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0653" w14:textId="77777777" w:rsidR="007D42ED" w:rsidRDefault="00241505" w:rsidP="00375B12">
      <w:pPr>
        <w:pStyle w:val="Header"/>
        <w:tabs>
          <w:tab w:val="clear" w:pos="4153"/>
          <w:tab w:val="clear" w:pos="8306"/>
        </w:tabs>
        <w:rPr>
          <w:rFonts w:ascii="Arial" w:hAnsi="Arial" w:cs="Arial"/>
        </w:rPr>
      </w:pPr>
      <w:r>
        <w:rPr>
          <w:noProof/>
          <w:sz w:val="20"/>
          <w:lang w:eastAsia="en-GB"/>
        </w:rPr>
        <w:drawing>
          <wp:anchor distT="0" distB="0" distL="114300" distR="114300" simplePos="0" relativeHeight="251653120" behindDoc="0" locked="0" layoutInCell="1" allowOverlap="1" wp14:anchorId="74725EAA" wp14:editId="62A68D60">
            <wp:simplePos x="0" y="0"/>
            <wp:positionH relativeFrom="column">
              <wp:posOffset>-457200</wp:posOffset>
            </wp:positionH>
            <wp:positionV relativeFrom="paragraph">
              <wp:posOffset>228600</wp:posOffset>
            </wp:positionV>
            <wp:extent cx="6175375" cy="9144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75375" cy="914400"/>
                    </a:xfrm>
                    <a:prstGeom prst="rect">
                      <a:avLst/>
                    </a:prstGeom>
                    <a:noFill/>
                    <a:ln w="9525">
                      <a:noFill/>
                      <a:miter lim="800000"/>
                      <a:headEnd/>
                      <a:tailEnd/>
                    </a:ln>
                  </pic:spPr>
                </pic:pic>
              </a:graphicData>
            </a:graphic>
          </wp:anchor>
        </w:drawing>
      </w:r>
    </w:p>
    <w:p w14:paraId="58725D77" w14:textId="77777777" w:rsidR="007D42ED" w:rsidRDefault="007D42ED">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tblGrid>
      <w:tr w:rsidR="007D42ED" w14:paraId="73BAFB67" w14:textId="77777777">
        <w:tc>
          <w:tcPr>
            <w:tcW w:w="8414" w:type="dxa"/>
            <w:tcBorders>
              <w:top w:val="double" w:sz="12" w:space="0" w:color="auto"/>
              <w:left w:val="double" w:sz="12" w:space="0" w:color="auto"/>
              <w:bottom w:val="double" w:sz="12" w:space="0" w:color="auto"/>
              <w:right w:val="double" w:sz="12" w:space="0" w:color="auto"/>
            </w:tcBorders>
          </w:tcPr>
          <w:p w14:paraId="36788ABA" w14:textId="77777777" w:rsidR="002D36F7" w:rsidRDefault="00674AB2">
            <w:pPr>
              <w:pStyle w:val="Heading1"/>
              <w:rPr>
                <w:rFonts w:ascii="Bernard MT Condensed" w:hAnsi="Bernard MT Condensed"/>
              </w:rPr>
            </w:pPr>
            <w:r>
              <w:rPr>
                <w:rFonts w:ascii="Bernard MT Condensed" w:hAnsi="Bernard MT Condensed"/>
              </w:rPr>
              <w:t>Braehead</w:t>
            </w:r>
            <w:r w:rsidR="007D42ED">
              <w:rPr>
                <w:rFonts w:ascii="Bernard MT Condensed" w:hAnsi="Bernard MT Condensed"/>
              </w:rPr>
              <w:t xml:space="preserve"> Primary School</w:t>
            </w:r>
            <w:r w:rsidR="002D36F7">
              <w:rPr>
                <w:rFonts w:ascii="Bernard MT Condensed" w:hAnsi="Bernard MT Condensed"/>
              </w:rPr>
              <w:t xml:space="preserve"> </w:t>
            </w:r>
          </w:p>
          <w:p w14:paraId="496EDC02" w14:textId="77777777" w:rsidR="002D36F7" w:rsidRDefault="002D36F7">
            <w:pPr>
              <w:pStyle w:val="Heading1"/>
              <w:rPr>
                <w:rFonts w:ascii="Bernard MT Condensed" w:hAnsi="Bernard MT Condensed"/>
              </w:rPr>
            </w:pPr>
            <w:r>
              <w:rPr>
                <w:rFonts w:ascii="Bernard MT Condensed" w:hAnsi="Bernard MT Condensed"/>
              </w:rPr>
              <w:t xml:space="preserve">and </w:t>
            </w:r>
          </w:p>
          <w:p w14:paraId="3CFB1BC8" w14:textId="77777777" w:rsidR="007D42ED" w:rsidRDefault="002D36F7">
            <w:pPr>
              <w:pStyle w:val="Heading1"/>
              <w:rPr>
                <w:rFonts w:ascii="Bernard MT Condensed" w:hAnsi="Bernard MT Condensed"/>
              </w:rPr>
            </w:pPr>
            <w:r>
              <w:rPr>
                <w:rFonts w:ascii="Bernard MT Condensed" w:hAnsi="Bernard MT Condensed"/>
              </w:rPr>
              <w:t>Early Years Centre</w:t>
            </w:r>
          </w:p>
          <w:p w14:paraId="0865A672" w14:textId="77777777" w:rsidR="002D36F7" w:rsidRDefault="002D36F7" w:rsidP="002D36F7"/>
          <w:p w14:paraId="3EAF0E46" w14:textId="77777777" w:rsidR="002D36F7" w:rsidRPr="002D36F7" w:rsidRDefault="00674AB2" w:rsidP="002D36F7">
            <w:pPr>
              <w:jc w:val="center"/>
              <w:rPr>
                <w:rFonts w:ascii="Bernard MT Condensed" w:hAnsi="Bernard MT Condensed"/>
                <w:sz w:val="28"/>
                <w:szCs w:val="28"/>
              </w:rPr>
            </w:pPr>
            <w:r>
              <w:rPr>
                <w:rFonts w:ascii="Bernard MT Condensed" w:hAnsi="Bernard MT Condensed"/>
                <w:sz w:val="28"/>
                <w:szCs w:val="28"/>
              </w:rPr>
              <w:t>15A Gould Street</w:t>
            </w:r>
          </w:p>
          <w:p w14:paraId="5CC3695F" w14:textId="77777777" w:rsidR="002D36F7" w:rsidRPr="002D36F7" w:rsidRDefault="00674AB2" w:rsidP="002D36F7">
            <w:pPr>
              <w:jc w:val="center"/>
              <w:rPr>
                <w:rFonts w:ascii="Bernard MT Condensed" w:hAnsi="Bernard MT Condensed"/>
                <w:sz w:val="28"/>
                <w:szCs w:val="28"/>
              </w:rPr>
            </w:pPr>
            <w:r>
              <w:rPr>
                <w:rFonts w:ascii="Bernard MT Condensed" w:hAnsi="Bernard MT Condensed"/>
                <w:sz w:val="28"/>
                <w:szCs w:val="28"/>
              </w:rPr>
              <w:t>Ayr</w:t>
            </w:r>
          </w:p>
          <w:p w14:paraId="4FAE4876" w14:textId="77777777" w:rsidR="002D36F7" w:rsidRDefault="00674AB2" w:rsidP="002D36F7">
            <w:pPr>
              <w:jc w:val="center"/>
              <w:rPr>
                <w:rFonts w:ascii="Bernard MT Condensed" w:hAnsi="Bernard MT Condensed"/>
                <w:sz w:val="28"/>
                <w:szCs w:val="28"/>
              </w:rPr>
            </w:pPr>
            <w:r>
              <w:rPr>
                <w:rFonts w:ascii="Bernard MT Condensed" w:hAnsi="Bernard MT Condensed"/>
                <w:sz w:val="28"/>
                <w:szCs w:val="28"/>
              </w:rPr>
              <w:t>KA8 9PJ</w:t>
            </w:r>
          </w:p>
          <w:p w14:paraId="6C1EC6BC" w14:textId="77777777" w:rsidR="002D36F7" w:rsidRPr="00375B12" w:rsidRDefault="002D36F7" w:rsidP="00375B12">
            <w:pPr>
              <w:jc w:val="center"/>
            </w:pPr>
            <w:r>
              <w:rPr>
                <w:rFonts w:ascii="Arial Narrow" w:hAnsi="Arial Narrow" w:cs="Arial"/>
                <w:sz w:val="40"/>
              </w:rPr>
              <w:sym w:font="Wingdings 2" w:char="F027"/>
            </w:r>
            <w:r>
              <w:rPr>
                <w:rFonts w:ascii="Arial Narrow" w:hAnsi="Arial Narrow" w:cs="Arial"/>
                <w:sz w:val="40"/>
              </w:rPr>
              <w:t xml:space="preserve"> </w:t>
            </w:r>
            <w:r w:rsidR="00674AB2">
              <w:rPr>
                <w:rFonts w:ascii="Bernard MT Condensed" w:hAnsi="Bernard MT Condensed"/>
                <w:sz w:val="28"/>
                <w:szCs w:val="28"/>
              </w:rPr>
              <w:t>01292 612713</w:t>
            </w:r>
          </w:p>
        </w:tc>
      </w:tr>
    </w:tbl>
    <w:p w14:paraId="674B87D7" w14:textId="77777777" w:rsidR="00674AB2" w:rsidRDefault="00674AB2" w:rsidP="00C87FDB">
      <w:pPr>
        <w:rPr>
          <w:rFonts w:ascii="Arial" w:hAnsi="Arial" w:cs="Arial"/>
          <w:noProof/>
          <w:sz w:val="20"/>
          <w:lang w:eastAsia="en-GB"/>
        </w:rPr>
      </w:pPr>
    </w:p>
    <w:p w14:paraId="57A732D3" w14:textId="77777777" w:rsidR="00674AB2" w:rsidRDefault="00B30030" w:rsidP="00C87FDB">
      <w:pPr>
        <w:rPr>
          <w:rFonts w:ascii="Arial" w:hAnsi="Arial" w:cs="Arial"/>
          <w:noProof/>
          <w:sz w:val="20"/>
          <w:lang w:eastAsia="en-GB"/>
        </w:rPr>
      </w:pPr>
      <w:r w:rsidRPr="00A62ECB">
        <w:rPr>
          <w:noProof/>
          <w:lang w:eastAsia="en-GB"/>
        </w:rPr>
        <w:drawing>
          <wp:anchor distT="0" distB="0" distL="114300" distR="114300" simplePos="0" relativeHeight="251657216" behindDoc="1" locked="0" layoutInCell="1" allowOverlap="1" wp14:anchorId="2A8A9230" wp14:editId="21170E03">
            <wp:simplePos x="0" y="0"/>
            <wp:positionH relativeFrom="column">
              <wp:posOffset>3962400</wp:posOffset>
            </wp:positionH>
            <wp:positionV relativeFrom="paragraph">
              <wp:posOffset>6985</wp:posOffset>
            </wp:positionV>
            <wp:extent cx="1343025" cy="1303655"/>
            <wp:effectExtent l="0" t="0" r="0" b="0"/>
            <wp:wrapTight wrapText="bothSides">
              <wp:wrapPolygon edited="0">
                <wp:start x="0" y="0"/>
                <wp:lineTo x="0" y="21148"/>
                <wp:lineTo x="21447" y="21148"/>
                <wp:lineTo x="21447" y="0"/>
                <wp:lineTo x="0" y="0"/>
              </wp:wrapPolygon>
            </wp:wrapTight>
            <wp:docPr id="4" name="Picture 4" descr="Braehead-Primary-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ehead-Primary-Cres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03655"/>
                    </a:xfrm>
                    <a:prstGeom prst="rect">
                      <a:avLst/>
                    </a:prstGeom>
                    <a:noFill/>
                  </pic:spPr>
                </pic:pic>
              </a:graphicData>
            </a:graphic>
            <wp14:sizeRelH relativeFrom="page">
              <wp14:pctWidth>0</wp14:pctWidth>
            </wp14:sizeRelH>
            <wp14:sizeRelV relativeFrom="page">
              <wp14:pctHeight>0</wp14:pctHeight>
            </wp14:sizeRelV>
          </wp:anchor>
        </w:drawing>
      </w:r>
      <w:r w:rsidRPr="00A62ECB">
        <w:rPr>
          <w:noProof/>
          <w:lang w:eastAsia="en-GB"/>
        </w:rPr>
        <w:drawing>
          <wp:anchor distT="0" distB="0" distL="114300" distR="114300" simplePos="0" relativeHeight="251655168" behindDoc="1" locked="0" layoutInCell="1" allowOverlap="1" wp14:anchorId="0C814303" wp14:editId="55F48D39">
            <wp:simplePos x="0" y="0"/>
            <wp:positionH relativeFrom="column">
              <wp:posOffset>0</wp:posOffset>
            </wp:positionH>
            <wp:positionV relativeFrom="paragraph">
              <wp:posOffset>6985</wp:posOffset>
            </wp:positionV>
            <wp:extent cx="1343025" cy="1303655"/>
            <wp:effectExtent l="0" t="0" r="0" b="0"/>
            <wp:wrapTight wrapText="bothSides">
              <wp:wrapPolygon edited="0">
                <wp:start x="0" y="0"/>
                <wp:lineTo x="0" y="21148"/>
                <wp:lineTo x="21447" y="21148"/>
                <wp:lineTo x="21447" y="0"/>
                <wp:lineTo x="0" y="0"/>
              </wp:wrapPolygon>
            </wp:wrapTight>
            <wp:docPr id="15" name="Picture 15" descr="Braehead-Primary-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ehead-Primary-Cres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03655"/>
                    </a:xfrm>
                    <a:prstGeom prst="rect">
                      <a:avLst/>
                    </a:prstGeom>
                    <a:noFill/>
                  </pic:spPr>
                </pic:pic>
              </a:graphicData>
            </a:graphic>
            <wp14:sizeRelH relativeFrom="page">
              <wp14:pctWidth>0</wp14:pctWidth>
            </wp14:sizeRelH>
            <wp14:sizeRelV relativeFrom="page">
              <wp14:pctHeight>0</wp14:pctHeight>
            </wp14:sizeRelV>
          </wp:anchor>
        </w:drawing>
      </w:r>
    </w:p>
    <w:p w14:paraId="38DEC350" w14:textId="30F94DEB" w:rsidR="00267D29" w:rsidRPr="00267D29" w:rsidRDefault="00267D29" w:rsidP="00267D29">
      <w:pPr>
        <w:jc w:val="center"/>
        <w:rPr>
          <w:noProof/>
        </w:rPr>
      </w:pPr>
    </w:p>
    <w:p w14:paraId="44559BD3" w14:textId="77777777" w:rsidR="00674AB2" w:rsidRDefault="00F409FB" w:rsidP="00CE2EC2">
      <w:pPr>
        <w:jc w:val="center"/>
        <w:rPr>
          <w:rFonts w:ascii="Arial" w:hAnsi="Arial" w:cs="Arial"/>
          <w:noProof/>
          <w:sz w:val="20"/>
          <w:lang w:eastAsia="en-GB"/>
        </w:rPr>
      </w:pPr>
      <w:r>
        <w:rPr>
          <w:noProof/>
        </w:rPr>
        <w:drawing>
          <wp:inline distT="0" distB="0" distL="0" distR="0" wp14:anchorId="21DABA52" wp14:editId="0636808F">
            <wp:extent cx="2063750" cy="1317793"/>
            <wp:effectExtent l="0" t="0" r="0" b="0"/>
            <wp:docPr id="25" name="Picture 2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31638" cy="1361143"/>
                    </a:xfrm>
                    <a:prstGeom prst="rect">
                      <a:avLst/>
                    </a:prstGeom>
                    <a:noFill/>
                    <a:ln>
                      <a:noFill/>
                    </a:ln>
                  </pic:spPr>
                </pic:pic>
              </a:graphicData>
            </a:graphic>
          </wp:inline>
        </w:drawing>
      </w:r>
    </w:p>
    <w:p w14:paraId="2347B8F5" w14:textId="77777777" w:rsidR="00B30030" w:rsidRPr="00B30030" w:rsidRDefault="00B30030" w:rsidP="00B30030">
      <w:pPr>
        <w:rPr>
          <w:rFonts w:ascii="Arial" w:hAnsi="Arial" w:cs="Arial"/>
          <w:noProof/>
          <w:sz w:val="20"/>
          <w:lang w:eastAsia="en-GB"/>
        </w:rPr>
      </w:pPr>
    </w:p>
    <w:p w14:paraId="118F578A" w14:textId="77777777" w:rsidR="007D42ED" w:rsidRDefault="007D42ED">
      <w:pPr>
        <w:pStyle w:val="Heading1"/>
        <w:rPr>
          <w:rFonts w:ascii="Bernard MT Condensed" w:hAnsi="Bernard MT Condensed"/>
          <w:sz w:val="96"/>
        </w:rPr>
      </w:pPr>
      <w:r>
        <w:rPr>
          <w:rFonts w:ascii="Bernard MT Condensed" w:hAnsi="Bernard MT Condensed"/>
          <w:sz w:val="96"/>
        </w:rPr>
        <w:t xml:space="preserve">H A N D B O </w:t>
      </w:r>
      <w:proofErr w:type="spellStart"/>
      <w:r>
        <w:rPr>
          <w:rFonts w:ascii="Bernard MT Condensed" w:hAnsi="Bernard MT Condensed"/>
          <w:sz w:val="96"/>
        </w:rPr>
        <w:t>O</w:t>
      </w:r>
      <w:proofErr w:type="spellEnd"/>
      <w:r>
        <w:rPr>
          <w:rFonts w:ascii="Bernard MT Condensed" w:hAnsi="Bernard MT Condensed"/>
          <w:sz w:val="96"/>
        </w:rPr>
        <w:t xml:space="preserve"> K</w:t>
      </w:r>
    </w:p>
    <w:p w14:paraId="431DF604" w14:textId="566DB047" w:rsidR="007D42ED" w:rsidRDefault="007D42ED" w:rsidP="002D36F7">
      <w:pPr>
        <w:pStyle w:val="Heading1"/>
      </w:pPr>
      <w:r>
        <w:t>20</w:t>
      </w:r>
      <w:r w:rsidR="00CE2EC2">
        <w:t>2</w:t>
      </w:r>
      <w:r w:rsidR="0099145C">
        <w:t>5</w:t>
      </w:r>
      <w:r>
        <w:t xml:space="preserve"> / 20</w:t>
      </w:r>
      <w:r w:rsidR="00CE2EC2">
        <w:t>2</w:t>
      </w:r>
      <w:r w:rsidR="0099145C">
        <w:t>6</w:t>
      </w:r>
    </w:p>
    <w:p w14:paraId="6F73C9B9" w14:textId="027F58E3" w:rsidR="00E647CA" w:rsidRDefault="000E6FDA" w:rsidP="000E6FDA">
      <w:pPr>
        <w:jc w:val="center"/>
      </w:pPr>
      <w:r>
        <w:rPr>
          <w:noProof/>
        </w:rPr>
        <w:drawing>
          <wp:inline distT="0" distB="0" distL="0" distR="0" wp14:anchorId="44FB5191" wp14:editId="0F4EE1FC">
            <wp:extent cx="494030" cy="469265"/>
            <wp:effectExtent l="0" t="0" r="1270" b="6985"/>
            <wp:docPr id="116223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469265"/>
                    </a:xfrm>
                    <a:prstGeom prst="rect">
                      <a:avLst/>
                    </a:prstGeom>
                    <a:noFill/>
                  </pic:spPr>
                </pic:pic>
              </a:graphicData>
            </a:graphic>
          </wp:inline>
        </w:drawing>
      </w:r>
      <w:r>
        <w:rPr>
          <w:noProof/>
        </w:rPr>
        <w:drawing>
          <wp:inline distT="0" distB="0" distL="0" distR="0" wp14:anchorId="5A1E48B7" wp14:editId="175712F7">
            <wp:extent cx="2475230" cy="438785"/>
            <wp:effectExtent l="0" t="0" r="1270" b="0"/>
            <wp:docPr id="1301925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230" cy="438785"/>
                    </a:xfrm>
                    <a:prstGeom prst="rect">
                      <a:avLst/>
                    </a:prstGeom>
                    <a:noFill/>
                  </pic:spPr>
                </pic:pic>
              </a:graphicData>
            </a:graphic>
          </wp:inline>
        </w:drawing>
      </w:r>
    </w:p>
    <w:p w14:paraId="480EA8FB" w14:textId="77777777" w:rsidR="00E647CA" w:rsidRDefault="00E647CA" w:rsidP="00E647CA">
      <w:r>
        <w:t xml:space="preserve">                                                                                                                                                                                                                                  </w:t>
      </w:r>
    </w:p>
    <w:p w14:paraId="757578E0" w14:textId="77777777" w:rsidR="00E647CA" w:rsidRDefault="00CE2EC2" w:rsidP="000D645A">
      <w:pPr>
        <w:jc w:val="center"/>
      </w:pPr>
      <w:r>
        <w:rPr>
          <w:noProof/>
          <w:lang w:eastAsia="en-GB"/>
        </w:rPr>
        <w:drawing>
          <wp:inline distT="0" distB="0" distL="0" distR="0" wp14:anchorId="01DD71D1" wp14:editId="657AB399">
            <wp:extent cx="730250" cy="7319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887" cy="873879"/>
                    </a:xfrm>
                    <a:prstGeom prst="rect">
                      <a:avLst/>
                    </a:prstGeom>
                    <a:noFill/>
                    <a:ln>
                      <a:noFill/>
                    </a:ln>
                  </pic:spPr>
                </pic:pic>
              </a:graphicData>
            </a:graphic>
          </wp:inline>
        </w:drawing>
      </w:r>
    </w:p>
    <w:p w14:paraId="36AB2575" w14:textId="77777777" w:rsidR="000D645A" w:rsidRDefault="000D645A" w:rsidP="000D645A">
      <w:pPr>
        <w:jc w:val="center"/>
      </w:pPr>
    </w:p>
    <w:p w14:paraId="5EC8CB8D" w14:textId="77777777" w:rsidR="000D645A" w:rsidRPr="00E647CA" w:rsidRDefault="000D645A" w:rsidP="00CE2EC2">
      <w:pPr>
        <w:jc w:val="center"/>
        <w:sectPr w:rsidR="000D645A" w:rsidRPr="00E647CA">
          <w:footerReference w:type="even" r:id="rId15"/>
          <w:pgSz w:w="11906" w:h="16838"/>
          <w:pgMar w:top="1440" w:right="1800" w:bottom="1440" w:left="1800" w:header="708" w:footer="708" w:gutter="0"/>
          <w:cols w:space="708"/>
          <w:docGrid w:linePitch="360"/>
        </w:sectPr>
      </w:pPr>
      <w:r>
        <w:rPr>
          <w:noProof/>
        </w:rPr>
        <w:drawing>
          <wp:inline distT="0" distB="0" distL="0" distR="0" wp14:anchorId="41F54FB1" wp14:editId="7AFF12B0">
            <wp:extent cx="19335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7D42ED" w14:paraId="1F977057" w14:textId="77777777" w:rsidTr="00E647CA">
        <w:tc>
          <w:tcPr>
            <w:tcW w:w="9498" w:type="dxa"/>
            <w:tcBorders>
              <w:top w:val="single" w:sz="18" w:space="0" w:color="auto"/>
              <w:left w:val="nil"/>
              <w:bottom w:val="single" w:sz="18" w:space="0" w:color="auto"/>
              <w:right w:val="nil"/>
            </w:tcBorders>
            <w:shd w:val="clear" w:color="auto" w:fill="CCFFFF"/>
          </w:tcPr>
          <w:p w14:paraId="5835B617" w14:textId="77777777" w:rsidR="007D42ED" w:rsidRPr="00132D08" w:rsidRDefault="007D42ED" w:rsidP="00E647CA">
            <w:pPr>
              <w:pStyle w:val="Heading4"/>
              <w:ind w:right="-1004"/>
              <w:jc w:val="left"/>
              <w:rPr>
                <w:sz w:val="28"/>
                <w:szCs w:val="28"/>
              </w:rPr>
            </w:pPr>
            <w:r w:rsidRPr="00132D08">
              <w:rPr>
                <w:sz w:val="28"/>
                <w:szCs w:val="28"/>
              </w:rPr>
              <w:lastRenderedPageBreak/>
              <w:t>Contents</w:t>
            </w:r>
          </w:p>
        </w:tc>
      </w:tr>
    </w:tbl>
    <w:p w14:paraId="0FBD873C" w14:textId="77777777" w:rsidR="007D42ED" w:rsidRPr="008E634A" w:rsidRDefault="007D42ED" w:rsidP="008B4EAB">
      <w:pPr>
        <w:pStyle w:val="Heading5"/>
        <w:tabs>
          <w:tab w:val="clear" w:pos="3720"/>
          <w:tab w:val="left" w:pos="1620"/>
          <w:tab w:val="right" w:leader="dot" w:pos="9356"/>
        </w:tabs>
        <w:rPr>
          <w:b w:val="0"/>
          <w:bCs w:val="0"/>
          <w:sz w:val="20"/>
          <w:szCs w:val="20"/>
        </w:rPr>
      </w:pPr>
      <w:r w:rsidRPr="008E634A">
        <w:rPr>
          <w:sz w:val="20"/>
          <w:szCs w:val="20"/>
          <w:u w:val="single"/>
        </w:rPr>
        <w:t>SECTION A</w:t>
      </w:r>
      <w:r w:rsidRPr="008E634A">
        <w:rPr>
          <w:sz w:val="20"/>
          <w:szCs w:val="20"/>
        </w:rPr>
        <w:tab/>
        <w:t>General School Information</w:t>
      </w:r>
      <w:r w:rsidR="006A1C2E" w:rsidRPr="008E634A">
        <w:rPr>
          <w:sz w:val="20"/>
          <w:szCs w:val="20"/>
        </w:rPr>
        <w:t xml:space="preserve">                                             </w:t>
      </w:r>
      <w:r w:rsidR="002D36F7">
        <w:rPr>
          <w:sz w:val="20"/>
          <w:szCs w:val="20"/>
        </w:rPr>
        <w:t xml:space="preserve">             </w:t>
      </w:r>
      <w:r w:rsidR="008B4EAB">
        <w:rPr>
          <w:sz w:val="20"/>
          <w:szCs w:val="20"/>
        </w:rPr>
        <w:t xml:space="preserve">                   </w:t>
      </w:r>
      <w:r w:rsidR="002D36F7">
        <w:rPr>
          <w:sz w:val="20"/>
          <w:szCs w:val="20"/>
        </w:rPr>
        <w:t xml:space="preserve"> Page No</w:t>
      </w:r>
    </w:p>
    <w:p w14:paraId="74F9C32A"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w:t>
      </w:r>
      <w:r>
        <w:rPr>
          <w:rFonts w:ascii="Arial" w:hAnsi="Arial" w:cs="Arial"/>
          <w:sz w:val="20"/>
        </w:rPr>
        <w:tab/>
        <w:t>Head Teacher</w:t>
      </w:r>
      <w:r w:rsidR="00F6634F">
        <w:rPr>
          <w:rFonts w:ascii="Arial" w:hAnsi="Arial" w:cs="Arial"/>
          <w:sz w:val="20"/>
        </w:rPr>
        <w:t xml:space="preserve"> Welcome Statement</w:t>
      </w:r>
      <w:r>
        <w:rPr>
          <w:rFonts w:ascii="Arial" w:hAnsi="Arial" w:cs="Arial"/>
          <w:sz w:val="20"/>
        </w:rPr>
        <w:tab/>
        <w:t>1</w:t>
      </w:r>
    </w:p>
    <w:p w14:paraId="2CC10F34"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2.</w:t>
      </w:r>
      <w:r>
        <w:rPr>
          <w:rFonts w:ascii="Arial" w:hAnsi="Arial" w:cs="Arial"/>
          <w:sz w:val="20"/>
        </w:rPr>
        <w:tab/>
        <w:t xml:space="preserve">School </w:t>
      </w:r>
      <w:r w:rsidR="00F6634F">
        <w:rPr>
          <w:rFonts w:ascii="Arial" w:hAnsi="Arial" w:cs="Arial"/>
          <w:sz w:val="20"/>
        </w:rPr>
        <w:t>Ethos, Aims and Values</w:t>
      </w:r>
      <w:r>
        <w:rPr>
          <w:rFonts w:ascii="Arial" w:hAnsi="Arial" w:cs="Arial"/>
          <w:sz w:val="20"/>
        </w:rPr>
        <w:tab/>
        <w:t xml:space="preserve">2 </w:t>
      </w:r>
    </w:p>
    <w:p w14:paraId="05711BEE"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3.</w:t>
      </w:r>
      <w:r>
        <w:rPr>
          <w:rFonts w:ascii="Arial" w:hAnsi="Arial" w:cs="Arial"/>
          <w:sz w:val="20"/>
        </w:rPr>
        <w:tab/>
        <w:t>School Information</w:t>
      </w:r>
      <w:r>
        <w:rPr>
          <w:rFonts w:ascii="Arial" w:hAnsi="Arial" w:cs="Arial"/>
          <w:sz w:val="20"/>
        </w:rPr>
        <w:tab/>
      </w:r>
      <w:r w:rsidR="00F00207">
        <w:rPr>
          <w:rFonts w:ascii="Arial" w:hAnsi="Arial" w:cs="Arial"/>
          <w:sz w:val="20"/>
        </w:rPr>
        <w:t>3</w:t>
      </w:r>
    </w:p>
    <w:p w14:paraId="5F492B5D"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Name</w:t>
      </w:r>
    </w:p>
    <w:p w14:paraId="15116794"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Address</w:t>
      </w:r>
    </w:p>
    <w:p w14:paraId="57BF559B"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Telephone number</w:t>
      </w:r>
    </w:p>
    <w:p w14:paraId="62440807"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Email</w:t>
      </w:r>
      <w:r w:rsidR="008A10D3">
        <w:rPr>
          <w:rFonts w:ascii="Arial" w:hAnsi="Arial" w:cs="Arial"/>
          <w:sz w:val="20"/>
        </w:rPr>
        <w:t xml:space="preserve"> </w:t>
      </w:r>
      <w:r>
        <w:rPr>
          <w:rFonts w:ascii="Arial" w:hAnsi="Arial" w:cs="Arial"/>
          <w:sz w:val="20"/>
        </w:rPr>
        <w:t>address</w:t>
      </w:r>
    </w:p>
    <w:p w14:paraId="66F4E3E2" w14:textId="77777777" w:rsidR="00F6634F" w:rsidRDefault="00F6634F"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Website</w:t>
      </w:r>
      <w:r w:rsidR="008A10D3">
        <w:rPr>
          <w:rFonts w:ascii="Arial" w:hAnsi="Arial" w:cs="Arial"/>
          <w:sz w:val="20"/>
        </w:rPr>
        <w:t>/Blog/Twitter</w:t>
      </w:r>
    </w:p>
    <w:p w14:paraId="5BD75228"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Denominational status</w:t>
      </w:r>
    </w:p>
    <w:p w14:paraId="6E77A870"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Accommodation and capacity</w:t>
      </w:r>
    </w:p>
    <w:p w14:paraId="7F85BDB4"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House structure</w:t>
      </w:r>
    </w:p>
    <w:p w14:paraId="48CBADAF" w14:textId="77777777" w:rsidR="007D42ED" w:rsidRDefault="008A10D3"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Early Year</w:t>
      </w:r>
      <w:r w:rsidR="00331F9A">
        <w:rPr>
          <w:rFonts w:ascii="Arial" w:hAnsi="Arial" w:cs="Arial"/>
          <w:sz w:val="20"/>
        </w:rPr>
        <w:t>s</w:t>
      </w:r>
      <w:r>
        <w:rPr>
          <w:rFonts w:ascii="Arial" w:hAnsi="Arial" w:cs="Arial"/>
          <w:sz w:val="20"/>
        </w:rPr>
        <w:t xml:space="preserve"> (Nursery)</w:t>
      </w:r>
      <w:r w:rsidR="007D42ED">
        <w:rPr>
          <w:rFonts w:ascii="Arial" w:hAnsi="Arial" w:cs="Arial"/>
          <w:sz w:val="20"/>
        </w:rPr>
        <w:t xml:space="preserve"> provision</w:t>
      </w:r>
    </w:p>
    <w:p w14:paraId="48D2DFD3" w14:textId="77777777" w:rsidR="007D42ED" w:rsidRDefault="007D42ED" w:rsidP="008B4EAB">
      <w:pPr>
        <w:pStyle w:val="Header"/>
        <w:numPr>
          <w:ilvl w:val="0"/>
          <w:numId w:val="1"/>
        </w:numPr>
        <w:tabs>
          <w:tab w:val="clear" w:pos="4153"/>
          <w:tab w:val="clear" w:pos="8306"/>
          <w:tab w:val="left" w:pos="1620"/>
          <w:tab w:val="left" w:pos="2160"/>
          <w:tab w:val="right" w:leader="dot" w:pos="9356"/>
        </w:tabs>
        <w:rPr>
          <w:rFonts w:ascii="Arial" w:hAnsi="Arial" w:cs="Arial"/>
          <w:sz w:val="20"/>
        </w:rPr>
      </w:pPr>
      <w:r>
        <w:rPr>
          <w:rFonts w:ascii="Arial" w:hAnsi="Arial" w:cs="Arial"/>
          <w:sz w:val="20"/>
        </w:rPr>
        <w:t>Catchment map and area</w:t>
      </w:r>
    </w:p>
    <w:p w14:paraId="5CE185E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4.</w:t>
      </w:r>
      <w:r>
        <w:rPr>
          <w:rFonts w:ascii="Arial" w:hAnsi="Arial" w:cs="Arial"/>
          <w:sz w:val="20"/>
        </w:rPr>
        <w:tab/>
        <w:t>School Staff</w:t>
      </w:r>
      <w:r w:rsidR="000704E0">
        <w:rPr>
          <w:rFonts w:ascii="Arial" w:hAnsi="Arial" w:cs="Arial"/>
          <w:sz w:val="20"/>
        </w:rPr>
        <w:t xml:space="preserve"> Team</w:t>
      </w:r>
      <w:r>
        <w:rPr>
          <w:rFonts w:ascii="Arial" w:hAnsi="Arial" w:cs="Arial"/>
          <w:sz w:val="20"/>
        </w:rPr>
        <w:tab/>
      </w:r>
      <w:r w:rsidR="00F00207">
        <w:rPr>
          <w:rFonts w:ascii="Arial" w:hAnsi="Arial" w:cs="Arial"/>
          <w:sz w:val="20"/>
        </w:rPr>
        <w:t>4</w:t>
      </w:r>
      <w:r w:rsidR="009C5786">
        <w:rPr>
          <w:rFonts w:ascii="Arial" w:hAnsi="Arial" w:cs="Arial"/>
          <w:sz w:val="20"/>
        </w:rPr>
        <w:t>,5</w:t>
      </w:r>
    </w:p>
    <w:p w14:paraId="52DAF07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5.</w:t>
      </w:r>
      <w:r>
        <w:rPr>
          <w:rFonts w:ascii="Arial" w:hAnsi="Arial" w:cs="Arial"/>
          <w:sz w:val="20"/>
        </w:rPr>
        <w:tab/>
        <w:t>Management Team</w:t>
      </w:r>
      <w:r>
        <w:rPr>
          <w:rFonts w:ascii="Arial" w:hAnsi="Arial" w:cs="Arial"/>
          <w:sz w:val="20"/>
        </w:rPr>
        <w:tab/>
      </w:r>
      <w:r w:rsidR="006761C6">
        <w:rPr>
          <w:rFonts w:ascii="Arial" w:hAnsi="Arial" w:cs="Arial"/>
          <w:sz w:val="20"/>
        </w:rPr>
        <w:t>5</w:t>
      </w:r>
    </w:p>
    <w:p w14:paraId="3448079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6.</w:t>
      </w:r>
      <w:r>
        <w:rPr>
          <w:rFonts w:ascii="Arial" w:hAnsi="Arial" w:cs="Arial"/>
          <w:sz w:val="20"/>
        </w:rPr>
        <w:tab/>
        <w:t>The School Year and School Hours</w:t>
      </w:r>
      <w:r>
        <w:rPr>
          <w:rFonts w:ascii="Arial" w:hAnsi="Arial" w:cs="Arial"/>
          <w:sz w:val="20"/>
        </w:rPr>
        <w:tab/>
      </w:r>
      <w:r w:rsidR="006761C6">
        <w:rPr>
          <w:rFonts w:ascii="Arial" w:hAnsi="Arial" w:cs="Arial"/>
          <w:sz w:val="20"/>
        </w:rPr>
        <w:t>6</w:t>
      </w:r>
    </w:p>
    <w:p w14:paraId="4A58A13F"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7.</w:t>
      </w:r>
      <w:r>
        <w:rPr>
          <w:rFonts w:ascii="Arial" w:hAnsi="Arial" w:cs="Arial"/>
          <w:sz w:val="20"/>
        </w:rPr>
        <w:tab/>
        <w:t>Enrolment</w:t>
      </w:r>
      <w:r>
        <w:rPr>
          <w:rFonts w:ascii="Arial" w:hAnsi="Arial" w:cs="Arial"/>
          <w:sz w:val="20"/>
        </w:rPr>
        <w:tab/>
      </w:r>
      <w:r w:rsidR="009C5786">
        <w:rPr>
          <w:rFonts w:ascii="Arial" w:hAnsi="Arial" w:cs="Arial"/>
          <w:sz w:val="20"/>
        </w:rPr>
        <w:t>7</w:t>
      </w:r>
    </w:p>
    <w:p w14:paraId="452EC2DB"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16"/>
        </w:rPr>
      </w:pPr>
    </w:p>
    <w:p w14:paraId="2DF624A6" w14:textId="77777777" w:rsidR="007D42ED" w:rsidRPr="008E634A" w:rsidRDefault="007D42ED" w:rsidP="008B4EAB">
      <w:pPr>
        <w:pStyle w:val="Heading5"/>
        <w:tabs>
          <w:tab w:val="clear" w:pos="3720"/>
          <w:tab w:val="left" w:pos="1620"/>
          <w:tab w:val="right" w:leader="dot" w:pos="8280"/>
          <w:tab w:val="right" w:leader="dot" w:pos="9356"/>
        </w:tabs>
        <w:rPr>
          <w:sz w:val="20"/>
          <w:szCs w:val="20"/>
        </w:rPr>
      </w:pPr>
      <w:r w:rsidRPr="008E634A">
        <w:rPr>
          <w:sz w:val="20"/>
          <w:szCs w:val="20"/>
          <w:u w:val="single"/>
        </w:rPr>
        <w:t>SECTION B</w:t>
      </w:r>
      <w:r w:rsidRPr="008E634A">
        <w:rPr>
          <w:sz w:val="20"/>
          <w:szCs w:val="20"/>
        </w:rPr>
        <w:tab/>
        <w:t>Teaching and Learning</w:t>
      </w:r>
    </w:p>
    <w:p w14:paraId="56E8CD05" w14:textId="77777777" w:rsidR="00452752" w:rsidRPr="00CC252B" w:rsidRDefault="008B4EAB" w:rsidP="008B4EAB">
      <w:pPr>
        <w:tabs>
          <w:tab w:val="right" w:leader="dot" w:pos="9356"/>
        </w:tabs>
        <w:rPr>
          <w:rFonts w:ascii="Arial" w:hAnsi="Arial" w:cs="Arial"/>
          <w:sz w:val="20"/>
          <w:szCs w:val="20"/>
        </w:rPr>
      </w:pPr>
      <w:r>
        <w:rPr>
          <w:rFonts w:ascii="Arial" w:hAnsi="Arial" w:cs="Arial"/>
          <w:sz w:val="20"/>
          <w:szCs w:val="20"/>
        </w:rPr>
        <w:t xml:space="preserve">                             </w:t>
      </w:r>
      <w:r w:rsidR="00452752" w:rsidRPr="00CC252B">
        <w:rPr>
          <w:rFonts w:ascii="Arial" w:hAnsi="Arial" w:cs="Arial"/>
          <w:sz w:val="20"/>
          <w:szCs w:val="20"/>
        </w:rPr>
        <w:t>1.</w:t>
      </w:r>
      <w:r>
        <w:rPr>
          <w:rFonts w:ascii="Arial" w:hAnsi="Arial" w:cs="Arial"/>
          <w:sz w:val="20"/>
          <w:szCs w:val="20"/>
        </w:rPr>
        <w:t xml:space="preserve">       </w:t>
      </w:r>
      <w:r w:rsidR="00452752" w:rsidRPr="00CC252B">
        <w:rPr>
          <w:rFonts w:ascii="Arial" w:hAnsi="Arial" w:cs="Arial"/>
          <w:sz w:val="20"/>
          <w:szCs w:val="20"/>
        </w:rPr>
        <w:t>Curriculum for Excellence</w:t>
      </w:r>
      <w:r w:rsidR="00A1009A" w:rsidRPr="00CC252B">
        <w:rPr>
          <w:rFonts w:ascii="Arial" w:hAnsi="Arial" w:cs="Arial"/>
          <w:sz w:val="20"/>
          <w:szCs w:val="20"/>
        </w:rPr>
        <w:t>........................................................</w:t>
      </w:r>
      <w:r w:rsidR="00CD3B2F" w:rsidRPr="00CC252B">
        <w:rPr>
          <w:rFonts w:ascii="Arial" w:hAnsi="Arial" w:cs="Arial"/>
          <w:sz w:val="20"/>
          <w:szCs w:val="20"/>
        </w:rPr>
        <w:t>..</w:t>
      </w:r>
      <w:r w:rsidR="0070654C">
        <w:rPr>
          <w:rFonts w:ascii="Arial" w:hAnsi="Arial" w:cs="Arial"/>
          <w:sz w:val="20"/>
          <w:szCs w:val="20"/>
        </w:rPr>
        <w:t>........</w:t>
      </w:r>
      <w:r>
        <w:rPr>
          <w:rFonts w:ascii="Arial" w:hAnsi="Arial" w:cs="Arial"/>
          <w:sz w:val="20"/>
          <w:szCs w:val="20"/>
        </w:rPr>
        <w:t>....................</w:t>
      </w:r>
      <w:r w:rsidR="009C5786">
        <w:rPr>
          <w:rFonts w:ascii="Arial" w:hAnsi="Arial" w:cs="Arial"/>
          <w:sz w:val="20"/>
          <w:szCs w:val="20"/>
        </w:rPr>
        <w:t>8</w:t>
      </w:r>
    </w:p>
    <w:p w14:paraId="3C0E150E"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2</w:t>
      </w:r>
      <w:r w:rsidR="00CD3B2F">
        <w:rPr>
          <w:rFonts w:ascii="Arial" w:hAnsi="Arial" w:cs="Arial"/>
          <w:sz w:val="20"/>
        </w:rPr>
        <w:t>.</w:t>
      </w:r>
      <w:r w:rsidR="00CD3B2F">
        <w:rPr>
          <w:rFonts w:ascii="Arial" w:hAnsi="Arial" w:cs="Arial"/>
          <w:sz w:val="20"/>
        </w:rPr>
        <w:tab/>
      </w:r>
      <w:r w:rsidR="00054C27">
        <w:rPr>
          <w:rFonts w:ascii="Arial" w:hAnsi="Arial" w:cs="Arial"/>
          <w:sz w:val="20"/>
        </w:rPr>
        <w:t xml:space="preserve">Broad General Education - </w:t>
      </w:r>
      <w:r w:rsidR="00CD3B2F">
        <w:rPr>
          <w:rFonts w:ascii="Arial" w:hAnsi="Arial" w:cs="Arial"/>
          <w:sz w:val="20"/>
        </w:rPr>
        <w:t>The Core Curriculum</w:t>
      </w:r>
      <w:r w:rsidR="00CD3B2F">
        <w:rPr>
          <w:rFonts w:ascii="Arial" w:hAnsi="Arial" w:cs="Arial"/>
          <w:sz w:val="20"/>
        </w:rPr>
        <w:tab/>
      </w:r>
      <w:r w:rsidR="008B4EAB">
        <w:rPr>
          <w:rFonts w:ascii="Arial" w:hAnsi="Arial" w:cs="Arial"/>
          <w:sz w:val="20"/>
        </w:rPr>
        <w:t>……………</w:t>
      </w:r>
      <w:r w:rsidR="009C5786">
        <w:rPr>
          <w:rFonts w:ascii="Arial" w:hAnsi="Arial" w:cs="Arial"/>
          <w:sz w:val="20"/>
        </w:rPr>
        <w:t>9</w:t>
      </w:r>
      <w:r w:rsidR="00CD3B2F">
        <w:rPr>
          <w:rFonts w:ascii="Arial" w:hAnsi="Arial" w:cs="Arial"/>
          <w:sz w:val="20"/>
        </w:rPr>
        <w:t xml:space="preserve">, </w:t>
      </w:r>
      <w:r w:rsidR="009C5786">
        <w:rPr>
          <w:rFonts w:ascii="Arial" w:hAnsi="Arial" w:cs="Arial"/>
          <w:sz w:val="20"/>
        </w:rPr>
        <w:t>10</w:t>
      </w:r>
      <w:r w:rsidR="00CD3B2F">
        <w:rPr>
          <w:rFonts w:ascii="Arial" w:hAnsi="Arial" w:cs="Arial"/>
          <w:sz w:val="20"/>
        </w:rPr>
        <w:t>,</w:t>
      </w:r>
      <w:r>
        <w:rPr>
          <w:rFonts w:ascii="Arial" w:hAnsi="Arial" w:cs="Arial"/>
          <w:sz w:val="20"/>
        </w:rPr>
        <w:t>1</w:t>
      </w:r>
      <w:r w:rsidR="009C5786">
        <w:rPr>
          <w:rFonts w:ascii="Arial" w:hAnsi="Arial" w:cs="Arial"/>
          <w:sz w:val="20"/>
        </w:rPr>
        <w:t>1</w:t>
      </w:r>
    </w:p>
    <w:p w14:paraId="034A8492"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3</w:t>
      </w:r>
      <w:r w:rsidR="002E418D">
        <w:rPr>
          <w:rFonts w:ascii="Arial" w:hAnsi="Arial" w:cs="Arial"/>
          <w:sz w:val="20"/>
        </w:rPr>
        <w:t>.</w:t>
      </w:r>
      <w:r w:rsidR="002E418D">
        <w:rPr>
          <w:rFonts w:ascii="Arial" w:hAnsi="Arial" w:cs="Arial"/>
          <w:sz w:val="20"/>
        </w:rPr>
        <w:tab/>
        <w:t>Opportunities for Wider Achievement</w:t>
      </w:r>
      <w:r>
        <w:rPr>
          <w:rFonts w:ascii="Arial" w:hAnsi="Arial" w:cs="Arial"/>
          <w:sz w:val="20"/>
        </w:rPr>
        <w:tab/>
      </w:r>
      <w:r w:rsidR="00F00207">
        <w:rPr>
          <w:rFonts w:ascii="Arial" w:hAnsi="Arial" w:cs="Arial"/>
          <w:sz w:val="20"/>
        </w:rPr>
        <w:t>1</w:t>
      </w:r>
      <w:r w:rsidR="009C5786">
        <w:rPr>
          <w:rFonts w:ascii="Arial" w:hAnsi="Arial" w:cs="Arial"/>
          <w:sz w:val="20"/>
        </w:rPr>
        <w:t>2</w:t>
      </w:r>
    </w:p>
    <w:p w14:paraId="5CCC774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4</w:t>
      </w:r>
      <w:r>
        <w:rPr>
          <w:rFonts w:ascii="Arial" w:hAnsi="Arial" w:cs="Arial"/>
          <w:sz w:val="20"/>
        </w:rPr>
        <w:t>.</w:t>
      </w:r>
      <w:r>
        <w:rPr>
          <w:rFonts w:ascii="Arial" w:hAnsi="Arial" w:cs="Arial"/>
          <w:sz w:val="20"/>
        </w:rPr>
        <w:tab/>
        <w:t>Homework Policy</w:t>
      </w:r>
      <w:r>
        <w:rPr>
          <w:rFonts w:ascii="Arial" w:hAnsi="Arial" w:cs="Arial"/>
          <w:sz w:val="20"/>
        </w:rPr>
        <w:tab/>
        <w:t>1</w:t>
      </w:r>
      <w:r w:rsidR="009C5786">
        <w:rPr>
          <w:rFonts w:ascii="Arial" w:hAnsi="Arial" w:cs="Arial"/>
          <w:sz w:val="20"/>
        </w:rPr>
        <w:t>2</w:t>
      </w:r>
    </w:p>
    <w:p w14:paraId="2B08DF60"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5</w:t>
      </w:r>
      <w:r>
        <w:rPr>
          <w:rFonts w:ascii="Arial" w:hAnsi="Arial" w:cs="Arial"/>
          <w:sz w:val="20"/>
        </w:rPr>
        <w:t>.</w:t>
      </w:r>
      <w:r>
        <w:rPr>
          <w:rFonts w:ascii="Arial" w:hAnsi="Arial" w:cs="Arial"/>
          <w:sz w:val="20"/>
        </w:rPr>
        <w:tab/>
        <w:t>Assessment and Reporting</w:t>
      </w:r>
      <w:r>
        <w:rPr>
          <w:rFonts w:ascii="Arial" w:hAnsi="Arial" w:cs="Arial"/>
          <w:sz w:val="20"/>
        </w:rPr>
        <w:tab/>
      </w:r>
      <w:r w:rsidR="00F00207">
        <w:rPr>
          <w:rFonts w:ascii="Arial" w:hAnsi="Arial" w:cs="Arial"/>
          <w:sz w:val="20"/>
        </w:rPr>
        <w:t>1</w:t>
      </w:r>
      <w:r w:rsidR="009C5786">
        <w:rPr>
          <w:rFonts w:ascii="Arial" w:hAnsi="Arial" w:cs="Arial"/>
          <w:sz w:val="20"/>
        </w:rPr>
        <w:t>3</w:t>
      </w:r>
      <w:r w:rsidR="007B6FC0">
        <w:rPr>
          <w:rFonts w:ascii="Arial" w:hAnsi="Arial" w:cs="Arial"/>
          <w:sz w:val="20"/>
        </w:rPr>
        <w:t>,1</w:t>
      </w:r>
      <w:r w:rsidR="009C5786">
        <w:rPr>
          <w:rFonts w:ascii="Arial" w:hAnsi="Arial" w:cs="Arial"/>
          <w:sz w:val="20"/>
        </w:rPr>
        <w:t>4</w:t>
      </w:r>
    </w:p>
    <w:p w14:paraId="0E6E24A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6</w:t>
      </w:r>
      <w:r>
        <w:rPr>
          <w:rFonts w:ascii="Arial" w:hAnsi="Arial" w:cs="Arial"/>
          <w:sz w:val="20"/>
        </w:rPr>
        <w:t>.</w:t>
      </w:r>
      <w:r>
        <w:rPr>
          <w:rFonts w:ascii="Arial" w:hAnsi="Arial" w:cs="Arial"/>
          <w:sz w:val="20"/>
        </w:rPr>
        <w:tab/>
      </w:r>
      <w:r w:rsidR="00504ACF">
        <w:rPr>
          <w:rFonts w:ascii="Arial" w:hAnsi="Arial" w:cs="Arial"/>
          <w:sz w:val="20"/>
        </w:rPr>
        <w:t>School Improvement</w:t>
      </w:r>
      <w:r>
        <w:rPr>
          <w:rFonts w:ascii="Arial" w:hAnsi="Arial" w:cs="Arial"/>
          <w:sz w:val="20"/>
        </w:rPr>
        <w:tab/>
      </w:r>
      <w:r w:rsidR="00F00207">
        <w:rPr>
          <w:rFonts w:ascii="Arial" w:hAnsi="Arial" w:cs="Arial"/>
          <w:sz w:val="20"/>
        </w:rPr>
        <w:t>1</w:t>
      </w:r>
      <w:r w:rsidR="00317459">
        <w:rPr>
          <w:rFonts w:ascii="Arial" w:hAnsi="Arial" w:cs="Arial"/>
          <w:sz w:val="20"/>
        </w:rPr>
        <w:t>5</w:t>
      </w:r>
    </w:p>
    <w:p w14:paraId="32816FD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7</w:t>
      </w:r>
      <w:r>
        <w:rPr>
          <w:rFonts w:ascii="Arial" w:hAnsi="Arial" w:cs="Arial"/>
          <w:sz w:val="20"/>
        </w:rPr>
        <w:t>.</w:t>
      </w:r>
      <w:r>
        <w:rPr>
          <w:rFonts w:ascii="Arial" w:hAnsi="Arial" w:cs="Arial"/>
          <w:sz w:val="20"/>
        </w:rPr>
        <w:tab/>
      </w:r>
      <w:r w:rsidR="00504ACF">
        <w:rPr>
          <w:rFonts w:ascii="Arial" w:hAnsi="Arial" w:cs="Arial"/>
          <w:sz w:val="20"/>
        </w:rPr>
        <w:t>Support for Pupils</w:t>
      </w:r>
      <w:r w:rsidR="00054C27">
        <w:rPr>
          <w:rFonts w:ascii="Arial" w:hAnsi="Arial" w:cs="Arial"/>
          <w:sz w:val="20"/>
        </w:rPr>
        <w:t xml:space="preserve"> </w:t>
      </w:r>
      <w:r w:rsidR="00504ACF">
        <w:rPr>
          <w:rFonts w:ascii="Arial" w:hAnsi="Arial" w:cs="Arial"/>
          <w:sz w:val="20"/>
        </w:rPr>
        <w:t>(Additional Support Needs)</w:t>
      </w:r>
      <w:r>
        <w:rPr>
          <w:rFonts w:ascii="Arial" w:hAnsi="Arial" w:cs="Arial"/>
          <w:sz w:val="20"/>
        </w:rPr>
        <w:tab/>
      </w:r>
      <w:r w:rsidR="00A1009A">
        <w:rPr>
          <w:rFonts w:ascii="Arial" w:hAnsi="Arial" w:cs="Arial"/>
          <w:sz w:val="20"/>
        </w:rPr>
        <w:t>1</w:t>
      </w:r>
      <w:r w:rsidR="009C5786">
        <w:rPr>
          <w:rFonts w:ascii="Arial" w:hAnsi="Arial" w:cs="Arial"/>
          <w:sz w:val="20"/>
        </w:rPr>
        <w:t>5</w:t>
      </w:r>
      <w:r w:rsidR="00A1009A">
        <w:rPr>
          <w:rFonts w:ascii="Arial" w:hAnsi="Arial" w:cs="Arial"/>
          <w:sz w:val="20"/>
        </w:rPr>
        <w:t>,1</w:t>
      </w:r>
      <w:r w:rsidR="009C5786">
        <w:rPr>
          <w:rFonts w:ascii="Arial" w:hAnsi="Arial" w:cs="Arial"/>
          <w:sz w:val="20"/>
        </w:rPr>
        <w:t>6</w:t>
      </w:r>
      <w:r w:rsidR="00A1009A">
        <w:rPr>
          <w:rFonts w:ascii="Arial" w:hAnsi="Arial" w:cs="Arial"/>
          <w:sz w:val="20"/>
        </w:rPr>
        <w:t>,1</w:t>
      </w:r>
      <w:r w:rsidR="009C5786">
        <w:rPr>
          <w:rFonts w:ascii="Arial" w:hAnsi="Arial" w:cs="Arial"/>
          <w:sz w:val="20"/>
        </w:rPr>
        <w:t>7</w:t>
      </w:r>
      <w:r w:rsidR="00A1009A">
        <w:rPr>
          <w:rFonts w:ascii="Arial" w:hAnsi="Arial" w:cs="Arial"/>
          <w:sz w:val="20"/>
        </w:rPr>
        <w:t>,1</w:t>
      </w:r>
      <w:r w:rsidR="009C5786">
        <w:rPr>
          <w:rFonts w:ascii="Arial" w:hAnsi="Arial" w:cs="Arial"/>
          <w:sz w:val="20"/>
        </w:rPr>
        <w:t>8</w:t>
      </w:r>
      <w:r w:rsidR="00317459">
        <w:rPr>
          <w:rFonts w:ascii="Arial" w:hAnsi="Arial" w:cs="Arial"/>
          <w:sz w:val="20"/>
        </w:rPr>
        <w:t>,19</w:t>
      </w:r>
    </w:p>
    <w:p w14:paraId="2AAC5C08"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452752">
        <w:rPr>
          <w:rFonts w:ascii="Arial" w:hAnsi="Arial" w:cs="Arial"/>
          <w:sz w:val="20"/>
        </w:rPr>
        <w:t>8</w:t>
      </w:r>
      <w:r>
        <w:rPr>
          <w:rFonts w:ascii="Arial" w:hAnsi="Arial" w:cs="Arial"/>
          <w:sz w:val="20"/>
        </w:rPr>
        <w:t>.</w:t>
      </w:r>
      <w:r>
        <w:rPr>
          <w:rFonts w:ascii="Arial" w:hAnsi="Arial" w:cs="Arial"/>
          <w:sz w:val="20"/>
        </w:rPr>
        <w:tab/>
      </w:r>
      <w:r w:rsidR="002E418D">
        <w:rPr>
          <w:rFonts w:ascii="Arial" w:hAnsi="Arial" w:cs="Arial"/>
          <w:sz w:val="20"/>
        </w:rPr>
        <w:t>Psychological Services</w:t>
      </w:r>
      <w:r>
        <w:rPr>
          <w:rFonts w:ascii="Arial" w:hAnsi="Arial" w:cs="Arial"/>
          <w:sz w:val="20"/>
        </w:rPr>
        <w:tab/>
      </w:r>
      <w:r w:rsidR="00317459">
        <w:rPr>
          <w:rFonts w:ascii="Arial" w:hAnsi="Arial" w:cs="Arial"/>
          <w:sz w:val="20"/>
        </w:rPr>
        <w:t>20</w:t>
      </w:r>
    </w:p>
    <w:p w14:paraId="315358FA"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F57D5F">
        <w:rPr>
          <w:rFonts w:ascii="Arial" w:hAnsi="Arial" w:cs="Arial"/>
          <w:sz w:val="20"/>
        </w:rPr>
        <w:t>9</w:t>
      </w:r>
      <w:r w:rsidR="002E418D">
        <w:rPr>
          <w:rFonts w:ascii="Arial" w:hAnsi="Arial" w:cs="Arial"/>
          <w:sz w:val="20"/>
        </w:rPr>
        <w:t>.</w:t>
      </w:r>
      <w:r w:rsidR="002E418D">
        <w:rPr>
          <w:rFonts w:ascii="Arial" w:hAnsi="Arial" w:cs="Arial"/>
          <w:sz w:val="20"/>
        </w:rPr>
        <w:tab/>
        <w:t>Getting It Right for Every Child (GIRFEC)</w:t>
      </w:r>
      <w:r>
        <w:rPr>
          <w:rFonts w:ascii="Arial" w:hAnsi="Arial" w:cs="Arial"/>
          <w:sz w:val="20"/>
        </w:rPr>
        <w:tab/>
      </w:r>
      <w:r w:rsidR="009C5786">
        <w:rPr>
          <w:rFonts w:ascii="Arial" w:hAnsi="Arial" w:cs="Arial"/>
          <w:sz w:val="20"/>
        </w:rPr>
        <w:t>2</w:t>
      </w:r>
      <w:r w:rsidR="00317459">
        <w:rPr>
          <w:rFonts w:ascii="Arial" w:hAnsi="Arial" w:cs="Arial"/>
          <w:sz w:val="20"/>
        </w:rPr>
        <w:t>1</w:t>
      </w:r>
    </w:p>
    <w:p w14:paraId="65893FE4"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F57D5F">
        <w:rPr>
          <w:rFonts w:ascii="Arial" w:hAnsi="Arial" w:cs="Arial"/>
          <w:sz w:val="20"/>
        </w:rPr>
        <w:t>10</w:t>
      </w:r>
      <w:r>
        <w:rPr>
          <w:rFonts w:ascii="Arial" w:hAnsi="Arial" w:cs="Arial"/>
          <w:sz w:val="20"/>
        </w:rPr>
        <w:t>.</w:t>
      </w:r>
      <w:r>
        <w:rPr>
          <w:rFonts w:ascii="Arial" w:hAnsi="Arial" w:cs="Arial"/>
          <w:sz w:val="20"/>
        </w:rPr>
        <w:tab/>
      </w:r>
      <w:r w:rsidR="002E418D">
        <w:rPr>
          <w:rFonts w:ascii="Arial" w:hAnsi="Arial" w:cs="Arial"/>
          <w:sz w:val="20"/>
        </w:rPr>
        <w:t>Child Protection</w:t>
      </w:r>
      <w:r w:rsidR="00337D51">
        <w:rPr>
          <w:rFonts w:ascii="Arial" w:hAnsi="Arial" w:cs="Arial"/>
          <w:sz w:val="20"/>
        </w:rPr>
        <w:tab/>
        <w:t>2</w:t>
      </w:r>
      <w:r w:rsidR="00317459">
        <w:rPr>
          <w:rFonts w:ascii="Arial" w:hAnsi="Arial" w:cs="Arial"/>
          <w:sz w:val="20"/>
        </w:rPr>
        <w:t>2</w:t>
      </w:r>
    </w:p>
    <w:p w14:paraId="5D64FC32"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11.</w:t>
      </w:r>
      <w:r>
        <w:rPr>
          <w:rFonts w:ascii="Arial" w:hAnsi="Arial" w:cs="Arial"/>
          <w:sz w:val="20"/>
        </w:rPr>
        <w:tab/>
      </w:r>
      <w:r w:rsidR="002E418D">
        <w:rPr>
          <w:rFonts w:ascii="Arial" w:hAnsi="Arial" w:cs="Arial"/>
          <w:sz w:val="20"/>
        </w:rPr>
        <w:t>Composite Classes</w:t>
      </w:r>
      <w:r w:rsidR="00EF00D8">
        <w:rPr>
          <w:rFonts w:ascii="Arial" w:hAnsi="Arial" w:cs="Arial"/>
          <w:sz w:val="20"/>
        </w:rPr>
        <w:tab/>
        <w:t>2</w:t>
      </w:r>
      <w:r w:rsidR="00317459">
        <w:rPr>
          <w:rFonts w:ascii="Arial" w:hAnsi="Arial" w:cs="Arial"/>
          <w:sz w:val="20"/>
        </w:rPr>
        <w:t>2</w:t>
      </w:r>
    </w:p>
    <w:p w14:paraId="062BF95D"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12.</w:t>
      </w:r>
      <w:r>
        <w:rPr>
          <w:rFonts w:ascii="Arial" w:hAnsi="Arial" w:cs="Arial"/>
          <w:sz w:val="20"/>
        </w:rPr>
        <w:tab/>
      </w:r>
      <w:r w:rsidR="002E418D">
        <w:rPr>
          <w:rFonts w:ascii="Arial" w:hAnsi="Arial" w:cs="Arial"/>
          <w:sz w:val="20"/>
        </w:rPr>
        <w:t>Religious and Moral Education</w:t>
      </w:r>
      <w:r w:rsidR="00337D51">
        <w:rPr>
          <w:rFonts w:ascii="Arial" w:hAnsi="Arial" w:cs="Arial"/>
          <w:sz w:val="20"/>
        </w:rPr>
        <w:tab/>
        <w:t>2</w:t>
      </w:r>
      <w:r w:rsidR="00317459">
        <w:rPr>
          <w:rFonts w:ascii="Arial" w:hAnsi="Arial" w:cs="Arial"/>
          <w:sz w:val="20"/>
        </w:rPr>
        <w:t>3</w:t>
      </w:r>
    </w:p>
    <w:p w14:paraId="600A072D"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13.</w:t>
      </w:r>
      <w:r>
        <w:rPr>
          <w:rFonts w:ascii="Arial" w:hAnsi="Arial" w:cs="Arial"/>
          <w:sz w:val="20"/>
        </w:rPr>
        <w:tab/>
      </w:r>
      <w:r w:rsidR="002E418D">
        <w:rPr>
          <w:rFonts w:ascii="Arial" w:hAnsi="Arial" w:cs="Arial"/>
          <w:sz w:val="20"/>
        </w:rPr>
        <w:t>Sensitive Aspects of Learning</w:t>
      </w:r>
      <w:r w:rsidR="00337D51">
        <w:rPr>
          <w:rFonts w:ascii="Arial" w:hAnsi="Arial" w:cs="Arial"/>
          <w:sz w:val="20"/>
        </w:rPr>
        <w:tab/>
        <w:t>2</w:t>
      </w:r>
      <w:r w:rsidR="00317459">
        <w:rPr>
          <w:rFonts w:ascii="Arial" w:hAnsi="Arial" w:cs="Arial"/>
          <w:sz w:val="20"/>
        </w:rPr>
        <w:t>3</w:t>
      </w:r>
    </w:p>
    <w:p w14:paraId="7BC2317F" w14:textId="77777777" w:rsidR="00504ACF"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14.</w:t>
      </w:r>
      <w:r>
        <w:rPr>
          <w:rFonts w:ascii="Arial" w:hAnsi="Arial" w:cs="Arial"/>
          <w:sz w:val="20"/>
        </w:rPr>
        <w:tab/>
      </w:r>
      <w:r w:rsidR="002E418D">
        <w:rPr>
          <w:rFonts w:ascii="Arial" w:hAnsi="Arial" w:cs="Arial"/>
          <w:sz w:val="20"/>
        </w:rPr>
        <w:t xml:space="preserve">Equal Opportunities </w:t>
      </w:r>
      <w:proofErr w:type="gramStart"/>
      <w:r w:rsidR="002E418D">
        <w:rPr>
          <w:rFonts w:ascii="Arial" w:hAnsi="Arial" w:cs="Arial"/>
          <w:sz w:val="20"/>
        </w:rPr>
        <w:t>And</w:t>
      </w:r>
      <w:proofErr w:type="gramEnd"/>
      <w:r w:rsidR="002E418D">
        <w:rPr>
          <w:rFonts w:ascii="Arial" w:hAnsi="Arial" w:cs="Arial"/>
          <w:sz w:val="20"/>
        </w:rPr>
        <w:t xml:space="preserve"> Inclusion</w:t>
      </w:r>
      <w:r w:rsidR="00337D51">
        <w:rPr>
          <w:rFonts w:ascii="Arial" w:hAnsi="Arial" w:cs="Arial"/>
          <w:sz w:val="20"/>
        </w:rPr>
        <w:t>............................................</w:t>
      </w:r>
      <w:r w:rsidR="008B4EAB">
        <w:rPr>
          <w:rFonts w:ascii="Arial" w:hAnsi="Arial" w:cs="Arial"/>
          <w:sz w:val="20"/>
        </w:rPr>
        <w:t>...................</w:t>
      </w:r>
      <w:r w:rsidR="00337D51">
        <w:rPr>
          <w:rFonts w:ascii="Arial" w:hAnsi="Arial" w:cs="Arial"/>
          <w:sz w:val="20"/>
        </w:rPr>
        <w:t>.</w:t>
      </w:r>
      <w:r w:rsidR="008B4EAB">
        <w:rPr>
          <w:rFonts w:ascii="Arial" w:hAnsi="Arial" w:cs="Arial"/>
          <w:sz w:val="20"/>
        </w:rPr>
        <w:t>.</w:t>
      </w:r>
      <w:r w:rsidR="00337D51">
        <w:rPr>
          <w:rFonts w:ascii="Arial" w:hAnsi="Arial" w:cs="Arial"/>
          <w:sz w:val="20"/>
        </w:rPr>
        <w:t>2</w:t>
      </w:r>
      <w:r w:rsidR="00317459">
        <w:rPr>
          <w:rFonts w:ascii="Arial" w:hAnsi="Arial" w:cs="Arial"/>
          <w:sz w:val="20"/>
        </w:rPr>
        <w:t>3</w:t>
      </w:r>
      <w:r w:rsidR="00337D51">
        <w:rPr>
          <w:rFonts w:ascii="Arial" w:hAnsi="Arial" w:cs="Arial"/>
          <w:sz w:val="20"/>
        </w:rPr>
        <w:t>, 2</w:t>
      </w:r>
      <w:r w:rsidR="00317459">
        <w:rPr>
          <w:rFonts w:ascii="Arial" w:hAnsi="Arial" w:cs="Arial"/>
          <w:sz w:val="20"/>
        </w:rPr>
        <w:t>4</w:t>
      </w:r>
    </w:p>
    <w:p w14:paraId="63F1C168" w14:textId="77777777" w:rsidR="00A1009A" w:rsidRDefault="00504AC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15.</w:t>
      </w:r>
      <w:r>
        <w:rPr>
          <w:rFonts w:ascii="Arial" w:hAnsi="Arial" w:cs="Arial"/>
          <w:sz w:val="20"/>
        </w:rPr>
        <w:tab/>
      </w:r>
      <w:r w:rsidR="002E418D">
        <w:rPr>
          <w:rFonts w:ascii="Arial" w:hAnsi="Arial" w:cs="Arial"/>
          <w:sz w:val="20"/>
        </w:rPr>
        <w:t>Health and Wellbeing (including the School Discipline Policy)</w:t>
      </w:r>
      <w:r w:rsidR="00B41D51">
        <w:rPr>
          <w:rFonts w:ascii="Arial" w:hAnsi="Arial" w:cs="Arial"/>
          <w:sz w:val="20"/>
        </w:rPr>
        <w:tab/>
        <w:t>2</w:t>
      </w:r>
      <w:r w:rsidR="00317459">
        <w:rPr>
          <w:rFonts w:ascii="Arial" w:hAnsi="Arial" w:cs="Arial"/>
          <w:sz w:val="20"/>
        </w:rPr>
        <w:t>4</w:t>
      </w:r>
    </w:p>
    <w:p w14:paraId="4C959EC1" w14:textId="77777777" w:rsidR="00504ACF" w:rsidRDefault="006C79E1"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16.</w:t>
      </w:r>
      <w:r>
        <w:rPr>
          <w:rFonts w:ascii="Arial" w:hAnsi="Arial" w:cs="Arial"/>
          <w:sz w:val="20"/>
        </w:rPr>
        <w:tab/>
        <w:t>Pupil Voice</w:t>
      </w:r>
      <w:r w:rsidR="002E418D">
        <w:rPr>
          <w:rFonts w:ascii="Arial" w:hAnsi="Arial" w:cs="Arial"/>
          <w:sz w:val="20"/>
        </w:rPr>
        <w:tab/>
      </w:r>
      <w:r>
        <w:rPr>
          <w:rFonts w:ascii="Arial" w:hAnsi="Arial" w:cs="Arial"/>
          <w:sz w:val="20"/>
        </w:rPr>
        <w:t>2</w:t>
      </w:r>
      <w:r w:rsidR="00317459">
        <w:rPr>
          <w:rFonts w:ascii="Arial" w:hAnsi="Arial" w:cs="Arial"/>
          <w:sz w:val="20"/>
        </w:rPr>
        <w:t>5</w:t>
      </w:r>
    </w:p>
    <w:p w14:paraId="22F82224"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20"/>
        </w:rPr>
      </w:pPr>
      <w:r>
        <w:rPr>
          <w:rFonts w:ascii="Arial" w:hAnsi="Arial" w:cs="Arial"/>
          <w:sz w:val="20"/>
        </w:rPr>
        <w:tab/>
      </w:r>
    </w:p>
    <w:p w14:paraId="24427242" w14:textId="77777777" w:rsidR="007D42ED" w:rsidRPr="008E634A" w:rsidRDefault="007D42ED" w:rsidP="008B4EAB">
      <w:pPr>
        <w:pStyle w:val="Heading5"/>
        <w:tabs>
          <w:tab w:val="clear" w:pos="3720"/>
          <w:tab w:val="left" w:pos="1620"/>
          <w:tab w:val="right" w:leader="dot" w:pos="8280"/>
          <w:tab w:val="right" w:leader="dot" w:pos="9356"/>
        </w:tabs>
        <w:rPr>
          <w:b w:val="0"/>
          <w:bCs w:val="0"/>
          <w:sz w:val="20"/>
          <w:szCs w:val="20"/>
        </w:rPr>
      </w:pPr>
      <w:r w:rsidRPr="008E634A">
        <w:rPr>
          <w:sz w:val="20"/>
          <w:szCs w:val="20"/>
          <w:u w:val="single"/>
        </w:rPr>
        <w:t>SECTION C</w:t>
      </w:r>
      <w:r w:rsidRPr="008E634A">
        <w:rPr>
          <w:sz w:val="20"/>
          <w:szCs w:val="20"/>
        </w:rPr>
        <w:tab/>
        <w:t>Home / School / Community</w:t>
      </w:r>
    </w:p>
    <w:p w14:paraId="242603C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1.</w:t>
      </w:r>
      <w:r>
        <w:rPr>
          <w:rFonts w:ascii="Arial" w:hAnsi="Arial" w:cs="Arial"/>
          <w:sz w:val="20"/>
        </w:rPr>
        <w:tab/>
      </w:r>
      <w:r w:rsidR="00504ACF">
        <w:rPr>
          <w:rFonts w:ascii="Arial" w:hAnsi="Arial" w:cs="Arial"/>
          <w:sz w:val="20"/>
        </w:rPr>
        <w:t>Parental Involvement and Home School Links</w:t>
      </w:r>
      <w:r w:rsidR="006C79E1">
        <w:rPr>
          <w:rFonts w:ascii="Arial" w:hAnsi="Arial" w:cs="Arial"/>
          <w:sz w:val="20"/>
        </w:rPr>
        <w:tab/>
        <w:t>2</w:t>
      </w:r>
      <w:r w:rsidR="00317459">
        <w:rPr>
          <w:rFonts w:ascii="Arial" w:hAnsi="Arial" w:cs="Arial"/>
          <w:sz w:val="20"/>
        </w:rPr>
        <w:t>6</w:t>
      </w:r>
    </w:p>
    <w:p w14:paraId="616BACCD"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2.</w:t>
      </w:r>
      <w:r>
        <w:rPr>
          <w:rFonts w:ascii="Arial" w:hAnsi="Arial" w:cs="Arial"/>
          <w:sz w:val="20"/>
        </w:rPr>
        <w:tab/>
      </w:r>
      <w:r w:rsidR="000D0797">
        <w:rPr>
          <w:rFonts w:ascii="Arial" w:hAnsi="Arial" w:cs="Arial"/>
          <w:sz w:val="20"/>
        </w:rPr>
        <w:t>Parents as Partners – Parent Council and Parent Forum</w:t>
      </w:r>
      <w:r>
        <w:rPr>
          <w:rFonts w:ascii="Arial" w:hAnsi="Arial" w:cs="Arial"/>
          <w:sz w:val="20"/>
        </w:rPr>
        <w:tab/>
      </w:r>
      <w:r w:rsidR="006C79E1">
        <w:rPr>
          <w:rFonts w:ascii="Arial" w:hAnsi="Arial" w:cs="Arial"/>
          <w:sz w:val="20"/>
        </w:rPr>
        <w:t>2</w:t>
      </w:r>
      <w:r w:rsidR="00317459">
        <w:rPr>
          <w:rFonts w:ascii="Arial" w:hAnsi="Arial" w:cs="Arial"/>
          <w:sz w:val="20"/>
        </w:rPr>
        <w:t>7</w:t>
      </w:r>
      <w:r w:rsidR="006C79E1">
        <w:rPr>
          <w:rFonts w:ascii="Arial" w:hAnsi="Arial" w:cs="Arial"/>
          <w:sz w:val="20"/>
        </w:rPr>
        <w:t>,2</w:t>
      </w:r>
      <w:r w:rsidR="00317459">
        <w:rPr>
          <w:rFonts w:ascii="Arial" w:hAnsi="Arial" w:cs="Arial"/>
          <w:sz w:val="20"/>
        </w:rPr>
        <w:t>8</w:t>
      </w:r>
    </w:p>
    <w:p w14:paraId="7AD1278F"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3.</w:t>
      </w:r>
      <w:r>
        <w:rPr>
          <w:rFonts w:ascii="Arial" w:hAnsi="Arial" w:cs="Arial"/>
          <w:sz w:val="20"/>
        </w:rPr>
        <w:tab/>
      </w:r>
      <w:r w:rsidR="000D0797">
        <w:rPr>
          <w:rFonts w:ascii="Arial" w:hAnsi="Arial" w:cs="Arial"/>
          <w:sz w:val="20"/>
        </w:rPr>
        <w:t>Choosing a School</w:t>
      </w:r>
      <w:r>
        <w:rPr>
          <w:rFonts w:ascii="Arial" w:hAnsi="Arial" w:cs="Arial"/>
          <w:sz w:val="20"/>
        </w:rPr>
        <w:tab/>
      </w:r>
      <w:r w:rsidR="00064556">
        <w:rPr>
          <w:rFonts w:ascii="Arial" w:hAnsi="Arial" w:cs="Arial"/>
          <w:sz w:val="20"/>
        </w:rPr>
        <w:t>2</w:t>
      </w:r>
      <w:r w:rsidR="00317459">
        <w:rPr>
          <w:rFonts w:ascii="Arial" w:hAnsi="Arial" w:cs="Arial"/>
          <w:sz w:val="20"/>
        </w:rPr>
        <w:t>8</w:t>
      </w:r>
    </w:p>
    <w:p w14:paraId="44E79927"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4.</w:t>
      </w:r>
      <w:r>
        <w:rPr>
          <w:rFonts w:ascii="Arial" w:hAnsi="Arial" w:cs="Arial"/>
          <w:sz w:val="20"/>
        </w:rPr>
        <w:tab/>
      </w:r>
      <w:r w:rsidR="000D0797">
        <w:rPr>
          <w:rFonts w:ascii="Arial" w:hAnsi="Arial" w:cs="Arial"/>
          <w:sz w:val="20"/>
        </w:rPr>
        <w:t>Attendance</w:t>
      </w:r>
      <w:r>
        <w:rPr>
          <w:rFonts w:ascii="Arial" w:hAnsi="Arial" w:cs="Arial"/>
          <w:sz w:val="20"/>
        </w:rPr>
        <w:tab/>
      </w:r>
      <w:r w:rsidR="006C79E1">
        <w:rPr>
          <w:rFonts w:ascii="Arial" w:hAnsi="Arial" w:cs="Arial"/>
          <w:sz w:val="20"/>
        </w:rPr>
        <w:t>2</w:t>
      </w:r>
      <w:r w:rsidR="00317459">
        <w:rPr>
          <w:rFonts w:ascii="Arial" w:hAnsi="Arial" w:cs="Arial"/>
          <w:sz w:val="20"/>
        </w:rPr>
        <w:t>8</w:t>
      </w:r>
      <w:r w:rsidR="008F4B43">
        <w:rPr>
          <w:rFonts w:ascii="Arial" w:hAnsi="Arial" w:cs="Arial"/>
          <w:sz w:val="20"/>
        </w:rPr>
        <w:t>,2</w:t>
      </w:r>
      <w:r w:rsidR="00317459">
        <w:rPr>
          <w:rFonts w:ascii="Arial" w:hAnsi="Arial" w:cs="Arial"/>
          <w:sz w:val="20"/>
        </w:rPr>
        <w:t>9</w:t>
      </w:r>
    </w:p>
    <w:p w14:paraId="03EB3EEB"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5.</w:t>
      </w:r>
      <w:r>
        <w:rPr>
          <w:rFonts w:ascii="Arial" w:hAnsi="Arial" w:cs="Arial"/>
          <w:sz w:val="20"/>
        </w:rPr>
        <w:tab/>
      </w:r>
      <w:r w:rsidR="002E418D">
        <w:rPr>
          <w:rFonts w:ascii="Arial" w:hAnsi="Arial" w:cs="Arial"/>
          <w:sz w:val="20"/>
        </w:rPr>
        <w:t>Routine and Expected Visits Out</w:t>
      </w:r>
      <w:r w:rsidR="003A581D">
        <w:rPr>
          <w:rFonts w:ascii="Arial" w:hAnsi="Arial" w:cs="Arial"/>
          <w:sz w:val="20"/>
        </w:rPr>
        <w:t xml:space="preserve"> </w:t>
      </w:r>
      <w:r w:rsidR="002E418D">
        <w:rPr>
          <w:rFonts w:ascii="Arial" w:hAnsi="Arial" w:cs="Arial"/>
          <w:sz w:val="20"/>
        </w:rPr>
        <w:t>with the School</w:t>
      </w:r>
      <w:r>
        <w:rPr>
          <w:rFonts w:ascii="Arial" w:hAnsi="Arial" w:cs="Arial"/>
          <w:sz w:val="20"/>
        </w:rPr>
        <w:tab/>
      </w:r>
      <w:r w:rsidR="006C79E1">
        <w:rPr>
          <w:rFonts w:ascii="Arial" w:hAnsi="Arial" w:cs="Arial"/>
          <w:sz w:val="20"/>
        </w:rPr>
        <w:t>2</w:t>
      </w:r>
      <w:r w:rsidR="00317459">
        <w:rPr>
          <w:rFonts w:ascii="Arial" w:hAnsi="Arial" w:cs="Arial"/>
          <w:sz w:val="20"/>
        </w:rPr>
        <w:t>9</w:t>
      </w:r>
    </w:p>
    <w:p w14:paraId="72D9775D"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6.</w:t>
      </w:r>
      <w:r>
        <w:rPr>
          <w:rFonts w:ascii="Arial" w:hAnsi="Arial" w:cs="Arial"/>
          <w:sz w:val="20"/>
        </w:rPr>
        <w:tab/>
      </w:r>
      <w:r w:rsidR="006120CE">
        <w:rPr>
          <w:rFonts w:ascii="Arial" w:hAnsi="Arial" w:cs="Arial"/>
          <w:sz w:val="20"/>
        </w:rPr>
        <w:t>Education Statistics Privacy Notice</w:t>
      </w:r>
      <w:r>
        <w:rPr>
          <w:rFonts w:ascii="Arial" w:hAnsi="Arial" w:cs="Arial"/>
          <w:sz w:val="20"/>
        </w:rPr>
        <w:tab/>
        <w:t>2</w:t>
      </w:r>
      <w:r w:rsidR="00317459">
        <w:rPr>
          <w:rFonts w:ascii="Arial" w:hAnsi="Arial" w:cs="Arial"/>
          <w:sz w:val="20"/>
        </w:rPr>
        <w:t>9</w:t>
      </w:r>
      <w:r w:rsidR="006C79E1">
        <w:rPr>
          <w:rFonts w:ascii="Arial" w:hAnsi="Arial" w:cs="Arial"/>
          <w:sz w:val="20"/>
        </w:rPr>
        <w:t>,</w:t>
      </w:r>
      <w:r w:rsidR="00317459">
        <w:rPr>
          <w:rFonts w:ascii="Arial" w:hAnsi="Arial" w:cs="Arial"/>
          <w:sz w:val="20"/>
        </w:rPr>
        <w:t>30</w:t>
      </w:r>
    </w:p>
    <w:p w14:paraId="1BC51B41"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7.</w:t>
      </w:r>
      <w:r>
        <w:rPr>
          <w:rFonts w:ascii="Arial" w:hAnsi="Arial" w:cs="Arial"/>
          <w:sz w:val="20"/>
        </w:rPr>
        <w:tab/>
      </w:r>
      <w:r w:rsidR="002E418D">
        <w:rPr>
          <w:rFonts w:ascii="Arial" w:hAnsi="Arial" w:cs="Arial"/>
          <w:sz w:val="20"/>
        </w:rPr>
        <w:t>School Uniform Policy</w:t>
      </w:r>
      <w:r>
        <w:rPr>
          <w:rFonts w:ascii="Arial" w:hAnsi="Arial" w:cs="Arial"/>
          <w:sz w:val="20"/>
        </w:rPr>
        <w:tab/>
      </w:r>
      <w:r w:rsidR="00317459">
        <w:rPr>
          <w:rFonts w:ascii="Arial" w:hAnsi="Arial" w:cs="Arial"/>
          <w:sz w:val="20"/>
        </w:rPr>
        <w:t>30</w:t>
      </w:r>
    </w:p>
    <w:p w14:paraId="73B358D0" w14:textId="7777777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8.</w:t>
      </w:r>
      <w:r>
        <w:rPr>
          <w:rFonts w:ascii="Arial" w:hAnsi="Arial" w:cs="Arial"/>
          <w:sz w:val="20"/>
        </w:rPr>
        <w:tab/>
      </w:r>
      <w:r w:rsidR="002E418D">
        <w:rPr>
          <w:rFonts w:ascii="Arial" w:hAnsi="Arial" w:cs="Arial"/>
          <w:sz w:val="20"/>
        </w:rPr>
        <w:t>Transfer to Secondary School</w:t>
      </w:r>
      <w:r>
        <w:rPr>
          <w:rFonts w:ascii="Arial" w:hAnsi="Arial" w:cs="Arial"/>
          <w:sz w:val="20"/>
        </w:rPr>
        <w:tab/>
      </w:r>
      <w:r w:rsidR="00A40A5D">
        <w:rPr>
          <w:rFonts w:ascii="Arial" w:hAnsi="Arial" w:cs="Arial"/>
          <w:sz w:val="20"/>
        </w:rPr>
        <w:t>3</w:t>
      </w:r>
      <w:r w:rsidR="00317459">
        <w:rPr>
          <w:rFonts w:ascii="Arial" w:hAnsi="Arial" w:cs="Arial"/>
          <w:sz w:val="20"/>
        </w:rPr>
        <w:t>1</w:t>
      </w:r>
    </w:p>
    <w:p w14:paraId="4263195A" w14:textId="77777777" w:rsidR="007D42ED" w:rsidRDefault="00F57D5F"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9.</w:t>
      </w:r>
      <w:r w:rsidR="007D42ED">
        <w:rPr>
          <w:rFonts w:ascii="Arial" w:hAnsi="Arial" w:cs="Arial"/>
          <w:sz w:val="20"/>
        </w:rPr>
        <w:tab/>
      </w:r>
      <w:r w:rsidR="002E418D">
        <w:rPr>
          <w:rFonts w:ascii="Arial" w:hAnsi="Arial" w:cs="Arial"/>
          <w:sz w:val="20"/>
        </w:rPr>
        <w:t>Public Private Partnership (PPP) Programme</w:t>
      </w:r>
      <w:r w:rsidR="006C79E1">
        <w:rPr>
          <w:rFonts w:ascii="Arial" w:hAnsi="Arial" w:cs="Arial"/>
          <w:sz w:val="20"/>
        </w:rPr>
        <w:tab/>
        <w:t>3</w:t>
      </w:r>
      <w:r w:rsidR="00317459">
        <w:rPr>
          <w:rFonts w:ascii="Arial" w:hAnsi="Arial" w:cs="Arial"/>
          <w:sz w:val="20"/>
        </w:rPr>
        <w:t>1</w:t>
      </w:r>
    </w:p>
    <w:p w14:paraId="6ED059D9" w14:textId="77777777" w:rsidR="00E30803" w:rsidRDefault="00E30803"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t xml:space="preserve">10. </w:t>
      </w:r>
      <w:r>
        <w:rPr>
          <w:rFonts w:ascii="Arial" w:hAnsi="Arial" w:cs="Arial"/>
          <w:sz w:val="20"/>
        </w:rPr>
        <w:tab/>
        <w:t>Parental Complaints Procedure</w:t>
      </w:r>
      <w:r w:rsidR="00A06B58">
        <w:rPr>
          <w:rFonts w:ascii="Arial" w:hAnsi="Arial" w:cs="Arial"/>
          <w:sz w:val="20"/>
        </w:rPr>
        <w:t>………………………………………</w:t>
      </w:r>
      <w:r w:rsidR="008B4EAB">
        <w:rPr>
          <w:rFonts w:ascii="Arial" w:hAnsi="Arial" w:cs="Arial"/>
          <w:sz w:val="20"/>
        </w:rPr>
        <w:t>………………</w:t>
      </w:r>
      <w:r w:rsidR="006C79E1">
        <w:rPr>
          <w:rFonts w:ascii="Arial" w:hAnsi="Arial" w:cs="Arial"/>
          <w:sz w:val="20"/>
        </w:rPr>
        <w:t>3</w:t>
      </w:r>
      <w:r w:rsidR="00317459">
        <w:rPr>
          <w:rFonts w:ascii="Arial" w:hAnsi="Arial" w:cs="Arial"/>
          <w:sz w:val="20"/>
        </w:rPr>
        <w:t>1</w:t>
      </w:r>
    </w:p>
    <w:p w14:paraId="4A13D6F6" w14:textId="77777777" w:rsidR="007D42ED" w:rsidRDefault="007D42ED" w:rsidP="008B4EAB">
      <w:pPr>
        <w:pStyle w:val="Header"/>
        <w:tabs>
          <w:tab w:val="clear" w:pos="4153"/>
          <w:tab w:val="clear" w:pos="8306"/>
          <w:tab w:val="left" w:pos="1620"/>
          <w:tab w:val="left" w:pos="2160"/>
          <w:tab w:val="right" w:leader="dot" w:pos="8280"/>
          <w:tab w:val="right" w:leader="dot" w:pos="9356"/>
        </w:tabs>
        <w:rPr>
          <w:rFonts w:ascii="Arial" w:hAnsi="Arial" w:cs="Arial"/>
          <w:sz w:val="16"/>
        </w:rPr>
      </w:pPr>
    </w:p>
    <w:p w14:paraId="762A8264" w14:textId="77777777" w:rsidR="007D42ED" w:rsidRPr="008E634A" w:rsidRDefault="007D42ED" w:rsidP="008B4EAB">
      <w:pPr>
        <w:pStyle w:val="Heading5"/>
        <w:tabs>
          <w:tab w:val="clear" w:pos="3720"/>
          <w:tab w:val="left" w:pos="1620"/>
          <w:tab w:val="right" w:leader="dot" w:pos="8280"/>
          <w:tab w:val="right" w:leader="dot" w:pos="9356"/>
        </w:tabs>
        <w:jc w:val="both"/>
        <w:rPr>
          <w:b w:val="0"/>
          <w:bCs w:val="0"/>
          <w:sz w:val="20"/>
          <w:szCs w:val="20"/>
        </w:rPr>
      </w:pPr>
      <w:r w:rsidRPr="008E634A">
        <w:rPr>
          <w:sz w:val="20"/>
          <w:szCs w:val="20"/>
          <w:u w:val="single"/>
        </w:rPr>
        <w:t>SECTION D</w:t>
      </w:r>
      <w:r w:rsidRPr="008E634A">
        <w:rPr>
          <w:sz w:val="20"/>
          <w:szCs w:val="20"/>
        </w:rPr>
        <w:tab/>
        <w:t>Care and Welfare</w:t>
      </w:r>
    </w:p>
    <w:p w14:paraId="57D92D2A" w14:textId="77777777" w:rsidR="00A06B58"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1.</w:t>
      </w:r>
      <w:r>
        <w:rPr>
          <w:rFonts w:ascii="Arial" w:hAnsi="Arial" w:cs="Arial"/>
          <w:sz w:val="20"/>
        </w:rPr>
        <w:tab/>
        <w:t>Playground Supervision</w:t>
      </w:r>
      <w:r>
        <w:rPr>
          <w:rFonts w:ascii="Arial" w:hAnsi="Arial" w:cs="Arial"/>
          <w:sz w:val="20"/>
        </w:rPr>
        <w:tab/>
      </w:r>
      <w:r w:rsidR="006C79E1">
        <w:rPr>
          <w:rFonts w:ascii="Arial" w:hAnsi="Arial" w:cs="Arial"/>
          <w:sz w:val="20"/>
        </w:rPr>
        <w:t>3</w:t>
      </w:r>
      <w:r w:rsidR="00317459">
        <w:rPr>
          <w:rFonts w:ascii="Arial" w:hAnsi="Arial" w:cs="Arial"/>
          <w:sz w:val="20"/>
        </w:rPr>
        <w:t>2</w:t>
      </w:r>
    </w:p>
    <w:p w14:paraId="2BBED111" w14:textId="70636D37"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0D0797">
        <w:rPr>
          <w:rFonts w:ascii="Arial" w:hAnsi="Arial" w:cs="Arial"/>
          <w:sz w:val="20"/>
        </w:rPr>
        <w:t>2</w:t>
      </w:r>
      <w:r>
        <w:rPr>
          <w:rFonts w:ascii="Arial" w:hAnsi="Arial" w:cs="Arial"/>
          <w:sz w:val="20"/>
        </w:rPr>
        <w:t>.</w:t>
      </w:r>
      <w:r>
        <w:rPr>
          <w:rFonts w:ascii="Arial" w:hAnsi="Arial" w:cs="Arial"/>
          <w:sz w:val="20"/>
        </w:rPr>
        <w:tab/>
        <w:t>Free School Meal</w:t>
      </w:r>
      <w:r w:rsidR="00295EFA">
        <w:rPr>
          <w:rFonts w:ascii="Arial" w:hAnsi="Arial" w:cs="Arial"/>
          <w:sz w:val="20"/>
        </w:rPr>
        <w:t xml:space="preserve"> and Clothing Grant</w:t>
      </w:r>
      <w:r>
        <w:rPr>
          <w:rFonts w:ascii="Arial" w:hAnsi="Arial" w:cs="Arial"/>
          <w:sz w:val="20"/>
        </w:rPr>
        <w:t xml:space="preserve"> Information</w:t>
      </w:r>
      <w:r>
        <w:rPr>
          <w:rFonts w:ascii="Arial" w:hAnsi="Arial" w:cs="Arial"/>
          <w:sz w:val="20"/>
        </w:rPr>
        <w:tab/>
      </w:r>
      <w:r w:rsidR="006C79E1">
        <w:rPr>
          <w:rFonts w:ascii="Arial" w:hAnsi="Arial" w:cs="Arial"/>
          <w:sz w:val="20"/>
        </w:rPr>
        <w:t>3</w:t>
      </w:r>
      <w:r w:rsidR="00317459">
        <w:rPr>
          <w:rFonts w:ascii="Arial" w:hAnsi="Arial" w:cs="Arial"/>
          <w:sz w:val="20"/>
        </w:rPr>
        <w:t>2</w:t>
      </w:r>
      <w:r w:rsidR="00A40A5D">
        <w:rPr>
          <w:rFonts w:ascii="Arial" w:hAnsi="Arial" w:cs="Arial"/>
          <w:sz w:val="20"/>
        </w:rPr>
        <w:t>,3</w:t>
      </w:r>
      <w:r w:rsidR="00317459">
        <w:rPr>
          <w:rFonts w:ascii="Arial" w:hAnsi="Arial" w:cs="Arial"/>
          <w:sz w:val="20"/>
        </w:rPr>
        <w:t>3</w:t>
      </w:r>
      <w:r w:rsidR="00A1009A">
        <w:rPr>
          <w:rFonts w:ascii="Arial" w:hAnsi="Arial" w:cs="Arial"/>
          <w:sz w:val="20"/>
        </w:rPr>
        <w:t xml:space="preserve"> </w:t>
      </w:r>
    </w:p>
    <w:p w14:paraId="526736B1" w14:textId="7CABA8E2"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3</w:t>
      </w:r>
      <w:r>
        <w:rPr>
          <w:rFonts w:ascii="Arial" w:hAnsi="Arial" w:cs="Arial"/>
          <w:sz w:val="20"/>
        </w:rPr>
        <w:t>.</w:t>
      </w:r>
      <w:r>
        <w:rPr>
          <w:rFonts w:ascii="Arial" w:hAnsi="Arial" w:cs="Arial"/>
          <w:sz w:val="20"/>
        </w:rPr>
        <w:tab/>
        <w:t>Transport Guide to Parents</w:t>
      </w:r>
      <w:r>
        <w:rPr>
          <w:rFonts w:ascii="Arial" w:hAnsi="Arial" w:cs="Arial"/>
          <w:sz w:val="20"/>
        </w:rPr>
        <w:tab/>
      </w:r>
      <w:r w:rsidR="006C79E1">
        <w:rPr>
          <w:rFonts w:ascii="Arial" w:hAnsi="Arial" w:cs="Arial"/>
          <w:sz w:val="20"/>
        </w:rPr>
        <w:t>3</w:t>
      </w:r>
      <w:r w:rsidR="00317459">
        <w:rPr>
          <w:rFonts w:ascii="Arial" w:hAnsi="Arial" w:cs="Arial"/>
          <w:sz w:val="20"/>
        </w:rPr>
        <w:t>3</w:t>
      </w:r>
      <w:r w:rsidR="009A1E2A">
        <w:rPr>
          <w:rFonts w:ascii="Arial" w:hAnsi="Arial" w:cs="Arial"/>
          <w:sz w:val="20"/>
        </w:rPr>
        <w:t>,34</w:t>
      </w:r>
      <w:r w:rsidR="00A1009A">
        <w:rPr>
          <w:rFonts w:ascii="Arial" w:hAnsi="Arial" w:cs="Arial"/>
          <w:sz w:val="20"/>
        </w:rPr>
        <w:t xml:space="preserve"> </w:t>
      </w:r>
    </w:p>
    <w:p w14:paraId="5CAA0302" w14:textId="5313C8AE"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4</w:t>
      </w:r>
      <w:r>
        <w:rPr>
          <w:rFonts w:ascii="Arial" w:hAnsi="Arial" w:cs="Arial"/>
          <w:sz w:val="20"/>
        </w:rPr>
        <w:t>.</w:t>
      </w:r>
      <w:r>
        <w:rPr>
          <w:rFonts w:ascii="Arial" w:hAnsi="Arial" w:cs="Arial"/>
          <w:sz w:val="20"/>
        </w:rPr>
        <w:tab/>
        <w:t>Insurance</w:t>
      </w:r>
      <w:r>
        <w:rPr>
          <w:rFonts w:ascii="Arial" w:hAnsi="Arial" w:cs="Arial"/>
          <w:sz w:val="20"/>
        </w:rPr>
        <w:tab/>
      </w:r>
      <w:r w:rsidR="006C79E1">
        <w:rPr>
          <w:rFonts w:ascii="Arial" w:hAnsi="Arial" w:cs="Arial"/>
          <w:sz w:val="20"/>
        </w:rPr>
        <w:t>3</w:t>
      </w:r>
      <w:r w:rsidR="00317459">
        <w:rPr>
          <w:rFonts w:ascii="Arial" w:hAnsi="Arial" w:cs="Arial"/>
          <w:sz w:val="20"/>
        </w:rPr>
        <w:t>4</w:t>
      </w:r>
    </w:p>
    <w:p w14:paraId="01425459" w14:textId="66498B6D"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5</w:t>
      </w:r>
      <w:r>
        <w:rPr>
          <w:rFonts w:ascii="Arial" w:hAnsi="Arial" w:cs="Arial"/>
          <w:sz w:val="20"/>
        </w:rPr>
        <w:t>.</w:t>
      </w:r>
      <w:r>
        <w:rPr>
          <w:rFonts w:ascii="Arial" w:hAnsi="Arial" w:cs="Arial"/>
          <w:sz w:val="20"/>
        </w:rPr>
        <w:tab/>
        <w:t xml:space="preserve">Valuable </w:t>
      </w:r>
      <w:proofErr w:type="gramStart"/>
      <w:r>
        <w:rPr>
          <w:rFonts w:ascii="Arial" w:hAnsi="Arial" w:cs="Arial"/>
          <w:sz w:val="20"/>
        </w:rPr>
        <w:t xml:space="preserve">Items  </w:t>
      </w:r>
      <w:r>
        <w:rPr>
          <w:rFonts w:ascii="Arial" w:hAnsi="Arial" w:cs="Arial"/>
          <w:sz w:val="20"/>
        </w:rPr>
        <w:tab/>
      </w:r>
      <w:proofErr w:type="gramEnd"/>
      <w:r w:rsidR="003A581D">
        <w:rPr>
          <w:rFonts w:ascii="Arial" w:hAnsi="Arial" w:cs="Arial"/>
          <w:sz w:val="20"/>
        </w:rPr>
        <w:t>.…</w:t>
      </w:r>
      <w:r w:rsidR="00317459">
        <w:rPr>
          <w:rFonts w:ascii="Arial" w:hAnsi="Arial" w:cs="Arial"/>
          <w:sz w:val="20"/>
        </w:rPr>
        <w:t>….</w:t>
      </w:r>
      <w:r w:rsidR="006C79E1">
        <w:rPr>
          <w:rFonts w:ascii="Arial" w:hAnsi="Arial" w:cs="Arial"/>
          <w:sz w:val="20"/>
        </w:rPr>
        <w:t>3</w:t>
      </w:r>
      <w:r w:rsidR="009A1E2A">
        <w:rPr>
          <w:rFonts w:ascii="Arial" w:hAnsi="Arial" w:cs="Arial"/>
          <w:sz w:val="20"/>
        </w:rPr>
        <w:t>4</w:t>
      </w:r>
    </w:p>
    <w:p w14:paraId="68AA8E08" w14:textId="3D68807F" w:rsidR="007D42ED" w:rsidRDefault="007D42ED" w:rsidP="008B4EAB">
      <w:pPr>
        <w:pStyle w:val="Header"/>
        <w:tabs>
          <w:tab w:val="clear" w:pos="4153"/>
          <w:tab w:val="clear" w:pos="8306"/>
          <w:tab w:val="left" w:pos="1620"/>
          <w:tab w:val="left" w:pos="2160"/>
          <w:tab w:val="right" w:leader="dot" w:pos="9356"/>
        </w:tabs>
        <w:rPr>
          <w:rFonts w:ascii="Arial" w:hAnsi="Arial" w:cs="Arial"/>
          <w:sz w:val="20"/>
        </w:rPr>
      </w:pPr>
      <w:r>
        <w:rPr>
          <w:rFonts w:ascii="Arial" w:hAnsi="Arial" w:cs="Arial"/>
          <w:sz w:val="20"/>
        </w:rPr>
        <w:tab/>
      </w:r>
      <w:r w:rsidR="00295EFA">
        <w:rPr>
          <w:rFonts w:ascii="Arial" w:hAnsi="Arial" w:cs="Arial"/>
          <w:sz w:val="20"/>
        </w:rPr>
        <w:t>6</w:t>
      </w:r>
      <w:r w:rsidR="00A06B58">
        <w:rPr>
          <w:rFonts w:ascii="Arial" w:hAnsi="Arial" w:cs="Arial"/>
          <w:sz w:val="20"/>
        </w:rPr>
        <w:t>.</w:t>
      </w:r>
      <w:r w:rsidR="00A06B58">
        <w:rPr>
          <w:rFonts w:ascii="Arial" w:hAnsi="Arial" w:cs="Arial"/>
          <w:sz w:val="20"/>
        </w:rPr>
        <w:tab/>
        <w:t>Use of Mobile Ph</w:t>
      </w:r>
      <w:r w:rsidR="007B6FC0">
        <w:rPr>
          <w:rFonts w:ascii="Arial" w:hAnsi="Arial" w:cs="Arial"/>
          <w:sz w:val="20"/>
        </w:rPr>
        <w:t>o</w:t>
      </w:r>
      <w:r w:rsidR="002D36F7">
        <w:rPr>
          <w:rFonts w:ascii="Arial" w:hAnsi="Arial" w:cs="Arial"/>
          <w:sz w:val="20"/>
        </w:rPr>
        <w:t>nes and Social Media…………………………</w:t>
      </w:r>
      <w:r w:rsidR="008B4EAB">
        <w:rPr>
          <w:rFonts w:ascii="Arial" w:hAnsi="Arial" w:cs="Arial"/>
          <w:sz w:val="20"/>
        </w:rPr>
        <w:t>……………</w:t>
      </w:r>
      <w:r w:rsidR="009A1E2A">
        <w:rPr>
          <w:rFonts w:ascii="Arial" w:hAnsi="Arial" w:cs="Arial"/>
          <w:sz w:val="20"/>
        </w:rPr>
        <w:t>…</w:t>
      </w:r>
      <w:r w:rsidR="00317459">
        <w:rPr>
          <w:rFonts w:ascii="Arial" w:hAnsi="Arial" w:cs="Arial"/>
          <w:sz w:val="20"/>
        </w:rPr>
        <w:t>3</w:t>
      </w:r>
      <w:r w:rsidR="009A1E2A">
        <w:rPr>
          <w:rFonts w:ascii="Arial" w:hAnsi="Arial" w:cs="Arial"/>
          <w:sz w:val="20"/>
        </w:rPr>
        <w:t>4,35</w:t>
      </w:r>
    </w:p>
    <w:p w14:paraId="7217AF7B" w14:textId="4648A713" w:rsidR="007D42ED" w:rsidRDefault="0046551B" w:rsidP="00295EFA">
      <w:pPr>
        <w:pStyle w:val="Header"/>
        <w:numPr>
          <w:ilvl w:val="0"/>
          <w:numId w:val="44"/>
        </w:numPr>
        <w:tabs>
          <w:tab w:val="clear" w:pos="4153"/>
          <w:tab w:val="clear" w:pos="8306"/>
          <w:tab w:val="left" w:pos="1620"/>
          <w:tab w:val="right" w:leader="dot" w:pos="9356"/>
        </w:tabs>
        <w:rPr>
          <w:rFonts w:ascii="Arial" w:hAnsi="Arial" w:cs="Arial"/>
          <w:sz w:val="20"/>
        </w:rPr>
      </w:pPr>
      <w:r>
        <w:rPr>
          <w:rFonts w:ascii="Arial" w:hAnsi="Arial" w:cs="Arial"/>
          <w:sz w:val="20"/>
        </w:rPr>
        <w:t xml:space="preserve">   </w:t>
      </w:r>
      <w:r w:rsidR="007D42ED">
        <w:rPr>
          <w:rFonts w:ascii="Arial" w:hAnsi="Arial" w:cs="Arial"/>
          <w:sz w:val="20"/>
        </w:rPr>
        <w:t>Health &amp; M</w:t>
      </w:r>
      <w:r w:rsidR="004D78CB">
        <w:rPr>
          <w:rFonts w:ascii="Arial" w:hAnsi="Arial" w:cs="Arial"/>
          <w:sz w:val="20"/>
        </w:rPr>
        <w:t>edical Information     …………………</w:t>
      </w:r>
      <w:r w:rsidR="00E856B5">
        <w:rPr>
          <w:rFonts w:ascii="Arial" w:hAnsi="Arial" w:cs="Arial"/>
          <w:sz w:val="20"/>
        </w:rPr>
        <w:t>............</w:t>
      </w:r>
      <w:r w:rsidR="006C79E1">
        <w:rPr>
          <w:rFonts w:ascii="Arial" w:hAnsi="Arial" w:cs="Arial"/>
          <w:sz w:val="20"/>
        </w:rPr>
        <w:t>........</w:t>
      </w:r>
      <w:r w:rsidR="008B4EAB">
        <w:rPr>
          <w:rFonts w:ascii="Arial" w:hAnsi="Arial" w:cs="Arial"/>
          <w:sz w:val="20"/>
        </w:rPr>
        <w:t>....................</w:t>
      </w:r>
      <w:r w:rsidR="00317459">
        <w:rPr>
          <w:rFonts w:ascii="Arial" w:hAnsi="Arial" w:cs="Arial"/>
          <w:sz w:val="20"/>
        </w:rPr>
        <w:t>3</w:t>
      </w:r>
      <w:r w:rsidR="009A1E2A">
        <w:rPr>
          <w:rFonts w:ascii="Arial" w:hAnsi="Arial" w:cs="Arial"/>
          <w:sz w:val="20"/>
        </w:rPr>
        <w:t>5</w:t>
      </w:r>
      <w:r w:rsidR="00317459">
        <w:rPr>
          <w:rFonts w:ascii="Arial" w:hAnsi="Arial" w:cs="Arial"/>
          <w:sz w:val="20"/>
        </w:rPr>
        <w:t>,3</w:t>
      </w:r>
      <w:r w:rsidR="009A1E2A">
        <w:rPr>
          <w:rFonts w:ascii="Arial" w:hAnsi="Arial" w:cs="Arial"/>
          <w:sz w:val="20"/>
        </w:rPr>
        <w:t>6,37</w:t>
      </w:r>
    </w:p>
    <w:p w14:paraId="11B4008A" w14:textId="61BB6F01" w:rsidR="006C79E1" w:rsidRPr="00295EFA" w:rsidRDefault="00295EFA" w:rsidP="00295EFA">
      <w:pPr>
        <w:pStyle w:val="Header"/>
        <w:numPr>
          <w:ilvl w:val="0"/>
          <w:numId w:val="44"/>
        </w:numPr>
        <w:tabs>
          <w:tab w:val="clear" w:pos="4153"/>
          <w:tab w:val="clear" w:pos="8306"/>
          <w:tab w:val="left" w:pos="1620"/>
          <w:tab w:val="right" w:leader="dot" w:pos="9356"/>
        </w:tabs>
        <w:rPr>
          <w:rFonts w:ascii="Arial" w:hAnsi="Arial" w:cs="Arial"/>
          <w:sz w:val="20"/>
        </w:rPr>
      </w:pPr>
      <w:r>
        <w:rPr>
          <w:rFonts w:ascii="Arial" w:hAnsi="Arial" w:cs="Arial"/>
          <w:sz w:val="20"/>
        </w:rPr>
        <w:t xml:space="preserve">   </w:t>
      </w:r>
      <w:r w:rsidR="00F57D5F" w:rsidRPr="00295EFA">
        <w:rPr>
          <w:rFonts w:ascii="Arial" w:hAnsi="Arial" w:cs="Arial"/>
          <w:sz w:val="20"/>
        </w:rPr>
        <w:t>Data Protection</w:t>
      </w:r>
      <w:r w:rsidR="006C79E1" w:rsidRPr="00295EFA">
        <w:rPr>
          <w:rFonts w:ascii="Arial" w:hAnsi="Arial" w:cs="Arial"/>
          <w:sz w:val="20"/>
        </w:rPr>
        <w:t>………………………………………...........................</w:t>
      </w:r>
      <w:r w:rsidR="008B4EAB" w:rsidRPr="00295EFA">
        <w:rPr>
          <w:rFonts w:ascii="Arial" w:hAnsi="Arial" w:cs="Arial"/>
          <w:sz w:val="20"/>
        </w:rPr>
        <w:t>...............</w:t>
      </w:r>
      <w:r w:rsidR="00317459" w:rsidRPr="00295EFA">
        <w:rPr>
          <w:rFonts w:ascii="Arial" w:hAnsi="Arial" w:cs="Arial"/>
          <w:sz w:val="20"/>
        </w:rPr>
        <w:t>3</w:t>
      </w:r>
      <w:r w:rsidR="009A1E2A">
        <w:rPr>
          <w:rFonts w:ascii="Arial" w:hAnsi="Arial" w:cs="Arial"/>
          <w:sz w:val="20"/>
        </w:rPr>
        <w:t>7,38</w:t>
      </w:r>
    </w:p>
    <w:p w14:paraId="4185758A" w14:textId="504BA59D" w:rsidR="000D0797" w:rsidRDefault="00F57D5F" w:rsidP="008B4EAB">
      <w:pPr>
        <w:pStyle w:val="Header"/>
        <w:numPr>
          <w:ilvl w:val="0"/>
          <w:numId w:val="4"/>
        </w:numPr>
        <w:tabs>
          <w:tab w:val="clear" w:pos="4153"/>
          <w:tab w:val="clear" w:pos="8306"/>
          <w:tab w:val="left" w:pos="1620"/>
          <w:tab w:val="right" w:leader="dot" w:pos="9356"/>
        </w:tabs>
        <w:rPr>
          <w:rFonts w:ascii="Arial" w:hAnsi="Arial" w:cs="Arial"/>
          <w:sz w:val="20"/>
        </w:rPr>
      </w:pPr>
      <w:r>
        <w:rPr>
          <w:rFonts w:ascii="Arial" w:hAnsi="Arial" w:cs="Arial"/>
          <w:sz w:val="20"/>
        </w:rPr>
        <w:t>Freedom of Information (Scotland) Act 2002</w:t>
      </w:r>
      <w:r>
        <w:rPr>
          <w:rFonts w:ascii="Arial" w:hAnsi="Arial" w:cs="Arial"/>
          <w:sz w:val="20"/>
        </w:rPr>
        <w:tab/>
      </w:r>
      <w:r w:rsidR="008B4EAB">
        <w:rPr>
          <w:rFonts w:ascii="Arial" w:hAnsi="Arial" w:cs="Arial"/>
          <w:sz w:val="20"/>
        </w:rPr>
        <w:t>.</w:t>
      </w:r>
      <w:r w:rsidR="006C79E1">
        <w:rPr>
          <w:rFonts w:ascii="Arial" w:hAnsi="Arial" w:cs="Arial"/>
          <w:sz w:val="20"/>
        </w:rPr>
        <w:t>....</w:t>
      </w:r>
      <w:r w:rsidR="008B4EAB">
        <w:rPr>
          <w:rFonts w:ascii="Arial" w:hAnsi="Arial" w:cs="Arial"/>
          <w:sz w:val="20"/>
        </w:rPr>
        <w:t>.</w:t>
      </w:r>
      <w:r w:rsidR="003A581D">
        <w:rPr>
          <w:rFonts w:ascii="Arial" w:hAnsi="Arial" w:cs="Arial"/>
          <w:sz w:val="20"/>
        </w:rPr>
        <w:t>.</w:t>
      </w:r>
      <w:r w:rsidR="008B4EAB">
        <w:rPr>
          <w:rFonts w:ascii="Arial" w:hAnsi="Arial" w:cs="Arial"/>
          <w:sz w:val="20"/>
        </w:rPr>
        <w:t>.</w:t>
      </w:r>
      <w:r w:rsidR="006C79E1">
        <w:rPr>
          <w:rFonts w:ascii="Arial" w:hAnsi="Arial" w:cs="Arial"/>
          <w:sz w:val="20"/>
        </w:rPr>
        <w:t>3</w:t>
      </w:r>
      <w:r w:rsidR="009A1E2A">
        <w:rPr>
          <w:rFonts w:ascii="Arial" w:hAnsi="Arial" w:cs="Arial"/>
          <w:sz w:val="20"/>
        </w:rPr>
        <w:t>8</w:t>
      </w:r>
    </w:p>
    <w:p w14:paraId="37FB0CF2" w14:textId="77777777" w:rsidR="000D0797" w:rsidRDefault="00E856B5" w:rsidP="008B4EAB">
      <w:pPr>
        <w:pStyle w:val="Header"/>
        <w:numPr>
          <w:ilvl w:val="0"/>
          <w:numId w:val="4"/>
        </w:numPr>
        <w:tabs>
          <w:tab w:val="clear" w:pos="4153"/>
          <w:tab w:val="clear" w:pos="8306"/>
          <w:tab w:val="left" w:pos="1620"/>
          <w:tab w:val="right" w:leader="dot" w:pos="9356"/>
        </w:tabs>
        <w:rPr>
          <w:rFonts w:ascii="Arial" w:hAnsi="Arial" w:cs="Arial"/>
          <w:sz w:val="20"/>
        </w:rPr>
      </w:pPr>
      <w:r>
        <w:rPr>
          <w:rFonts w:ascii="Arial" w:hAnsi="Arial" w:cs="Arial"/>
          <w:sz w:val="20"/>
        </w:rPr>
        <w:t>Helpful Addresses and Websites..................</w:t>
      </w:r>
      <w:r w:rsidR="002D36F7">
        <w:rPr>
          <w:rFonts w:ascii="Arial" w:hAnsi="Arial" w:cs="Arial"/>
          <w:sz w:val="20"/>
        </w:rPr>
        <w:t>................</w:t>
      </w:r>
      <w:r w:rsidR="006C79E1">
        <w:rPr>
          <w:rFonts w:ascii="Arial" w:hAnsi="Arial" w:cs="Arial"/>
          <w:sz w:val="20"/>
        </w:rPr>
        <w:t>.....</w:t>
      </w:r>
      <w:r w:rsidR="008B4EAB">
        <w:rPr>
          <w:rFonts w:ascii="Arial" w:hAnsi="Arial" w:cs="Arial"/>
          <w:sz w:val="20"/>
        </w:rPr>
        <w:t>....................</w:t>
      </w:r>
      <w:r w:rsidR="00924487">
        <w:rPr>
          <w:rFonts w:ascii="Arial" w:hAnsi="Arial" w:cs="Arial"/>
          <w:sz w:val="20"/>
        </w:rPr>
        <w:t>3</w:t>
      </w:r>
      <w:r w:rsidR="00317459">
        <w:rPr>
          <w:rFonts w:ascii="Arial" w:hAnsi="Arial" w:cs="Arial"/>
          <w:sz w:val="20"/>
        </w:rPr>
        <w:t>9</w:t>
      </w:r>
      <w:r w:rsidR="006C79E1">
        <w:rPr>
          <w:rFonts w:ascii="Arial" w:hAnsi="Arial" w:cs="Arial"/>
          <w:sz w:val="20"/>
        </w:rPr>
        <w:t>,</w:t>
      </w:r>
      <w:r w:rsidR="00317459">
        <w:rPr>
          <w:rFonts w:ascii="Arial" w:hAnsi="Arial" w:cs="Arial"/>
          <w:sz w:val="20"/>
        </w:rPr>
        <w:t>40</w:t>
      </w:r>
      <w:r w:rsidR="006C79E1">
        <w:rPr>
          <w:rFonts w:ascii="Arial" w:hAnsi="Arial" w:cs="Arial"/>
          <w:sz w:val="20"/>
        </w:rPr>
        <w:t>,</w:t>
      </w:r>
      <w:r w:rsidR="00A40A5D">
        <w:rPr>
          <w:rFonts w:ascii="Arial" w:hAnsi="Arial" w:cs="Arial"/>
          <w:sz w:val="20"/>
        </w:rPr>
        <w:t>4</w:t>
      </w:r>
      <w:r w:rsidR="00317459">
        <w:rPr>
          <w:rFonts w:ascii="Arial" w:hAnsi="Arial" w:cs="Arial"/>
          <w:sz w:val="20"/>
        </w:rPr>
        <w:t>1</w:t>
      </w:r>
      <w:r w:rsidR="006C79E1">
        <w:rPr>
          <w:rFonts w:ascii="Arial" w:hAnsi="Arial" w:cs="Arial"/>
          <w:sz w:val="20"/>
        </w:rPr>
        <w:t>,4</w:t>
      </w:r>
      <w:r w:rsidR="00317459">
        <w:rPr>
          <w:rFonts w:ascii="Arial" w:hAnsi="Arial" w:cs="Arial"/>
          <w:sz w:val="20"/>
        </w:rPr>
        <w:t>2</w:t>
      </w:r>
      <w:r>
        <w:rPr>
          <w:rFonts w:ascii="Arial" w:hAnsi="Arial" w:cs="Arial"/>
          <w:sz w:val="20"/>
        </w:rPr>
        <w:t xml:space="preserve"> </w:t>
      </w:r>
    </w:p>
    <w:p w14:paraId="352C6347" w14:textId="77777777" w:rsidR="003A581D" w:rsidRDefault="003A581D" w:rsidP="00E856B5">
      <w:pPr>
        <w:pStyle w:val="Header"/>
        <w:tabs>
          <w:tab w:val="clear" w:pos="4153"/>
          <w:tab w:val="clear" w:pos="8306"/>
          <w:tab w:val="left" w:pos="1620"/>
          <w:tab w:val="right" w:leader="dot" w:pos="8280"/>
        </w:tabs>
        <w:jc w:val="both"/>
        <w:rPr>
          <w:rFonts w:ascii="Arial" w:hAnsi="Arial" w:cs="Arial"/>
          <w:sz w:val="20"/>
        </w:rPr>
        <w:sectPr w:rsidR="003A581D" w:rsidSect="001D2F6C">
          <w:pgSz w:w="11906" w:h="16838"/>
          <w:pgMar w:top="720" w:right="720" w:bottom="720" w:left="720" w:header="709" w:footer="709" w:gutter="0"/>
          <w:cols w:space="708"/>
          <w:docGrid w:linePitch="360"/>
        </w:sectPr>
      </w:pPr>
      <w:r>
        <w:rPr>
          <w:rFonts w:ascii="Arial" w:hAnsi="Arial" w:cs="Arial"/>
          <w:sz w:val="20"/>
        </w:rPr>
        <w:tab/>
        <w:t>Appendix 1……………………………………………………………………………</w:t>
      </w:r>
      <w:r w:rsidR="00965838">
        <w:rPr>
          <w:rFonts w:ascii="Arial" w:hAnsi="Arial" w:cs="Arial"/>
          <w:sz w:val="20"/>
        </w:rPr>
        <w:t>…</w:t>
      </w:r>
      <w:r>
        <w:rPr>
          <w:rFonts w:ascii="Arial" w:hAnsi="Arial" w:cs="Arial"/>
          <w:sz w:val="20"/>
        </w:rPr>
        <w:t>4</w:t>
      </w:r>
      <w:r w:rsidR="00317459">
        <w:rPr>
          <w:rFonts w:ascii="Arial" w:hAnsi="Arial" w:cs="Arial"/>
          <w:sz w:val="20"/>
        </w:rPr>
        <w:t>4</w:t>
      </w:r>
      <w:r w:rsidR="00965838">
        <w:rPr>
          <w:rFonts w:ascii="Arial" w:hAnsi="Arial" w:cs="Arial"/>
          <w:sz w:val="20"/>
        </w:rPr>
        <w:t>,4</w:t>
      </w:r>
      <w:r w:rsidR="00317459">
        <w:rPr>
          <w:rFonts w:ascii="Arial" w:hAnsi="Arial" w:cs="Arial"/>
          <w:sz w:val="20"/>
        </w:rPr>
        <w:t>5</w:t>
      </w:r>
      <w:r w:rsidR="00965838">
        <w:rPr>
          <w:rFonts w:ascii="Arial" w:hAnsi="Arial" w:cs="Arial"/>
          <w:sz w:val="20"/>
        </w:rPr>
        <w:t>,4</w:t>
      </w:r>
      <w:r w:rsidR="00317459">
        <w:rPr>
          <w:rFonts w:ascii="Arial" w:hAnsi="Arial" w:cs="Arial"/>
          <w:sz w:val="20"/>
        </w:rPr>
        <w:t>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7D42ED" w14:paraId="4D1E8B36" w14:textId="77777777" w:rsidTr="00E647CA">
        <w:tc>
          <w:tcPr>
            <w:tcW w:w="9464" w:type="dxa"/>
            <w:tcBorders>
              <w:top w:val="single" w:sz="18" w:space="0" w:color="auto"/>
              <w:left w:val="nil"/>
              <w:bottom w:val="single" w:sz="18" w:space="0" w:color="auto"/>
              <w:right w:val="nil"/>
            </w:tcBorders>
            <w:shd w:val="clear" w:color="auto" w:fill="CCFFFF"/>
          </w:tcPr>
          <w:p w14:paraId="02E95996" w14:textId="77777777" w:rsidR="007D42ED" w:rsidRDefault="007D42ED" w:rsidP="00E647CA">
            <w:pPr>
              <w:pStyle w:val="Heading4"/>
              <w:ind w:right="-1004"/>
              <w:jc w:val="left"/>
              <w:rPr>
                <w:sz w:val="36"/>
              </w:rPr>
            </w:pPr>
            <w:r>
              <w:rPr>
                <w:sz w:val="36"/>
              </w:rPr>
              <w:lastRenderedPageBreak/>
              <w:t>SECTION A – General School Information</w:t>
            </w:r>
          </w:p>
        </w:tc>
      </w:tr>
    </w:tbl>
    <w:p w14:paraId="27CF678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tblGrid>
      <w:tr w:rsidR="007D42ED" w14:paraId="2EBC790C" w14:textId="77777777" w:rsidTr="00A01D66">
        <w:tc>
          <w:tcPr>
            <w:tcW w:w="4077" w:type="dxa"/>
            <w:shd w:val="clear" w:color="auto" w:fill="E6E6E6"/>
          </w:tcPr>
          <w:p w14:paraId="5AC41091" w14:textId="77777777" w:rsidR="007D42ED" w:rsidRDefault="007D42ED" w:rsidP="00523222">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Pr>
                <w:rFonts w:ascii="Arial" w:hAnsi="Arial" w:cs="Arial"/>
                <w:b/>
                <w:bCs/>
                <w:i/>
                <w:iCs/>
              </w:rPr>
              <w:tab/>
            </w:r>
            <w:r w:rsidR="00523222">
              <w:rPr>
                <w:rFonts w:ascii="Arial" w:hAnsi="Arial" w:cs="Arial"/>
                <w:b/>
                <w:bCs/>
                <w:i/>
                <w:iCs/>
              </w:rPr>
              <w:t>Welcome</w:t>
            </w:r>
            <w:r>
              <w:rPr>
                <w:rFonts w:ascii="Arial" w:hAnsi="Arial" w:cs="Arial"/>
                <w:b/>
                <w:bCs/>
                <w:i/>
                <w:iCs/>
              </w:rPr>
              <w:t xml:space="preserve"> by Head Teacher</w:t>
            </w:r>
          </w:p>
        </w:tc>
      </w:tr>
    </w:tbl>
    <w:p w14:paraId="0F7C8A31"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7D42ED" w14:paraId="5439F0EA" w14:textId="77777777">
        <w:trPr>
          <w:trHeight w:val="4320"/>
        </w:trPr>
        <w:tc>
          <w:tcPr>
            <w:tcW w:w="9468" w:type="dxa"/>
          </w:tcPr>
          <w:p w14:paraId="37CE428F" w14:textId="77777777" w:rsidR="007D42ED" w:rsidRDefault="007D42ED">
            <w:pPr>
              <w:rPr>
                <w:rFonts w:ascii="Arial" w:hAnsi="Arial" w:cs="Arial"/>
                <w:sz w:val="32"/>
              </w:rPr>
            </w:pPr>
          </w:p>
          <w:p w14:paraId="7EDC29BC"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 xml:space="preserve">For some of you this may well be your first contact with our school.  We hope that you find </w:t>
            </w:r>
            <w:r w:rsidR="00B30030">
              <w:rPr>
                <w:rFonts w:ascii="Bradley Hand ITC" w:hAnsi="Bradley Hand ITC" w:cs="Arial"/>
                <w:b/>
                <w:color w:val="auto"/>
                <w:sz w:val="28"/>
                <w:szCs w:val="28"/>
              </w:rPr>
              <w:t>the information in this handbook</w:t>
            </w:r>
            <w:r w:rsidRPr="00414AA6">
              <w:rPr>
                <w:rFonts w:ascii="Bradley Hand ITC" w:hAnsi="Bradley Hand ITC" w:cs="Arial"/>
                <w:b/>
                <w:color w:val="auto"/>
                <w:sz w:val="28"/>
                <w:szCs w:val="28"/>
              </w:rPr>
              <w:t xml:space="preserve"> helpful but, if after reading it, you are still unsure about anything, then please do not hesitate to contact myself, any members o</w:t>
            </w:r>
            <w:r w:rsidR="00261C7F" w:rsidRPr="00414AA6">
              <w:rPr>
                <w:rFonts w:ascii="Bradley Hand ITC" w:hAnsi="Bradley Hand ITC" w:cs="Arial"/>
                <w:b/>
                <w:color w:val="auto"/>
                <w:sz w:val="28"/>
                <w:szCs w:val="28"/>
              </w:rPr>
              <w:t xml:space="preserve">f </w:t>
            </w:r>
            <w:r w:rsidR="002D36F7" w:rsidRPr="00414AA6">
              <w:rPr>
                <w:rFonts w:ascii="Bradley Hand ITC" w:hAnsi="Bradley Hand ITC" w:cs="Arial"/>
                <w:b/>
                <w:color w:val="auto"/>
                <w:sz w:val="28"/>
                <w:szCs w:val="28"/>
              </w:rPr>
              <w:t xml:space="preserve">the </w:t>
            </w:r>
            <w:r w:rsidR="00261C7F" w:rsidRPr="00414AA6">
              <w:rPr>
                <w:rFonts w:ascii="Bradley Hand ITC" w:hAnsi="Bradley Hand ITC" w:cs="Arial"/>
                <w:b/>
                <w:color w:val="auto"/>
                <w:sz w:val="28"/>
                <w:szCs w:val="28"/>
              </w:rPr>
              <w:t xml:space="preserve">staff </w:t>
            </w:r>
            <w:r w:rsidR="002D36F7" w:rsidRPr="00414AA6">
              <w:rPr>
                <w:rFonts w:ascii="Bradley Hand ITC" w:hAnsi="Bradley Hand ITC" w:cs="Arial"/>
                <w:b/>
                <w:color w:val="auto"/>
                <w:sz w:val="28"/>
                <w:szCs w:val="28"/>
              </w:rPr>
              <w:t xml:space="preserve">team </w:t>
            </w:r>
            <w:r w:rsidR="00261C7F" w:rsidRPr="00414AA6">
              <w:rPr>
                <w:rFonts w:ascii="Bradley Hand ITC" w:hAnsi="Bradley Hand ITC" w:cs="Arial"/>
                <w:b/>
                <w:color w:val="auto"/>
                <w:sz w:val="28"/>
                <w:szCs w:val="28"/>
              </w:rPr>
              <w:t xml:space="preserve">or the school office. </w:t>
            </w:r>
            <w:r w:rsidRPr="00414AA6">
              <w:rPr>
                <w:rFonts w:ascii="Bradley Hand ITC" w:hAnsi="Bradley Hand ITC" w:cs="Arial"/>
                <w:b/>
                <w:color w:val="auto"/>
                <w:sz w:val="28"/>
                <w:szCs w:val="28"/>
              </w:rPr>
              <w:t xml:space="preserve">Parents </w:t>
            </w:r>
            <w:r w:rsidR="002D36F7" w:rsidRPr="00414AA6">
              <w:rPr>
                <w:rFonts w:ascii="Bradley Hand ITC" w:hAnsi="Bradley Hand ITC" w:cs="Arial"/>
                <w:b/>
                <w:color w:val="auto"/>
                <w:sz w:val="28"/>
                <w:szCs w:val="28"/>
              </w:rPr>
              <w:t>who have had children in the Early Years Centre</w:t>
            </w:r>
            <w:r w:rsidRPr="00414AA6">
              <w:rPr>
                <w:rFonts w:ascii="Bradley Hand ITC" w:hAnsi="Bradley Hand ITC" w:cs="Arial"/>
                <w:b/>
                <w:color w:val="auto"/>
                <w:sz w:val="28"/>
                <w:szCs w:val="28"/>
              </w:rPr>
              <w:t xml:space="preserve"> will be familiar with the school</w:t>
            </w:r>
            <w:r w:rsidR="00261C7F" w:rsidRPr="00414AA6">
              <w:rPr>
                <w:rFonts w:ascii="Bradley Hand ITC" w:hAnsi="Bradley Hand ITC" w:cs="Arial"/>
                <w:b/>
                <w:color w:val="auto"/>
                <w:sz w:val="28"/>
                <w:szCs w:val="28"/>
              </w:rPr>
              <w:t xml:space="preserve"> and I hope already feel part of the school</w:t>
            </w:r>
            <w:r w:rsidR="00CE2EC2">
              <w:rPr>
                <w:rFonts w:ascii="Bradley Hand ITC" w:hAnsi="Bradley Hand ITC" w:cs="Arial"/>
                <w:b/>
                <w:color w:val="auto"/>
                <w:sz w:val="28"/>
                <w:szCs w:val="28"/>
              </w:rPr>
              <w:t xml:space="preserve"> and learning</w:t>
            </w:r>
            <w:r w:rsidR="00261C7F" w:rsidRPr="00414AA6">
              <w:rPr>
                <w:rFonts w:ascii="Bradley Hand ITC" w:hAnsi="Bradley Hand ITC" w:cs="Arial"/>
                <w:b/>
                <w:color w:val="auto"/>
                <w:sz w:val="28"/>
                <w:szCs w:val="28"/>
              </w:rPr>
              <w:t xml:space="preserve"> community</w:t>
            </w:r>
            <w:r w:rsidRPr="00414AA6">
              <w:rPr>
                <w:rFonts w:ascii="Bradley Hand ITC" w:hAnsi="Bradley Hand ITC" w:cs="Arial"/>
                <w:b/>
                <w:color w:val="auto"/>
                <w:sz w:val="28"/>
                <w:szCs w:val="28"/>
              </w:rPr>
              <w:t>.</w:t>
            </w:r>
          </w:p>
          <w:p w14:paraId="5F39FD91"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4EC18FA6"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 xml:space="preserve">The staff </w:t>
            </w:r>
            <w:r w:rsidR="001E73CE" w:rsidRPr="00414AA6">
              <w:rPr>
                <w:rFonts w:ascii="Bradley Hand ITC" w:hAnsi="Bradley Hand ITC" w:cs="Arial"/>
                <w:b/>
                <w:color w:val="auto"/>
                <w:sz w:val="28"/>
                <w:szCs w:val="28"/>
              </w:rPr>
              <w:t xml:space="preserve">team </w:t>
            </w:r>
            <w:r w:rsidR="00B30030">
              <w:rPr>
                <w:rFonts w:ascii="Bradley Hand ITC" w:hAnsi="Bradley Hand ITC" w:cs="Arial"/>
                <w:b/>
                <w:color w:val="auto"/>
                <w:sz w:val="28"/>
                <w:szCs w:val="28"/>
              </w:rPr>
              <w:t>in Braehead</w:t>
            </w:r>
            <w:r w:rsidRPr="00414AA6">
              <w:rPr>
                <w:rFonts w:ascii="Bradley Hand ITC" w:hAnsi="Bradley Hand ITC" w:cs="Arial"/>
                <w:b/>
                <w:color w:val="auto"/>
                <w:sz w:val="28"/>
                <w:szCs w:val="28"/>
              </w:rPr>
              <w:t xml:space="preserve"> Primary </w:t>
            </w:r>
            <w:r w:rsidR="008B4EAB" w:rsidRPr="00414AA6">
              <w:rPr>
                <w:rFonts w:ascii="Bradley Hand ITC" w:hAnsi="Bradley Hand ITC" w:cs="Arial"/>
                <w:b/>
                <w:color w:val="auto"/>
                <w:sz w:val="28"/>
                <w:szCs w:val="28"/>
              </w:rPr>
              <w:t xml:space="preserve">and Early Years Centre </w:t>
            </w:r>
            <w:r w:rsidRPr="00414AA6">
              <w:rPr>
                <w:rFonts w:ascii="Bradley Hand ITC" w:hAnsi="Bradley Hand ITC" w:cs="Arial"/>
                <w:b/>
                <w:color w:val="auto"/>
                <w:sz w:val="28"/>
                <w:szCs w:val="28"/>
              </w:rPr>
              <w:t xml:space="preserve">work towards creating a happy, </w:t>
            </w:r>
            <w:r w:rsidR="00F409FB">
              <w:rPr>
                <w:rFonts w:ascii="Bradley Hand ITC" w:hAnsi="Bradley Hand ITC" w:cs="Arial"/>
                <w:b/>
                <w:color w:val="auto"/>
                <w:sz w:val="28"/>
                <w:szCs w:val="28"/>
              </w:rPr>
              <w:t xml:space="preserve">safe, </w:t>
            </w:r>
            <w:r w:rsidRPr="00414AA6">
              <w:rPr>
                <w:rFonts w:ascii="Bradley Hand ITC" w:hAnsi="Bradley Hand ITC" w:cs="Arial"/>
                <w:b/>
                <w:color w:val="auto"/>
                <w:sz w:val="28"/>
                <w:szCs w:val="28"/>
              </w:rPr>
              <w:t xml:space="preserve">relaxed learning atmosphere where your child will be encouraged to participate in the life of the school, to work hard and to strive to achieve the best possible </w:t>
            </w:r>
            <w:r w:rsidR="00CE2EC2">
              <w:rPr>
                <w:rFonts w:ascii="Bradley Hand ITC" w:hAnsi="Bradley Hand ITC" w:cs="Arial"/>
                <w:b/>
                <w:color w:val="auto"/>
                <w:sz w:val="28"/>
                <w:szCs w:val="28"/>
              </w:rPr>
              <w:t>outcom</w:t>
            </w:r>
            <w:r w:rsidR="00F409FB">
              <w:rPr>
                <w:rFonts w:ascii="Bradley Hand ITC" w:hAnsi="Bradley Hand ITC" w:cs="Arial"/>
                <w:b/>
                <w:color w:val="auto"/>
                <w:sz w:val="28"/>
                <w:szCs w:val="28"/>
              </w:rPr>
              <w:t>es.</w:t>
            </w:r>
          </w:p>
          <w:p w14:paraId="72B0A353"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7D76A70D"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Whe</w:t>
            </w:r>
            <w:r w:rsidR="00B30030">
              <w:rPr>
                <w:rFonts w:ascii="Bradley Hand ITC" w:hAnsi="Bradley Hand ITC" w:cs="Arial"/>
                <w:b/>
                <w:color w:val="auto"/>
                <w:sz w:val="28"/>
                <w:szCs w:val="28"/>
              </w:rPr>
              <w:t>n your child joins us at Braehead</w:t>
            </w:r>
            <w:r w:rsidRPr="00414AA6">
              <w:rPr>
                <w:rFonts w:ascii="Bradley Hand ITC" w:hAnsi="Bradley Hand ITC" w:cs="Arial"/>
                <w:b/>
                <w:color w:val="auto"/>
                <w:sz w:val="28"/>
                <w:szCs w:val="28"/>
              </w:rPr>
              <w:t>, we are all entering a new partnership with the aim of producing the best possible education</w:t>
            </w:r>
            <w:r w:rsidR="00F409FB">
              <w:rPr>
                <w:rFonts w:ascii="Bradley Hand ITC" w:hAnsi="Bradley Hand ITC" w:cs="Arial"/>
                <w:b/>
                <w:color w:val="auto"/>
                <w:sz w:val="28"/>
                <w:szCs w:val="28"/>
              </w:rPr>
              <w:t>al outcomes for each child</w:t>
            </w:r>
            <w:r w:rsidRPr="00414AA6">
              <w:rPr>
                <w:rFonts w:ascii="Bradley Hand ITC" w:hAnsi="Bradley Hand ITC" w:cs="Arial"/>
                <w:b/>
                <w:color w:val="auto"/>
                <w:sz w:val="28"/>
                <w:szCs w:val="28"/>
              </w:rPr>
              <w:t xml:space="preserve">.  This can best be achieved when home and </w:t>
            </w:r>
            <w:proofErr w:type="gramStart"/>
            <w:r w:rsidRPr="00414AA6">
              <w:rPr>
                <w:rFonts w:ascii="Bradley Hand ITC" w:hAnsi="Bradley Hand ITC" w:cs="Arial"/>
                <w:b/>
                <w:color w:val="auto"/>
                <w:sz w:val="28"/>
                <w:szCs w:val="28"/>
              </w:rPr>
              <w:t>school work</w:t>
            </w:r>
            <w:proofErr w:type="gramEnd"/>
            <w:r w:rsidRPr="00414AA6">
              <w:rPr>
                <w:rFonts w:ascii="Bradley Hand ITC" w:hAnsi="Bradley Hand ITC" w:cs="Arial"/>
                <w:b/>
                <w:color w:val="auto"/>
                <w:sz w:val="28"/>
                <w:szCs w:val="28"/>
              </w:rPr>
              <w:t xml:space="preserve"> </w:t>
            </w:r>
            <w:r w:rsidR="00B30030">
              <w:rPr>
                <w:rFonts w:ascii="Bradley Hand ITC" w:hAnsi="Bradley Hand ITC" w:cs="Arial"/>
                <w:b/>
                <w:color w:val="auto"/>
                <w:sz w:val="28"/>
                <w:szCs w:val="28"/>
              </w:rPr>
              <w:t xml:space="preserve">closely </w:t>
            </w:r>
            <w:r w:rsidRPr="00414AA6">
              <w:rPr>
                <w:rFonts w:ascii="Bradley Hand ITC" w:hAnsi="Bradley Hand ITC" w:cs="Arial"/>
                <w:b/>
                <w:color w:val="auto"/>
                <w:sz w:val="28"/>
                <w:szCs w:val="28"/>
              </w:rPr>
              <w:t>together and communicate openly</w:t>
            </w:r>
            <w:r w:rsidR="00546D4C">
              <w:rPr>
                <w:rFonts w:ascii="Bradley Hand ITC" w:hAnsi="Bradley Hand ITC" w:cs="Arial"/>
                <w:b/>
                <w:color w:val="auto"/>
                <w:sz w:val="28"/>
                <w:szCs w:val="28"/>
              </w:rPr>
              <w:t xml:space="preserve"> at all times.</w:t>
            </w:r>
          </w:p>
          <w:p w14:paraId="4BF3A053"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5C5A5AB4"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You will receive regular newsletters</w:t>
            </w:r>
            <w:r w:rsidR="00B30030">
              <w:rPr>
                <w:rFonts w:ascii="Bradley Hand ITC" w:hAnsi="Bradley Hand ITC" w:cs="Arial"/>
                <w:b/>
                <w:color w:val="auto"/>
                <w:sz w:val="28"/>
                <w:szCs w:val="28"/>
              </w:rPr>
              <w:t xml:space="preserve"> and social media feeds</w:t>
            </w:r>
            <w:r w:rsidRPr="00414AA6">
              <w:rPr>
                <w:rFonts w:ascii="Bradley Hand ITC" w:hAnsi="Bradley Hand ITC" w:cs="Arial"/>
                <w:b/>
                <w:color w:val="auto"/>
                <w:sz w:val="28"/>
                <w:szCs w:val="28"/>
              </w:rPr>
              <w:t xml:space="preserve"> with details of school activities.  Parents are invited to become more closely involved with the school through becoming Parent Helpers and taking an active </w:t>
            </w:r>
            <w:r w:rsidR="001E73CE" w:rsidRPr="00414AA6">
              <w:rPr>
                <w:rFonts w:ascii="Bradley Hand ITC" w:hAnsi="Bradley Hand ITC" w:cs="Arial"/>
                <w:b/>
                <w:color w:val="auto"/>
                <w:sz w:val="28"/>
                <w:szCs w:val="28"/>
              </w:rPr>
              <w:t xml:space="preserve">role as a member of the Parent </w:t>
            </w:r>
            <w:r w:rsidRPr="00414AA6">
              <w:rPr>
                <w:rFonts w:ascii="Bradley Hand ITC" w:hAnsi="Bradley Hand ITC" w:cs="Arial"/>
                <w:b/>
                <w:color w:val="auto"/>
                <w:sz w:val="28"/>
                <w:szCs w:val="28"/>
              </w:rPr>
              <w:t>Forum by attending Parent Council meetings.</w:t>
            </w:r>
          </w:p>
          <w:p w14:paraId="1156A155"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4377E99C"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Can we take this opportunity of stressing, therefore, the importance of keeping in touch with the school.  It is always best to contact us if you have any questions about school life, no matter how small or trivial they may seem.  We give you our assurance that if we have any concerns about your child, you will always be contacted sooner rather than later.  In this way, potential problems can be resolved before they become major issues.</w:t>
            </w:r>
          </w:p>
          <w:p w14:paraId="6A49D432"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2D5E69CB"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We wish you and your family a happy</w:t>
            </w:r>
            <w:r w:rsidR="00CE2EC2">
              <w:rPr>
                <w:rFonts w:ascii="Bradley Hand ITC" w:hAnsi="Bradley Hand ITC" w:cs="Arial"/>
                <w:b/>
                <w:color w:val="auto"/>
                <w:sz w:val="28"/>
                <w:szCs w:val="28"/>
              </w:rPr>
              <w:t>, trusting</w:t>
            </w:r>
            <w:r w:rsidRPr="00414AA6">
              <w:rPr>
                <w:rFonts w:ascii="Bradley Hand ITC" w:hAnsi="Bradley Hand ITC" w:cs="Arial"/>
                <w:b/>
                <w:color w:val="auto"/>
                <w:sz w:val="28"/>
                <w:szCs w:val="28"/>
              </w:rPr>
              <w:t xml:space="preserve"> </w:t>
            </w:r>
            <w:r w:rsidR="001E73CE" w:rsidRPr="00414AA6">
              <w:rPr>
                <w:rFonts w:ascii="Bradley Hand ITC" w:hAnsi="Bradley Hand ITC" w:cs="Arial"/>
                <w:b/>
                <w:color w:val="auto"/>
                <w:sz w:val="28"/>
                <w:szCs w:val="28"/>
              </w:rPr>
              <w:t xml:space="preserve">and positive </w:t>
            </w:r>
            <w:r w:rsidR="00CE2EC2">
              <w:rPr>
                <w:rFonts w:ascii="Bradley Hand ITC" w:hAnsi="Bradley Hand ITC" w:cs="Arial"/>
                <w:b/>
                <w:color w:val="auto"/>
                <w:sz w:val="28"/>
                <w:szCs w:val="28"/>
              </w:rPr>
              <w:t>relationship with our school and early years centre.</w:t>
            </w:r>
          </w:p>
          <w:p w14:paraId="1A0D4C3E"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p>
          <w:p w14:paraId="0B32A28B" w14:textId="77777777" w:rsidR="008A10D3" w:rsidRDefault="008A10D3">
            <w:pPr>
              <w:pStyle w:val="NormalWeb1"/>
              <w:spacing w:before="0" w:beforeAutospacing="0" w:after="0" w:afterAutospacing="0"/>
              <w:ind w:right="389"/>
              <w:jc w:val="both"/>
              <w:rPr>
                <w:rFonts w:ascii="Bradley Hand ITC" w:hAnsi="Bradley Hand ITC" w:cs="Arial"/>
                <w:b/>
                <w:color w:val="auto"/>
                <w:sz w:val="28"/>
                <w:szCs w:val="28"/>
              </w:rPr>
            </w:pPr>
            <w:r>
              <w:rPr>
                <w:rFonts w:ascii="Bradley Hand ITC" w:hAnsi="Bradley Hand ITC" w:cs="Arial"/>
                <w:b/>
                <w:color w:val="auto"/>
                <w:sz w:val="28"/>
                <w:szCs w:val="28"/>
              </w:rPr>
              <w:t>Best wishes</w:t>
            </w:r>
          </w:p>
          <w:p w14:paraId="309274EE" w14:textId="77777777" w:rsidR="007D42ED" w:rsidRPr="00414AA6" w:rsidRDefault="00967E60">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Bobby McPherson</w:t>
            </w:r>
          </w:p>
          <w:p w14:paraId="7D9C9E68" w14:textId="77777777" w:rsidR="007D42ED" w:rsidRPr="00414AA6" w:rsidRDefault="007D42ED">
            <w:pPr>
              <w:pStyle w:val="NormalWeb1"/>
              <w:spacing w:before="0" w:beforeAutospacing="0" w:after="0" w:afterAutospacing="0"/>
              <w:ind w:right="389"/>
              <w:jc w:val="both"/>
              <w:rPr>
                <w:rFonts w:ascii="Bradley Hand ITC" w:hAnsi="Bradley Hand ITC" w:cs="Arial"/>
                <w:b/>
                <w:color w:val="auto"/>
                <w:sz w:val="28"/>
                <w:szCs w:val="28"/>
              </w:rPr>
            </w:pPr>
            <w:r w:rsidRPr="00414AA6">
              <w:rPr>
                <w:rFonts w:ascii="Bradley Hand ITC" w:hAnsi="Bradley Hand ITC" w:cs="Arial"/>
                <w:b/>
                <w:color w:val="auto"/>
                <w:sz w:val="28"/>
                <w:szCs w:val="28"/>
              </w:rPr>
              <w:t>Head Teacher</w:t>
            </w:r>
          </w:p>
          <w:p w14:paraId="7C75F4B6" w14:textId="77777777" w:rsidR="00662C2F" w:rsidRDefault="00B30030" w:rsidP="00B30030">
            <w:pPr>
              <w:pStyle w:val="NormalWeb1"/>
              <w:spacing w:before="0" w:beforeAutospacing="0" w:after="0" w:afterAutospacing="0"/>
              <w:ind w:right="389"/>
              <w:jc w:val="center"/>
              <w:rPr>
                <w:rFonts w:ascii="Arial" w:hAnsi="Arial" w:cs="Arial"/>
              </w:rPr>
            </w:pPr>
            <w:r>
              <w:rPr>
                <w:rFonts w:ascii="Arial" w:hAnsi="Arial" w:cs="Arial"/>
                <w:noProof/>
                <w:lang w:eastAsia="en-GB"/>
              </w:rPr>
              <w:drawing>
                <wp:inline distT="0" distB="0" distL="0" distR="0" wp14:anchorId="267CDE87" wp14:editId="1F71ACCC">
                  <wp:extent cx="2400300" cy="597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lc[1].jpg"/>
                          <pic:cNvPicPr/>
                        </pic:nvPicPr>
                        <pic:blipFill>
                          <a:blip r:embed="rId17">
                            <a:extLst>
                              <a:ext uri="{28A0092B-C50C-407E-A947-70E740481C1C}">
                                <a14:useLocalDpi xmlns:a14="http://schemas.microsoft.com/office/drawing/2010/main" val="0"/>
                              </a:ext>
                            </a:extLst>
                          </a:blip>
                          <a:stretch>
                            <a:fillRect/>
                          </a:stretch>
                        </pic:blipFill>
                        <pic:spPr>
                          <a:xfrm>
                            <a:off x="0" y="0"/>
                            <a:ext cx="2429451" cy="604792"/>
                          </a:xfrm>
                          <a:prstGeom prst="rect">
                            <a:avLst/>
                          </a:prstGeom>
                        </pic:spPr>
                      </pic:pic>
                    </a:graphicData>
                  </a:graphic>
                </wp:inline>
              </w:drawing>
            </w:r>
          </w:p>
        </w:tc>
      </w:tr>
    </w:tbl>
    <w:p w14:paraId="4DDC1228" w14:textId="77777777" w:rsidR="00414AA6" w:rsidRDefault="00414A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tblGrid>
      <w:tr w:rsidR="007D42ED" w14:paraId="4476DAF0" w14:textId="77777777" w:rsidTr="00A01D66">
        <w:tc>
          <w:tcPr>
            <w:tcW w:w="4644" w:type="dxa"/>
            <w:shd w:val="clear" w:color="auto" w:fill="E6E6E6"/>
          </w:tcPr>
          <w:p w14:paraId="0EB15782" w14:textId="77777777" w:rsidR="007D42ED" w:rsidRDefault="007D42ED" w:rsidP="006119F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2.</w:t>
            </w:r>
            <w:r>
              <w:rPr>
                <w:rFonts w:ascii="Arial" w:hAnsi="Arial" w:cs="Arial"/>
                <w:b/>
                <w:bCs/>
                <w:i/>
                <w:iCs/>
              </w:rPr>
              <w:tab/>
            </w:r>
            <w:r w:rsidR="006119F1">
              <w:rPr>
                <w:rFonts w:ascii="Arial" w:hAnsi="Arial" w:cs="Arial"/>
                <w:b/>
                <w:bCs/>
                <w:i/>
                <w:iCs/>
              </w:rPr>
              <w:t xml:space="preserve">School </w:t>
            </w:r>
            <w:proofErr w:type="gramStart"/>
            <w:r w:rsidR="006119F1">
              <w:rPr>
                <w:rFonts w:ascii="Arial" w:hAnsi="Arial" w:cs="Arial"/>
                <w:b/>
                <w:bCs/>
                <w:i/>
                <w:iCs/>
              </w:rPr>
              <w:t xml:space="preserve">Ethos, </w:t>
            </w:r>
            <w:r>
              <w:rPr>
                <w:rFonts w:ascii="Arial" w:hAnsi="Arial" w:cs="Arial"/>
                <w:b/>
                <w:bCs/>
                <w:i/>
                <w:iCs/>
              </w:rPr>
              <w:t xml:space="preserve"> Aims</w:t>
            </w:r>
            <w:proofErr w:type="gramEnd"/>
            <w:r>
              <w:rPr>
                <w:rFonts w:ascii="Arial" w:hAnsi="Arial" w:cs="Arial"/>
                <w:b/>
                <w:bCs/>
                <w:i/>
                <w:iCs/>
              </w:rPr>
              <w:t xml:space="preserve"> and Values</w:t>
            </w:r>
          </w:p>
        </w:tc>
      </w:tr>
    </w:tbl>
    <w:p w14:paraId="1EB9F252"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p w14:paraId="5E91F20E"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D42ED" w14:paraId="50233D96" w14:textId="77777777" w:rsidTr="00DD2AAF">
        <w:trPr>
          <w:trHeight w:val="2720"/>
        </w:trPr>
        <w:tc>
          <w:tcPr>
            <w:tcW w:w="9540" w:type="dxa"/>
          </w:tcPr>
          <w:p w14:paraId="7C065A34" w14:textId="77777777" w:rsidR="00CC5E88" w:rsidRDefault="00CC5E88" w:rsidP="00D52888">
            <w:pPr>
              <w:ind w:left="360"/>
              <w:jc w:val="both"/>
              <w:rPr>
                <w:rFonts w:ascii="Arial" w:hAnsi="Arial" w:cs="Arial"/>
                <w:sz w:val="22"/>
                <w:szCs w:val="22"/>
              </w:rPr>
            </w:pPr>
          </w:p>
          <w:p w14:paraId="1FFFDAC1" w14:textId="101E78A0" w:rsidR="00D52888" w:rsidRPr="00D52888" w:rsidRDefault="00D52888" w:rsidP="00D52888">
            <w:pPr>
              <w:ind w:left="360"/>
              <w:jc w:val="both"/>
              <w:rPr>
                <w:rFonts w:ascii="Arial" w:hAnsi="Arial" w:cs="Arial"/>
                <w:sz w:val="22"/>
                <w:szCs w:val="22"/>
              </w:rPr>
            </w:pPr>
            <w:r w:rsidRPr="00D52888">
              <w:rPr>
                <w:rFonts w:ascii="Arial" w:hAnsi="Arial" w:cs="Arial"/>
                <w:sz w:val="22"/>
                <w:szCs w:val="22"/>
              </w:rPr>
              <w:t xml:space="preserve">The school recognises the key importance of the partnership between parents/carers, pupils and teachers in achieving its aims, which are: </w:t>
            </w:r>
          </w:p>
          <w:p w14:paraId="3577E585" w14:textId="77777777" w:rsidR="007D42ED" w:rsidRPr="009472DE" w:rsidRDefault="007D42ED" w:rsidP="009472DE">
            <w:pPr>
              <w:jc w:val="both"/>
              <w:rPr>
                <w:rFonts w:ascii="Arial" w:hAnsi="Arial" w:cs="Arial"/>
                <w:sz w:val="22"/>
              </w:rPr>
            </w:pPr>
          </w:p>
          <w:p w14:paraId="53ACFD20" w14:textId="77777777" w:rsidR="00D52888" w:rsidRPr="00D52888" w:rsidRDefault="00D52888" w:rsidP="00D52888">
            <w:pPr>
              <w:numPr>
                <w:ilvl w:val="0"/>
                <w:numId w:val="41"/>
              </w:numPr>
              <w:contextualSpacing/>
              <w:jc w:val="both"/>
              <w:rPr>
                <w:rFonts w:ascii="Arial" w:hAnsi="Arial" w:cs="Arial"/>
                <w:sz w:val="22"/>
                <w:szCs w:val="22"/>
              </w:rPr>
            </w:pPr>
            <w:r w:rsidRPr="00D52888">
              <w:rPr>
                <w:rFonts w:ascii="Arial" w:hAnsi="Arial" w:cs="Arial"/>
                <w:sz w:val="22"/>
                <w:szCs w:val="22"/>
              </w:rPr>
              <w:t>To promote effective and meaningful partnerships through</w:t>
            </w:r>
          </w:p>
          <w:p w14:paraId="2E779E5A"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Regular newsletters, reports and having an open-door policy to support effective and meaningful communication</w:t>
            </w:r>
          </w:p>
          <w:p w14:paraId="3E02A17C" w14:textId="6CA43468"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Creating and updating the school Blog</w:t>
            </w:r>
            <w:r w:rsidR="000E6FDA">
              <w:rPr>
                <w:rFonts w:ascii="Arial" w:hAnsi="Arial" w:cs="Arial"/>
                <w:sz w:val="22"/>
                <w:szCs w:val="22"/>
              </w:rPr>
              <w:t xml:space="preserve"> </w:t>
            </w:r>
            <w:r w:rsidRPr="00D52888">
              <w:rPr>
                <w:rFonts w:ascii="Arial" w:hAnsi="Arial" w:cs="Arial"/>
                <w:sz w:val="22"/>
                <w:szCs w:val="22"/>
              </w:rPr>
              <w:t>and</w:t>
            </w:r>
            <w:r w:rsidR="000E6FDA">
              <w:rPr>
                <w:rFonts w:ascii="Arial" w:hAnsi="Arial" w:cs="Arial"/>
                <w:sz w:val="22"/>
                <w:szCs w:val="22"/>
              </w:rPr>
              <w:t xml:space="preserve"> Seesaw</w:t>
            </w:r>
            <w:r w:rsidR="00F409FB">
              <w:rPr>
                <w:rFonts w:ascii="Arial" w:hAnsi="Arial" w:cs="Arial"/>
                <w:sz w:val="22"/>
                <w:szCs w:val="22"/>
              </w:rPr>
              <w:t xml:space="preserve"> </w:t>
            </w:r>
            <w:r w:rsidRPr="00D52888">
              <w:rPr>
                <w:rFonts w:ascii="Arial" w:hAnsi="Arial" w:cs="Arial"/>
                <w:sz w:val="22"/>
                <w:szCs w:val="22"/>
              </w:rPr>
              <w:t>feeds on a regular basis</w:t>
            </w:r>
          </w:p>
          <w:p w14:paraId="05F9F422"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Involving parents, carers and members of the community on educational visits</w:t>
            </w:r>
          </w:p>
          <w:p w14:paraId="611766E9"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Involving the Parent Council and Pupil Council in decision making processes and supporting them in fund raising commitments</w:t>
            </w:r>
          </w:p>
          <w:p w14:paraId="59D3D913"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 xml:space="preserve">Inviting the wider community to </w:t>
            </w:r>
            <w:proofErr w:type="gramStart"/>
            <w:r w:rsidRPr="00D52888">
              <w:rPr>
                <w:rFonts w:ascii="Arial" w:hAnsi="Arial" w:cs="Arial"/>
                <w:sz w:val="22"/>
                <w:szCs w:val="22"/>
              </w:rPr>
              <w:t>shows</w:t>
            </w:r>
            <w:proofErr w:type="gramEnd"/>
            <w:r w:rsidRPr="00D52888">
              <w:rPr>
                <w:rFonts w:ascii="Arial" w:hAnsi="Arial" w:cs="Arial"/>
                <w:sz w:val="22"/>
                <w:szCs w:val="22"/>
              </w:rPr>
              <w:t xml:space="preserve"> and events</w:t>
            </w:r>
          </w:p>
          <w:p w14:paraId="2F3BA557" w14:textId="77777777" w:rsidR="00D52888" w:rsidRPr="00D52888" w:rsidRDefault="00D52888" w:rsidP="00D52888">
            <w:pPr>
              <w:numPr>
                <w:ilvl w:val="1"/>
                <w:numId w:val="41"/>
              </w:numPr>
              <w:ind w:left="1134" w:hanging="425"/>
              <w:contextualSpacing/>
              <w:jc w:val="both"/>
              <w:rPr>
                <w:rFonts w:ascii="Arial" w:hAnsi="Arial" w:cs="Arial"/>
                <w:sz w:val="22"/>
                <w:szCs w:val="22"/>
              </w:rPr>
            </w:pPr>
            <w:r w:rsidRPr="00D52888">
              <w:rPr>
                <w:rFonts w:ascii="Arial" w:hAnsi="Arial" w:cs="Arial"/>
                <w:sz w:val="22"/>
                <w:szCs w:val="22"/>
              </w:rPr>
              <w:t>Ensuring the school engages in positive and effective relationships with other professional bodies, stakeholders and agencies</w:t>
            </w:r>
          </w:p>
          <w:p w14:paraId="1E42C29D" w14:textId="77777777" w:rsidR="00D52888" w:rsidRPr="00D52888" w:rsidRDefault="00D52888" w:rsidP="00D52888">
            <w:pPr>
              <w:ind w:left="360"/>
              <w:rPr>
                <w:rFonts w:ascii="Arial" w:hAnsi="Arial" w:cs="Arial"/>
                <w:sz w:val="22"/>
                <w:szCs w:val="22"/>
              </w:rPr>
            </w:pPr>
          </w:p>
          <w:p w14:paraId="0230C9DF" w14:textId="77777777" w:rsidR="00D52888" w:rsidRPr="00D52888" w:rsidRDefault="00D52888" w:rsidP="00D52888">
            <w:pPr>
              <w:numPr>
                <w:ilvl w:val="0"/>
                <w:numId w:val="41"/>
              </w:numPr>
              <w:contextualSpacing/>
              <w:jc w:val="both"/>
              <w:rPr>
                <w:rFonts w:ascii="Arial" w:hAnsi="Arial" w:cs="Arial"/>
                <w:sz w:val="22"/>
                <w:szCs w:val="22"/>
              </w:rPr>
            </w:pPr>
            <w:r w:rsidRPr="00D52888">
              <w:rPr>
                <w:rFonts w:ascii="Arial" w:hAnsi="Arial" w:cs="Arial"/>
                <w:sz w:val="22"/>
                <w:szCs w:val="22"/>
              </w:rPr>
              <w:t>To foster a positive ethos within the school by</w:t>
            </w:r>
          </w:p>
          <w:p w14:paraId="24BD1268"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Providing a high standard of care, understanding and kindness</w:t>
            </w:r>
          </w:p>
          <w:p w14:paraId="0477E193"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Maintaining good quality relationships amongst the staff team, parents and pupils</w:t>
            </w:r>
          </w:p>
          <w:p w14:paraId="06157AF4" w14:textId="77777777" w:rsidR="00D52888" w:rsidRPr="00D52888" w:rsidRDefault="00D52888" w:rsidP="00D52888">
            <w:pPr>
              <w:numPr>
                <w:ilvl w:val="0"/>
                <w:numId w:val="38"/>
              </w:numPr>
              <w:contextualSpacing/>
              <w:jc w:val="both"/>
              <w:rPr>
                <w:rFonts w:ascii="Arial" w:hAnsi="Arial" w:cs="Arial"/>
                <w:sz w:val="22"/>
                <w:szCs w:val="22"/>
              </w:rPr>
            </w:pPr>
            <w:r w:rsidRPr="00D52888">
              <w:rPr>
                <w:rFonts w:ascii="Arial" w:hAnsi="Arial" w:cs="Arial"/>
                <w:sz w:val="22"/>
                <w:szCs w:val="22"/>
              </w:rPr>
              <w:t>Encouraging children to take responsibility for their own learning developments personally, socially and academically</w:t>
            </w:r>
          </w:p>
          <w:p w14:paraId="011A9F1D" w14:textId="77777777" w:rsidR="00D52888" w:rsidRPr="00D52888" w:rsidRDefault="00D52888" w:rsidP="00D52888">
            <w:pPr>
              <w:ind w:left="1080"/>
              <w:contextualSpacing/>
              <w:rPr>
                <w:rFonts w:ascii="Arial" w:hAnsi="Arial" w:cs="Arial"/>
                <w:sz w:val="22"/>
                <w:szCs w:val="22"/>
              </w:rPr>
            </w:pPr>
          </w:p>
          <w:p w14:paraId="7556BF0C" w14:textId="77777777" w:rsidR="00D52888" w:rsidRPr="00D52888" w:rsidRDefault="00D52888" w:rsidP="00D52888">
            <w:pPr>
              <w:numPr>
                <w:ilvl w:val="0"/>
                <w:numId w:val="41"/>
              </w:numPr>
              <w:contextualSpacing/>
              <w:rPr>
                <w:rFonts w:ascii="Arial" w:hAnsi="Arial" w:cs="Arial"/>
                <w:sz w:val="22"/>
                <w:szCs w:val="22"/>
              </w:rPr>
            </w:pPr>
            <w:r w:rsidRPr="00D52888">
              <w:rPr>
                <w:rFonts w:ascii="Arial" w:hAnsi="Arial" w:cs="Arial"/>
                <w:sz w:val="22"/>
                <w:szCs w:val="22"/>
              </w:rPr>
              <w:t>To provide an appropriate curriculum which meets the needs of all pupils by</w:t>
            </w:r>
          </w:p>
          <w:p w14:paraId="1BEC3350" w14:textId="269E7581" w:rsidR="00D52888" w:rsidRPr="00D52888" w:rsidRDefault="00F00D53" w:rsidP="00D52888">
            <w:pPr>
              <w:numPr>
                <w:ilvl w:val="0"/>
                <w:numId w:val="39"/>
              </w:numPr>
              <w:contextualSpacing/>
              <w:rPr>
                <w:rFonts w:ascii="Arial" w:hAnsi="Arial" w:cs="Arial"/>
                <w:sz w:val="22"/>
                <w:szCs w:val="22"/>
              </w:rPr>
            </w:pPr>
            <w:r>
              <w:rPr>
                <w:rFonts w:ascii="Arial" w:hAnsi="Arial" w:cs="Arial"/>
                <w:sz w:val="22"/>
                <w:szCs w:val="22"/>
              </w:rPr>
              <w:t>Adapting and d</w:t>
            </w:r>
            <w:r w:rsidR="00D52888" w:rsidRPr="00D52888">
              <w:rPr>
                <w:rFonts w:ascii="Arial" w:hAnsi="Arial" w:cs="Arial"/>
                <w:sz w:val="22"/>
                <w:szCs w:val="22"/>
              </w:rPr>
              <w:t>ifferentiating the tasks and experiences to meet individual needs</w:t>
            </w:r>
          </w:p>
          <w:p w14:paraId="4F793E22" w14:textId="00C09C4B" w:rsidR="00D52888" w:rsidRPr="00D52888" w:rsidRDefault="00D52888" w:rsidP="00D52888">
            <w:pPr>
              <w:numPr>
                <w:ilvl w:val="0"/>
                <w:numId w:val="39"/>
              </w:numPr>
              <w:contextualSpacing/>
              <w:rPr>
                <w:rFonts w:ascii="Arial" w:hAnsi="Arial" w:cs="Arial"/>
                <w:sz w:val="22"/>
                <w:szCs w:val="22"/>
              </w:rPr>
            </w:pPr>
            <w:r w:rsidRPr="00D52888">
              <w:rPr>
                <w:rFonts w:ascii="Arial" w:hAnsi="Arial" w:cs="Arial"/>
                <w:sz w:val="22"/>
                <w:szCs w:val="22"/>
              </w:rPr>
              <w:t>Ensuring teaching/learning methods are stimulating</w:t>
            </w:r>
            <w:r w:rsidR="00F00D53">
              <w:rPr>
                <w:rFonts w:ascii="Arial" w:hAnsi="Arial" w:cs="Arial"/>
                <w:sz w:val="22"/>
                <w:szCs w:val="22"/>
              </w:rPr>
              <w:t xml:space="preserve">, </w:t>
            </w:r>
            <w:r w:rsidRPr="00D52888">
              <w:rPr>
                <w:rFonts w:ascii="Arial" w:hAnsi="Arial" w:cs="Arial"/>
                <w:sz w:val="22"/>
                <w:szCs w:val="22"/>
              </w:rPr>
              <w:t>motivating</w:t>
            </w:r>
            <w:r w:rsidR="00F00D53">
              <w:rPr>
                <w:rFonts w:ascii="Arial" w:hAnsi="Arial" w:cs="Arial"/>
                <w:sz w:val="22"/>
                <w:szCs w:val="22"/>
              </w:rPr>
              <w:t xml:space="preserve"> and enjoyable</w:t>
            </w:r>
          </w:p>
          <w:p w14:paraId="79516F6C" w14:textId="77777777" w:rsidR="00D52888" w:rsidRPr="00D52888" w:rsidRDefault="00D52888" w:rsidP="00D52888">
            <w:pPr>
              <w:numPr>
                <w:ilvl w:val="0"/>
                <w:numId w:val="39"/>
              </w:numPr>
              <w:contextualSpacing/>
              <w:rPr>
                <w:rFonts w:ascii="Arial" w:hAnsi="Arial" w:cs="Arial"/>
                <w:sz w:val="22"/>
                <w:szCs w:val="22"/>
              </w:rPr>
            </w:pPr>
            <w:r w:rsidRPr="00D52888">
              <w:rPr>
                <w:rFonts w:ascii="Arial" w:hAnsi="Arial" w:cs="Arial"/>
                <w:sz w:val="22"/>
                <w:szCs w:val="22"/>
              </w:rPr>
              <w:t>Developing the Four Capacities throughout the pupils' learning experiences</w:t>
            </w:r>
          </w:p>
          <w:p w14:paraId="442C709B" w14:textId="77777777" w:rsidR="00D52888" w:rsidRPr="00D52888" w:rsidRDefault="00D52888" w:rsidP="00D52888">
            <w:pPr>
              <w:ind w:left="1080"/>
              <w:contextualSpacing/>
              <w:rPr>
                <w:rFonts w:ascii="Arial" w:hAnsi="Arial" w:cs="Arial"/>
                <w:sz w:val="22"/>
                <w:szCs w:val="22"/>
              </w:rPr>
            </w:pPr>
          </w:p>
          <w:p w14:paraId="77E8B336" w14:textId="77777777" w:rsidR="00D52888" w:rsidRPr="00D52888" w:rsidRDefault="00D52888" w:rsidP="00D52888">
            <w:pPr>
              <w:numPr>
                <w:ilvl w:val="0"/>
                <w:numId w:val="41"/>
              </w:numPr>
              <w:contextualSpacing/>
              <w:rPr>
                <w:rFonts w:ascii="Arial" w:hAnsi="Arial" w:cs="Arial"/>
                <w:sz w:val="22"/>
                <w:szCs w:val="22"/>
              </w:rPr>
            </w:pPr>
            <w:r w:rsidRPr="00D52888">
              <w:rPr>
                <w:rFonts w:ascii="Arial" w:hAnsi="Arial" w:cs="Arial"/>
                <w:sz w:val="22"/>
                <w:szCs w:val="22"/>
              </w:rPr>
              <w:t>To continue to improve standards and raise achievement through</w:t>
            </w:r>
          </w:p>
          <w:p w14:paraId="353014B5"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Fostering in the individual child the right attitude to learning</w:t>
            </w:r>
          </w:p>
          <w:p w14:paraId="1097216C"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Raising standards of attainment in numeracy and literacy</w:t>
            </w:r>
          </w:p>
          <w:p w14:paraId="10E9F285"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 xml:space="preserve">Tracking and monitoring pupil attainment, particularly in order to close educational </w:t>
            </w:r>
            <w:proofErr w:type="gramStart"/>
            <w:r w:rsidRPr="00D52888">
              <w:rPr>
                <w:rFonts w:ascii="Arial" w:hAnsi="Arial" w:cs="Arial"/>
                <w:sz w:val="22"/>
                <w:szCs w:val="22"/>
              </w:rPr>
              <w:t>gaps</w:t>
            </w:r>
            <w:proofErr w:type="gramEnd"/>
          </w:p>
          <w:p w14:paraId="7A099A53" w14:textId="77777777" w:rsidR="00D52888" w:rsidRPr="00D52888" w:rsidRDefault="00D52888" w:rsidP="00D52888">
            <w:pPr>
              <w:numPr>
                <w:ilvl w:val="0"/>
                <w:numId w:val="40"/>
              </w:numPr>
              <w:contextualSpacing/>
              <w:rPr>
                <w:rFonts w:ascii="Arial" w:hAnsi="Arial" w:cs="Arial"/>
                <w:sz w:val="22"/>
                <w:szCs w:val="22"/>
              </w:rPr>
            </w:pPr>
            <w:r w:rsidRPr="00D52888">
              <w:rPr>
                <w:rFonts w:ascii="Arial" w:hAnsi="Arial" w:cs="Arial"/>
                <w:sz w:val="22"/>
                <w:szCs w:val="22"/>
              </w:rPr>
              <w:t>Developing a systematic approach to school self-evaluation and quality improvement in the early years centre and primary classes</w:t>
            </w:r>
          </w:p>
          <w:p w14:paraId="5D726354" w14:textId="77777777" w:rsidR="00D52888" w:rsidRPr="00D52888" w:rsidRDefault="00D52888" w:rsidP="00D52888">
            <w:pPr>
              <w:numPr>
                <w:ilvl w:val="0"/>
                <w:numId w:val="40"/>
              </w:numPr>
              <w:contextualSpacing/>
              <w:rPr>
                <w:rFonts w:ascii="Arial" w:hAnsi="Arial" w:cs="Arial"/>
                <w:sz w:val="22"/>
                <w:szCs w:val="22"/>
              </w:rPr>
            </w:pPr>
            <w:proofErr w:type="gramStart"/>
            <w:r w:rsidRPr="00D52888">
              <w:rPr>
                <w:rFonts w:ascii="Arial" w:hAnsi="Arial" w:cs="Arial"/>
                <w:sz w:val="22"/>
                <w:szCs w:val="22"/>
              </w:rPr>
              <w:t>Celebrating success at all times</w:t>
            </w:r>
            <w:proofErr w:type="gramEnd"/>
          </w:p>
          <w:p w14:paraId="08596D0E" w14:textId="77777777" w:rsidR="00662C2F" w:rsidRPr="008575B4" w:rsidRDefault="00662C2F" w:rsidP="009472DE">
            <w:pPr>
              <w:widowControl w:val="0"/>
              <w:jc w:val="both"/>
              <w:rPr>
                <w:rFonts w:ascii="Arial" w:hAnsi="Arial" w:cs="Arial"/>
                <w:bCs/>
                <w:sz w:val="22"/>
                <w:szCs w:val="22"/>
              </w:rPr>
            </w:pPr>
          </w:p>
          <w:p w14:paraId="69B955E6" w14:textId="77777777" w:rsidR="008575B4" w:rsidRPr="008575B4" w:rsidRDefault="008575B4" w:rsidP="008575B4">
            <w:pPr>
              <w:pStyle w:val="Header"/>
              <w:tabs>
                <w:tab w:val="clear" w:pos="4153"/>
                <w:tab w:val="clear" w:pos="8306"/>
                <w:tab w:val="left" w:pos="1620"/>
                <w:tab w:val="left" w:pos="2160"/>
                <w:tab w:val="right" w:leader="dot" w:pos="8280"/>
              </w:tabs>
              <w:jc w:val="both"/>
              <w:rPr>
                <w:rFonts w:ascii="Arial" w:hAnsi="Arial" w:cs="Arial"/>
                <w:sz w:val="22"/>
                <w:szCs w:val="22"/>
              </w:rPr>
            </w:pPr>
            <w:r w:rsidRPr="008575B4">
              <w:rPr>
                <w:rFonts w:ascii="Arial" w:hAnsi="Arial" w:cs="Arial"/>
                <w:sz w:val="22"/>
                <w:szCs w:val="22"/>
              </w:rPr>
              <w:t>We are very proud of our school and local community, and actively seek out opportunities to work together for improvement and to celebrate our successes. We encourage parents/carers and people from our wider community to come into our school and share their skills and areas of expertise as well as to share in our learning and special events.</w:t>
            </w:r>
          </w:p>
          <w:p w14:paraId="06215204" w14:textId="77777777" w:rsidR="00766C68" w:rsidRPr="008575B4" w:rsidRDefault="00766C68" w:rsidP="009472DE">
            <w:pPr>
              <w:widowControl w:val="0"/>
              <w:jc w:val="both"/>
              <w:rPr>
                <w:rFonts w:ascii="Arial" w:hAnsi="Arial" w:cs="Arial"/>
                <w:bCs/>
                <w:sz w:val="22"/>
                <w:szCs w:val="22"/>
              </w:rPr>
            </w:pPr>
          </w:p>
          <w:p w14:paraId="475427CA" w14:textId="77777777" w:rsidR="00943E85" w:rsidRPr="008575B4" w:rsidRDefault="00943E85" w:rsidP="009472DE">
            <w:pPr>
              <w:widowControl w:val="0"/>
              <w:jc w:val="both"/>
              <w:rPr>
                <w:rFonts w:ascii="Arial" w:hAnsi="Arial" w:cs="Arial"/>
                <w:bCs/>
                <w:sz w:val="22"/>
                <w:szCs w:val="22"/>
              </w:rPr>
            </w:pPr>
            <w:r w:rsidRPr="008575B4">
              <w:rPr>
                <w:rFonts w:ascii="Arial" w:hAnsi="Arial" w:cs="Arial"/>
                <w:bCs/>
                <w:sz w:val="22"/>
                <w:szCs w:val="22"/>
              </w:rPr>
              <w:t>In order to ensure all our pupils reach their potential we have establ</w:t>
            </w:r>
            <w:r w:rsidR="00CE2EC2">
              <w:rPr>
                <w:rFonts w:ascii="Arial" w:hAnsi="Arial" w:cs="Arial"/>
                <w:bCs/>
                <w:sz w:val="22"/>
                <w:szCs w:val="22"/>
              </w:rPr>
              <w:t>ished very good links with our C</w:t>
            </w:r>
            <w:r w:rsidR="00132D08" w:rsidRPr="008575B4">
              <w:rPr>
                <w:rFonts w:ascii="Arial" w:hAnsi="Arial" w:cs="Arial"/>
                <w:bCs/>
                <w:sz w:val="22"/>
                <w:szCs w:val="22"/>
              </w:rPr>
              <w:t xml:space="preserve">luster partner schools, </w:t>
            </w:r>
            <w:r w:rsidR="00CE2EC2">
              <w:rPr>
                <w:rFonts w:ascii="Arial" w:hAnsi="Arial" w:cs="Arial"/>
                <w:bCs/>
                <w:sz w:val="22"/>
                <w:szCs w:val="22"/>
              </w:rPr>
              <w:t>Third S</w:t>
            </w:r>
            <w:r w:rsidR="00F1254A">
              <w:rPr>
                <w:rFonts w:ascii="Arial" w:hAnsi="Arial" w:cs="Arial"/>
                <w:bCs/>
                <w:sz w:val="22"/>
                <w:szCs w:val="22"/>
              </w:rPr>
              <w:t xml:space="preserve">ector partners, </w:t>
            </w:r>
            <w:r w:rsidR="00CE2EC2">
              <w:rPr>
                <w:rFonts w:ascii="Arial" w:hAnsi="Arial" w:cs="Arial"/>
                <w:bCs/>
                <w:sz w:val="22"/>
                <w:szCs w:val="22"/>
              </w:rPr>
              <w:t>School N</w:t>
            </w:r>
            <w:r w:rsidRPr="008575B4">
              <w:rPr>
                <w:rFonts w:ascii="Arial" w:hAnsi="Arial" w:cs="Arial"/>
                <w:bCs/>
                <w:sz w:val="22"/>
                <w:szCs w:val="22"/>
              </w:rPr>
              <w:t>urse</w:t>
            </w:r>
            <w:r w:rsidR="00CE2EC2">
              <w:rPr>
                <w:rFonts w:ascii="Arial" w:hAnsi="Arial" w:cs="Arial"/>
                <w:bCs/>
                <w:sz w:val="22"/>
                <w:szCs w:val="22"/>
              </w:rPr>
              <w:t xml:space="preserve"> Service</w:t>
            </w:r>
            <w:r w:rsidRPr="008575B4">
              <w:rPr>
                <w:rFonts w:ascii="Arial" w:hAnsi="Arial" w:cs="Arial"/>
                <w:bCs/>
                <w:sz w:val="22"/>
                <w:szCs w:val="22"/>
              </w:rPr>
              <w:t>,</w:t>
            </w:r>
            <w:r w:rsidR="00CE2EC2">
              <w:rPr>
                <w:rFonts w:ascii="Arial" w:hAnsi="Arial" w:cs="Arial"/>
                <w:bCs/>
                <w:sz w:val="22"/>
                <w:szCs w:val="22"/>
              </w:rPr>
              <w:t xml:space="preserve"> Active Sports </w:t>
            </w:r>
            <w:proofErr w:type="gramStart"/>
            <w:r w:rsidR="00CE2EC2">
              <w:rPr>
                <w:rFonts w:ascii="Arial" w:hAnsi="Arial" w:cs="Arial"/>
                <w:bCs/>
                <w:sz w:val="22"/>
                <w:szCs w:val="22"/>
              </w:rPr>
              <w:t>Team</w:t>
            </w:r>
            <w:r w:rsidR="00442B0D">
              <w:rPr>
                <w:rFonts w:ascii="Arial" w:hAnsi="Arial" w:cs="Arial"/>
                <w:bCs/>
                <w:sz w:val="22"/>
                <w:szCs w:val="22"/>
              </w:rPr>
              <w:t xml:space="preserve">, </w:t>
            </w:r>
            <w:r w:rsidR="00CE2EC2">
              <w:rPr>
                <w:rFonts w:ascii="Arial" w:hAnsi="Arial" w:cs="Arial"/>
                <w:bCs/>
                <w:sz w:val="22"/>
                <w:szCs w:val="22"/>
              </w:rPr>
              <w:t xml:space="preserve"> Psychological</w:t>
            </w:r>
            <w:proofErr w:type="gramEnd"/>
            <w:r w:rsidR="00CE2EC2">
              <w:rPr>
                <w:rFonts w:ascii="Arial" w:hAnsi="Arial" w:cs="Arial"/>
                <w:bCs/>
                <w:sz w:val="22"/>
                <w:szCs w:val="22"/>
              </w:rPr>
              <w:t xml:space="preserve"> S</w:t>
            </w:r>
            <w:r w:rsidR="00766C68" w:rsidRPr="008575B4">
              <w:rPr>
                <w:rFonts w:ascii="Arial" w:hAnsi="Arial" w:cs="Arial"/>
                <w:bCs/>
                <w:sz w:val="22"/>
                <w:szCs w:val="22"/>
              </w:rPr>
              <w:t>ervices</w:t>
            </w:r>
            <w:r w:rsidR="00CE2EC2">
              <w:rPr>
                <w:rFonts w:ascii="Arial" w:hAnsi="Arial" w:cs="Arial"/>
                <w:bCs/>
                <w:sz w:val="22"/>
                <w:szCs w:val="22"/>
              </w:rPr>
              <w:t>, Employability Skills, Social Work Services, Campus Police</w:t>
            </w:r>
            <w:r w:rsidR="00766C68" w:rsidRPr="008575B4">
              <w:rPr>
                <w:rFonts w:ascii="Arial" w:hAnsi="Arial" w:cs="Arial"/>
                <w:bCs/>
                <w:sz w:val="22"/>
                <w:szCs w:val="22"/>
              </w:rPr>
              <w:t xml:space="preserve"> </w:t>
            </w:r>
            <w:r w:rsidR="00442B0D">
              <w:rPr>
                <w:rFonts w:ascii="Arial" w:hAnsi="Arial" w:cs="Arial"/>
                <w:bCs/>
                <w:sz w:val="22"/>
                <w:szCs w:val="22"/>
              </w:rPr>
              <w:t xml:space="preserve">and </w:t>
            </w:r>
            <w:r w:rsidR="008107F2">
              <w:rPr>
                <w:rFonts w:ascii="Arial" w:hAnsi="Arial" w:cs="Arial"/>
                <w:bCs/>
                <w:sz w:val="22"/>
                <w:szCs w:val="22"/>
              </w:rPr>
              <w:t>Thriving Communities</w:t>
            </w:r>
            <w:r w:rsidR="00F1254A">
              <w:rPr>
                <w:rFonts w:ascii="Arial" w:hAnsi="Arial" w:cs="Arial"/>
                <w:bCs/>
                <w:sz w:val="22"/>
                <w:szCs w:val="22"/>
              </w:rPr>
              <w:t xml:space="preserve">, </w:t>
            </w:r>
            <w:r w:rsidR="00766C68" w:rsidRPr="008575B4">
              <w:rPr>
                <w:rFonts w:ascii="Arial" w:hAnsi="Arial" w:cs="Arial"/>
                <w:bCs/>
                <w:sz w:val="22"/>
                <w:szCs w:val="22"/>
              </w:rPr>
              <w:t>to mention but a few!</w:t>
            </w:r>
          </w:p>
          <w:p w14:paraId="02873D0A" w14:textId="77777777" w:rsidR="00FA6C4A" w:rsidRDefault="00FA6C4A" w:rsidP="00FA6C4A">
            <w:pPr>
              <w:widowControl w:val="0"/>
              <w:ind w:left="1080"/>
              <w:jc w:val="center"/>
              <w:rPr>
                <w:rFonts w:ascii="Arial" w:hAnsi="Arial" w:cs="Arial"/>
                <w:bCs/>
              </w:rPr>
            </w:pPr>
          </w:p>
          <w:p w14:paraId="193D5525" w14:textId="77777777" w:rsidR="00DD2AAF" w:rsidRDefault="00331653" w:rsidP="00D52888">
            <w:pPr>
              <w:widowControl w:val="0"/>
              <w:jc w:val="center"/>
              <w:rPr>
                <w:rFonts w:ascii="Arial" w:hAnsi="Arial" w:cs="Arial"/>
                <w:b/>
                <w:bCs/>
              </w:rPr>
            </w:pPr>
            <w:r w:rsidRPr="00FA6C4A">
              <w:rPr>
                <w:rFonts w:ascii="Arial" w:hAnsi="Arial" w:cs="Arial"/>
                <w:b/>
                <w:bCs/>
              </w:rPr>
              <w:t>At all times w</w:t>
            </w:r>
            <w:r w:rsidR="00765BBD" w:rsidRPr="00FA6C4A">
              <w:rPr>
                <w:rFonts w:ascii="Arial" w:hAnsi="Arial" w:cs="Arial"/>
                <w:b/>
                <w:bCs/>
              </w:rPr>
              <w:t>e pro</w:t>
            </w:r>
            <w:r w:rsidR="008575B4">
              <w:rPr>
                <w:rFonts w:ascii="Arial" w:hAnsi="Arial" w:cs="Arial"/>
                <w:b/>
                <w:bCs/>
              </w:rPr>
              <w:t>mote our school values of “Commitment, Ambition, Resilience</w:t>
            </w:r>
            <w:r w:rsidR="00765BBD" w:rsidRPr="00FA6C4A">
              <w:rPr>
                <w:rFonts w:ascii="Arial" w:hAnsi="Arial" w:cs="Arial"/>
                <w:b/>
                <w:bCs/>
              </w:rPr>
              <w:t xml:space="preserve">, </w:t>
            </w:r>
            <w:r w:rsidR="00442B0D">
              <w:rPr>
                <w:rFonts w:ascii="Arial" w:hAnsi="Arial" w:cs="Arial"/>
                <w:b/>
                <w:bCs/>
              </w:rPr>
              <w:t>and Equity</w:t>
            </w:r>
            <w:r w:rsidR="00BA4A40">
              <w:rPr>
                <w:rFonts w:ascii="Arial" w:hAnsi="Arial" w:cs="Arial"/>
                <w:b/>
                <w:bCs/>
              </w:rPr>
              <w:t xml:space="preserve">" and we </w:t>
            </w:r>
            <w:r w:rsidRPr="00FA6C4A">
              <w:rPr>
                <w:rFonts w:ascii="Arial" w:hAnsi="Arial" w:cs="Arial"/>
                <w:b/>
                <w:bCs/>
              </w:rPr>
              <w:t>encourage everyone in our school</w:t>
            </w:r>
            <w:r w:rsidR="00CE2EC2">
              <w:rPr>
                <w:rFonts w:ascii="Arial" w:hAnsi="Arial" w:cs="Arial"/>
                <w:b/>
                <w:bCs/>
              </w:rPr>
              <w:t>, children and adults,</w:t>
            </w:r>
            <w:r w:rsidR="00765BBD" w:rsidRPr="00FA6C4A">
              <w:rPr>
                <w:rFonts w:ascii="Arial" w:hAnsi="Arial" w:cs="Arial"/>
                <w:b/>
                <w:bCs/>
              </w:rPr>
              <w:t xml:space="preserve"> to display these values </w:t>
            </w:r>
            <w:r w:rsidRPr="00FA6C4A">
              <w:rPr>
                <w:rFonts w:ascii="Arial" w:hAnsi="Arial" w:cs="Arial"/>
                <w:b/>
                <w:bCs/>
              </w:rPr>
              <w:t>with</w:t>
            </w:r>
            <w:r w:rsidR="00765BBD" w:rsidRPr="00FA6C4A">
              <w:rPr>
                <w:rFonts w:ascii="Arial" w:hAnsi="Arial" w:cs="Arial"/>
                <w:b/>
                <w:bCs/>
              </w:rPr>
              <w:t>in their daily life.</w:t>
            </w:r>
          </w:p>
          <w:p w14:paraId="60F81BDF" w14:textId="77777777" w:rsidR="00442B0D" w:rsidRDefault="00442B0D" w:rsidP="00442B0D">
            <w:pPr>
              <w:widowControl w:val="0"/>
              <w:jc w:val="center"/>
              <w:rPr>
                <w:rFonts w:ascii="Arial" w:hAnsi="Arial" w:cs="Arial"/>
                <w:b/>
                <w:bCs/>
              </w:rPr>
            </w:pPr>
          </w:p>
          <w:p w14:paraId="29522A08" w14:textId="77777777" w:rsidR="009472DE" w:rsidRPr="009472DE" w:rsidRDefault="009472DE" w:rsidP="009472DE">
            <w:pPr>
              <w:widowControl w:val="0"/>
              <w:jc w:val="center"/>
              <w:rPr>
                <w:rFonts w:ascii="Arial" w:hAnsi="Arial" w:cs="Arial"/>
                <w:b/>
                <w:bCs/>
              </w:rPr>
            </w:pPr>
          </w:p>
        </w:tc>
      </w:tr>
    </w:tbl>
    <w:p w14:paraId="72FE84AC" w14:textId="77777777" w:rsidR="007D42ED" w:rsidRDefault="007D42ED"/>
    <w:p w14:paraId="2934AAE1" w14:textId="77777777" w:rsidR="009773C9" w:rsidRDefault="009773C9"/>
    <w:p w14:paraId="648C3EE5" w14:textId="77777777" w:rsidR="009773C9" w:rsidRDefault="009773C9"/>
    <w:p w14:paraId="7355CA21" w14:textId="77777777" w:rsidR="009773C9" w:rsidRDefault="009773C9"/>
    <w:p w14:paraId="3D384641" w14:textId="77777777" w:rsidR="00D52888" w:rsidRDefault="00D52888"/>
    <w:tbl>
      <w:tblPr>
        <w:tblW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7D42ED" w14:paraId="239FC48E" w14:textId="77777777">
        <w:tc>
          <w:tcPr>
            <w:tcW w:w="3168" w:type="dxa"/>
            <w:shd w:val="clear" w:color="auto" w:fill="E6E6E6"/>
          </w:tcPr>
          <w:p w14:paraId="32EC059A"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3.</w:t>
            </w:r>
            <w:r>
              <w:rPr>
                <w:rFonts w:ascii="Arial" w:hAnsi="Arial" w:cs="Arial"/>
                <w:b/>
                <w:bCs/>
                <w:i/>
                <w:iCs/>
              </w:rPr>
              <w:tab/>
              <w:t>School Information</w:t>
            </w:r>
          </w:p>
        </w:tc>
      </w:tr>
    </w:tbl>
    <w:p w14:paraId="43444CBC" w14:textId="77777777" w:rsidR="00B54453" w:rsidRDefault="00B54453">
      <w:pPr>
        <w:pStyle w:val="Header"/>
        <w:tabs>
          <w:tab w:val="clear" w:pos="4153"/>
          <w:tab w:val="clear" w:pos="8306"/>
          <w:tab w:val="left" w:pos="1620"/>
          <w:tab w:val="left" w:pos="2160"/>
          <w:tab w:val="right" w:leader="dot" w:pos="8280"/>
        </w:tabs>
        <w:rPr>
          <w:rFonts w:ascii="Arial" w:hAnsi="Arial" w:cs="Arial"/>
          <w:sz w:val="22"/>
        </w:rPr>
      </w:pPr>
    </w:p>
    <w:tbl>
      <w:tblPr>
        <w:tblW w:w="0" w:type="auto"/>
        <w:tblLook w:val="0000" w:firstRow="0" w:lastRow="0" w:firstColumn="0" w:lastColumn="0" w:noHBand="0" w:noVBand="0"/>
      </w:tblPr>
      <w:tblGrid>
        <w:gridCol w:w="2871"/>
        <w:gridCol w:w="6194"/>
      </w:tblGrid>
      <w:tr w:rsidR="007D42ED" w14:paraId="0F82B736" w14:textId="77777777">
        <w:tc>
          <w:tcPr>
            <w:tcW w:w="3528" w:type="dxa"/>
            <w:tcBorders>
              <w:right w:val="single" w:sz="4" w:space="0" w:color="auto"/>
            </w:tcBorders>
            <w:shd w:val="clear" w:color="auto" w:fill="E6E6E6"/>
          </w:tcPr>
          <w:p w14:paraId="2E409746"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Name</w:t>
            </w:r>
          </w:p>
        </w:tc>
        <w:tc>
          <w:tcPr>
            <w:tcW w:w="4994" w:type="dxa"/>
            <w:tcBorders>
              <w:top w:val="single" w:sz="4" w:space="0" w:color="auto"/>
              <w:left w:val="single" w:sz="4" w:space="0" w:color="auto"/>
              <w:bottom w:val="single" w:sz="4" w:space="0" w:color="auto"/>
              <w:right w:val="single" w:sz="4" w:space="0" w:color="auto"/>
            </w:tcBorders>
          </w:tcPr>
          <w:p w14:paraId="7EF81D23"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Braehead</w:t>
            </w:r>
            <w:r w:rsidR="007D42ED">
              <w:rPr>
                <w:rFonts w:ascii="Arial" w:hAnsi="Arial" w:cs="Arial"/>
              </w:rPr>
              <w:t xml:space="preserve"> Primary School</w:t>
            </w:r>
            <w:r w:rsidR="00B54453">
              <w:rPr>
                <w:rFonts w:ascii="Arial" w:hAnsi="Arial" w:cs="Arial"/>
              </w:rPr>
              <w:t xml:space="preserve"> and Early Years Centre</w:t>
            </w:r>
          </w:p>
        </w:tc>
      </w:tr>
      <w:tr w:rsidR="007D42ED" w14:paraId="3B21DDF9" w14:textId="77777777">
        <w:tc>
          <w:tcPr>
            <w:tcW w:w="3528" w:type="dxa"/>
          </w:tcPr>
          <w:p w14:paraId="24BB50E2"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411AC5C5"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4BF9A4D" w14:textId="77777777">
        <w:trPr>
          <w:cantSplit/>
          <w:trHeight w:val="1001"/>
        </w:trPr>
        <w:tc>
          <w:tcPr>
            <w:tcW w:w="3528" w:type="dxa"/>
            <w:tcBorders>
              <w:bottom w:val="nil"/>
              <w:right w:val="single" w:sz="4" w:space="0" w:color="auto"/>
            </w:tcBorders>
            <w:shd w:val="clear" w:color="auto" w:fill="E6E6E6"/>
          </w:tcPr>
          <w:p w14:paraId="1D4D7745"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Address</w:t>
            </w:r>
          </w:p>
        </w:tc>
        <w:tc>
          <w:tcPr>
            <w:tcW w:w="4994" w:type="dxa"/>
            <w:tcBorders>
              <w:top w:val="single" w:sz="4" w:space="0" w:color="auto"/>
              <w:left w:val="single" w:sz="4" w:space="0" w:color="auto"/>
              <w:bottom w:val="single" w:sz="4" w:space="0" w:color="auto"/>
              <w:right w:val="single" w:sz="4" w:space="0" w:color="auto"/>
            </w:tcBorders>
          </w:tcPr>
          <w:p w14:paraId="3FE5556D"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15</w:t>
            </w:r>
            <w:r w:rsidR="003C58CD">
              <w:rPr>
                <w:rFonts w:ascii="Arial" w:hAnsi="Arial" w:cs="Arial"/>
              </w:rPr>
              <w:t xml:space="preserve">A </w:t>
            </w:r>
            <w:r>
              <w:rPr>
                <w:rFonts w:ascii="Arial" w:hAnsi="Arial" w:cs="Arial"/>
              </w:rPr>
              <w:t>Gould Street</w:t>
            </w:r>
          </w:p>
          <w:p w14:paraId="5C0B1BC0" w14:textId="77777777" w:rsidR="00442B0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Ayr</w:t>
            </w:r>
          </w:p>
          <w:p w14:paraId="313476D5" w14:textId="77777777" w:rsidR="007D42ED" w:rsidRDefault="00442B0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KA8 9PJ</w:t>
            </w:r>
          </w:p>
        </w:tc>
      </w:tr>
      <w:tr w:rsidR="007D42ED" w14:paraId="041DE392" w14:textId="77777777">
        <w:tc>
          <w:tcPr>
            <w:tcW w:w="3528" w:type="dxa"/>
          </w:tcPr>
          <w:p w14:paraId="058F5C69"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67D8D2DA"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C9A2655" w14:textId="77777777">
        <w:tc>
          <w:tcPr>
            <w:tcW w:w="3528" w:type="dxa"/>
            <w:tcBorders>
              <w:right w:val="single" w:sz="4" w:space="0" w:color="auto"/>
            </w:tcBorders>
            <w:shd w:val="clear" w:color="auto" w:fill="E6E6E6"/>
          </w:tcPr>
          <w:p w14:paraId="09AFFA82"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Telephone Number</w:t>
            </w:r>
          </w:p>
        </w:tc>
        <w:tc>
          <w:tcPr>
            <w:tcW w:w="4994" w:type="dxa"/>
            <w:tcBorders>
              <w:top w:val="single" w:sz="4" w:space="0" w:color="auto"/>
              <w:left w:val="single" w:sz="4" w:space="0" w:color="auto"/>
              <w:bottom w:val="single" w:sz="4" w:space="0" w:color="auto"/>
              <w:right w:val="single" w:sz="4" w:space="0" w:color="auto"/>
            </w:tcBorders>
          </w:tcPr>
          <w:p w14:paraId="3F2A15FB" w14:textId="77777777" w:rsidR="007D42ED" w:rsidRPr="00F1254A" w:rsidRDefault="00442B0D" w:rsidP="00523222">
            <w:pPr>
              <w:pStyle w:val="Header"/>
              <w:tabs>
                <w:tab w:val="clear" w:pos="4153"/>
                <w:tab w:val="clear" w:pos="8306"/>
                <w:tab w:val="left" w:pos="1620"/>
                <w:tab w:val="left" w:pos="2160"/>
                <w:tab w:val="right" w:leader="dot" w:pos="8280"/>
              </w:tabs>
              <w:spacing w:before="80" w:after="80"/>
              <w:rPr>
                <w:rFonts w:ascii="Arial" w:hAnsi="Arial" w:cs="Arial"/>
              </w:rPr>
            </w:pPr>
            <w:r w:rsidRPr="00F1254A">
              <w:rPr>
                <w:rFonts w:ascii="Arial" w:hAnsi="Arial" w:cs="Arial"/>
              </w:rPr>
              <w:t>01292</w:t>
            </w:r>
            <w:r w:rsidR="007D42ED" w:rsidRPr="00F1254A">
              <w:rPr>
                <w:rFonts w:ascii="Arial" w:hAnsi="Arial" w:cs="Arial"/>
              </w:rPr>
              <w:t xml:space="preserve"> </w:t>
            </w:r>
            <w:r w:rsidRPr="00F1254A">
              <w:rPr>
                <w:rFonts w:ascii="Arial" w:hAnsi="Arial" w:cs="Arial"/>
                <w:bCs/>
              </w:rPr>
              <w:t>612713</w:t>
            </w:r>
          </w:p>
        </w:tc>
      </w:tr>
      <w:tr w:rsidR="007D42ED" w14:paraId="42D63A72" w14:textId="77777777">
        <w:tc>
          <w:tcPr>
            <w:tcW w:w="3528" w:type="dxa"/>
          </w:tcPr>
          <w:p w14:paraId="50BD7726"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0F90D8B4"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47CAA95C" w14:textId="77777777" w:rsidTr="000E6FDA">
        <w:trPr>
          <w:trHeight w:val="939"/>
        </w:trPr>
        <w:tc>
          <w:tcPr>
            <w:tcW w:w="3528" w:type="dxa"/>
            <w:tcBorders>
              <w:right w:val="single" w:sz="4" w:space="0" w:color="auto"/>
            </w:tcBorders>
            <w:shd w:val="clear" w:color="auto" w:fill="E6E6E6"/>
          </w:tcPr>
          <w:p w14:paraId="2F8D0513" w14:textId="77777777" w:rsidR="00414AA6"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Email addre</w:t>
            </w:r>
            <w:r w:rsidR="00414AA6">
              <w:rPr>
                <w:rFonts w:ascii="Arial" w:hAnsi="Arial" w:cs="Arial"/>
                <w:b/>
                <w:bCs/>
                <w:sz w:val="22"/>
              </w:rPr>
              <w:t>ss</w:t>
            </w:r>
          </w:p>
          <w:p w14:paraId="71FD9E55" w14:textId="6E0CCC4B" w:rsidR="00414AA6" w:rsidRDefault="00414AA6">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Blog addres</w:t>
            </w:r>
            <w:r w:rsidR="000E6FDA">
              <w:rPr>
                <w:rFonts w:ascii="Arial" w:hAnsi="Arial" w:cs="Arial"/>
                <w:b/>
                <w:bCs/>
                <w:sz w:val="22"/>
              </w:rPr>
              <w:t>s</w:t>
            </w:r>
          </w:p>
        </w:tc>
        <w:tc>
          <w:tcPr>
            <w:tcW w:w="4994" w:type="dxa"/>
            <w:tcBorders>
              <w:top w:val="single" w:sz="4" w:space="0" w:color="auto"/>
              <w:left w:val="single" w:sz="4" w:space="0" w:color="auto"/>
              <w:bottom w:val="single" w:sz="4" w:space="0" w:color="auto"/>
              <w:right w:val="single" w:sz="4" w:space="0" w:color="auto"/>
            </w:tcBorders>
          </w:tcPr>
          <w:p w14:paraId="29B00436" w14:textId="77777777" w:rsidR="007D42ED" w:rsidRDefault="00510B09">
            <w:pPr>
              <w:pStyle w:val="Header"/>
              <w:tabs>
                <w:tab w:val="clear" w:pos="4153"/>
                <w:tab w:val="clear" w:pos="8306"/>
                <w:tab w:val="left" w:pos="1620"/>
                <w:tab w:val="left" w:pos="2160"/>
                <w:tab w:val="right" w:leader="dot" w:pos="8280"/>
              </w:tabs>
              <w:spacing w:before="80" w:after="80"/>
              <w:rPr>
                <w:rFonts w:ascii="Arial" w:hAnsi="Arial" w:cs="Arial"/>
                <w:color w:val="0F243E" w:themeColor="text2" w:themeShade="80"/>
              </w:rPr>
            </w:pPr>
            <w:hyperlink r:id="rId18" w:history="1">
              <w:r w:rsidR="00442B0D" w:rsidRPr="008F7852">
                <w:rPr>
                  <w:rStyle w:val="Hyperlink"/>
                  <w:rFonts w:ascii="Arial" w:hAnsi="Arial" w:cs="Arial"/>
                </w:rPr>
                <w:t>braehead.mail@south-ayrshire.gov.uk</w:t>
              </w:r>
            </w:hyperlink>
          </w:p>
          <w:p w14:paraId="37620E48" w14:textId="051AB4D9" w:rsidR="00442B0D" w:rsidRPr="00442B0D" w:rsidRDefault="00510B09">
            <w:pPr>
              <w:pStyle w:val="Header"/>
              <w:tabs>
                <w:tab w:val="clear" w:pos="4153"/>
                <w:tab w:val="clear" w:pos="8306"/>
                <w:tab w:val="left" w:pos="1620"/>
                <w:tab w:val="left" w:pos="2160"/>
                <w:tab w:val="right" w:leader="dot" w:pos="8280"/>
              </w:tabs>
              <w:spacing w:before="80" w:after="80"/>
              <w:rPr>
                <w:rFonts w:ascii="Arial" w:hAnsi="Arial" w:cs="Arial"/>
              </w:rPr>
            </w:pPr>
            <w:hyperlink r:id="rId19" w:history="1">
              <w:r w:rsidR="00442B0D" w:rsidRPr="00442B0D">
                <w:rPr>
                  <w:rStyle w:val="Hyperlink"/>
                  <w:rFonts w:ascii="Arial" w:hAnsi="Arial" w:cs="Arial"/>
                </w:rPr>
                <w:t>https://blogs.glowscotland.org.uk/sa/braeheadpsandeyc/</w:t>
              </w:r>
            </w:hyperlink>
          </w:p>
        </w:tc>
      </w:tr>
      <w:tr w:rsidR="00766C68" w14:paraId="1277CBCE" w14:textId="77777777" w:rsidTr="000E6FDA">
        <w:trPr>
          <w:trHeight w:val="1121"/>
        </w:trPr>
        <w:tc>
          <w:tcPr>
            <w:tcW w:w="3528" w:type="dxa"/>
            <w:tcBorders>
              <w:right w:val="single" w:sz="4" w:space="0" w:color="auto"/>
            </w:tcBorders>
            <w:shd w:val="clear" w:color="auto" w:fill="E6E6E6"/>
          </w:tcPr>
          <w:p w14:paraId="44D01A05" w14:textId="77777777" w:rsidR="00766C68" w:rsidRDefault="009E1B1C">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Head Teacher</w:t>
            </w:r>
          </w:p>
          <w:p w14:paraId="7E83055C" w14:textId="77777777" w:rsidR="00766C68" w:rsidRDefault="009E1B1C">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Named Person for School</w:t>
            </w:r>
          </w:p>
          <w:p w14:paraId="03718892"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Contact</w:t>
            </w:r>
          </w:p>
        </w:tc>
        <w:tc>
          <w:tcPr>
            <w:tcW w:w="4994" w:type="dxa"/>
            <w:tcBorders>
              <w:top w:val="single" w:sz="4" w:space="0" w:color="auto"/>
              <w:left w:val="single" w:sz="4" w:space="0" w:color="auto"/>
              <w:bottom w:val="single" w:sz="4" w:space="0" w:color="auto"/>
              <w:right w:val="single" w:sz="4" w:space="0" w:color="auto"/>
            </w:tcBorders>
          </w:tcPr>
          <w:p w14:paraId="3590FD1D" w14:textId="77777777" w:rsidR="00766C68" w:rsidRPr="008A10D3" w:rsidRDefault="009E1B1C">
            <w:pPr>
              <w:pStyle w:val="Header"/>
              <w:tabs>
                <w:tab w:val="clear" w:pos="4153"/>
                <w:tab w:val="clear" w:pos="8306"/>
                <w:tab w:val="left" w:pos="1620"/>
                <w:tab w:val="left" w:pos="2160"/>
                <w:tab w:val="right" w:leader="dot" w:pos="8280"/>
              </w:tabs>
              <w:spacing w:before="80" w:after="80"/>
              <w:rPr>
                <w:rFonts w:ascii="Arial" w:hAnsi="Arial" w:cs="Arial"/>
              </w:rPr>
            </w:pPr>
            <w:r w:rsidRPr="008A10D3">
              <w:rPr>
                <w:rFonts w:ascii="Arial" w:hAnsi="Arial" w:cs="Arial"/>
              </w:rPr>
              <w:t>Mr Bobby McPherson</w:t>
            </w:r>
          </w:p>
          <w:p w14:paraId="164B2498" w14:textId="77777777" w:rsidR="00766C68" w:rsidRPr="008A10D3" w:rsidRDefault="00967E60" w:rsidP="00766C68">
            <w:pPr>
              <w:pStyle w:val="Header"/>
              <w:tabs>
                <w:tab w:val="clear" w:pos="4153"/>
                <w:tab w:val="clear" w:pos="8306"/>
                <w:tab w:val="left" w:pos="1620"/>
                <w:tab w:val="left" w:pos="2160"/>
                <w:tab w:val="right" w:leader="dot" w:pos="8280"/>
              </w:tabs>
              <w:spacing w:before="80" w:after="80"/>
              <w:rPr>
                <w:rFonts w:ascii="Arial" w:hAnsi="Arial" w:cs="Arial"/>
              </w:rPr>
            </w:pPr>
            <w:r w:rsidRPr="008A10D3">
              <w:rPr>
                <w:rFonts w:ascii="Arial" w:hAnsi="Arial" w:cs="Arial"/>
              </w:rPr>
              <w:t>Mr Bobby McPherson</w:t>
            </w:r>
          </w:p>
          <w:p w14:paraId="5BC793A3" w14:textId="3B67AD99" w:rsidR="008A10D3" w:rsidRPr="008A10D3" w:rsidRDefault="00510B09" w:rsidP="00766C68">
            <w:pPr>
              <w:pStyle w:val="Header"/>
              <w:tabs>
                <w:tab w:val="clear" w:pos="4153"/>
                <w:tab w:val="clear" w:pos="8306"/>
                <w:tab w:val="left" w:pos="1620"/>
                <w:tab w:val="left" w:pos="2160"/>
                <w:tab w:val="right" w:leader="dot" w:pos="8280"/>
              </w:tabs>
              <w:spacing w:before="80" w:after="80"/>
              <w:rPr>
                <w:rFonts w:ascii="Arial" w:hAnsi="Arial" w:cs="Arial"/>
              </w:rPr>
            </w:pPr>
            <w:hyperlink r:id="rId20" w:history="1">
              <w:r w:rsidR="000E6FDA" w:rsidRPr="00197898">
                <w:rPr>
                  <w:rStyle w:val="Hyperlink"/>
                  <w:rFonts w:ascii="Arial" w:hAnsi="Arial" w:cs="Arial"/>
                </w:rPr>
                <w:t>robert.mcpherson3@south-ayrshire.gov.uk</w:t>
              </w:r>
            </w:hyperlink>
          </w:p>
        </w:tc>
      </w:tr>
      <w:tr w:rsidR="007D42ED" w14:paraId="6D60F25F" w14:textId="77777777">
        <w:tc>
          <w:tcPr>
            <w:tcW w:w="3528" w:type="dxa"/>
          </w:tcPr>
          <w:p w14:paraId="18D24D6B"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56F0C275"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031F28B6" w14:textId="77777777">
        <w:tc>
          <w:tcPr>
            <w:tcW w:w="3528" w:type="dxa"/>
            <w:tcBorders>
              <w:right w:val="single" w:sz="4" w:space="0" w:color="auto"/>
            </w:tcBorders>
            <w:shd w:val="clear" w:color="auto" w:fill="E6E6E6"/>
          </w:tcPr>
          <w:p w14:paraId="3B3F079F"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Denominational status</w:t>
            </w:r>
          </w:p>
          <w:p w14:paraId="7C1421D2"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Teaching of Gaelic language</w:t>
            </w:r>
          </w:p>
        </w:tc>
        <w:tc>
          <w:tcPr>
            <w:tcW w:w="4994" w:type="dxa"/>
            <w:tcBorders>
              <w:top w:val="single" w:sz="4" w:space="0" w:color="auto"/>
              <w:left w:val="single" w:sz="4" w:space="0" w:color="auto"/>
              <w:bottom w:val="single" w:sz="4" w:space="0" w:color="auto"/>
              <w:right w:val="single" w:sz="4" w:space="0" w:color="auto"/>
            </w:tcBorders>
          </w:tcPr>
          <w:p w14:paraId="2B6264EF" w14:textId="77777777" w:rsidR="007D42ED" w:rsidRDefault="007D42ED">
            <w:pPr>
              <w:pStyle w:val="Header"/>
              <w:tabs>
                <w:tab w:val="clear" w:pos="4153"/>
                <w:tab w:val="clear" w:pos="8306"/>
                <w:tab w:val="left" w:pos="1620"/>
                <w:tab w:val="left" w:pos="2160"/>
                <w:tab w:val="right" w:leader="dot" w:pos="8280"/>
              </w:tabs>
              <w:spacing w:before="100" w:after="100"/>
              <w:rPr>
                <w:rFonts w:ascii="Arial" w:hAnsi="Arial" w:cs="Arial"/>
              </w:rPr>
            </w:pPr>
            <w:r>
              <w:rPr>
                <w:rFonts w:ascii="Arial" w:hAnsi="Arial" w:cs="Arial"/>
              </w:rPr>
              <w:t>Non-denominational and Co-educational</w:t>
            </w:r>
          </w:p>
          <w:p w14:paraId="78C6F12C" w14:textId="77777777" w:rsidR="00766C68" w:rsidRDefault="00766C68">
            <w:pPr>
              <w:pStyle w:val="Header"/>
              <w:tabs>
                <w:tab w:val="clear" w:pos="4153"/>
                <w:tab w:val="clear" w:pos="8306"/>
                <w:tab w:val="left" w:pos="1620"/>
                <w:tab w:val="left" w:pos="2160"/>
                <w:tab w:val="right" w:leader="dot" w:pos="8280"/>
              </w:tabs>
              <w:spacing w:before="100" w:after="100"/>
              <w:rPr>
                <w:rFonts w:ascii="Arial" w:hAnsi="Arial" w:cs="Arial"/>
              </w:rPr>
            </w:pPr>
            <w:r>
              <w:rPr>
                <w:rFonts w:ascii="Arial" w:hAnsi="Arial" w:cs="Arial"/>
              </w:rPr>
              <w:t>Not offered.</w:t>
            </w:r>
          </w:p>
        </w:tc>
      </w:tr>
      <w:tr w:rsidR="007D42ED" w14:paraId="18F619DB" w14:textId="77777777">
        <w:tc>
          <w:tcPr>
            <w:tcW w:w="3528" w:type="dxa"/>
          </w:tcPr>
          <w:p w14:paraId="5D698E2E"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3580602B"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30E49052" w14:textId="77777777">
        <w:trPr>
          <w:trHeight w:val="720"/>
        </w:trPr>
        <w:tc>
          <w:tcPr>
            <w:tcW w:w="3528" w:type="dxa"/>
            <w:tcBorders>
              <w:right w:val="single" w:sz="4" w:space="0" w:color="auto"/>
            </w:tcBorders>
            <w:shd w:val="clear" w:color="auto" w:fill="E6E6E6"/>
          </w:tcPr>
          <w:p w14:paraId="344A9DEF"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Accommodation and capacity</w:t>
            </w:r>
          </w:p>
        </w:tc>
        <w:tc>
          <w:tcPr>
            <w:tcW w:w="4994" w:type="dxa"/>
            <w:tcBorders>
              <w:top w:val="single" w:sz="4" w:space="0" w:color="auto"/>
              <w:left w:val="single" w:sz="4" w:space="0" w:color="auto"/>
              <w:bottom w:val="single" w:sz="4" w:space="0" w:color="auto"/>
              <w:right w:val="single" w:sz="4" w:space="0" w:color="auto"/>
            </w:tcBorders>
          </w:tcPr>
          <w:p w14:paraId="2D999638" w14:textId="4BF12853" w:rsidR="007D42ED" w:rsidRDefault="00AF3C69">
            <w:pPr>
              <w:pStyle w:val="Header"/>
              <w:tabs>
                <w:tab w:val="clear" w:pos="4153"/>
                <w:tab w:val="clear" w:pos="8306"/>
                <w:tab w:val="left" w:pos="1620"/>
                <w:tab w:val="left" w:pos="2160"/>
                <w:tab w:val="right" w:leader="dot" w:pos="8280"/>
              </w:tabs>
              <w:spacing w:before="80"/>
              <w:rPr>
                <w:rFonts w:ascii="Arial" w:hAnsi="Arial" w:cs="Arial"/>
              </w:rPr>
            </w:pPr>
            <w:r>
              <w:rPr>
                <w:rFonts w:ascii="Arial" w:hAnsi="Arial" w:cs="Arial"/>
              </w:rPr>
              <w:t xml:space="preserve">Planning capacity = </w:t>
            </w:r>
            <w:r w:rsidR="00CB7387">
              <w:rPr>
                <w:rFonts w:ascii="Arial" w:hAnsi="Arial" w:cs="Arial"/>
              </w:rPr>
              <w:t>36</w:t>
            </w:r>
            <w:r w:rsidR="000E6FDA">
              <w:rPr>
                <w:rFonts w:ascii="Arial" w:hAnsi="Arial" w:cs="Arial"/>
              </w:rPr>
              <w:t>0</w:t>
            </w:r>
            <w:r w:rsidR="007D42ED">
              <w:rPr>
                <w:rFonts w:ascii="Arial" w:hAnsi="Arial" w:cs="Arial"/>
              </w:rPr>
              <w:t xml:space="preserve"> </w:t>
            </w:r>
          </w:p>
          <w:p w14:paraId="7824A540" w14:textId="78D6AFC6" w:rsidR="007D42ED" w:rsidRDefault="007D42ED" w:rsidP="00967E60">
            <w:pPr>
              <w:pStyle w:val="Header"/>
              <w:tabs>
                <w:tab w:val="clear" w:pos="4153"/>
                <w:tab w:val="clear" w:pos="8306"/>
                <w:tab w:val="left" w:pos="1620"/>
                <w:tab w:val="left" w:pos="2160"/>
                <w:tab w:val="right" w:leader="dot" w:pos="8280"/>
              </w:tabs>
              <w:spacing w:before="80"/>
              <w:rPr>
                <w:rFonts w:ascii="Arial" w:hAnsi="Arial" w:cs="Arial"/>
              </w:rPr>
            </w:pPr>
            <w:r>
              <w:rPr>
                <w:rFonts w:ascii="Arial" w:hAnsi="Arial" w:cs="Arial"/>
              </w:rPr>
              <w:t xml:space="preserve">Current working capacity = </w:t>
            </w:r>
            <w:r w:rsidR="001C0C9E">
              <w:rPr>
                <w:rFonts w:ascii="Arial" w:hAnsi="Arial" w:cs="Arial"/>
              </w:rPr>
              <w:t>1</w:t>
            </w:r>
            <w:r w:rsidR="00F00D53">
              <w:rPr>
                <w:rFonts w:ascii="Arial" w:hAnsi="Arial" w:cs="Arial"/>
              </w:rPr>
              <w:t>7</w:t>
            </w:r>
            <w:r w:rsidR="000E6FDA">
              <w:rPr>
                <w:rFonts w:ascii="Arial" w:hAnsi="Arial" w:cs="Arial"/>
              </w:rPr>
              <w:t>4</w:t>
            </w:r>
          </w:p>
        </w:tc>
      </w:tr>
      <w:tr w:rsidR="007D42ED" w14:paraId="17276B29" w14:textId="77777777">
        <w:tc>
          <w:tcPr>
            <w:tcW w:w="3528" w:type="dxa"/>
          </w:tcPr>
          <w:p w14:paraId="4B816E3C"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3F6EC279"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70C96BCA" w14:textId="77777777">
        <w:trPr>
          <w:trHeight w:val="720"/>
        </w:trPr>
        <w:tc>
          <w:tcPr>
            <w:tcW w:w="3528" w:type="dxa"/>
            <w:tcBorders>
              <w:right w:val="single" w:sz="4" w:space="0" w:color="auto"/>
            </w:tcBorders>
            <w:shd w:val="clear" w:color="auto" w:fill="E6E6E6"/>
          </w:tcPr>
          <w:p w14:paraId="5E46B725" w14:textId="77777777" w:rsidR="007D42ED" w:rsidRDefault="007D42ED">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House Structure</w:t>
            </w:r>
          </w:p>
        </w:tc>
        <w:tc>
          <w:tcPr>
            <w:tcW w:w="4994" w:type="dxa"/>
            <w:tcBorders>
              <w:top w:val="single" w:sz="4" w:space="0" w:color="auto"/>
              <w:left w:val="single" w:sz="4" w:space="0" w:color="auto"/>
              <w:bottom w:val="single" w:sz="4" w:space="0" w:color="auto"/>
              <w:right w:val="single" w:sz="4" w:space="0" w:color="auto"/>
            </w:tcBorders>
          </w:tcPr>
          <w:p w14:paraId="59ECE992" w14:textId="77777777" w:rsidR="007D42ED" w:rsidRPr="00F1254A" w:rsidRDefault="007D42ED" w:rsidP="00215F1A">
            <w:pPr>
              <w:pStyle w:val="Header"/>
              <w:tabs>
                <w:tab w:val="clear" w:pos="4153"/>
                <w:tab w:val="clear" w:pos="8306"/>
                <w:tab w:val="left" w:pos="1620"/>
                <w:tab w:val="left" w:pos="2160"/>
                <w:tab w:val="right" w:leader="dot" w:pos="8280"/>
              </w:tabs>
              <w:spacing w:before="80"/>
              <w:rPr>
                <w:rFonts w:ascii="Arial" w:hAnsi="Arial" w:cs="Arial"/>
              </w:rPr>
            </w:pPr>
            <w:r w:rsidRPr="00F1254A">
              <w:rPr>
                <w:rFonts w:ascii="Arial" w:hAnsi="Arial" w:cs="Arial"/>
              </w:rPr>
              <w:t xml:space="preserve">P1 ~ P7 pupils are allocated a House ~ </w:t>
            </w:r>
            <w:r w:rsidR="00AF3C69" w:rsidRPr="00F1254A">
              <w:rPr>
                <w:rFonts w:ascii="Arial" w:hAnsi="Arial" w:cs="Arial"/>
                <w:bCs/>
              </w:rPr>
              <w:t>Rozelle (Red), Craigie (Green), Carrick (Yellow) &amp; Arran (Blue)</w:t>
            </w:r>
          </w:p>
        </w:tc>
      </w:tr>
      <w:tr w:rsidR="007D42ED" w14:paraId="7BDF932D" w14:textId="77777777">
        <w:tc>
          <w:tcPr>
            <w:tcW w:w="3528" w:type="dxa"/>
          </w:tcPr>
          <w:p w14:paraId="7A3917D8" w14:textId="77777777" w:rsidR="007D42ED" w:rsidRDefault="007D42ED">
            <w:pPr>
              <w:pStyle w:val="Header"/>
              <w:tabs>
                <w:tab w:val="clear" w:pos="4153"/>
                <w:tab w:val="clear" w:pos="8306"/>
                <w:tab w:val="left" w:pos="1620"/>
                <w:tab w:val="left" w:pos="2160"/>
                <w:tab w:val="right" w:leader="dot" w:pos="8280"/>
              </w:tabs>
              <w:rPr>
                <w:rFonts w:ascii="Arial" w:hAnsi="Arial" w:cs="Arial"/>
                <w:b/>
                <w:bCs/>
                <w:sz w:val="22"/>
              </w:rPr>
            </w:pPr>
          </w:p>
        </w:tc>
        <w:tc>
          <w:tcPr>
            <w:tcW w:w="4994" w:type="dxa"/>
            <w:tcBorders>
              <w:top w:val="single" w:sz="4" w:space="0" w:color="auto"/>
              <w:bottom w:val="single" w:sz="4" w:space="0" w:color="auto"/>
            </w:tcBorders>
          </w:tcPr>
          <w:p w14:paraId="7B54B639"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17E1B502" w14:textId="77777777">
        <w:tc>
          <w:tcPr>
            <w:tcW w:w="3528" w:type="dxa"/>
            <w:tcBorders>
              <w:right w:val="single" w:sz="4" w:space="0" w:color="auto"/>
            </w:tcBorders>
            <w:shd w:val="clear" w:color="auto" w:fill="E6E6E6"/>
          </w:tcPr>
          <w:p w14:paraId="4B1E29E5" w14:textId="77777777" w:rsidR="007D42ED" w:rsidRDefault="008A10D3">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w:t>
            </w:r>
            <w:r w:rsidR="007D42ED">
              <w:rPr>
                <w:rFonts w:ascii="Arial" w:hAnsi="Arial" w:cs="Arial"/>
                <w:b/>
                <w:bCs/>
                <w:sz w:val="22"/>
              </w:rPr>
              <w:t xml:space="preserve"> provision</w:t>
            </w:r>
          </w:p>
        </w:tc>
        <w:tc>
          <w:tcPr>
            <w:tcW w:w="4994" w:type="dxa"/>
            <w:tcBorders>
              <w:top w:val="single" w:sz="4" w:space="0" w:color="auto"/>
              <w:left w:val="single" w:sz="4" w:space="0" w:color="auto"/>
              <w:bottom w:val="single" w:sz="4" w:space="0" w:color="auto"/>
              <w:right w:val="single" w:sz="4" w:space="0" w:color="auto"/>
            </w:tcBorders>
          </w:tcPr>
          <w:p w14:paraId="5F3A1C78" w14:textId="39238C5F" w:rsidR="007D42ED" w:rsidRDefault="003C3CA9" w:rsidP="00215F1A">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40</w:t>
            </w:r>
            <w:r w:rsidR="00AF3C69">
              <w:rPr>
                <w:rFonts w:ascii="Arial" w:hAnsi="Arial" w:cs="Arial"/>
              </w:rPr>
              <w:t xml:space="preserve"> 3-5 year old</w:t>
            </w:r>
            <w:r w:rsidR="008A10D3">
              <w:rPr>
                <w:rFonts w:ascii="Arial" w:hAnsi="Arial" w:cs="Arial"/>
              </w:rPr>
              <w:t xml:space="preserve"> </w:t>
            </w:r>
            <w:r w:rsidR="00766C68">
              <w:rPr>
                <w:rFonts w:ascii="Arial" w:hAnsi="Arial" w:cs="Arial"/>
              </w:rPr>
              <w:t>places</w:t>
            </w:r>
            <w:r w:rsidR="00141396">
              <w:rPr>
                <w:rFonts w:ascii="Arial" w:hAnsi="Arial" w:cs="Arial"/>
              </w:rPr>
              <w:t xml:space="preserve">, </w:t>
            </w:r>
            <w:r w:rsidR="00BD1B4E">
              <w:rPr>
                <w:rFonts w:ascii="Arial" w:hAnsi="Arial" w:cs="Arial"/>
              </w:rPr>
              <w:t xml:space="preserve">currently </w:t>
            </w:r>
            <w:r>
              <w:rPr>
                <w:rFonts w:ascii="Arial" w:hAnsi="Arial" w:cs="Arial"/>
              </w:rPr>
              <w:t>8</w:t>
            </w:r>
            <w:r w:rsidR="00F00D53">
              <w:rPr>
                <w:rFonts w:ascii="Arial" w:hAnsi="Arial" w:cs="Arial"/>
              </w:rPr>
              <w:t xml:space="preserve"> </w:t>
            </w:r>
            <w:r w:rsidR="00141396">
              <w:rPr>
                <w:rFonts w:ascii="Arial" w:hAnsi="Arial" w:cs="Arial"/>
              </w:rPr>
              <w:t>a</w:t>
            </w:r>
            <w:r w:rsidR="007D42ED">
              <w:rPr>
                <w:rFonts w:ascii="Arial" w:hAnsi="Arial" w:cs="Arial"/>
              </w:rPr>
              <w:t>vailabl</w:t>
            </w:r>
            <w:r w:rsidR="00BD1B4E">
              <w:rPr>
                <w:rFonts w:ascii="Arial" w:hAnsi="Arial" w:cs="Arial"/>
              </w:rPr>
              <w:t>e places</w:t>
            </w:r>
            <w:r w:rsidR="006F4231">
              <w:rPr>
                <w:rFonts w:ascii="Arial" w:hAnsi="Arial" w:cs="Arial"/>
              </w:rPr>
              <w:t xml:space="preserve"> </w:t>
            </w:r>
            <w:r w:rsidR="008A10D3" w:rsidRPr="00640066">
              <w:rPr>
                <w:rFonts w:ascii="Arial" w:hAnsi="Arial" w:cs="Arial"/>
              </w:rPr>
              <w:t>(</w:t>
            </w:r>
            <w:r w:rsidR="008A10D3">
              <w:rPr>
                <w:rFonts w:ascii="Arial" w:hAnsi="Arial" w:cs="Arial"/>
              </w:rPr>
              <w:t>Core Hours 9.00am-3.00pm)</w:t>
            </w:r>
            <w:r w:rsidR="00640066">
              <w:rPr>
                <w:rFonts w:ascii="Arial" w:hAnsi="Arial" w:cs="Arial"/>
              </w:rPr>
              <w:t xml:space="preserve"> as of December 202</w:t>
            </w:r>
            <w:r w:rsidR="000E6FDA">
              <w:rPr>
                <w:rFonts w:ascii="Arial" w:hAnsi="Arial" w:cs="Arial"/>
              </w:rPr>
              <w:t>5</w:t>
            </w:r>
          </w:p>
          <w:p w14:paraId="5362FF1C" w14:textId="4904442C" w:rsidR="00AF3C69" w:rsidRDefault="003C3CA9" w:rsidP="00215F1A">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10</w:t>
            </w:r>
            <w:r w:rsidR="00D52888">
              <w:rPr>
                <w:rFonts w:ascii="Arial" w:hAnsi="Arial" w:cs="Arial"/>
              </w:rPr>
              <w:t xml:space="preserve"> </w:t>
            </w:r>
            <w:r w:rsidR="00AF3C69">
              <w:rPr>
                <w:rFonts w:ascii="Arial" w:hAnsi="Arial" w:cs="Arial"/>
              </w:rPr>
              <w:t>2-3 year old places</w:t>
            </w:r>
            <w:r w:rsidR="00141396">
              <w:rPr>
                <w:rFonts w:ascii="Arial" w:hAnsi="Arial" w:cs="Arial"/>
              </w:rPr>
              <w:t>,</w:t>
            </w:r>
            <w:r w:rsidR="00BD1B4E">
              <w:rPr>
                <w:rFonts w:ascii="Arial" w:hAnsi="Arial" w:cs="Arial"/>
              </w:rPr>
              <w:t xml:space="preserve"> currently </w:t>
            </w:r>
            <w:r>
              <w:rPr>
                <w:rFonts w:ascii="Arial" w:hAnsi="Arial" w:cs="Arial"/>
              </w:rPr>
              <w:t>7</w:t>
            </w:r>
            <w:r w:rsidR="00BD1B4E">
              <w:rPr>
                <w:rFonts w:ascii="Arial" w:hAnsi="Arial" w:cs="Arial"/>
              </w:rPr>
              <w:t xml:space="preserve"> available places </w:t>
            </w:r>
            <w:r w:rsidR="00AF3C69" w:rsidRPr="00640066">
              <w:rPr>
                <w:rFonts w:ascii="Arial" w:hAnsi="Arial" w:cs="Arial"/>
              </w:rPr>
              <w:t>(</w:t>
            </w:r>
            <w:r w:rsidR="00AF3C69">
              <w:rPr>
                <w:rFonts w:ascii="Arial" w:hAnsi="Arial" w:cs="Arial"/>
              </w:rPr>
              <w:t>Core Hours 9.00am-3.00pm)</w:t>
            </w:r>
            <w:r w:rsidR="00640066">
              <w:rPr>
                <w:rFonts w:ascii="Arial" w:hAnsi="Arial" w:cs="Arial"/>
              </w:rPr>
              <w:t xml:space="preserve"> as of December 202</w:t>
            </w:r>
            <w:r w:rsidR="000E6FDA">
              <w:rPr>
                <w:rFonts w:ascii="Arial" w:hAnsi="Arial" w:cs="Arial"/>
              </w:rPr>
              <w:t>5</w:t>
            </w:r>
          </w:p>
        </w:tc>
      </w:tr>
      <w:tr w:rsidR="007D42ED" w14:paraId="09A20EE2" w14:textId="77777777">
        <w:tc>
          <w:tcPr>
            <w:tcW w:w="3528" w:type="dxa"/>
          </w:tcPr>
          <w:p w14:paraId="48E9CD6A" w14:textId="38B0FC95" w:rsidR="007D42ED" w:rsidRDefault="000E6FDA">
            <w:pPr>
              <w:pStyle w:val="Header"/>
              <w:tabs>
                <w:tab w:val="clear" w:pos="4153"/>
                <w:tab w:val="clear" w:pos="8306"/>
                <w:tab w:val="left" w:pos="1620"/>
                <w:tab w:val="left" w:pos="2160"/>
                <w:tab w:val="right" w:leader="dot" w:pos="8280"/>
              </w:tabs>
              <w:rPr>
                <w:rFonts w:ascii="Arial" w:hAnsi="Arial" w:cs="Arial"/>
                <w:b/>
                <w:bCs/>
                <w:sz w:val="22"/>
              </w:rPr>
            </w:pPr>
            <w:r>
              <w:rPr>
                <w:rFonts w:ascii="Arial" w:hAnsi="Arial" w:cs="Arial"/>
                <w:b/>
                <w:bCs/>
                <w:sz w:val="22"/>
              </w:rPr>
              <w:t>4</w:t>
            </w:r>
          </w:p>
        </w:tc>
        <w:tc>
          <w:tcPr>
            <w:tcW w:w="4994" w:type="dxa"/>
            <w:tcBorders>
              <w:top w:val="single" w:sz="4" w:space="0" w:color="auto"/>
              <w:bottom w:val="single" w:sz="4" w:space="0" w:color="auto"/>
            </w:tcBorders>
          </w:tcPr>
          <w:p w14:paraId="4C7A447B" w14:textId="77777777" w:rsidR="007D42ED" w:rsidRDefault="007D42ED">
            <w:pPr>
              <w:pStyle w:val="Header"/>
              <w:tabs>
                <w:tab w:val="clear" w:pos="4153"/>
                <w:tab w:val="clear" w:pos="8306"/>
                <w:tab w:val="left" w:pos="1620"/>
                <w:tab w:val="left" w:pos="2160"/>
                <w:tab w:val="right" w:leader="dot" w:pos="8280"/>
              </w:tabs>
              <w:rPr>
                <w:rFonts w:ascii="Arial" w:hAnsi="Arial" w:cs="Arial"/>
              </w:rPr>
            </w:pPr>
          </w:p>
        </w:tc>
      </w:tr>
      <w:tr w:rsidR="007D42ED" w14:paraId="261A9BE6" w14:textId="77777777">
        <w:trPr>
          <w:cantSplit/>
          <w:trHeight w:val="1285"/>
        </w:trPr>
        <w:tc>
          <w:tcPr>
            <w:tcW w:w="3528" w:type="dxa"/>
            <w:tcBorders>
              <w:right w:val="single" w:sz="4" w:space="0" w:color="auto"/>
            </w:tcBorders>
            <w:shd w:val="clear" w:color="auto" w:fill="E6E6E6"/>
          </w:tcPr>
          <w:p w14:paraId="2921B2AB"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Catchment map and area</w:t>
            </w:r>
          </w:p>
        </w:tc>
        <w:tc>
          <w:tcPr>
            <w:tcW w:w="4994" w:type="dxa"/>
            <w:tcBorders>
              <w:top w:val="single" w:sz="4" w:space="0" w:color="auto"/>
              <w:left w:val="single" w:sz="4" w:space="0" w:color="auto"/>
              <w:bottom w:val="single" w:sz="4" w:space="0" w:color="auto"/>
              <w:right w:val="single" w:sz="4" w:space="0" w:color="auto"/>
            </w:tcBorders>
          </w:tcPr>
          <w:p w14:paraId="0CD0174D" w14:textId="77777777" w:rsidR="007D42ED" w:rsidRDefault="007D42ED" w:rsidP="00331653">
            <w:pPr>
              <w:pStyle w:val="Header"/>
              <w:tabs>
                <w:tab w:val="clear" w:pos="4153"/>
                <w:tab w:val="clear" w:pos="8306"/>
                <w:tab w:val="left" w:pos="1620"/>
                <w:tab w:val="left" w:pos="2160"/>
                <w:tab w:val="right" w:leader="dot" w:pos="8280"/>
              </w:tabs>
              <w:spacing w:before="80" w:after="80"/>
              <w:jc w:val="both"/>
              <w:rPr>
                <w:rFonts w:ascii="Arial" w:hAnsi="Arial" w:cs="Arial"/>
                <w:sz w:val="22"/>
              </w:rPr>
            </w:pPr>
            <w:r>
              <w:rPr>
                <w:rFonts w:ascii="Arial" w:hAnsi="Arial" w:cs="Arial"/>
              </w:rPr>
              <w:t xml:space="preserve">Details of the school's catchment area and street names are available for inspection at the school </w:t>
            </w:r>
            <w:r w:rsidR="00693486">
              <w:rPr>
                <w:rFonts w:ascii="Arial" w:hAnsi="Arial" w:cs="Arial"/>
              </w:rPr>
              <w:t xml:space="preserve">and parents can also access them on the Council’s website at </w:t>
            </w:r>
            <w:hyperlink r:id="rId21" w:history="1">
              <w:r w:rsidR="00693486" w:rsidRPr="003F5C60">
                <w:rPr>
                  <w:rStyle w:val="Hyperlink"/>
                  <w:rFonts w:ascii="Arial" w:hAnsi="Arial" w:cs="Arial"/>
                </w:rPr>
                <w:t>www.south-ayrshire.gov.uk</w:t>
              </w:r>
            </w:hyperlink>
            <w:r w:rsidR="00331653">
              <w:t>.</w:t>
            </w:r>
            <w:r w:rsidR="00693486">
              <w:rPr>
                <w:rFonts w:ascii="Arial" w:hAnsi="Arial" w:cs="Arial"/>
              </w:rPr>
              <w:t xml:space="preserve"> Catchment map and area </w:t>
            </w:r>
            <w:r w:rsidR="00B54453">
              <w:rPr>
                <w:rFonts w:ascii="Arial" w:hAnsi="Arial" w:cs="Arial"/>
              </w:rPr>
              <w:t xml:space="preserve">are </w:t>
            </w:r>
            <w:r w:rsidR="00693486">
              <w:rPr>
                <w:rFonts w:ascii="Arial" w:hAnsi="Arial" w:cs="Arial"/>
              </w:rPr>
              <w:t>available from the</w:t>
            </w:r>
            <w:r w:rsidR="008E65BD">
              <w:rPr>
                <w:rFonts w:ascii="Arial" w:hAnsi="Arial" w:cs="Arial"/>
              </w:rPr>
              <w:t xml:space="preserve"> Resource Planning </w:t>
            </w:r>
            <w:r w:rsidR="00B54453">
              <w:rPr>
                <w:rFonts w:ascii="Arial" w:hAnsi="Arial" w:cs="Arial"/>
              </w:rPr>
              <w:t>Section, Educational Services</w:t>
            </w:r>
            <w:r w:rsidR="00693486">
              <w:rPr>
                <w:rFonts w:ascii="Arial" w:hAnsi="Arial" w:cs="Arial"/>
              </w:rPr>
              <w:t xml:space="preserve">, </w:t>
            </w:r>
            <w:r w:rsidR="008E65BD">
              <w:rPr>
                <w:rFonts w:ascii="Arial" w:hAnsi="Arial" w:cs="Arial"/>
              </w:rPr>
              <w:t xml:space="preserve">County Buildings, </w:t>
            </w:r>
            <w:r w:rsidR="00693486">
              <w:rPr>
                <w:rFonts w:ascii="Arial" w:hAnsi="Arial" w:cs="Arial"/>
              </w:rPr>
              <w:t>Wellington Square, Ayr KA7 1DR</w:t>
            </w:r>
          </w:p>
        </w:tc>
      </w:tr>
    </w:tbl>
    <w:p w14:paraId="65DB7F8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7D42ED" w14:paraId="7E4B772C" w14:textId="77777777" w:rsidTr="008A10D3">
        <w:tc>
          <w:tcPr>
            <w:tcW w:w="2943" w:type="dxa"/>
            <w:shd w:val="clear" w:color="auto" w:fill="E6E6E6"/>
          </w:tcPr>
          <w:p w14:paraId="30B72D2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4.</w:t>
            </w:r>
            <w:r>
              <w:rPr>
                <w:rFonts w:ascii="Arial" w:hAnsi="Arial" w:cs="Arial"/>
                <w:b/>
                <w:bCs/>
                <w:i/>
                <w:iCs/>
              </w:rPr>
              <w:tab/>
              <w:t>School Staff</w:t>
            </w:r>
            <w:r w:rsidR="008A10D3">
              <w:rPr>
                <w:rFonts w:ascii="Arial" w:hAnsi="Arial" w:cs="Arial"/>
                <w:b/>
                <w:bCs/>
                <w:i/>
                <w:iCs/>
              </w:rPr>
              <w:t xml:space="preserve"> Team</w:t>
            </w:r>
          </w:p>
        </w:tc>
      </w:tr>
    </w:tbl>
    <w:p w14:paraId="3027BC8F"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636"/>
      </w:tblGrid>
      <w:tr w:rsidR="007D42ED" w14:paraId="3EC1A831" w14:textId="77777777" w:rsidTr="003C58CD">
        <w:tc>
          <w:tcPr>
            <w:tcW w:w="4261" w:type="dxa"/>
            <w:shd w:val="clear" w:color="auto" w:fill="E6E6E6"/>
          </w:tcPr>
          <w:p w14:paraId="7F79913D"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Name</w:t>
            </w:r>
          </w:p>
        </w:tc>
        <w:tc>
          <w:tcPr>
            <w:tcW w:w="4636" w:type="dxa"/>
            <w:shd w:val="clear" w:color="auto" w:fill="E6E6E6"/>
          </w:tcPr>
          <w:p w14:paraId="75C5C273"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Designation</w:t>
            </w:r>
          </w:p>
        </w:tc>
      </w:tr>
      <w:tr w:rsidR="00387CF0" w14:paraId="675BC89F" w14:textId="77777777" w:rsidTr="00577A83">
        <w:tc>
          <w:tcPr>
            <w:tcW w:w="4261" w:type="dxa"/>
            <w:shd w:val="clear" w:color="auto" w:fill="auto"/>
          </w:tcPr>
          <w:p w14:paraId="210036E8" w14:textId="38D6C02A" w:rsidR="00387CF0" w:rsidRDefault="00387CF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Jenna Kirkwood</w:t>
            </w:r>
          </w:p>
        </w:tc>
        <w:tc>
          <w:tcPr>
            <w:tcW w:w="4636" w:type="dxa"/>
            <w:shd w:val="clear" w:color="auto" w:fill="auto"/>
          </w:tcPr>
          <w:p w14:paraId="204738D3" w14:textId="3EABC9C4" w:rsidR="00387CF0" w:rsidRDefault="00387CF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1 Class Teacher</w:t>
            </w:r>
          </w:p>
        </w:tc>
      </w:tr>
      <w:tr w:rsidR="00796FFE" w14:paraId="117CE43F" w14:textId="77777777" w:rsidTr="00577A83">
        <w:tc>
          <w:tcPr>
            <w:tcW w:w="4261" w:type="dxa"/>
            <w:shd w:val="clear" w:color="auto" w:fill="auto"/>
          </w:tcPr>
          <w:p w14:paraId="3E0489DA" w14:textId="77777777" w:rsidR="00796FFE" w:rsidRDefault="00A46F1F"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Amanda Clayton</w:t>
            </w:r>
          </w:p>
          <w:p w14:paraId="514361EC" w14:textId="52F47AE1" w:rsidR="007342D0" w:rsidRDefault="007342D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Edwin Sheffield (Friday)</w:t>
            </w:r>
          </w:p>
        </w:tc>
        <w:tc>
          <w:tcPr>
            <w:tcW w:w="4636" w:type="dxa"/>
            <w:shd w:val="clear" w:color="auto" w:fill="auto"/>
          </w:tcPr>
          <w:p w14:paraId="61A85088" w14:textId="77777777" w:rsidR="00796FFE" w:rsidRDefault="00A46F1F" w:rsidP="00577A83">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2</w:t>
            </w:r>
            <w:r w:rsidRPr="00A46F1F">
              <w:rPr>
                <w:rFonts w:ascii="Arial" w:hAnsi="Arial" w:cs="Arial"/>
              </w:rPr>
              <w:t xml:space="preserve"> Class Teacher</w:t>
            </w:r>
          </w:p>
          <w:p w14:paraId="211082F6" w14:textId="5BBF4255" w:rsidR="007342D0" w:rsidRDefault="007342D0" w:rsidP="00577A83">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2 Class Teacher</w:t>
            </w:r>
            <w:r w:rsidR="0067293B">
              <w:rPr>
                <w:rFonts w:ascii="Arial" w:hAnsi="Arial" w:cs="Arial"/>
              </w:rPr>
              <w:t xml:space="preserve"> Support</w:t>
            </w:r>
          </w:p>
        </w:tc>
      </w:tr>
      <w:tr w:rsidR="007D42ED" w14:paraId="4914F842" w14:textId="77777777" w:rsidTr="003C58CD">
        <w:tc>
          <w:tcPr>
            <w:tcW w:w="4261" w:type="dxa"/>
          </w:tcPr>
          <w:p w14:paraId="3636DDE4" w14:textId="34B301EC" w:rsidR="006144EB" w:rsidRDefault="00387CF0" w:rsidP="00387CF0">
            <w:pPr>
              <w:pStyle w:val="Header"/>
              <w:tabs>
                <w:tab w:val="left" w:pos="1620"/>
                <w:tab w:val="left" w:pos="2160"/>
                <w:tab w:val="right" w:leader="dot" w:pos="8280"/>
              </w:tabs>
              <w:spacing w:before="80" w:after="80"/>
              <w:rPr>
                <w:rFonts w:ascii="Arial" w:hAnsi="Arial" w:cs="Arial"/>
              </w:rPr>
            </w:pPr>
            <w:r w:rsidRPr="00A46F1F">
              <w:rPr>
                <w:rFonts w:ascii="Arial" w:hAnsi="Arial" w:cs="Arial"/>
              </w:rPr>
              <w:t>Nicole Love</w:t>
            </w:r>
          </w:p>
          <w:p w14:paraId="48F78167" w14:textId="3637E287" w:rsidR="00387CF0" w:rsidRDefault="000E6FDA" w:rsidP="00387CF0">
            <w:pPr>
              <w:pStyle w:val="Header"/>
              <w:tabs>
                <w:tab w:val="left" w:pos="1620"/>
                <w:tab w:val="left" w:pos="2160"/>
                <w:tab w:val="right" w:leader="dot" w:pos="8280"/>
              </w:tabs>
              <w:spacing w:before="80" w:after="80"/>
              <w:rPr>
                <w:rFonts w:ascii="Arial" w:hAnsi="Arial" w:cs="Arial"/>
              </w:rPr>
            </w:pPr>
            <w:r>
              <w:rPr>
                <w:rFonts w:ascii="Arial" w:hAnsi="Arial" w:cs="Arial"/>
              </w:rPr>
              <w:t>Evonne Duncan</w:t>
            </w:r>
          </w:p>
        </w:tc>
        <w:tc>
          <w:tcPr>
            <w:tcW w:w="4636" w:type="dxa"/>
          </w:tcPr>
          <w:p w14:paraId="5A2C268E" w14:textId="405F997F" w:rsidR="007D42ED"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3</w:t>
            </w:r>
            <w:r w:rsidRPr="00A46F1F">
              <w:rPr>
                <w:rFonts w:ascii="Arial" w:hAnsi="Arial" w:cs="Arial"/>
              </w:rPr>
              <w:t xml:space="preserve"> Class Teacher</w:t>
            </w:r>
            <w:r w:rsidR="00387CF0">
              <w:rPr>
                <w:rFonts w:ascii="Arial" w:hAnsi="Arial" w:cs="Arial"/>
              </w:rPr>
              <w:t xml:space="preserve"> (Mon-Wed)</w:t>
            </w:r>
          </w:p>
          <w:p w14:paraId="6AD00321" w14:textId="18FA382D" w:rsidR="00387CF0" w:rsidRDefault="006144EB" w:rsidP="00967E60">
            <w:pPr>
              <w:pStyle w:val="Header"/>
              <w:tabs>
                <w:tab w:val="clear" w:pos="4153"/>
                <w:tab w:val="clear" w:pos="8306"/>
                <w:tab w:val="left" w:pos="1620"/>
                <w:tab w:val="left" w:pos="2160"/>
                <w:tab w:val="right" w:leader="dot" w:pos="8280"/>
              </w:tabs>
              <w:spacing w:before="80" w:after="80"/>
              <w:rPr>
                <w:rFonts w:ascii="Arial" w:hAnsi="Arial" w:cs="Arial"/>
              </w:rPr>
            </w:pPr>
            <w:r w:rsidRPr="006144EB">
              <w:rPr>
                <w:rFonts w:ascii="Arial" w:hAnsi="Arial" w:cs="Arial"/>
              </w:rPr>
              <w:t xml:space="preserve">Primary </w:t>
            </w:r>
            <w:r w:rsidR="00387CF0">
              <w:rPr>
                <w:rFonts w:ascii="Arial" w:hAnsi="Arial" w:cs="Arial"/>
              </w:rPr>
              <w:t>3</w:t>
            </w:r>
            <w:r w:rsidRPr="006144EB">
              <w:rPr>
                <w:rFonts w:ascii="Arial" w:hAnsi="Arial" w:cs="Arial"/>
              </w:rPr>
              <w:t xml:space="preserve"> </w:t>
            </w:r>
            <w:r w:rsidR="00387CF0">
              <w:rPr>
                <w:rFonts w:ascii="Arial" w:hAnsi="Arial" w:cs="Arial"/>
              </w:rPr>
              <w:t xml:space="preserve">Class </w:t>
            </w:r>
            <w:r w:rsidRPr="006144EB">
              <w:rPr>
                <w:rFonts w:ascii="Arial" w:hAnsi="Arial" w:cs="Arial"/>
              </w:rPr>
              <w:t>Teacher</w:t>
            </w:r>
            <w:r w:rsidR="00387CF0">
              <w:rPr>
                <w:rFonts w:ascii="Arial" w:hAnsi="Arial" w:cs="Arial"/>
              </w:rPr>
              <w:t xml:space="preserve"> (</w:t>
            </w:r>
            <w:r w:rsidR="000E6FDA">
              <w:rPr>
                <w:rFonts w:ascii="Arial" w:hAnsi="Arial" w:cs="Arial"/>
              </w:rPr>
              <w:t>Wed-</w:t>
            </w:r>
            <w:r w:rsidR="00387CF0">
              <w:rPr>
                <w:rFonts w:ascii="Arial" w:hAnsi="Arial" w:cs="Arial"/>
              </w:rPr>
              <w:t>Fri</w:t>
            </w:r>
            <w:r w:rsidR="000E6FDA">
              <w:rPr>
                <w:rFonts w:ascii="Arial" w:hAnsi="Arial" w:cs="Arial"/>
              </w:rPr>
              <w:t>)</w:t>
            </w:r>
          </w:p>
        </w:tc>
      </w:tr>
      <w:tr w:rsidR="00796FFE" w14:paraId="453D39E2" w14:textId="77777777" w:rsidTr="003C58CD">
        <w:tc>
          <w:tcPr>
            <w:tcW w:w="4261" w:type="dxa"/>
          </w:tcPr>
          <w:p w14:paraId="50A313DC" w14:textId="77777777" w:rsidR="00796FFE" w:rsidRDefault="000E6FD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Caitlin Still</w:t>
            </w:r>
          </w:p>
          <w:p w14:paraId="238083D3" w14:textId="77777777" w:rsidR="007342D0" w:rsidRDefault="007342D0" w:rsidP="00A46F1F">
            <w:pPr>
              <w:pStyle w:val="Header"/>
              <w:tabs>
                <w:tab w:val="clear" w:pos="4153"/>
                <w:tab w:val="clear" w:pos="8306"/>
                <w:tab w:val="left" w:pos="1620"/>
                <w:tab w:val="left" w:pos="2160"/>
                <w:tab w:val="right" w:leader="dot" w:pos="8280"/>
              </w:tabs>
              <w:spacing w:before="80" w:after="80"/>
              <w:rPr>
                <w:rFonts w:ascii="Arial" w:hAnsi="Arial" w:cs="Arial"/>
              </w:rPr>
            </w:pPr>
            <w:r w:rsidRPr="007342D0">
              <w:rPr>
                <w:rFonts w:ascii="Arial" w:hAnsi="Arial" w:cs="Arial"/>
              </w:rPr>
              <w:t>(Newly Qualified Teacher)</w:t>
            </w:r>
          </w:p>
          <w:p w14:paraId="358A55EE" w14:textId="1AD7E91B" w:rsidR="007342D0" w:rsidRDefault="007342D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Omar Kettlewell (Thursday)</w:t>
            </w:r>
          </w:p>
        </w:tc>
        <w:tc>
          <w:tcPr>
            <w:tcW w:w="4636" w:type="dxa"/>
          </w:tcPr>
          <w:p w14:paraId="55211148" w14:textId="77777777" w:rsidR="00796FFE" w:rsidRDefault="00A46F1F" w:rsidP="00387CF0">
            <w:pPr>
              <w:pStyle w:val="Header"/>
              <w:tabs>
                <w:tab w:val="left" w:pos="1620"/>
                <w:tab w:val="left" w:pos="2160"/>
                <w:tab w:val="right" w:leader="dot" w:pos="8280"/>
              </w:tabs>
              <w:spacing w:before="80" w:after="80"/>
              <w:rPr>
                <w:rFonts w:ascii="Arial" w:hAnsi="Arial" w:cs="Arial"/>
              </w:rPr>
            </w:pPr>
            <w:r w:rsidRPr="00A46F1F">
              <w:rPr>
                <w:rFonts w:ascii="Arial" w:hAnsi="Arial" w:cs="Arial"/>
              </w:rPr>
              <w:t xml:space="preserve">Primary </w:t>
            </w:r>
            <w:r w:rsidR="00387CF0">
              <w:rPr>
                <w:rFonts w:ascii="Arial" w:hAnsi="Arial" w:cs="Arial"/>
              </w:rPr>
              <w:t>4</w:t>
            </w:r>
            <w:r w:rsidRPr="00A46F1F">
              <w:rPr>
                <w:rFonts w:ascii="Arial" w:hAnsi="Arial" w:cs="Arial"/>
              </w:rPr>
              <w:t xml:space="preserve"> Class Teacher</w:t>
            </w:r>
          </w:p>
          <w:p w14:paraId="65420F83" w14:textId="77777777" w:rsidR="007342D0" w:rsidRDefault="007342D0" w:rsidP="00387CF0">
            <w:pPr>
              <w:pStyle w:val="Header"/>
              <w:tabs>
                <w:tab w:val="left" w:pos="1620"/>
                <w:tab w:val="left" w:pos="2160"/>
                <w:tab w:val="right" w:leader="dot" w:pos="8280"/>
              </w:tabs>
              <w:spacing w:before="80" w:after="80"/>
              <w:rPr>
                <w:rFonts w:ascii="Arial" w:hAnsi="Arial" w:cs="Arial"/>
              </w:rPr>
            </w:pPr>
          </w:p>
          <w:p w14:paraId="4121B583" w14:textId="65BD7992" w:rsidR="007342D0" w:rsidRDefault="007342D0" w:rsidP="007342D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4 Principal Teacher</w:t>
            </w:r>
            <w:r w:rsidR="0067293B">
              <w:rPr>
                <w:rFonts w:ascii="Arial" w:hAnsi="Arial" w:cs="Arial"/>
              </w:rPr>
              <w:t xml:space="preserve"> Support</w:t>
            </w:r>
          </w:p>
        </w:tc>
      </w:tr>
      <w:tr w:rsidR="000E6FDA" w14:paraId="59A33E3F" w14:textId="77777777" w:rsidTr="003C58CD">
        <w:tc>
          <w:tcPr>
            <w:tcW w:w="4261" w:type="dxa"/>
          </w:tcPr>
          <w:p w14:paraId="50BDA80B" w14:textId="537C2EEB" w:rsidR="000E6FDA" w:rsidRDefault="000E6FDA" w:rsidP="00A46F1F">
            <w:pPr>
              <w:pStyle w:val="Header"/>
              <w:tabs>
                <w:tab w:val="clear" w:pos="4153"/>
                <w:tab w:val="clear" w:pos="8306"/>
                <w:tab w:val="left" w:pos="1620"/>
                <w:tab w:val="left" w:pos="2160"/>
                <w:tab w:val="right" w:leader="dot" w:pos="8280"/>
              </w:tabs>
              <w:spacing w:before="80" w:after="80"/>
              <w:rPr>
                <w:rFonts w:ascii="Arial" w:hAnsi="Arial" w:cs="Arial"/>
              </w:rPr>
            </w:pPr>
            <w:r w:rsidRPr="000E6FDA">
              <w:rPr>
                <w:rFonts w:ascii="Arial" w:hAnsi="Arial" w:cs="Arial"/>
              </w:rPr>
              <w:t>Linda Whiteley</w:t>
            </w:r>
          </w:p>
        </w:tc>
        <w:tc>
          <w:tcPr>
            <w:tcW w:w="4636" w:type="dxa"/>
          </w:tcPr>
          <w:p w14:paraId="16E49134" w14:textId="49BCAD15" w:rsidR="000E6FDA" w:rsidRPr="00A46F1F" w:rsidRDefault="000E6FDA" w:rsidP="00387CF0">
            <w:pPr>
              <w:pStyle w:val="Header"/>
              <w:tabs>
                <w:tab w:val="left" w:pos="1620"/>
                <w:tab w:val="left" w:pos="2160"/>
                <w:tab w:val="right" w:leader="dot" w:pos="8280"/>
              </w:tabs>
              <w:spacing w:before="80" w:after="80"/>
              <w:rPr>
                <w:rFonts w:ascii="Arial" w:hAnsi="Arial" w:cs="Arial"/>
              </w:rPr>
            </w:pPr>
            <w:r w:rsidRPr="000E6FDA">
              <w:rPr>
                <w:rFonts w:ascii="Arial" w:hAnsi="Arial" w:cs="Arial"/>
              </w:rPr>
              <w:t>Primary 4 Class Teacher</w:t>
            </w:r>
          </w:p>
        </w:tc>
      </w:tr>
      <w:tr w:rsidR="00796FFE" w14:paraId="0E1CB2DC" w14:textId="77777777" w:rsidTr="003C58CD">
        <w:tc>
          <w:tcPr>
            <w:tcW w:w="4261" w:type="dxa"/>
          </w:tcPr>
          <w:p w14:paraId="58E25E07" w14:textId="0F3261A0" w:rsidR="00387CF0" w:rsidRDefault="00387CF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Lynne McFadzean </w:t>
            </w:r>
          </w:p>
        </w:tc>
        <w:tc>
          <w:tcPr>
            <w:tcW w:w="4636" w:type="dxa"/>
          </w:tcPr>
          <w:p w14:paraId="7F3E24F4" w14:textId="0861F8C6" w:rsidR="00387CF0" w:rsidRDefault="001127E3"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5 </w:t>
            </w:r>
            <w:r w:rsidR="00387CF0">
              <w:rPr>
                <w:rFonts w:ascii="Arial" w:hAnsi="Arial" w:cs="Arial"/>
              </w:rPr>
              <w:t>Class Teacher</w:t>
            </w:r>
          </w:p>
        </w:tc>
      </w:tr>
      <w:tr w:rsidR="00B54453" w14:paraId="40D89DAB" w14:textId="77777777" w:rsidTr="003C58CD">
        <w:tc>
          <w:tcPr>
            <w:tcW w:w="4261" w:type="dxa"/>
          </w:tcPr>
          <w:p w14:paraId="7E064C1A" w14:textId="60499F69" w:rsidR="00796FFE" w:rsidRDefault="007342D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Queen</w:t>
            </w:r>
          </w:p>
        </w:tc>
        <w:tc>
          <w:tcPr>
            <w:tcW w:w="4636" w:type="dxa"/>
          </w:tcPr>
          <w:p w14:paraId="52A28BC3" w14:textId="0EC14D24" w:rsidR="00796FFE"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w:t>
            </w:r>
            <w:r w:rsidR="00387CF0">
              <w:rPr>
                <w:rFonts w:ascii="Arial" w:hAnsi="Arial" w:cs="Arial"/>
              </w:rPr>
              <w:t>6</w:t>
            </w:r>
            <w:r>
              <w:rPr>
                <w:rFonts w:ascii="Arial" w:hAnsi="Arial" w:cs="Arial"/>
              </w:rPr>
              <w:t xml:space="preserve"> Class Teacher</w:t>
            </w:r>
          </w:p>
        </w:tc>
      </w:tr>
      <w:tr w:rsidR="00162565" w14:paraId="3BB4BAF4" w14:textId="77777777" w:rsidTr="003C58CD">
        <w:tc>
          <w:tcPr>
            <w:tcW w:w="4261" w:type="dxa"/>
          </w:tcPr>
          <w:p w14:paraId="1F5E0D3A" w14:textId="77777777" w:rsidR="00A46F1F" w:rsidRDefault="007342D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Victoria Otterson</w:t>
            </w:r>
          </w:p>
          <w:p w14:paraId="0E6D3E04" w14:textId="77777777" w:rsidR="007342D0" w:rsidRDefault="007342D0" w:rsidP="007342D0">
            <w:pPr>
              <w:pStyle w:val="Header"/>
              <w:tabs>
                <w:tab w:val="clear" w:pos="4153"/>
                <w:tab w:val="clear" w:pos="8306"/>
                <w:tab w:val="left" w:pos="1620"/>
                <w:tab w:val="left" w:pos="2160"/>
                <w:tab w:val="right" w:leader="dot" w:pos="8280"/>
              </w:tabs>
              <w:spacing w:before="80" w:after="80"/>
              <w:rPr>
                <w:rFonts w:ascii="Arial" w:hAnsi="Arial" w:cs="Arial"/>
              </w:rPr>
            </w:pPr>
            <w:r w:rsidRPr="007342D0">
              <w:rPr>
                <w:rFonts w:ascii="Arial" w:hAnsi="Arial" w:cs="Arial"/>
              </w:rPr>
              <w:t>(Newly Qualified Teacher)</w:t>
            </w:r>
          </w:p>
          <w:p w14:paraId="26409300" w14:textId="7946B72F" w:rsidR="007342D0" w:rsidRDefault="007342D0" w:rsidP="007342D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Edwin Sheffield (Thursday)</w:t>
            </w:r>
          </w:p>
        </w:tc>
        <w:tc>
          <w:tcPr>
            <w:tcW w:w="4636" w:type="dxa"/>
          </w:tcPr>
          <w:p w14:paraId="233EB2F4" w14:textId="77777777" w:rsidR="00A46F1F" w:rsidRDefault="00A46F1F"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Primary </w:t>
            </w:r>
            <w:r w:rsidR="00387CF0">
              <w:rPr>
                <w:rFonts w:ascii="Arial" w:hAnsi="Arial" w:cs="Arial"/>
              </w:rPr>
              <w:t>7</w:t>
            </w:r>
            <w:r>
              <w:rPr>
                <w:rFonts w:ascii="Arial" w:hAnsi="Arial" w:cs="Arial"/>
              </w:rPr>
              <w:t xml:space="preserve"> Class Teache</w:t>
            </w:r>
            <w:r w:rsidR="00387CF0">
              <w:rPr>
                <w:rFonts w:ascii="Arial" w:hAnsi="Arial" w:cs="Arial"/>
              </w:rPr>
              <w:t>r</w:t>
            </w:r>
          </w:p>
          <w:p w14:paraId="14D46B79" w14:textId="77777777" w:rsidR="007342D0" w:rsidRDefault="007342D0" w:rsidP="00967E60">
            <w:pPr>
              <w:pStyle w:val="Header"/>
              <w:tabs>
                <w:tab w:val="clear" w:pos="4153"/>
                <w:tab w:val="clear" w:pos="8306"/>
                <w:tab w:val="left" w:pos="1620"/>
                <w:tab w:val="left" w:pos="2160"/>
                <w:tab w:val="right" w:leader="dot" w:pos="8280"/>
              </w:tabs>
              <w:spacing w:before="80" w:after="80"/>
              <w:rPr>
                <w:rFonts w:ascii="Arial" w:hAnsi="Arial" w:cs="Arial"/>
              </w:rPr>
            </w:pPr>
          </w:p>
          <w:p w14:paraId="63046C1F" w14:textId="372A4AD1" w:rsidR="007342D0" w:rsidRDefault="007342D0"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7 Class Teacher</w:t>
            </w:r>
            <w:r w:rsidR="0067293B">
              <w:rPr>
                <w:rFonts w:ascii="Arial" w:hAnsi="Arial" w:cs="Arial"/>
              </w:rPr>
              <w:t xml:space="preserve"> Support</w:t>
            </w:r>
          </w:p>
        </w:tc>
      </w:tr>
      <w:tr w:rsidR="007342D0" w14:paraId="6F39ECBB" w14:textId="77777777" w:rsidTr="003C58CD">
        <w:tc>
          <w:tcPr>
            <w:tcW w:w="4261" w:type="dxa"/>
          </w:tcPr>
          <w:p w14:paraId="053DBBEF" w14:textId="77777777" w:rsidR="007342D0" w:rsidRDefault="007342D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Shona Lynch</w:t>
            </w:r>
          </w:p>
          <w:p w14:paraId="05846EDC" w14:textId="0C3E4EFD" w:rsidR="007342D0" w:rsidRDefault="007342D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Edwin Sheffield (Wednesday)</w:t>
            </w:r>
          </w:p>
        </w:tc>
        <w:tc>
          <w:tcPr>
            <w:tcW w:w="4636" w:type="dxa"/>
          </w:tcPr>
          <w:p w14:paraId="6DB9591B" w14:textId="77777777" w:rsidR="007342D0" w:rsidRDefault="007342D0" w:rsidP="007342D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7 Class Teacher</w:t>
            </w:r>
          </w:p>
          <w:p w14:paraId="449DA7C4" w14:textId="0475D3B0" w:rsidR="007342D0" w:rsidRDefault="007342D0" w:rsidP="00967E6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Primary 7 Class Teacher</w:t>
            </w:r>
            <w:r w:rsidR="0067293B">
              <w:rPr>
                <w:rFonts w:ascii="Arial" w:hAnsi="Arial" w:cs="Arial"/>
              </w:rPr>
              <w:t xml:space="preserve"> Support</w:t>
            </w:r>
          </w:p>
        </w:tc>
      </w:tr>
      <w:tr w:rsidR="007342D0" w14:paraId="50DF4191" w14:textId="77777777" w:rsidTr="003C58CD">
        <w:tc>
          <w:tcPr>
            <w:tcW w:w="4261" w:type="dxa"/>
          </w:tcPr>
          <w:p w14:paraId="2863AE96" w14:textId="04F2F118" w:rsidR="007342D0" w:rsidRDefault="007342D0" w:rsidP="003F2DFD">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Neil Cannon</w:t>
            </w:r>
          </w:p>
        </w:tc>
        <w:tc>
          <w:tcPr>
            <w:tcW w:w="4636" w:type="dxa"/>
          </w:tcPr>
          <w:p w14:paraId="132D6DF0" w14:textId="4FCFECA8" w:rsidR="007342D0" w:rsidRDefault="007342D0" w:rsidP="007342D0">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Nurture Fidelity Teacher</w:t>
            </w:r>
          </w:p>
        </w:tc>
      </w:tr>
      <w:tr w:rsidR="00A46F1F" w14:paraId="50A46BE4" w14:textId="77777777" w:rsidTr="003C58CD">
        <w:tc>
          <w:tcPr>
            <w:tcW w:w="4261" w:type="dxa"/>
          </w:tcPr>
          <w:p w14:paraId="7F874DDE" w14:textId="35ED8526"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Marie Hamilton</w:t>
            </w:r>
          </w:p>
        </w:tc>
        <w:tc>
          <w:tcPr>
            <w:tcW w:w="4636" w:type="dxa"/>
          </w:tcPr>
          <w:p w14:paraId="04C33A68"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Cluster Pupil Support Teacher </w:t>
            </w:r>
          </w:p>
        </w:tc>
      </w:tr>
      <w:tr w:rsidR="0067293B" w14:paraId="17C66BD8" w14:textId="77777777" w:rsidTr="003C58CD">
        <w:tc>
          <w:tcPr>
            <w:tcW w:w="4261" w:type="dxa"/>
          </w:tcPr>
          <w:p w14:paraId="3AC8A110" w14:textId="5CAFBD6D" w:rsidR="0067293B" w:rsidRDefault="0067293B"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Edwin Sheffield</w:t>
            </w:r>
          </w:p>
        </w:tc>
        <w:tc>
          <w:tcPr>
            <w:tcW w:w="4636" w:type="dxa"/>
          </w:tcPr>
          <w:p w14:paraId="3DD7B84E" w14:textId="1ED28B88" w:rsidR="0067293B" w:rsidRDefault="0067293B"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Class Teacher Support and Development</w:t>
            </w:r>
          </w:p>
        </w:tc>
      </w:tr>
      <w:tr w:rsidR="00A46F1F" w14:paraId="7C4220E6" w14:textId="77777777" w:rsidTr="003C58CD">
        <w:tc>
          <w:tcPr>
            <w:tcW w:w="4261" w:type="dxa"/>
          </w:tcPr>
          <w:p w14:paraId="4ECBE7F0" w14:textId="4D108697" w:rsidR="00A46F1F" w:rsidRDefault="0067293B"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Sarah Brown</w:t>
            </w:r>
          </w:p>
        </w:tc>
        <w:tc>
          <w:tcPr>
            <w:tcW w:w="4636" w:type="dxa"/>
          </w:tcPr>
          <w:p w14:paraId="7F8DC16B" w14:textId="2CDDD972"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Senior </w:t>
            </w:r>
            <w:r w:rsidRPr="00F66D2E">
              <w:rPr>
                <w:rFonts w:ascii="Arial" w:hAnsi="Arial" w:cs="Arial"/>
              </w:rPr>
              <w:t>Early Years Practitioner</w:t>
            </w:r>
          </w:p>
        </w:tc>
      </w:tr>
      <w:tr w:rsidR="00387CF0" w14:paraId="53E4A445" w14:textId="77777777" w:rsidTr="003C58CD">
        <w:tc>
          <w:tcPr>
            <w:tcW w:w="4261" w:type="dxa"/>
          </w:tcPr>
          <w:p w14:paraId="6950C8AF" w14:textId="779F9C57" w:rsidR="00387CF0"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Emma Nisbet</w:t>
            </w:r>
          </w:p>
        </w:tc>
        <w:tc>
          <w:tcPr>
            <w:tcW w:w="4636" w:type="dxa"/>
          </w:tcPr>
          <w:p w14:paraId="5B2FCD52" w14:textId="7C878B01"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Equity and Excellence Lead (EEL)</w:t>
            </w:r>
          </w:p>
        </w:tc>
      </w:tr>
      <w:tr w:rsidR="00387CF0" w14:paraId="577C5827" w14:textId="77777777" w:rsidTr="003C58CD">
        <w:tc>
          <w:tcPr>
            <w:tcW w:w="4261" w:type="dxa"/>
          </w:tcPr>
          <w:p w14:paraId="57A210A1" w14:textId="763D8929"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Nita Ferguson</w:t>
            </w:r>
          </w:p>
        </w:tc>
        <w:tc>
          <w:tcPr>
            <w:tcW w:w="4636" w:type="dxa"/>
          </w:tcPr>
          <w:p w14:paraId="7F64C23B" w14:textId="5501069D"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Principal Teacher Support (Thursday)</w:t>
            </w:r>
          </w:p>
        </w:tc>
      </w:tr>
      <w:tr w:rsidR="00A46F1F" w14:paraId="63ECC2A0" w14:textId="77777777" w:rsidTr="003C58CD">
        <w:tc>
          <w:tcPr>
            <w:tcW w:w="4261" w:type="dxa"/>
          </w:tcPr>
          <w:p w14:paraId="6F0C070B" w14:textId="44A210BF"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Margo Bryce</w:t>
            </w:r>
          </w:p>
        </w:tc>
        <w:tc>
          <w:tcPr>
            <w:tcW w:w="4636" w:type="dxa"/>
          </w:tcPr>
          <w:p w14:paraId="3B771EFE"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A46F1F" w14:paraId="5EA28FAB" w14:textId="77777777" w:rsidTr="003C58CD">
        <w:tc>
          <w:tcPr>
            <w:tcW w:w="4261" w:type="dxa"/>
          </w:tcPr>
          <w:p w14:paraId="0CF3517D" w14:textId="2F4CF38D"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Tom Whitfield</w:t>
            </w:r>
          </w:p>
        </w:tc>
        <w:tc>
          <w:tcPr>
            <w:tcW w:w="4636" w:type="dxa"/>
          </w:tcPr>
          <w:p w14:paraId="6D89E852"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0784CF47" w14:textId="77777777" w:rsidTr="003C58CD">
        <w:tc>
          <w:tcPr>
            <w:tcW w:w="4261" w:type="dxa"/>
          </w:tcPr>
          <w:p w14:paraId="1D6E72F5" w14:textId="33601AB3" w:rsidR="00A46F1F"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Tara Marshall</w:t>
            </w:r>
          </w:p>
        </w:tc>
        <w:tc>
          <w:tcPr>
            <w:tcW w:w="4636" w:type="dxa"/>
          </w:tcPr>
          <w:p w14:paraId="313CE0B2"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59C46543" w14:textId="77777777" w:rsidTr="003C58CD">
        <w:tc>
          <w:tcPr>
            <w:tcW w:w="4261" w:type="dxa"/>
          </w:tcPr>
          <w:p w14:paraId="0D109CA1" w14:textId="081C64B9"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 Scott</w:t>
            </w:r>
          </w:p>
        </w:tc>
        <w:tc>
          <w:tcPr>
            <w:tcW w:w="4636" w:type="dxa"/>
          </w:tcPr>
          <w:p w14:paraId="51558B0D"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64FAAAF6" w14:textId="77777777" w:rsidTr="003C58CD">
        <w:tc>
          <w:tcPr>
            <w:tcW w:w="4261" w:type="dxa"/>
          </w:tcPr>
          <w:p w14:paraId="5E6D98A0" w14:textId="7C8C2A13"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Vasiliki A</w:t>
            </w:r>
            <w:r w:rsidRPr="0013632B">
              <w:rPr>
                <w:rFonts w:ascii="Arial" w:hAnsi="Arial" w:cs="Arial"/>
              </w:rPr>
              <w:t>ivaliotou</w:t>
            </w:r>
          </w:p>
        </w:tc>
        <w:tc>
          <w:tcPr>
            <w:tcW w:w="4636" w:type="dxa"/>
          </w:tcPr>
          <w:p w14:paraId="2D85116F"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w:t>
            </w:r>
          </w:p>
        </w:tc>
      </w:tr>
      <w:tr w:rsidR="00A46F1F" w14:paraId="5800DE5C" w14:textId="77777777" w:rsidTr="003C58CD">
        <w:tc>
          <w:tcPr>
            <w:tcW w:w="4261" w:type="dxa"/>
          </w:tcPr>
          <w:p w14:paraId="7F7D7ED3" w14:textId="3C8DE56D" w:rsidR="00A46F1F"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 Watkins</w:t>
            </w:r>
          </w:p>
        </w:tc>
        <w:tc>
          <w:tcPr>
            <w:tcW w:w="4636" w:type="dxa"/>
          </w:tcPr>
          <w:p w14:paraId="0C774E3B" w14:textId="77777777" w:rsidR="00A46F1F" w:rsidRPr="00F66D2E"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387CF0" w14:paraId="1A99B53E" w14:textId="77777777" w:rsidTr="003C58CD">
        <w:tc>
          <w:tcPr>
            <w:tcW w:w="4261" w:type="dxa"/>
          </w:tcPr>
          <w:p w14:paraId="5464F413" w14:textId="64BE10EC"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Heather McBain</w:t>
            </w:r>
          </w:p>
        </w:tc>
        <w:tc>
          <w:tcPr>
            <w:tcW w:w="4636" w:type="dxa"/>
          </w:tcPr>
          <w:p w14:paraId="3FF44F79" w14:textId="1FFED263" w:rsidR="00387CF0"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p>
        </w:tc>
      </w:tr>
      <w:tr w:rsidR="00A46F1F" w14:paraId="19D00142" w14:textId="77777777" w:rsidTr="003C58CD">
        <w:tc>
          <w:tcPr>
            <w:tcW w:w="4261" w:type="dxa"/>
          </w:tcPr>
          <w:p w14:paraId="345F60B7" w14:textId="7F16B736"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Stacey Black</w:t>
            </w:r>
          </w:p>
        </w:tc>
        <w:tc>
          <w:tcPr>
            <w:tcW w:w="4636" w:type="dxa"/>
          </w:tcPr>
          <w:p w14:paraId="4A0E1888"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sidRPr="00F66D2E">
              <w:rPr>
                <w:rFonts w:ascii="Arial" w:hAnsi="Arial" w:cs="Arial"/>
              </w:rPr>
              <w:t>Early Years Practitione</w:t>
            </w:r>
            <w:r>
              <w:rPr>
                <w:rFonts w:ascii="Arial" w:hAnsi="Arial" w:cs="Arial"/>
              </w:rPr>
              <w:t>r (0.3)</w:t>
            </w:r>
          </w:p>
        </w:tc>
      </w:tr>
      <w:tr w:rsidR="00B20C94" w14:paraId="26F1C9C0" w14:textId="77777777" w:rsidTr="003C58CD">
        <w:tc>
          <w:tcPr>
            <w:tcW w:w="4261" w:type="dxa"/>
          </w:tcPr>
          <w:p w14:paraId="5BCD1160" w14:textId="46A10B37" w:rsidR="00B20C94" w:rsidRPr="00F66D2E" w:rsidRDefault="00387CF0"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Jennifer Wallace</w:t>
            </w:r>
          </w:p>
        </w:tc>
        <w:tc>
          <w:tcPr>
            <w:tcW w:w="4636" w:type="dxa"/>
          </w:tcPr>
          <w:p w14:paraId="652065E4" w14:textId="4BC1A81A" w:rsidR="00B20C94" w:rsidRPr="00F66D2E" w:rsidRDefault="00B20C94"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Early Years Practitioner</w:t>
            </w:r>
            <w:r w:rsidR="0067293B">
              <w:rPr>
                <w:rFonts w:ascii="Arial" w:hAnsi="Arial" w:cs="Arial"/>
              </w:rPr>
              <w:t xml:space="preserve"> Cover</w:t>
            </w:r>
            <w:r>
              <w:rPr>
                <w:rFonts w:ascii="Arial" w:hAnsi="Arial" w:cs="Arial"/>
              </w:rPr>
              <w:t xml:space="preserve"> (0.</w:t>
            </w:r>
            <w:r w:rsidR="00387CF0">
              <w:rPr>
                <w:rFonts w:ascii="Arial" w:hAnsi="Arial" w:cs="Arial"/>
              </w:rPr>
              <w:t>5</w:t>
            </w:r>
            <w:r>
              <w:rPr>
                <w:rFonts w:ascii="Arial" w:hAnsi="Arial" w:cs="Arial"/>
              </w:rPr>
              <w:t>)</w:t>
            </w:r>
          </w:p>
        </w:tc>
      </w:tr>
      <w:tr w:rsidR="00A46F1F" w14:paraId="61B4A0A8" w14:textId="77777777" w:rsidTr="003C58CD">
        <w:tc>
          <w:tcPr>
            <w:tcW w:w="4261" w:type="dxa"/>
          </w:tcPr>
          <w:p w14:paraId="6FBCE0D3" w14:textId="6A10529F"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Denise </w:t>
            </w:r>
            <w:proofErr w:type="spellStart"/>
            <w:r>
              <w:rPr>
                <w:rFonts w:ascii="Arial" w:hAnsi="Arial" w:cs="Arial"/>
              </w:rPr>
              <w:t>McNee</w:t>
            </w:r>
            <w:proofErr w:type="spellEnd"/>
          </w:p>
        </w:tc>
        <w:tc>
          <w:tcPr>
            <w:tcW w:w="4636" w:type="dxa"/>
          </w:tcPr>
          <w:p w14:paraId="3C09DEC9" w14:textId="0E3FAFD5"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694BBAC3" w14:textId="77777777" w:rsidTr="003C58CD">
        <w:tc>
          <w:tcPr>
            <w:tcW w:w="4261" w:type="dxa"/>
          </w:tcPr>
          <w:p w14:paraId="69842C7D" w14:textId="32C8EF7D"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Laura Gossman Kerr</w:t>
            </w:r>
          </w:p>
        </w:tc>
        <w:tc>
          <w:tcPr>
            <w:tcW w:w="4636" w:type="dxa"/>
          </w:tcPr>
          <w:p w14:paraId="0EABA0FD" w14:textId="3C494689"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59C74F70" w14:textId="77777777" w:rsidTr="003C58CD">
        <w:tc>
          <w:tcPr>
            <w:tcW w:w="4261" w:type="dxa"/>
          </w:tcPr>
          <w:p w14:paraId="1948B52A" w14:textId="19524270"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lastRenderedPageBreak/>
              <w:t>Pauline Crossan</w:t>
            </w:r>
          </w:p>
        </w:tc>
        <w:tc>
          <w:tcPr>
            <w:tcW w:w="4636" w:type="dxa"/>
          </w:tcPr>
          <w:p w14:paraId="155ADC6F" w14:textId="6223CC89"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3E905507" w14:textId="77777777" w:rsidTr="003C58CD">
        <w:tc>
          <w:tcPr>
            <w:tcW w:w="4261" w:type="dxa"/>
          </w:tcPr>
          <w:p w14:paraId="25F39F5F" w14:textId="2E37ACD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Lawrie</w:t>
            </w:r>
          </w:p>
        </w:tc>
        <w:tc>
          <w:tcPr>
            <w:tcW w:w="4636" w:type="dxa"/>
          </w:tcPr>
          <w:p w14:paraId="0E35BC95" w14:textId="126A8AA6"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 (Mon-Thursday)</w:t>
            </w:r>
          </w:p>
        </w:tc>
      </w:tr>
      <w:tr w:rsidR="00A46F1F" w14:paraId="21EA6552" w14:textId="77777777" w:rsidTr="003C58CD">
        <w:tc>
          <w:tcPr>
            <w:tcW w:w="4261" w:type="dxa"/>
          </w:tcPr>
          <w:p w14:paraId="0C9BE941" w14:textId="0E4C001A" w:rsidR="00A46F1F" w:rsidRDefault="00510B09"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Kirsty McCafferty</w:t>
            </w:r>
          </w:p>
        </w:tc>
        <w:tc>
          <w:tcPr>
            <w:tcW w:w="4636" w:type="dxa"/>
          </w:tcPr>
          <w:p w14:paraId="545026B9"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A46F1F" w14:paraId="64745C64" w14:textId="77777777" w:rsidTr="003C58CD">
        <w:tc>
          <w:tcPr>
            <w:tcW w:w="4261" w:type="dxa"/>
          </w:tcPr>
          <w:p w14:paraId="383DB3A9" w14:textId="71D2F4F2" w:rsidR="00A46F1F" w:rsidRDefault="00510B09" w:rsidP="00A46F1F">
            <w:pPr>
              <w:pStyle w:val="Header"/>
              <w:tabs>
                <w:tab w:val="clear" w:pos="4153"/>
                <w:tab w:val="clear" w:pos="8306"/>
                <w:tab w:val="left" w:pos="1620"/>
                <w:tab w:val="left" w:pos="2160"/>
                <w:tab w:val="right" w:leader="dot" w:pos="8280"/>
              </w:tabs>
              <w:spacing w:before="80" w:after="80"/>
              <w:rPr>
                <w:rFonts w:ascii="Arial" w:hAnsi="Arial" w:cs="Arial"/>
              </w:rPr>
            </w:pPr>
            <w:r w:rsidRPr="00510B09">
              <w:rPr>
                <w:rFonts w:ascii="Arial" w:hAnsi="Arial" w:cs="Arial"/>
              </w:rPr>
              <w:t>Kayleigh Bowditch (PEF funded)</w:t>
            </w:r>
          </w:p>
        </w:tc>
        <w:tc>
          <w:tcPr>
            <w:tcW w:w="4636" w:type="dxa"/>
          </w:tcPr>
          <w:p w14:paraId="32222F11" w14:textId="43446F54"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r w:rsidR="00B20C94">
              <w:rPr>
                <w:rFonts w:ascii="Arial" w:hAnsi="Arial" w:cs="Arial"/>
              </w:rPr>
              <w:t xml:space="preserve"> </w:t>
            </w:r>
          </w:p>
        </w:tc>
      </w:tr>
      <w:tr w:rsidR="0067293B" w14:paraId="44E63FC3" w14:textId="77777777" w:rsidTr="003C58CD">
        <w:tc>
          <w:tcPr>
            <w:tcW w:w="4261" w:type="dxa"/>
          </w:tcPr>
          <w:p w14:paraId="1D8CC004" w14:textId="472FFF17" w:rsidR="0067293B" w:rsidRDefault="0067293B"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Magdalena Sujka (SAC funded)</w:t>
            </w:r>
          </w:p>
        </w:tc>
        <w:tc>
          <w:tcPr>
            <w:tcW w:w="4636" w:type="dxa"/>
          </w:tcPr>
          <w:p w14:paraId="3BAF0882" w14:textId="568E44DE" w:rsidR="0067293B" w:rsidRDefault="0067293B"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p>
        </w:tc>
      </w:tr>
      <w:tr w:rsidR="001629B6" w14:paraId="676031C7" w14:textId="77777777" w:rsidTr="003C58CD">
        <w:tc>
          <w:tcPr>
            <w:tcW w:w="4261" w:type="dxa"/>
          </w:tcPr>
          <w:p w14:paraId="1808C4DF" w14:textId="31C673EF" w:rsidR="001629B6" w:rsidRDefault="00510B09"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Vacancy (PEF Funded)</w:t>
            </w:r>
          </w:p>
        </w:tc>
        <w:tc>
          <w:tcPr>
            <w:tcW w:w="4636" w:type="dxa"/>
          </w:tcPr>
          <w:p w14:paraId="23755590" w14:textId="143516F9" w:rsidR="001629B6" w:rsidRDefault="001629B6"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Assistant</w:t>
            </w:r>
            <w:r w:rsidR="00510B09">
              <w:rPr>
                <w:rFonts w:ascii="Arial" w:hAnsi="Arial" w:cs="Arial"/>
              </w:rPr>
              <w:t xml:space="preserve"> (14.5 Hours)</w:t>
            </w:r>
          </w:p>
        </w:tc>
      </w:tr>
      <w:tr w:rsidR="00A46F1F" w14:paraId="03A35EA3" w14:textId="77777777" w:rsidTr="003C58CD">
        <w:tc>
          <w:tcPr>
            <w:tcW w:w="4261" w:type="dxa"/>
          </w:tcPr>
          <w:p w14:paraId="1E9A5802" w14:textId="643624C2" w:rsidR="00A46F1F" w:rsidRDefault="001629B6" w:rsidP="00A46F1F">
            <w:pPr>
              <w:pStyle w:val="Header"/>
              <w:tabs>
                <w:tab w:val="clear" w:pos="4153"/>
                <w:tab w:val="clear" w:pos="8306"/>
                <w:tab w:val="left" w:pos="1620"/>
                <w:tab w:val="left" w:pos="2160"/>
                <w:tab w:val="right" w:leader="dot" w:pos="8280"/>
              </w:tabs>
              <w:spacing w:before="80" w:after="80"/>
              <w:rPr>
                <w:rFonts w:ascii="Arial" w:hAnsi="Arial" w:cs="Arial"/>
              </w:rPr>
            </w:pPr>
            <w:r w:rsidRPr="001629B6">
              <w:rPr>
                <w:rFonts w:ascii="Arial" w:hAnsi="Arial" w:cs="Arial"/>
              </w:rPr>
              <w:t>CaroleAnne Lennon</w:t>
            </w:r>
          </w:p>
        </w:tc>
        <w:tc>
          <w:tcPr>
            <w:tcW w:w="4636" w:type="dxa"/>
          </w:tcPr>
          <w:p w14:paraId="222F1773"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Clerical Assistant</w:t>
            </w:r>
          </w:p>
        </w:tc>
      </w:tr>
      <w:tr w:rsidR="00A46F1F" w14:paraId="3B08AE06" w14:textId="77777777" w:rsidTr="00510B09">
        <w:tc>
          <w:tcPr>
            <w:tcW w:w="4261" w:type="dxa"/>
            <w:shd w:val="clear" w:color="auto" w:fill="auto"/>
          </w:tcPr>
          <w:p w14:paraId="2D724E1C" w14:textId="439D911E" w:rsidR="00A46F1F" w:rsidRDefault="001629B6" w:rsidP="00A46F1F">
            <w:pPr>
              <w:pStyle w:val="Header"/>
              <w:tabs>
                <w:tab w:val="clear" w:pos="4153"/>
                <w:tab w:val="clear" w:pos="8306"/>
                <w:tab w:val="left" w:pos="1620"/>
                <w:tab w:val="left" w:pos="2160"/>
                <w:tab w:val="right" w:leader="dot" w:pos="8280"/>
              </w:tabs>
              <w:spacing w:before="80" w:after="80"/>
              <w:rPr>
                <w:rFonts w:ascii="Arial" w:hAnsi="Arial" w:cs="Arial"/>
              </w:rPr>
            </w:pPr>
            <w:r w:rsidRPr="00510B09">
              <w:rPr>
                <w:rFonts w:ascii="Arial" w:hAnsi="Arial" w:cs="Arial"/>
              </w:rPr>
              <w:t>Vacancy</w:t>
            </w:r>
          </w:p>
        </w:tc>
        <w:tc>
          <w:tcPr>
            <w:tcW w:w="4636" w:type="dxa"/>
          </w:tcPr>
          <w:p w14:paraId="152B592C" w14:textId="1B125EEA"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Clerical Assistant</w:t>
            </w:r>
            <w:r w:rsidR="00510B09">
              <w:rPr>
                <w:rFonts w:ascii="Arial" w:hAnsi="Arial" w:cs="Arial"/>
              </w:rPr>
              <w:t xml:space="preserve"> (17.5 Hours)</w:t>
            </w:r>
          </w:p>
        </w:tc>
      </w:tr>
      <w:tr w:rsidR="00A46F1F" w14:paraId="58EB429B" w14:textId="77777777" w:rsidTr="003C58CD">
        <w:tc>
          <w:tcPr>
            <w:tcW w:w="4261" w:type="dxa"/>
          </w:tcPr>
          <w:p w14:paraId="5708E921" w14:textId="658F4D9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Margaret Grieve</w:t>
            </w:r>
          </w:p>
        </w:tc>
        <w:tc>
          <w:tcPr>
            <w:tcW w:w="4636" w:type="dxa"/>
          </w:tcPr>
          <w:p w14:paraId="0BE485BC"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w:t>
            </w:r>
          </w:p>
        </w:tc>
      </w:tr>
      <w:tr w:rsidR="00A46F1F" w14:paraId="5D046FB9" w14:textId="77777777" w:rsidTr="003C58CD">
        <w:tc>
          <w:tcPr>
            <w:tcW w:w="4261" w:type="dxa"/>
          </w:tcPr>
          <w:p w14:paraId="54670ED2" w14:textId="6D784771"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Caroline Rodgers</w:t>
            </w:r>
          </w:p>
        </w:tc>
        <w:tc>
          <w:tcPr>
            <w:tcW w:w="4636" w:type="dxa"/>
          </w:tcPr>
          <w:p w14:paraId="10B07851"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Catering Supervisor </w:t>
            </w:r>
          </w:p>
        </w:tc>
      </w:tr>
      <w:tr w:rsidR="00A46F1F" w14:paraId="574A8E3E" w14:textId="77777777" w:rsidTr="003C58CD">
        <w:tc>
          <w:tcPr>
            <w:tcW w:w="4261" w:type="dxa"/>
          </w:tcPr>
          <w:p w14:paraId="1ADB0B59" w14:textId="479B620C"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Gillian McSherry</w:t>
            </w:r>
          </w:p>
        </w:tc>
        <w:tc>
          <w:tcPr>
            <w:tcW w:w="4636" w:type="dxa"/>
          </w:tcPr>
          <w:p w14:paraId="604F24FB"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Catering Assistant</w:t>
            </w:r>
          </w:p>
        </w:tc>
      </w:tr>
      <w:tr w:rsidR="00A46F1F" w14:paraId="33021B70" w14:textId="77777777" w:rsidTr="003C58CD">
        <w:tc>
          <w:tcPr>
            <w:tcW w:w="4261" w:type="dxa"/>
          </w:tcPr>
          <w:p w14:paraId="623FD14A" w14:textId="08D5D0A5"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Lauren Nisbett</w:t>
            </w:r>
          </w:p>
        </w:tc>
        <w:tc>
          <w:tcPr>
            <w:tcW w:w="4636" w:type="dxa"/>
          </w:tcPr>
          <w:p w14:paraId="454CEBE2" w14:textId="7956B3B0"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Catering Assista</w:t>
            </w:r>
            <w:r w:rsidR="001629B6">
              <w:rPr>
                <w:rFonts w:ascii="Arial" w:hAnsi="Arial" w:cs="Arial"/>
              </w:rPr>
              <w:t>nt</w:t>
            </w:r>
          </w:p>
        </w:tc>
      </w:tr>
      <w:tr w:rsidR="00A46F1F" w14:paraId="71A9C28C" w14:textId="77777777" w:rsidTr="003C58CD">
        <w:tc>
          <w:tcPr>
            <w:tcW w:w="4261" w:type="dxa"/>
          </w:tcPr>
          <w:p w14:paraId="72E36576" w14:textId="08FC75BD"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Karen Jess</w:t>
            </w:r>
          </w:p>
        </w:tc>
        <w:tc>
          <w:tcPr>
            <w:tcW w:w="4636" w:type="dxa"/>
          </w:tcPr>
          <w:p w14:paraId="18B84E8A"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2D096F41" w14:textId="77777777" w:rsidTr="003C58CD">
        <w:tc>
          <w:tcPr>
            <w:tcW w:w="4261" w:type="dxa"/>
          </w:tcPr>
          <w:p w14:paraId="18995A77" w14:textId="39F6E098"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Annette Wells</w:t>
            </w:r>
          </w:p>
        </w:tc>
        <w:tc>
          <w:tcPr>
            <w:tcW w:w="4636" w:type="dxa"/>
          </w:tcPr>
          <w:p w14:paraId="4E304665"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10764D09" w14:textId="77777777" w:rsidTr="003C58CD">
        <w:tc>
          <w:tcPr>
            <w:tcW w:w="4261" w:type="dxa"/>
          </w:tcPr>
          <w:p w14:paraId="5DFDCCEE" w14:textId="132AC5D1" w:rsidR="00B20C94"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Lee Wilson</w:t>
            </w:r>
          </w:p>
        </w:tc>
        <w:tc>
          <w:tcPr>
            <w:tcW w:w="4636" w:type="dxa"/>
          </w:tcPr>
          <w:p w14:paraId="6CABA8C4"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2956A326" w14:textId="77777777" w:rsidTr="003C58CD">
        <w:tc>
          <w:tcPr>
            <w:tcW w:w="4261" w:type="dxa"/>
          </w:tcPr>
          <w:p w14:paraId="2576000D" w14:textId="272C0560" w:rsidR="00A46F1F"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Josie Martin</w:t>
            </w:r>
          </w:p>
        </w:tc>
        <w:tc>
          <w:tcPr>
            <w:tcW w:w="4636" w:type="dxa"/>
          </w:tcPr>
          <w:p w14:paraId="3AECCBE3"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0723EA" w14:paraId="3942A3E6" w14:textId="77777777" w:rsidTr="003C58CD">
        <w:tc>
          <w:tcPr>
            <w:tcW w:w="4261" w:type="dxa"/>
          </w:tcPr>
          <w:p w14:paraId="6D5E9F43" w14:textId="34D26320" w:rsidR="000723EA"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Vicki Henderson</w:t>
            </w:r>
          </w:p>
        </w:tc>
        <w:tc>
          <w:tcPr>
            <w:tcW w:w="4636" w:type="dxa"/>
          </w:tcPr>
          <w:p w14:paraId="6210CAD8" w14:textId="4813FA71" w:rsidR="000723EA" w:rsidRDefault="000723EA"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Janitorial Services</w:t>
            </w:r>
          </w:p>
        </w:tc>
      </w:tr>
      <w:tr w:rsidR="00A46F1F" w14:paraId="7A3CA11C" w14:textId="77777777" w:rsidTr="003C58CD">
        <w:tc>
          <w:tcPr>
            <w:tcW w:w="4261" w:type="dxa"/>
          </w:tcPr>
          <w:p w14:paraId="5F199C07" w14:textId="1EF558F7" w:rsidR="00A46F1F" w:rsidRDefault="001629B6"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Alison Stewart</w:t>
            </w:r>
          </w:p>
        </w:tc>
        <w:tc>
          <w:tcPr>
            <w:tcW w:w="4636" w:type="dxa"/>
          </w:tcPr>
          <w:p w14:paraId="7483AACE"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School Nurse</w:t>
            </w:r>
          </w:p>
        </w:tc>
      </w:tr>
      <w:tr w:rsidR="00A46F1F" w14:paraId="4DB960DF" w14:textId="77777777" w:rsidTr="003C58CD">
        <w:tc>
          <w:tcPr>
            <w:tcW w:w="4261" w:type="dxa"/>
          </w:tcPr>
          <w:p w14:paraId="02FDAE2E" w14:textId="6C97A336" w:rsidR="00A46F1F" w:rsidRDefault="003E03C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Jennifer Wright</w:t>
            </w:r>
          </w:p>
        </w:tc>
        <w:tc>
          <w:tcPr>
            <w:tcW w:w="4636" w:type="dxa"/>
          </w:tcPr>
          <w:p w14:paraId="590FC9B1" w14:textId="4383F6DF" w:rsidR="00A46F1F" w:rsidRDefault="001629B6"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Senior </w:t>
            </w:r>
            <w:r w:rsidR="00A46F1F">
              <w:rPr>
                <w:rFonts w:ascii="Arial" w:hAnsi="Arial" w:cs="Arial"/>
              </w:rPr>
              <w:t>Educational Psychologist</w:t>
            </w:r>
          </w:p>
        </w:tc>
      </w:tr>
      <w:tr w:rsidR="00A46F1F" w14:paraId="40EF762E" w14:textId="77777777" w:rsidTr="003C58CD">
        <w:tc>
          <w:tcPr>
            <w:tcW w:w="4261" w:type="dxa"/>
          </w:tcPr>
          <w:p w14:paraId="5BC62620" w14:textId="26848A88"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 xml:space="preserve">Sandy </w:t>
            </w:r>
            <w:proofErr w:type="spellStart"/>
            <w:r>
              <w:rPr>
                <w:rFonts w:ascii="Arial" w:hAnsi="Arial" w:cs="Arial"/>
              </w:rPr>
              <w:t>McGratton</w:t>
            </w:r>
            <w:proofErr w:type="spellEnd"/>
          </w:p>
        </w:tc>
        <w:tc>
          <w:tcPr>
            <w:tcW w:w="4636" w:type="dxa"/>
          </w:tcPr>
          <w:p w14:paraId="5BB16EAB" w14:textId="77777777" w:rsidR="00A46F1F" w:rsidRDefault="00A46F1F" w:rsidP="00A46F1F">
            <w:pPr>
              <w:pStyle w:val="Header"/>
              <w:tabs>
                <w:tab w:val="clear" w:pos="4153"/>
                <w:tab w:val="clear" w:pos="8306"/>
                <w:tab w:val="left" w:pos="1620"/>
                <w:tab w:val="left" w:pos="2160"/>
                <w:tab w:val="right" w:leader="dot" w:pos="8280"/>
              </w:tabs>
              <w:spacing w:before="80" w:after="80"/>
              <w:rPr>
                <w:rFonts w:ascii="Arial" w:hAnsi="Arial" w:cs="Arial"/>
              </w:rPr>
            </w:pPr>
            <w:r>
              <w:rPr>
                <w:rFonts w:ascii="Arial" w:hAnsi="Arial" w:cs="Arial"/>
              </w:rPr>
              <w:t>YMI Music Specialist (</w:t>
            </w:r>
            <w:r w:rsidR="00B20C94">
              <w:rPr>
                <w:rFonts w:ascii="Arial" w:hAnsi="Arial" w:cs="Arial"/>
              </w:rPr>
              <w:t>Tuesday</w:t>
            </w:r>
            <w:r>
              <w:rPr>
                <w:rFonts w:ascii="Arial" w:hAnsi="Arial" w:cs="Arial"/>
              </w:rPr>
              <w:t xml:space="preserve"> only)</w:t>
            </w:r>
          </w:p>
        </w:tc>
      </w:tr>
    </w:tbl>
    <w:p w14:paraId="3D95974E" w14:textId="77777777" w:rsidR="00EB371F" w:rsidRDefault="00EB371F">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7D42ED" w14:paraId="0BD29C3D" w14:textId="77777777" w:rsidTr="00A01D66">
        <w:tc>
          <w:tcPr>
            <w:tcW w:w="3168" w:type="dxa"/>
            <w:shd w:val="clear" w:color="auto" w:fill="E6E6E6"/>
          </w:tcPr>
          <w:p w14:paraId="2EDA67F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Pr>
                <w:rFonts w:ascii="Arial" w:hAnsi="Arial" w:cs="Arial"/>
                <w:b/>
                <w:bCs/>
                <w:i/>
                <w:iCs/>
              </w:rPr>
              <w:tab/>
              <w:t>Management Team</w:t>
            </w:r>
          </w:p>
        </w:tc>
      </w:tr>
    </w:tbl>
    <w:p w14:paraId="29C0842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580"/>
      </w:tblGrid>
      <w:tr w:rsidR="007D42ED" w14:paraId="48365734" w14:textId="77777777">
        <w:tc>
          <w:tcPr>
            <w:tcW w:w="3348" w:type="dxa"/>
            <w:shd w:val="clear" w:color="auto" w:fill="E6E6E6"/>
          </w:tcPr>
          <w:p w14:paraId="599AF4FB"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Name</w:t>
            </w:r>
          </w:p>
        </w:tc>
        <w:tc>
          <w:tcPr>
            <w:tcW w:w="5580" w:type="dxa"/>
            <w:shd w:val="clear" w:color="auto" w:fill="E6E6E6"/>
          </w:tcPr>
          <w:p w14:paraId="28B52417" w14:textId="77777777" w:rsidR="007D42ED" w:rsidRDefault="007D42ED">
            <w:pPr>
              <w:pStyle w:val="Header"/>
              <w:tabs>
                <w:tab w:val="clear" w:pos="4153"/>
                <w:tab w:val="clear" w:pos="8306"/>
                <w:tab w:val="left" w:pos="1620"/>
                <w:tab w:val="left" w:pos="2160"/>
                <w:tab w:val="right" w:leader="dot" w:pos="8280"/>
              </w:tabs>
              <w:spacing w:before="80" w:after="80"/>
              <w:jc w:val="center"/>
              <w:rPr>
                <w:rFonts w:ascii="Arial" w:hAnsi="Arial" w:cs="Arial"/>
                <w:b/>
                <w:bCs/>
                <w:sz w:val="28"/>
              </w:rPr>
            </w:pPr>
            <w:r>
              <w:rPr>
                <w:rFonts w:ascii="Arial" w:hAnsi="Arial" w:cs="Arial"/>
                <w:b/>
                <w:bCs/>
                <w:sz w:val="28"/>
              </w:rPr>
              <w:t>Designation</w:t>
            </w:r>
          </w:p>
        </w:tc>
      </w:tr>
      <w:tr w:rsidR="007D42ED" w14:paraId="4D3DBC21" w14:textId="77777777" w:rsidTr="008B33FD">
        <w:trPr>
          <w:trHeight w:val="762"/>
        </w:trPr>
        <w:tc>
          <w:tcPr>
            <w:tcW w:w="3348" w:type="dxa"/>
          </w:tcPr>
          <w:p w14:paraId="67BC3F5A" w14:textId="15DA25D5" w:rsidR="00431FF0" w:rsidRDefault="00967E60"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Bobby McPherson</w:t>
            </w:r>
          </w:p>
          <w:p w14:paraId="3BD75B41" w14:textId="77777777" w:rsidR="00431FF0" w:rsidRDefault="00431FF0" w:rsidP="003E03CF">
            <w:pPr>
              <w:pStyle w:val="Header"/>
              <w:tabs>
                <w:tab w:val="clear" w:pos="4153"/>
                <w:tab w:val="clear" w:pos="8306"/>
                <w:tab w:val="left" w:pos="1620"/>
                <w:tab w:val="left" w:pos="2160"/>
                <w:tab w:val="right" w:leader="dot" w:pos="8280"/>
              </w:tabs>
              <w:rPr>
                <w:rFonts w:ascii="Arial" w:hAnsi="Arial" w:cs="Arial"/>
              </w:rPr>
            </w:pPr>
          </w:p>
          <w:p w14:paraId="27449DE2"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4FD4943E" w14:textId="14309804" w:rsidR="00FF17A2" w:rsidRDefault="0067293B"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Karen Cook</w:t>
            </w:r>
          </w:p>
          <w:p w14:paraId="554CB4C7" w14:textId="77777777" w:rsidR="0067293B" w:rsidRDefault="0067293B" w:rsidP="003E03CF">
            <w:pPr>
              <w:pStyle w:val="Header"/>
              <w:tabs>
                <w:tab w:val="clear" w:pos="4153"/>
                <w:tab w:val="clear" w:pos="8306"/>
                <w:tab w:val="left" w:pos="1620"/>
                <w:tab w:val="left" w:pos="2160"/>
                <w:tab w:val="right" w:leader="dot" w:pos="8280"/>
              </w:tabs>
              <w:rPr>
                <w:rFonts w:ascii="Arial" w:hAnsi="Arial" w:cs="Arial"/>
              </w:rPr>
            </w:pPr>
          </w:p>
          <w:p w14:paraId="05EE5F56"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4A541219" w14:textId="0E69A512" w:rsidR="000704E0" w:rsidRDefault="00B20C94"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O</w:t>
            </w:r>
            <w:r w:rsidR="0028495F">
              <w:rPr>
                <w:rFonts w:ascii="Arial" w:hAnsi="Arial" w:cs="Arial"/>
              </w:rPr>
              <w:t>mar</w:t>
            </w:r>
            <w:r>
              <w:rPr>
                <w:rFonts w:ascii="Arial" w:hAnsi="Arial" w:cs="Arial"/>
              </w:rPr>
              <w:t xml:space="preserve"> Kettlewell</w:t>
            </w:r>
          </w:p>
          <w:p w14:paraId="43BCF644" w14:textId="77777777" w:rsidR="007342D0" w:rsidRDefault="007342D0" w:rsidP="003E03CF">
            <w:pPr>
              <w:pStyle w:val="Header"/>
              <w:tabs>
                <w:tab w:val="clear" w:pos="4153"/>
                <w:tab w:val="clear" w:pos="8306"/>
                <w:tab w:val="left" w:pos="1620"/>
                <w:tab w:val="left" w:pos="2160"/>
                <w:tab w:val="right" w:leader="dot" w:pos="8280"/>
              </w:tabs>
              <w:rPr>
                <w:rFonts w:ascii="Arial" w:hAnsi="Arial" w:cs="Arial"/>
              </w:rPr>
            </w:pPr>
          </w:p>
          <w:p w14:paraId="2489E383"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05C4DBCF" w14:textId="2860CC49" w:rsidR="007342D0" w:rsidRDefault="007342D0"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Jackie Osborne</w:t>
            </w:r>
          </w:p>
          <w:p w14:paraId="6FF87678"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71B33AEC"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2948013E" w14:textId="26BA652B" w:rsidR="0067293B" w:rsidRDefault="0067293B"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Fiona Keating</w:t>
            </w:r>
          </w:p>
        </w:tc>
        <w:tc>
          <w:tcPr>
            <w:tcW w:w="5580" w:type="dxa"/>
          </w:tcPr>
          <w:p w14:paraId="53A6556E" w14:textId="06FDA418" w:rsidR="003E03CF" w:rsidRDefault="007D42ED"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Head Teacher</w:t>
            </w:r>
            <w:r w:rsidR="003E03CF">
              <w:rPr>
                <w:rFonts w:ascii="Arial" w:hAnsi="Arial" w:cs="Arial"/>
              </w:rPr>
              <w:t xml:space="preserve">, </w:t>
            </w:r>
            <w:r w:rsidR="0010698D">
              <w:rPr>
                <w:rFonts w:ascii="Arial" w:hAnsi="Arial" w:cs="Arial"/>
              </w:rPr>
              <w:t>Named Person</w:t>
            </w:r>
            <w:r w:rsidR="00B20C94">
              <w:rPr>
                <w:rFonts w:ascii="Arial" w:hAnsi="Arial" w:cs="Arial"/>
              </w:rPr>
              <w:t>/Child Protection Officer</w:t>
            </w:r>
          </w:p>
          <w:p w14:paraId="51B03DFB"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078AFA99" w14:textId="230781CC" w:rsidR="00F1254A" w:rsidRDefault="00F1254A"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Depute Head</w:t>
            </w:r>
            <w:r w:rsidR="003E03CF">
              <w:rPr>
                <w:rFonts w:ascii="Arial" w:hAnsi="Arial" w:cs="Arial"/>
              </w:rPr>
              <w:t xml:space="preserve">, </w:t>
            </w:r>
            <w:r w:rsidR="00431FF0">
              <w:rPr>
                <w:rFonts w:ascii="Arial" w:hAnsi="Arial" w:cs="Arial"/>
              </w:rPr>
              <w:t>Pupil Support Co-ordinator</w:t>
            </w:r>
            <w:r w:rsidR="007342D0">
              <w:rPr>
                <w:rFonts w:ascii="Arial" w:hAnsi="Arial" w:cs="Arial"/>
              </w:rPr>
              <w:t xml:space="preserve"> </w:t>
            </w:r>
            <w:r w:rsidR="0067293B">
              <w:rPr>
                <w:rFonts w:ascii="Arial" w:hAnsi="Arial" w:cs="Arial"/>
              </w:rPr>
              <w:t xml:space="preserve">and Team with the Family </w:t>
            </w:r>
            <w:r w:rsidR="007342D0">
              <w:rPr>
                <w:rFonts w:ascii="Arial" w:hAnsi="Arial" w:cs="Arial"/>
              </w:rPr>
              <w:t>Lead</w:t>
            </w:r>
          </w:p>
          <w:p w14:paraId="3CDD7EB5"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427B0460" w14:textId="79AA19EF" w:rsidR="000704E0" w:rsidRDefault="00FF17A2"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Principal Teacher</w:t>
            </w:r>
            <w:r w:rsidR="003E03CF">
              <w:rPr>
                <w:rFonts w:ascii="Arial" w:hAnsi="Arial" w:cs="Arial"/>
              </w:rPr>
              <w:t>, NQT/Student Regent</w:t>
            </w:r>
            <w:r w:rsidR="007342D0">
              <w:rPr>
                <w:rFonts w:ascii="Arial" w:hAnsi="Arial" w:cs="Arial"/>
              </w:rPr>
              <w:t xml:space="preserve"> </w:t>
            </w:r>
            <w:r w:rsidR="0067293B">
              <w:rPr>
                <w:rFonts w:ascii="Arial" w:hAnsi="Arial" w:cs="Arial"/>
              </w:rPr>
              <w:t xml:space="preserve">and Digital </w:t>
            </w:r>
            <w:r w:rsidR="007342D0">
              <w:rPr>
                <w:rFonts w:ascii="Arial" w:hAnsi="Arial" w:cs="Arial"/>
              </w:rPr>
              <w:t>Lead</w:t>
            </w:r>
          </w:p>
          <w:p w14:paraId="37BB50D8"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45F3A322" w14:textId="77777777" w:rsidR="007342D0" w:rsidRDefault="0067293B"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A</w:t>
            </w:r>
            <w:r w:rsidR="007342D0">
              <w:rPr>
                <w:rFonts w:ascii="Arial" w:hAnsi="Arial" w:cs="Arial"/>
              </w:rPr>
              <w:t>cting Principal Teacher, Numeracy Lead</w:t>
            </w:r>
            <w:r>
              <w:rPr>
                <w:rFonts w:ascii="Arial" w:hAnsi="Arial" w:cs="Arial"/>
              </w:rPr>
              <w:t xml:space="preserve"> and</w:t>
            </w:r>
            <w:r w:rsidR="007342D0">
              <w:rPr>
                <w:rFonts w:ascii="Arial" w:hAnsi="Arial" w:cs="Arial"/>
              </w:rPr>
              <w:t xml:space="preserve"> Pupil Support</w:t>
            </w:r>
            <w:r>
              <w:rPr>
                <w:rFonts w:ascii="Arial" w:hAnsi="Arial" w:cs="Arial"/>
              </w:rPr>
              <w:t xml:space="preserve"> Assistance</w:t>
            </w:r>
          </w:p>
          <w:p w14:paraId="6976F8B8" w14:textId="77777777" w:rsidR="001629B6" w:rsidRDefault="001629B6" w:rsidP="003E03CF">
            <w:pPr>
              <w:pStyle w:val="Header"/>
              <w:tabs>
                <w:tab w:val="clear" w:pos="4153"/>
                <w:tab w:val="clear" w:pos="8306"/>
                <w:tab w:val="left" w:pos="1620"/>
                <w:tab w:val="left" w:pos="2160"/>
                <w:tab w:val="right" w:leader="dot" w:pos="8280"/>
              </w:tabs>
              <w:rPr>
                <w:rFonts w:ascii="Arial" w:hAnsi="Arial" w:cs="Arial"/>
              </w:rPr>
            </w:pPr>
          </w:p>
          <w:p w14:paraId="39832B7A" w14:textId="77777777" w:rsidR="0067293B" w:rsidRDefault="0067293B" w:rsidP="003E03CF">
            <w:pPr>
              <w:pStyle w:val="Header"/>
              <w:tabs>
                <w:tab w:val="clear" w:pos="4153"/>
                <w:tab w:val="clear" w:pos="8306"/>
                <w:tab w:val="left" w:pos="1620"/>
                <w:tab w:val="left" w:pos="2160"/>
                <w:tab w:val="right" w:leader="dot" w:pos="8280"/>
              </w:tabs>
              <w:rPr>
                <w:rFonts w:ascii="Arial" w:hAnsi="Arial" w:cs="Arial"/>
              </w:rPr>
            </w:pPr>
            <w:r>
              <w:rPr>
                <w:rFonts w:ascii="Arial" w:hAnsi="Arial" w:cs="Arial"/>
              </w:rPr>
              <w:t xml:space="preserve">Early Years Depute Centre Manager </w:t>
            </w:r>
          </w:p>
          <w:p w14:paraId="79BC70BB" w14:textId="5AE0CF7C" w:rsidR="00F10A8D" w:rsidRDefault="00F10A8D" w:rsidP="003E03CF">
            <w:pPr>
              <w:pStyle w:val="Header"/>
              <w:tabs>
                <w:tab w:val="clear" w:pos="4153"/>
                <w:tab w:val="clear" w:pos="8306"/>
                <w:tab w:val="left" w:pos="1620"/>
                <w:tab w:val="left" w:pos="2160"/>
                <w:tab w:val="right" w:leader="dot" w:pos="8280"/>
              </w:tabs>
              <w:rPr>
                <w:rFonts w:ascii="Arial" w:hAnsi="Arial" w:cs="Arial"/>
              </w:rPr>
            </w:pPr>
          </w:p>
        </w:tc>
      </w:tr>
    </w:tbl>
    <w:p w14:paraId="5467241D" w14:textId="77777777" w:rsidR="0029449A" w:rsidRDefault="0029449A"/>
    <w:p w14:paraId="13E15C7B" w14:textId="77777777" w:rsidR="0029449A" w:rsidRDefault="0029449A"/>
    <w:p w14:paraId="376DB3FF" w14:textId="77777777" w:rsidR="0029449A" w:rsidRDefault="0029449A"/>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tblGrid>
      <w:tr w:rsidR="007D42ED" w14:paraId="1DE790EE" w14:textId="77777777" w:rsidTr="00A01D66">
        <w:tc>
          <w:tcPr>
            <w:tcW w:w="5070" w:type="dxa"/>
            <w:shd w:val="clear" w:color="auto" w:fill="E6E6E6"/>
          </w:tcPr>
          <w:p w14:paraId="069F074C"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sz w:val="22"/>
              </w:rPr>
              <w:lastRenderedPageBreak/>
              <w:br w:type="page"/>
            </w:r>
            <w:r>
              <w:rPr>
                <w:rFonts w:ascii="Arial" w:hAnsi="Arial" w:cs="Arial"/>
                <w:b/>
                <w:bCs/>
                <w:i/>
                <w:iCs/>
              </w:rPr>
              <w:t>6.</w:t>
            </w:r>
            <w:r>
              <w:rPr>
                <w:rFonts w:ascii="Arial" w:hAnsi="Arial" w:cs="Arial"/>
                <w:b/>
                <w:bCs/>
                <w:i/>
                <w:iCs/>
              </w:rPr>
              <w:tab/>
              <w:t>The School Year and School Hours</w:t>
            </w:r>
          </w:p>
        </w:tc>
      </w:tr>
    </w:tbl>
    <w:p w14:paraId="57AFB547" w14:textId="77777777" w:rsidR="007D42ED" w:rsidRDefault="007D42ED">
      <w:pPr>
        <w:pStyle w:val="NormalWeb1"/>
        <w:tabs>
          <w:tab w:val="left" w:pos="3048"/>
        </w:tabs>
        <w:spacing w:before="0" w:beforeAutospacing="0" w:after="0" w:afterAutospacing="0"/>
        <w:rPr>
          <w:sz w:val="28"/>
        </w:rPr>
      </w:pPr>
      <w:r>
        <w:rPr>
          <w:rStyle w:val="section1"/>
          <w:rFonts w:ascii="Arial" w:hAnsi="Arial" w:cs="Arial"/>
          <w:color w:val="auto"/>
          <w:sz w:val="22"/>
          <w:szCs w:val="18"/>
        </w:rPr>
        <w:tab/>
      </w:r>
    </w:p>
    <w:p w14:paraId="0ACA5530" w14:textId="77777777" w:rsidR="007D42ED" w:rsidRPr="00EB69BF" w:rsidRDefault="007D42ED">
      <w:pPr>
        <w:jc w:val="center"/>
        <w:rPr>
          <w:rFonts w:ascii="Arial" w:hAnsi="Arial" w:cs="Arial"/>
          <w:b/>
          <w:bCs/>
        </w:rPr>
      </w:pPr>
      <w:r w:rsidRPr="00EB69BF">
        <w:rPr>
          <w:rFonts w:ascii="Arial" w:hAnsi="Arial" w:cs="Arial"/>
          <w:b/>
          <w:bCs/>
        </w:rPr>
        <w:t xml:space="preserve">The following is a list of the main school holiday arrangements for </w:t>
      </w:r>
    </w:p>
    <w:p w14:paraId="0F32D79A" w14:textId="1B4935C5" w:rsidR="007D42ED" w:rsidRPr="00EB69BF" w:rsidRDefault="007D42ED" w:rsidP="00043578">
      <w:pPr>
        <w:jc w:val="center"/>
        <w:rPr>
          <w:rFonts w:ascii="Arial" w:hAnsi="Arial" w:cs="Arial"/>
          <w:b/>
          <w:bCs/>
        </w:rPr>
      </w:pPr>
      <w:r w:rsidRPr="00EB69BF">
        <w:rPr>
          <w:rFonts w:ascii="Arial" w:hAnsi="Arial" w:cs="Arial"/>
          <w:b/>
          <w:bCs/>
        </w:rPr>
        <w:t>Session 20</w:t>
      </w:r>
      <w:r w:rsidR="00395F5A">
        <w:rPr>
          <w:rFonts w:ascii="Arial" w:hAnsi="Arial" w:cs="Arial"/>
          <w:b/>
          <w:bCs/>
        </w:rPr>
        <w:t>2</w:t>
      </w:r>
      <w:r w:rsidR="001629B6">
        <w:rPr>
          <w:rFonts w:ascii="Arial" w:hAnsi="Arial" w:cs="Arial"/>
          <w:b/>
          <w:bCs/>
        </w:rPr>
        <w:t>5</w:t>
      </w:r>
      <w:r w:rsidRPr="00EB69BF">
        <w:rPr>
          <w:rFonts w:ascii="Arial" w:hAnsi="Arial" w:cs="Arial"/>
          <w:b/>
          <w:bCs/>
        </w:rPr>
        <w:t>/20</w:t>
      </w:r>
      <w:r w:rsidR="00395F5A">
        <w:rPr>
          <w:rFonts w:ascii="Arial" w:hAnsi="Arial" w:cs="Arial"/>
          <w:b/>
          <w:bCs/>
        </w:rPr>
        <w:t>2</w:t>
      </w:r>
      <w:r w:rsidR="001629B6">
        <w:rPr>
          <w:rFonts w:ascii="Arial" w:hAnsi="Arial" w:cs="Arial"/>
          <w:b/>
          <w:bCs/>
        </w:rPr>
        <w:t>6</w:t>
      </w:r>
    </w:p>
    <w:p w14:paraId="2C85D529" w14:textId="77777777" w:rsidR="00DE428B" w:rsidRDefault="00DE428B" w:rsidP="00F77D2C">
      <w:pPr>
        <w:rPr>
          <w:rFonts w:ascii="Arial" w:hAnsi="Arial" w:cs="Arial"/>
          <w:bCs/>
        </w:rPr>
      </w:pPr>
    </w:p>
    <w:p w14:paraId="254F51CD" w14:textId="60A65238" w:rsidR="00B643D3" w:rsidRDefault="001629B6" w:rsidP="00F77D2C">
      <w:pPr>
        <w:rPr>
          <w:rFonts w:ascii="Arial" w:hAnsi="Arial" w:cs="Arial"/>
          <w:bCs/>
        </w:rPr>
      </w:pPr>
      <w:r>
        <w:rPr>
          <w:rFonts w:ascii="Arial" w:hAnsi="Arial" w:cs="Arial"/>
          <w:bCs/>
        </w:rPr>
        <w:t>Mon</w:t>
      </w:r>
      <w:r w:rsidR="00AA7CA4">
        <w:rPr>
          <w:rFonts w:ascii="Arial" w:hAnsi="Arial" w:cs="Arial"/>
          <w:bCs/>
        </w:rPr>
        <w:t>d</w:t>
      </w:r>
      <w:r w:rsidR="00D91E43">
        <w:rPr>
          <w:rFonts w:ascii="Arial" w:hAnsi="Arial" w:cs="Arial"/>
          <w:bCs/>
        </w:rPr>
        <w:t>ay</w:t>
      </w:r>
      <w:r w:rsidR="000704E0">
        <w:rPr>
          <w:rFonts w:ascii="Arial" w:hAnsi="Arial" w:cs="Arial"/>
          <w:bCs/>
        </w:rPr>
        <w:t xml:space="preserve"> </w:t>
      </w:r>
      <w:r w:rsidR="008E0DF8">
        <w:rPr>
          <w:rFonts w:ascii="Arial" w:hAnsi="Arial" w:cs="Arial"/>
          <w:bCs/>
        </w:rPr>
        <w:t>1</w:t>
      </w:r>
      <w:r>
        <w:rPr>
          <w:rFonts w:ascii="Arial" w:hAnsi="Arial" w:cs="Arial"/>
          <w:bCs/>
        </w:rPr>
        <w:t>8</w:t>
      </w:r>
      <w:r w:rsidR="00C85C8E" w:rsidRPr="00C85C8E">
        <w:rPr>
          <w:rFonts w:ascii="Arial" w:hAnsi="Arial" w:cs="Arial"/>
          <w:bCs/>
          <w:vertAlign w:val="superscript"/>
        </w:rPr>
        <w:t>th</w:t>
      </w:r>
      <w:r w:rsidR="00C85C8E">
        <w:rPr>
          <w:rFonts w:ascii="Arial" w:hAnsi="Arial" w:cs="Arial"/>
          <w:bCs/>
        </w:rPr>
        <w:t xml:space="preserve"> August 20</w:t>
      </w:r>
      <w:r w:rsidR="000B1771">
        <w:rPr>
          <w:rFonts w:ascii="Arial" w:hAnsi="Arial" w:cs="Arial"/>
          <w:bCs/>
        </w:rPr>
        <w:t>2</w:t>
      </w:r>
      <w:r>
        <w:rPr>
          <w:rFonts w:ascii="Arial" w:hAnsi="Arial" w:cs="Arial"/>
          <w:bCs/>
        </w:rPr>
        <w:t>5</w:t>
      </w:r>
      <w:r w:rsidR="001127E3">
        <w:rPr>
          <w:rFonts w:ascii="Arial" w:hAnsi="Arial" w:cs="Arial"/>
          <w:bCs/>
        </w:rPr>
        <w:tab/>
      </w:r>
      <w:r w:rsidR="000704E0">
        <w:rPr>
          <w:rFonts w:ascii="Arial" w:hAnsi="Arial" w:cs="Arial"/>
          <w:bCs/>
        </w:rPr>
        <w:t xml:space="preserve"> </w:t>
      </w:r>
      <w:r w:rsidR="00B643D3">
        <w:rPr>
          <w:rFonts w:ascii="Arial" w:hAnsi="Arial" w:cs="Arial"/>
          <w:bCs/>
        </w:rPr>
        <w:tab/>
      </w:r>
      <w:r w:rsidR="00B643D3">
        <w:rPr>
          <w:rFonts w:ascii="Arial" w:hAnsi="Arial" w:cs="Arial"/>
          <w:bCs/>
        </w:rPr>
        <w:tab/>
      </w:r>
      <w:r w:rsidR="00B643D3">
        <w:rPr>
          <w:rFonts w:ascii="Arial" w:hAnsi="Arial" w:cs="Arial"/>
          <w:bCs/>
        </w:rPr>
        <w:tab/>
        <w:t>Teachers Inservice</w:t>
      </w:r>
    </w:p>
    <w:p w14:paraId="6F01D905" w14:textId="26C500B0" w:rsidR="00C85C8E" w:rsidRDefault="001629B6" w:rsidP="00F77D2C">
      <w:pPr>
        <w:rPr>
          <w:rFonts w:ascii="Arial" w:hAnsi="Arial" w:cs="Arial"/>
          <w:bCs/>
        </w:rPr>
      </w:pPr>
      <w:r>
        <w:rPr>
          <w:rFonts w:ascii="Arial" w:hAnsi="Arial" w:cs="Arial"/>
          <w:bCs/>
        </w:rPr>
        <w:t>Tues</w:t>
      </w:r>
      <w:r w:rsidR="00B643D3">
        <w:rPr>
          <w:rFonts w:ascii="Arial" w:hAnsi="Arial" w:cs="Arial"/>
          <w:bCs/>
        </w:rPr>
        <w:t xml:space="preserve">day </w:t>
      </w:r>
      <w:r>
        <w:rPr>
          <w:rFonts w:ascii="Arial" w:hAnsi="Arial" w:cs="Arial"/>
          <w:bCs/>
        </w:rPr>
        <w:t>19</w:t>
      </w:r>
      <w:r w:rsidR="00B643D3" w:rsidRPr="00B643D3">
        <w:rPr>
          <w:rFonts w:ascii="Arial" w:hAnsi="Arial" w:cs="Arial"/>
          <w:bCs/>
          <w:vertAlign w:val="superscript"/>
        </w:rPr>
        <w:t>th</w:t>
      </w:r>
      <w:r w:rsidR="00B643D3">
        <w:rPr>
          <w:rFonts w:ascii="Arial" w:hAnsi="Arial" w:cs="Arial"/>
          <w:bCs/>
        </w:rPr>
        <w:t xml:space="preserve"> August 202</w:t>
      </w:r>
      <w:r>
        <w:rPr>
          <w:rFonts w:ascii="Arial" w:hAnsi="Arial" w:cs="Arial"/>
          <w:bCs/>
        </w:rPr>
        <w:t>5</w:t>
      </w:r>
      <w:r w:rsidR="000704E0">
        <w:rPr>
          <w:rFonts w:ascii="Arial" w:hAnsi="Arial" w:cs="Arial"/>
          <w:bCs/>
        </w:rPr>
        <w:t xml:space="preserve"> </w:t>
      </w:r>
      <w:r w:rsidR="000704E0">
        <w:rPr>
          <w:rFonts w:ascii="Arial" w:hAnsi="Arial" w:cs="Arial"/>
          <w:bCs/>
        </w:rPr>
        <w:tab/>
      </w:r>
      <w:r w:rsidR="00B70C7F">
        <w:rPr>
          <w:rFonts w:ascii="Arial" w:hAnsi="Arial" w:cs="Arial"/>
          <w:bCs/>
        </w:rPr>
        <w:tab/>
      </w:r>
      <w:r w:rsidR="00B70C7F">
        <w:rPr>
          <w:rFonts w:ascii="Arial" w:hAnsi="Arial" w:cs="Arial"/>
          <w:bCs/>
        </w:rPr>
        <w:tab/>
      </w:r>
      <w:r w:rsidR="00E86C00">
        <w:rPr>
          <w:rFonts w:ascii="Arial" w:hAnsi="Arial" w:cs="Arial"/>
          <w:bCs/>
        </w:rPr>
        <w:tab/>
      </w:r>
      <w:r w:rsidR="00CC1B56">
        <w:rPr>
          <w:rFonts w:ascii="Arial" w:hAnsi="Arial" w:cs="Arial"/>
          <w:bCs/>
        </w:rPr>
        <w:t>T</w:t>
      </w:r>
      <w:r w:rsidR="002518CA">
        <w:rPr>
          <w:rFonts w:ascii="Arial" w:hAnsi="Arial" w:cs="Arial"/>
          <w:bCs/>
        </w:rPr>
        <w:t xml:space="preserve">eachers </w:t>
      </w:r>
      <w:r w:rsidR="00C85C8E">
        <w:rPr>
          <w:rFonts w:ascii="Arial" w:hAnsi="Arial" w:cs="Arial"/>
          <w:bCs/>
        </w:rPr>
        <w:t>Inservice</w:t>
      </w:r>
    </w:p>
    <w:p w14:paraId="34EF93D2" w14:textId="409A7AAD" w:rsidR="00BA5391" w:rsidRDefault="001629B6" w:rsidP="00F77D2C">
      <w:pPr>
        <w:rPr>
          <w:rFonts w:ascii="Arial" w:hAnsi="Arial" w:cs="Arial"/>
          <w:bCs/>
        </w:rPr>
      </w:pPr>
      <w:r>
        <w:rPr>
          <w:rFonts w:ascii="Arial" w:hAnsi="Arial" w:cs="Arial"/>
          <w:bCs/>
        </w:rPr>
        <w:t>Wedne</w:t>
      </w:r>
      <w:r w:rsidR="001127E3">
        <w:rPr>
          <w:rFonts w:ascii="Arial" w:hAnsi="Arial" w:cs="Arial"/>
          <w:bCs/>
        </w:rPr>
        <w:t>s</w:t>
      </w:r>
      <w:r w:rsidR="00D91E43">
        <w:rPr>
          <w:rFonts w:ascii="Arial" w:hAnsi="Arial" w:cs="Arial"/>
          <w:bCs/>
        </w:rPr>
        <w:t>day</w:t>
      </w:r>
      <w:r w:rsidR="008E0DF8">
        <w:rPr>
          <w:rFonts w:ascii="Arial" w:hAnsi="Arial" w:cs="Arial"/>
          <w:bCs/>
        </w:rPr>
        <w:t xml:space="preserve"> </w:t>
      </w:r>
      <w:r w:rsidR="00E86C00">
        <w:rPr>
          <w:rFonts w:ascii="Arial" w:hAnsi="Arial" w:cs="Arial"/>
          <w:bCs/>
        </w:rPr>
        <w:t>2</w:t>
      </w:r>
      <w:r>
        <w:rPr>
          <w:rFonts w:ascii="Arial" w:hAnsi="Arial" w:cs="Arial"/>
          <w:bCs/>
        </w:rPr>
        <w:t>0</w:t>
      </w:r>
      <w:r w:rsidRPr="001629B6">
        <w:rPr>
          <w:rFonts w:ascii="Arial" w:hAnsi="Arial" w:cs="Arial"/>
          <w:bCs/>
          <w:vertAlign w:val="superscript"/>
        </w:rPr>
        <w:t>th</w:t>
      </w:r>
      <w:r>
        <w:rPr>
          <w:rFonts w:ascii="Arial" w:hAnsi="Arial" w:cs="Arial"/>
          <w:bCs/>
        </w:rPr>
        <w:t xml:space="preserve"> </w:t>
      </w:r>
      <w:r w:rsidR="00C85C8E">
        <w:rPr>
          <w:rFonts w:ascii="Arial" w:hAnsi="Arial" w:cs="Arial"/>
          <w:bCs/>
        </w:rPr>
        <w:t>August 20</w:t>
      </w:r>
      <w:r w:rsidR="000B1771">
        <w:rPr>
          <w:rFonts w:ascii="Arial" w:hAnsi="Arial" w:cs="Arial"/>
          <w:bCs/>
        </w:rPr>
        <w:t>2</w:t>
      </w:r>
      <w:r>
        <w:rPr>
          <w:rFonts w:ascii="Arial" w:hAnsi="Arial" w:cs="Arial"/>
          <w:bCs/>
        </w:rPr>
        <w:t>5</w:t>
      </w:r>
      <w:r w:rsidR="00D91E43">
        <w:rPr>
          <w:rFonts w:ascii="Arial" w:hAnsi="Arial" w:cs="Arial"/>
          <w:bCs/>
        </w:rPr>
        <w:tab/>
      </w:r>
      <w:r w:rsidR="00F77D2C">
        <w:rPr>
          <w:rFonts w:ascii="Arial" w:hAnsi="Arial" w:cs="Arial"/>
          <w:b/>
          <w:bCs/>
          <w:sz w:val="28"/>
        </w:rPr>
        <w:t xml:space="preserve"> </w:t>
      </w:r>
      <w:r w:rsidR="00215F1A">
        <w:rPr>
          <w:rFonts w:ascii="Arial" w:hAnsi="Arial" w:cs="Arial"/>
          <w:b/>
          <w:bCs/>
          <w:sz w:val="28"/>
        </w:rPr>
        <w:tab/>
      </w:r>
      <w:r w:rsidR="00215F1A">
        <w:rPr>
          <w:rFonts w:ascii="Arial" w:hAnsi="Arial" w:cs="Arial"/>
          <w:b/>
          <w:bCs/>
          <w:sz w:val="28"/>
        </w:rPr>
        <w:tab/>
      </w:r>
      <w:r w:rsidR="000B1771" w:rsidRPr="000B1771">
        <w:rPr>
          <w:rFonts w:ascii="Arial" w:hAnsi="Arial" w:cs="Arial"/>
          <w:bCs/>
        </w:rPr>
        <w:t>Pupils Return</w:t>
      </w:r>
    </w:p>
    <w:p w14:paraId="6606B4A1" w14:textId="51C9BCDB" w:rsidR="00BA28E7" w:rsidRPr="000B1771" w:rsidRDefault="00B70C7F" w:rsidP="00F77D2C">
      <w:pPr>
        <w:rPr>
          <w:rFonts w:ascii="Arial" w:hAnsi="Arial" w:cs="Arial"/>
          <w:b/>
          <w:bCs/>
          <w:sz w:val="28"/>
        </w:rPr>
      </w:pPr>
      <w:r>
        <w:rPr>
          <w:rFonts w:ascii="Arial" w:hAnsi="Arial" w:cs="Arial"/>
          <w:bCs/>
        </w:rPr>
        <w:t xml:space="preserve">Friday </w:t>
      </w:r>
      <w:r w:rsidR="001629B6">
        <w:rPr>
          <w:rFonts w:ascii="Arial" w:hAnsi="Arial" w:cs="Arial"/>
          <w:bCs/>
        </w:rPr>
        <w:t>19</w:t>
      </w:r>
      <w:r w:rsidR="001127E3" w:rsidRPr="001127E3">
        <w:rPr>
          <w:rFonts w:ascii="Arial" w:hAnsi="Arial" w:cs="Arial"/>
          <w:bCs/>
          <w:vertAlign w:val="superscript"/>
        </w:rPr>
        <w:t>th</w:t>
      </w:r>
      <w:r w:rsidR="001127E3">
        <w:rPr>
          <w:rFonts w:ascii="Arial" w:hAnsi="Arial" w:cs="Arial"/>
          <w:bCs/>
        </w:rPr>
        <w:t xml:space="preserve"> </w:t>
      </w:r>
      <w:r w:rsidR="00BA28E7">
        <w:rPr>
          <w:rFonts w:ascii="Arial" w:hAnsi="Arial" w:cs="Arial"/>
          <w:bCs/>
        </w:rPr>
        <w:t>September 20</w:t>
      </w:r>
      <w:r w:rsidR="000B1771">
        <w:rPr>
          <w:rFonts w:ascii="Arial" w:hAnsi="Arial" w:cs="Arial"/>
          <w:bCs/>
        </w:rPr>
        <w:t>2</w:t>
      </w:r>
      <w:r w:rsidR="001629B6">
        <w:rPr>
          <w:rFonts w:ascii="Arial" w:hAnsi="Arial" w:cs="Arial"/>
          <w:bCs/>
        </w:rPr>
        <w:t>5</w:t>
      </w:r>
      <w:r w:rsidR="00BA28E7">
        <w:rPr>
          <w:rFonts w:ascii="Arial" w:hAnsi="Arial" w:cs="Arial"/>
          <w:bCs/>
        </w:rPr>
        <w:tab/>
      </w:r>
      <w:r w:rsidR="00BA28E7">
        <w:rPr>
          <w:rFonts w:ascii="Arial" w:hAnsi="Arial" w:cs="Arial"/>
          <w:bCs/>
        </w:rPr>
        <w:tab/>
      </w:r>
      <w:r w:rsidR="00BA28E7">
        <w:rPr>
          <w:rFonts w:ascii="Arial" w:hAnsi="Arial" w:cs="Arial"/>
          <w:bCs/>
        </w:rPr>
        <w:tab/>
      </w:r>
      <w:r w:rsidR="00E37D23">
        <w:rPr>
          <w:rFonts w:ascii="Arial" w:hAnsi="Arial" w:cs="Arial"/>
          <w:bCs/>
        </w:rPr>
        <w:t>Local Holiday</w:t>
      </w:r>
    </w:p>
    <w:p w14:paraId="2A4C806C" w14:textId="05A3A21D" w:rsidR="00BA28E7" w:rsidRDefault="00E37D23" w:rsidP="00F77D2C">
      <w:pPr>
        <w:rPr>
          <w:rFonts w:ascii="Arial" w:hAnsi="Arial" w:cs="Arial"/>
          <w:bCs/>
        </w:rPr>
      </w:pPr>
      <w:r>
        <w:rPr>
          <w:rFonts w:ascii="Arial" w:hAnsi="Arial" w:cs="Arial"/>
          <w:bCs/>
        </w:rPr>
        <w:t xml:space="preserve">Monday </w:t>
      </w:r>
      <w:r w:rsidR="001629B6">
        <w:rPr>
          <w:rFonts w:ascii="Arial" w:hAnsi="Arial" w:cs="Arial"/>
          <w:bCs/>
        </w:rPr>
        <w:t>22</w:t>
      </w:r>
      <w:r w:rsidR="001629B6">
        <w:rPr>
          <w:rFonts w:ascii="Arial" w:hAnsi="Arial" w:cs="Arial"/>
          <w:bCs/>
          <w:vertAlign w:val="superscript"/>
        </w:rPr>
        <w:t>n</w:t>
      </w:r>
      <w:r w:rsidR="001127E3" w:rsidRPr="001127E3">
        <w:rPr>
          <w:rFonts w:ascii="Arial" w:hAnsi="Arial" w:cs="Arial"/>
          <w:bCs/>
          <w:vertAlign w:val="superscript"/>
        </w:rPr>
        <w:t>d</w:t>
      </w:r>
      <w:r w:rsidR="006144EB">
        <w:rPr>
          <w:rFonts w:ascii="Arial" w:hAnsi="Arial" w:cs="Arial"/>
          <w:bCs/>
        </w:rPr>
        <w:t xml:space="preserve"> </w:t>
      </w:r>
      <w:r>
        <w:rPr>
          <w:rFonts w:ascii="Arial" w:hAnsi="Arial" w:cs="Arial"/>
          <w:bCs/>
        </w:rPr>
        <w:t>September 20</w:t>
      </w:r>
      <w:r w:rsidR="000B1771">
        <w:rPr>
          <w:rFonts w:ascii="Arial" w:hAnsi="Arial" w:cs="Arial"/>
          <w:bCs/>
        </w:rPr>
        <w:t>2</w:t>
      </w:r>
      <w:r w:rsidR="001629B6">
        <w:rPr>
          <w:rFonts w:ascii="Arial" w:hAnsi="Arial" w:cs="Arial"/>
          <w:bCs/>
        </w:rPr>
        <w:t>5</w:t>
      </w:r>
      <w:r w:rsidR="00BA28E7">
        <w:rPr>
          <w:rFonts w:ascii="Arial" w:hAnsi="Arial" w:cs="Arial"/>
          <w:bCs/>
        </w:rPr>
        <w:tab/>
      </w:r>
      <w:r w:rsidR="00BA28E7">
        <w:rPr>
          <w:rFonts w:ascii="Arial" w:hAnsi="Arial" w:cs="Arial"/>
          <w:bCs/>
        </w:rPr>
        <w:tab/>
      </w:r>
      <w:r w:rsidR="00BA28E7">
        <w:rPr>
          <w:rFonts w:ascii="Arial" w:hAnsi="Arial" w:cs="Arial"/>
          <w:bCs/>
        </w:rPr>
        <w:tab/>
      </w:r>
      <w:r>
        <w:rPr>
          <w:rFonts w:ascii="Arial" w:hAnsi="Arial" w:cs="Arial"/>
          <w:bCs/>
        </w:rPr>
        <w:t>Local Holiday</w:t>
      </w:r>
    </w:p>
    <w:p w14:paraId="53E77358" w14:textId="6B2CC8C9" w:rsidR="00B70C7F" w:rsidRDefault="00E37D23" w:rsidP="00F77D2C">
      <w:pPr>
        <w:rPr>
          <w:rFonts w:ascii="Arial" w:hAnsi="Arial" w:cs="Arial"/>
          <w:bCs/>
        </w:rPr>
      </w:pPr>
      <w:r>
        <w:rPr>
          <w:rFonts w:ascii="Arial" w:hAnsi="Arial" w:cs="Arial"/>
          <w:bCs/>
        </w:rPr>
        <w:t xml:space="preserve">Friday </w:t>
      </w:r>
      <w:r w:rsidR="00210F43">
        <w:rPr>
          <w:rFonts w:ascii="Arial" w:hAnsi="Arial" w:cs="Arial"/>
          <w:bCs/>
        </w:rPr>
        <w:t>1</w:t>
      </w:r>
      <w:r w:rsidR="001629B6">
        <w:rPr>
          <w:rFonts w:ascii="Arial" w:hAnsi="Arial" w:cs="Arial"/>
          <w:bCs/>
        </w:rPr>
        <w:t>0</w:t>
      </w:r>
      <w:r w:rsidR="001127E3" w:rsidRPr="001127E3">
        <w:rPr>
          <w:rFonts w:ascii="Arial" w:hAnsi="Arial" w:cs="Arial"/>
          <w:bCs/>
          <w:vertAlign w:val="superscript"/>
        </w:rPr>
        <w:t>th</w:t>
      </w:r>
      <w:r w:rsidR="00D10319">
        <w:rPr>
          <w:rFonts w:ascii="Arial" w:hAnsi="Arial" w:cs="Arial"/>
          <w:bCs/>
        </w:rPr>
        <w:t xml:space="preserve"> October 20</w:t>
      </w:r>
      <w:r w:rsidR="000B1771">
        <w:rPr>
          <w:rFonts w:ascii="Arial" w:hAnsi="Arial" w:cs="Arial"/>
          <w:bCs/>
        </w:rPr>
        <w:t>2</w:t>
      </w:r>
      <w:r w:rsidR="001629B6">
        <w:rPr>
          <w:rFonts w:ascii="Arial" w:hAnsi="Arial" w:cs="Arial"/>
          <w:bCs/>
        </w:rPr>
        <w:t>5</w:t>
      </w:r>
      <w:r w:rsidR="00BA28E7">
        <w:rPr>
          <w:rFonts w:ascii="Arial" w:hAnsi="Arial" w:cs="Arial"/>
          <w:bCs/>
        </w:rPr>
        <w:tab/>
      </w:r>
      <w:r w:rsidR="00BA28E7">
        <w:rPr>
          <w:rFonts w:ascii="Arial" w:hAnsi="Arial" w:cs="Arial"/>
          <w:bCs/>
        </w:rPr>
        <w:tab/>
      </w:r>
      <w:r w:rsidR="00BA28E7">
        <w:rPr>
          <w:rFonts w:ascii="Arial" w:hAnsi="Arial" w:cs="Arial"/>
          <w:bCs/>
        </w:rPr>
        <w:tab/>
      </w:r>
      <w:r>
        <w:rPr>
          <w:rFonts w:ascii="Arial" w:hAnsi="Arial" w:cs="Arial"/>
          <w:bCs/>
        </w:rPr>
        <w:tab/>
        <w:t>School Closes</w:t>
      </w:r>
      <w:r w:rsidR="00B643D3">
        <w:rPr>
          <w:rFonts w:ascii="Arial" w:hAnsi="Arial" w:cs="Arial"/>
          <w:bCs/>
        </w:rPr>
        <w:t xml:space="preserve"> @ 3.00pm</w:t>
      </w:r>
    </w:p>
    <w:p w14:paraId="7140D513" w14:textId="7C605AAE" w:rsidR="00210F43" w:rsidRDefault="00210F43" w:rsidP="00F77D2C">
      <w:pPr>
        <w:rPr>
          <w:rFonts w:ascii="Arial" w:hAnsi="Arial" w:cs="Arial"/>
          <w:bCs/>
        </w:rPr>
      </w:pPr>
      <w:r>
        <w:rPr>
          <w:rFonts w:ascii="Arial" w:hAnsi="Arial" w:cs="Arial"/>
          <w:bCs/>
        </w:rPr>
        <w:t>Monday 2</w:t>
      </w:r>
      <w:r w:rsidR="001629B6">
        <w:rPr>
          <w:rFonts w:ascii="Arial" w:hAnsi="Arial" w:cs="Arial"/>
          <w:bCs/>
        </w:rPr>
        <w:t>0</w:t>
      </w:r>
      <w:r w:rsidR="001629B6" w:rsidRPr="001629B6">
        <w:rPr>
          <w:rFonts w:ascii="Arial" w:hAnsi="Arial" w:cs="Arial"/>
          <w:bCs/>
          <w:vertAlign w:val="superscript"/>
        </w:rPr>
        <w:t>th</w:t>
      </w:r>
      <w:r w:rsidR="001629B6">
        <w:rPr>
          <w:rFonts w:ascii="Arial" w:hAnsi="Arial" w:cs="Arial"/>
          <w:bCs/>
        </w:rPr>
        <w:t xml:space="preserve"> </w:t>
      </w:r>
      <w:r>
        <w:rPr>
          <w:rFonts w:ascii="Arial" w:hAnsi="Arial" w:cs="Arial"/>
          <w:bCs/>
        </w:rPr>
        <w:t>October 202</w:t>
      </w:r>
      <w:r w:rsidR="001629B6">
        <w:rPr>
          <w:rFonts w:ascii="Arial" w:hAnsi="Arial" w:cs="Arial"/>
          <w:bCs/>
        </w:rPr>
        <w:t>5</w:t>
      </w:r>
      <w:r w:rsidR="001629B6">
        <w:rPr>
          <w:rFonts w:ascii="Arial" w:hAnsi="Arial" w:cs="Arial"/>
          <w:bCs/>
        </w:rPr>
        <w:tab/>
      </w:r>
      <w:r>
        <w:rPr>
          <w:rFonts w:ascii="Arial" w:hAnsi="Arial" w:cs="Arial"/>
          <w:bCs/>
        </w:rPr>
        <w:tab/>
      </w:r>
      <w:r>
        <w:rPr>
          <w:rFonts w:ascii="Arial" w:hAnsi="Arial" w:cs="Arial"/>
          <w:bCs/>
        </w:rPr>
        <w:tab/>
      </w:r>
      <w:r>
        <w:rPr>
          <w:rFonts w:ascii="Arial" w:hAnsi="Arial" w:cs="Arial"/>
          <w:bCs/>
        </w:rPr>
        <w:tab/>
        <w:t>Teacher Inservice</w:t>
      </w:r>
    </w:p>
    <w:p w14:paraId="5F3B3F7F" w14:textId="3197E865" w:rsidR="00B70C7F" w:rsidRDefault="000B1771" w:rsidP="00F77D2C">
      <w:pPr>
        <w:rPr>
          <w:rFonts w:ascii="Arial" w:hAnsi="Arial" w:cs="Arial"/>
          <w:bCs/>
        </w:rPr>
      </w:pPr>
      <w:r>
        <w:rPr>
          <w:rFonts w:ascii="Arial" w:hAnsi="Arial" w:cs="Arial"/>
          <w:bCs/>
        </w:rPr>
        <w:t xml:space="preserve">Tuesday </w:t>
      </w:r>
      <w:r w:rsidR="00210F43">
        <w:rPr>
          <w:rFonts w:ascii="Arial" w:hAnsi="Arial" w:cs="Arial"/>
          <w:bCs/>
        </w:rPr>
        <w:t>2</w:t>
      </w:r>
      <w:r w:rsidR="001629B6">
        <w:rPr>
          <w:rFonts w:ascii="Arial" w:hAnsi="Arial" w:cs="Arial"/>
          <w:bCs/>
        </w:rPr>
        <w:t>1</w:t>
      </w:r>
      <w:r w:rsidR="001629B6" w:rsidRPr="001629B6">
        <w:rPr>
          <w:rFonts w:ascii="Arial" w:hAnsi="Arial" w:cs="Arial"/>
          <w:bCs/>
          <w:vertAlign w:val="superscript"/>
        </w:rPr>
        <w:t>st</w:t>
      </w:r>
      <w:r w:rsidR="001629B6">
        <w:rPr>
          <w:rFonts w:ascii="Arial" w:hAnsi="Arial" w:cs="Arial"/>
          <w:bCs/>
        </w:rPr>
        <w:t xml:space="preserve"> </w:t>
      </w:r>
      <w:r>
        <w:rPr>
          <w:rFonts w:ascii="Arial" w:hAnsi="Arial" w:cs="Arial"/>
          <w:bCs/>
        </w:rPr>
        <w:t>October</w:t>
      </w:r>
      <w:r w:rsidR="001127E3">
        <w:rPr>
          <w:rFonts w:ascii="Arial" w:hAnsi="Arial" w:cs="Arial"/>
          <w:bCs/>
        </w:rPr>
        <w:t xml:space="preserve"> 202</w:t>
      </w:r>
      <w:r w:rsidR="001629B6">
        <w:rPr>
          <w:rFonts w:ascii="Arial" w:hAnsi="Arial" w:cs="Arial"/>
          <w:bCs/>
        </w:rPr>
        <w:t>5</w:t>
      </w:r>
      <w:r w:rsidR="001127E3">
        <w:rPr>
          <w:rFonts w:ascii="Arial" w:hAnsi="Arial" w:cs="Arial"/>
          <w:bCs/>
        </w:rPr>
        <w:tab/>
      </w:r>
      <w:r>
        <w:rPr>
          <w:rFonts w:ascii="Arial" w:hAnsi="Arial" w:cs="Arial"/>
          <w:bCs/>
        </w:rPr>
        <w:tab/>
      </w:r>
      <w:r>
        <w:rPr>
          <w:rFonts w:ascii="Arial" w:hAnsi="Arial" w:cs="Arial"/>
          <w:bCs/>
        </w:rPr>
        <w:tab/>
      </w:r>
      <w:r w:rsidR="00D91E43">
        <w:rPr>
          <w:rFonts w:ascii="Arial" w:hAnsi="Arial" w:cs="Arial"/>
          <w:bCs/>
        </w:rPr>
        <w:t>Pupils Return</w:t>
      </w:r>
    </w:p>
    <w:p w14:paraId="7EFFE63E" w14:textId="2077584F" w:rsidR="006F4231" w:rsidRDefault="006144EB" w:rsidP="00F77D2C">
      <w:pPr>
        <w:rPr>
          <w:rFonts w:ascii="Arial" w:hAnsi="Arial" w:cs="Arial"/>
          <w:bCs/>
        </w:rPr>
      </w:pPr>
      <w:r>
        <w:rPr>
          <w:rFonts w:ascii="Arial" w:hAnsi="Arial" w:cs="Arial"/>
          <w:bCs/>
        </w:rPr>
        <w:t>Fri</w:t>
      </w:r>
      <w:r w:rsidR="00215F1A">
        <w:rPr>
          <w:rFonts w:ascii="Arial" w:hAnsi="Arial" w:cs="Arial"/>
          <w:bCs/>
        </w:rPr>
        <w:t>day</w:t>
      </w:r>
      <w:r w:rsidR="00D91E43">
        <w:rPr>
          <w:rFonts w:ascii="Arial" w:hAnsi="Arial" w:cs="Arial"/>
          <w:bCs/>
        </w:rPr>
        <w:t xml:space="preserve"> </w:t>
      </w:r>
      <w:r w:rsidR="001629B6">
        <w:rPr>
          <w:rFonts w:ascii="Arial" w:hAnsi="Arial" w:cs="Arial"/>
          <w:bCs/>
        </w:rPr>
        <w:t>19</w:t>
      </w:r>
      <w:r w:rsidR="001127E3" w:rsidRPr="001127E3">
        <w:rPr>
          <w:rFonts w:ascii="Arial" w:hAnsi="Arial" w:cs="Arial"/>
          <w:bCs/>
          <w:vertAlign w:val="superscript"/>
        </w:rPr>
        <w:t>th</w:t>
      </w:r>
      <w:r>
        <w:rPr>
          <w:rFonts w:ascii="Arial" w:hAnsi="Arial" w:cs="Arial"/>
          <w:bCs/>
        </w:rPr>
        <w:t xml:space="preserve"> </w:t>
      </w:r>
      <w:r w:rsidR="00D10319">
        <w:rPr>
          <w:rFonts w:ascii="Arial" w:hAnsi="Arial" w:cs="Arial"/>
          <w:bCs/>
        </w:rPr>
        <w:t xml:space="preserve">December </w:t>
      </w:r>
      <w:r w:rsidR="001127E3">
        <w:rPr>
          <w:rFonts w:ascii="Arial" w:hAnsi="Arial" w:cs="Arial"/>
          <w:bCs/>
        </w:rPr>
        <w:t>202</w:t>
      </w:r>
      <w:r w:rsidR="001629B6">
        <w:rPr>
          <w:rFonts w:ascii="Arial" w:hAnsi="Arial" w:cs="Arial"/>
          <w:bCs/>
        </w:rPr>
        <w:t>5</w:t>
      </w:r>
      <w:r w:rsidR="001127E3">
        <w:rPr>
          <w:rFonts w:ascii="Arial" w:hAnsi="Arial" w:cs="Arial"/>
          <w:bCs/>
        </w:rPr>
        <w:tab/>
      </w:r>
      <w:r w:rsidR="00D10319">
        <w:rPr>
          <w:rFonts w:ascii="Arial" w:hAnsi="Arial" w:cs="Arial"/>
          <w:bCs/>
        </w:rPr>
        <w:tab/>
      </w:r>
      <w:r w:rsidR="00D10319">
        <w:rPr>
          <w:rFonts w:ascii="Arial" w:hAnsi="Arial" w:cs="Arial"/>
          <w:bCs/>
        </w:rPr>
        <w:tab/>
        <w:t>School Closes</w:t>
      </w:r>
      <w:r w:rsidR="00B643D3">
        <w:rPr>
          <w:rFonts w:ascii="Arial" w:hAnsi="Arial" w:cs="Arial"/>
          <w:bCs/>
        </w:rPr>
        <w:t xml:space="preserve"> @ 2.30pm</w:t>
      </w:r>
    </w:p>
    <w:p w14:paraId="3A30C312" w14:textId="77777777" w:rsidR="00B643D3" w:rsidRDefault="00B643D3" w:rsidP="00F77D2C">
      <w:pPr>
        <w:rPr>
          <w:rFonts w:ascii="Arial" w:hAnsi="Arial" w:cs="Arial"/>
          <w:bCs/>
        </w:rPr>
      </w:pPr>
    </w:p>
    <w:p w14:paraId="7BB86EC4" w14:textId="4181A7B0" w:rsidR="002518CA" w:rsidRDefault="001F3840" w:rsidP="00F77D2C">
      <w:pPr>
        <w:rPr>
          <w:rFonts w:ascii="Arial" w:hAnsi="Arial" w:cs="Arial"/>
          <w:bCs/>
        </w:rPr>
      </w:pPr>
      <w:r>
        <w:rPr>
          <w:rFonts w:ascii="Arial" w:hAnsi="Arial" w:cs="Arial"/>
          <w:bCs/>
        </w:rPr>
        <w:t>Mon</w:t>
      </w:r>
      <w:r w:rsidR="00B70C7F">
        <w:rPr>
          <w:rFonts w:ascii="Arial" w:hAnsi="Arial" w:cs="Arial"/>
          <w:bCs/>
        </w:rPr>
        <w:t xml:space="preserve">day </w:t>
      </w:r>
      <w:r w:rsidR="005B760D">
        <w:rPr>
          <w:rFonts w:ascii="Arial" w:hAnsi="Arial" w:cs="Arial"/>
          <w:bCs/>
        </w:rPr>
        <w:t>5</w:t>
      </w:r>
      <w:r w:rsidR="001127E3" w:rsidRPr="001127E3">
        <w:rPr>
          <w:rFonts w:ascii="Arial" w:hAnsi="Arial" w:cs="Arial"/>
          <w:bCs/>
          <w:vertAlign w:val="superscript"/>
        </w:rPr>
        <w:t>th</w:t>
      </w:r>
      <w:r w:rsidR="002518CA">
        <w:rPr>
          <w:rFonts w:ascii="Arial" w:hAnsi="Arial" w:cs="Arial"/>
          <w:bCs/>
        </w:rPr>
        <w:t xml:space="preserve"> January 20</w:t>
      </w:r>
      <w:r>
        <w:rPr>
          <w:rFonts w:ascii="Arial" w:hAnsi="Arial" w:cs="Arial"/>
          <w:bCs/>
        </w:rPr>
        <w:t>2</w:t>
      </w:r>
      <w:r w:rsidR="005B760D">
        <w:rPr>
          <w:rFonts w:ascii="Arial" w:hAnsi="Arial" w:cs="Arial"/>
          <w:bCs/>
        </w:rPr>
        <w:t>6</w:t>
      </w:r>
      <w:r w:rsidR="00B70C7F">
        <w:rPr>
          <w:rFonts w:ascii="Arial" w:hAnsi="Arial" w:cs="Arial"/>
          <w:bCs/>
        </w:rPr>
        <w:tab/>
      </w:r>
      <w:r w:rsidR="00B70C7F">
        <w:rPr>
          <w:rFonts w:ascii="Arial" w:hAnsi="Arial" w:cs="Arial"/>
          <w:bCs/>
        </w:rPr>
        <w:tab/>
      </w:r>
      <w:r w:rsidR="00B70C7F">
        <w:rPr>
          <w:rFonts w:ascii="Arial" w:hAnsi="Arial" w:cs="Arial"/>
          <w:bCs/>
        </w:rPr>
        <w:tab/>
      </w:r>
      <w:r w:rsidR="00B643D3">
        <w:rPr>
          <w:rFonts w:ascii="Arial" w:hAnsi="Arial" w:cs="Arial"/>
          <w:bCs/>
        </w:rPr>
        <w:tab/>
      </w:r>
      <w:r w:rsidR="00B70C7F">
        <w:rPr>
          <w:rFonts w:ascii="Arial" w:hAnsi="Arial" w:cs="Arial"/>
          <w:bCs/>
        </w:rPr>
        <w:t>Pupils Return</w:t>
      </w:r>
    </w:p>
    <w:p w14:paraId="6D7E3E40" w14:textId="46E7B3EF" w:rsidR="002518CA" w:rsidRDefault="0029449A" w:rsidP="00F77D2C">
      <w:pPr>
        <w:rPr>
          <w:rFonts w:ascii="Arial" w:hAnsi="Arial" w:cs="Arial"/>
          <w:bCs/>
        </w:rPr>
      </w:pPr>
      <w:r>
        <w:rPr>
          <w:rFonts w:ascii="Arial" w:hAnsi="Arial" w:cs="Arial"/>
          <w:bCs/>
        </w:rPr>
        <w:t>Fri</w:t>
      </w:r>
      <w:r w:rsidR="00E37D23">
        <w:rPr>
          <w:rFonts w:ascii="Arial" w:hAnsi="Arial" w:cs="Arial"/>
          <w:bCs/>
        </w:rPr>
        <w:t xml:space="preserve">day </w:t>
      </w:r>
      <w:r w:rsidR="005B760D">
        <w:rPr>
          <w:rFonts w:ascii="Arial" w:hAnsi="Arial" w:cs="Arial"/>
          <w:bCs/>
        </w:rPr>
        <w:t>6</w:t>
      </w:r>
      <w:r w:rsidR="00CC1B56" w:rsidRPr="00CC1B56">
        <w:rPr>
          <w:rFonts w:ascii="Arial" w:hAnsi="Arial" w:cs="Arial"/>
          <w:bCs/>
          <w:vertAlign w:val="superscript"/>
        </w:rPr>
        <w:t>th</w:t>
      </w:r>
      <w:r w:rsidR="00CC1B56">
        <w:rPr>
          <w:rFonts w:ascii="Arial" w:hAnsi="Arial" w:cs="Arial"/>
          <w:bCs/>
        </w:rPr>
        <w:t xml:space="preserve"> February 20</w:t>
      </w:r>
      <w:r w:rsidR="001127E3">
        <w:rPr>
          <w:rFonts w:ascii="Arial" w:hAnsi="Arial" w:cs="Arial"/>
          <w:bCs/>
        </w:rPr>
        <w:t>2</w:t>
      </w:r>
      <w:r w:rsidR="005B760D">
        <w:rPr>
          <w:rFonts w:ascii="Arial" w:hAnsi="Arial" w:cs="Arial"/>
          <w:bCs/>
        </w:rPr>
        <w:t>6</w:t>
      </w:r>
      <w:r w:rsidR="00B643D3">
        <w:rPr>
          <w:rFonts w:ascii="Arial" w:hAnsi="Arial" w:cs="Arial"/>
          <w:bCs/>
        </w:rPr>
        <w:t xml:space="preserve"> </w:t>
      </w:r>
      <w:r w:rsidR="00B643D3">
        <w:rPr>
          <w:rFonts w:ascii="Arial" w:hAnsi="Arial" w:cs="Arial"/>
          <w:bCs/>
        </w:rPr>
        <w:tab/>
      </w:r>
      <w:r>
        <w:rPr>
          <w:rFonts w:ascii="Arial" w:hAnsi="Arial" w:cs="Arial"/>
          <w:bCs/>
        </w:rPr>
        <w:tab/>
      </w:r>
      <w:r w:rsidR="00E37D23">
        <w:rPr>
          <w:rFonts w:ascii="Arial" w:hAnsi="Arial" w:cs="Arial"/>
          <w:bCs/>
        </w:rPr>
        <w:tab/>
      </w:r>
      <w:r w:rsidR="00CC1B56">
        <w:rPr>
          <w:rFonts w:ascii="Arial" w:hAnsi="Arial" w:cs="Arial"/>
          <w:bCs/>
        </w:rPr>
        <w:tab/>
      </w:r>
      <w:r w:rsidR="005B760D">
        <w:rPr>
          <w:rFonts w:ascii="Arial" w:hAnsi="Arial" w:cs="Arial"/>
          <w:bCs/>
        </w:rPr>
        <w:t>Local Holiday</w:t>
      </w:r>
    </w:p>
    <w:p w14:paraId="1F271091" w14:textId="6084F8F0" w:rsidR="002518CA" w:rsidRDefault="0029449A" w:rsidP="00F77D2C">
      <w:pPr>
        <w:rPr>
          <w:rFonts w:ascii="Arial" w:hAnsi="Arial" w:cs="Arial"/>
          <w:bCs/>
        </w:rPr>
      </w:pPr>
      <w:r>
        <w:rPr>
          <w:rFonts w:ascii="Arial" w:hAnsi="Arial" w:cs="Arial"/>
          <w:bCs/>
        </w:rPr>
        <w:t>Mon</w:t>
      </w:r>
      <w:r w:rsidR="002518CA">
        <w:rPr>
          <w:rFonts w:ascii="Arial" w:hAnsi="Arial" w:cs="Arial"/>
          <w:bCs/>
        </w:rPr>
        <w:t xml:space="preserve">day </w:t>
      </w:r>
      <w:r w:rsidR="005B760D">
        <w:rPr>
          <w:rFonts w:ascii="Arial" w:hAnsi="Arial" w:cs="Arial"/>
          <w:bCs/>
        </w:rPr>
        <w:t>9</w:t>
      </w:r>
      <w:r w:rsidR="002518CA" w:rsidRPr="002518CA">
        <w:rPr>
          <w:rFonts w:ascii="Arial" w:hAnsi="Arial" w:cs="Arial"/>
          <w:bCs/>
          <w:vertAlign w:val="superscript"/>
        </w:rPr>
        <w:t>th</w:t>
      </w:r>
      <w:r w:rsidR="002518CA">
        <w:rPr>
          <w:rFonts w:ascii="Arial" w:hAnsi="Arial" w:cs="Arial"/>
          <w:bCs/>
        </w:rPr>
        <w:t xml:space="preserve"> February 20</w:t>
      </w:r>
      <w:r w:rsidR="000704E0">
        <w:rPr>
          <w:rFonts w:ascii="Arial" w:hAnsi="Arial" w:cs="Arial"/>
          <w:bCs/>
        </w:rPr>
        <w:t>2</w:t>
      </w:r>
      <w:r w:rsidR="005B760D">
        <w:rPr>
          <w:rFonts w:ascii="Arial" w:hAnsi="Arial" w:cs="Arial"/>
          <w:bCs/>
        </w:rPr>
        <w:t>6</w:t>
      </w:r>
      <w:r w:rsidR="00F228A1">
        <w:rPr>
          <w:rFonts w:ascii="Arial" w:hAnsi="Arial" w:cs="Arial"/>
          <w:bCs/>
        </w:rPr>
        <w:tab/>
      </w:r>
      <w:r w:rsidR="00F228A1">
        <w:rPr>
          <w:rFonts w:ascii="Arial" w:hAnsi="Arial" w:cs="Arial"/>
          <w:bCs/>
        </w:rPr>
        <w:tab/>
      </w:r>
      <w:r w:rsidR="00F228A1">
        <w:rPr>
          <w:rFonts w:ascii="Arial" w:hAnsi="Arial" w:cs="Arial"/>
          <w:bCs/>
        </w:rPr>
        <w:tab/>
      </w:r>
      <w:r w:rsidR="005B760D">
        <w:rPr>
          <w:rFonts w:ascii="Arial" w:hAnsi="Arial" w:cs="Arial"/>
          <w:bCs/>
        </w:rPr>
        <w:tab/>
      </w:r>
      <w:r w:rsidR="00F228A1">
        <w:rPr>
          <w:rFonts w:ascii="Arial" w:hAnsi="Arial" w:cs="Arial"/>
          <w:bCs/>
        </w:rPr>
        <w:t>Local Holiday</w:t>
      </w:r>
    </w:p>
    <w:p w14:paraId="38B35322" w14:textId="31598F50" w:rsidR="00B643D3" w:rsidRDefault="00B643D3" w:rsidP="00F77D2C">
      <w:pPr>
        <w:rPr>
          <w:rFonts w:ascii="Arial" w:hAnsi="Arial" w:cs="Arial"/>
          <w:bCs/>
        </w:rPr>
      </w:pPr>
      <w:r>
        <w:rPr>
          <w:rFonts w:ascii="Arial" w:hAnsi="Arial" w:cs="Arial"/>
          <w:bCs/>
        </w:rPr>
        <w:t>Tuesday 1</w:t>
      </w:r>
      <w:r w:rsidR="005B760D">
        <w:rPr>
          <w:rFonts w:ascii="Arial" w:hAnsi="Arial" w:cs="Arial"/>
          <w:bCs/>
        </w:rPr>
        <w:t>0</w:t>
      </w:r>
      <w:r w:rsidRPr="00B643D3">
        <w:rPr>
          <w:rFonts w:ascii="Arial" w:hAnsi="Arial" w:cs="Arial"/>
          <w:bCs/>
          <w:vertAlign w:val="superscript"/>
        </w:rPr>
        <w:t>th</w:t>
      </w:r>
      <w:r>
        <w:rPr>
          <w:rFonts w:ascii="Arial" w:hAnsi="Arial" w:cs="Arial"/>
          <w:bCs/>
        </w:rPr>
        <w:t xml:space="preserve"> February 202</w:t>
      </w:r>
      <w:r w:rsidR="005B760D">
        <w:rPr>
          <w:rFonts w:ascii="Arial" w:hAnsi="Arial" w:cs="Arial"/>
          <w:bCs/>
        </w:rPr>
        <w:t>6</w:t>
      </w:r>
      <w:r>
        <w:rPr>
          <w:rFonts w:ascii="Arial" w:hAnsi="Arial" w:cs="Arial"/>
          <w:bCs/>
        </w:rPr>
        <w:tab/>
      </w:r>
      <w:r>
        <w:rPr>
          <w:rFonts w:ascii="Arial" w:hAnsi="Arial" w:cs="Arial"/>
          <w:bCs/>
        </w:rPr>
        <w:tab/>
      </w:r>
      <w:r>
        <w:rPr>
          <w:rFonts w:ascii="Arial" w:hAnsi="Arial" w:cs="Arial"/>
          <w:bCs/>
        </w:rPr>
        <w:tab/>
        <w:t>Teachers Inservice</w:t>
      </w:r>
    </w:p>
    <w:p w14:paraId="52890BA1" w14:textId="06774C5A" w:rsidR="002518CA" w:rsidRDefault="00B643D3" w:rsidP="00F77D2C">
      <w:pPr>
        <w:rPr>
          <w:rFonts w:ascii="Arial" w:hAnsi="Arial" w:cs="Arial"/>
          <w:bCs/>
        </w:rPr>
      </w:pPr>
      <w:r>
        <w:rPr>
          <w:rFonts w:ascii="Arial" w:hAnsi="Arial" w:cs="Arial"/>
          <w:bCs/>
        </w:rPr>
        <w:t>Wednes</w:t>
      </w:r>
      <w:r w:rsidR="00CC1B56">
        <w:rPr>
          <w:rFonts w:ascii="Arial" w:hAnsi="Arial" w:cs="Arial"/>
          <w:bCs/>
        </w:rPr>
        <w:t xml:space="preserve">day </w:t>
      </w:r>
      <w:r>
        <w:rPr>
          <w:rFonts w:ascii="Arial" w:hAnsi="Arial" w:cs="Arial"/>
          <w:bCs/>
        </w:rPr>
        <w:t>1</w:t>
      </w:r>
      <w:r w:rsidR="005B760D">
        <w:rPr>
          <w:rFonts w:ascii="Arial" w:hAnsi="Arial" w:cs="Arial"/>
          <w:bCs/>
        </w:rPr>
        <w:t>1</w:t>
      </w:r>
      <w:r w:rsidR="001F3840" w:rsidRPr="0029449A">
        <w:rPr>
          <w:rFonts w:ascii="Arial" w:hAnsi="Arial" w:cs="Arial"/>
          <w:bCs/>
          <w:vertAlign w:val="superscript"/>
        </w:rPr>
        <w:t>th</w:t>
      </w:r>
      <w:r w:rsidR="0029449A">
        <w:rPr>
          <w:rFonts w:ascii="Arial" w:hAnsi="Arial" w:cs="Arial"/>
          <w:bCs/>
        </w:rPr>
        <w:t xml:space="preserve"> </w:t>
      </w:r>
      <w:r w:rsidR="00CC1B56">
        <w:rPr>
          <w:rFonts w:ascii="Arial" w:hAnsi="Arial" w:cs="Arial"/>
          <w:bCs/>
        </w:rPr>
        <w:t>February 20</w:t>
      </w:r>
      <w:r w:rsidR="000704E0">
        <w:rPr>
          <w:rFonts w:ascii="Arial" w:hAnsi="Arial" w:cs="Arial"/>
          <w:bCs/>
        </w:rPr>
        <w:t>2</w:t>
      </w:r>
      <w:r w:rsidR="005B760D">
        <w:rPr>
          <w:rFonts w:ascii="Arial" w:hAnsi="Arial" w:cs="Arial"/>
          <w:bCs/>
        </w:rPr>
        <w:t>6</w:t>
      </w:r>
      <w:r w:rsidR="002518CA">
        <w:rPr>
          <w:rFonts w:ascii="Arial" w:hAnsi="Arial" w:cs="Arial"/>
          <w:bCs/>
        </w:rPr>
        <w:tab/>
      </w:r>
      <w:r w:rsidR="002518CA">
        <w:rPr>
          <w:rFonts w:ascii="Arial" w:hAnsi="Arial" w:cs="Arial"/>
          <w:bCs/>
        </w:rPr>
        <w:tab/>
      </w:r>
      <w:r w:rsidR="002518CA">
        <w:rPr>
          <w:rFonts w:ascii="Arial" w:hAnsi="Arial" w:cs="Arial"/>
          <w:bCs/>
        </w:rPr>
        <w:tab/>
      </w:r>
      <w:r w:rsidR="00B70C7F">
        <w:rPr>
          <w:rFonts w:ascii="Arial" w:hAnsi="Arial" w:cs="Arial"/>
          <w:bCs/>
        </w:rPr>
        <w:t>Pupils Return</w:t>
      </w:r>
    </w:p>
    <w:p w14:paraId="6E8FF5E1" w14:textId="6625DA97" w:rsidR="000E0C33" w:rsidRDefault="005B760D" w:rsidP="00F77D2C">
      <w:pPr>
        <w:rPr>
          <w:rFonts w:ascii="Arial" w:hAnsi="Arial" w:cs="Arial"/>
          <w:bCs/>
        </w:rPr>
      </w:pPr>
      <w:r>
        <w:rPr>
          <w:rFonts w:ascii="Arial" w:hAnsi="Arial" w:cs="Arial"/>
          <w:bCs/>
        </w:rPr>
        <w:t>Thurs</w:t>
      </w:r>
      <w:r w:rsidR="000E0C33">
        <w:rPr>
          <w:rFonts w:ascii="Arial" w:hAnsi="Arial" w:cs="Arial"/>
          <w:bCs/>
        </w:rPr>
        <w:t xml:space="preserve">day </w:t>
      </w:r>
      <w:r>
        <w:rPr>
          <w:rFonts w:ascii="Arial" w:hAnsi="Arial" w:cs="Arial"/>
          <w:bCs/>
        </w:rPr>
        <w:t>2</w:t>
      </w:r>
      <w:r w:rsidRPr="005B760D">
        <w:rPr>
          <w:rFonts w:ascii="Arial" w:hAnsi="Arial" w:cs="Arial"/>
          <w:bCs/>
          <w:vertAlign w:val="superscript"/>
        </w:rPr>
        <w:t>nd</w:t>
      </w:r>
      <w:r>
        <w:rPr>
          <w:rFonts w:ascii="Arial" w:hAnsi="Arial" w:cs="Arial"/>
          <w:bCs/>
        </w:rPr>
        <w:t xml:space="preserve"> </w:t>
      </w:r>
      <w:r w:rsidR="001127E3">
        <w:rPr>
          <w:rFonts w:ascii="Arial" w:hAnsi="Arial" w:cs="Arial"/>
          <w:bCs/>
        </w:rPr>
        <w:t>April</w:t>
      </w:r>
      <w:r w:rsidR="001F3840">
        <w:rPr>
          <w:rFonts w:ascii="Arial" w:hAnsi="Arial" w:cs="Arial"/>
          <w:bCs/>
        </w:rPr>
        <w:t xml:space="preserve"> 202</w:t>
      </w:r>
      <w:r>
        <w:rPr>
          <w:rFonts w:ascii="Arial" w:hAnsi="Arial" w:cs="Arial"/>
          <w:bCs/>
        </w:rPr>
        <w:t>6</w:t>
      </w:r>
      <w:r w:rsidR="000E0C33">
        <w:rPr>
          <w:rFonts w:ascii="Arial" w:hAnsi="Arial" w:cs="Arial"/>
          <w:bCs/>
        </w:rPr>
        <w:tab/>
      </w:r>
      <w:r w:rsidR="000E0C33">
        <w:rPr>
          <w:rFonts w:ascii="Arial" w:hAnsi="Arial" w:cs="Arial"/>
          <w:bCs/>
        </w:rPr>
        <w:tab/>
      </w:r>
      <w:r w:rsidR="000E0C33">
        <w:rPr>
          <w:rFonts w:ascii="Arial" w:hAnsi="Arial" w:cs="Arial"/>
          <w:bCs/>
        </w:rPr>
        <w:tab/>
      </w:r>
      <w:r w:rsidR="000E0C33">
        <w:rPr>
          <w:rFonts w:ascii="Arial" w:hAnsi="Arial" w:cs="Arial"/>
          <w:bCs/>
        </w:rPr>
        <w:tab/>
        <w:t>School Closes</w:t>
      </w:r>
      <w:r w:rsidR="00B643D3">
        <w:rPr>
          <w:rFonts w:ascii="Arial" w:hAnsi="Arial" w:cs="Arial"/>
          <w:bCs/>
        </w:rPr>
        <w:t xml:space="preserve"> @ 2.30pm</w:t>
      </w:r>
    </w:p>
    <w:p w14:paraId="23D8A323" w14:textId="77777777" w:rsidR="00857E72" w:rsidRDefault="00857E72" w:rsidP="00F77D2C">
      <w:pPr>
        <w:rPr>
          <w:rFonts w:ascii="Arial" w:hAnsi="Arial" w:cs="Arial"/>
          <w:bCs/>
        </w:rPr>
      </w:pPr>
    </w:p>
    <w:p w14:paraId="48F74CDB" w14:textId="28E857A1" w:rsidR="002518CA" w:rsidRDefault="005B760D" w:rsidP="00F77D2C">
      <w:pPr>
        <w:rPr>
          <w:rFonts w:ascii="Arial" w:hAnsi="Arial" w:cs="Arial"/>
          <w:bCs/>
        </w:rPr>
      </w:pPr>
      <w:r>
        <w:rPr>
          <w:rFonts w:ascii="Arial" w:hAnsi="Arial" w:cs="Arial"/>
          <w:bCs/>
        </w:rPr>
        <w:t>Mon</w:t>
      </w:r>
      <w:r w:rsidR="00215F1A">
        <w:rPr>
          <w:rFonts w:ascii="Arial" w:hAnsi="Arial" w:cs="Arial"/>
          <w:bCs/>
        </w:rPr>
        <w:t>day</w:t>
      </w:r>
      <w:r w:rsidR="00E37D23">
        <w:rPr>
          <w:rFonts w:ascii="Arial" w:hAnsi="Arial" w:cs="Arial"/>
          <w:bCs/>
        </w:rPr>
        <w:t xml:space="preserve"> </w:t>
      </w:r>
      <w:r w:rsidR="00825FC7">
        <w:rPr>
          <w:rFonts w:ascii="Arial" w:hAnsi="Arial" w:cs="Arial"/>
          <w:bCs/>
        </w:rPr>
        <w:t>2</w:t>
      </w:r>
      <w:r>
        <w:rPr>
          <w:rFonts w:ascii="Arial" w:hAnsi="Arial" w:cs="Arial"/>
          <w:bCs/>
        </w:rPr>
        <w:t>0</w:t>
      </w:r>
      <w:r w:rsidRPr="005B760D">
        <w:rPr>
          <w:rFonts w:ascii="Arial" w:hAnsi="Arial" w:cs="Arial"/>
          <w:bCs/>
          <w:vertAlign w:val="superscript"/>
        </w:rPr>
        <w:t>th</w:t>
      </w:r>
      <w:r>
        <w:rPr>
          <w:rFonts w:ascii="Arial" w:hAnsi="Arial" w:cs="Arial"/>
          <w:bCs/>
        </w:rPr>
        <w:t xml:space="preserve"> </w:t>
      </w:r>
      <w:r w:rsidR="00857E72">
        <w:rPr>
          <w:rFonts w:ascii="Arial" w:hAnsi="Arial" w:cs="Arial"/>
          <w:bCs/>
        </w:rPr>
        <w:t>April 20</w:t>
      </w:r>
      <w:r w:rsidR="00F228A1">
        <w:rPr>
          <w:rFonts w:ascii="Arial" w:hAnsi="Arial" w:cs="Arial"/>
          <w:bCs/>
        </w:rPr>
        <w:t>2</w:t>
      </w:r>
      <w:r>
        <w:rPr>
          <w:rFonts w:ascii="Arial" w:hAnsi="Arial" w:cs="Arial"/>
          <w:bCs/>
        </w:rPr>
        <w:t>6</w:t>
      </w:r>
      <w:r w:rsidR="002518CA">
        <w:rPr>
          <w:rFonts w:ascii="Arial" w:hAnsi="Arial" w:cs="Arial"/>
          <w:bCs/>
        </w:rPr>
        <w:tab/>
      </w:r>
      <w:r w:rsidR="002518CA">
        <w:rPr>
          <w:rFonts w:ascii="Arial" w:hAnsi="Arial" w:cs="Arial"/>
          <w:bCs/>
        </w:rPr>
        <w:tab/>
      </w:r>
      <w:r w:rsidR="00851991">
        <w:rPr>
          <w:rFonts w:ascii="Arial" w:hAnsi="Arial" w:cs="Arial"/>
          <w:bCs/>
        </w:rPr>
        <w:tab/>
      </w:r>
      <w:r w:rsidR="00851991">
        <w:rPr>
          <w:rFonts w:ascii="Arial" w:hAnsi="Arial" w:cs="Arial"/>
          <w:bCs/>
        </w:rPr>
        <w:tab/>
        <w:t>Pupils Return</w:t>
      </w:r>
    </w:p>
    <w:p w14:paraId="4E840FEB" w14:textId="24E9052E" w:rsidR="005B760D" w:rsidRDefault="0029449A" w:rsidP="00F77D2C">
      <w:pPr>
        <w:rPr>
          <w:rFonts w:ascii="Arial" w:hAnsi="Arial" w:cs="Arial"/>
          <w:bCs/>
        </w:rPr>
      </w:pPr>
      <w:r>
        <w:rPr>
          <w:rFonts w:ascii="Arial" w:hAnsi="Arial" w:cs="Arial"/>
          <w:bCs/>
        </w:rPr>
        <w:t xml:space="preserve">Monday </w:t>
      </w:r>
      <w:r w:rsidR="005B760D">
        <w:rPr>
          <w:rFonts w:ascii="Arial" w:hAnsi="Arial" w:cs="Arial"/>
          <w:bCs/>
        </w:rPr>
        <w:t>4</w:t>
      </w:r>
      <w:r w:rsidRPr="0029449A">
        <w:rPr>
          <w:rFonts w:ascii="Arial" w:hAnsi="Arial" w:cs="Arial"/>
          <w:bCs/>
          <w:vertAlign w:val="superscript"/>
        </w:rPr>
        <w:t>th</w:t>
      </w:r>
      <w:r>
        <w:rPr>
          <w:rFonts w:ascii="Arial" w:hAnsi="Arial" w:cs="Arial"/>
          <w:bCs/>
        </w:rPr>
        <w:t xml:space="preserve"> May 202</w:t>
      </w:r>
      <w:r w:rsidR="005B760D">
        <w:rPr>
          <w:rFonts w:ascii="Arial" w:hAnsi="Arial" w:cs="Arial"/>
          <w:bCs/>
        </w:rPr>
        <w:t>6</w:t>
      </w:r>
      <w:r w:rsidR="005B760D" w:rsidRPr="005B760D">
        <w:t xml:space="preserve"> </w:t>
      </w:r>
      <w:r w:rsidR="005B760D">
        <w:tab/>
      </w:r>
      <w:r w:rsidR="005B760D">
        <w:tab/>
      </w:r>
      <w:r w:rsidR="005B760D">
        <w:tab/>
      </w:r>
      <w:r w:rsidR="005B760D">
        <w:tab/>
      </w:r>
      <w:r w:rsidR="005B760D" w:rsidRPr="005B760D">
        <w:rPr>
          <w:rFonts w:ascii="Arial" w:hAnsi="Arial" w:cs="Arial"/>
          <w:bCs/>
        </w:rPr>
        <w:t>May Day Holiday</w:t>
      </w:r>
    </w:p>
    <w:p w14:paraId="4D601A58" w14:textId="0D0CBB48" w:rsidR="0029449A" w:rsidRDefault="005B760D" w:rsidP="00F77D2C">
      <w:pPr>
        <w:rPr>
          <w:rFonts w:ascii="Arial" w:hAnsi="Arial" w:cs="Arial"/>
          <w:bCs/>
        </w:rPr>
      </w:pPr>
      <w:r>
        <w:rPr>
          <w:rFonts w:ascii="Arial" w:hAnsi="Arial" w:cs="Arial"/>
          <w:bCs/>
        </w:rPr>
        <w:t>Thursday 7</w:t>
      </w:r>
      <w:r w:rsidRPr="005B760D">
        <w:rPr>
          <w:rFonts w:ascii="Arial" w:hAnsi="Arial" w:cs="Arial"/>
          <w:bCs/>
          <w:vertAlign w:val="superscript"/>
        </w:rPr>
        <w:t>th</w:t>
      </w:r>
      <w:r>
        <w:rPr>
          <w:rFonts w:ascii="Arial" w:hAnsi="Arial" w:cs="Arial"/>
          <w:bCs/>
        </w:rPr>
        <w:t xml:space="preserve"> May 2026</w:t>
      </w:r>
      <w:r w:rsidR="0029449A">
        <w:rPr>
          <w:rFonts w:ascii="Arial" w:hAnsi="Arial" w:cs="Arial"/>
          <w:bCs/>
        </w:rPr>
        <w:tab/>
      </w:r>
      <w:r w:rsidR="0029449A">
        <w:rPr>
          <w:rFonts w:ascii="Arial" w:hAnsi="Arial" w:cs="Arial"/>
          <w:bCs/>
        </w:rPr>
        <w:tab/>
      </w:r>
      <w:r w:rsidR="0029449A">
        <w:rPr>
          <w:rFonts w:ascii="Arial" w:hAnsi="Arial" w:cs="Arial"/>
          <w:bCs/>
        </w:rPr>
        <w:tab/>
      </w:r>
      <w:r w:rsidR="0029449A">
        <w:rPr>
          <w:rFonts w:ascii="Arial" w:hAnsi="Arial" w:cs="Arial"/>
          <w:bCs/>
        </w:rPr>
        <w:tab/>
      </w:r>
      <w:r>
        <w:rPr>
          <w:rFonts w:ascii="Arial" w:hAnsi="Arial" w:cs="Arial"/>
          <w:bCs/>
        </w:rPr>
        <w:t>Teacher Inservice</w:t>
      </w:r>
    </w:p>
    <w:p w14:paraId="17DF24D2" w14:textId="347E5F41" w:rsidR="005B760D" w:rsidRDefault="005B760D" w:rsidP="00F77D2C">
      <w:pPr>
        <w:rPr>
          <w:rFonts w:ascii="Arial" w:hAnsi="Arial" w:cs="Arial"/>
          <w:bCs/>
        </w:rPr>
      </w:pPr>
      <w:r>
        <w:rPr>
          <w:rFonts w:ascii="Arial" w:hAnsi="Arial" w:cs="Arial"/>
          <w:bCs/>
        </w:rPr>
        <w:t>Friday 8</w:t>
      </w:r>
      <w:r w:rsidRPr="005B760D">
        <w:rPr>
          <w:rFonts w:ascii="Arial" w:hAnsi="Arial" w:cs="Arial"/>
          <w:bCs/>
          <w:vertAlign w:val="superscript"/>
        </w:rPr>
        <w:t>th</w:t>
      </w:r>
      <w:r>
        <w:rPr>
          <w:rFonts w:ascii="Arial" w:hAnsi="Arial" w:cs="Arial"/>
          <w:bCs/>
        </w:rPr>
        <w:t xml:space="preserve"> May 2026</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Pupils Return</w:t>
      </w:r>
    </w:p>
    <w:p w14:paraId="7ADF7AD5" w14:textId="392AF7D6" w:rsidR="00F228A1" w:rsidRDefault="005B760D" w:rsidP="00F77D2C">
      <w:pPr>
        <w:rPr>
          <w:rFonts w:ascii="Arial" w:hAnsi="Arial" w:cs="Arial"/>
          <w:bCs/>
        </w:rPr>
      </w:pPr>
      <w:r>
        <w:rPr>
          <w:rFonts w:ascii="Arial" w:hAnsi="Arial" w:cs="Arial"/>
          <w:bCs/>
        </w:rPr>
        <w:t>Mon</w:t>
      </w:r>
      <w:r w:rsidR="00B81337">
        <w:rPr>
          <w:rFonts w:ascii="Arial" w:hAnsi="Arial" w:cs="Arial"/>
          <w:bCs/>
        </w:rPr>
        <w:t xml:space="preserve">day </w:t>
      </w:r>
      <w:r w:rsidR="001F3840">
        <w:rPr>
          <w:rFonts w:ascii="Arial" w:hAnsi="Arial" w:cs="Arial"/>
          <w:bCs/>
        </w:rPr>
        <w:t>2</w:t>
      </w:r>
      <w:r>
        <w:rPr>
          <w:rFonts w:ascii="Arial" w:hAnsi="Arial" w:cs="Arial"/>
          <w:bCs/>
        </w:rPr>
        <w:t>5</w:t>
      </w:r>
      <w:r w:rsidRPr="005B760D">
        <w:rPr>
          <w:rFonts w:ascii="Arial" w:hAnsi="Arial" w:cs="Arial"/>
          <w:bCs/>
          <w:vertAlign w:val="superscript"/>
        </w:rPr>
        <w:t>th</w:t>
      </w:r>
      <w:r>
        <w:rPr>
          <w:rFonts w:ascii="Arial" w:hAnsi="Arial" w:cs="Arial"/>
          <w:bCs/>
        </w:rPr>
        <w:t xml:space="preserve"> </w:t>
      </w:r>
      <w:r w:rsidR="00B81337">
        <w:rPr>
          <w:rFonts w:ascii="Arial" w:hAnsi="Arial" w:cs="Arial"/>
          <w:bCs/>
        </w:rPr>
        <w:t>May 202</w:t>
      </w:r>
      <w:r>
        <w:rPr>
          <w:rFonts w:ascii="Arial" w:hAnsi="Arial" w:cs="Arial"/>
          <w:bCs/>
        </w:rPr>
        <w:t>6</w:t>
      </w:r>
      <w:r w:rsidR="00F228A1">
        <w:rPr>
          <w:rFonts w:ascii="Arial" w:hAnsi="Arial" w:cs="Arial"/>
          <w:bCs/>
        </w:rPr>
        <w:tab/>
      </w:r>
      <w:r w:rsidR="00F228A1">
        <w:rPr>
          <w:rFonts w:ascii="Arial" w:hAnsi="Arial" w:cs="Arial"/>
          <w:bCs/>
        </w:rPr>
        <w:tab/>
      </w:r>
      <w:r w:rsidR="00F228A1">
        <w:rPr>
          <w:rFonts w:ascii="Arial" w:hAnsi="Arial" w:cs="Arial"/>
          <w:bCs/>
        </w:rPr>
        <w:tab/>
      </w:r>
      <w:r w:rsidR="00F228A1">
        <w:rPr>
          <w:rFonts w:ascii="Arial" w:hAnsi="Arial" w:cs="Arial"/>
          <w:bCs/>
        </w:rPr>
        <w:tab/>
      </w:r>
      <w:r w:rsidR="0029449A">
        <w:rPr>
          <w:rFonts w:ascii="Arial" w:hAnsi="Arial" w:cs="Arial"/>
          <w:bCs/>
        </w:rPr>
        <w:t>Local Holiday</w:t>
      </w:r>
    </w:p>
    <w:p w14:paraId="40684C9E" w14:textId="30E9013F" w:rsidR="00825FC7" w:rsidRDefault="005B760D" w:rsidP="00F77D2C">
      <w:pPr>
        <w:rPr>
          <w:rFonts w:ascii="Arial" w:hAnsi="Arial" w:cs="Arial"/>
          <w:bCs/>
        </w:rPr>
      </w:pPr>
      <w:r>
        <w:rPr>
          <w:rFonts w:ascii="Arial" w:hAnsi="Arial" w:cs="Arial"/>
          <w:bCs/>
        </w:rPr>
        <w:t>Tues</w:t>
      </w:r>
      <w:r w:rsidR="00B81337">
        <w:rPr>
          <w:rFonts w:ascii="Arial" w:hAnsi="Arial" w:cs="Arial"/>
          <w:bCs/>
        </w:rPr>
        <w:t xml:space="preserve">day </w:t>
      </w:r>
      <w:r w:rsidR="0029449A">
        <w:rPr>
          <w:rFonts w:ascii="Arial" w:hAnsi="Arial" w:cs="Arial"/>
          <w:bCs/>
        </w:rPr>
        <w:t>2</w:t>
      </w:r>
      <w:r>
        <w:rPr>
          <w:rFonts w:ascii="Arial" w:hAnsi="Arial" w:cs="Arial"/>
          <w:bCs/>
        </w:rPr>
        <w:t>6</w:t>
      </w:r>
      <w:r w:rsidR="00B81337" w:rsidRPr="00B81337">
        <w:rPr>
          <w:rFonts w:ascii="Arial" w:hAnsi="Arial" w:cs="Arial"/>
          <w:bCs/>
          <w:vertAlign w:val="superscript"/>
        </w:rPr>
        <w:t>th</w:t>
      </w:r>
      <w:r w:rsidR="00B81337">
        <w:rPr>
          <w:rFonts w:ascii="Arial" w:hAnsi="Arial" w:cs="Arial"/>
          <w:bCs/>
        </w:rPr>
        <w:t xml:space="preserve"> May 202</w:t>
      </w:r>
      <w:r>
        <w:rPr>
          <w:rFonts w:ascii="Arial" w:hAnsi="Arial" w:cs="Arial"/>
          <w:bCs/>
        </w:rPr>
        <w:t>6</w:t>
      </w:r>
      <w:r w:rsidR="00B81337" w:rsidRPr="00B81337">
        <w:rPr>
          <w:rFonts w:ascii="Arial" w:hAnsi="Arial" w:cs="Arial"/>
          <w:bCs/>
        </w:rPr>
        <w:t xml:space="preserve"> </w:t>
      </w:r>
      <w:r w:rsidR="00B81337">
        <w:rPr>
          <w:rFonts w:ascii="Arial" w:hAnsi="Arial" w:cs="Arial"/>
          <w:bCs/>
        </w:rPr>
        <w:tab/>
      </w:r>
      <w:r w:rsidR="00B81337">
        <w:rPr>
          <w:rFonts w:ascii="Arial" w:hAnsi="Arial" w:cs="Arial"/>
          <w:bCs/>
        </w:rPr>
        <w:tab/>
      </w:r>
      <w:r w:rsidR="00B81337">
        <w:rPr>
          <w:rFonts w:ascii="Arial" w:hAnsi="Arial" w:cs="Arial"/>
          <w:bCs/>
        </w:rPr>
        <w:tab/>
      </w:r>
      <w:r w:rsidR="00B81337">
        <w:rPr>
          <w:rFonts w:ascii="Arial" w:hAnsi="Arial" w:cs="Arial"/>
          <w:bCs/>
        </w:rPr>
        <w:tab/>
      </w:r>
      <w:r>
        <w:rPr>
          <w:rFonts w:ascii="Arial" w:hAnsi="Arial" w:cs="Arial"/>
          <w:bCs/>
        </w:rPr>
        <w:t>Pupils Return</w:t>
      </w:r>
    </w:p>
    <w:p w14:paraId="6A042BE0" w14:textId="77777777" w:rsidR="002518CA" w:rsidRDefault="002518CA" w:rsidP="00F77D2C">
      <w:pPr>
        <w:rPr>
          <w:rFonts w:ascii="Arial" w:hAnsi="Arial" w:cs="Arial"/>
          <w:bCs/>
        </w:rPr>
      </w:pPr>
      <w:r>
        <w:rPr>
          <w:rFonts w:ascii="Arial" w:hAnsi="Arial" w:cs="Arial"/>
          <w:bCs/>
        </w:rPr>
        <w:tab/>
      </w:r>
    </w:p>
    <w:p w14:paraId="3D1425CA" w14:textId="0BF4F352" w:rsidR="002518CA" w:rsidRDefault="005B760D" w:rsidP="00F77D2C">
      <w:pPr>
        <w:rPr>
          <w:rFonts w:ascii="Arial" w:hAnsi="Arial" w:cs="Arial"/>
          <w:bCs/>
        </w:rPr>
      </w:pPr>
      <w:r>
        <w:rPr>
          <w:rFonts w:ascii="Arial" w:hAnsi="Arial" w:cs="Arial"/>
          <w:bCs/>
        </w:rPr>
        <w:t>Tues</w:t>
      </w:r>
      <w:r w:rsidR="00D10319">
        <w:rPr>
          <w:rFonts w:ascii="Arial" w:hAnsi="Arial" w:cs="Arial"/>
          <w:bCs/>
        </w:rPr>
        <w:t>day</w:t>
      </w:r>
      <w:r w:rsidR="002518CA">
        <w:rPr>
          <w:rFonts w:ascii="Arial" w:hAnsi="Arial" w:cs="Arial"/>
          <w:bCs/>
        </w:rPr>
        <w:t xml:space="preserve"> </w:t>
      </w:r>
      <w:r>
        <w:rPr>
          <w:rFonts w:ascii="Arial" w:hAnsi="Arial" w:cs="Arial"/>
          <w:bCs/>
        </w:rPr>
        <w:t>30</w:t>
      </w:r>
      <w:r w:rsidR="002518CA" w:rsidRPr="002518CA">
        <w:rPr>
          <w:rFonts w:ascii="Arial" w:hAnsi="Arial" w:cs="Arial"/>
          <w:bCs/>
          <w:vertAlign w:val="superscript"/>
        </w:rPr>
        <w:t>th</w:t>
      </w:r>
      <w:r w:rsidR="002518CA">
        <w:rPr>
          <w:rFonts w:ascii="Arial" w:hAnsi="Arial" w:cs="Arial"/>
          <w:bCs/>
        </w:rPr>
        <w:t xml:space="preserve"> June 20</w:t>
      </w:r>
      <w:r w:rsidR="00F228A1">
        <w:rPr>
          <w:rFonts w:ascii="Arial" w:hAnsi="Arial" w:cs="Arial"/>
          <w:bCs/>
        </w:rPr>
        <w:t>2</w:t>
      </w:r>
      <w:r>
        <w:rPr>
          <w:rFonts w:ascii="Arial" w:hAnsi="Arial" w:cs="Arial"/>
          <w:bCs/>
        </w:rPr>
        <w:t>6</w:t>
      </w:r>
      <w:r w:rsidR="00D10319">
        <w:rPr>
          <w:rFonts w:ascii="Arial" w:hAnsi="Arial" w:cs="Arial"/>
          <w:bCs/>
        </w:rPr>
        <w:tab/>
      </w:r>
      <w:r w:rsidR="00D10319">
        <w:rPr>
          <w:rFonts w:ascii="Arial" w:hAnsi="Arial" w:cs="Arial"/>
          <w:bCs/>
        </w:rPr>
        <w:tab/>
      </w:r>
      <w:r w:rsidR="002518CA">
        <w:rPr>
          <w:rFonts w:ascii="Arial" w:hAnsi="Arial" w:cs="Arial"/>
          <w:bCs/>
        </w:rPr>
        <w:tab/>
      </w:r>
      <w:r w:rsidR="001F3840">
        <w:rPr>
          <w:rFonts w:ascii="Arial" w:hAnsi="Arial" w:cs="Arial"/>
          <w:bCs/>
        </w:rPr>
        <w:tab/>
      </w:r>
      <w:r w:rsidR="00851991">
        <w:rPr>
          <w:rFonts w:ascii="Arial" w:hAnsi="Arial" w:cs="Arial"/>
          <w:bCs/>
        </w:rPr>
        <w:t xml:space="preserve">School </w:t>
      </w:r>
      <w:r w:rsidR="002518CA">
        <w:rPr>
          <w:rFonts w:ascii="Arial" w:hAnsi="Arial" w:cs="Arial"/>
          <w:bCs/>
        </w:rPr>
        <w:t>Close</w:t>
      </w:r>
      <w:r w:rsidR="00851991">
        <w:rPr>
          <w:rFonts w:ascii="Arial" w:hAnsi="Arial" w:cs="Arial"/>
          <w:bCs/>
        </w:rPr>
        <w:t>s</w:t>
      </w:r>
      <w:r w:rsidR="00B229EC">
        <w:rPr>
          <w:rFonts w:ascii="Arial" w:hAnsi="Arial" w:cs="Arial"/>
          <w:bCs/>
        </w:rPr>
        <w:t xml:space="preserve"> @ 1.00pm</w:t>
      </w:r>
    </w:p>
    <w:p w14:paraId="48FA820F" w14:textId="77777777" w:rsidR="00215F1A" w:rsidRDefault="00215F1A" w:rsidP="00F77D2C">
      <w:pPr>
        <w:rPr>
          <w:rFonts w:ascii="Arial" w:hAnsi="Arial" w:cs="Arial"/>
          <w:bCs/>
        </w:rPr>
      </w:pPr>
    </w:p>
    <w:p w14:paraId="4D5C64D2" w14:textId="3F080E01" w:rsidR="00B229EC" w:rsidRDefault="00F10A8D" w:rsidP="00F77D2C">
      <w:pPr>
        <w:rPr>
          <w:rFonts w:ascii="Arial" w:hAnsi="Arial" w:cs="Arial"/>
          <w:bCs/>
        </w:rPr>
      </w:pPr>
      <w:r>
        <w:rPr>
          <w:rFonts w:ascii="Arial" w:hAnsi="Arial" w:cs="Arial"/>
          <w:bCs/>
        </w:rPr>
        <w:t>Tues</w:t>
      </w:r>
      <w:r w:rsidR="008E2324">
        <w:rPr>
          <w:rFonts w:ascii="Arial" w:hAnsi="Arial" w:cs="Arial"/>
          <w:bCs/>
        </w:rPr>
        <w:t>day</w:t>
      </w:r>
      <w:r w:rsidR="00E37D23">
        <w:rPr>
          <w:rFonts w:ascii="Arial" w:hAnsi="Arial" w:cs="Arial"/>
          <w:bCs/>
        </w:rPr>
        <w:t xml:space="preserve"> 1</w:t>
      </w:r>
      <w:r w:rsidR="00825FC7">
        <w:rPr>
          <w:rFonts w:ascii="Arial" w:hAnsi="Arial" w:cs="Arial"/>
          <w:bCs/>
        </w:rPr>
        <w:t>8</w:t>
      </w:r>
      <w:r w:rsidR="00E37D23" w:rsidRPr="00E37D23">
        <w:rPr>
          <w:rFonts w:ascii="Arial" w:hAnsi="Arial" w:cs="Arial"/>
          <w:bCs/>
          <w:vertAlign w:val="superscript"/>
        </w:rPr>
        <w:t>th</w:t>
      </w:r>
      <w:r w:rsidR="00E37D23">
        <w:rPr>
          <w:rFonts w:ascii="Arial" w:hAnsi="Arial" w:cs="Arial"/>
          <w:bCs/>
        </w:rPr>
        <w:t xml:space="preserve"> Augus</w:t>
      </w:r>
      <w:r w:rsidR="00D10319">
        <w:rPr>
          <w:rFonts w:ascii="Arial" w:hAnsi="Arial" w:cs="Arial"/>
          <w:bCs/>
        </w:rPr>
        <w:t>t 20</w:t>
      </w:r>
      <w:r w:rsidR="00F228A1">
        <w:rPr>
          <w:rFonts w:ascii="Arial" w:hAnsi="Arial" w:cs="Arial"/>
          <w:bCs/>
        </w:rPr>
        <w:t>2</w:t>
      </w:r>
      <w:r>
        <w:rPr>
          <w:rFonts w:ascii="Arial" w:hAnsi="Arial" w:cs="Arial"/>
          <w:bCs/>
        </w:rPr>
        <w:t>6</w:t>
      </w:r>
      <w:r w:rsidR="008E2324">
        <w:rPr>
          <w:rFonts w:ascii="Arial" w:hAnsi="Arial" w:cs="Arial"/>
          <w:bCs/>
        </w:rPr>
        <w:tab/>
      </w:r>
      <w:r w:rsidR="00215F1A">
        <w:rPr>
          <w:rFonts w:ascii="Arial" w:hAnsi="Arial" w:cs="Arial"/>
          <w:bCs/>
        </w:rPr>
        <w:tab/>
      </w:r>
      <w:r w:rsidR="00215F1A">
        <w:rPr>
          <w:rFonts w:ascii="Arial" w:hAnsi="Arial" w:cs="Arial"/>
          <w:bCs/>
        </w:rPr>
        <w:tab/>
      </w:r>
      <w:r w:rsidR="00825FC7">
        <w:rPr>
          <w:rFonts w:ascii="Arial" w:hAnsi="Arial" w:cs="Arial"/>
          <w:bCs/>
        </w:rPr>
        <w:tab/>
      </w:r>
      <w:r w:rsidR="002518CA">
        <w:rPr>
          <w:rFonts w:ascii="Arial" w:hAnsi="Arial" w:cs="Arial"/>
          <w:bCs/>
        </w:rPr>
        <w:t>Teachers Inservice</w:t>
      </w:r>
    </w:p>
    <w:p w14:paraId="6C94B14A" w14:textId="539DFA80" w:rsidR="00851991" w:rsidRDefault="00F10A8D" w:rsidP="00F77D2C">
      <w:pPr>
        <w:rPr>
          <w:rFonts w:ascii="Arial" w:hAnsi="Arial" w:cs="Arial"/>
          <w:bCs/>
        </w:rPr>
      </w:pPr>
      <w:r>
        <w:rPr>
          <w:rFonts w:ascii="Arial" w:hAnsi="Arial" w:cs="Arial"/>
          <w:bCs/>
        </w:rPr>
        <w:t>Wedne</w:t>
      </w:r>
      <w:r w:rsidR="00825FC7">
        <w:rPr>
          <w:rFonts w:ascii="Arial" w:hAnsi="Arial" w:cs="Arial"/>
          <w:bCs/>
        </w:rPr>
        <w:t>s</w:t>
      </w:r>
      <w:r w:rsidR="008E2324">
        <w:rPr>
          <w:rFonts w:ascii="Arial" w:hAnsi="Arial" w:cs="Arial"/>
          <w:bCs/>
        </w:rPr>
        <w:t>day</w:t>
      </w:r>
      <w:r>
        <w:rPr>
          <w:rFonts w:ascii="Arial" w:hAnsi="Arial" w:cs="Arial"/>
          <w:bCs/>
        </w:rPr>
        <w:t xml:space="preserve"> </w:t>
      </w:r>
      <w:r w:rsidR="00857E72">
        <w:rPr>
          <w:rFonts w:ascii="Arial" w:hAnsi="Arial" w:cs="Arial"/>
          <w:bCs/>
        </w:rPr>
        <w:t>1</w:t>
      </w:r>
      <w:r w:rsidR="0029449A">
        <w:rPr>
          <w:rFonts w:ascii="Arial" w:hAnsi="Arial" w:cs="Arial"/>
          <w:bCs/>
        </w:rPr>
        <w:t>9</w:t>
      </w:r>
      <w:r w:rsidR="00857E72" w:rsidRPr="00857E72">
        <w:rPr>
          <w:rFonts w:ascii="Arial" w:hAnsi="Arial" w:cs="Arial"/>
          <w:bCs/>
          <w:vertAlign w:val="superscript"/>
        </w:rPr>
        <w:t>th</w:t>
      </w:r>
      <w:r w:rsidR="00857E72">
        <w:rPr>
          <w:rFonts w:ascii="Arial" w:hAnsi="Arial" w:cs="Arial"/>
          <w:bCs/>
        </w:rPr>
        <w:t xml:space="preserve"> August 20</w:t>
      </w:r>
      <w:r w:rsidR="00F228A1">
        <w:rPr>
          <w:rFonts w:ascii="Arial" w:hAnsi="Arial" w:cs="Arial"/>
          <w:bCs/>
        </w:rPr>
        <w:t>2</w:t>
      </w:r>
      <w:r>
        <w:rPr>
          <w:rFonts w:ascii="Arial" w:hAnsi="Arial" w:cs="Arial"/>
          <w:bCs/>
        </w:rPr>
        <w:t>6</w:t>
      </w:r>
      <w:r w:rsidR="00D10319">
        <w:rPr>
          <w:rFonts w:ascii="Arial" w:hAnsi="Arial" w:cs="Arial"/>
          <w:bCs/>
        </w:rPr>
        <w:tab/>
      </w:r>
      <w:r w:rsidR="00D10319">
        <w:rPr>
          <w:rFonts w:ascii="Arial" w:hAnsi="Arial" w:cs="Arial"/>
          <w:bCs/>
        </w:rPr>
        <w:tab/>
      </w:r>
      <w:r w:rsidR="002518CA">
        <w:rPr>
          <w:rFonts w:ascii="Arial" w:hAnsi="Arial" w:cs="Arial"/>
          <w:bCs/>
        </w:rPr>
        <w:tab/>
      </w:r>
      <w:r w:rsidR="00851991">
        <w:rPr>
          <w:rFonts w:ascii="Arial" w:hAnsi="Arial" w:cs="Arial"/>
          <w:bCs/>
        </w:rPr>
        <w:t>Teachers Inservice</w:t>
      </w:r>
    </w:p>
    <w:p w14:paraId="1F625E65" w14:textId="63647A5C" w:rsidR="002518CA" w:rsidRDefault="00F10A8D" w:rsidP="00F77D2C">
      <w:pPr>
        <w:rPr>
          <w:rFonts w:ascii="Arial" w:hAnsi="Arial" w:cs="Arial"/>
          <w:bCs/>
        </w:rPr>
      </w:pPr>
      <w:r>
        <w:rPr>
          <w:rFonts w:ascii="Arial" w:hAnsi="Arial" w:cs="Arial"/>
          <w:bCs/>
        </w:rPr>
        <w:t>Thur</w:t>
      </w:r>
      <w:r w:rsidR="00825FC7">
        <w:rPr>
          <w:rFonts w:ascii="Arial" w:hAnsi="Arial" w:cs="Arial"/>
          <w:bCs/>
        </w:rPr>
        <w:t>s</w:t>
      </w:r>
      <w:r w:rsidR="008E2324">
        <w:rPr>
          <w:rFonts w:ascii="Arial" w:hAnsi="Arial" w:cs="Arial"/>
          <w:bCs/>
        </w:rPr>
        <w:t>day</w:t>
      </w:r>
      <w:r w:rsidR="00851991">
        <w:rPr>
          <w:rFonts w:ascii="Arial" w:hAnsi="Arial" w:cs="Arial"/>
          <w:bCs/>
        </w:rPr>
        <w:t xml:space="preserve"> </w:t>
      </w:r>
      <w:r w:rsidR="00B229EC">
        <w:rPr>
          <w:rFonts w:ascii="Arial" w:hAnsi="Arial" w:cs="Arial"/>
          <w:bCs/>
        </w:rPr>
        <w:t>2</w:t>
      </w:r>
      <w:r w:rsidR="0029449A">
        <w:rPr>
          <w:rFonts w:ascii="Arial" w:hAnsi="Arial" w:cs="Arial"/>
          <w:bCs/>
        </w:rPr>
        <w:t>0</w:t>
      </w:r>
      <w:r w:rsidR="0029449A" w:rsidRPr="0029449A">
        <w:rPr>
          <w:rFonts w:ascii="Arial" w:hAnsi="Arial" w:cs="Arial"/>
          <w:bCs/>
          <w:vertAlign w:val="superscript"/>
        </w:rPr>
        <w:t>th</w:t>
      </w:r>
      <w:r w:rsidR="0029449A">
        <w:rPr>
          <w:rFonts w:ascii="Arial" w:hAnsi="Arial" w:cs="Arial"/>
          <w:bCs/>
        </w:rPr>
        <w:t xml:space="preserve"> </w:t>
      </w:r>
      <w:r w:rsidR="008E2324">
        <w:rPr>
          <w:rFonts w:ascii="Arial" w:hAnsi="Arial" w:cs="Arial"/>
          <w:bCs/>
        </w:rPr>
        <w:t>August 20</w:t>
      </w:r>
      <w:r w:rsidR="00F228A1">
        <w:rPr>
          <w:rFonts w:ascii="Arial" w:hAnsi="Arial" w:cs="Arial"/>
          <w:bCs/>
        </w:rPr>
        <w:t>2</w:t>
      </w:r>
      <w:r w:rsidR="00AC4C7E">
        <w:rPr>
          <w:rFonts w:ascii="Arial" w:hAnsi="Arial" w:cs="Arial"/>
          <w:bCs/>
        </w:rPr>
        <w:t>6</w:t>
      </w:r>
      <w:r w:rsidR="00851991">
        <w:rPr>
          <w:rFonts w:ascii="Arial" w:hAnsi="Arial" w:cs="Arial"/>
          <w:bCs/>
        </w:rPr>
        <w:tab/>
      </w:r>
      <w:r w:rsidR="00851991">
        <w:rPr>
          <w:rFonts w:ascii="Arial" w:hAnsi="Arial" w:cs="Arial"/>
          <w:bCs/>
        </w:rPr>
        <w:tab/>
      </w:r>
      <w:r w:rsidR="00851991">
        <w:rPr>
          <w:rFonts w:ascii="Arial" w:hAnsi="Arial" w:cs="Arial"/>
          <w:bCs/>
        </w:rPr>
        <w:tab/>
      </w:r>
      <w:r w:rsidR="00215F1A">
        <w:rPr>
          <w:rFonts w:ascii="Arial" w:hAnsi="Arial" w:cs="Arial"/>
          <w:bCs/>
        </w:rPr>
        <w:t>Pupils Return</w:t>
      </w:r>
    </w:p>
    <w:p w14:paraId="1BCBFB92" w14:textId="77777777" w:rsidR="001F3840" w:rsidRDefault="002518CA" w:rsidP="001F3840">
      <w:pPr>
        <w:rPr>
          <w:rFonts w:ascii="Arial" w:hAnsi="Arial" w:cs="Arial"/>
          <w:bCs/>
        </w:rPr>
      </w:pPr>
      <w:r>
        <w:rPr>
          <w:rFonts w:ascii="Arial" w:hAnsi="Arial" w:cs="Arial"/>
          <w:bCs/>
        </w:rPr>
        <w:tab/>
      </w:r>
    </w:p>
    <w:p w14:paraId="7B7ED053" w14:textId="2CF86F5E" w:rsidR="007D42ED" w:rsidRPr="006761C6" w:rsidRDefault="002518CA" w:rsidP="006761C6">
      <w:pPr>
        <w:rPr>
          <w:rFonts w:ascii="Arial" w:hAnsi="Arial" w:cs="Arial"/>
          <w:bCs/>
        </w:rPr>
      </w:pPr>
      <w:r>
        <w:rPr>
          <w:rFonts w:ascii="Arial" w:hAnsi="Arial" w:cs="Arial"/>
          <w:bCs/>
        </w:rPr>
        <w:tab/>
      </w:r>
      <w:r>
        <w:rPr>
          <w:rFonts w:ascii="Arial" w:hAnsi="Arial" w:cs="Arial"/>
          <w:bCs/>
        </w:rPr>
        <w:tab/>
      </w:r>
      <w:r w:rsidR="00BA28E7" w:rsidRPr="00BA28E7">
        <w:rPr>
          <w:rFonts w:ascii="Arial" w:hAnsi="Arial" w:cs="Arial"/>
          <w:bCs/>
        </w:rPr>
        <w:tab/>
      </w:r>
      <w:r w:rsidR="00BA28E7" w:rsidRPr="00BA28E7">
        <w:rPr>
          <w:rFonts w:ascii="Arial" w:hAnsi="Arial" w:cs="Arial"/>
          <w:bCs/>
        </w:rPr>
        <w:tab/>
      </w:r>
    </w:p>
    <w:p w14:paraId="4B0AFA83" w14:textId="77777777" w:rsidR="007D42ED" w:rsidRPr="00EB69BF" w:rsidRDefault="00EB69BF">
      <w:pPr>
        <w:spacing w:line="360" w:lineRule="auto"/>
        <w:jc w:val="center"/>
        <w:rPr>
          <w:rFonts w:ascii="Arial" w:hAnsi="Arial" w:cs="Arial"/>
          <w:b/>
          <w:bCs/>
          <w:color w:val="000000"/>
        </w:rPr>
      </w:pPr>
      <w:r>
        <w:rPr>
          <w:rFonts w:ascii="Arial" w:hAnsi="Arial" w:cs="Arial"/>
          <w:b/>
          <w:bCs/>
          <w:color w:val="000000"/>
        </w:rPr>
        <w:t>Primary 1- 7 School o</w:t>
      </w:r>
      <w:r w:rsidR="007D42ED" w:rsidRPr="00EB69BF">
        <w:rPr>
          <w:rFonts w:ascii="Arial" w:hAnsi="Arial" w:cs="Arial"/>
          <w:b/>
          <w:bCs/>
          <w:color w:val="000000"/>
        </w:rPr>
        <w:t>pening times are as follows:</w:t>
      </w:r>
    </w:p>
    <w:p w14:paraId="7F393EE4" w14:textId="3CF7F70E" w:rsidR="007D42ED" w:rsidRPr="00EB69BF" w:rsidRDefault="00CC70DC" w:rsidP="00EB69BF">
      <w:pPr>
        <w:spacing w:line="360" w:lineRule="auto"/>
        <w:rPr>
          <w:rFonts w:ascii="Arial" w:hAnsi="Arial" w:cs="Arial"/>
          <w:b/>
          <w:bCs/>
          <w:sz w:val="22"/>
          <w:szCs w:val="22"/>
          <w:u w:val="single"/>
        </w:rPr>
      </w:pPr>
      <w:r>
        <w:rPr>
          <w:rFonts w:ascii="Arial" w:hAnsi="Arial" w:cs="Arial"/>
          <w:b/>
          <w:bCs/>
          <w:color w:val="000000"/>
          <w:sz w:val="28"/>
        </w:rPr>
        <w:tab/>
      </w:r>
      <w:r>
        <w:rPr>
          <w:rFonts w:ascii="Arial" w:hAnsi="Arial" w:cs="Arial"/>
          <w:b/>
          <w:bCs/>
          <w:color w:val="000000"/>
          <w:sz w:val="28"/>
        </w:rPr>
        <w:tab/>
      </w:r>
      <w:r w:rsidR="00EB69BF">
        <w:rPr>
          <w:rFonts w:ascii="Arial" w:hAnsi="Arial" w:cs="Arial"/>
          <w:b/>
          <w:bCs/>
          <w:sz w:val="22"/>
          <w:szCs w:val="22"/>
        </w:rPr>
        <w:t xml:space="preserve">            Morning</w:t>
      </w:r>
      <w:r w:rsidR="00EB69BF">
        <w:rPr>
          <w:rFonts w:ascii="Arial" w:hAnsi="Arial" w:cs="Arial"/>
          <w:sz w:val="22"/>
          <w:szCs w:val="22"/>
        </w:rPr>
        <w:tab/>
      </w:r>
      <w:r w:rsidR="000B1588">
        <w:rPr>
          <w:rFonts w:ascii="Arial" w:hAnsi="Arial" w:cs="Arial"/>
          <w:sz w:val="22"/>
          <w:szCs w:val="22"/>
        </w:rPr>
        <w:tab/>
      </w:r>
      <w:r w:rsidR="007D42ED" w:rsidRPr="00EB69BF">
        <w:rPr>
          <w:rFonts w:ascii="Arial" w:hAnsi="Arial" w:cs="Arial"/>
          <w:sz w:val="22"/>
          <w:szCs w:val="22"/>
        </w:rPr>
        <w:t>9.00am</w:t>
      </w:r>
      <w:r w:rsidR="007D42ED" w:rsidRPr="00EB69BF">
        <w:rPr>
          <w:rFonts w:ascii="Arial" w:hAnsi="Arial" w:cs="Arial"/>
          <w:sz w:val="22"/>
          <w:szCs w:val="22"/>
        </w:rPr>
        <w:tab/>
        <w:t xml:space="preserve"> ~    </w:t>
      </w:r>
      <w:r w:rsidR="007D42ED" w:rsidRPr="00EB69BF">
        <w:rPr>
          <w:rFonts w:ascii="Arial" w:hAnsi="Arial" w:cs="Arial"/>
          <w:sz w:val="22"/>
          <w:szCs w:val="22"/>
        </w:rPr>
        <w:tab/>
        <w:t>10.30am</w:t>
      </w:r>
    </w:p>
    <w:p w14:paraId="522E9FB9" w14:textId="77777777" w:rsidR="007D42ED" w:rsidRPr="00EB69BF" w:rsidRDefault="007D42ED">
      <w:pPr>
        <w:rPr>
          <w:rFonts w:ascii="Arial" w:hAnsi="Arial" w:cs="Arial"/>
          <w:sz w:val="22"/>
          <w:szCs w:val="22"/>
        </w:rPr>
      </w:pPr>
      <w:r w:rsidRPr="00EB69BF">
        <w:rPr>
          <w:rFonts w:ascii="Arial" w:hAnsi="Arial" w:cs="Arial"/>
          <w:sz w:val="22"/>
          <w:szCs w:val="22"/>
        </w:rPr>
        <w:tab/>
      </w:r>
      <w:r w:rsidRPr="00EB69BF">
        <w:rPr>
          <w:rFonts w:ascii="Arial" w:hAnsi="Arial" w:cs="Arial"/>
          <w:sz w:val="22"/>
          <w:szCs w:val="22"/>
        </w:rPr>
        <w:tab/>
      </w:r>
      <w:r w:rsidRPr="00EB69BF">
        <w:rPr>
          <w:rFonts w:ascii="Arial" w:hAnsi="Arial" w:cs="Arial"/>
          <w:sz w:val="22"/>
          <w:szCs w:val="22"/>
        </w:rPr>
        <w:tab/>
      </w:r>
      <w:r w:rsidRPr="00EB69BF">
        <w:rPr>
          <w:rFonts w:ascii="Arial" w:hAnsi="Arial" w:cs="Arial"/>
          <w:b/>
          <w:bCs/>
          <w:sz w:val="22"/>
          <w:szCs w:val="22"/>
        </w:rPr>
        <w:t xml:space="preserve">Interval </w:t>
      </w:r>
      <w:r w:rsidRPr="00EB69BF">
        <w:rPr>
          <w:rFonts w:ascii="Arial" w:hAnsi="Arial" w:cs="Arial"/>
          <w:sz w:val="22"/>
          <w:szCs w:val="22"/>
        </w:rPr>
        <w:tab/>
        <w:t xml:space="preserve">   </w:t>
      </w:r>
      <w:r w:rsidRPr="00EB69BF">
        <w:rPr>
          <w:rFonts w:ascii="Arial" w:hAnsi="Arial" w:cs="Arial"/>
          <w:sz w:val="22"/>
          <w:szCs w:val="22"/>
        </w:rPr>
        <w:tab/>
        <w:t>10.30am</w:t>
      </w:r>
      <w:r w:rsidRPr="00EB69BF">
        <w:rPr>
          <w:rFonts w:ascii="Arial" w:hAnsi="Arial" w:cs="Arial"/>
          <w:sz w:val="22"/>
          <w:szCs w:val="22"/>
        </w:rPr>
        <w:tab/>
        <w:t xml:space="preserve"> ~ </w:t>
      </w:r>
      <w:r w:rsidRPr="00EB69BF">
        <w:rPr>
          <w:rFonts w:ascii="Arial" w:hAnsi="Arial" w:cs="Arial"/>
          <w:sz w:val="22"/>
          <w:szCs w:val="22"/>
        </w:rPr>
        <w:tab/>
        <w:t>10.45am</w:t>
      </w:r>
    </w:p>
    <w:p w14:paraId="61B24F73" w14:textId="77777777" w:rsidR="007D42ED" w:rsidRDefault="00EB69BF">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sidRPr="00EB69BF">
        <w:rPr>
          <w:rFonts w:ascii="Arial" w:hAnsi="Arial" w:cs="Arial"/>
          <w:b/>
          <w:sz w:val="22"/>
          <w:szCs w:val="22"/>
        </w:rPr>
        <w:t>Mid Morning</w:t>
      </w:r>
      <w:proofErr w:type="spellEnd"/>
      <w:r w:rsidR="007D42ED" w:rsidRPr="00EB69BF">
        <w:rPr>
          <w:rFonts w:ascii="Arial" w:hAnsi="Arial" w:cs="Arial"/>
          <w:sz w:val="22"/>
          <w:szCs w:val="22"/>
        </w:rPr>
        <w:tab/>
        <w:t xml:space="preserve">       </w:t>
      </w:r>
      <w:r w:rsidR="007D42ED" w:rsidRPr="00EB69BF">
        <w:rPr>
          <w:rFonts w:ascii="Arial" w:hAnsi="Arial" w:cs="Arial"/>
          <w:sz w:val="22"/>
          <w:szCs w:val="22"/>
        </w:rPr>
        <w:tab/>
        <w:t xml:space="preserve">10.45am   </w:t>
      </w:r>
      <w:r w:rsidR="007D42ED" w:rsidRPr="00EB69BF">
        <w:rPr>
          <w:rFonts w:ascii="Arial" w:hAnsi="Arial" w:cs="Arial"/>
          <w:sz w:val="22"/>
          <w:szCs w:val="22"/>
        </w:rPr>
        <w:tab/>
        <w:t xml:space="preserve"> ~ </w:t>
      </w:r>
      <w:r w:rsidR="007D42ED" w:rsidRPr="00EB69BF">
        <w:rPr>
          <w:rFonts w:ascii="Arial" w:hAnsi="Arial" w:cs="Arial"/>
          <w:sz w:val="22"/>
          <w:szCs w:val="22"/>
        </w:rPr>
        <w:tab/>
        <w:t>12.</w:t>
      </w:r>
      <w:r w:rsidR="000E0C33">
        <w:rPr>
          <w:rFonts w:ascii="Arial" w:hAnsi="Arial" w:cs="Arial"/>
          <w:sz w:val="22"/>
          <w:szCs w:val="22"/>
        </w:rPr>
        <w:t>30</w:t>
      </w:r>
      <w:r w:rsidR="007D42ED" w:rsidRPr="00EB69BF">
        <w:rPr>
          <w:rFonts w:ascii="Arial" w:hAnsi="Arial" w:cs="Arial"/>
          <w:sz w:val="22"/>
          <w:szCs w:val="22"/>
        </w:rPr>
        <w:t>pm</w:t>
      </w:r>
    </w:p>
    <w:p w14:paraId="109EE76A" w14:textId="77777777" w:rsidR="00EB69BF" w:rsidRPr="00EB69BF" w:rsidRDefault="00EB69BF">
      <w:pPr>
        <w:rPr>
          <w:rFonts w:ascii="Arial" w:hAnsi="Arial" w:cs="Arial"/>
          <w:sz w:val="22"/>
          <w:szCs w:val="22"/>
        </w:rPr>
      </w:pPr>
    </w:p>
    <w:p w14:paraId="3B2091EB" w14:textId="77777777" w:rsidR="007D42ED" w:rsidRPr="00EB69BF" w:rsidRDefault="00EB69BF">
      <w:pPr>
        <w:rPr>
          <w:rFonts w:ascii="Arial" w:hAnsi="Arial" w:cs="Arial"/>
          <w:sz w:val="22"/>
          <w:szCs w:val="22"/>
        </w:rPr>
      </w:pPr>
      <w:r>
        <w:rPr>
          <w:rFonts w:ascii="Arial" w:hAnsi="Arial" w:cs="Arial"/>
          <w:sz w:val="22"/>
          <w:szCs w:val="22"/>
        </w:rPr>
        <w:t xml:space="preserve">                                    </w:t>
      </w:r>
      <w:r w:rsidR="007D42ED" w:rsidRPr="00EB69BF">
        <w:rPr>
          <w:rFonts w:ascii="Arial" w:hAnsi="Arial" w:cs="Arial"/>
          <w:b/>
          <w:bCs/>
          <w:sz w:val="22"/>
          <w:szCs w:val="22"/>
        </w:rPr>
        <w:t xml:space="preserve">Lunch </w:t>
      </w:r>
      <w:r w:rsidR="007D42ED" w:rsidRPr="00EB69BF">
        <w:rPr>
          <w:rFonts w:ascii="Arial" w:hAnsi="Arial" w:cs="Arial"/>
          <w:sz w:val="22"/>
          <w:szCs w:val="22"/>
        </w:rPr>
        <w:tab/>
        <w:t xml:space="preserve">       </w:t>
      </w:r>
      <w:r w:rsidR="007D42ED" w:rsidRPr="00EB69BF">
        <w:rPr>
          <w:rFonts w:ascii="Arial" w:hAnsi="Arial" w:cs="Arial"/>
          <w:sz w:val="22"/>
          <w:szCs w:val="22"/>
        </w:rPr>
        <w:tab/>
        <w:t>12.</w:t>
      </w:r>
      <w:r w:rsidR="000E0C33">
        <w:rPr>
          <w:rFonts w:ascii="Arial" w:hAnsi="Arial" w:cs="Arial"/>
          <w:sz w:val="22"/>
          <w:szCs w:val="22"/>
        </w:rPr>
        <w:t>30</w:t>
      </w:r>
      <w:r w:rsidR="007D42ED" w:rsidRPr="00EB69BF">
        <w:rPr>
          <w:rFonts w:ascii="Arial" w:hAnsi="Arial" w:cs="Arial"/>
          <w:sz w:val="22"/>
          <w:szCs w:val="22"/>
        </w:rPr>
        <w:t xml:space="preserve">pm </w:t>
      </w:r>
      <w:r w:rsidR="007D42ED" w:rsidRPr="00EB69BF">
        <w:rPr>
          <w:rFonts w:ascii="Arial" w:hAnsi="Arial" w:cs="Arial"/>
          <w:sz w:val="22"/>
          <w:szCs w:val="22"/>
        </w:rPr>
        <w:tab/>
        <w:t xml:space="preserve"> ~</w:t>
      </w:r>
      <w:r w:rsidR="007D42ED" w:rsidRPr="00EB69BF">
        <w:rPr>
          <w:rFonts w:ascii="Arial" w:hAnsi="Arial" w:cs="Arial"/>
          <w:sz w:val="22"/>
          <w:szCs w:val="22"/>
        </w:rPr>
        <w:tab/>
        <w:t xml:space="preserve"> 1.</w:t>
      </w:r>
      <w:r w:rsidR="000E0C33">
        <w:rPr>
          <w:rFonts w:ascii="Arial" w:hAnsi="Arial" w:cs="Arial"/>
          <w:sz w:val="22"/>
          <w:szCs w:val="22"/>
        </w:rPr>
        <w:t>15</w:t>
      </w:r>
      <w:r w:rsidR="007D42ED" w:rsidRPr="00EB69BF">
        <w:rPr>
          <w:rFonts w:ascii="Arial" w:hAnsi="Arial" w:cs="Arial"/>
          <w:sz w:val="22"/>
          <w:szCs w:val="22"/>
        </w:rPr>
        <w:t xml:space="preserve"> pm</w:t>
      </w:r>
    </w:p>
    <w:p w14:paraId="6B8AB7FD" w14:textId="77777777" w:rsidR="007D42ED" w:rsidRDefault="00EB69BF">
      <w:pPr>
        <w:rPr>
          <w:rFonts w:ascii="Arial" w:hAnsi="Arial" w:cs="Arial"/>
          <w:sz w:val="22"/>
          <w:szCs w:val="22"/>
        </w:rPr>
      </w:pPr>
      <w:r>
        <w:rPr>
          <w:rFonts w:ascii="Arial" w:hAnsi="Arial" w:cs="Arial"/>
          <w:sz w:val="22"/>
          <w:szCs w:val="22"/>
        </w:rPr>
        <w:t xml:space="preserve">                                    </w:t>
      </w:r>
      <w:r w:rsidR="007D42ED" w:rsidRPr="00EB69BF">
        <w:rPr>
          <w:rFonts w:ascii="Arial" w:hAnsi="Arial" w:cs="Arial"/>
          <w:b/>
          <w:bCs/>
          <w:sz w:val="22"/>
          <w:szCs w:val="22"/>
        </w:rPr>
        <w:t>Afternoon</w:t>
      </w:r>
      <w:r w:rsidR="007D42ED" w:rsidRPr="00EB69BF">
        <w:rPr>
          <w:rFonts w:ascii="Arial" w:hAnsi="Arial" w:cs="Arial"/>
          <w:b/>
          <w:bCs/>
          <w:sz w:val="22"/>
          <w:szCs w:val="22"/>
        </w:rPr>
        <w:tab/>
      </w:r>
      <w:r w:rsidR="007D42ED" w:rsidRPr="00EB69BF">
        <w:rPr>
          <w:rFonts w:ascii="Arial" w:hAnsi="Arial" w:cs="Arial"/>
          <w:b/>
          <w:bCs/>
          <w:sz w:val="22"/>
          <w:szCs w:val="22"/>
        </w:rPr>
        <w:tab/>
      </w:r>
      <w:r>
        <w:rPr>
          <w:rFonts w:ascii="Arial" w:hAnsi="Arial" w:cs="Arial"/>
          <w:sz w:val="22"/>
          <w:szCs w:val="22"/>
        </w:rPr>
        <w:t>1.</w:t>
      </w:r>
      <w:r w:rsidR="000E0C33">
        <w:rPr>
          <w:rFonts w:ascii="Arial" w:hAnsi="Arial" w:cs="Arial"/>
          <w:sz w:val="22"/>
          <w:szCs w:val="22"/>
        </w:rPr>
        <w:t>15</w:t>
      </w:r>
      <w:r>
        <w:rPr>
          <w:rFonts w:ascii="Arial" w:hAnsi="Arial" w:cs="Arial"/>
          <w:sz w:val="22"/>
          <w:szCs w:val="22"/>
        </w:rPr>
        <w:t>pm</w:t>
      </w:r>
      <w:r>
        <w:rPr>
          <w:rFonts w:ascii="Arial" w:hAnsi="Arial" w:cs="Arial"/>
          <w:sz w:val="22"/>
          <w:szCs w:val="22"/>
        </w:rPr>
        <w:tab/>
        <w:t xml:space="preserve"> </w:t>
      </w:r>
      <w:r w:rsidRPr="00EB69BF">
        <w:rPr>
          <w:rFonts w:ascii="Arial" w:hAnsi="Arial" w:cs="Arial"/>
          <w:sz w:val="22"/>
          <w:szCs w:val="22"/>
        </w:rPr>
        <w:t>~</w:t>
      </w:r>
      <w:r w:rsidR="007D42ED" w:rsidRPr="00EB69BF">
        <w:rPr>
          <w:rFonts w:ascii="Arial" w:hAnsi="Arial" w:cs="Arial"/>
          <w:sz w:val="22"/>
          <w:szCs w:val="22"/>
        </w:rPr>
        <w:tab/>
      </w:r>
      <w:r>
        <w:rPr>
          <w:rFonts w:ascii="Arial" w:hAnsi="Arial" w:cs="Arial"/>
          <w:sz w:val="22"/>
          <w:szCs w:val="22"/>
        </w:rPr>
        <w:t xml:space="preserve"> </w:t>
      </w:r>
      <w:r w:rsidR="007D42ED" w:rsidRPr="00EB69BF">
        <w:rPr>
          <w:rFonts w:ascii="Arial" w:hAnsi="Arial" w:cs="Arial"/>
          <w:sz w:val="22"/>
          <w:szCs w:val="22"/>
        </w:rPr>
        <w:t>3.00 pm</w:t>
      </w:r>
    </w:p>
    <w:p w14:paraId="14BB3E19" w14:textId="77777777" w:rsidR="00110EDF" w:rsidRPr="00F228A1" w:rsidRDefault="00110EDF">
      <w:pPr>
        <w:rPr>
          <w:rFonts w:ascii="Arial" w:hAnsi="Arial" w:cs="Arial"/>
          <w:sz w:val="22"/>
          <w:szCs w:val="22"/>
        </w:rPr>
      </w:pPr>
    </w:p>
    <w:p w14:paraId="43C15A06" w14:textId="77777777" w:rsidR="007D42ED" w:rsidRPr="00EB69BF" w:rsidRDefault="00F228A1" w:rsidP="00F228A1">
      <w:pPr>
        <w:jc w:val="center"/>
        <w:rPr>
          <w:rFonts w:ascii="Arial" w:hAnsi="Arial" w:cs="Arial"/>
          <w:b/>
          <w:i/>
          <w:iCs/>
          <w:sz w:val="20"/>
          <w:szCs w:val="20"/>
        </w:rPr>
      </w:pPr>
      <w:r>
        <w:rPr>
          <w:rFonts w:ascii="Arial" w:hAnsi="Arial" w:cs="Arial"/>
          <w:b/>
          <w:i/>
          <w:iCs/>
          <w:sz w:val="20"/>
          <w:szCs w:val="20"/>
        </w:rPr>
        <w:t xml:space="preserve">*** </w:t>
      </w:r>
      <w:r w:rsidR="007D42ED" w:rsidRPr="00EB69BF">
        <w:rPr>
          <w:rFonts w:ascii="Arial" w:hAnsi="Arial" w:cs="Arial"/>
          <w:b/>
          <w:i/>
          <w:iCs/>
          <w:sz w:val="20"/>
          <w:szCs w:val="20"/>
        </w:rPr>
        <w:t>Primar</w:t>
      </w:r>
      <w:r w:rsidR="00EB69BF">
        <w:rPr>
          <w:rFonts w:ascii="Arial" w:hAnsi="Arial" w:cs="Arial"/>
          <w:b/>
          <w:i/>
          <w:iCs/>
          <w:sz w:val="20"/>
          <w:szCs w:val="20"/>
        </w:rPr>
        <w:t xml:space="preserve">y 1 </w:t>
      </w:r>
      <w:proofErr w:type="gramStart"/>
      <w:r w:rsidR="00EB69BF">
        <w:rPr>
          <w:rFonts w:ascii="Arial" w:hAnsi="Arial" w:cs="Arial"/>
          <w:b/>
          <w:i/>
          <w:iCs/>
          <w:sz w:val="20"/>
          <w:szCs w:val="20"/>
        </w:rPr>
        <w:t>pupils</w:t>
      </w:r>
      <w:proofErr w:type="gramEnd"/>
      <w:r w:rsidR="00EB69BF">
        <w:rPr>
          <w:rFonts w:ascii="Arial" w:hAnsi="Arial" w:cs="Arial"/>
          <w:b/>
          <w:i/>
          <w:iCs/>
          <w:sz w:val="20"/>
          <w:szCs w:val="20"/>
        </w:rPr>
        <w:t xml:space="preserve"> will </w:t>
      </w:r>
      <w:r>
        <w:rPr>
          <w:rFonts w:ascii="Arial" w:hAnsi="Arial" w:cs="Arial"/>
          <w:b/>
          <w:i/>
          <w:iCs/>
          <w:sz w:val="20"/>
          <w:szCs w:val="20"/>
        </w:rPr>
        <w:t xml:space="preserve">now </w:t>
      </w:r>
      <w:r w:rsidR="007D42ED" w:rsidRPr="00EB69BF">
        <w:rPr>
          <w:rFonts w:ascii="Arial" w:hAnsi="Arial" w:cs="Arial"/>
          <w:b/>
          <w:i/>
          <w:iCs/>
          <w:sz w:val="20"/>
          <w:szCs w:val="20"/>
        </w:rPr>
        <w:t xml:space="preserve">attend </w:t>
      </w:r>
      <w:r w:rsidR="00B01C68">
        <w:rPr>
          <w:rFonts w:ascii="Arial" w:hAnsi="Arial" w:cs="Arial"/>
          <w:b/>
          <w:i/>
          <w:iCs/>
          <w:sz w:val="20"/>
          <w:szCs w:val="20"/>
        </w:rPr>
        <w:t>for the full day</w:t>
      </w:r>
      <w:r>
        <w:rPr>
          <w:rFonts w:ascii="Arial" w:hAnsi="Arial" w:cs="Arial"/>
          <w:b/>
          <w:i/>
          <w:iCs/>
          <w:sz w:val="20"/>
          <w:szCs w:val="20"/>
        </w:rPr>
        <w:t xml:space="preserve"> from the beginning of term each August ***</w:t>
      </w:r>
    </w:p>
    <w:p w14:paraId="6BA76E6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114401B3" w14:textId="77777777" w:rsidR="00EB69BF" w:rsidRDefault="00BA4A40" w:rsidP="000B1588">
      <w:pPr>
        <w:pStyle w:val="Header"/>
        <w:tabs>
          <w:tab w:val="clear" w:pos="4153"/>
          <w:tab w:val="clear" w:pos="8306"/>
          <w:tab w:val="left" w:pos="1620"/>
          <w:tab w:val="left" w:pos="2160"/>
          <w:tab w:val="right" w:leader="dot" w:pos="8280"/>
        </w:tabs>
        <w:jc w:val="center"/>
        <w:rPr>
          <w:rFonts w:ascii="Arial" w:hAnsi="Arial" w:cs="Arial"/>
          <w:b/>
          <w:bCs/>
          <w:color w:val="000000"/>
        </w:rPr>
      </w:pPr>
      <w:r>
        <w:rPr>
          <w:rFonts w:ascii="Arial" w:hAnsi="Arial" w:cs="Arial"/>
          <w:b/>
          <w:bCs/>
          <w:color w:val="000000"/>
        </w:rPr>
        <w:t xml:space="preserve">Early Years Centre </w:t>
      </w:r>
      <w:r w:rsidR="000B1588">
        <w:rPr>
          <w:rFonts w:ascii="Arial" w:hAnsi="Arial" w:cs="Arial"/>
          <w:b/>
          <w:bCs/>
          <w:color w:val="000000"/>
        </w:rPr>
        <w:t xml:space="preserve">opening </w:t>
      </w:r>
      <w:r w:rsidR="007D42ED" w:rsidRPr="00EB69BF">
        <w:rPr>
          <w:rFonts w:ascii="Arial" w:hAnsi="Arial" w:cs="Arial"/>
          <w:b/>
          <w:bCs/>
          <w:color w:val="000000"/>
        </w:rPr>
        <w:t>times are as follows:</w:t>
      </w:r>
    </w:p>
    <w:p w14:paraId="6E4C3D87" w14:textId="77777777" w:rsidR="00110EDF" w:rsidRDefault="00110EDF" w:rsidP="00110EDF">
      <w:pPr>
        <w:pStyle w:val="Header"/>
        <w:tabs>
          <w:tab w:val="clear" w:pos="4153"/>
          <w:tab w:val="clear" w:pos="8306"/>
          <w:tab w:val="left" w:pos="1620"/>
          <w:tab w:val="left" w:pos="2160"/>
          <w:tab w:val="right" w:leader="dot" w:pos="8280"/>
        </w:tabs>
        <w:rPr>
          <w:rFonts w:ascii="Arial" w:hAnsi="Arial" w:cs="Arial"/>
          <w:b/>
          <w:bCs/>
          <w:i/>
          <w:iCs/>
          <w:color w:val="000000"/>
          <w:sz w:val="22"/>
          <w:szCs w:val="22"/>
        </w:rPr>
      </w:pPr>
      <w:r>
        <w:rPr>
          <w:rFonts w:ascii="Arial" w:hAnsi="Arial" w:cs="Arial"/>
          <w:b/>
          <w:bCs/>
          <w:i/>
          <w:iCs/>
          <w:color w:val="000000"/>
          <w:sz w:val="22"/>
          <w:szCs w:val="22"/>
        </w:rPr>
        <w:t xml:space="preserve">                                   </w:t>
      </w:r>
    </w:p>
    <w:p w14:paraId="595C13B5" w14:textId="24C80610" w:rsidR="00E37D23" w:rsidRPr="000B1588" w:rsidRDefault="00110EDF" w:rsidP="00110EDF">
      <w:pPr>
        <w:pStyle w:val="Header"/>
        <w:tabs>
          <w:tab w:val="clear" w:pos="4153"/>
          <w:tab w:val="clear" w:pos="8306"/>
          <w:tab w:val="left" w:pos="1620"/>
          <w:tab w:val="left" w:pos="2160"/>
          <w:tab w:val="right" w:leader="dot" w:pos="8280"/>
        </w:tabs>
        <w:rPr>
          <w:rFonts w:ascii="Arial" w:hAnsi="Arial" w:cs="Arial"/>
          <w:bCs/>
          <w:i/>
          <w:iCs/>
          <w:color w:val="000000"/>
          <w:sz w:val="22"/>
          <w:szCs w:val="22"/>
        </w:rPr>
      </w:pPr>
      <w:r>
        <w:rPr>
          <w:rFonts w:ascii="Arial" w:hAnsi="Arial" w:cs="Arial"/>
          <w:b/>
          <w:bCs/>
          <w:i/>
          <w:iCs/>
          <w:color w:val="000000"/>
          <w:sz w:val="22"/>
          <w:szCs w:val="22"/>
        </w:rPr>
        <w:tab/>
        <w:t xml:space="preserve">         </w:t>
      </w:r>
      <w:r w:rsidR="000B1588" w:rsidRPr="000B1588">
        <w:rPr>
          <w:rFonts w:ascii="Arial" w:hAnsi="Arial" w:cs="Arial"/>
          <w:b/>
          <w:bCs/>
          <w:i/>
          <w:iCs/>
          <w:color w:val="000000"/>
          <w:sz w:val="22"/>
          <w:szCs w:val="22"/>
        </w:rPr>
        <w:t>Core Hours</w:t>
      </w:r>
      <w:r w:rsidR="007D42ED" w:rsidRPr="000B1588">
        <w:rPr>
          <w:rFonts w:ascii="Arial" w:hAnsi="Arial" w:cs="Arial"/>
          <w:b/>
          <w:bCs/>
          <w:i/>
          <w:iCs/>
          <w:color w:val="000000"/>
          <w:sz w:val="22"/>
          <w:szCs w:val="22"/>
        </w:rPr>
        <w:t xml:space="preserve">:  </w:t>
      </w:r>
      <w:r w:rsidR="000B1588">
        <w:rPr>
          <w:rFonts w:ascii="Arial" w:hAnsi="Arial" w:cs="Arial"/>
          <w:b/>
          <w:bCs/>
          <w:i/>
          <w:iCs/>
          <w:color w:val="000000"/>
          <w:sz w:val="22"/>
          <w:szCs w:val="22"/>
        </w:rPr>
        <w:t xml:space="preserve">     </w:t>
      </w:r>
      <w:r w:rsidR="000B1588">
        <w:rPr>
          <w:rFonts w:ascii="Arial" w:hAnsi="Arial" w:cs="Arial"/>
          <w:bCs/>
          <w:iCs/>
          <w:color w:val="000000"/>
          <w:sz w:val="22"/>
          <w:szCs w:val="22"/>
        </w:rPr>
        <w:t xml:space="preserve">        </w:t>
      </w:r>
      <w:r w:rsidR="000B1588" w:rsidRPr="000B1588">
        <w:rPr>
          <w:rFonts w:ascii="Arial" w:hAnsi="Arial" w:cs="Arial"/>
          <w:bCs/>
          <w:i/>
          <w:iCs/>
          <w:color w:val="000000"/>
          <w:sz w:val="22"/>
          <w:szCs w:val="22"/>
        </w:rPr>
        <w:t>9</w:t>
      </w:r>
      <w:r w:rsidR="00215F1A" w:rsidRPr="000B1588">
        <w:rPr>
          <w:rFonts w:ascii="Arial" w:hAnsi="Arial" w:cs="Arial"/>
          <w:bCs/>
          <w:i/>
          <w:iCs/>
          <w:color w:val="000000"/>
          <w:sz w:val="22"/>
          <w:szCs w:val="22"/>
        </w:rPr>
        <w:t>.</w:t>
      </w:r>
      <w:r w:rsidR="000B1588" w:rsidRPr="000B1588">
        <w:rPr>
          <w:rFonts w:ascii="Arial" w:hAnsi="Arial" w:cs="Arial"/>
          <w:bCs/>
          <w:i/>
          <w:iCs/>
          <w:color w:val="000000"/>
          <w:sz w:val="22"/>
          <w:szCs w:val="22"/>
        </w:rPr>
        <w:t>00</w:t>
      </w:r>
      <w:r w:rsidR="00DF0D3F" w:rsidRPr="000B1588">
        <w:rPr>
          <w:rFonts w:ascii="Arial" w:hAnsi="Arial" w:cs="Arial"/>
          <w:bCs/>
          <w:i/>
          <w:iCs/>
          <w:color w:val="000000"/>
          <w:sz w:val="22"/>
          <w:szCs w:val="22"/>
        </w:rPr>
        <w:t xml:space="preserve"> a.m</w:t>
      </w:r>
      <w:r w:rsidR="00B01C68" w:rsidRPr="000B1588">
        <w:rPr>
          <w:rFonts w:ascii="Arial" w:hAnsi="Arial" w:cs="Arial"/>
          <w:bCs/>
          <w:i/>
          <w:iCs/>
          <w:color w:val="000000"/>
          <w:sz w:val="22"/>
          <w:szCs w:val="22"/>
        </w:rPr>
        <w:t>.</w:t>
      </w:r>
      <w:r w:rsidR="00DF0D3F" w:rsidRPr="000B1588">
        <w:rPr>
          <w:rFonts w:ascii="Arial" w:hAnsi="Arial" w:cs="Arial"/>
          <w:bCs/>
          <w:i/>
          <w:iCs/>
          <w:color w:val="000000"/>
          <w:sz w:val="22"/>
          <w:szCs w:val="22"/>
        </w:rPr>
        <w:t xml:space="preserve"> – </w:t>
      </w:r>
      <w:r w:rsidR="000B1588" w:rsidRPr="000B1588">
        <w:rPr>
          <w:rFonts w:ascii="Arial" w:hAnsi="Arial" w:cs="Arial"/>
          <w:bCs/>
          <w:i/>
          <w:iCs/>
          <w:color w:val="000000"/>
          <w:sz w:val="22"/>
          <w:szCs w:val="22"/>
        </w:rPr>
        <w:t>3</w:t>
      </w:r>
      <w:r w:rsidR="00DF0D3F" w:rsidRPr="000B1588">
        <w:rPr>
          <w:rFonts w:ascii="Arial" w:hAnsi="Arial" w:cs="Arial"/>
          <w:bCs/>
          <w:i/>
          <w:iCs/>
          <w:color w:val="000000"/>
          <w:sz w:val="22"/>
          <w:szCs w:val="22"/>
        </w:rPr>
        <w:t>.</w:t>
      </w:r>
      <w:r w:rsidR="00215F1A" w:rsidRPr="000B1588">
        <w:rPr>
          <w:rFonts w:ascii="Arial" w:hAnsi="Arial" w:cs="Arial"/>
          <w:bCs/>
          <w:i/>
          <w:iCs/>
          <w:color w:val="000000"/>
          <w:sz w:val="22"/>
          <w:szCs w:val="22"/>
        </w:rPr>
        <w:t>0</w:t>
      </w:r>
      <w:r w:rsidR="00DF0D3F" w:rsidRPr="000B1588">
        <w:rPr>
          <w:rFonts w:ascii="Arial" w:hAnsi="Arial" w:cs="Arial"/>
          <w:bCs/>
          <w:i/>
          <w:iCs/>
          <w:color w:val="000000"/>
          <w:sz w:val="22"/>
          <w:szCs w:val="22"/>
        </w:rPr>
        <w:t>0</w:t>
      </w:r>
      <w:r w:rsidR="00EB69BF" w:rsidRPr="000B1588">
        <w:rPr>
          <w:rFonts w:ascii="Arial" w:hAnsi="Arial" w:cs="Arial"/>
          <w:bCs/>
          <w:i/>
          <w:iCs/>
          <w:color w:val="000000"/>
          <w:sz w:val="22"/>
          <w:szCs w:val="22"/>
        </w:rPr>
        <w:t xml:space="preserve"> </w:t>
      </w:r>
      <w:r w:rsidR="000B1588" w:rsidRPr="000B1588">
        <w:rPr>
          <w:rFonts w:ascii="Arial" w:hAnsi="Arial" w:cs="Arial"/>
          <w:bCs/>
          <w:i/>
          <w:iCs/>
          <w:color w:val="000000"/>
          <w:sz w:val="22"/>
          <w:szCs w:val="22"/>
        </w:rPr>
        <w:t>p.m.</w:t>
      </w:r>
    </w:p>
    <w:p w14:paraId="3C6CDA00" w14:textId="344435E6" w:rsidR="000B1588" w:rsidRDefault="000B1588" w:rsidP="000B1588">
      <w:pPr>
        <w:pStyle w:val="Header"/>
        <w:tabs>
          <w:tab w:val="clear" w:pos="4153"/>
          <w:tab w:val="clear" w:pos="8306"/>
          <w:tab w:val="left" w:pos="1620"/>
          <w:tab w:val="left" w:pos="2160"/>
          <w:tab w:val="right" w:leader="dot" w:pos="8280"/>
        </w:tabs>
        <w:rPr>
          <w:rFonts w:ascii="Arial" w:hAnsi="Arial" w:cs="Arial"/>
          <w:bCs/>
          <w:i/>
          <w:iCs/>
          <w:color w:val="000000"/>
          <w:sz w:val="22"/>
          <w:szCs w:val="22"/>
        </w:rPr>
      </w:pPr>
      <w:r>
        <w:rPr>
          <w:rFonts w:ascii="Arial" w:hAnsi="Arial" w:cs="Arial"/>
          <w:b/>
          <w:bCs/>
          <w:i/>
          <w:iCs/>
          <w:color w:val="000000"/>
          <w:sz w:val="22"/>
          <w:szCs w:val="22"/>
        </w:rPr>
        <w:t xml:space="preserve">      </w:t>
      </w:r>
      <w:r w:rsidR="006761C6">
        <w:rPr>
          <w:rFonts w:ascii="Arial" w:hAnsi="Arial" w:cs="Arial"/>
          <w:b/>
          <w:bCs/>
          <w:i/>
          <w:iCs/>
          <w:color w:val="000000"/>
          <w:sz w:val="22"/>
          <w:szCs w:val="22"/>
        </w:rPr>
        <w:t xml:space="preserve">    </w:t>
      </w:r>
      <w:r>
        <w:rPr>
          <w:rFonts w:ascii="Arial" w:hAnsi="Arial" w:cs="Arial"/>
          <w:b/>
          <w:bCs/>
          <w:i/>
          <w:iCs/>
          <w:color w:val="000000"/>
          <w:sz w:val="22"/>
          <w:szCs w:val="22"/>
        </w:rPr>
        <w:t xml:space="preserve">Wrap Around </w:t>
      </w:r>
      <w:r w:rsidRPr="000B1588">
        <w:rPr>
          <w:rFonts w:ascii="Arial" w:hAnsi="Arial" w:cs="Arial"/>
          <w:b/>
          <w:bCs/>
          <w:i/>
          <w:iCs/>
          <w:color w:val="000000"/>
          <w:sz w:val="22"/>
          <w:szCs w:val="22"/>
        </w:rPr>
        <w:t xml:space="preserve">Payable Hours: </w:t>
      </w:r>
      <w:r>
        <w:rPr>
          <w:rFonts w:ascii="Arial" w:hAnsi="Arial" w:cs="Arial"/>
          <w:b/>
          <w:bCs/>
          <w:i/>
          <w:iCs/>
          <w:color w:val="000000"/>
          <w:sz w:val="22"/>
          <w:szCs w:val="22"/>
        </w:rPr>
        <w:t xml:space="preserve">          </w:t>
      </w:r>
      <w:r w:rsidRPr="000B1588">
        <w:rPr>
          <w:rFonts w:ascii="Arial" w:hAnsi="Arial" w:cs="Arial"/>
          <w:bCs/>
          <w:i/>
          <w:iCs/>
          <w:color w:val="000000"/>
          <w:sz w:val="22"/>
          <w:szCs w:val="22"/>
        </w:rPr>
        <w:t>Available 8.30-9.00 a.m. and 3.00-4.00 p.m.</w:t>
      </w:r>
    </w:p>
    <w:p w14:paraId="2855662A" w14:textId="77777777" w:rsidR="00110EDF" w:rsidRPr="000B1588" w:rsidRDefault="00110EDF" w:rsidP="000B1588">
      <w:pPr>
        <w:pStyle w:val="Header"/>
        <w:tabs>
          <w:tab w:val="clear" w:pos="4153"/>
          <w:tab w:val="clear" w:pos="8306"/>
          <w:tab w:val="left" w:pos="1620"/>
          <w:tab w:val="left" w:pos="2160"/>
          <w:tab w:val="right" w:leader="dot" w:pos="8280"/>
        </w:tabs>
        <w:rPr>
          <w:rFonts w:ascii="Arial" w:hAnsi="Arial" w:cs="Arial"/>
          <w:bCs/>
          <w:i/>
          <w:iCs/>
          <w:color w:val="000000"/>
          <w:sz w:val="22"/>
          <w:szCs w:val="22"/>
        </w:rPr>
      </w:pPr>
    </w:p>
    <w:p w14:paraId="36F40446" w14:textId="77777777" w:rsidR="000B1588" w:rsidRPr="00EB69BF" w:rsidRDefault="000B1588" w:rsidP="000B1588">
      <w:pPr>
        <w:jc w:val="center"/>
        <w:rPr>
          <w:rFonts w:ascii="Arial" w:hAnsi="Arial" w:cs="Arial"/>
          <w:b/>
          <w:i/>
          <w:iCs/>
          <w:sz w:val="20"/>
          <w:szCs w:val="20"/>
        </w:rPr>
      </w:pPr>
      <w:r>
        <w:rPr>
          <w:rFonts w:ascii="Arial" w:hAnsi="Arial" w:cs="Arial"/>
          <w:b/>
          <w:i/>
          <w:iCs/>
          <w:sz w:val="20"/>
          <w:szCs w:val="20"/>
        </w:rPr>
        <w:t>*** Further detail available from the School Office or Head Teacher***</w:t>
      </w:r>
    </w:p>
    <w:p w14:paraId="2ED0CCBA" w14:textId="77777777" w:rsidR="000B1588" w:rsidRDefault="000B1588">
      <w:pPr>
        <w:pStyle w:val="Header"/>
        <w:tabs>
          <w:tab w:val="clear" w:pos="4153"/>
          <w:tab w:val="clear" w:pos="8306"/>
          <w:tab w:val="left" w:pos="1620"/>
          <w:tab w:val="left" w:pos="2160"/>
          <w:tab w:val="right" w:leader="dot" w:pos="8280"/>
        </w:tabs>
        <w:rPr>
          <w:rFonts w:ascii="Arial" w:hAnsi="Arial" w:cs="Arial"/>
          <w:b/>
          <w:bCs/>
          <w:i/>
          <w:iCs/>
          <w:color w:val="000000"/>
        </w:rPr>
      </w:pPr>
    </w:p>
    <w:p w14:paraId="2519AFD1" w14:textId="77777777" w:rsidR="00510B09" w:rsidRDefault="00510B09">
      <w:pPr>
        <w:pStyle w:val="Header"/>
        <w:tabs>
          <w:tab w:val="clear" w:pos="4153"/>
          <w:tab w:val="clear" w:pos="8306"/>
          <w:tab w:val="left" w:pos="1620"/>
          <w:tab w:val="left" w:pos="2160"/>
          <w:tab w:val="right" w:leader="dot" w:pos="8280"/>
        </w:tabs>
        <w:rPr>
          <w:rFonts w:ascii="Arial" w:hAnsi="Arial" w:cs="Arial"/>
          <w:b/>
          <w:bCs/>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7D42ED" w14:paraId="1F4081F5" w14:textId="77777777" w:rsidTr="00A01D66">
        <w:tc>
          <w:tcPr>
            <w:tcW w:w="2235" w:type="dxa"/>
            <w:shd w:val="clear" w:color="auto" w:fill="E6E6E6"/>
          </w:tcPr>
          <w:p w14:paraId="1B4ACA53" w14:textId="77777777" w:rsidR="007D42ED" w:rsidRDefault="007D42E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7.</w:t>
            </w:r>
            <w:r>
              <w:rPr>
                <w:rFonts w:ascii="Arial" w:hAnsi="Arial" w:cs="Arial"/>
                <w:b/>
                <w:bCs/>
                <w:i/>
                <w:iCs/>
              </w:rPr>
              <w:tab/>
              <w:t>Enrolment</w:t>
            </w:r>
          </w:p>
        </w:tc>
      </w:tr>
    </w:tbl>
    <w:p w14:paraId="08C6698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13A73759" w14:textId="77777777">
        <w:trPr>
          <w:trHeight w:val="4320"/>
        </w:trPr>
        <w:tc>
          <w:tcPr>
            <w:tcW w:w="8522" w:type="dxa"/>
          </w:tcPr>
          <w:p w14:paraId="3ECA10A4" w14:textId="77777777" w:rsidR="007D42ED" w:rsidRPr="007D221C" w:rsidRDefault="007D42ED">
            <w:pPr>
              <w:ind w:right="389"/>
              <w:jc w:val="both"/>
              <w:rPr>
                <w:rFonts w:ascii="Arial" w:hAnsi="Arial" w:cs="Arial"/>
              </w:rPr>
            </w:pPr>
          </w:p>
          <w:p w14:paraId="68ED45CF" w14:textId="77777777" w:rsidR="007D42ED" w:rsidRDefault="00B01C68">
            <w:pPr>
              <w:pStyle w:val="BodyText"/>
              <w:rPr>
                <w:sz w:val="24"/>
                <w:szCs w:val="24"/>
              </w:rPr>
            </w:pPr>
            <w:r>
              <w:rPr>
                <w:sz w:val="24"/>
                <w:szCs w:val="24"/>
              </w:rPr>
              <w:t>The main e</w:t>
            </w:r>
            <w:r w:rsidR="007D42ED" w:rsidRPr="007D221C">
              <w:rPr>
                <w:sz w:val="24"/>
                <w:szCs w:val="24"/>
              </w:rPr>
              <w:t xml:space="preserve">nrolment </w:t>
            </w:r>
            <w:r>
              <w:rPr>
                <w:sz w:val="24"/>
                <w:szCs w:val="24"/>
              </w:rPr>
              <w:t xml:space="preserve">exercise for Primary 1 </w:t>
            </w:r>
            <w:r w:rsidR="007D42ED" w:rsidRPr="007D221C">
              <w:rPr>
                <w:sz w:val="24"/>
                <w:szCs w:val="24"/>
              </w:rPr>
              <w:t>takes place in January</w:t>
            </w:r>
            <w:r w:rsidR="005C3BDD" w:rsidRPr="007D221C">
              <w:rPr>
                <w:sz w:val="24"/>
                <w:szCs w:val="24"/>
              </w:rPr>
              <w:t xml:space="preserve">, </w:t>
            </w:r>
            <w:r w:rsidR="001542CC">
              <w:rPr>
                <w:sz w:val="24"/>
                <w:szCs w:val="24"/>
              </w:rPr>
              <w:t xml:space="preserve">when </w:t>
            </w:r>
            <w:r w:rsidR="00AF7318">
              <w:rPr>
                <w:sz w:val="24"/>
                <w:szCs w:val="24"/>
              </w:rPr>
              <w:t>pupils register for education.</w:t>
            </w:r>
          </w:p>
          <w:p w14:paraId="719BF50E" w14:textId="77777777" w:rsidR="001542CC" w:rsidRDefault="001542CC">
            <w:pPr>
              <w:pStyle w:val="BodyText"/>
              <w:rPr>
                <w:sz w:val="24"/>
                <w:szCs w:val="24"/>
              </w:rPr>
            </w:pPr>
          </w:p>
          <w:p w14:paraId="071518A5" w14:textId="77777777" w:rsidR="000E0C33" w:rsidRPr="000E0C33" w:rsidRDefault="001542CC" w:rsidP="000E0C33">
            <w:pPr>
              <w:pStyle w:val="BodyText"/>
              <w:rPr>
                <w:sz w:val="24"/>
                <w:szCs w:val="24"/>
              </w:rPr>
            </w:pPr>
            <w:r>
              <w:rPr>
                <w:sz w:val="24"/>
                <w:szCs w:val="24"/>
              </w:rPr>
              <w:t xml:space="preserve">At all other times parents should contact the school </w:t>
            </w:r>
            <w:r w:rsidR="00AA1720">
              <w:rPr>
                <w:sz w:val="24"/>
                <w:szCs w:val="24"/>
              </w:rPr>
              <w:t xml:space="preserve">office and make an appointment </w:t>
            </w:r>
            <w:r>
              <w:rPr>
                <w:sz w:val="24"/>
                <w:szCs w:val="24"/>
              </w:rPr>
              <w:t>to meet the He</w:t>
            </w:r>
            <w:r w:rsidR="00540E5B">
              <w:rPr>
                <w:sz w:val="24"/>
                <w:szCs w:val="24"/>
              </w:rPr>
              <w:t>ad Teacher (unless you are making a placing re</w:t>
            </w:r>
            <w:r w:rsidR="00BA4A40">
              <w:rPr>
                <w:sz w:val="24"/>
                <w:szCs w:val="24"/>
              </w:rPr>
              <w:t>quest, please see Section C – 3,</w:t>
            </w:r>
            <w:r w:rsidR="00540E5B">
              <w:rPr>
                <w:sz w:val="24"/>
                <w:szCs w:val="24"/>
              </w:rPr>
              <w:t xml:space="preserve"> Choosing a School).</w:t>
            </w:r>
          </w:p>
          <w:p w14:paraId="4F5F1D79" w14:textId="77777777" w:rsidR="007D42ED" w:rsidRPr="007D221C" w:rsidRDefault="007D42ED">
            <w:pPr>
              <w:jc w:val="both"/>
              <w:rPr>
                <w:rFonts w:ascii="Arial" w:hAnsi="Arial" w:cs="Arial"/>
              </w:rPr>
            </w:pPr>
          </w:p>
          <w:p w14:paraId="0EFA9941" w14:textId="77777777" w:rsidR="007D42ED" w:rsidRPr="007D221C" w:rsidRDefault="007D42ED">
            <w:pPr>
              <w:jc w:val="both"/>
              <w:rPr>
                <w:rFonts w:ascii="Arial" w:hAnsi="Arial" w:cs="Arial"/>
              </w:rPr>
            </w:pPr>
            <w:r w:rsidRPr="007D221C">
              <w:rPr>
                <w:rFonts w:ascii="Arial" w:hAnsi="Arial" w:cs="Arial"/>
              </w:rPr>
              <w:t>Children who reach the age of 5 years before 1</w:t>
            </w:r>
            <w:r w:rsidRPr="007D221C">
              <w:rPr>
                <w:rFonts w:ascii="Arial" w:hAnsi="Arial" w:cs="Arial"/>
                <w:vertAlign w:val="superscript"/>
              </w:rPr>
              <w:t>st</w:t>
            </w:r>
            <w:r w:rsidRPr="007D221C">
              <w:rPr>
                <w:rFonts w:ascii="Arial" w:hAnsi="Arial" w:cs="Arial"/>
              </w:rPr>
              <w:t xml:space="preserve"> March of the following year are eligible for enrolment for the primary class beginning in August each year.</w:t>
            </w:r>
          </w:p>
          <w:p w14:paraId="3ED6147A" w14:textId="77777777" w:rsidR="007D42ED" w:rsidRPr="007D221C" w:rsidRDefault="007D42ED">
            <w:pPr>
              <w:jc w:val="both"/>
              <w:rPr>
                <w:rFonts w:ascii="Arial" w:hAnsi="Arial" w:cs="Arial"/>
              </w:rPr>
            </w:pPr>
          </w:p>
          <w:p w14:paraId="35DC5933" w14:textId="77777777" w:rsidR="007D42ED" w:rsidRPr="007D221C" w:rsidRDefault="007D42ED">
            <w:pPr>
              <w:jc w:val="both"/>
              <w:rPr>
                <w:rFonts w:ascii="Arial" w:hAnsi="Arial" w:cs="Arial"/>
              </w:rPr>
            </w:pPr>
            <w:r w:rsidRPr="007D221C">
              <w:rPr>
                <w:rFonts w:ascii="Arial" w:hAnsi="Arial" w:cs="Arial"/>
              </w:rPr>
              <w:t>Children who live in the catchment area of a particular school require to enrol at that school.  Parents will then be informed of their right to make a placing request to another school of their choice and will be informed of the conditions pertaining to this.</w:t>
            </w:r>
          </w:p>
          <w:p w14:paraId="6156BAF0" w14:textId="77777777" w:rsidR="007D42ED" w:rsidRPr="007D221C" w:rsidRDefault="007D42ED">
            <w:pPr>
              <w:jc w:val="both"/>
              <w:rPr>
                <w:rFonts w:ascii="Arial" w:hAnsi="Arial" w:cs="Arial"/>
              </w:rPr>
            </w:pPr>
          </w:p>
          <w:p w14:paraId="574E78FB" w14:textId="77777777" w:rsidR="007D42ED" w:rsidRPr="007D221C" w:rsidRDefault="007D42ED">
            <w:pPr>
              <w:jc w:val="both"/>
              <w:rPr>
                <w:rFonts w:ascii="Arial" w:hAnsi="Arial" w:cs="Arial"/>
              </w:rPr>
            </w:pPr>
            <w:r w:rsidRPr="007D221C">
              <w:rPr>
                <w:rFonts w:ascii="Arial" w:hAnsi="Arial" w:cs="Arial"/>
              </w:rPr>
              <w:t>During the summer term children in o</w:t>
            </w:r>
            <w:r w:rsidR="005C3BDD" w:rsidRPr="007D221C">
              <w:rPr>
                <w:rFonts w:ascii="Arial" w:hAnsi="Arial" w:cs="Arial"/>
              </w:rPr>
              <w:t xml:space="preserve">ur </w:t>
            </w:r>
            <w:r w:rsidR="00BA4A40">
              <w:rPr>
                <w:rFonts w:ascii="Arial" w:hAnsi="Arial" w:cs="Arial"/>
              </w:rPr>
              <w:t>Early Years Centre</w:t>
            </w:r>
            <w:r w:rsidR="007D221C">
              <w:rPr>
                <w:rFonts w:ascii="Arial" w:hAnsi="Arial" w:cs="Arial"/>
              </w:rPr>
              <w:t xml:space="preserve"> will visit the Primary 1</w:t>
            </w:r>
            <w:r w:rsidRPr="007D221C">
              <w:rPr>
                <w:rFonts w:ascii="Arial" w:hAnsi="Arial" w:cs="Arial"/>
              </w:rPr>
              <w:t xml:space="preserve"> classroom to get to know their class teacher.  They are all very well acquainted with the school building and school </w:t>
            </w:r>
            <w:proofErr w:type="gramStart"/>
            <w:r w:rsidRPr="007D221C">
              <w:rPr>
                <w:rFonts w:ascii="Arial" w:hAnsi="Arial" w:cs="Arial"/>
              </w:rPr>
              <w:t>staff</w:t>
            </w:r>
            <w:proofErr w:type="gramEnd"/>
            <w:r w:rsidRPr="007D221C">
              <w:rPr>
                <w:rFonts w:ascii="Arial" w:hAnsi="Arial" w:cs="Arial"/>
              </w:rPr>
              <w:t xml:space="preserve"> and this ensures a smooth transi</w:t>
            </w:r>
            <w:r w:rsidR="00BA4A40">
              <w:rPr>
                <w:rFonts w:ascii="Arial" w:hAnsi="Arial" w:cs="Arial"/>
              </w:rPr>
              <w:t>tion from Early Years Centre</w:t>
            </w:r>
            <w:r w:rsidR="005C3BDD" w:rsidRPr="007D221C">
              <w:rPr>
                <w:rFonts w:ascii="Arial" w:hAnsi="Arial" w:cs="Arial"/>
              </w:rPr>
              <w:t xml:space="preserve"> to Primary 1.</w:t>
            </w:r>
            <w:r w:rsidR="00D62435">
              <w:rPr>
                <w:rFonts w:ascii="Arial" w:hAnsi="Arial" w:cs="Arial"/>
              </w:rPr>
              <w:t xml:space="preserve"> </w:t>
            </w:r>
            <w:r w:rsidR="000C14FE">
              <w:rPr>
                <w:rFonts w:ascii="Arial" w:hAnsi="Arial" w:cs="Arial"/>
              </w:rPr>
              <w:t>P</w:t>
            </w:r>
            <w:r w:rsidR="008E18B4">
              <w:rPr>
                <w:rFonts w:ascii="Arial" w:hAnsi="Arial" w:cs="Arial"/>
              </w:rPr>
              <w:t xml:space="preserve">arent </w:t>
            </w:r>
            <w:r w:rsidRPr="007D221C">
              <w:rPr>
                <w:rFonts w:ascii="Arial" w:hAnsi="Arial" w:cs="Arial"/>
              </w:rPr>
              <w:t xml:space="preserve">meetings </w:t>
            </w:r>
            <w:r w:rsidR="000C14FE">
              <w:rPr>
                <w:rFonts w:ascii="Arial" w:hAnsi="Arial" w:cs="Arial"/>
              </w:rPr>
              <w:t xml:space="preserve">will be offered </w:t>
            </w:r>
            <w:r w:rsidR="008E18B4">
              <w:rPr>
                <w:rFonts w:ascii="Arial" w:hAnsi="Arial" w:cs="Arial"/>
              </w:rPr>
              <w:t xml:space="preserve">throughout the year </w:t>
            </w:r>
            <w:r w:rsidRPr="007D221C">
              <w:rPr>
                <w:rFonts w:ascii="Arial" w:hAnsi="Arial" w:cs="Arial"/>
              </w:rPr>
              <w:t>when parents will have opportunities to meet staff and ask questions</w:t>
            </w:r>
            <w:r w:rsidR="008E18B4">
              <w:rPr>
                <w:rFonts w:ascii="Arial" w:hAnsi="Arial" w:cs="Arial"/>
              </w:rPr>
              <w:t>, normally November, February and May.</w:t>
            </w:r>
          </w:p>
          <w:p w14:paraId="78840F52" w14:textId="77777777" w:rsidR="007D42ED" w:rsidRPr="007D221C" w:rsidRDefault="007D42ED">
            <w:pPr>
              <w:jc w:val="both"/>
              <w:rPr>
                <w:rFonts w:ascii="Arial" w:hAnsi="Arial" w:cs="Arial"/>
              </w:rPr>
            </w:pPr>
          </w:p>
          <w:p w14:paraId="7D4CAA55" w14:textId="77777777" w:rsidR="007D42ED" w:rsidRPr="007D221C" w:rsidRDefault="007D42ED">
            <w:pPr>
              <w:jc w:val="both"/>
              <w:rPr>
                <w:rFonts w:ascii="Arial" w:hAnsi="Arial" w:cs="Arial"/>
              </w:rPr>
            </w:pPr>
            <w:r w:rsidRPr="007D221C">
              <w:rPr>
                <w:rFonts w:ascii="Arial" w:hAnsi="Arial" w:cs="Arial"/>
              </w:rPr>
              <w:t>Parents who are seeking a place in the school for their children at any stage can arrange a visit to view the school and ask any questions they may have by making an appointment, either by post or by telephone, with the Head Teacher.</w:t>
            </w:r>
          </w:p>
          <w:p w14:paraId="012F6E4D" w14:textId="77777777" w:rsidR="007D42ED" w:rsidRDefault="007D42ED">
            <w:pPr>
              <w:ind w:right="389"/>
              <w:jc w:val="both"/>
              <w:rPr>
                <w:rFonts w:ascii="Arial" w:hAnsi="Arial" w:cs="Arial"/>
                <w:sz w:val="22"/>
              </w:rPr>
            </w:pPr>
          </w:p>
        </w:tc>
      </w:tr>
    </w:tbl>
    <w:p w14:paraId="11030DBB" w14:textId="77777777" w:rsidR="007D42ED" w:rsidRDefault="007D42ED">
      <w:pPr>
        <w:rPr>
          <w:rFonts w:ascii="Arial" w:hAnsi="Arial" w:cs="Arial"/>
          <w:sz w:val="22"/>
        </w:rPr>
      </w:pPr>
    </w:p>
    <w:p w14:paraId="79B79597" w14:textId="12F2A969" w:rsidR="00F10A8D" w:rsidRDefault="00DD1731">
      <w:pPr>
        <w:rPr>
          <w:rFonts w:ascii="Arial" w:hAnsi="Arial" w:cs="Arial"/>
          <w:b/>
          <w:bCs/>
        </w:rPr>
      </w:pPr>
      <w:r>
        <w:rPr>
          <w:noProof/>
          <w:sz w:val="40"/>
          <w:szCs w:val="40"/>
          <w:lang w:eastAsia="en-GB"/>
        </w:rPr>
        <w:drawing>
          <wp:anchor distT="0" distB="0" distL="114300" distR="114300" simplePos="0" relativeHeight="251658240" behindDoc="0" locked="0" layoutInCell="1" allowOverlap="1" wp14:anchorId="01A18BE6" wp14:editId="62F105B8">
            <wp:simplePos x="0" y="0"/>
            <wp:positionH relativeFrom="column">
              <wp:posOffset>1557020</wp:posOffset>
            </wp:positionH>
            <wp:positionV relativeFrom="paragraph">
              <wp:posOffset>861695</wp:posOffset>
            </wp:positionV>
            <wp:extent cx="2255520" cy="2044591"/>
            <wp:effectExtent l="0" t="0" r="0" b="0"/>
            <wp:wrapNone/>
            <wp:docPr id="460" name="Picture 460" desc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2044591"/>
                    </a:xfrm>
                    <a:prstGeom prst="rect">
                      <a:avLst/>
                    </a:prstGeom>
                    <a:noFill/>
                  </pic:spPr>
                </pic:pic>
              </a:graphicData>
            </a:graphic>
            <wp14:sizeRelH relativeFrom="page">
              <wp14:pctWidth>0</wp14:pctWidth>
            </wp14:sizeRelH>
            <wp14:sizeRelV relativeFrom="page">
              <wp14:pctHeight>0</wp14:pctHeight>
            </wp14:sizeRelV>
          </wp:anchor>
        </w:drawing>
      </w:r>
      <w:r w:rsidR="007D42ED">
        <w:rPr>
          <w:rFonts w:ascii="Arial" w:hAnsi="Arial" w:cs="Arial"/>
          <w:b/>
          <w:bCs/>
        </w:rPr>
        <w:br w:type="page"/>
      </w:r>
    </w:p>
    <w:p w14:paraId="4B6CA75D" w14:textId="77777777" w:rsidR="00F10A8D" w:rsidRPr="00AC010E" w:rsidRDefault="00F10A8D">
      <w:pPr>
        <w:rPr>
          <w:rFonts w:ascii="Arial" w:hAnsi="Arial" w:cs="Arial"/>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594CD1F3" w14:textId="77777777">
        <w:tc>
          <w:tcPr>
            <w:tcW w:w="8568" w:type="dxa"/>
            <w:tcBorders>
              <w:top w:val="single" w:sz="18" w:space="0" w:color="auto"/>
              <w:left w:val="nil"/>
              <w:bottom w:val="single" w:sz="18" w:space="0" w:color="auto"/>
              <w:right w:val="nil"/>
            </w:tcBorders>
            <w:shd w:val="clear" w:color="auto" w:fill="CCFFFF"/>
          </w:tcPr>
          <w:p w14:paraId="51A59B8A" w14:textId="77777777" w:rsidR="007D42ED" w:rsidRDefault="007D42ED">
            <w:pPr>
              <w:pStyle w:val="Heading4"/>
              <w:jc w:val="left"/>
              <w:rPr>
                <w:sz w:val="36"/>
              </w:rPr>
            </w:pPr>
            <w:r>
              <w:rPr>
                <w:sz w:val="22"/>
              </w:rPr>
              <w:br w:type="page"/>
            </w:r>
            <w:r>
              <w:rPr>
                <w:sz w:val="36"/>
              </w:rPr>
              <w:t>SECTION B – Teaching and Learning</w:t>
            </w:r>
          </w:p>
        </w:tc>
      </w:tr>
    </w:tbl>
    <w:p w14:paraId="731F48C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123874B5" w14:textId="77777777" w:rsidR="0060606F" w:rsidRDefault="008C1A88" w:rsidP="00DD1731">
      <w:pPr>
        <w:pStyle w:val="Header"/>
        <w:shd w:val="clear" w:color="auto" w:fill="DBE5F1" w:themeFill="accent1" w:themeFillTint="33"/>
        <w:tabs>
          <w:tab w:val="clear" w:pos="4153"/>
          <w:tab w:val="clear" w:pos="8306"/>
          <w:tab w:val="left" w:pos="540"/>
          <w:tab w:val="left" w:pos="8280"/>
        </w:tabs>
        <w:spacing w:before="60" w:after="60"/>
        <w:ind w:right="5242"/>
        <w:jc w:val="both"/>
        <w:rPr>
          <w:rFonts w:ascii="Arial" w:hAnsi="Arial" w:cs="Arial"/>
          <w:b/>
          <w:bCs/>
          <w:i/>
          <w:iCs/>
        </w:rPr>
      </w:pPr>
      <w:r>
        <w:rPr>
          <w:rFonts w:ascii="Arial" w:hAnsi="Arial" w:cs="Arial"/>
          <w:b/>
          <w:bCs/>
          <w:i/>
          <w:iCs/>
          <w:noProof/>
          <w:lang w:eastAsia="en-GB"/>
        </w:rPr>
        <mc:AlternateContent>
          <mc:Choice Requires="wps">
            <w:drawing>
              <wp:anchor distT="0" distB="0" distL="114300" distR="114300" simplePos="0" relativeHeight="251660288" behindDoc="1" locked="0" layoutInCell="1" allowOverlap="1" wp14:anchorId="3B66CDD2" wp14:editId="71F2D6C7">
                <wp:simplePos x="0" y="0"/>
                <wp:positionH relativeFrom="column">
                  <wp:posOffset>-14605</wp:posOffset>
                </wp:positionH>
                <wp:positionV relativeFrom="paragraph">
                  <wp:posOffset>43180</wp:posOffset>
                </wp:positionV>
                <wp:extent cx="2436495" cy="161925"/>
                <wp:effectExtent l="0" t="0" r="1905"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4924" id="Rectangle 3" o:spid="_x0000_s1026" style="position:absolute;margin-left:-1.15pt;margin-top:3.4pt;width:191.8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"/>
            </w:pict>
          </mc:Fallback>
        </mc:AlternateContent>
      </w:r>
      <w:r w:rsidR="0060606F">
        <w:rPr>
          <w:rFonts w:ascii="Arial" w:hAnsi="Arial" w:cs="Arial"/>
          <w:b/>
          <w:bCs/>
          <w:i/>
          <w:iCs/>
        </w:rPr>
        <w:t>1.</w:t>
      </w:r>
      <w:r w:rsidR="0060606F">
        <w:rPr>
          <w:rFonts w:ascii="Arial" w:hAnsi="Arial" w:cs="Arial"/>
          <w:b/>
          <w:bCs/>
          <w:i/>
          <w:iCs/>
        </w:rPr>
        <w:tab/>
        <w:t>Curric</w:t>
      </w:r>
      <w:r w:rsidR="00A01D66">
        <w:rPr>
          <w:rFonts w:ascii="Arial" w:hAnsi="Arial" w:cs="Arial"/>
          <w:b/>
          <w:bCs/>
          <w:i/>
          <w:iCs/>
        </w:rPr>
        <w:t>ulum for Excellence</w:t>
      </w:r>
    </w:p>
    <w:p w14:paraId="1AE1F908" w14:textId="77777777" w:rsidR="002B4B6E" w:rsidRDefault="002B4B6E" w:rsidP="00AA1720">
      <w:pPr>
        <w:pStyle w:val="Header"/>
        <w:tabs>
          <w:tab w:val="left" w:pos="1620"/>
          <w:tab w:val="left" w:pos="2160"/>
          <w:tab w:val="right" w:leader="dot" w:pos="8280"/>
        </w:tabs>
        <w:jc w:val="both"/>
        <w:rPr>
          <w:rFonts w:ascii="Arial" w:hAnsi="Arial" w:cs="Arial"/>
        </w:rPr>
      </w:pPr>
    </w:p>
    <w:p w14:paraId="6A1B6100"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has been implemented across Scotland for all 3-18 year olds – wherever they learn.  It aims to transform Scottish education, </w:t>
      </w:r>
      <w:r w:rsidRPr="008E18B4">
        <w:rPr>
          <w:rFonts w:ascii="Arial" w:hAnsi="Arial" w:cs="Arial"/>
          <w:b/>
          <w:szCs w:val="20"/>
        </w:rPr>
        <w:t>raise standards of achievement</w:t>
      </w:r>
      <w:r w:rsidRPr="008E18B4">
        <w:rPr>
          <w:rFonts w:ascii="Arial" w:hAnsi="Arial" w:cs="Arial"/>
          <w:szCs w:val="20"/>
        </w:rPr>
        <w:t>, and provide young people with the skills, knowledge and attributes they will need for learning, life and work in the twenty first century. This is encapsulated in the aim to improve the life chances of every young person in Scotland and develop their four capacities as: successful learners, confident individuals, responsible citizens and effective contributors.</w:t>
      </w:r>
    </w:p>
    <w:p w14:paraId="37652693"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3E85AC9F"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w:t>
      </w:r>
      <w:r w:rsidRPr="008E18B4">
        <w:rPr>
          <w:rFonts w:ascii="Arial" w:hAnsi="Arial" w:cs="Arial"/>
          <w:bCs/>
          <w:szCs w:val="20"/>
        </w:rPr>
        <w:t xml:space="preserve">enables </w:t>
      </w:r>
      <w:r w:rsidRPr="008E18B4">
        <w:rPr>
          <w:rFonts w:ascii="Arial" w:hAnsi="Arial" w:cs="Arial"/>
          <w:szCs w:val="20"/>
        </w:rPr>
        <w:t xml:space="preserve">professionals to teach subjects creatively, to </w:t>
      </w:r>
      <w:r w:rsidRPr="008E18B4">
        <w:rPr>
          <w:rFonts w:ascii="Arial" w:hAnsi="Arial" w:cs="Arial"/>
          <w:b/>
          <w:szCs w:val="20"/>
        </w:rPr>
        <w:t>work together</w:t>
      </w:r>
      <w:r w:rsidRPr="008E18B4">
        <w:rPr>
          <w:rFonts w:ascii="Arial" w:hAnsi="Arial" w:cs="Arial"/>
          <w:szCs w:val="20"/>
        </w:rPr>
        <w:t xml:space="preserve"> across the school and with other schools, to share </w:t>
      </w:r>
      <w:r w:rsidRPr="008E18B4">
        <w:rPr>
          <w:rFonts w:ascii="Arial" w:hAnsi="Arial" w:cs="Arial"/>
          <w:b/>
          <w:szCs w:val="20"/>
        </w:rPr>
        <w:t>best practice</w:t>
      </w:r>
      <w:r w:rsidRPr="008E18B4">
        <w:rPr>
          <w:rFonts w:ascii="Arial" w:hAnsi="Arial" w:cs="Arial"/>
          <w:szCs w:val="20"/>
        </w:rPr>
        <w:t xml:space="preserve"> and explore learning together. </w:t>
      </w:r>
    </w:p>
    <w:p w14:paraId="293C13B9"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00CD7062"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w:t>
      </w:r>
      <w:proofErr w:type="gramStart"/>
      <w:r w:rsidRPr="008E18B4">
        <w:rPr>
          <w:rFonts w:ascii="Arial" w:hAnsi="Arial" w:cs="Arial"/>
          <w:szCs w:val="20"/>
        </w:rPr>
        <w:t>them</w:t>
      </w:r>
      <w:proofErr w:type="gramEnd"/>
      <w:r w:rsidRPr="008E18B4">
        <w:rPr>
          <w:rFonts w:ascii="Arial" w:hAnsi="Arial" w:cs="Arial"/>
          <w:szCs w:val="20"/>
        </w:rPr>
        <w:t xml:space="preserve"> but which also challenges and supports them to achieve their very best.</w:t>
      </w:r>
    </w:p>
    <w:p w14:paraId="645D20B6"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63BCE066"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Every child is entitled to a </w:t>
      </w:r>
      <w:r w:rsidRPr="008E18B4">
        <w:rPr>
          <w:rFonts w:ascii="Arial" w:hAnsi="Arial" w:cs="Arial"/>
          <w:b/>
          <w:szCs w:val="20"/>
        </w:rPr>
        <w:t xml:space="preserve">broad general </w:t>
      </w:r>
      <w:r w:rsidRPr="008E18B4">
        <w:rPr>
          <w:rFonts w:ascii="Arial" w:hAnsi="Arial" w:cs="Arial"/>
          <w:szCs w:val="20"/>
        </w:rPr>
        <w:t xml:space="preserve">education, whatever their level and ability. Every single teacher and practitioner will be responsible for </w:t>
      </w:r>
      <w:r w:rsidRPr="008E18B4">
        <w:rPr>
          <w:rFonts w:ascii="Arial" w:hAnsi="Arial" w:cs="Arial"/>
          <w:b/>
          <w:szCs w:val="20"/>
        </w:rPr>
        <w:t>literacy and numeracy</w:t>
      </w:r>
      <w:r w:rsidRPr="008E18B4">
        <w:rPr>
          <w:rFonts w:ascii="Arial" w:hAnsi="Arial" w:cs="Arial"/>
          <w:szCs w:val="20"/>
        </w:rPr>
        <w:t xml:space="preserve"> – the language and numbers skills that unlock other subjects and are vital to everyday life. All teachers are also responsible for the health and wellbeing of children and young people.</w:t>
      </w:r>
    </w:p>
    <w:p w14:paraId="5FF99F24"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065B0C1C"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Curriculum for Excellence develops </w:t>
      </w:r>
      <w:r w:rsidRPr="008E18B4">
        <w:rPr>
          <w:rFonts w:ascii="Arial" w:hAnsi="Arial" w:cs="Arial"/>
          <w:b/>
          <w:szCs w:val="20"/>
        </w:rPr>
        <w:t>skills</w:t>
      </w:r>
      <w:r w:rsidRPr="008E18B4">
        <w:rPr>
          <w:rFonts w:ascii="Arial" w:hAnsi="Arial" w:cs="Arial"/>
          <w:szCs w:val="20"/>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8E18B4">
        <w:rPr>
          <w:rFonts w:ascii="Arial" w:hAnsi="Arial" w:cs="Arial"/>
          <w:b/>
          <w:szCs w:val="20"/>
        </w:rPr>
        <w:t>knowledge and skills</w:t>
      </w:r>
      <w:r w:rsidRPr="008E18B4">
        <w:rPr>
          <w:rFonts w:ascii="Arial" w:hAnsi="Arial" w:cs="Arial"/>
          <w:szCs w:val="20"/>
        </w:rPr>
        <w:t xml:space="preserve"> in one subject area to another, helping children understand the world and make connections. It develops skills so that children can think for themselves, make sound judgements, challenge, enquire and find solutions.</w:t>
      </w:r>
    </w:p>
    <w:p w14:paraId="6DEC5474"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p>
    <w:p w14:paraId="1E70CE85" w14:textId="77777777" w:rsidR="008E18B4" w:rsidRPr="008E18B4" w:rsidRDefault="008E18B4" w:rsidP="008E18B4">
      <w:pPr>
        <w:pStyle w:val="Header"/>
        <w:tabs>
          <w:tab w:val="left" w:pos="1620"/>
          <w:tab w:val="left" w:pos="2160"/>
          <w:tab w:val="right" w:leader="dot" w:pos="8280"/>
        </w:tabs>
        <w:jc w:val="both"/>
        <w:rPr>
          <w:rFonts w:ascii="Arial" w:hAnsi="Arial" w:cs="Arial"/>
          <w:szCs w:val="20"/>
        </w:rPr>
      </w:pPr>
      <w:r w:rsidRPr="008E18B4">
        <w:rPr>
          <w:rFonts w:ascii="Arial" w:hAnsi="Arial" w:cs="Arial"/>
          <w:szCs w:val="20"/>
        </w:rPr>
        <w:t xml:space="preserve">All pupils are entitled to personal </w:t>
      </w:r>
      <w:r w:rsidRPr="008E18B4">
        <w:rPr>
          <w:rFonts w:ascii="Arial" w:hAnsi="Arial" w:cs="Arial"/>
          <w:b/>
          <w:szCs w:val="20"/>
        </w:rPr>
        <w:t>support</w:t>
      </w:r>
      <w:r w:rsidRPr="008E18B4">
        <w:rPr>
          <w:rFonts w:ascii="Arial" w:hAnsi="Arial" w:cs="Arial"/>
          <w:szCs w:val="20"/>
        </w:rPr>
        <w:t xml:space="preserve"> to help them fulfil their potential and make the most of their learning opportunities with </w:t>
      </w:r>
      <w:r w:rsidRPr="008E18B4">
        <w:rPr>
          <w:rFonts w:ascii="Arial" w:hAnsi="Arial" w:cs="Arial"/>
          <w:b/>
          <w:szCs w:val="20"/>
        </w:rPr>
        <w:t>additional support</w:t>
      </w:r>
      <w:r w:rsidRPr="008E18B4">
        <w:rPr>
          <w:rFonts w:ascii="Arial" w:hAnsi="Arial" w:cs="Arial"/>
          <w:szCs w:val="20"/>
        </w:rPr>
        <w:t xml:space="preserve"> wherever that’s needed.  </w:t>
      </w:r>
    </w:p>
    <w:p w14:paraId="68AF78D7" w14:textId="77777777" w:rsidR="00AA1720" w:rsidRPr="00AA1720" w:rsidRDefault="00A17FD2" w:rsidP="00AA1720">
      <w:pPr>
        <w:pStyle w:val="Header"/>
        <w:tabs>
          <w:tab w:val="left" w:pos="1620"/>
          <w:tab w:val="left" w:pos="2160"/>
          <w:tab w:val="right" w:leader="dot" w:pos="8280"/>
        </w:tabs>
        <w:jc w:val="both"/>
        <w:rPr>
          <w:rFonts w:ascii="Arial" w:hAnsi="Arial" w:cs="Arial"/>
        </w:rPr>
      </w:pPr>
      <w:r>
        <w:rPr>
          <w:noProof/>
          <w:lang w:eastAsia="en-GB"/>
        </w:rPr>
        <w:drawing>
          <wp:anchor distT="0" distB="0" distL="114300" distR="114300" simplePos="0" relativeHeight="251656704" behindDoc="0" locked="0" layoutInCell="1" allowOverlap="1" wp14:anchorId="0C267E97" wp14:editId="3BD328B8">
            <wp:simplePos x="0" y="0"/>
            <wp:positionH relativeFrom="column">
              <wp:posOffset>1991995</wp:posOffset>
            </wp:positionH>
            <wp:positionV relativeFrom="paragraph">
              <wp:posOffset>6985</wp:posOffset>
            </wp:positionV>
            <wp:extent cx="1859280" cy="528320"/>
            <wp:effectExtent l="0" t="0" r="0" b="0"/>
            <wp:wrapNone/>
            <wp:docPr id="689" name="Picture 689" descr="c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f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9280" cy="528320"/>
                    </a:xfrm>
                    <a:prstGeom prst="rect">
                      <a:avLst/>
                    </a:prstGeom>
                    <a:noFill/>
                  </pic:spPr>
                </pic:pic>
              </a:graphicData>
            </a:graphic>
            <wp14:sizeRelH relativeFrom="page">
              <wp14:pctWidth>0</wp14:pctWidth>
            </wp14:sizeRelH>
            <wp14:sizeRelV relativeFrom="page">
              <wp14:pctHeight>0</wp14:pctHeight>
            </wp14:sizeRelV>
          </wp:anchor>
        </w:drawing>
      </w:r>
    </w:p>
    <w:p w14:paraId="2EBBB69C" w14:textId="77777777" w:rsidR="000F3944" w:rsidRPr="00B44672" w:rsidRDefault="000F3944" w:rsidP="00693486">
      <w:pPr>
        <w:pStyle w:val="Header"/>
        <w:tabs>
          <w:tab w:val="clear" w:pos="4153"/>
          <w:tab w:val="clear" w:pos="8306"/>
          <w:tab w:val="left" w:pos="1620"/>
          <w:tab w:val="left" w:pos="2160"/>
          <w:tab w:val="right" w:leader="dot" w:pos="8280"/>
        </w:tabs>
        <w:rPr>
          <w:rFonts w:ascii="Arial" w:hAnsi="Arial" w:cs="Arial"/>
        </w:rPr>
      </w:pPr>
    </w:p>
    <w:p w14:paraId="725944B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5AE8D67" w14:textId="77777777" w:rsidR="001D1E6E" w:rsidRDefault="00A17FD2">
      <w:pPr>
        <w:pStyle w:val="Header"/>
        <w:tabs>
          <w:tab w:val="clear" w:pos="4153"/>
          <w:tab w:val="clear" w:pos="8306"/>
          <w:tab w:val="left" w:pos="1620"/>
          <w:tab w:val="left" w:pos="2160"/>
          <w:tab w:val="right" w:leader="dot" w:pos="8280"/>
        </w:tabs>
        <w:rPr>
          <w:rFonts w:ascii="Arial" w:hAnsi="Arial" w:cs="Arial"/>
          <w:sz w:val="22"/>
        </w:rPr>
      </w:pPr>
      <w:r>
        <w:rPr>
          <w:noProof/>
          <w:lang w:eastAsia="en-GB"/>
        </w:rPr>
        <w:drawing>
          <wp:anchor distT="0" distB="0" distL="114300" distR="114300" simplePos="0" relativeHeight="251660800" behindDoc="0" locked="0" layoutInCell="1" allowOverlap="1" wp14:anchorId="2ECDE7B9" wp14:editId="2C3F659F">
            <wp:simplePos x="0" y="0"/>
            <wp:positionH relativeFrom="column">
              <wp:posOffset>2094865</wp:posOffset>
            </wp:positionH>
            <wp:positionV relativeFrom="paragraph">
              <wp:posOffset>156210</wp:posOffset>
            </wp:positionV>
            <wp:extent cx="1711325" cy="1226803"/>
            <wp:effectExtent l="0" t="0" r="0" b="0"/>
            <wp:wrapNone/>
            <wp:docPr id="690" name="Picture 690"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1325" cy="1226803"/>
                    </a:xfrm>
                    <a:prstGeom prst="rect">
                      <a:avLst/>
                    </a:prstGeom>
                    <a:noFill/>
                  </pic:spPr>
                </pic:pic>
              </a:graphicData>
            </a:graphic>
            <wp14:sizeRelH relativeFrom="page">
              <wp14:pctWidth>0</wp14:pctWidth>
            </wp14:sizeRelH>
            <wp14:sizeRelV relativeFrom="page">
              <wp14:pctHeight>0</wp14:pctHeight>
            </wp14:sizeRelV>
          </wp:anchor>
        </w:drawing>
      </w:r>
    </w:p>
    <w:p w14:paraId="74738FBE" w14:textId="77777777" w:rsidR="0070654C" w:rsidRDefault="0070654C">
      <w:pPr>
        <w:pStyle w:val="Header"/>
        <w:tabs>
          <w:tab w:val="clear" w:pos="4153"/>
          <w:tab w:val="clear" w:pos="8306"/>
          <w:tab w:val="left" w:pos="1620"/>
          <w:tab w:val="left" w:pos="2160"/>
          <w:tab w:val="right" w:leader="dot" w:pos="8280"/>
        </w:tabs>
        <w:rPr>
          <w:rFonts w:ascii="Arial" w:hAnsi="Arial" w:cs="Arial"/>
          <w:sz w:val="22"/>
        </w:rPr>
      </w:pPr>
    </w:p>
    <w:p w14:paraId="105E585F" w14:textId="77777777" w:rsidR="001D1E6E" w:rsidRDefault="001D1E6E">
      <w:pPr>
        <w:pStyle w:val="Header"/>
        <w:tabs>
          <w:tab w:val="clear" w:pos="4153"/>
          <w:tab w:val="clear" w:pos="8306"/>
          <w:tab w:val="left" w:pos="1620"/>
          <w:tab w:val="left" w:pos="2160"/>
          <w:tab w:val="right" w:leader="dot" w:pos="8280"/>
        </w:tabs>
        <w:rPr>
          <w:rFonts w:ascii="Arial" w:hAnsi="Arial" w:cs="Arial"/>
          <w:sz w:val="22"/>
        </w:rPr>
      </w:pPr>
    </w:p>
    <w:p w14:paraId="0E71012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20467B21"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4AEE76C8"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394FAFAC"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41132B3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176E56CB"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7F0473D9"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68DD3E52"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p w14:paraId="0AACBE9D" w14:textId="77777777" w:rsidR="00A17FD2" w:rsidRDefault="00A17FD2">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tblGrid>
      <w:tr w:rsidR="007D42ED" w14:paraId="01C46AAC" w14:textId="77777777" w:rsidTr="00DD1731">
        <w:trPr>
          <w:trHeight w:val="495"/>
        </w:trPr>
        <w:tc>
          <w:tcPr>
            <w:tcW w:w="6629" w:type="dxa"/>
            <w:shd w:val="clear" w:color="auto" w:fill="E6E6E6"/>
          </w:tcPr>
          <w:p w14:paraId="201932F3"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2</w:t>
            </w:r>
            <w:r w:rsidR="007D42ED">
              <w:rPr>
                <w:rFonts w:ascii="Arial" w:hAnsi="Arial" w:cs="Arial"/>
                <w:b/>
                <w:bCs/>
                <w:i/>
                <w:iCs/>
              </w:rPr>
              <w:t>.</w:t>
            </w:r>
            <w:r w:rsidR="007D42ED">
              <w:rPr>
                <w:rFonts w:ascii="Arial" w:hAnsi="Arial" w:cs="Arial"/>
                <w:b/>
                <w:bCs/>
                <w:i/>
                <w:iCs/>
              </w:rPr>
              <w:tab/>
            </w:r>
            <w:r w:rsidR="00E353B0">
              <w:rPr>
                <w:rFonts w:ascii="Arial" w:hAnsi="Arial" w:cs="Arial"/>
                <w:b/>
                <w:bCs/>
                <w:i/>
                <w:iCs/>
              </w:rPr>
              <w:t xml:space="preserve">Broad General Education - </w:t>
            </w:r>
            <w:r w:rsidR="007D42ED">
              <w:rPr>
                <w:rFonts w:ascii="Arial" w:hAnsi="Arial" w:cs="Arial"/>
                <w:b/>
                <w:bCs/>
                <w:i/>
                <w:iCs/>
              </w:rPr>
              <w:t>The Core Curriculum</w:t>
            </w:r>
          </w:p>
        </w:tc>
      </w:tr>
    </w:tbl>
    <w:p w14:paraId="673D0C8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9DB4F44" w14:textId="77777777" w:rsidTr="00C66353">
        <w:trPr>
          <w:trHeight w:val="10516"/>
        </w:trPr>
        <w:tc>
          <w:tcPr>
            <w:tcW w:w="8522" w:type="dxa"/>
          </w:tcPr>
          <w:p w14:paraId="2C162176" w14:textId="77777777" w:rsidR="00045D5E" w:rsidRDefault="00045D5E">
            <w:pPr>
              <w:pStyle w:val="BodyText"/>
              <w:ind w:right="386"/>
              <w:rPr>
                <w:sz w:val="24"/>
              </w:rPr>
            </w:pPr>
          </w:p>
          <w:p w14:paraId="680E7FDC" w14:textId="77777777" w:rsidR="00510806" w:rsidRPr="00510806" w:rsidRDefault="00510806" w:rsidP="00E4254E">
            <w:pPr>
              <w:pStyle w:val="BodyText"/>
              <w:rPr>
                <w:sz w:val="24"/>
              </w:rPr>
            </w:pPr>
            <w:r w:rsidRPr="00510806">
              <w:rPr>
                <w:sz w:val="24"/>
              </w:rPr>
              <w:t>Class Topics throughout the school are chosen f</w:t>
            </w:r>
            <w:r w:rsidR="003B5E2E">
              <w:rPr>
                <w:sz w:val="24"/>
              </w:rPr>
              <w:t xml:space="preserve">or their relevance to the needs and </w:t>
            </w:r>
            <w:r w:rsidRPr="00510806">
              <w:rPr>
                <w:sz w:val="24"/>
              </w:rPr>
              <w:t>interests</w:t>
            </w:r>
            <w:r w:rsidR="003B5E2E">
              <w:rPr>
                <w:sz w:val="24"/>
              </w:rPr>
              <w:t xml:space="preserve"> of our pupils</w:t>
            </w:r>
            <w:r w:rsidRPr="00510806">
              <w:rPr>
                <w:sz w:val="24"/>
              </w:rPr>
              <w:t xml:space="preserve">.  These Topics </w:t>
            </w:r>
            <w:r w:rsidR="00DD1731">
              <w:rPr>
                <w:sz w:val="24"/>
              </w:rPr>
              <w:t>can be</w:t>
            </w:r>
            <w:r w:rsidRPr="00510806">
              <w:rPr>
                <w:sz w:val="24"/>
              </w:rPr>
              <w:t xml:space="preserve"> studied </w:t>
            </w:r>
            <w:r w:rsidR="00DD1731">
              <w:rPr>
                <w:sz w:val="24"/>
              </w:rPr>
              <w:t xml:space="preserve">through </w:t>
            </w:r>
            <w:r w:rsidRPr="00510806">
              <w:rPr>
                <w:sz w:val="24"/>
              </w:rPr>
              <w:t>using Inter</w:t>
            </w:r>
            <w:r w:rsidR="00E353B0">
              <w:rPr>
                <w:sz w:val="24"/>
              </w:rPr>
              <w:t>-D</w:t>
            </w:r>
            <w:r w:rsidRPr="00510806">
              <w:rPr>
                <w:sz w:val="24"/>
              </w:rPr>
              <w:t>isciplinary Learning</w:t>
            </w:r>
            <w:r w:rsidR="00E353B0">
              <w:rPr>
                <w:sz w:val="24"/>
              </w:rPr>
              <w:t xml:space="preserve"> (IDL)</w:t>
            </w:r>
            <w:r w:rsidRPr="00510806">
              <w:rPr>
                <w:sz w:val="24"/>
              </w:rPr>
              <w:t xml:space="preserve"> methods which encompass almost all areas of the </w:t>
            </w:r>
            <w:r>
              <w:rPr>
                <w:sz w:val="24"/>
              </w:rPr>
              <w:t xml:space="preserve">following </w:t>
            </w:r>
            <w:r w:rsidRPr="00510806">
              <w:rPr>
                <w:sz w:val="24"/>
              </w:rPr>
              <w:t>Curriculum</w:t>
            </w:r>
            <w:r w:rsidR="00DD1731">
              <w:rPr>
                <w:sz w:val="24"/>
              </w:rPr>
              <w:t xml:space="preserve">. </w:t>
            </w:r>
            <w:r w:rsidR="00E353B0">
              <w:rPr>
                <w:sz w:val="24"/>
              </w:rPr>
              <w:t xml:space="preserve">Areas not covered </w:t>
            </w:r>
            <w:r w:rsidR="00DD1731">
              <w:rPr>
                <w:sz w:val="24"/>
              </w:rPr>
              <w:t>through th</w:t>
            </w:r>
            <w:r w:rsidR="00E4254E">
              <w:rPr>
                <w:sz w:val="24"/>
              </w:rPr>
              <w:t>is</w:t>
            </w:r>
            <w:r w:rsidR="00DD1731">
              <w:rPr>
                <w:sz w:val="24"/>
              </w:rPr>
              <w:t xml:space="preserve"> </w:t>
            </w:r>
            <w:r w:rsidR="00E353B0">
              <w:rPr>
                <w:sz w:val="24"/>
              </w:rPr>
              <w:t>Inter-D</w:t>
            </w:r>
            <w:r>
              <w:rPr>
                <w:sz w:val="24"/>
              </w:rPr>
              <w:t>isciplinary</w:t>
            </w:r>
            <w:r w:rsidR="00E4254E">
              <w:rPr>
                <w:sz w:val="24"/>
              </w:rPr>
              <w:t xml:space="preserve"> </w:t>
            </w:r>
            <w:r>
              <w:rPr>
                <w:sz w:val="24"/>
              </w:rPr>
              <w:t xml:space="preserve">Learning </w:t>
            </w:r>
            <w:r w:rsidR="00E4254E">
              <w:rPr>
                <w:sz w:val="24"/>
              </w:rPr>
              <w:t xml:space="preserve">approach are </w:t>
            </w:r>
            <w:r>
              <w:rPr>
                <w:sz w:val="24"/>
              </w:rPr>
              <w:t xml:space="preserve">taught as “stand alone” lessons. </w:t>
            </w:r>
          </w:p>
          <w:p w14:paraId="0F4C0C84" w14:textId="77777777" w:rsidR="007D42ED" w:rsidRPr="00510806" w:rsidRDefault="007D42ED" w:rsidP="00E4254E">
            <w:pPr>
              <w:pStyle w:val="BodyText"/>
              <w:jc w:val="left"/>
              <w:rPr>
                <w:b/>
                <w:sz w:val="24"/>
              </w:rPr>
            </w:pPr>
          </w:p>
          <w:p w14:paraId="7388E583" w14:textId="77777777" w:rsidR="007D42ED" w:rsidRPr="00FB1B12" w:rsidRDefault="007D42ED" w:rsidP="00E4254E">
            <w:pPr>
              <w:pStyle w:val="BodyText"/>
              <w:jc w:val="left"/>
              <w:rPr>
                <w:b/>
                <w:sz w:val="28"/>
                <w:u w:val="single"/>
              </w:rPr>
            </w:pPr>
            <w:r>
              <w:rPr>
                <w:b/>
                <w:sz w:val="28"/>
                <w:u w:val="single"/>
              </w:rPr>
              <w:t xml:space="preserve">LANGUAGE </w:t>
            </w:r>
            <w:r w:rsidR="00510806">
              <w:rPr>
                <w:b/>
                <w:sz w:val="28"/>
                <w:u w:val="single"/>
              </w:rPr>
              <w:t>and LITERACY</w:t>
            </w:r>
          </w:p>
          <w:p w14:paraId="65D9D051" w14:textId="77777777" w:rsidR="00045D5E" w:rsidRDefault="00045D5E" w:rsidP="00E4254E">
            <w:pPr>
              <w:pStyle w:val="BodyText"/>
              <w:rPr>
                <w:sz w:val="24"/>
              </w:rPr>
            </w:pPr>
          </w:p>
          <w:p w14:paraId="7019ABD5" w14:textId="77777777" w:rsidR="007D42ED" w:rsidRPr="006401AF" w:rsidRDefault="007D42ED" w:rsidP="006401AF">
            <w:pPr>
              <w:pStyle w:val="BodyText"/>
              <w:rPr>
                <w:sz w:val="24"/>
              </w:rPr>
            </w:pPr>
            <w:r>
              <w:rPr>
                <w:sz w:val="24"/>
              </w:rPr>
              <w:t xml:space="preserve">Language is at the very heart of children’s learning. Through language, children acquire a great deal of their knowledge and many of their skills, which enable them to communicate effectively with others.  </w:t>
            </w:r>
            <w:r>
              <w:rPr>
                <w:b/>
                <w:u w:val="single"/>
              </w:rPr>
              <w:t>LANGUAGE</w:t>
            </w:r>
            <w:r w:rsidR="00D62435" w:rsidRPr="00D62435">
              <w:rPr>
                <w:b/>
              </w:rPr>
              <w:t xml:space="preserve"> </w:t>
            </w:r>
            <w:r w:rsidRPr="00D62435">
              <w:t xml:space="preserve">has </w:t>
            </w:r>
            <w:r w:rsidR="00510806">
              <w:t>these</w:t>
            </w:r>
            <w:r>
              <w:t xml:space="preserve"> main areas:</w:t>
            </w:r>
            <w:r w:rsidR="00DA0462" w:rsidRPr="00DA0462">
              <w:rPr>
                <w:b/>
              </w:rPr>
              <w:t xml:space="preserve"> </w:t>
            </w:r>
            <w:r>
              <w:rPr>
                <w:b/>
                <w:bCs/>
                <w:i/>
                <w:iCs/>
              </w:rPr>
              <w:t>Listening</w:t>
            </w:r>
            <w:r w:rsidR="00510806">
              <w:rPr>
                <w:b/>
                <w:bCs/>
                <w:i/>
                <w:iCs/>
              </w:rPr>
              <w:t xml:space="preserve"> &amp; Talking</w:t>
            </w:r>
            <w:r w:rsidR="00DA0462" w:rsidRPr="00DA0462">
              <w:rPr>
                <w:b/>
              </w:rPr>
              <w:t xml:space="preserve">, </w:t>
            </w:r>
            <w:r>
              <w:rPr>
                <w:b/>
                <w:bCs/>
                <w:i/>
                <w:iCs/>
              </w:rPr>
              <w:t>Reading</w:t>
            </w:r>
            <w:r w:rsidR="00DA0462">
              <w:rPr>
                <w:b/>
                <w:bCs/>
                <w:i/>
                <w:iCs/>
              </w:rPr>
              <w:t xml:space="preserve"> and</w:t>
            </w:r>
            <w:r w:rsidR="006401AF">
              <w:rPr>
                <w:b/>
                <w:bCs/>
                <w:i/>
                <w:iCs/>
              </w:rPr>
              <w:t xml:space="preserve"> </w:t>
            </w:r>
            <w:r>
              <w:rPr>
                <w:b/>
                <w:bCs/>
                <w:i/>
                <w:iCs/>
              </w:rPr>
              <w:t>Writing</w:t>
            </w:r>
            <w:r w:rsidR="006401AF">
              <w:rPr>
                <w:b/>
                <w:bCs/>
                <w:i/>
                <w:iCs/>
              </w:rPr>
              <w:t>.</w:t>
            </w:r>
          </w:p>
          <w:p w14:paraId="23E2069D" w14:textId="77777777" w:rsidR="00DA0462" w:rsidRPr="00DA0462" w:rsidRDefault="00DA0462" w:rsidP="00E4254E">
            <w:pPr>
              <w:rPr>
                <w:rFonts w:ascii="Arial" w:hAnsi="Arial" w:cs="Arial"/>
                <w:b/>
                <w:u w:val="single"/>
              </w:rPr>
            </w:pPr>
          </w:p>
          <w:p w14:paraId="31246ECE" w14:textId="77777777" w:rsidR="007D42ED" w:rsidRPr="005840B7" w:rsidRDefault="007D42ED" w:rsidP="00E4254E">
            <w:pPr>
              <w:pStyle w:val="BodyText"/>
              <w:rPr>
                <w:sz w:val="24"/>
              </w:rPr>
            </w:pPr>
            <w:r>
              <w:rPr>
                <w:sz w:val="24"/>
              </w:rPr>
              <w:t xml:space="preserve">At </w:t>
            </w:r>
            <w:r w:rsidR="00A17FD2">
              <w:rPr>
                <w:sz w:val="24"/>
              </w:rPr>
              <w:t>Braehead</w:t>
            </w:r>
            <w:r>
              <w:rPr>
                <w:sz w:val="24"/>
              </w:rPr>
              <w:t xml:space="preserve"> </w:t>
            </w:r>
            <w:r w:rsidR="00BB7524">
              <w:rPr>
                <w:sz w:val="24"/>
              </w:rPr>
              <w:t xml:space="preserve">Primary and Early Years Centre </w:t>
            </w:r>
            <w:r>
              <w:rPr>
                <w:sz w:val="24"/>
              </w:rPr>
              <w:t xml:space="preserve">we aim to provide opportunities to enable children to best develop </w:t>
            </w:r>
            <w:proofErr w:type="gramStart"/>
            <w:r>
              <w:rPr>
                <w:sz w:val="24"/>
              </w:rPr>
              <w:t>all of</w:t>
            </w:r>
            <w:proofErr w:type="gramEnd"/>
            <w:r>
              <w:rPr>
                <w:sz w:val="24"/>
              </w:rPr>
              <w:t xml:space="preserve"> these skills.  </w:t>
            </w:r>
            <w:r w:rsidR="005840B7">
              <w:rPr>
                <w:sz w:val="24"/>
              </w:rPr>
              <w:t xml:space="preserve">We have given this a </w:t>
            </w:r>
            <w:proofErr w:type="gramStart"/>
            <w:r w:rsidR="005840B7">
              <w:rPr>
                <w:sz w:val="24"/>
              </w:rPr>
              <w:t>really high</w:t>
            </w:r>
            <w:proofErr w:type="gramEnd"/>
            <w:r w:rsidR="005840B7">
              <w:rPr>
                <w:sz w:val="24"/>
              </w:rPr>
              <w:t xml:space="preserve"> </w:t>
            </w:r>
            <w:r w:rsidR="00516ED6">
              <w:rPr>
                <w:sz w:val="24"/>
              </w:rPr>
              <w:t xml:space="preserve">and priority </w:t>
            </w:r>
            <w:r w:rsidR="005840B7">
              <w:rPr>
                <w:sz w:val="24"/>
              </w:rPr>
              <w:t xml:space="preserve">status to ensure </w:t>
            </w:r>
            <w:r w:rsidR="005840B7">
              <w:rPr>
                <w:sz w:val="24"/>
                <w:u w:val="single"/>
              </w:rPr>
              <w:t>all</w:t>
            </w:r>
            <w:r w:rsidR="005840B7" w:rsidRPr="00DA0462">
              <w:rPr>
                <w:sz w:val="24"/>
              </w:rPr>
              <w:t xml:space="preserve"> </w:t>
            </w:r>
            <w:r w:rsidR="00DA0462" w:rsidRPr="00DA0462">
              <w:rPr>
                <w:sz w:val="24"/>
              </w:rPr>
              <w:t xml:space="preserve">of </w:t>
            </w:r>
            <w:r w:rsidR="005840B7">
              <w:rPr>
                <w:sz w:val="24"/>
              </w:rPr>
              <w:t xml:space="preserve">our children achieve </w:t>
            </w:r>
            <w:r w:rsidR="00516ED6">
              <w:rPr>
                <w:sz w:val="24"/>
              </w:rPr>
              <w:t>to the fullest of their abilities.</w:t>
            </w:r>
          </w:p>
          <w:p w14:paraId="5DBBB066" w14:textId="77777777" w:rsidR="007D42ED" w:rsidRDefault="007D42ED" w:rsidP="00E4254E">
            <w:pPr>
              <w:pStyle w:val="BodyText"/>
              <w:rPr>
                <w:sz w:val="24"/>
              </w:rPr>
            </w:pPr>
          </w:p>
          <w:p w14:paraId="046B118D" w14:textId="1A9F7332" w:rsidR="007D42ED" w:rsidRDefault="007D42ED" w:rsidP="00E4254E">
            <w:pPr>
              <w:pStyle w:val="BodyText"/>
              <w:rPr>
                <w:sz w:val="24"/>
              </w:rPr>
            </w:pPr>
            <w:r>
              <w:rPr>
                <w:sz w:val="24"/>
              </w:rPr>
              <w:t>O</w:t>
            </w:r>
            <w:r w:rsidR="005C3BDD">
              <w:rPr>
                <w:sz w:val="24"/>
              </w:rPr>
              <w:t>u</w:t>
            </w:r>
            <w:r>
              <w:rPr>
                <w:sz w:val="24"/>
              </w:rPr>
              <w:t>r main language resources include – Nelson</w:t>
            </w:r>
            <w:r w:rsidR="001F6621">
              <w:rPr>
                <w:sz w:val="24"/>
              </w:rPr>
              <w:t xml:space="preserve"> Spelling, </w:t>
            </w:r>
            <w:r>
              <w:rPr>
                <w:sz w:val="24"/>
              </w:rPr>
              <w:t>Handwriting</w:t>
            </w:r>
            <w:r w:rsidR="00A17FD2">
              <w:rPr>
                <w:sz w:val="24"/>
              </w:rPr>
              <w:t xml:space="preserve"> and Grammar</w:t>
            </w:r>
            <w:r>
              <w:rPr>
                <w:sz w:val="24"/>
              </w:rPr>
              <w:t xml:space="preserve">, </w:t>
            </w:r>
            <w:r w:rsidR="00516ED6">
              <w:rPr>
                <w:sz w:val="24"/>
              </w:rPr>
              <w:t>Read, Write, Inc</w:t>
            </w:r>
            <w:r w:rsidR="00A17FD2">
              <w:rPr>
                <w:sz w:val="24"/>
              </w:rPr>
              <w:t xml:space="preserve"> </w:t>
            </w:r>
            <w:r>
              <w:rPr>
                <w:sz w:val="24"/>
              </w:rPr>
              <w:t>(P1</w:t>
            </w:r>
            <w:r w:rsidR="00C049EC">
              <w:rPr>
                <w:sz w:val="24"/>
              </w:rPr>
              <w:t xml:space="preserve">, </w:t>
            </w:r>
            <w:r w:rsidR="00825FC7">
              <w:rPr>
                <w:sz w:val="24"/>
              </w:rPr>
              <w:t>P2</w:t>
            </w:r>
            <w:r w:rsidR="00C049EC">
              <w:rPr>
                <w:sz w:val="24"/>
              </w:rPr>
              <w:t xml:space="preserve"> and P3</w:t>
            </w:r>
            <w:r>
              <w:rPr>
                <w:sz w:val="24"/>
              </w:rPr>
              <w:t xml:space="preserve">), </w:t>
            </w:r>
            <w:r w:rsidR="00C049EC">
              <w:rPr>
                <w:sz w:val="24"/>
              </w:rPr>
              <w:t xml:space="preserve">Phonics International (P4-P7), </w:t>
            </w:r>
            <w:r w:rsidR="00C7471D">
              <w:rPr>
                <w:sz w:val="24"/>
              </w:rPr>
              <w:t>Reading Wise</w:t>
            </w:r>
            <w:r w:rsidR="00D62435">
              <w:rPr>
                <w:sz w:val="24"/>
              </w:rPr>
              <w:t xml:space="preserve">, </w:t>
            </w:r>
            <w:proofErr w:type="gramStart"/>
            <w:r w:rsidR="00D62435">
              <w:rPr>
                <w:sz w:val="24"/>
              </w:rPr>
              <w:t>Talk  for</w:t>
            </w:r>
            <w:proofErr w:type="gramEnd"/>
            <w:r w:rsidR="00D62435">
              <w:rPr>
                <w:sz w:val="24"/>
              </w:rPr>
              <w:t xml:space="preserve"> Writing (P1-P</w:t>
            </w:r>
            <w:r w:rsidR="00C049EC">
              <w:rPr>
                <w:sz w:val="24"/>
              </w:rPr>
              <w:t>2</w:t>
            </w:r>
            <w:r w:rsidR="00D62435">
              <w:rPr>
                <w:sz w:val="24"/>
              </w:rPr>
              <w:t>), The Write Stuff (P</w:t>
            </w:r>
            <w:r w:rsidR="00C049EC">
              <w:rPr>
                <w:sz w:val="24"/>
              </w:rPr>
              <w:t>3</w:t>
            </w:r>
            <w:r w:rsidR="00D62435">
              <w:rPr>
                <w:sz w:val="24"/>
              </w:rPr>
              <w:t>-P7) and</w:t>
            </w:r>
            <w:r w:rsidR="00C7471D">
              <w:rPr>
                <w:sz w:val="24"/>
              </w:rPr>
              <w:t xml:space="preserve"> </w:t>
            </w:r>
            <w:r w:rsidR="00516ED6">
              <w:rPr>
                <w:sz w:val="24"/>
              </w:rPr>
              <w:t xml:space="preserve">we are currently undergoing </w:t>
            </w:r>
            <w:r w:rsidR="00C049EC">
              <w:rPr>
                <w:sz w:val="24"/>
              </w:rPr>
              <w:t>further</w:t>
            </w:r>
            <w:r w:rsidR="00516ED6">
              <w:rPr>
                <w:sz w:val="24"/>
              </w:rPr>
              <w:t xml:space="preserve"> training through the South Ayrshire Reads commitment</w:t>
            </w:r>
            <w:r w:rsidR="00A17FD2">
              <w:rPr>
                <w:sz w:val="24"/>
              </w:rPr>
              <w:t xml:space="preserve">. </w:t>
            </w:r>
            <w:r w:rsidR="00C7471D">
              <w:rPr>
                <w:sz w:val="24"/>
              </w:rPr>
              <w:t>ICT</w:t>
            </w:r>
            <w:r w:rsidR="005C3BDD">
              <w:rPr>
                <w:sz w:val="24"/>
              </w:rPr>
              <w:t xml:space="preserve"> programmes and games</w:t>
            </w:r>
            <w:r w:rsidR="00A17FD2">
              <w:rPr>
                <w:sz w:val="24"/>
              </w:rPr>
              <w:t xml:space="preserve"> are used to enhance the learning experience.</w:t>
            </w:r>
          </w:p>
          <w:p w14:paraId="1A8CEF32" w14:textId="77777777" w:rsidR="00CE2914" w:rsidRDefault="00CE2914" w:rsidP="00E4254E">
            <w:pPr>
              <w:autoSpaceDE w:val="0"/>
              <w:autoSpaceDN w:val="0"/>
              <w:adjustRightInd w:val="0"/>
              <w:rPr>
                <w:rFonts w:ascii="Arial" w:hAnsi="Arial" w:cs="Arial"/>
                <w:color w:val="000000"/>
                <w:sz w:val="28"/>
              </w:rPr>
            </w:pPr>
          </w:p>
          <w:p w14:paraId="2BC101A5" w14:textId="77777777" w:rsidR="007D42ED" w:rsidRDefault="007D42ED" w:rsidP="00E4254E">
            <w:pPr>
              <w:pStyle w:val="BodyText"/>
              <w:jc w:val="left"/>
              <w:rPr>
                <w:b/>
                <w:bCs/>
              </w:rPr>
            </w:pPr>
            <w:r>
              <w:rPr>
                <w:b/>
                <w:sz w:val="28"/>
                <w:u w:val="single"/>
              </w:rPr>
              <w:t>MODERN LANGUAGES</w:t>
            </w:r>
            <w:r>
              <w:rPr>
                <w:b/>
                <w:bCs/>
              </w:rPr>
              <w:t xml:space="preserve"> </w:t>
            </w:r>
          </w:p>
          <w:p w14:paraId="2668DE6D" w14:textId="77777777" w:rsidR="003B5E2E" w:rsidRDefault="003B5E2E" w:rsidP="00E4254E">
            <w:pPr>
              <w:pStyle w:val="BodyText"/>
              <w:jc w:val="left"/>
              <w:rPr>
                <w:b/>
                <w:bCs/>
              </w:rPr>
            </w:pPr>
          </w:p>
          <w:p w14:paraId="2029BA04" w14:textId="77777777" w:rsidR="007D42ED" w:rsidRDefault="003B5E2E" w:rsidP="00BB7524">
            <w:pPr>
              <w:jc w:val="both"/>
            </w:pPr>
            <w:r>
              <w:rPr>
                <w:rFonts w:ascii="Arial" w:hAnsi="Arial" w:cs="Arial"/>
              </w:rPr>
              <w:t>Pupils througho</w:t>
            </w:r>
            <w:r w:rsidR="00C7471D">
              <w:rPr>
                <w:rFonts w:ascii="Arial" w:hAnsi="Arial" w:cs="Arial"/>
              </w:rPr>
              <w:t>ut the school, including Early Years</w:t>
            </w:r>
            <w:r>
              <w:rPr>
                <w:rFonts w:ascii="Arial" w:hAnsi="Arial" w:cs="Arial"/>
              </w:rPr>
              <w:t>, are taught French as part</w:t>
            </w:r>
            <w:r w:rsidR="00C7471D">
              <w:rPr>
                <w:rFonts w:ascii="Arial" w:hAnsi="Arial" w:cs="Arial"/>
              </w:rPr>
              <w:t xml:space="preserve"> of the national 1+2 initiative</w:t>
            </w:r>
            <w:r w:rsidR="00BB7524">
              <w:rPr>
                <w:rFonts w:ascii="Arial" w:hAnsi="Arial" w:cs="Arial"/>
              </w:rPr>
              <w:t xml:space="preserve">. This year we are also </w:t>
            </w:r>
            <w:r w:rsidR="00D4081D">
              <w:rPr>
                <w:rFonts w:ascii="Arial" w:hAnsi="Arial" w:cs="Arial"/>
              </w:rPr>
              <w:t xml:space="preserve">aiming to </w:t>
            </w:r>
            <w:r w:rsidR="00BB7524">
              <w:rPr>
                <w:rFonts w:ascii="Arial" w:hAnsi="Arial" w:cs="Arial"/>
              </w:rPr>
              <w:t>offer some</w:t>
            </w:r>
            <w:r w:rsidR="00C7471D">
              <w:rPr>
                <w:rFonts w:ascii="Arial" w:hAnsi="Arial" w:cs="Arial"/>
              </w:rPr>
              <w:t xml:space="preserve"> </w:t>
            </w:r>
            <w:r w:rsidR="001F6621">
              <w:rPr>
                <w:rFonts w:ascii="Arial" w:hAnsi="Arial" w:cs="Arial"/>
              </w:rPr>
              <w:t>Spanish</w:t>
            </w:r>
            <w:r w:rsidR="00BB7524">
              <w:rPr>
                <w:rFonts w:ascii="Arial" w:hAnsi="Arial" w:cs="Arial"/>
              </w:rPr>
              <w:t xml:space="preserve"> </w:t>
            </w:r>
            <w:r w:rsidR="000C14FE">
              <w:rPr>
                <w:rFonts w:ascii="Arial" w:hAnsi="Arial" w:cs="Arial"/>
              </w:rPr>
              <w:t xml:space="preserve">and Gaelic </w:t>
            </w:r>
            <w:r w:rsidR="00BB7524">
              <w:rPr>
                <w:rFonts w:ascii="Arial" w:hAnsi="Arial" w:cs="Arial"/>
              </w:rPr>
              <w:t>inputs.</w:t>
            </w:r>
          </w:p>
          <w:p w14:paraId="7BD1EAB0" w14:textId="77777777" w:rsidR="00773816" w:rsidRPr="00134278" w:rsidRDefault="007D42ED" w:rsidP="00E4254E">
            <w:pPr>
              <w:pStyle w:val="BodyText"/>
              <w:rPr>
                <w:b/>
                <w:bCs/>
              </w:rPr>
            </w:pPr>
            <w:r>
              <w:t xml:space="preserve"> </w:t>
            </w:r>
          </w:p>
          <w:p w14:paraId="3F256DD4" w14:textId="77777777" w:rsidR="007D42ED" w:rsidRPr="00FB1B12" w:rsidRDefault="007D42ED" w:rsidP="00E4254E">
            <w:pPr>
              <w:autoSpaceDE w:val="0"/>
              <w:autoSpaceDN w:val="0"/>
              <w:adjustRightInd w:val="0"/>
              <w:rPr>
                <w:rFonts w:ascii="Arial" w:hAnsi="Arial" w:cs="Arial"/>
                <w:b/>
                <w:bCs/>
                <w:u w:val="single"/>
              </w:rPr>
            </w:pPr>
            <w:r>
              <w:rPr>
                <w:rFonts w:ascii="Arial" w:hAnsi="Arial" w:cs="Arial"/>
                <w:b/>
                <w:sz w:val="28"/>
                <w:szCs w:val="15"/>
                <w:u w:val="single"/>
              </w:rPr>
              <w:t xml:space="preserve">MATHEMATICS </w:t>
            </w:r>
            <w:r w:rsidR="00134278">
              <w:rPr>
                <w:rFonts w:ascii="Arial" w:hAnsi="Arial" w:cs="Arial"/>
                <w:b/>
                <w:sz w:val="28"/>
                <w:szCs w:val="15"/>
                <w:u w:val="single"/>
              </w:rPr>
              <w:t>and NUMERACY</w:t>
            </w:r>
          </w:p>
          <w:p w14:paraId="19F33CA7" w14:textId="77777777" w:rsidR="00045D5E" w:rsidRDefault="00045D5E" w:rsidP="00E4254E">
            <w:pPr>
              <w:jc w:val="both"/>
              <w:rPr>
                <w:rFonts w:ascii="Arial" w:hAnsi="Arial" w:cs="Arial"/>
              </w:rPr>
            </w:pPr>
          </w:p>
          <w:p w14:paraId="236A95F5" w14:textId="77777777" w:rsidR="007D42ED" w:rsidRDefault="007D42ED" w:rsidP="00E4254E">
            <w:pPr>
              <w:jc w:val="both"/>
              <w:rPr>
                <w:rFonts w:ascii="Arial" w:hAnsi="Arial" w:cs="Arial"/>
              </w:rPr>
            </w:pPr>
            <w:r>
              <w:rPr>
                <w:rFonts w:ascii="Arial" w:hAnsi="Arial" w:cs="Arial"/>
              </w:rPr>
              <w:t xml:space="preserve">For young children maths is embedded in their play and everyday situations.  In </w:t>
            </w:r>
            <w:r w:rsidR="00A17FD2">
              <w:rPr>
                <w:rFonts w:ascii="Arial" w:hAnsi="Arial" w:cs="Arial"/>
              </w:rPr>
              <w:t>Braehead</w:t>
            </w:r>
            <w:r>
              <w:rPr>
                <w:rFonts w:ascii="Arial" w:hAnsi="Arial" w:cs="Arial"/>
              </w:rPr>
              <w:t xml:space="preserve"> Primary </w:t>
            </w:r>
            <w:r w:rsidR="00E4254E">
              <w:rPr>
                <w:rFonts w:ascii="Arial" w:hAnsi="Arial" w:cs="Arial"/>
              </w:rPr>
              <w:t xml:space="preserve">and Early Years Centre </w:t>
            </w:r>
            <w:r>
              <w:rPr>
                <w:rFonts w:ascii="Arial" w:hAnsi="Arial" w:cs="Arial"/>
              </w:rPr>
              <w:t>we build on and extend these experiences in a structured way.</w:t>
            </w:r>
            <w:r w:rsidR="003B5E2E">
              <w:rPr>
                <w:rFonts w:ascii="Arial" w:hAnsi="Arial" w:cs="Arial"/>
              </w:rPr>
              <w:t xml:space="preserve"> </w:t>
            </w:r>
            <w:r>
              <w:rPr>
                <w:rFonts w:ascii="Arial" w:hAnsi="Arial" w:cs="Arial"/>
              </w:rPr>
              <w:t>The main schemes used are:</w:t>
            </w:r>
          </w:p>
          <w:p w14:paraId="4B078FD3" w14:textId="77777777" w:rsidR="00E4254E" w:rsidRDefault="00E4254E" w:rsidP="00E4254E">
            <w:pPr>
              <w:jc w:val="both"/>
              <w:rPr>
                <w:rFonts w:ascii="Arial" w:hAnsi="Arial" w:cs="Arial"/>
              </w:rPr>
            </w:pPr>
          </w:p>
          <w:p w14:paraId="7C2577DA" w14:textId="77777777" w:rsidR="00134278" w:rsidRPr="00C7471D" w:rsidRDefault="00765BBD" w:rsidP="00E4254E">
            <w:pPr>
              <w:jc w:val="center"/>
              <w:rPr>
                <w:rFonts w:ascii="Arial" w:hAnsi="Arial" w:cs="Arial"/>
                <w:i/>
                <w:iCs/>
              </w:rPr>
            </w:pPr>
            <w:r w:rsidRPr="00C7471D">
              <w:rPr>
                <w:rFonts w:ascii="Arial" w:hAnsi="Arial" w:cs="Arial"/>
                <w:i/>
                <w:iCs/>
              </w:rPr>
              <w:t>T</w:t>
            </w:r>
            <w:r w:rsidR="003B5E2E" w:rsidRPr="00C7471D">
              <w:rPr>
                <w:rFonts w:ascii="Arial" w:hAnsi="Arial" w:cs="Arial"/>
                <w:i/>
                <w:iCs/>
              </w:rPr>
              <w:t>ee</w:t>
            </w:r>
            <w:r w:rsidRPr="00C7471D">
              <w:rPr>
                <w:rFonts w:ascii="Arial" w:hAnsi="Arial" w:cs="Arial"/>
                <w:i/>
                <w:iCs/>
              </w:rPr>
              <w:t>J</w:t>
            </w:r>
            <w:r w:rsidR="003B5E2E" w:rsidRPr="00C7471D">
              <w:rPr>
                <w:rFonts w:ascii="Arial" w:hAnsi="Arial" w:cs="Arial"/>
                <w:i/>
                <w:iCs/>
              </w:rPr>
              <w:t>ay</w:t>
            </w:r>
            <w:r w:rsidRPr="00C7471D">
              <w:rPr>
                <w:rFonts w:ascii="Arial" w:hAnsi="Arial" w:cs="Arial"/>
                <w:i/>
                <w:iCs/>
              </w:rPr>
              <w:t xml:space="preserve"> Maths</w:t>
            </w:r>
            <w:r w:rsidR="00FA7393" w:rsidRPr="00C7471D">
              <w:rPr>
                <w:rFonts w:ascii="Arial" w:hAnsi="Arial" w:cs="Arial"/>
                <w:i/>
                <w:iCs/>
              </w:rPr>
              <w:t xml:space="preserve"> from Primary 1-7.</w:t>
            </w:r>
          </w:p>
          <w:p w14:paraId="4473DD1B" w14:textId="77777777" w:rsidR="007D42ED" w:rsidRPr="00C7471D" w:rsidRDefault="00645589" w:rsidP="00E4254E">
            <w:pPr>
              <w:jc w:val="center"/>
              <w:rPr>
                <w:rFonts w:ascii="Arial" w:hAnsi="Arial" w:cs="Arial"/>
                <w:i/>
                <w:iCs/>
              </w:rPr>
            </w:pPr>
            <w:r>
              <w:rPr>
                <w:rFonts w:ascii="Arial" w:hAnsi="Arial" w:cs="Arial"/>
                <w:i/>
                <w:iCs/>
              </w:rPr>
              <w:t>Number Talks</w:t>
            </w:r>
            <w:r w:rsidR="00A17FD2">
              <w:rPr>
                <w:rFonts w:ascii="Arial" w:hAnsi="Arial" w:cs="Arial"/>
                <w:i/>
                <w:iCs/>
              </w:rPr>
              <w:t xml:space="preserve"> and TeeJay</w:t>
            </w:r>
            <w:r>
              <w:rPr>
                <w:rFonts w:ascii="Arial" w:hAnsi="Arial" w:cs="Arial"/>
                <w:i/>
                <w:iCs/>
              </w:rPr>
              <w:t xml:space="preserve"> </w:t>
            </w:r>
            <w:r w:rsidR="00FA7393" w:rsidRPr="00C7471D">
              <w:rPr>
                <w:rFonts w:ascii="Arial" w:hAnsi="Arial" w:cs="Arial"/>
                <w:i/>
                <w:iCs/>
              </w:rPr>
              <w:t xml:space="preserve">to develop Mental Maths skills and capacity from </w:t>
            </w:r>
            <w:r w:rsidR="00E4254E">
              <w:rPr>
                <w:rFonts w:ascii="Arial" w:hAnsi="Arial" w:cs="Arial"/>
                <w:i/>
                <w:iCs/>
              </w:rPr>
              <w:t>Early Years</w:t>
            </w:r>
            <w:r w:rsidR="007D42ED" w:rsidRPr="00C7471D">
              <w:rPr>
                <w:rFonts w:ascii="Arial" w:hAnsi="Arial" w:cs="Arial"/>
                <w:i/>
                <w:iCs/>
              </w:rPr>
              <w:t xml:space="preserve"> – </w:t>
            </w:r>
            <w:r w:rsidR="00A17FD2">
              <w:rPr>
                <w:rFonts w:ascii="Arial" w:hAnsi="Arial" w:cs="Arial"/>
                <w:i/>
                <w:iCs/>
              </w:rPr>
              <w:t xml:space="preserve">Primary </w:t>
            </w:r>
            <w:r w:rsidR="007D42ED" w:rsidRPr="00C7471D">
              <w:rPr>
                <w:rFonts w:ascii="Arial" w:hAnsi="Arial" w:cs="Arial"/>
                <w:i/>
                <w:iCs/>
              </w:rPr>
              <w:t>7</w:t>
            </w:r>
            <w:r w:rsidR="00FA7393" w:rsidRPr="00C7471D">
              <w:rPr>
                <w:rFonts w:ascii="Arial" w:hAnsi="Arial" w:cs="Arial"/>
                <w:i/>
                <w:iCs/>
              </w:rPr>
              <w:t>.</w:t>
            </w:r>
          </w:p>
          <w:p w14:paraId="2BF638D7" w14:textId="77777777" w:rsidR="00134278" w:rsidRPr="00C7471D" w:rsidRDefault="00D4081D" w:rsidP="00E4254E">
            <w:pPr>
              <w:jc w:val="center"/>
              <w:rPr>
                <w:rFonts w:ascii="Arial" w:hAnsi="Arial" w:cs="Arial"/>
                <w:i/>
                <w:iCs/>
              </w:rPr>
            </w:pPr>
            <w:r>
              <w:rPr>
                <w:rFonts w:ascii="Arial" w:hAnsi="Arial" w:cs="Arial"/>
                <w:i/>
                <w:iCs/>
              </w:rPr>
              <w:t xml:space="preserve">Rapid Maths, </w:t>
            </w:r>
            <w:r w:rsidR="00FA7393" w:rsidRPr="00C7471D">
              <w:rPr>
                <w:rFonts w:ascii="Arial" w:hAnsi="Arial" w:cs="Arial"/>
                <w:i/>
                <w:iCs/>
              </w:rPr>
              <w:t>Internet Resource and ICT Programmes to offer additional support.</w:t>
            </w:r>
          </w:p>
          <w:p w14:paraId="1FEF5664" w14:textId="77777777" w:rsidR="00FA7393" w:rsidRDefault="00FA7393" w:rsidP="00E4254E">
            <w:pPr>
              <w:jc w:val="both"/>
              <w:rPr>
                <w:rFonts w:ascii="Arial" w:hAnsi="Arial" w:cs="Arial"/>
              </w:rPr>
            </w:pPr>
          </w:p>
          <w:p w14:paraId="3BD1FC57" w14:textId="77777777" w:rsidR="007D42ED" w:rsidRDefault="00D05170" w:rsidP="00E4254E">
            <w:pPr>
              <w:jc w:val="both"/>
              <w:rPr>
                <w:rFonts w:ascii="Arial" w:hAnsi="Arial" w:cs="Arial"/>
                <w:i/>
              </w:rPr>
            </w:pPr>
            <w:r>
              <w:rPr>
                <w:rFonts w:ascii="Arial" w:hAnsi="Arial" w:cs="Arial"/>
              </w:rPr>
              <w:t>W</w:t>
            </w:r>
            <w:r w:rsidR="007D42ED">
              <w:rPr>
                <w:rFonts w:ascii="Arial" w:hAnsi="Arial" w:cs="Arial"/>
              </w:rPr>
              <w:t xml:space="preserve">e ensure progression </w:t>
            </w:r>
            <w:r w:rsidR="00FA7393">
              <w:rPr>
                <w:rFonts w:ascii="Arial" w:hAnsi="Arial" w:cs="Arial"/>
              </w:rPr>
              <w:t>in all areas of Maths which includes;</w:t>
            </w:r>
            <w:r w:rsidR="00DA0462">
              <w:rPr>
                <w:rFonts w:ascii="Arial" w:hAnsi="Arial" w:cs="Arial"/>
              </w:rPr>
              <w:t xml:space="preserve"> </w:t>
            </w:r>
            <w:r w:rsidR="007D42ED" w:rsidRPr="00FA7393">
              <w:rPr>
                <w:rFonts w:ascii="Arial" w:hAnsi="Arial" w:cs="Arial"/>
                <w:i/>
              </w:rPr>
              <w:t xml:space="preserve">Number, Money &amp; Measurement; Information Handling; Shape, Position and Movement and Problem Solving and Enquiry. </w:t>
            </w:r>
          </w:p>
          <w:p w14:paraId="01CA706C" w14:textId="77777777" w:rsidR="00166EE1" w:rsidRPr="00DA0462" w:rsidRDefault="00166EE1" w:rsidP="00E4254E">
            <w:pPr>
              <w:jc w:val="both"/>
              <w:rPr>
                <w:rFonts w:ascii="Arial" w:hAnsi="Arial" w:cs="Arial"/>
              </w:rPr>
            </w:pPr>
          </w:p>
          <w:p w14:paraId="4E479867" w14:textId="670AF531" w:rsidR="00166EE1" w:rsidRDefault="00134278" w:rsidP="00E4254E">
            <w:pPr>
              <w:jc w:val="both"/>
              <w:rPr>
                <w:rFonts w:ascii="Arial" w:hAnsi="Arial" w:cs="Arial"/>
              </w:rPr>
            </w:pPr>
            <w:r>
              <w:rPr>
                <w:rFonts w:ascii="Arial" w:hAnsi="Arial" w:cs="Arial"/>
              </w:rPr>
              <w:t>A</w:t>
            </w:r>
            <w:r w:rsidR="007D42ED">
              <w:rPr>
                <w:rFonts w:ascii="Arial" w:hAnsi="Arial" w:cs="Arial"/>
              </w:rPr>
              <w:t xml:space="preserve">ctive </w:t>
            </w:r>
            <w:r w:rsidR="00A17FD2">
              <w:rPr>
                <w:rFonts w:ascii="Arial" w:hAnsi="Arial" w:cs="Arial"/>
              </w:rPr>
              <w:t xml:space="preserve">and focussed </w:t>
            </w:r>
            <w:r w:rsidR="007D42ED">
              <w:rPr>
                <w:rFonts w:ascii="Arial" w:hAnsi="Arial" w:cs="Arial"/>
              </w:rPr>
              <w:t xml:space="preserve">Maths </w:t>
            </w:r>
            <w:proofErr w:type="gramStart"/>
            <w:r w:rsidR="007D42ED">
              <w:rPr>
                <w:rFonts w:ascii="Arial" w:hAnsi="Arial" w:cs="Arial"/>
              </w:rPr>
              <w:t>sessions</w:t>
            </w:r>
            <w:r w:rsidR="009773C9">
              <w:rPr>
                <w:rFonts w:ascii="Arial" w:hAnsi="Arial" w:cs="Arial"/>
              </w:rPr>
              <w:t>, and</w:t>
            </w:r>
            <w:proofErr w:type="gramEnd"/>
            <w:r w:rsidR="009773C9">
              <w:rPr>
                <w:rFonts w:ascii="Arial" w:hAnsi="Arial" w:cs="Arial"/>
              </w:rPr>
              <w:t xml:space="preserve"> play based learning within Primary 1</w:t>
            </w:r>
            <w:r w:rsidR="00825FC7">
              <w:rPr>
                <w:rFonts w:ascii="Arial" w:hAnsi="Arial" w:cs="Arial"/>
              </w:rPr>
              <w:t xml:space="preserve"> and Primary 2</w:t>
            </w:r>
            <w:r w:rsidR="009773C9">
              <w:rPr>
                <w:rFonts w:ascii="Arial" w:hAnsi="Arial" w:cs="Arial"/>
              </w:rPr>
              <w:t xml:space="preserve">, </w:t>
            </w:r>
            <w:r>
              <w:rPr>
                <w:rFonts w:ascii="Arial" w:hAnsi="Arial" w:cs="Arial"/>
              </w:rPr>
              <w:t>encourage pupils to work cooperatively whilst problem solving and consolidating mathematical concepts.  Mental maths is used to develop quick recall of number facts that are essential for progression.</w:t>
            </w:r>
          </w:p>
          <w:p w14:paraId="5E382D78" w14:textId="77777777" w:rsidR="00C049EC" w:rsidRDefault="00C049EC" w:rsidP="00FA7393">
            <w:pPr>
              <w:jc w:val="both"/>
              <w:rPr>
                <w:rFonts w:ascii="Arial" w:hAnsi="Arial" w:cs="Arial"/>
                <w:b/>
                <w:color w:val="000000"/>
                <w:sz w:val="28"/>
                <w:szCs w:val="28"/>
                <w:u w:val="single"/>
              </w:rPr>
            </w:pPr>
          </w:p>
          <w:p w14:paraId="3A4D90DD" w14:textId="721301C7" w:rsidR="007D42ED" w:rsidRDefault="00CB12BE" w:rsidP="00FA7393">
            <w:pPr>
              <w:jc w:val="both"/>
              <w:rPr>
                <w:rFonts w:ascii="Arial" w:hAnsi="Arial" w:cs="Arial"/>
                <w:b/>
                <w:color w:val="000000"/>
                <w:sz w:val="28"/>
                <w:szCs w:val="28"/>
                <w:u w:val="single"/>
              </w:rPr>
            </w:pPr>
            <w:r w:rsidRPr="00CB12BE">
              <w:rPr>
                <w:rFonts w:ascii="Arial" w:hAnsi="Arial" w:cs="Arial"/>
                <w:b/>
                <w:color w:val="000000"/>
                <w:sz w:val="28"/>
                <w:szCs w:val="28"/>
                <w:u w:val="single"/>
              </w:rPr>
              <w:t>HEALTH AND WELLBEING</w:t>
            </w:r>
          </w:p>
          <w:p w14:paraId="4CBB3BC3" w14:textId="77777777" w:rsidR="00045D5E" w:rsidRDefault="00045D5E" w:rsidP="00FA7393">
            <w:pPr>
              <w:jc w:val="both"/>
              <w:rPr>
                <w:rFonts w:ascii="Arial" w:hAnsi="Arial" w:cs="Arial"/>
                <w:i/>
                <w:color w:val="000000"/>
              </w:rPr>
            </w:pPr>
          </w:p>
          <w:p w14:paraId="45F07AA3" w14:textId="77777777" w:rsidR="00CB12BE" w:rsidRPr="0060606F" w:rsidRDefault="00CB12BE" w:rsidP="00FA7393">
            <w:pPr>
              <w:jc w:val="both"/>
              <w:rPr>
                <w:rFonts w:ascii="Arial" w:hAnsi="Arial" w:cs="Arial"/>
                <w:i/>
                <w:color w:val="000000"/>
              </w:rPr>
            </w:pPr>
            <w:r w:rsidRPr="0060606F">
              <w:rPr>
                <w:rFonts w:ascii="Arial" w:hAnsi="Arial" w:cs="Arial"/>
                <w:i/>
                <w:color w:val="000000"/>
              </w:rPr>
              <w:t xml:space="preserve">Learning in Health &amp; Wellbeing ensures that children and young people </w:t>
            </w:r>
            <w:r w:rsidR="00FA7393" w:rsidRPr="0060606F">
              <w:rPr>
                <w:rFonts w:ascii="Arial" w:hAnsi="Arial" w:cs="Arial"/>
                <w:i/>
                <w:color w:val="000000"/>
              </w:rPr>
              <w:t>a</w:t>
            </w:r>
            <w:r w:rsidR="00B838A2" w:rsidRPr="0060606F">
              <w:rPr>
                <w:rFonts w:ascii="Arial" w:hAnsi="Arial" w:cs="Arial"/>
                <w:i/>
                <w:color w:val="000000"/>
              </w:rPr>
              <w:t xml:space="preserve">t </w:t>
            </w:r>
            <w:r w:rsidR="00A17FD2">
              <w:rPr>
                <w:rFonts w:ascii="Arial" w:hAnsi="Arial" w:cs="Arial"/>
                <w:i/>
                <w:color w:val="000000"/>
              </w:rPr>
              <w:t>Braehead</w:t>
            </w:r>
            <w:r w:rsidR="00FA7393" w:rsidRPr="0060606F">
              <w:rPr>
                <w:rFonts w:ascii="Arial" w:hAnsi="Arial" w:cs="Arial"/>
                <w:i/>
                <w:color w:val="000000"/>
              </w:rPr>
              <w:t xml:space="preserve"> Primary </w:t>
            </w:r>
            <w:r w:rsidR="00E4254E">
              <w:rPr>
                <w:rFonts w:ascii="Arial" w:hAnsi="Arial" w:cs="Arial"/>
                <w:i/>
                <w:color w:val="000000"/>
              </w:rPr>
              <w:t xml:space="preserve">and Early Years Centre </w:t>
            </w:r>
            <w:r w:rsidRPr="0060606F">
              <w:rPr>
                <w:rFonts w:ascii="Arial" w:hAnsi="Arial" w:cs="Arial"/>
                <w:i/>
                <w:color w:val="000000"/>
              </w:rPr>
              <w:t>develop the knowledge and understanding, skills, capacities and attributes which they need for mental, emotional, social and physical wellbeing now and in the future.</w:t>
            </w:r>
          </w:p>
          <w:p w14:paraId="359D8E0A" w14:textId="77777777" w:rsidR="00FA7393" w:rsidRDefault="00FA7393" w:rsidP="00FA7393">
            <w:pPr>
              <w:jc w:val="both"/>
              <w:rPr>
                <w:rFonts w:ascii="Arial" w:hAnsi="Arial" w:cs="Arial"/>
                <w:i/>
                <w:color w:val="000000"/>
              </w:rPr>
            </w:pPr>
          </w:p>
          <w:p w14:paraId="785EF2C4" w14:textId="77777777" w:rsidR="00CB12BE" w:rsidRDefault="00CB12BE" w:rsidP="00FA7393">
            <w:pPr>
              <w:jc w:val="both"/>
              <w:rPr>
                <w:rFonts w:ascii="Arial" w:hAnsi="Arial" w:cs="Arial"/>
                <w:color w:val="000000"/>
              </w:rPr>
            </w:pPr>
            <w:r>
              <w:rPr>
                <w:rFonts w:ascii="Arial" w:hAnsi="Arial" w:cs="Arial"/>
                <w:color w:val="000000"/>
              </w:rPr>
              <w:t>Health and Wellbeing is structured under the following headings:</w:t>
            </w:r>
          </w:p>
          <w:p w14:paraId="6D9440F0" w14:textId="77777777" w:rsidR="00FA7393" w:rsidRDefault="00FA7393" w:rsidP="00FA7393">
            <w:pPr>
              <w:jc w:val="both"/>
              <w:rPr>
                <w:rFonts w:ascii="Arial" w:hAnsi="Arial" w:cs="Arial"/>
                <w:color w:val="000000"/>
              </w:rPr>
            </w:pPr>
          </w:p>
          <w:p w14:paraId="6B8C1B37"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Mental, emotional, social and physical wellbeing</w:t>
            </w:r>
          </w:p>
          <w:p w14:paraId="78FCF9B3"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Planning for choices and changes</w:t>
            </w:r>
          </w:p>
          <w:p w14:paraId="1C043773"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Physical education, physical activity and sport</w:t>
            </w:r>
          </w:p>
          <w:p w14:paraId="68CFEE26"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Food and health</w:t>
            </w:r>
          </w:p>
          <w:p w14:paraId="0BF00A90"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Substance misuse</w:t>
            </w:r>
          </w:p>
          <w:p w14:paraId="12D1F93A" w14:textId="77777777" w:rsidR="00CB12BE" w:rsidRDefault="00CB12BE" w:rsidP="00FA7393">
            <w:pPr>
              <w:pStyle w:val="ListParagraph"/>
              <w:numPr>
                <w:ilvl w:val="0"/>
                <w:numId w:val="20"/>
              </w:numPr>
              <w:jc w:val="both"/>
              <w:rPr>
                <w:rFonts w:ascii="Arial" w:hAnsi="Arial" w:cs="Arial"/>
                <w:i/>
                <w:color w:val="000000"/>
              </w:rPr>
            </w:pPr>
            <w:r>
              <w:rPr>
                <w:rFonts w:ascii="Arial" w:hAnsi="Arial" w:cs="Arial"/>
                <w:i/>
                <w:color w:val="000000"/>
              </w:rPr>
              <w:t>Relationships, sexual health and parenthood (</w:t>
            </w:r>
            <w:proofErr w:type="spellStart"/>
            <w:r>
              <w:rPr>
                <w:rFonts w:ascii="Arial" w:hAnsi="Arial" w:cs="Arial"/>
                <w:i/>
                <w:color w:val="000000"/>
              </w:rPr>
              <w:t>CfE</w:t>
            </w:r>
            <w:proofErr w:type="spellEnd"/>
            <w:r>
              <w:rPr>
                <w:rFonts w:ascii="Arial" w:hAnsi="Arial" w:cs="Arial"/>
                <w:i/>
                <w:color w:val="000000"/>
              </w:rPr>
              <w:t>)</w:t>
            </w:r>
          </w:p>
          <w:p w14:paraId="1C52E16B" w14:textId="77777777" w:rsidR="00BE7A82" w:rsidRDefault="00BE7A82" w:rsidP="00FA7393">
            <w:pPr>
              <w:jc w:val="both"/>
              <w:rPr>
                <w:rFonts w:ascii="Arial" w:hAnsi="Arial" w:cs="Arial"/>
                <w:b/>
                <w:bCs/>
                <w:sz w:val="28"/>
                <w:u w:val="single"/>
              </w:rPr>
            </w:pPr>
            <w:r>
              <w:rPr>
                <w:rFonts w:ascii="Arial" w:hAnsi="Arial" w:cs="Arial"/>
                <w:b/>
                <w:bCs/>
                <w:sz w:val="28"/>
                <w:u w:val="single"/>
              </w:rPr>
              <w:t>SOCIAL STUDIES</w:t>
            </w:r>
          </w:p>
          <w:p w14:paraId="329E73F4" w14:textId="77777777" w:rsidR="00045D5E" w:rsidRDefault="00045D5E" w:rsidP="00FA7393">
            <w:pPr>
              <w:jc w:val="both"/>
              <w:rPr>
                <w:rFonts w:ascii="Arial" w:hAnsi="Arial" w:cs="Arial"/>
                <w:bCs/>
              </w:rPr>
            </w:pPr>
          </w:p>
          <w:p w14:paraId="03D32652" w14:textId="77777777" w:rsidR="00BE7A82" w:rsidRDefault="00BE7A82" w:rsidP="00FA7393">
            <w:pPr>
              <w:jc w:val="both"/>
              <w:rPr>
                <w:rFonts w:ascii="Arial" w:hAnsi="Arial" w:cs="Arial"/>
                <w:bCs/>
              </w:rPr>
            </w:pPr>
            <w:r w:rsidRPr="00045D5E">
              <w:rPr>
                <w:rFonts w:ascii="Arial" w:hAnsi="Arial" w:cs="Arial"/>
                <w:bCs/>
              </w:rPr>
              <w:t>The Social Studies are structured under the three main headings of:</w:t>
            </w:r>
          </w:p>
          <w:p w14:paraId="5671C0A0" w14:textId="77777777" w:rsidR="00FA7393" w:rsidRPr="00045D5E" w:rsidRDefault="00FA7393" w:rsidP="00FA7393">
            <w:pPr>
              <w:jc w:val="both"/>
              <w:rPr>
                <w:rFonts w:ascii="Arial" w:hAnsi="Arial" w:cs="Arial"/>
                <w:bCs/>
              </w:rPr>
            </w:pPr>
          </w:p>
          <w:p w14:paraId="64F793BD"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past events and societies</w:t>
            </w:r>
          </w:p>
          <w:p w14:paraId="08EB9CCB"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place and environment</w:t>
            </w:r>
          </w:p>
          <w:p w14:paraId="51EAD722" w14:textId="77777777" w:rsidR="00BE7A82" w:rsidRPr="00FA7393" w:rsidRDefault="00BE7A82" w:rsidP="00FA7393">
            <w:pPr>
              <w:pStyle w:val="ListParagraph"/>
              <w:numPr>
                <w:ilvl w:val="0"/>
                <w:numId w:val="19"/>
              </w:numPr>
              <w:jc w:val="both"/>
              <w:rPr>
                <w:rFonts w:ascii="Arial" w:hAnsi="Arial" w:cs="Arial"/>
                <w:bCs/>
                <w:i/>
                <w:color w:val="000000"/>
              </w:rPr>
            </w:pPr>
            <w:r w:rsidRPr="00FA7393">
              <w:rPr>
                <w:rFonts w:ascii="Arial" w:hAnsi="Arial" w:cs="Arial"/>
                <w:bCs/>
                <w:i/>
                <w:color w:val="000000"/>
              </w:rPr>
              <w:t>People in society, economy and business</w:t>
            </w:r>
          </w:p>
          <w:p w14:paraId="394C26D1" w14:textId="77777777" w:rsidR="00BE7A82" w:rsidRDefault="00BE7A82" w:rsidP="00FA7393">
            <w:pPr>
              <w:jc w:val="both"/>
              <w:rPr>
                <w:rFonts w:ascii="Arial" w:hAnsi="Arial" w:cs="Arial"/>
                <w:bCs/>
                <w:i/>
                <w:color w:val="000000"/>
              </w:rPr>
            </w:pPr>
            <w:r>
              <w:rPr>
                <w:rFonts w:ascii="Arial" w:hAnsi="Arial" w:cs="Arial"/>
                <w:bCs/>
                <w:i/>
                <w:color w:val="000000"/>
              </w:rPr>
              <w:t>Through social studies, children and young people develop their understanding of the world by learning about other people and their values, in different times, places and circumstances; they also develop their understanding of their environment and of how it has been shaped. (</w:t>
            </w:r>
            <w:proofErr w:type="spellStart"/>
            <w:r>
              <w:rPr>
                <w:rFonts w:ascii="Arial" w:hAnsi="Arial" w:cs="Arial"/>
                <w:bCs/>
                <w:i/>
                <w:color w:val="000000"/>
              </w:rPr>
              <w:t>CfE</w:t>
            </w:r>
            <w:proofErr w:type="spellEnd"/>
            <w:r>
              <w:rPr>
                <w:rFonts w:ascii="Arial" w:hAnsi="Arial" w:cs="Arial"/>
                <w:bCs/>
                <w:i/>
                <w:color w:val="000000"/>
              </w:rPr>
              <w:t>)</w:t>
            </w:r>
          </w:p>
          <w:p w14:paraId="3979F63E" w14:textId="77777777" w:rsidR="00BE7A82" w:rsidRDefault="00BE7A82" w:rsidP="00FA7393">
            <w:pPr>
              <w:jc w:val="both"/>
              <w:rPr>
                <w:rFonts w:ascii="Arial" w:hAnsi="Arial" w:cs="Arial"/>
                <w:bCs/>
                <w:i/>
                <w:color w:val="000000"/>
              </w:rPr>
            </w:pPr>
          </w:p>
          <w:p w14:paraId="16E88BF5" w14:textId="77777777" w:rsidR="00BE7A82" w:rsidRPr="00FA7393" w:rsidRDefault="00BE7A82" w:rsidP="00FA7393">
            <w:pPr>
              <w:jc w:val="both"/>
              <w:rPr>
                <w:rFonts w:ascii="Arial" w:hAnsi="Arial" w:cs="Arial"/>
                <w:b/>
                <w:color w:val="000000"/>
                <w:sz w:val="28"/>
                <w:szCs w:val="28"/>
                <w:u w:val="single"/>
              </w:rPr>
            </w:pPr>
            <w:r w:rsidRPr="00FA7393">
              <w:rPr>
                <w:rFonts w:ascii="Arial" w:hAnsi="Arial" w:cs="Arial"/>
                <w:b/>
                <w:color w:val="000000"/>
                <w:sz w:val="28"/>
                <w:szCs w:val="28"/>
                <w:u w:val="single"/>
              </w:rPr>
              <w:t>EXPRESSIVE ARTS</w:t>
            </w:r>
          </w:p>
          <w:p w14:paraId="724DEAE7" w14:textId="77777777" w:rsidR="00045D5E" w:rsidRDefault="00045D5E" w:rsidP="00FA7393">
            <w:pPr>
              <w:jc w:val="both"/>
              <w:rPr>
                <w:rFonts w:ascii="Arial" w:hAnsi="Arial" w:cs="Arial"/>
                <w:bCs/>
              </w:rPr>
            </w:pPr>
          </w:p>
          <w:p w14:paraId="323982E6" w14:textId="77777777" w:rsidR="00BE7A82" w:rsidRDefault="00BE7A82" w:rsidP="00FA7393">
            <w:pPr>
              <w:jc w:val="both"/>
              <w:rPr>
                <w:rFonts w:ascii="Arial" w:hAnsi="Arial" w:cs="Arial"/>
                <w:bCs/>
              </w:rPr>
            </w:pPr>
            <w:r>
              <w:rPr>
                <w:rFonts w:ascii="Arial" w:hAnsi="Arial" w:cs="Arial"/>
                <w:bCs/>
              </w:rPr>
              <w:t>Areas covered under this heading are:</w:t>
            </w:r>
          </w:p>
          <w:p w14:paraId="635F8972" w14:textId="77777777" w:rsidR="00BE7A82" w:rsidRDefault="00BE7A82" w:rsidP="00FA7393">
            <w:pPr>
              <w:jc w:val="both"/>
              <w:rPr>
                <w:rFonts w:ascii="Arial" w:hAnsi="Arial" w:cs="Arial"/>
                <w:bCs/>
              </w:rPr>
            </w:pPr>
          </w:p>
          <w:p w14:paraId="6328B6B9" w14:textId="77777777" w:rsidR="00BE7A82" w:rsidRDefault="00D05170" w:rsidP="00FA7393">
            <w:pPr>
              <w:jc w:val="both"/>
              <w:rPr>
                <w:rFonts w:ascii="Arial" w:hAnsi="Arial" w:cs="Arial"/>
                <w:bCs/>
                <w:i/>
                <w:iCs/>
              </w:rPr>
            </w:pPr>
            <w:r>
              <w:rPr>
                <w:rFonts w:ascii="Arial" w:hAnsi="Arial" w:cs="Arial"/>
                <w:bCs/>
                <w:i/>
                <w:iCs/>
              </w:rPr>
              <w:t>MUSIC,</w:t>
            </w:r>
            <w:r w:rsidR="00BE7A82">
              <w:rPr>
                <w:rFonts w:ascii="Arial" w:hAnsi="Arial" w:cs="Arial"/>
                <w:bCs/>
                <w:i/>
                <w:iCs/>
              </w:rPr>
              <w:t xml:space="preserve"> DRAM</w:t>
            </w:r>
            <w:r>
              <w:rPr>
                <w:rFonts w:ascii="Arial" w:hAnsi="Arial" w:cs="Arial"/>
                <w:bCs/>
                <w:i/>
                <w:iCs/>
              </w:rPr>
              <w:t>A, DANCE</w:t>
            </w:r>
            <w:r w:rsidR="00FA7393">
              <w:rPr>
                <w:rFonts w:ascii="Arial" w:hAnsi="Arial" w:cs="Arial"/>
                <w:bCs/>
                <w:i/>
                <w:iCs/>
              </w:rPr>
              <w:t>,</w:t>
            </w:r>
            <w:r>
              <w:rPr>
                <w:rFonts w:ascii="Arial" w:hAnsi="Arial" w:cs="Arial"/>
                <w:bCs/>
                <w:i/>
                <w:iCs/>
              </w:rPr>
              <w:t xml:space="preserve"> and ART and </w:t>
            </w:r>
            <w:r w:rsidR="00BE7A82">
              <w:rPr>
                <w:rFonts w:ascii="Arial" w:hAnsi="Arial" w:cs="Arial"/>
                <w:bCs/>
                <w:i/>
                <w:iCs/>
              </w:rPr>
              <w:t>DESIGN.</w:t>
            </w:r>
          </w:p>
          <w:p w14:paraId="2BF6CF05" w14:textId="77777777" w:rsidR="00BE7A82" w:rsidRDefault="00BE7A82" w:rsidP="00FA7393">
            <w:pPr>
              <w:jc w:val="both"/>
              <w:rPr>
                <w:rFonts w:ascii="Arial" w:hAnsi="Arial" w:cs="Arial"/>
                <w:bCs/>
                <w:i/>
                <w:iCs/>
              </w:rPr>
            </w:pPr>
          </w:p>
          <w:p w14:paraId="3670B74D" w14:textId="77777777" w:rsidR="00BE7A82" w:rsidRDefault="00BE7A82" w:rsidP="00FA7393">
            <w:pPr>
              <w:jc w:val="both"/>
              <w:rPr>
                <w:rFonts w:ascii="Arial" w:hAnsi="Arial" w:cs="Arial"/>
                <w:bCs/>
                <w:i/>
                <w:iCs/>
              </w:rPr>
            </w:pPr>
            <w:r>
              <w:rPr>
                <w:rFonts w:ascii="Arial" w:hAnsi="Arial" w:cs="Arial"/>
                <w:bCs/>
                <w:i/>
                <w:iCs/>
              </w:rPr>
              <w:t>The inspiration and power of the arts play a vital role in enabling our children and young people to enhance their creative talent and develop their artistic skills.</w:t>
            </w:r>
          </w:p>
          <w:p w14:paraId="1D34DF90" w14:textId="77777777" w:rsidR="00BE7A82" w:rsidRDefault="00BE7A82" w:rsidP="00FA7393">
            <w:pPr>
              <w:jc w:val="both"/>
              <w:rPr>
                <w:rFonts w:ascii="Arial" w:hAnsi="Arial" w:cs="Arial"/>
                <w:bCs/>
                <w:i/>
                <w:iCs/>
              </w:rPr>
            </w:pPr>
          </w:p>
          <w:p w14:paraId="107161F2" w14:textId="77777777" w:rsidR="00BE7A82" w:rsidRDefault="00BE7A82" w:rsidP="00FA7393">
            <w:pPr>
              <w:jc w:val="both"/>
              <w:rPr>
                <w:rFonts w:ascii="Arial" w:hAnsi="Arial" w:cs="Arial"/>
                <w:bCs/>
                <w:i/>
                <w:iCs/>
              </w:rPr>
            </w:pPr>
            <w:r>
              <w:rPr>
                <w:rFonts w:ascii="Arial" w:hAnsi="Arial" w:cs="Arial"/>
                <w:bCs/>
                <w:i/>
                <w:iCs/>
              </w:rPr>
              <w:t>Learning in, through and about the expressive arts enables children and young people to:</w:t>
            </w:r>
          </w:p>
          <w:p w14:paraId="68C73117" w14:textId="77777777" w:rsidR="0060606F" w:rsidRDefault="0060606F" w:rsidP="00FA7393">
            <w:pPr>
              <w:jc w:val="both"/>
              <w:rPr>
                <w:rFonts w:ascii="Arial" w:hAnsi="Arial" w:cs="Arial"/>
                <w:bCs/>
                <w:i/>
                <w:iCs/>
              </w:rPr>
            </w:pPr>
          </w:p>
          <w:p w14:paraId="3CB337B1"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 xml:space="preserve">Be creative and express themselves in different </w:t>
            </w:r>
            <w:proofErr w:type="gramStart"/>
            <w:r w:rsidRPr="00045D5E">
              <w:rPr>
                <w:rFonts w:ascii="Arial" w:hAnsi="Arial" w:cs="Arial"/>
                <w:bCs/>
                <w:i/>
                <w:iCs/>
                <w:sz w:val="24"/>
              </w:rPr>
              <w:t>ways</w:t>
            </w:r>
            <w:proofErr w:type="gramEnd"/>
          </w:p>
          <w:p w14:paraId="426C5033"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 xml:space="preserve">Experience enjoyment and contribute to other people’s enjoyment through creative and expressive performance and </w:t>
            </w:r>
            <w:proofErr w:type="gramStart"/>
            <w:r w:rsidRPr="00045D5E">
              <w:rPr>
                <w:rFonts w:ascii="Arial" w:hAnsi="Arial" w:cs="Arial"/>
                <w:bCs/>
                <w:i/>
                <w:iCs/>
                <w:sz w:val="24"/>
              </w:rPr>
              <w:t>presentation</w:t>
            </w:r>
            <w:proofErr w:type="gramEnd"/>
          </w:p>
          <w:p w14:paraId="504D98A2" w14:textId="77777777" w:rsidR="00BE7A82" w:rsidRPr="00045D5E" w:rsidRDefault="00BE7A82" w:rsidP="00FA7393">
            <w:pPr>
              <w:pStyle w:val="ListParagraph"/>
              <w:numPr>
                <w:ilvl w:val="0"/>
                <w:numId w:val="23"/>
              </w:numPr>
              <w:jc w:val="both"/>
              <w:rPr>
                <w:rFonts w:ascii="Arial" w:hAnsi="Arial" w:cs="Arial"/>
                <w:bCs/>
                <w:i/>
                <w:iCs/>
                <w:sz w:val="24"/>
              </w:rPr>
            </w:pPr>
            <w:r w:rsidRPr="00045D5E">
              <w:rPr>
                <w:rFonts w:ascii="Arial" w:hAnsi="Arial" w:cs="Arial"/>
                <w:bCs/>
                <w:i/>
                <w:iCs/>
                <w:sz w:val="24"/>
              </w:rPr>
              <w:t xml:space="preserve">Develop important skills, both those specific to the expressive arts and those which are </w:t>
            </w:r>
            <w:proofErr w:type="gramStart"/>
            <w:r w:rsidRPr="00045D5E">
              <w:rPr>
                <w:rFonts w:ascii="Arial" w:hAnsi="Arial" w:cs="Arial"/>
                <w:bCs/>
                <w:i/>
                <w:iCs/>
                <w:sz w:val="24"/>
              </w:rPr>
              <w:t>transferable</w:t>
            </w:r>
            <w:proofErr w:type="gramEnd"/>
          </w:p>
          <w:p w14:paraId="4BE54C1A" w14:textId="77777777" w:rsidR="00166EE1" w:rsidRPr="00516ED6" w:rsidRDefault="00BE7A82" w:rsidP="00CB12BE">
            <w:pPr>
              <w:pStyle w:val="ListParagraph"/>
              <w:numPr>
                <w:ilvl w:val="0"/>
                <w:numId w:val="23"/>
              </w:numPr>
              <w:jc w:val="both"/>
              <w:rPr>
                <w:rFonts w:ascii="Arial" w:hAnsi="Arial" w:cs="Arial"/>
                <w:bCs/>
                <w:i/>
                <w:iCs/>
                <w:sz w:val="24"/>
              </w:rPr>
            </w:pPr>
            <w:r w:rsidRPr="00045D5E">
              <w:rPr>
                <w:rFonts w:ascii="Arial" w:hAnsi="Arial" w:cs="Arial"/>
                <w:bCs/>
                <w:i/>
                <w:iCs/>
                <w:sz w:val="24"/>
              </w:rPr>
              <w:t>Develop an appreciation of aesthetic and cultural values, identities and ideas and, for some, prepare for advanced learning and future careers by building foundations for excellence in the expressive arts. (</w:t>
            </w:r>
            <w:proofErr w:type="spellStart"/>
            <w:r w:rsidRPr="00045D5E">
              <w:rPr>
                <w:rFonts w:ascii="Arial" w:hAnsi="Arial" w:cs="Arial"/>
                <w:bCs/>
                <w:i/>
                <w:iCs/>
                <w:sz w:val="24"/>
              </w:rPr>
              <w:t>CfE</w:t>
            </w:r>
            <w:proofErr w:type="spellEnd"/>
            <w:r w:rsidRPr="00045D5E">
              <w:rPr>
                <w:rFonts w:ascii="Arial" w:hAnsi="Arial" w:cs="Arial"/>
                <w:bCs/>
                <w:i/>
                <w:iCs/>
                <w:sz w:val="24"/>
              </w:rPr>
              <w:t>)</w:t>
            </w:r>
          </w:p>
          <w:p w14:paraId="36A565B3" w14:textId="77777777" w:rsidR="00166EE1" w:rsidRDefault="00166EE1" w:rsidP="00CB12BE">
            <w:pPr>
              <w:rPr>
                <w:rFonts w:ascii="Arial" w:eastAsia="Calibri" w:hAnsi="Arial" w:cs="Arial"/>
                <w:bCs/>
                <w:i/>
                <w:iCs/>
                <w:szCs w:val="22"/>
                <w:lang w:val="en-US"/>
              </w:rPr>
            </w:pPr>
          </w:p>
          <w:p w14:paraId="023B5F38" w14:textId="77777777" w:rsidR="006401AF" w:rsidRDefault="006401AF" w:rsidP="00CB12BE">
            <w:pPr>
              <w:rPr>
                <w:rFonts w:ascii="Arial" w:hAnsi="Arial" w:cs="Arial"/>
                <w:b/>
                <w:color w:val="000000"/>
                <w:sz w:val="28"/>
                <w:szCs w:val="28"/>
                <w:u w:val="single"/>
              </w:rPr>
            </w:pPr>
          </w:p>
          <w:p w14:paraId="3AC09CFE" w14:textId="77777777" w:rsidR="00CB12BE" w:rsidRPr="0060606F" w:rsidRDefault="00CB12BE" w:rsidP="00CB12BE">
            <w:pPr>
              <w:rPr>
                <w:rFonts w:ascii="Arial" w:hAnsi="Arial" w:cs="Arial"/>
                <w:b/>
                <w:color w:val="000000"/>
                <w:sz w:val="28"/>
                <w:szCs w:val="28"/>
                <w:u w:val="single"/>
              </w:rPr>
            </w:pPr>
            <w:r w:rsidRPr="0060606F">
              <w:rPr>
                <w:rFonts w:ascii="Arial" w:hAnsi="Arial" w:cs="Arial"/>
                <w:b/>
                <w:color w:val="000000"/>
                <w:sz w:val="28"/>
                <w:szCs w:val="28"/>
                <w:u w:val="single"/>
              </w:rPr>
              <w:t>RELIGIOUS AND MORAL EDUCATION</w:t>
            </w:r>
          </w:p>
          <w:p w14:paraId="0A539837" w14:textId="77777777" w:rsidR="00045D5E" w:rsidRDefault="00045D5E" w:rsidP="00CB12BE">
            <w:pPr>
              <w:rPr>
                <w:rFonts w:ascii="Arial" w:hAnsi="Arial" w:cs="Arial"/>
                <w:i/>
                <w:color w:val="000000"/>
              </w:rPr>
            </w:pPr>
          </w:p>
          <w:p w14:paraId="44033B97" w14:textId="77777777" w:rsidR="00CB12BE" w:rsidRDefault="00CB12BE" w:rsidP="0060606F">
            <w:pPr>
              <w:jc w:val="both"/>
              <w:rPr>
                <w:rFonts w:ascii="Arial" w:hAnsi="Arial" w:cs="Arial"/>
                <w:i/>
                <w:color w:val="000000"/>
              </w:rPr>
            </w:pPr>
            <w:r>
              <w:rPr>
                <w:rFonts w:ascii="Arial" w:hAnsi="Arial" w:cs="Arial"/>
                <w:i/>
                <w:color w:val="000000"/>
              </w:rPr>
              <w:t xml:space="preserve">Children and young people must </w:t>
            </w:r>
            <w:r w:rsidR="00DA2E58">
              <w:rPr>
                <w:rFonts w:ascii="Arial" w:hAnsi="Arial" w:cs="Arial"/>
                <w:i/>
                <w:color w:val="000000"/>
              </w:rPr>
              <w:t>b</w:t>
            </w:r>
            <w:r>
              <w:rPr>
                <w:rFonts w:ascii="Arial" w:hAnsi="Arial" w:cs="Arial"/>
                <w:i/>
                <w:color w:val="000000"/>
              </w:rPr>
              <w:t>ecome aware that beliefs and values are fundamental to families and to the fabric of society in communities, local and global.  There is an intrinsic value in learning about religion as well as learning from religion, as children and young people develop their understanding of diversity in our society and their own roles in it. (</w:t>
            </w:r>
            <w:proofErr w:type="spellStart"/>
            <w:r>
              <w:rPr>
                <w:rFonts w:ascii="Arial" w:hAnsi="Arial" w:cs="Arial"/>
                <w:i/>
                <w:color w:val="000000"/>
              </w:rPr>
              <w:t>CfE</w:t>
            </w:r>
            <w:proofErr w:type="spellEnd"/>
            <w:r>
              <w:rPr>
                <w:rFonts w:ascii="Arial" w:hAnsi="Arial" w:cs="Arial"/>
                <w:i/>
                <w:color w:val="000000"/>
              </w:rPr>
              <w:t>)</w:t>
            </w:r>
          </w:p>
          <w:p w14:paraId="4B11DFE1" w14:textId="77777777" w:rsidR="0060606F" w:rsidRDefault="0060606F" w:rsidP="0060606F">
            <w:pPr>
              <w:jc w:val="both"/>
              <w:rPr>
                <w:rFonts w:ascii="Arial" w:hAnsi="Arial" w:cs="Arial"/>
                <w:i/>
                <w:color w:val="000000"/>
              </w:rPr>
            </w:pPr>
          </w:p>
          <w:p w14:paraId="07C69448" w14:textId="77777777" w:rsidR="00DA2E58" w:rsidRDefault="00DA2E58" w:rsidP="0060606F">
            <w:pPr>
              <w:jc w:val="both"/>
              <w:rPr>
                <w:rFonts w:ascii="Arial" w:hAnsi="Arial" w:cs="Arial"/>
                <w:color w:val="000000"/>
              </w:rPr>
            </w:pPr>
            <w:r>
              <w:rPr>
                <w:rFonts w:ascii="Arial" w:hAnsi="Arial" w:cs="Arial"/>
                <w:color w:val="000000"/>
              </w:rPr>
              <w:t xml:space="preserve">At </w:t>
            </w:r>
            <w:r w:rsidR="00A17FD2">
              <w:rPr>
                <w:rFonts w:ascii="Arial" w:hAnsi="Arial" w:cs="Arial"/>
                <w:color w:val="000000"/>
              </w:rPr>
              <w:t xml:space="preserve">Braehead </w:t>
            </w:r>
            <w:r>
              <w:rPr>
                <w:rFonts w:ascii="Arial" w:hAnsi="Arial" w:cs="Arial"/>
                <w:color w:val="000000"/>
              </w:rPr>
              <w:t xml:space="preserve">Primary </w:t>
            </w:r>
            <w:r w:rsidR="00E4254E">
              <w:rPr>
                <w:rFonts w:ascii="Arial" w:hAnsi="Arial" w:cs="Arial"/>
                <w:color w:val="000000"/>
              </w:rPr>
              <w:t xml:space="preserve">and Early Years Centre </w:t>
            </w:r>
            <w:r>
              <w:rPr>
                <w:rFonts w:ascii="Arial" w:hAnsi="Arial" w:cs="Arial"/>
                <w:color w:val="000000"/>
              </w:rPr>
              <w:t xml:space="preserve">there will be an emphasis on Christianity at every level </w:t>
            </w:r>
            <w:proofErr w:type="gramStart"/>
            <w:r>
              <w:rPr>
                <w:rFonts w:ascii="Arial" w:hAnsi="Arial" w:cs="Arial"/>
                <w:color w:val="000000"/>
              </w:rPr>
              <w:t>in order for</w:t>
            </w:r>
            <w:proofErr w:type="gramEnd"/>
            <w:r>
              <w:rPr>
                <w:rFonts w:ascii="Arial" w:hAnsi="Arial" w:cs="Arial"/>
                <w:color w:val="000000"/>
              </w:rPr>
              <w:t xml:space="preserve"> all children to appreciate the history and traditions of Scotland.  Other world religions will be explored and develop</w:t>
            </w:r>
            <w:r w:rsidR="00D05170">
              <w:rPr>
                <w:rFonts w:ascii="Arial" w:hAnsi="Arial" w:cs="Arial"/>
                <w:color w:val="000000"/>
              </w:rPr>
              <w:t>ed</w:t>
            </w:r>
            <w:r>
              <w:rPr>
                <w:rFonts w:ascii="Arial" w:hAnsi="Arial" w:cs="Arial"/>
                <w:color w:val="000000"/>
              </w:rPr>
              <w:t xml:space="preserve"> to enable children to develop respect for others and an understanding of beliefs and practices which are different from their own.</w:t>
            </w:r>
          </w:p>
          <w:p w14:paraId="683343F4" w14:textId="77777777" w:rsidR="00DA2E58" w:rsidRDefault="00DA2E58" w:rsidP="0060606F">
            <w:pPr>
              <w:jc w:val="both"/>
              <w:rPr>
                <w:rFonts w:ascii="Arial" w:hAnsi="Arial" w:cs="Arial"/>
                <w:color w:val="000000"/>
              </w:rPr>
            </w:pPr>
          </w:p>
          <w:p w14:paraId="11C2D184" w14:textId="77777777" w:rsidR="00DA2E58" w:rsidRPr="0060606F" w:rsidRDefault="00DA2E58" w:rsidP="0060606F">
            <w:pPr>
              <w:jc w:val="both"/>
              <w:rPr>
                <w:rFonts w:ascii="Arial" w:hAnsi="Arial" w:cs="Arial"/>
                <w:b/>
                <w:color w:val="000000"/>
                <w:sz w:val="28"/>
                <w:szCs w:val="28"/>
                <w:u w:val="single"/>
              </w:rPr>
            </w:pPr>
            <w:r w:rsidRPr="0060606F">
              <w:rPr>
                <w:rFonts w:ascii="Arial" w:hAnsi="Arial" w:cs="Arial"/>
                <w:b/>
                <w:color w:val="000000"/>
                <w:sz w:val="28"/>
                <w:szCs w:val="28"/>
                <w:u w:val="single"/>
              </w:rPr>
              <w:t>SCIENCES</w:t>
            </w:r>
          </w:p>
          <w:p w14:paraId="79EC81AD" w14:textId="77777777" w:rsidR="00045D5E" w:rsidRDefault="00045D5E" w:rsidP="0060606F">
            <w:pPr>
              <w:jc w:val="both"/>
              <w:rPr>
                <w:rFonts w:ascii="Arial" w:hAnsi="Arial" w:cs="Arial"/>
                <w:i/>
                <w:color w:val="000000"/>
              </w:rPr>
            </w:pPr>
          </w:p>
          <w:p w14:paraId="0137CA0E" w14:textId="77777777" w:rsidR="00DA2E58" w:rsidRDefault="0060606F" w:rsidP="0060606F">
            <w:pPr>
              <w:jc w:val="both"/>
              <w:rPr>
                <w:rFonts w:ascii="Arial" w:hAnsi="Arial" w:cs="Arial"/>
                <w:i/>
                <w:color w:val="000000"/>
              </w:rPr>
            </w:pPr>
            <w:r>
              <w:rPr>
                <w:rFonts w:ascii="Arial" w:hAnsi="Arial" w:cs="Arial"/>
                <w:i/>
                <w:color w:val="000000"/>
              </w:rPr>
              <w:t>T</w:t>
            </w:r>
            <w:r w:rsidR="00DA2E58">
              <w:rPr>
                <w:rFonts w:ascii="Arial" w:hAnsi="Arial" w:cs="Arial"/>
                <w:i/>
                <w:color w:val="000000"/>
              </w:rPr>
              <w:t>hrough learning in the sciences, children and young people develop their interest in, and understanding of, the living, material and physical world.  They engage in a wide range of collaborative investigative tasks, which allows them to develop important skills to become creative, inventive and enterprising adults. (</w:t>
            </w:r>
            <w:proofErr w:type="spellStart"/>
            <w:r w:rsidR="00DA2E58">
              <w:rPr>
                <w:rFonts w:ascii="Arial" w:hAnsi="Arial" w:cs="Arial"/>
                <w:i/>
                <w:color w:val="000000"/>
              </w:rPr>
              <w:t>CfE</w:t>
            </w:r>
            <w:proofErr w:type="spellEnd"/>
            <w:r w:rsidR="00DA2E58">
              <w:rPr>
                <w:rFonts w:ascii="Arial" w:hAnsi="Arial" w:cs="Arial"/>
                <w:i/>
                <w:color w:val="000000"/>
              </w:rPr>
              <w:t>)</w:t>
            </w:r>
          </w:p>
          <w:p w14:paraId="544F2678" w14:textId="77777777" w:rsidR="0060606F" w:rsidRDefault="0060606F" w:rsidP="0060606F">
            <w:pPr>
              <w:jc w:val="both"/>
              <w:rPr>
                <w:rFonts w:ascii="Arial" w:hAnsi="Arial" w:cs="Arial"/>
                <w:i/>
                <w:color w:val="000000"/>
              </w:rPr>
            </w:pPr>
          </w:p>
          <w:p w14:paraId="7B83A9F3" w14:textId="77777777" w:rsidR="00DA2E58" w:rsidRDefault="00DA2E58" w:rsidP="0060606F">
            <w:pPr>
              <w:jc w:val="both"/>
              <w:rPr>
                <w:rFonts w:ascii="Arial" w:hAnsi="Arial" w:cs="Arial"/>
                <w:color w:val="000000"/>
              </w:rPr>
            </w:pPr>
            <w:r>
              <w:rPr>
                <w:rFonts w:ascii="Arial" w:hAnsi="Arial" w:cs="Arial"/>
                <w:color w:val="000000"/>
              </w:rPr>
              <w:t xml:space="preserve">The key concepts studied by our pupils over </w:t>
            </w:r>
            <w:r>
              <w:rPr>
                <w:rFonts w:ascii="Arial" w:hAnsi="Arial" w:cs="Arial"/>
                <w:b/>
                <w:color w:val="000000"/>
                <w:u w:val="single"/>
              </w:rPr>
              <w:t xml:space="preserve">all </w:t>
            </w:r>
            <w:r>
              <w:rPr>
                <w:rFonts w:ascii="Arial" w:hAnsi="Arial" w:cs="Arial"/>
                <w:color w:val="000000"/>
              </w:rPr>
              <w:t>levels are:</w:t>
            </w:r>
          </w:p>
          <w:p w14:paraId="051BCB36" w14:textId="77777777" w:rsidR="0060606F" w:rsidRDefault="0060606F" w:rsidP="0060606F">
            <w:pPr>
              <w:jc w:val="both"/>
              <w:rPr>
                <w:rFonts w:ascii="Arial" w:hAnsi="Arial" w:cs="Arial"/>
                <w:color w:val="000000"/>
              </w:rPr>
            </w:pPr>
          </w:p>
          <w:p w14:paraId="164F9AE1"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Planet Earth</w:t>
            </w:r>
          </w:p>
          <w:p w14:paraId="06F56F6D"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Forces, electricity and waves</w:t>
            </w:r>
          </w:p>
          <w:p w14:paraId="10C0593B"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Biological systems</w:t>
            </w:r>
          </w:p>
          <w:p w14:paraId="3E2BDB7D"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Materials</w:t>
            </w:r>
          </w:p>
          <w:p w14:paraId="339026F3" w14:textId="77777777" w:rsidR="00DA2E58" w:rsidRPr="0060606F" w:rsidRDefault="00DA2E58" w:rsidP="0060606F">
            <w:pPr>
              <w:pStyle w:val="ListParagraph"/>
              <w:numPr>
                <w:ilvl w:val="0"/>
                <w:numId w:val="21"/>
              </w:numPr>
              <w:jc w:val="both"/>
              <w:rPr>
                <w:rFonts w:ascii="Arial" w:hAnsi="Arial" w:cs="Arial"/>
                <w:i/>
                <w:color w:val="000000"/>
              </w:rPr>
            </w:pPr>
            <w:r w:rsidRPr="0060606F">
              <w:rPr>
                <w:rFonts w:ascii="Arial" w:hAnsi="Arial" w:cs="Arial"/>
                <w:i/>
                <w:color w:val="000000"/>
              </w:rPr>
              <w:t>Topical Science</w:t>
            </w:r>
          </w:p>
          <w:p w14:paraId="3C32F844" w14:textId="77777777" w:rsidR="00B838A2" w:rsidRPr="0060606F" w:rsidRDefault="00B838A2" w:rsidP="0060606F">
            <w:pPr>
              <w:jc w:val="both"/>
              <w:rPr>
                <w:rFonts w:ascii="Arial" w:hAnsi="Arial" w:cs="Arial"/>
                <w:b/>
                <w:color w:val="000000"/>
                <w:sz w:val="28"/>
                <w:szCs w:val="28"/>
                <w:u w:val="single"/>
              </w:rPr>
            </w:pPr>
            <w:r w:rsidRPr="0060606F">
              <w:rPr>
                <w:rFonts w:ascii="Arial" w:hAnsi="Arial" w:cs="Arial"/>
                <w:b/>
                <w:color w:val="000000"/>
                <w:sz w:val="28"/>
                <w:szCs w:val="28"/>
                <w:u w:val="single"/>
              </w:rPr>
              <w:t>TECHNOLOGIES</w:t>
            </w:r>
          </w:p>
          <w:p w14:paraId="0A6B2731" w14:textId="77777777" w:rsidR="00045D5E" w:rsidRDefault="00045D5E" w:rsidP="0060606F">
            <w:pPr>
              <w:jc w:val="both"/>
              <w:rPr>
                <w:rFonts w:ascii="Arial" w:hAnsi="Arial" w:cs="Arial"/>
                <w:color w:val="000000"/>
              </w:rPr>
            </w:pPr>
          </w:p>
          <w:p w14:paraId="4BCB3826" w14:textId="77777777" w:rsidR="00B838A2" w:rsidRDefault="00B838A2" w:rsidP="0060606F">
            <w:pPr>
              <w:jc w:val="both"/>
              <w:rPr>
                <w:rFonts w:ascii="Arial" w:hAnsi="Arial" w:cs="Arial"/>
                <w:color w:val="000000"/>
              </w:rPr>
            </w:pPr>
            <w:r>
              <w:rPr>
                <w:rFonts w:ascii="Arial" w:hAnsi="Arial" w:cs="Arial"/>
                <w:color w:val="000000"/>
              </w:rPr>
              <w:t xml:space="preserve">At </w:t>
            </w:r>
            <w:r w:rsidR="00A17FD2">
              <w:rPr>
                <w:rFonts w:ascii="Arial" w:hAnsi="Arial" w:cs="Arial"/>
                <w:color w:val="000000"/>
              </w:rPr>
              <w:t>Braehead</w:t>
            </w:r>
            <w:r>
              <w:rPr>
                <w:rFonts w:ascii="Arial" w:hAnsi="Arial" w:cs="Arial"/>
                <w:color w:val="000000"/>
              </w:rPr>
              <w:t xml:space="preserve"> Primary </w:t>
            </w:r>
            <w:r w:rsidR="00E4254E">
              <w:rPr>
                <w:rFonts w:ascii="Arial" w:hAnsi="Arial" w:cs="Arial"/>
                <w:color w:val="000000"/>
              </w:rPr>
              <w:t xml:space="preserve">and Early Years Centre </w:t>
            </w:r>
            <w:r>
              <w:rPr>
                <w:rFonts w:ascii="Arial" w:hAnsi="Arial" w:cs="Arial"/>
                <w:color w:val="000000"/>
              </w:rPr>
              <w:t>our pupils will study the following technological areas:</w:t>
            </w:r>
          </w:p>
          <w:p w14:paraId="4E35F03B" w14:textId="77777777" w:rsidR="0060606F" w:rsidRDefault="0060606F" w:rsidP="0060606F">
            <w:pPr>
              <w:jc w:val="both"/>
              <w:rPr>
                <w:rFonts w:ascii="Arial" w:hAnsi="Arial" w:cs="Arial"/>
                <w:color w:val="000000"/>
              </w:rPr>
            </w:pPr>
          </w:p>
          <w:p w14:paraId="064DECE4" w14:textId="77777777" w:rsidR="00B838A2" w:rsidRPr="0060606F" w:rsidRDefault="0060606F" w:rsidP="0060606F">
            <w:pPr>
              <w:pStyle w:val="ListParagraph"/>
              <w:numPr>
                <w:ilvl w:val="0"/>
                <w:numId w:val="22"/>
              </w:numPr>
              <w:jc w:val="both"/>
              <w:rPr>
                <w:rFonts w:ascii="Arial" w:hAnsi="Arial" w:cs="Arial"/>
                <w:i/>
                <w:color w:val="000000"/>
              </w:rPr>
            </w:pPr>
            <w:r w:rsidRPr="0060606F">
              <w:rPr>
                <w:rFonts w:ascii="Arial" w:hAnsi="Arial" w:cs="Arial"/>
                <w:i/>
                <w:color w:val="000000"/>
              </w:rPr>
              <w:t>Technological developments in s</w:t>
            </w:r>
            <w:r w:rsidR="007E0E75" w:rsidRPr="0060606F">
              <w:rPr>
                <w:rFonts w:ascii="Arial" w:hAnsi="Arial" w:cs="Arial"/>
                <w:i/>
                <w:color w:val="000000"/>
              </w:rPr>
              <w:t>ociety</w:t>
            </w:r>
          </w:p>
          <w:p w14:paraId="7685980E"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 xml:space="preserve">ICT to enhance </w:t>
            </w:r>
            <w:proofErr w:type="gramStart"/>
            <w:r w:rsidRPr="0060606F">
              <w:rPr>
                <w:rFonts w:ascii="Arial" w:hAnsi="Arial" w:cs="Arial"/>
                <w:i/>
                <w:color w:val="000000"/>
              </w:rPr>
              <w:t>learning</w:t>
            </w:r>
            <w:proofErr w:type="gramEnd"/>
          </w:p>
          <w:p w14:paraId="7E2737E2"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Business</w:t>
            </w:r>
          </w:p>
          <w:p w14:paraId="4197E165"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Computing science</w:t>
            </w:r>
          </w:p>
          <w:p w14:paraId="7AAEC91D"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 xml:space="preserve">Food and textiles </w:t>
            </w:r>
          </w:p>
          <w:p w14:paraId="1E664D2E" w14:textId="77777777" w:rsidR="007E0E75" w:rsidRPr="0060606F" w:rsidRDefault="007E0E75" w:rsidP="0060606F">
            <w:pPr>
              <w:pStyle w:val="ListParagraph"/>
              <w:numPr>
                <w:ilvl w:val="0"/>
                <w:numId w:val="22"/>
              </w:numPr>
              <w:jc w:val="both"/>
              <w:rPr>
                <w:rFonts w:ascii="Arial" w:hAnsi="Arial" w:cs="Arial"/>
                <w:i/>
                <w:color w:val="000000"/>
              </w:rPr>
            </w:pPr>
            <w:r w:rsidRPr="0060606F">
              <w:rPr>
                <w:rFonts w:ascii="Arial" w:hAnsi="Arial" w:cs="Arial"/>
                <w:i/>
                <w:color w:val="000000"/>
              </w:rPr>
              <w:t xml:space="preserve">Craft, design engineering and </w:t>
            </w:r>
            <w:proofErr w:type="gramStart"/>
            <w:r w:rsidRPr="0060606F">
              <w:rPr>
                <w:rFonts w:ascii="Arial" w:hAnsi="Arial" w:cs="Arial"/>
                <w:i/>
                <w:color w:val="000000"/>
              </w:rPr>
              <w:t>graphics</w:t>
            </w:r>
            <w:proofErr w:type="gramEnd"/>
          </w:p>
          <w:p w14:paraId="55ABAA10" w14:textId="77777777" w:rsidR="007E0E75" w:rsidRPr="007E0E75" w:rsidRDefault="007E0E75" w:rsidP="0060606F">
            <w:pPr>
              <w:jc w:val="both"/>
              <w:rPr>
                <w:rFonts w:ascii="Arial" w:hAnsi="Arial" w:cs="Arial"/>
                <w:color w:val="000000"/>
              </w:rPr>
            </w:pPr>
            <w:r>
              <w:rPr>
                <w:rFonts w:ascii="Arial" w:hAnsi="Arial" w:cs="Arial"/>
                <w:color w:val="000000"/>
              </w:rPr>
              <w:t xml:space="preserve">In doing this we </w:t>
            </w:r>
            <w:proofErr w:type="gramStart"/>
            <w:r w:rsidR="0060606F">
              <w:rPr>
                <w:rFonts w:ascii="Arial" w:hAnsi="Arial" w:cs="Arial"/>
                <w:color w:val="000000"/>
              </w:rPr>
              <w:t>are able to</w:t>
            </w:r>
            <w:proofErr w:type="gramEnd"/>
            <w:r w:rsidR="0060606F">
              <w:rPr>
                <w:rFonts w:ascii="Arial" w:hAnsi="Arial" w:cs="Arial"/>
                <w:color w:val="000000"/>
              </w:rPr>
              <w:t xml:space="preserve"> tap into the </w:t>
            </w:r>
            <w:r>
              <w:rPr>
                <w:rFonts w:ascii="Arial" w:hAnsi="Arial" w:cs="Arial"/>
                <w:color w:val="000000"/>
              </w:rPr>
              <w:t xml:space="preserve">natural inventiveness </w:t>
            </w:r>
            <w:r w:rsidR="0060606F">
              <w:rPr>
                <w:rFonts w:ascii="Arial" w:hAnsi="Arial" w:cs="Arial"/>
                <w:color w:val="000000"/>
              </w:rPr>
              <w:t xml:space="preserve">of children and young people </w:t>
            </w:r>
            <w:r>
              <w:rPr>
                <w:rFonts w:ascii="Arial" w:hAnsi="Arial" w:cs="Arial"/>
                <w:color w:val="000000"/>
              </w:rPr>
              <w:t>and their desire to create and work in practical ways.</w:t>
            </w:r>
          </w:p>
          <w:p w14:paraId="35A8052D" w14:textId="77777777" w:rsidR="007D42ED" w:rsidRDefault="007D42ED" w:rsidP="00BE7A82">
            <w:pPr>
              <w:pStyle w:val="BodyText"/>
            </w:pPr>
          </w:p>
        </w:tc>
      </w:tr>
    </w:tbl>
    <w:p w14:paraId="3D7C94D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F677564" w14:textId="77777777" w:rsidR="00166EE1" w:rsidRDefault="00166EE1" w:rsidP="00166EE1">
      <w:pPr>
        <w:pStyle w:val="Header"/>
        <w:tabs>
          <w:tab w:val="clear" w:pos="4153"/>
          <w:tab w:val="clear" w:pos="8306"/>
          <w:tab w:val="left" w:pos="720"/>
          <w:tab w:val="left" w:pos="1440"/>
        </w:tabs>
        <w:rPr>
          <w:rFonts w:ascii="Arial" w:hAnsi="Arial" w:cs="Arial"/>
          <w:sz w:val="22"/>
        </w:rPr>
      </w:pPr>
    </w:p>
    <w:p w14:paraId="6F0F6361"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3C64695D"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732AE8A1"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502B4C24"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2814F166" w14:textId="77777777" w:rsidR="006401AF" w:rsidRDefault="006401AF" w:rsidP="00166EE1">
      <w:pPr>
        <w:pStyle w:val="Header"/>
        <w:tabs>
          <w:tab w:val="clear" w:pos="4153"/>
          <w:tab w:val="clear" w:pos="8306"/>
          <w:tab w:val="left" w:pos="720"/>
          <w:tab w:val="left" w:pos="1440"/>
        </w:tabs>
        <w:rPr>
          <w:rFonts w:ascii="Arial" w:hAnsi="Arial" w:cs="Arial"/>
          <w:sz w:val="22"/>
        </w:rPr>
      </w:pPr>
    </w:p>
    <w:p w14:paraId="467D943F" w14:textId="77777777" w:rsidR="00C66353" w:rsidRDefault="00C6635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tblGrid>
      <w:tr w:rsidR="007D42ED" w14:paraId="3ABC1705" w14:textId="77777777" w:rsidTr="00A01D66">
        <w:tc>
          <w:tcPr>
            <w:tcW w:w="5353" w:type="dxa"/>
            <w:shd w:val="clear" w:color="auto" w:fill="E6E6E6"/>
          </w:tcPr>
          <w:p w14:paraId="5AAD0595"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3</w:t>
            </w:r>
            <w:r w:rsidR="00540E5B">
              <w:rPr>
                <w:rFonts w:ascii="Arial" w:hAnsi="Arial" w:cs="Arial"/>
                <w:b/>
                <w:bCs/>
                <w:i/>
                <w:iCs/>
              </w:rPr>
              <w:t>.</w:t>
            </w:r>
            <w:r w:rsidR="00540E5B">
              <w:rPr>
                <w:rFonts w:ascii="Arial" w:hAnsi="Arial" w:cs="Arial"/>
                <w:b/>
                <w:bCs/>
                <w:i/>
                <w:iCs/>
              </w:rPr>
              <w:tab/>
              <w:t>Opportunities for Wider Achievement</w:t>
            </w:r>
          </w:p>
        </w:tc>
      </w:tr>
    </w:tbl>
    <w:p w14:paraId="5CCBF84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0183F2A" w14:textId="77777777">
        <w:tc>
          <w:tcPr>
            <w:tcW w:w="8522" w:type="dxa"/>
          </w:tcPr>
          <w:p w14:paraId="17FF9C80" w14:textId="77777777" w:rsidR="007D42ED" w:rsidRDefault="007D42ED">
            <w:pPr>
              <w:ind w:right="386"/>
              <w:jc w:val="both"/>
              <w:rPr>
                <w:rFonts w:ascii="Arial" w:hAnsi="Arial" w:cs="Arial"/>
              </w:rPr>
            </w:pPr>
          </w:p>
          <w:p w14:paraId="44238788" w14:textId="77777777" w:rsidR="007D42ED" w:rsidRDefault="00540E5B">
            <w:pPr>
              <w:pStyle w:val="BodyText"/>
              <w:rPr>
                <w:sz w:val="24"/>
              </w:rPr>
            </w:pPr>
            <w:r>
              <w:rPr>
                <w:sz w:val="24"/>
              </w:rPr>
              <w:t>The range of wider achievement</w:t>
            </w:r>
            <w:r w:rsidR="007D42ED">
              <w:rPr>
                <w:sz w:val="24"/>
              </w:rPr>
              <w:t xml:space="preserve"> activities on offer at any one time depends </w:t>
            </w:r>
            <w:r w:rsidR="00BB7524">
              <w:rPr>
                <w:sz w:val="24"/>
              </w:rPr>
              <w:t xml:space="preserve">very much </w:t>
            </w:r>
            <w:r w:rsidR="007D42ED">
              <w:rPr>
                <w:sz w:val="24"/>
              </w:rPr>
              <w:t>on the expertise and availability of staff/</w:t>
            </w:r>
            <w:r w:rsidR="00E4254E">
              <w:rPr>
                <w:sz w:val="24"/>
              </w:rPr>
              <w:t>volunteers/</w:t>
            </w:r>
            <w:r w:rsidR="007D42ED">
              <w:rPr>
                <w:sz w:val="24"/>
              </w:rPr>
              <w:t>parent leaders</w:t>
            </w:r>
            <w:r w:rsidR="00BB7524">
              <w:rPr>
                <w:sz w:val="24"/>
              </w:rPr>
              <w:t xml:space="preserve"> and partnership working</w:t>
            </w:r>
            <w:r w:rsidR="007D42ED">
              <w:rPr>
                <w:sz w:val="24"/>
              </w:rPr>
              <w:t xml:space="preserve">.  </w:t>
            </w:r>
            <w:r w:rsidR="000C14FE">
              <w:rPr>
                <w:sz w:val="24"/>
              </w:rPr>
              <w:t>W</w:t>
            </w:r>
            <w:r w:rsidR="00D4081D">
              <w:rPr>
                <w:sz w:val="24"/>
              </w:rPr>
              <w:t>e would aim to offer</w:t>
            </w:r>
            <w:r w:rsidR="00D62435">
              <w:rPr>
                <w:sz w:val="24"/>
              </w:rPr>
              <w:t xml:space="preserve"> out of class and lunch time activities in some of the following </w:t>
            </w:r>
            <w:proofErr w:type="gramStart"/>
            <w:r w:rsidR="00D62435">
              <w:rPr>
                <w:sz w:val="24"/>
              </w:rPr>
              <w:t>areas</w:t>
            </w:r>
            <w:r w:rsidR="007D42ED">
              <w:rPr>
                <w:sz w:val="24"/>
              </w:rPr>
              <w:t>:-</w:t>
            </w:r>
            <w:proofErr w:type="gramEnd"/>
          </w:p>
          <w:p w14:paraId="22134C9E" w14:textId="77777777" w:rsidR="00002B62" w:rsidRDefault="00002B62">
            <w:pPr>
              <w:pStyle w:val="BodyText"/>
              <w:rPr>
                <w:sz w:val="24"/>
              </w:rPr>
            </w:pPr>
          </w:p>
          <w:p w14:paraId="596F0591" w14:textId="41F946CB" w:rsidR="007D42ED" w:rsidRDefault="00002B62">
            <w:pPr>
              <w:pStyle w:val="BodyText"/>
              <w:rPr>
                <w:b/>
                <w:bCs/>
                <w:sz w:val="24"/>
              </w:rPr>
            </w:pPr>
            <w:r>
              <w:rPr>
                <w:b/>
                <w:bCs/>
                <w:sz w:val="24"/>
              </w:rPr>
              <w:t>Choir</w:t>
            </w:r>
            <w:r w:rsidR="008E3500">
              <w:rPr>
                <w:b/>
                <w:bCs/>
                <w:sz w:val="24"/>
              </w:rPr>
              <w:t xml:space="preserve">, </w:t>
            </w:r>
            <w:r w:rsidR="00BB7524">
              <w:rPr>
                <w:b/>
                <w:bCs/>
                <w:sz w:val="24"/>
              </w:rPr>
              <w:t xml:space="preserve">Musical Tuition, </w:t>
            </w:r>
            <w:r w:rsidR="00CE0F0A">
              <w:rPr>
                <w:b/>
                <w:bCs/>
                <w:sz w:val="24"/>
              </w:rPr>
              <w:t>STEM/</w:t>
            </w:r>
            <w:r w:rsidR="008E3500">
              <w:rPr>
                <w:b/>
                <w:bCs/>
                <w:sz w:val="24"/>
              </w:rPr>
              <w:t xml:space="preserve">Technologies, </w:t>
            </w:r>
            <w:r w:rsidR="00C049EC">
              <w:rPr>
                <w:b/>
                <w:bCs/>
                <w:sz w:val="24"/>
              </w:rPr>
              <w:t>Junior Coaching</w:t>
            </w:r>
            <w:r w:rsidR="008E3500">
              <w:rPr>
                <w:b/>
                <w:bCs/>
                <w:sz w:val="24"/>
              </w:rPr>
              <w:t xml:space="preserve">, </w:t>
            </w:r>
            <w:r w:rsidR="0082257F">
              <w:rPr>
                <w:b/>
                <w:bCs/>
                <w:sz w:val="24"/>
              </w:rPr>
              <w:t>Netball</w:t>
            </w:r>
            <w:r w:rsidR="008E3500">
              <w:rPr>
                <w:b/>
                <w:bCs/>
                <w:sz w:val="24"/>
              </w:rPr>
              <w:t xml:space="preserve">, </w:t>
            </w:r>
            <w:r w:rsidR="009A1705">
              <w:rPr>
                <w:b/>
                <w:bCs/>
                <w:sz w:val="24"/>
              </w:rPr>
              <w:t>Basketball</w:t>
            </w:r>
            <w:r w:rsidR="000C14FE">
              <w:rPr>
                <w:b/>
                <w:bCs/>
                <w:sz w:val="24"/>
              </w:rPr>
              <w:t xml:space="preserve">, </w:t>
            </w:r>
            <w:r w:rsidR="009A1705">
              <w:rPr>
                <w:b/>
                <w:bCs/>
                <w:sz w:val="24"/>
              </w:rPr>
              <w:t xml:space="preserve">Boccia, </w:t>
            </w:r>
            <w:r w:rsidR="00E353B0">
              <w:rPr>
                <w:b/>
                <w:bCs/>
                <w:sz w:val="24"/>
              </w:rPr>
              <w:t>Football</w:t>
            </w:r>
            <w:r w:rsidR="008E3500">
              <w:rPr>
                <w:b/>
                <w:bCs/>
                <w:sz w:val="24"/>
              </w:rPr>
              <w:t xml:space="preserve">, </w:t>
            </w:r>
            <w:r w:rsidR="00516ED6">
              <w:rPr>
                <w:b/>
                <w:bCs/>
                <w:sz w:val="24"/>
              </w:rPr>
              <w:t>Rugby, Gymnastics</w:t>
            </w:r>
            <w:r w:rsidR="008E3500">
              <w:rPr>
                <w:b/>
                <w:bCs/>
                <w:sz w:val="24"/>
              </w:rPr>
              <w:t xml:space="preserve">, </w:t>
            </w:r>
            <w:r w:rsidR="009A1705">
              <w:rPr>
                <w:b/>
                <w:bCs/>
                <w:sz w:val="24"/>
              </w:rPr>
              <w:t>Gardening Club</w:t>
            </w:r>
            <w:r w:rsidR="00D4081D">
              <w:rPr>
                <w:b/>
                <w:bCs/>
                <w:sz w:val="24"/>
              </w:rPr>
              <w:t>, Chess</w:t>
            </w:r>
            <w:r w:rsidR="00D62435">
              <w:rPr>
                <w:b/>
                <w:bCs/>
                <w:sz w:val="24"/>
              </w:rPr>
              <w:t xml:space="preserve">, Art </w:t>
            </w:r>
            <w:r w:rsidR="00C049EC">
              <w:rPr>
                <w:b/>
                <w:bCs/>
                <w:sz w:val="24"/>
              </w:rPr>
              <w:t xml:space="preserve">and Crafts </w:t>
            </w:r>
            <w:r w:rsidR="00D62435">
              <w:rPr>
                <w:b/>
                <w:bCs/>
                <w:sz w:val="24"/>
              </w:rPr>
              <w:t>Club</w:t>
            </w:r>
            <w:r w:rsidR="000C14FE">
              <w:rPr>
                <w:b/>
                <w:bCs/>
                <w:sz w:val="24"/>
              </w:rPr>
              <w:t>, Dance</w:t>
            </w:r>
            <w:r w:rsidR="00516ED6">
              <w:rPr>
                <w:b/>
                <w:bCs/>
                <w:sz w:val="24"/>
              </w:rPr>
              <w:t>.</w:t>
            </w:r>
            <w:r w:rsidR="0082257F">
              <w:rPr>
                <w:b/>
                <w:bCs/>
                <w:sz w:val="24"/>
              </w:rPr>
              <w:t xml:space="preserve"> </w:t>
            </w:r>
          </w:p>
          <w:p w14:paraId="1335600C" w14:textId="77777777" w:rsidR="00D05170" w:rsidRDefault="00540E5B">
            <w:pPr>
              <w:pStyle w:val="BodyText"/>
              <w:rPr>
                <w:b/>
                <w:bCs/>
                <w:sz w:val="24"/>
              </w:rPr>
            </w:pPr>
            <w:r>
              <w:rPr>
                <w:b/>
                <w:bCs/>
                <w:sz w:val="24"/>
              </w:rPr>
              <w:t xml:space="preserve">         </w:t>
            </w:r>
          </w:p>
          <w:p w14:paraId="361B837F" w14:textId="5FF2EF0F" w:rsidR="007D42ED" w:rsidRDefault="0060606F">
            <w:pPr>
              <w:pStyle w:val="BodyText"/>
              <w:rPr>
                <w:bCs/>
                <w:sz w:val="24"/>
              </w:rPr>
            </w:pPr>
            <w:r>
              <w:rPr>
                <w:bCs/>
                <w:sz w:val="24"/>
              </w:rPr>
              <w:t>All classes will undertake e</w:t>
            </w:r>
            <w:r w:rsidR="00D05170" w:rsidRPr="00D05170">
              <w:rPr>
                <w:bCs/>
                <w:sz w:val="24"/>
              </w:rPr>
              <w:t>ducational visits to enhance their study of a specific</w:t>
            </w:r>
            <w:r>
              <w:rPr>
                <w:bCs/>
                <w:sz w:val="24"/>
              </w:rPr>
              <w:t xml:space="preserve"> topic. We have many local resources to access and s</w:t>
            </w:r>
            <w:r w:rsidR="0082257F">
              <w:rPr>
                <w:bCs/>
                <w:sz w:val="24"/>
              </w:rPr>
              <w:t xml:space="preserve">ometimes we invite other </w:t>
            </w:r>
            <w:r>
              <w:rPr>
                <w:bCs/>
                <w:sz w:val="24"/>
              </w:rPr>
              <w:t xml:space="preserve">local and national </w:t>
            </w:r>
            <w:r w:rsidR="0082257F">
              <w:rPr>
                <w:bCs/>
                <w:sz w:val="24"/>
              </w:rPr>
              <w:t>educational activities into the school</w:t>
            </w:r>
            <w:r w:rsidR="00BB7524">
              <w:rPr>
                <w:bCs/>
                <w:sz w:val="24"/>
              </w:rPr>
              <w:t xml:space="preserve"> such as Generation Science, Scottish Parliament, Library Services, Fire Service</w:t>
            </w:r>
            <w:r w:rsidR="00CE0F0A">
              <w:rPr>
                <w:bCs/>
                <w:sz w:val="24"/>
              </w:rPr>
              <w:t xml:space="preserve">, </w:t>
            </w:r>
            <w:r w:rsidR="00BB7524">
              <w:rPr>
                <w:bCs/>
                <w:sz w:val="24"/>
              </w:rPr>
              <w:t>Police Scotland</w:t>
            </w:r>
            <w:r w:rsidR="00C049EC">
              <w:rPr>
                <w:bCs/>
                <w:sz w:val="24"/>
              </w:rPr>
              <w:t xml:space="preserve">, </w:t>
            </w:r>
            <w:r w:rsidR="00CE0F0A">
              <w:rPr>
                <w:bCs/>
                <w:sz w:val="24"/>
              </w:rPr>
              <w:t>Ayr Rotary</w:t>
            </w:r>
            <w:r w:rsidR="00C049EC">
              <w:rPr>
                <w:bCs/>
                <w:sz w:val="24"/>
              </w:rPr>
              <w:t>, Thriving Communities and The Gaiety Theatre.</w:t>
            </w:r>
          </w:p>
          <w:p w14:paraId="2FD954C7" w14:textId="77777777" w:rsidR="00C049EC" w:rsidRDefault="00C049EC">
            <w:pPr>
              <w:pStyle w:val="BodyText"/>
              <w:rPr>
                <w:b/>
                <w:bCs/>
                <w:sz w:val="24"/>
              </w:rPr>
            </w:pPr>
          </w:p>
          <w:p w14:paraId="58907861" w14:textId="77777777" w:rsidR="007D42ED" w:rsidRDefault="007D42ED">
            <w:pPr>
              <w:pStyle w:val="z-TopofForm"/>
              <w:tabs>
                <w:tab w:val="left" w:pos="3260"/>
              </w:tabs>
              <w:jc w:val="both"/>
              <w:rPr>
                <w:rFonts w:ascii="Arial" w:hAnsi="Arial" w:cs="Arial"/>
              </w:rPr>
            </w:pPr>
            <w:r>
              <w:rPr>
                <w:rFonts w:ascii="Arial" w:hAnsi="Arial" w:cs="Arial"/>
              </w:rPr>
              <w:t>We take part i</w:t>
            </w:r>
            <w:r w:rsidR="00002B62">
              <w:rPr>
                <w:rFonts w:ascii="Arial" w:hAnsi="Arial" w:cs="Arial"/>
              </w:rPr>
              <w:t xml:space="preserve">n the </w:t>
            </w:r>
            <w:r w:rsidR="008E3500">
              <w:rPr>
                <w:rFonts w:ascii="Arial" w:hAnsi="Arial" w:cs="Arial"/>
              </w:rPr>
              <w:t xml:space="preserve">local </w:t>
            </w:r>
            <w:r w:rsidR="00D4081D">
              <w:rPr>
                <w:rFonts w:ascii="Arial" w:hAnsi="Arial" w:cs="Arial"/>
              </w:rPr>
              <w:t xml:space="preserve">school </w:t>
            </w:r>
            <w:r w:rsidR="008E3500">
              <w:rPr>
                <w:rFonts w:ascii="Arial" w:hAnsi="Arial" w:cs="Arial"/>
              </w:rPr>
              <w:t xml:space="preserve">competitions including </w:t>
            </w:r>
            <w:r w:rsidR="00CE0F0A">
              <w:rPr>
                <w:rFonts w:ascii="Arial" w:hAnsi="Arial" w:cs="Arial"/>
              </w:rPr>
              <w:t>Netball</w:t>
            </w:r>
            <w:r w:rsidR="008E3500">
              <w:rPr>
                <w:rFonts w:ascii="Arial" w:hAnsi="Arial" w:cs="Arial"/>
              </w:rPr>
              <w:t>, Handball and Dance. We have a school football team wh</w:t>
            </w:r>
            <w:r w:rsidR="00586030">
              <w:rPr>
                <w:rFonts w:ascii="Arial" w:hAnsi="Arial" w:cs="Arial"/>
              </w:rPr>
              <w:t>ich</w:t>
            </w:r>
            <w:r w:rsidR="008E3500">
              <w:rPr>
                <w:rFonts w:ascii="Arial" w:hAnsi="Arial" w:cs="Arial"/>
              </w:rPr>
              <w:t xml:space="preserve"> play</w:t>
            </w:r>
            <w:r w:rsidR="00586030">
              <w:rPr>
                <w:rFonts w:ascii="Arial" w:hAnsi="Arial" w:cs="Arial"/>
              </w:rPr>
              <w:t>s</w:t>
            </w:r>
            <w:r w:rsidR="008E3500">
              <w:rPr>
                <w:rFonts w:ascii="Arial" w:hAnsi="Arial" w:cs="Arial"/>
              </w:rPr>
              <w:t xml:space="preserve"> in the local South Ayrshire school leagues and cup competitions.</w:t>
            </w:r>
          </w:p>
          <w:p w14:paraId="3966F888" w14:textId="77777777" w:rsidR="007D42ED" w:rsidRDefault="007D42ED">
            <w:pPr>
              <w:pStyle w:val="z-TopofForm"/>
              <w:tabs>
                <w:tab w:val="left" w:pos="3260"/>
              </w:tabs>
              <w:jc w:val="both"/>
              <w:rPr>
                <w:rFonts w:ascii="Arial" w:hAnsi="Arial" w:cs="Arial"/>
              </w:rPr>
            </w:pPr>
          </w:p>
          <w:p w14:paraId="3E594456" w14:textId="77777777" w:rsidR="007D42ED" w:rsidRDefault="007D42ED">
            <w:pPr>
              <w:pStyle w:val="z-TopofForm"/>
              <w:tabs>
                <w:tab w:val="left" w:pos="3260"/>
              </w:tabs>
              <w:jc w:val="both"/>
              <w:rPr>
                <w:rFonts w:ascii="Arial" w:hAnsi="Arial" w:cs="Arial"/>
              </w:rPr>
            </w:pPr>
            <w:r>
              <w:rPr>
                <w:rFonts w:ascii="Arial" w:hAnsi="Arial" w:cs="Arial"/>
              </w:rPr>
              <w:t xml:space="preserve">The assistance of parents </w:t>
            </w:r>
            <w:r w:rsidR="00BB7524">
              <w:rPr>
                <w:rFonts w:ascii="Arial" w:hAnsi="Arial" w:cs="Arial"/>
              </w:rPr>
              <w:t>and/</w:t>
            </w:r>
            <w:r>
              <w:rPr>
                <w:rFonts w:ascii="Arial" w:hAnsi="Arial" w:cs="Arial"/>
              </w:rPr>
              <w:t>or members of t</w:t>
            </w:r>
            <w:r w:rsidR="00540E5B">
              <w:rPr>
                <w:rFonts w:ascii="Arial" w:hAnsi="Arial" w:cs="Arial"/>
              </w:rPr>
              <w:t>he community in out of class</w:t>
            </w:r>
            <w:r w:rsidR="00447A6D">
              <w:rPr>
                <w:rFonts w:ascii="Arial" w:hAnsi="Arial" w:cs="Arial"/>
              </w:rPr>
              <w:t xml:space="preserve"> </w:t>
            </w:r>
            <w:proofErr w:type="spellStart"/>
            <w:r w:rsidR="00447A6D">
              <w:rPr>
                <w:rFonts w:ascii="Arial" w:hAnsi="Arial" w:cs="Arial"/>
              </w:rPr>
              <w:t>endeavours</w:t>
            </w:r>
            <w:proofErr w:type="spellEnd"/>
            <w:r>
              <w:rPr>
                <w:rFonts w:ascii="Arial" w:hAnsi="Arial" w:cs="Arial"/>
              </w:rPr>
              <w:t xml:space="preserve"> is very welcome and anyone able to use his/her talents or interests in this way should speak directly </w:t>
            </w:r>
            <w:r w:rsidR="001E6323">
              <w:rPr>
                <w:rFonts w:ascii="Arial" w:hAnsi="Arial" w:cs="Arial"/>
              </w:rPr>
              <w:t xml:space="preserve">to </w:t>
            </w:r>
            <w:proofErr w:type="spellStart"/>
            <w:r w:rsidR="0082257F">
              <w:rPr>
                <w:rFonts w:ascii="Arial" w:hAnsi="Arial" w:cs="Arial"/>
              </w:rPr>
              <w:t>Mr</w:t>
            </w:r>
            <w:proofErr w:type="spellEnd"/>
            <w:r w:rsidR="0082257F">
              <w:rPr>
                <w:rFonts w:ascii="Arial" w:hAnsi="Arial" w:cs="Arial"/>
              </w:rPr>
              <w:t xml:space="preserve"> McPherson</w:t>
            </w:r>
            <w:r w:rsidR="00447A6D">
              <w:rPr>
                <w:rFonts w:ascii="Arial" w:hAnsi="Arial" w:cs="Arial"/>
              </w:rPr>
              <w:t>.</w:t>
            </w:r>
            <w:r>
              <w:rPr>
                <w:rFonts w:ascii="Arial" w:hAnsi="Arial" w:cs="Arial"/>
              </w:rPr>
              <w:t xml:space="preserve">  We would really appreciate help with </w:t>
            </w:r>
            <w:r w:rsidR="00447A6D">
              <w:rPr>
                <w:rFonts w:ascii="Arial" w:hAnsi="Arial" w:cs="Arial"/>
              </w:rPr>
              <w:t xml:space="preserve">this and so would our pupils. </w:t>
            </w:r>
            <w:r>
              <w:rPr>
                <w:rFonts w:ascii="Arial" w:hAnsi="Arial" w:cs="Arial"/>
              </w:rPr>
              <w:t>(They love a change of face!).</w:t>
            </w:r>
          </w:p>
          <w:p w14:paraId="019F634C" w14:textId="77777777" w:rsidR="008C4AED" w:rsidRDefault="008C4AED">
            <w:pPr>
              <w:pStyle w:val="z-TopofForm"/>
              <w:tabs>
                <w:tab w:val="left" w:pos="3260"/>
              </w:tabs>
              <w:jc w:val="both"/>
              <w:rPr>
                <w:rFonts w:ascii="Arial" w:hAnsi="Arial" w:cs="Arial"/>
              </w:rPr>
            </w:pPr>
          </w:p>
          <w:p w14:paraId="5AB11C18" w14:textId="45974F6B" w:rsidR="00C7471D" w:rsidRPr="00C7471D" w:rsidRDefault="008C4AED">
            <w:pPr>
              <w:pStyle w:val="z-TopofForm"/>
              <w:tabs>
                <w:tab w:val="left" w:pos="3260"/>
              </w:tabs>
              <w:jc w:val="both"/>
              <w:rPr>
                <w:rFonts w:ascii="Arial" w:hAnsi="Arial" w:cs="Arial"/>
              </w:rPr>
            </w:pPr>
            <w:r>
              <w:rPr>
                <w:rFonts w:ascii="Arial" w:hAnsi="Arial" w:cs="Arial"/>
              </w:rPr>
              <w:t>Primary 7 are invited to take part in a Residential Visit</w:t>
            </w:r>
            <w:r w:rsidR="00C7471D">
              <w:rPr>
                <w:rFonts w:ascii="Arial" w:hAnsi="Arial" w:cs="Arial"/>
              </w:rPr>
              <w:t xml:space="preserve"> and </w:t>
            </w:r>
            <w:r w:rsidR="00447A6D">
              <w:rPr>
                <w:rFonts w:ascii="Arial" w:hAnsi="Arial" w:cs="Arial"/>
              </w:rPr>
              <w:t xml:space="preserve">Outdoor Education </w:t>
            </w:r>
            <w:proofErr w:type="spellStart"/>
            <w:r w:rsidR="00447A6D">
              <w:rPr>
                <w:rFonts w:ascii="Arial" w:hAnsi="Arial" w:cs="Arial"/>
              </w:rPr>
              <w:t>Programme</w:t>
            </w:r>
            <w:proofErr w:type="spellEnd"/>
            <w:r w:rsidR="00C7471D">
              <w:rPr>
                <w:rFonts w:ascii="Arial" w:hAnsi="Arial" w:cs="Arial"/>
              </w:rPr>
              <w:t xml:space="preserve"> Event </w:t>
            </w:r>
            <w:r w:rsidR="008E3500">
              <w:rPr>
                <w:rFonts w:ascii="Arial" w:hAnsi="Arial" w:cs="Arial"/>
              </w:rPr>
              <w:t>annually to Dolphin House</w:t>
            </w:r>
            <w:r w:rsidR="00C7471D">
              <w:rPr>
                <w:rFonts w:ascii="Arial" w:hAnsi="Arial" w:cs="Arial"/>
              </w:rPr>
              <w:t xml:space="preserve">, with the Primary 7 pupils also participating each year in </w:t>
            </w:r>
            <w:r w:rsidR="00D4081D">
              <w:rPr>
                <w:rFonts w:ascii="Arial" w:hAnsi="Arial" w:cs="Arial"/>
              </w:rPr>
              <w:t>the John Muir Award and the Junior Sports Coaches Initiative.</w:t>
            </w:r>
            <w:r w:rsidR="009A1705">
              <w:rPr>
                <w:rFonts w:ascii="Arial" w:hAnsi="Arial" w:cs="Arial"/>
              </w:rPr>
              <w:t xml:space="preserve"> </w:t>
            </w:r>
            <w:r w:rsidR="00C049EC">
              <w:rPr>
                <w:rFonts w:ascii="Arial" w:hAnsi="Arial" w:cs="Arial"/>
              </w:rPr>
              <w:t xml:space="preserve">The Primary 7 pupils also work annually with Thriving Communities to produce a Christmas show at The </w:t>
            </w:r>
            <w:proofErr w:type="spellStart"/>
            <w:r w:rsidR="00C049EC">
              <w:rPr>
                <w:rFonts w:ascii="Arial" w:hAnsi="Arial" w:cs="Arial"/>
              </w:rPr>
              <w:t>Cutty</w:t>
            </w:r>
            <w:proofErr w:type="spellEnd"/>
            <w:r w:rsidR="00C049EC">
              <w:rPr>
                <w:rFonts w:ascii="Arial" w:hAnsi="Arial" w:cs="Arial"/>
              </w:rPr>
              <w:t xml:space="preserve"> Sark venue. </w:t>
            </w:r>
          </w:p>
          <w:p w14:paraId="578FBB7B" w14:textId="77777777" w:rsidR="007D42ED" w:rsidRDefault="007D42ED">
            <w:pPr>
              <w:autoSpaceDE w:val="0"/>
              <w:autoSpaceDN w:val="0"/>
              <w:adjustRightInd w:val="0"/>
              <w:jc w:val="both"/>
              <w:rPr>
                <w:rFonts w:ascii="Arial" w:hAnsi="Arial" w:cs="Arial"/>
              </w:rPr>
            </w:pPr>
          </w:p>
        </w:tc>
      </w:tr>
    </w:tbl>
    <w:p w14:paraId="7D3C1428" w14:textId="77777777" w:rsidR="001E6323" w:rsidRDefault="001E63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tblGrid>
      <w:tr w:rsidR="007D42ED" w14:paraId="5DE0F5F9" w14:textId="77777777" w:rsidTr="00A01D66">
        <w:tc>
          <w:tcPr>
            <w:tcW w:w="3085" w:type="dxa"/>
            <w:shd w:val="clear" w:color="auto" w:fill="E6E6E6"/>
          </w:tcPr>
          <w:p w14:paraId="04DE43F0"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Homework Policy</w:t>
            </w:r>
          </w:p>
        </w:tc>
      </w:tr>
    </w:tbl>
    <w:p w14:paraId="1A493C9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311E91FC" w14:textId="77777777" w:rsidTr="00862619">
        <w:trPr>
          <w:trHeight w:val="2374"/>
        </w:trPr>
        <w:tc>
          <w:tcPr>
            <w:tcW w:w="8522" w:type="dxa"/>
          </w:tcPr>
          <w:p w14:paraId="06A6D669" w14:textId="77777777" w:rsidR="00166EE1" w:rsidRDefault="00166EE1" w:rsidP="00447A6D">
            <w:pPr>
              <w:autoSpaceDE w:val="0"/>
              <w:autoSpaceDN w:val="0"/>
              <w:adjustRightInd w:val="0"/>
              <w:jc w:val="both"/>
              <w:rPr>
                <w:rFonts w:ascii="Arial" w:hAnsi="Arial" w:cs="Arial"/>
              </w:rPr>
            </w:pPr>
          </w:p>
          <w:p w14:paraId="497C344A" w14:textId="2D36AA40" w:rsidR="00851EBA" w:rsidRDefault="00851EBA" w:rsidP="00862619">
            <w:pPr>
              <w:autoSpaceDE w:val="0"/>
              <w:autoSpaceDN w:val="0"/>
              <w:adjustRightInd w:val="0"/>
              <w:jc w:val="both"/>
              <w:rPr>
                <w:rFonts w:ascii="Arial" w:hAnsi="Arial" w:cs="Arial"/>
              </w:rPr>
            </w:pPr>
            <w:r w:rsidRPr="00447A6D">
              <w:rPr>
                <w:rFonts w:ascii="Arial" w:hAnsi="Arial" w:cs="Arial"/>
              </w:rPr>
              <w:t xml:space="preserve">At </w:t>
            </w:r>
            <w:r w:rsidR="008E3500">
              <w:rPr>
                <w:rFonts w:ascii="Arial" w:hAnsi="Arial" w:cs="Arial"/>
              </w:rPr>
              <w:t>Braehead</w:t>
            </w:r>
            <w:r w:rsidRPr="00447A6D">
              <w:rPr>
                <w:rFonts w:ascii="Arial" w:hAnsi="Arial" w:cs="Arial"/>
              </w:rPr>
              <w:t xml:space="preserve"> Primary School, our aim is to develop and extend our children’s learning</w:t>
            </w:r>
            <w:r w:rsidR="00447A6D">
              <w:rPr>
                <w:rFonts w:ascii="Arial" w:hAnsi="Arial" w:cs="Arial"/>
              </w:rPr>
              <w:t xml:space="preserve"> </w:t>
            </w:r>
            <w:r w:rsidRPr="00447A6D">
              <w:rPr>
                <w:rFonts w:ascii="Arial" w:hAnsi="Arial" w:cs="Arial"/>
              </w:rPr>
              <w:t>by developing a partnership with parents and involving them actively in a range of relevant</w:t>
            </w:r>
            <w:r w:rsidR="00802592">
              <w:rPr>
                <w:rFonts w:ascii="Arial" w:hAnsi="Arial" w:cs="Arial"/>
              </w:rPr>
              <w:t xml:space="preserve">, </w:t>
            </w:r>
            <w:r w:rsidRPr="00447A6D">
              <w:rPr>
                <w:rFonts w:ascii="Arial" w:hAnsi="Arial" w:cs="Arial"/>
              </w:rPr>
              <w:t xml:space="preserve">purposeful </w:t>
            </w:r>
            <w:r w:rsidR="00802592">
              <w:rPr>
                <w:rFonts w:ascii="Arial" w:hAnsi="Arial" w:cs="Arial"/>
              </w:rPr>
              <w:t xml:space="preserve">and contextual </w:t>
            </w:r>
            <w:r w:rsidRPr="00447A6D">
              <w:rPr>
                <w:rFonts w:ascii="Arial" w:hAnsi="Arial" w:cs="Arial"/>
              </w:rPr>
              <w:t>activities which will contribute to raising children’s achievement. Homework</w:t>
            </w:r>
            <w:r w:rsidR="00586030">
              <w:rPr>
                <w:rFonts w:ascii="Arial" w:hAnsi="Arial" w:cs="Arial"/>
              </w:rPr>
              <w:t>,</w:t>
            </w:r>
            <w:r w:rsidRPr="00447A6D">
              <w:rPr>
                <w:rFonts w:ascii="Arial" w:hAnsi="Arial" w:cs="Arial"/>
              </w:rPr>
              <w:t xml:space="preserve"> </w:t>
            </w:r>
            <w:r w:rsidR="00586030">
              <w:rPr>
                <w:rFonts w:ascii="Arial" w:hAnsi="Arial" w:cs="Arial"/>
              </w:rPr>
              <w:t xml:space="preserve">where appropriate, </w:t>
            </w:r>
            <w:r w:rsidR="00D4081D">
              <w:rPr>
                <w:rFonts w:ascii="Arial" w:hAnsi="Arial" w:cs="Arial"/>
              </w:rPr>
              <w:t xml:space="preserve">and blended learning </w:t>
            </w:r>
            <w:r w:rsidRPr="00447A6D">
              <w:rPr>
                <w:rFonts w:ascii="Arial" w:hAnsi="Arial" w:cs="Arial"/>
              </w:rPr>
              <w:t>will be part of this wider partnership.</w:t>
            </w:r>
            <w:r w:rsidR="00447A6D">
              <w:rPr>
                <w:rFonts w:ascii="Arial" w:hAnsi="Arial" w:cs="Arial"/>
              </w:rPr>
              <w:t xml:space="preserve"> </w:t>
            </w:r>
            <w:r w:rsidRPr="00447A6D">
              <w:rPr>
                <w:rFonts w:ascii="Arial" w:hAnsi="Arial" w:cs="Arial"/>
              </w:rPr>
              <w:t xml:space="preserve">More details of our </w:t>
            </w:r>
            <w:r w:rsidR="00447A6D">
              <w:rPr>
                <w:rFonts w:ascii="Arial" w:hAnsi="Arial" w:cs="Arial"/>
              </w:rPr>
              <w:t xml:space="preserve">homework provision </w:t>
            </w:r>
            <w:r w:rsidR="00862619">
              <w:rPr>
                <w:rFonts w:ascii="Arial" w:hAnsi="Arial" w:cs="Arial"/>
              </w:rPr>
              <w:t xml:space="preserve">for each class </w:t>
            </w:r>
            <w:r w:rsidRPr="00447A6D">
              <w:rPr>
                <w:rFonts w:ascii="Arial" w:hAnsi="Arial" w:cs="Arial"/>
              </w:rPr>
              <w:t xml:space="preserve">can be </w:t>
            </w:r>
            <w:r w:rsidR="00862619">
              <w:rPr>
                <w:rFonts w:ascii="Arial" w:hAnsi="Arial" w:cs="Arial"/>
              </w:rPr>
              <w:t xml:space="preserve">discussed directly </w:t>
            </w:r>
            <w:r w:rsidR="00447A6D">
              <w:rPr>
                <w:rFonts w:ascii="Arial" w:hAnsi="Arial" w:cs="Arial"/>
              </w:rPr>
              <w:t>with the class teacher.</w:t>
            </w:r>
            <w:r w:rsidR="005779C0">
              <w:rPr>
                <w:rFonts w:ascii="Arial" w:hAnsi="Arial" w:cs="Arial"/>
              </w:rPr>
              <w:t xml:space="preserve"> </w:t>
            </w:r>
            <w:r w:rsidR="00802592">
              <w:rPr>
                <w:rFonts w:ascii="Arial" w:hAnsi="Arial" w:cs="Arial"/>
              </w:rPr>
              <w:t>We will continually work with parents to create meaningful home</w:t>
            </w:r>
            <w:r w:rsidR="009A1705">
              <w:rPr>
                <w:rFonts w:ascii="Arial" w:hAnsi="Arial" w:cs="Arial"/>
              </w:rPr>
              <w:t xml:space="preserve"> learning</w:t>
            </w:r>
            <w:r w:rsidR="00802592">
              <w:rPr>
                <w:rFonts w:ascii="Arial" w:hAnsi="Arial" w:cs="Arial"/>
              </w:rPr>
              <w:t xml:space="preserve"> opportunities and home/school links.  </w:t>
            </w:r>
          </w:p>
          <w:p w14:paraId="3CEED2ED" w14:textId="77777777" w:rsidR="00166EE1" w:rsidRPr="00045D5E" w:rsidRDefault="00166EE1" w:rsidP="00447A6D">
            <w:pPr>
              <w:ind w:right="386"/>
              <w:jc w:val="both"/>
              <w:rPr>
                <w:rFonts w:ascii="Arial" w:hAnsi="Arial" w:cs="Arial"/>
              </w:rPr>
            </w:pPr>
          </w:p>
        </w:tc>
      </w:tr>
    </w:tbl>
    <w:p w14:paraId="7CD339C0" w14:textId="77777777" w:rsidR="00C66353" w:rsidRDefault="00C66353">
      <w:pPr>
        <w:pStyle w:val="Header"/>
        <w:tabs>
          <w:tab w:val="clear" w:pos="4153"/>
          <w:tab w:val="clear" w:pos="8306"/>
          <w:tab w:val="left" w:pos="1620"/>
          <w:tab w:val="left" w:pos="2160"/>
          <w:tab w:val="right" w:leader="dot" w:pos="8280"/>
        </w:tabs>
        <w:rPr>
          <w:rFonts w:ascii="Arial" w:hAnsi="Arial" w:cs="Arial"/>
          <w:sz w:val="22"/>
        </w:rPr>
      </w:pPr>
    </w:p>
    <w:p w14:paraId="4E5B6659" w14:textId="77777777" w:rsidR="00802592" w:rsidRDefault="006C0C79" w:rsidP="00802592">
      <w:pPr>
        <w:pStyle w:val="Header"/>
        <w:tabs>
          <w:tab w:val="clear" w:pos="4153"/>
          <w:tab w:val="clear" w:pos="8306"/>
          <w:tab w:val="left" w:pos="1620"/>
          <w:tab w:val="left" w:pos="2160"/>
          <w:tab w:val="right" w:leader="dot" w:pos="8280"/>
        </w:tabs>
        <w:jc w:val="center"/>
        <w:rPr>
          <w:rFonts w:ascii="Arial" w:hAnsi="Arial" w:cs="Arial"/>
          <w:sz w:val="22"/>
        </w:rPr>
      </w:pPr>
      <w:r>
        <w:rPr>
          <w:rFonts w:ascii="Arial" w:hAnsi="Arial" w:cs="Arial"/>
          <w:noProof/>
          <w:sz w:val="22"/>
        </w:rPr>
        <w:drawing>
          <wp:inline distT="0" distB="0" distL="0" distR="0" wp14:anchorId="172A4E32" wp14:editId="4D0687F0">
            <wp:extent cx="4456233" cy="1209675"/>
            <wp:effectExtent l="0" t="0" r="190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4466911" cy="1212574"/>
                    </a:xfrm>
                    <a:prstGeom prst="rect">
                      <a:avLst/>
                    </a:prstGeom>
                  </pic:spPr>
                </pic:pic>
              </a:graphicData>
            </a:graphic>
          </wp:inline>
        </w:drawing>
      </w:r>
    </w:p>
    <w:p w14:paraId="237237E1" w14:textId="77777777" w:rsidR="00541232" w:rsidRDefault="00541232" w:rsidP="00541232">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tblGrid>
      <w:tr w:rsidR="007D42ED" w14:paraId="12271A9C" w14:textId="77777777" w:rsidTr="00A01D66">
        <w:tc>
          <w:tcPr>
            <w:tcW w:w="4219" w:type="dxa"/>
            <w:shd w:val="clear" w:color="auto" w:fill="E6E6E6"/>
          </w:tcPr>
          <w:p w14:paraId="6FD67A84" w14:textId="77777777" w:rsidR="007D42ED" w:rsidRDefault="000F3944">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sidR="007D42ED">
              <w:rPr>
                <w:rFonts w:ascii="Arial" w:hAnsi="Arial" w:cs="Arial"/>
                <w:b/>
                <w:bCs/>
                <w:i/>
                <w:iCs/>
              </w:rPr>
              <w:t>.</w:t>
            </w:r>
            <w:r w:rsidR="007D42ED">
              <w:rPr>
                <w:rFonts w:ascii="Arial" w:hAnsi="Arial" w:cs="Arial"/>
                <w:b/>
                <w:bCs/>
                <w:i/>
                <w:iCs/>
              </w:rPr>
              <w:tab/>
              <w:t>Assessment and Reporting</w:t>
            </w:r>
          </w:p>
        </w:tc>
      </w:tr>
    </w:tbl>
    <w:p w14:paraId="01348182"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6"/>
      </w:tblGrid>
      <w:tr w:rsidR="007D42ED" w14:paraId="0BA1216A" w14:textId="77777777" w:rsidTr="00CA3852">
        <w:trPr>
          <w:trHeight w:val="2829"/>
        </w:trPr>
        <w:tc>
          <w:tcPr>
            <w:tcW w:w="8522" w:type="dxa"/>
          </w:tcPr>
          <w:p w14:paraId="5658F97E" w14:textId="77777777" w:rsidR="00E8539A" w:rsidRPr="00E8539A" w:rsidRDefault="00E8539A" w:rsidP="00E8539A">
            <w:pPr>
              <w:widowControl w:val="0"/>
              <w:contextualSpacing/>
              <w:jc w:val="both"/>
              <w:rPr>
                <w:rFonts w:ascii="Arial" w:hAnsi="Arial" w:cs="Arial"/>
                <w:b/>
                <w:sz w:val="22"/>
                <w:szCs w:val="22"/>
              </w:rPr>
            </w:pPr>
            <w:r w:rsidRPr="00E8539A">
              <w:rPr>
                <w:rFonts w:ascii="Arial" w:hAnsi="Arial" w:cs="Arial"/>
                <w:b/>
                <w:sz w:val="22"/>
                <w:szCs w:val="22"/>
              </w:rPr>
              <w:t>How is Learning in the Broad General Education Assessed?</w:t>
            </w:r>
          </w:p>
          <w:p w14:paraId="2E68497E" w14:textId="77777777" w:rsidR="00166EE1" w:rsidRDefault="00166EE1" w:rsidP="00E8539A">
            <w:pPr>
              <w:widowControl w:val="0"/>
              <w:contextualSpacing/>
              <w:jc w:val="both"/>
              <w:rPr>
                <w:rFonts w:ascii="Arial" w:hAnsi="Arial" w:cs="Arial"/>
                <w:b/>
                <w:szCs w:val="20"/>
                <w:u w:val="single"/>
              </w:rPr>
            </w:pPr>
          </w:p>
          <w:p w14:paraId="71D8293B" w14:textId="77777777" w:rsidR="00802592" w:rsidRPr="00802592" w:rsidRDefault="00802592" w:rsidP="00802592">
            <w:pPr>
              <w:widowControl w:val="0"/>
              <w:contextualSpacing/>
              <w:jc w:val="both"/>
              <w:rPr>
                <w:rFonts w:ascii="Arial" w:hAnsi="Arial" w:cs="Arial"/>
                <w:b/>
                <w:snapToGrid w:val="0"/>
                <w:color w:val="000000"/>
                <w:sz w:val="22"/>
                <w:szCs w:val="22"/>
                <w:shd w:val="clear" w:color="auto" w:fill="C6D9F1"/>
              </w:rPr>
            </w:pPr>
            <w:r w:rsidRPr="00802592">
              <w:rPr>
                <w:rFonts w:ascii="Arial" w:hAnsi="Arial" w:cs="Arial"/>
                <w:sz w:val="22"/>
                <w:szCs w:val="22"/>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14:paraId="0CB2C10F" w14:textId="77777777" w:rsidR="00802592" w:rsidRPr="00802592" w:rsidRDefault="00802592" w:rsidP="00802592">
            <w:pPr>
              <w:widowControl w:val="0"/>
              <w:contextualSpacing/>
              <w:jc w:val="both"/>
              <w:rPr>
                <w:rFonts w:ascii="Arial" w:hAnsi="Arial" w:cs="Arial"/>
                <w:b/>
                <w:snapToGrid w:val="0"/>
                <w:color w:val="000000"/>
                <w:sz w:val="22"/>
                <w:szCs w:val="22"/>
              </w:rPr>
            </w:pPr>
          </w:p>
          <w:p w14:paraId="40A52368" w14:textId="77777777" w:rsidR="00802592" w:rsidRPr="00802592" w:rsidRDefault="00802592" w:rsidP="00802592">
            <w:pPr>
              <w:widowControl w:val="0"/>
              <w:contextualSpacing/>
              <w:jc w:val="both"/>
              <w:rPr>
                <w:rFonts w:ascii="Arial" w:hAnsi="Arial" w:cs="Arial"/>
                <w:b/>
                <w:snapToGrid w:val="0"/>
                <w:color w:val="000000"/>
                <w:sz w:val="22"/>
                <w:szCs w:val="22"/>
              </w:rPr>
            </w:pPr>
            <w:r w:rsidRPr="00802592">
              <w:rPr>
                <w:rFonts w:ascii="Arial" w:hAnsi="Arial" w:cs="Arial"/>
                <w:sz w:val="22"/>
                <w:szCs w:val="22"/>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1A4C2726" w14:textId="77777777" w:rsidR="00802592" w:rsidRPr="00802592" w:rsidRDefault="00802592" w:rsidP="00802592">
            <w:pPr>
              <w:widowControl w:val="0"/>
              <w:contextualSpacing/>
              <w:jc w:val="both"/>
              <w:rPr>
                <w:rFonts w:ascii="Arial" w:hAnsi="Arial" w:cs="Arial"/>
                <w:b/>
                <w:snapToGrid w:val="0"/>
                <w:color w:val="000000"/>
                <w:sz w:val="22"/>
                <w:szCs w:val="22"/>
              </w:rPr>
            </w:pPr>
          </w:p>
          <w:p w14:paraId="76869286" w14:textId="252E1A5D" w:rsidR="00802592" w:rsidRPr="00802592" w:rsidRDefault="00802592" w:rsidP="00802592">
            <w:pPr>
              <w:widowControl w:val="0"/>
              <w:contextualSpacing/>
              <w:jc w:val="both"/>
              <w:rPr>
                <w:rFonts w:ascii="Arial" w:hAnsi="Arial" w:cs="Arial"/>
                <w:b/>
                <w:snapToGrid w:val="0"/>
                <w:color w:val="000000"/>
                <w:sz w:val="22"/>
                <w:szCs w:val="22"/>
              </w:rPr>
            </w:pPr>
            <w:r w:rsidRPr="00802592">
              <w:rPr>
                <w:rFonts w:ascii="Arial" w:hAnsi="Arial" w:cs="Arial"/>
                <w:snapToGrid w:val="0"/>
                <w:color w:val="000000"/>
                <w:sz w:val="22"/>
                <w:szCs w:val="22"/>
              </w:rPr>
              <w:t>All schools in South Ayrshire Council us</w:t>
            </w:r>
            <w:r w:rsidR="00832EA2">
              <w:rPr>
                <w:rFonts w:ascii="Arial" w:hAnsi="Arial" w:cs="Arial"/>
                <w:snapToGrid w:val="0"/>
                <w:color w:val="000000"/>
                <w:sz w:val="22"/>
                <w:szCs w:val="22"/>
              </w:rPr>
              <w:t xml:space="preserve">e a wide range of </w:t>
            </w:r>
            <w:r w:rsidRPr="00802592">
              <w:rPr>
                <w:rFonts w:ascii="Arial" w:hAnsi="Arial" w:cs="Arial"/>
                <w:snapToGrid w:val="0"/>
                <w:color w:val="000000"/>
                <w:sz w:val="22"/>
                <w:szCs w:val="22"/>
              </w:rPr>
              <w:t>assessments</w:t>
            </w:r>
            <w:r w:rsidR="00832EA2">
              <w:rPr>
                <w:rFonts w:ascii="Arial" w:hAnsi="Arial" w:cs="Arial"/>
                <w:snapToGrid w:val="0"/>
                <w:color w:val="000000"/>
                <w:sz w:val="22"/>
                <w:szCs w:val="22"/>
              </w:rPr>
              <w:t xml:space="preserve"> </w:t>
            </w:r>
            <w:r w:rsidRPr="00802592">
              <w:rPr>
                <w:rFonts w:ascii="Arial" w:hAnsi="Arial" w:cs="Arial"/>
                <w:snapToGrid w:val="0"/>
                <w:color w:val="000000"/>
                <w:sz w:val="22"/>
                <w:szCs w:val="22"/>
              </w:rPr>
              <w:t xml:space="preserve">to monitor the progress of individual learners and support their learning. </w:t>
            </w:r>
            <w:r w:rsidRPr="00802592">
              <w:rPr>
                <w:rFonts w:ascii="Arial" w:hAnsi="Arial" w:cs="Arial"/>
                <w:sz w:val="22"/>
                <w:szCs w:val="22"/>
              </w:rPr>
              <w:t>From August 2017, new national standardised assessments (NSA) were introduced in all schools in Scotland. These assessments provide an additional source of nationally consistent evidence for teachers to use when assessing children’s progress.</w:t>
            </w:r>
          </w:p>
          <w:p w14:paraId="23B027F3" w14:textId="77777777" w:rsidR="00E8539A" w:rsidRPr="00FA7E2B" w:rsidRDefault="00E8539A" w:rsidP="00E8539A">
            <w:pPr>
              <w:widowControl w:val="0"/>
              <w:contextualSpacing/>
              <w:jc w:val="both"/>
              <w:rPr>
                <w:rFonts w:ascii="Arial" w:hAnsi="Arial" w:cs="Arial"/>
                <w:b/>
                <w:snapToGrid w:val="0"/>
                <w:color w:val="000000"/>
                <w:szCs w:val="20"/>
                <w:u w:val="single"/>
              </w:rPr>
            </w:pPr>
          </w:p>
          <w:p w14:paraId="37F96620" w14:textId="009C052C" w:rsidR="00E8539A" w:rsidRPr="00E8539A" w:rsidRDefault="00E8539A" w:rsidP="00E8539A">
            <w:pPr>
              <w:widowControl w:val="0"/>
              <w:contextualSpacing/>
              <w:jc w:val="both"/>
              <w:rPr>
                <w:rFonts w:ascii="Arial" w:hAnsi="Arial" w:cs="Arial"/>
                <w:b/>
                <w:snapToGrid w:val="0"/>
                <w:color w:val="000000"/>
                <w:sz w:val="22"/>
                <w:szCs w:val="22"/>
              </w:rPr>
            </w:pPr>
            <w:r w:rsidRPr="00E8539A">
              <w:rPr>
                <w:rFonts w:ascii="Arial" w:hAnsi="Arial" w:cs="Arial"/>
                <w:b/>
                <w:snapToGrid w:val="0"/>
                <w:color w:val="000000"/>
                <w:sz w:val="22"/>
                <w:szCs w:val="22"/>
              </w:rPr>
              <w:t>National Standardised Assessments</w:t>
            </w:r>
            <w:r w:rsidR="00586030">
              <w:rPr>
                <w:rFonts w:ascii="Arial" w:hAnsi="Arial" w:cs="Arial"/>
                <w:b/>
                <w:snapToGrid w:val="0"/>
                <w:color w:val="000000"/>
                <w:sz w:val="22"/>
                <w:szCs w:val="22"/>
              </w:rPr>
              <w:t xml:space="preserve"> (NSA)</w:t>
            </w:r>
          </w:p>
          <w:p w14:paraId="75CFB316" w14:textId="77777777" w:rsidR="004F7CD4" w:rsidRDefault="004F7CD4" w:rsidP="004F7CD4">
            <w:pPr>
              <w:widowControl w:val="0"/>
              <w:contextualSpacing/>
              <w:jc w:val="both"/>
              <w:rPr>
                <w:rFonts w:ascii="Arial" w:hAnsi="Arial" w:cs="Arial"/>
                <w:szCs w:val="20"/>
                <w:u w:val="single"/>
              </w:rPr>
            </w:pPr>
          </w:p>
          <w:p w14:paraId="3C164E8D" w14:textId="77777777" w:rsidR="004F7CD4" w:rsidRPr="004F7CD4" w:rsidRDefault="004F7CD4" w:rsidP="004F7CD4">
            <w:pPr>
              <w:widowControl w:val="0"/>
              <w:contextualSpacing/>
              <w:jc w:val="both"/>
              <w:rPr>
                <w:rFonts w:ascii="Arial" w:hAnsi="Arial" w:cs="Arial"/>
                <w:sz w:val="22"/>
                <w:szCs w:val="22"/>
              </w:rPr>
            </w:pPr>
            <w:r w:rsidRPr="004F7CD4">
              <w:rPr>
                <w:rFonts w:ascii="Arial" w:hAnsi="Arial" w:cs="Arial"/>
                <w:sz w:val="22"/>
                <w:szCs w:val="22"/>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14:paraId="3ED03EEE" w14:textId="77777777" w:rsidR="004F7CD4" w:rsidRPr="004F7CD4" w:rsidRDefault="004F7CD4" w:rsidP="004F7CD4">
            <w:pPr>
              <w:widowControl w:val="0"/>
              <w:contextualSpacing/>
              <w:jc w:val="both"/>
              <w:rPr>
                <w:rFonts w:ascii="Arial" w:hAnsi="Arial" w:cs="Arial"/>
                <w:sz w:val="22"/>
                <w:szCs w:val="22"/>
              </w:rPr>
            </w:pPr>
          </w:p>
          <w:p w14:paraId="560B03C8" w14:textId="77777777" w:rsidR="004F7CD4" w:rsidRPr="004F7CD4" w:rsidRDefault="004F7CD4" w:rsidP="004F7CD4">
            <w:pPr>
              <w:widowControl w:val="0"/>
              <w:contextualSpacing/>
              <w:jc w:val="both"/>
              <w:rPr>
                <w:rFonts w:ascii="Arial" w:hAnsi="Arial" w:cs="Arial"/>
                <w:sz w:val="22"/>
                <w:szCs w:val="22"/>
              </w:rPr>
            </w:pPr>
            <w:r w:rsidRPr="004F7CD4">
              <w:rPr>
                <w:rFonts w:ascii="Arial" w:hAnsi="Arial" w:cs="Arial"/>
                <w:sz w:val="22"/>
                <w:szCs w:val="22"/>
                <w:lang w:val="en-US"/>
              </w:rPr>
              <w:t>The exercises in the tests are adaptive to your child’s response and offer an evaluation of your child’s skills in these key areas. </w:t>
            </w:r>
            <w:r w:rsidRPr="004F7CD4">
              <w:rPr>
                <w:rFonts w:ascii="Arial" w:hAnsi="Arial" w:cs="Arial"/>
                <w:sz w:val="22"/>
                <w:szCs w:val="22"/>
              </w:rPr>
              <w:t xml:space="preserve">In other words, the system is designed so that if a child is struggling with the questions they will get easier, and if a child is doing well the questions will become more challenging. </w:t>
            </w:r>
          </w:p>
          <w:p w14:paraId="7F9CE8E4" w14:textId="77777777" w:rsidR="004F7CD4" w:rsidRPr="004F7CD4" w:rsidRDefault="004F7CD4" w:rsidP="004F7CD4">
            <w:pPr>
              <w:widowControl w:val="0"/>
              <w:contextualSpacing/>
              <w:jc w:val="both"/>
              <w:rPr>
                <w:rFonts w:ascii="Arial" w:hAnsi="Arial" w:cs="Arial"/>
                <w:sz w:val="22"/>
                <w:szCs w:val="22"/>
              </w:rPr>
            </w:pPr>
          </w:p>
          <w:p w14:paraId="419F7FD8" w14:textId="77777777" w:rsidR="00E413B4" w:rsidRDefault="00541232" w:rsidP="00E413B4">
            <w:pPr>
              <w:jc w:val="both"/>
              <w:rPr>
                <w:rFonts w:ascii="Arial" w:hAnsi="Arial" w:cs="Arial"/>
                <w:sz w:val="22"/>
                <w:szCs w:val="22"/>
                <w:lang w:eastAsia="en-GB"/>
              </w:rPr>
            </w:pPr>
            <w:r w:rsidRPr="00541232">
              <w:rPr>
                <w:rFonts w:ascii="Arial" w:hAnsi="Arial" w:cs="Arial"/>
                <w:sz w:val="22"/>
                <w:szCs w:val="22"/>
                <w:lang w:eastAsia="en-GB"/>
              </w:rPr>
              <w:t>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take place when the teacher feels it is appropriate. The assessments will, as far as possible, accommodate the needs of children who require additional support.</w:t>
            </w:r>
          </w:p>
          <w:p w14:paraId="1EF8559E" w14:textId="77777777" w:rsidR="00541232" w:rsidRPr="00E413B4" w:rsidRDefault="00541232" w:rsidP="00E413B4">
            <w:pPr>
              <w:jc w:val="both"/>
              <w:rPr>
                <w:rFonts w:ascii="Arial" w:hAnsi="Arial" w:cs="Arial"/>
                <w:sz w:val="22"/>
                <w:szCs w:val="22"/>
                <w:lang w:eastAsia="en-GB"/>
              </w:rPr>
            </w:pPr>
          </w:p>
          <w:p w14:paraId="37F94133" w14:textId="77777777" w:rsidR="00CE0F0A" w:rsidRDefault="00CE0F0A" w:rsidP="00CE0F0A">
            <w:pPr>
              <w:widowControl w:val="0"/>
              <w:contextualSpacing/>
              <w:rPr>
                <w:rFonts w:ascii="Arial" w:hAnsi="Arial" w:cs="Arial"/>
                <w:b/>
                <w:sz w:val="22"/>
                <w:szCs w:val="22"/>
              </w:rPr>
            </w:pPr>
            <w:r>
              <w:rPr>
                <w:rFonts w:ascii="Arial" w:hAnsi="Arial" w:cs="Arial"/>
                <w:b/>
                <w:sz w:val="22"/>
                <w:szCs w:val="22"/>
              </w:rPr>
              <w:t>Reporting to parents and carers</w:t>
            </w:r>
          </w:p>
          <w:p w14:paraId="70472135" w14:textId="77777777" w:rsidR="00CE0F0A" w:rsidRPr="00E8539A" w:rsidRDefault="00CE0F0A" w:rsidP="00CE0F0A">
            <w:pPr>
              <w:widowControl w:val="0"/>
              <w:contextualSpacing/>
              <w:rPr>
                <w:rFonts w:ascii="Arial" w:hAnsi="Arial" w:cs="Arial"/>
                <w:b/>
                <w:sz w:val="22"/>
                <w:szCs w:val="22"/>
              </w:rPr>
            </w:pPr>
          </w:p>
          <w:p w14:paraId="73D1ECBB" w14:textId="77777777" w:rsidR="00CE0F0A" w:rsidRDefault="00CE0F0A" w:rsidP="00447A6D">
            <w:pPr>
              <w:pStyle w:val="Default"/>
              <w:jc w:val="both"/>
              <w:rPr>
                <w:rFonts w:cs="Arial"/>
                <w:sz w:val="22"/>
                <w:szCs w:val="22"/>
              </w:rPr>
            </w:pPr>
            <w:r w:rsidRPr="00CE0F0A">
              <w:rPr>
                <w:rFonts w:cs="Arial"/>
                <w:sz w:val="22"/>
                <w:szCs w:val="22"/>
              </w:rPr>
              <w:t>Reporting pupil progress to parents can take many forms.  Please see table below for examples. (Education Scotland -</w:t>
            </w:r>
            <w:r>
              <w:rPr>
                <w:rFonts w:cs="Arial"/>
                <w:sz w:val="22"/>
                <w:szCs w:val="22"/>
              </w:rPr>
              <w:t xml:space="preserve"> </w:t>
            </w:r>
            <w:r w:rsidRPr="00CE0F0A">
              <w:rPr>
                <w:rFonts w:cs="Arial"/>
                <w:sz w:val="22"/>
                <w:szCs w:val="22"/>
              </w:rPr>
              <w:t>reporting to parents and carers)</w:t>
            </w:r>
            <w:r>
              <w:rPr>
                <w:rFonts w:cs="Arial"/>
                <w:sz w:val="22"/>
                <w:szCs w:val="22"/>
              </w:rPr>
              <w:t>.</w:t>
            </w:r>
          </w:p>
          <w:p w14:paraId="5773B326" w14:textId="77777777" w:rsidR="00CE0F0A" w:rsidRDefault="00CE0F0A" w:rsidP="00447A6D">
            <w:pPr>
              <w:pStyle w:val="Default"/>
              <w:jc w:val="both"/>
              <w:rPr>
                <w:rFonts w:cs="Arial"/>
                <w:sz w:val="22"/>
                <w:szCs w:val="22"/>
              </w:rPr>
            </w:pPr>
          </w:p>
          <w:p w14:paraId="0CACA455" w14:textId="77777777" w:rsidR="00CE0F0A" w:rsidRDefault="00CE0F0A" w:rsidP="00447A6D">
            <w:pPr>
              <w:pStyle w:val="Default"/>
              <w:jc w:val="both"/>
              <w:rPr>
                <w:rFonts w:cs="Arial"/>
                <w:sz w:val="22"/>
                <w:szCs w:val="22"/>
              </w:rPr>
            </w:pPr>
            <w:r>
              <w:rPr>
                <w:rFonts w:cs="Arial"/>
                <w:noProof/>
                <w:sz w:val="22"/>
                <w:szCs w:val="22"/>
              </w:rPr>
              <w:lastRenderedPageBreak/>
              <w:drawing>
                <wp:inline distT="0" distB="0" distL="0" distR="0" wp14:anchorId="0E99EFBC" wp14:editId="428EC834">
                  <wp:extent cx="5267325" cy="397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3971925"/>
                          </a:xfrm>
                          <a:prstGeom prst="rect">
                            <a:avLst/>
                          </a:prstGeom>
                          <a:noFill/>
                        </pic:spPr>
                      </pic:pic>
                    </a:graphicData>
                  </a:graphic>
                </wp:inline>
              </w:drawing>
            </w:r>
          </w:p>
          <w:p w14:paraId="5628F717" w14:textId="77777777" w:rsidR="00CE0F0A" w:rsidRDefault="00CE0F0A" w:rsidP="00447A6D">
            <w:pPr>
              <w:pStyle w:val="Default"/>
              <w:jc w:val="both"/>
              <w:rPr>
                <w:rFonts w:cs="Arial"/>
                <w:sz w:val="22"/>
                <w:szCs w:val="22"/>
              </w:rPr>
            </w:pPr>
          </w:p>
          <w:p w14:paraId="7C9C1F9E" w14:textId="77777777" w:rsidR="009420BE" w:rsidRPr="00447A6D" w:rsidRDefault="007D3ADB" w:rsidP="00447A6D">
            <w:pPr>
              <w:pStyle w:val="Default"/>
              <w:jc w:val="both"/>
              <w:rPr>
                <w:rFonts w:cs="Arial"/>
                <w:sz w:val="22"/>
                <w:szCs w:val="22"/>
              </w:rPr>
            </w:pPr>
            <w:r w:rsidRPr="00447A6D">
              <w:rPr>
                <w:rFonts w:cs="Arial"/>
                <w:sz w:val="22"/>
                <w:szCs w:val="22"/>
              </w:rPr>
              <w:t xml:space="preserve">In </w:t>
            </w:r>
            <w:r w:rsidR="004F7CD4">
              <w:rPr>
                <w:rFonts w:cs="Arial"/>
                <w:sz w:val="22"/>
                <w:szCs w:val="22"/>
              </w:rPr>
              <w:t>Novem</w:t>
            </w:r>
            <w:r w:rsidRPr="00447A6D">
              <w:rPr>
                <w:rFonts w:cs="Arial"/>
                <w:sz w:val="22"/>
                <w:szCs w:val="22"/>
              </w:rPr>
              <w:t>ber and Ma</w:t>
            </w:r>
            <w:r w:rsidR="004F7CD4">
              <w:rPr>
                <w:rFonts w:cs="Arial"/>
                <w:sz w:val="22"/>
                <w:szCs w:val="22"/>
              </w:rPr>
              <w:t>y</w:t>
            </w:r>
            <w:r w:rsidR="009420BE" w:rsidRPr="00447A6D">
              <w:rPr>
                <w:rFonts w:cs="Arial"/>
                <w:sz w:val="22"/>
                <w:szCs w:val="22"/>
              </w:rPr>
              <w:t xml:space="preserve"> each year, parents </w:t>
            </w:r>
            <w:proofErr w:type="gramStart"/>
            <w:r w:rsidR="009420BE" w:rsidRPr="00447A6D">
              <w:rPr>
                <w:rFonts w:cs="Arial"/>
                <w:sz w:val="22"/>
                <w:szCs w:val="22"/>
              </w:rPr>
              <w:t>have the opportunity to</w:t>
            </w:r>
            <w:proofErr w:type="gramEnd"/>
            <w:r w:rsidR="009420BE" w:rsidRPr="00447A6D">
              <w:rPr>
                <w:rFonts w:cs="Arial"/>
                <w:sz w:val="22"/>
                <w:szCs w:val="22"/>
              </w:rPr>
              <w:t xml:space="preserve"> discuss their child</w:t>
            </w:r>
            <w:r w:rsidR="00E413B4">
              <w:rPr>
                <w:rFonts w:eastAsia="MS Mincho" w:cs="Arial"/>
                <w:sz w:val="22"/>
                <w:szCs w:val="22"/>
              </w:rPr>
              <w:t>’</w:t>
            </w:r>
            <w:r w:rsidR="009420BE" w:rsidRPr="00447A6D">
              <w:rPr>
                <w:rFonts w:cs="Arial"/>
                <w:sz w:val="22"/>
                <w:szCs w:val="22"/>
              </w:rPr>
              <w:t xml:space="preserve">s progress at our Parent </w:t>
            </w:r>
            <w:r w:rsidR="004F7CD4">
              <w:rPr>
                <w:rFonts w:cs="Arial"/>
                <w:sz w:val="22"/>
                <w:szCs w:val="22"/>
              </w:rPr>
              <w:t>Afternoons/</w:t>
            </w:r>
            <w:r w:rsidR="009420BE" w:rsidRPr="00447A6D">
              <w:rPr>
                <w:rFonts w:cs="Arial"/>
                <w:sz w:val="22"/>
                <w:szCs w:val="22"/>
              </w:rPr>
              <w:t>Evenings. In addition to this, the Teaching Staff and Management Team will be pleased to meet parents throughout the year to share information as required.</w:t>
            </w:r>
          </w:p>
          <w:p w14:paraId="0C75F0AE" w14:textId="77777777" w:rsidR="00E72173" w:rsidRDefault="00E72173" w:rsidP="00447A6D">
            <w:pPr>
              <w:pStyle w:val="Default"/>
              <w:jc w:val="both"/>
              <w:rPr>
                <w:rFonts w:cs="Arial"/>
                <w:sz w:val="22"/>
                <w:szCs w:val="22"/>
              </w:rPr>
            </w:pPr>
          </w:p>
          <w:p w14:paraId="239EF57D" w14:textId="77777777" w:rsidR="00166EE1" w:rsidRPr="00447A6D" w:rsidRDefault="00E8539A" w:rsidP="00447A6D">
            <w:pPr>
              <w:pStyle w:val="Default"/>
              <w:jc w:val="both"/>
              <w:rPr>
                <w:rFonts w:cs="Arial"/>
                <w:sz w:val="22"/>
                <w:szCs w:val="22"/>
              </w:rPr>
            </w:pPr>
            <w:r>
              <w:rPr>
                <w:rFonts w:cs="Arial"/>
                <w:sz w:val="22"/>
                <w:szCs w:val="22"/>
              </w:rPr>
              <w:t xml:space="preserve">Written </w:t>
            </w:r>
            <w:r w:rsidR="004F7CD4">
              <w:rPr>
                <w:rFonts w:cs="Arial"/>
                <w:sz w:val="22"/>
                <w:szCs w:val="22"/>
              </w:rPr>
              <w:t xml:space="preserve">tracking </w:t>
            </w:r>
            <w:r>
              <w:rPr>
                <w:rFonts w:cs="Arial"/>
                <w:sz w:val="22"/>
                <w:szCs w:val="22"/>
              </w:rPr>
              <w:t xml:space="preserve">reports in </w:t>
            </w:r>
            <w:r w:rsidR="004F7CD4">
              <w:rPr>
                <w:rFonts w:cs="Arial"/>
                <w:sz w:val="22"/>
                <w:szCs w:val="22"/>
              </w:rPr>
              <w:t>November, February and May</w:t>
            </w:r>
            <w:r w:rsidR="009420BE" w:rsidRPr="00447A6D">
              <w:rPr>
                <w:rFonts w:cs="Arial"/>
                <w:sz w:val="22"/>
                <w:szCs w:val="22"/>
              </w:rPr>
              <w:t xml:space="preserve"> will be based on the above levels of attainment. More information on these levels is made available to parents during the year, and school staff are always happy to answer any questions.</w:t>
            </w:r>
          </w:p>
          <w:p w14:paraId="243C91AE" w14:textId="77777777" w:rsidR="009420BE" w:rsidRPr="00447A6D" w:rsidRDefault="009420BE" w:rsidP="00447A6D">
            <w:pPr>
              <w:jc w:val="both"/>
              <w:rPr>
                <w:rFonts w:ascii="Arial" w:hAnsi="Arial" w:cs="Arial"/>
                <w:sz w:val="22"/>
                <w:szCs w:val="22"/>
              </w:rPr>
            </w:pPr>
          </w:p>
          <w:p w14:paraId="42AD8ED0" w14:textId="77777777" w:rsidR="00D84FB6" w:rsidRDefault="001D1ABD" w:rsidP="00D84FB6">
            <w:pPr>
              <w:pStyle w:val="Header"/>
              <w:tabs>
                <w:tab w:val="clear" w:pos="4153"/>
                <w:tab w:val="clear" w:pos="8306"/>
                <w:tab w:val="left" w:pos="1620"/>
                <w:tab w:val="left" w:pos="2160"/>
                <w:tab w:val="right" w:leader="dot" w:pos="8280"/>
              </w:tabs>
              <w:spacing w:before="80" w:after="80"/>
              <w:rPr>
                <w:rFonts w:ascii="Arial" w:hAnsi="Arial" w:cs="Arial"/>
                <w:color w:val="0F243E" w:themeColor="text2" w:themeShade="80"/>
              </w:rPr>
            </w:pPr>
            <w:r w:rsidRPr="00447A6D">
              <w:rPr>
                <w:rFonts w:ascii="Arial" w:hAnsi="Arial" w:cs="Arial"/>
                <w:sz w:val="22"/>
                <w:szCs w:val="22"/>
              </w:rPr>
              <w:t xml:space="preserve">More information </w:t>
            </w:r>
            <w:r w:rsidR="00E72173">
              <w:rPr>
                <w:rFonts w:ascii="Arial" w:hAnsi="Arial" w:cs="Arial"/>
                <w:sz w:val="22"/>
                <w:szCs w:val="22"/>
              </w:rPr>
              <w:t xml:space="preserve">is available </w:t>
            </w:r>
            <w:r w:rsidRPr="00447A6D">
              <w:rPr>
                <w:rFonts w:ascii="Arial" w:hAnsi="Arial" w:cs="Arial"/>
                <w:sz w:val="22"/>
                <w:szCs w:val="22"/>
              </w:rPr>
              <w:t xml:space="preserve">on </w:t>
            </w:r>
            <w:r w:rsidR="00E72173">
              <w:rPr>
                <w:rFonts w:ascii="Arial" w:hAnsi="Arial" w:cs="Arial"/>
                <w:sz w:val="22"/>
                <w:szCs w:val="22"/>
              </w:rPr>
              <w:t>the s</w:t>
            </w:r>
            <w:r w:rsidRPr="00447A6D">
              <w:rPr>
                <w:rFonts w:ascii="Arial" w:hAnsi="Arial" w:cs="Arial"/>
                <w:sz w:val="22"/>
                <w:szCs w:val="22"/>
              </w:rPr>
              <w:t xml:space="preserve">chool </w:t>
            </w:r>
            <w:r w:rsidR="00D84FB6">
              <w:rPr>
                <w:rFonts w:ascii="Arial" w:hAnsi="Arial" w:cs="Arial"/>
                <w:sz w:val="22"/>
                <w:szCs w:val="22"/>
              </w:rPr>
              <w:t>blog</w:t>
            </w:r>
            <w:r w:rsidRPr="00447A6D">
              <w:rPr>
                <w:rFonts w:ascii="Arial" w:hAnsi="Arial" w:cs="Arial"/>
                <w:sz w:val="22"/>
                <w:szCs w:val="22"/>
              </w:rPr>
              <w:t xml:space="preserve"> –</w:t>
            </w:r>
            <w:r w:rsidR="00FA5A56" w:rsidRPr="00447A6D">
              <w:rPr>
                <w:rFonts w:ascii="Arial" w:hAnsi="Arial" w:cs="Arial"/>
                <w:sz w:val="22"/>
                <w:szCs w:val="22"/>
              </w:rPr>
              <w:t xml:space="preserve"> </w:t>
            </w:r>
            <w:bookmarkStart w:id="0" w:name="_Hlk530314240"/>
            <w:r w:rsidR="00AF12BE">
              <w:rPr>
                <w:rFonts w:ascii="Arial" w:hAnsi="Arial" w:cs="Arial"/>
                <w:color w:val="0F243E" w:themeColor="text2" w:themeShade="80"/>
              </w:rPr>
              <w:fldChar w:fldCharType="begin"/>
            </w:r>
            <w:r w:rsidR="00AF12BE">
              <w:rPr>
                <w:rFonts w:ascii="Arial" w:hAnsi="Arial" w:cs="Arial"/>
                <w:color w:val="0F243E" w:themeColor="text2" w:themeShade="80"/>
              </w:rPr>
              <w:instrText xml:space="preserve"> HYPERLINK "</w:instrText>
            </w:r>
            <w:r w:rsidR="00AF12BE" w:rsidRPr="00AF12BE">
              <w:rPr>
                <w:rFonts w:ascii="Arial" w:hAnsi="Arial" w:cs="Arial"/>
                <w:color w:val="0F243E" w:themeColor="text2" w:themeShade="80"/>
              </w:rPr>
              <w:instrText>https://blogs.glowscotland.org.uk/sa/braeheadpsandeyc/</w:instrText>
            </w:r>
            <w:r w:rsidR="00AF12BE">
              <w:rPr>
                <w:rFonts w:ascii="Arial" w:hAnsi="Arial" w:cs="Arial"/>
                <w:color w:val="0F243E" w:themeColor="text2" w:themeShade="80"/>
              </w:rPr>
              <w:instrText xml:space="preserve">" </w:instrText>
            </w:r>
            <w:r w:rsidR="00AF12BE">
              <w:rPr>
                <w:rFonts w:ascii="Arial" w:hAnsi="Arial" w:cs="Arial"/>
                <w:color w:val="0F243E" w:themeColor="text2" w:themeShade="80"/>
              </w:rPr>
            </w:r>
            <w:r w:rsidR="00AF12BE">
              <w:rPr>
                <w:rFonts w:ascii="Arial" w:hAnsi="Arial" w:cs="Arial"/>
                <w:color w:val="0F243E" w:themeColor="text2" w:themeShade="80"/>
              </w:rPr>
              <w:fldChar w:fldCharType="separate"/>
            </w:r>
            <w:r w:rsidR="00AF12BE" w:rsidRPr="00AB2D06">
              <w:rPr>
                <w:rStyle w:val="Hyperlink"/>
                <w:rFonts w:ascii="Arial" w:hAnsi="Arial" w:cs="Arial"/>
              </w:rPr>
              <w:t>https://blogs.glowscotland.org.uk/sa/braeheadpsandeyc/</w:t>
            </w:r>
            <w:r w:rsidR="00AF12BE">
              <w:rPr>
                <w:rFonts w:ascii="Arial" w:hAnsi="Arial" w:cs="Arial"/>
                <w:color w:val="0F243E" w:themeColor="text2" w:themeShade="80"/>
              </w:rPr>
              <w:fldChar w:fldCharType="end"/>
            </w:r>
          </w:p>
          <w:bookmarkEnd w:id="0"/>
          <w:p w14:paraId="174C89CC" w14:textId="765878F0" w:rsidR="00045D5E" w:rsidRDefault="00AF12BE" w:rsidP="00412E47">
            <w:pPr>
              <w:jc w:val="both"/>
              <w:rPr>
                <w:rFonts w:ascii="Arial" w:hAnsi="Arial" w:cs="Arial"/>
                <w:sz w:val="22"/>
                <w:szCs w:val="22"/>
              </w:rPr>
            </w:pPr>
            <w:r>
              <w:rPr>
                <w:rFonts w:ascii="Arial" w:hAnsi="Arial" w:cs="Arial"/>
                <w:sz w:val="22"/>
                <w:szCs w:val="22"/>
              </w:rPr>
              <w:t xml:space="preserve">and </w:t>
            </w:r>
            <w:r w:rsidR="00E72173">
              <w:rPr>
                <w:rFonts w:ascii="Arial" w:hAnsi="Arial" w:cs="Arial"/>
                <w:sz w:val="22"/>
                <w:szCs w:val="22"/>
              </w:rPr>
              <w:t>within the school's Standards and Quality</w:t>
            </w:r>
            <w:r w:rsidR="004855EA">
              <w:rPr>
                <w:rFonts w:ascii="Arial" w:hAnsi="Arial" w:cs="Arial"/>
                <w:sz w:val="22"/>
                <w:szCs w:val="22"/>
              </w:rPr>
              <w:t xml:space="preserve"> Report June 202</w:t>
            </w:r>
            <w:r w:rsidR="00AF0A5D">
              <w:rPr>
                <w:rFonts w:ascii="Arial" w:hAnsi="Arial" w:cs="Arial"/>
                <w:sz w:val="22"/>
                <w:szCs w:val="22"/>
              </w:rPr>
              <w:t>5</w:t>
            </w:r>
            <w:r w:rsidR="00BC0D84">
              <w:rPr>
                <w:rFonts w:ascii="Arial" w:hAnsi="Arial" w:cs="Arial"/>
                <w:sz w:val="22"/>
                <w:szCs w:val="22"/>
              </w:rPr>
              <w:t xml:space="preserve"> which is also available on request from the school office.</w:t>
            </w:r>
          </w:p>
          <w:p w14:paraId="6E4F0E7B" w14:textId="77777777" w:rsidR="00E8539A" w:rsidRDefault="00E8539A" w:rsidP="00412E47">
            <w:pPr>
              <w:jc w:val="both"/>
              <w:rPr>
                <w:rFonts w:ascii="Arial" w:hAnsi="Arial" w:cs="Arial"/>
                <w:sz w:val="22"/>
                <w:szCs w:val="22"/>
              </w:rPr>
            </w:pPr>
          </w:p>
          <w:p w14:paraId="69EB6770" w14:textId="77777777" w:rsidR="00E8539A" w:rsidRPr="00E8539A" w:rsidRDefault="00E8539A" w:rsidP="00E8539A">
            <w:pPr>
              <w:widowControl w:val="0"/>
              <w:contextualSpacing/>
              <w:rPr>
                <w:rFonts w:ascii="Arial" w:hAnsi="Arial" w:cs="Arial"/>
                <w:b/>
                <w:sz w:val="22"/>
                <w:szCs w:val="22"/>
              </w:rPr>
            </w:pPr>
            <w:r>
              <w:rPr>
                <w:rFonts w:ascii="Arial" w:hAnsi="Arial" w:cs="Arial"/>
                <w:b/>
                <w:sz w:val="22"/>
                <w:szCs w:val="22"/>
              </w:rPr>
              <w:t>Tracking and monitoring p</w:t>
            </w:r>
            <w:r w:rsidRPr="00E8539A">
              <w:rPr>
                <w:rFonts w:ascii="Arial" w:hAnsi="Arial" w:cs="Arial"/>
                <w:b/>
                <w:sz w:val="22"/>
                <w:szCs w:val="22"/>
              </w:rPr>
              <w:t>rogress</w:t>
            </w:r>
          </w:p>
          <w:p w14:paraId="06EC1D1E" w14:textId="77777777" w:rsidR="00832EA2" w:rsidRDefault="00832EA2" w:rsidP="00E8539A">
            <w:pPr>
              <w:widowControl w:val="0"/>
              <w:contextualSpacing/>
              <w:jc w:val="both"/>
              <w:rPr>
                <w:rFonts w:ascii="Arial" w:hAnsi="Arial" w:cs="Arial"/>
                <w:szCs w:val="22"/>
              </w:rPr>
            </w:pPr>
          </w:p>
          <w:p w14:paraId="2B25AAD1" w14:textId="77777777" w:rsidR="00E8539A" w:rsidRDefault="00E8539A" w:rsidP="00E8539A">
            <w:pPr>
              <w:widowControl w:val="0"/>
              <w:contextualSpacing/>
              <w:jc w:val="both"/>
              <w:rPr>
                <w:rFonts w:ascii="Arial" w:hAnsi="Arial" w:cs="Arial"/>
                <w:sz w:val="22"/>
                <w:szCs w:val="22"/>
              </w:rPr>
            </w:pPr>
            <w:r w:rsidRPr="00E8539A">
              <w:rPr>
                <w:rFonts w:ascii="Arial" w:hAnsi="Arial" w:cs="Arial"/>
                <w:sz w:val="22"/>
                <w:szCs w:val="22"/>
              </w:rPr>
              <w:t>The progress of individual learners is tracked a</w:t>
            </w:r>
            <w:r>
              <w:rPr>
                <w:rFonts w:ascii="Arial" w:hAnsi="Arial" w:cs="Arial"/>
                <w:sz w:val="22"/>
                <w:szCs w:val="22"/>
              </w:rPr>
              <w:t>nd monitored during t</w:t>
            </w:r>
            <w:r w:rsidR="004855EA">
              <w:rPr>
                <w:rFonts w:ascii="Arial" w:hAnsi="Arial" w:cs="Arial"/>
                <w:sz w:val="22"/>
                <w:szCs w:val="22"/>
              </w:rPr>
              <w:t xml:space="preserve">he session with the Head Teacher and Senior Management Team </w:t>
            </w:r>
            <w:r>
              <w:rPr>
                <w:rFonts w:ascii="Arial" w:hAnsi="Arial" w:cs="Arial"/>
                <w:sz w:val="22"/>
                <w:szCs w:val="22"/>
              </w:rPr>
              <w:t xml:space="preserve">meeting </w:t>
            </w:r>
            <w:r w:rsidR="004855EA">
              <w:rPr>
                <w:rFonts w:ascii="Arial" w:hAnsi="Arial" w:cs="Arial"/>
                <w:sz w:val="22"/>
                <w:szCs w:val="22"/>
              </w:rPr>
              <w:t xml:space="preserve">Class Teachers </w:t>
            </w:r>
            <w:r>
              <w:rPr>
                <w:rFonts w:ascii="Arial" w:hAnsi="Arial" w:cs="Arial"/>
                <w:sz w:val="22"/>
                <w:szCs w:val="22"/>
              </w:rPr>
              <w:t xml:space="preserve">regularly to discuss, evaluate and set next steps in learning for individual pupils. Both formative and summative assessment </w:t>
            </w:r>
            <w:r w:rsidR="00CA3852">
              <w:rPr>
                <w:rFonts w:ascii="Arial" w:hAnsi="Arial" w:cs="Arial"/>
                <w:sz w:val="22"/>
                <w:szCs w:val="22"/>
              </w:rPr>
              <w:t>results are used to inform the professional dialogue.</w:t>
            </w:r>
          </w:p>
          <w:p w14:paraId="5F16E020" w14:textId="77777777" w:rsidR="00E8539A" w:rsidRPr="00CA3852" w:rsidRDefault="00E8539A" w:rsidP="00812112">
            <w:pPr>
              <w:widowControl w:val="0"/>
              <w:contextualSpacing/>
              <w:jc w:val="both"/>
              <w:rPr>
                <w:rFonts w:ascii="Arial" w:hAnsi="Arial" w:cs="Arial"/>
                <w:sz w:val="22"/>
                <w:szCs w:val="22"/>
              </w:rPr>
            </w:pPr>
          </w:p>
        </w:tc>
      </w:tr>
    </w:tbl>
    <w:p w14:paraId="3F8BA7AA" w14:textId="77777777" w:rsidR="00541232" w:rsidRDefault="00541232">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lastRenderedPageBreak/>
        <w:t xml:space="preserve">                                                                                                                                                                                                                              </w:t>
      </w:r>
    </w:p>
    <w:p w14:paraId="6BABFB86" w14:textId="77777777" w:rsidR="00541232" w:rsidRDefault="00541232" w:rsidP="00541232">
      <w:pPr>
        <w:pStyle w:val="Header"/>
        <w:tabs>
          <w:tab w:val="clear" w:pos="4153"/>
          <w:tab w:val="clear" w:pos="8306"/>
          <w:tab w:val="left" w:pos="1620"/>
          <w:tab w:val="left" w:pos="2160"/>
          <w:tab w:val="right" w:leader="dot" w:pos="8280"/>
        </w:tabs>
        <w:jc w:val="right"/>
        <w:rPr>
          <w:rFonts w:ascii="Arial" w:hAnsi="Arial" w:cs="Arial"/>
          <w:sz w:val="22"/>
        </w:rPr>
      </w:pPr>
      <w:r>
        <w:rPr>
          <w:rFonts w:ascii="Arial" w:hAnsi="Arial" w:cs="Arial"/>
          <w:sz w:val="22"/>
        </w:rPr>
        <w:t xml:space="preserve">                                                                   </w:t>
      </w:r>
      <w:r w:rsidRPr="00541232">
        <w:rPr>
          <w:noProof/>
        </w:rPr>
        <w:drawing>
          <wp:inline distT="0" distB="0" distL="0" distR="0" wp14:anchorId="7AA3429C" wp14:editId="643F6510">
            <wp:extent cx="4067175" cy="13049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7175" cy="1304925"/>
                    </a:xfrm>
                    <a:prstGeom prst="rect">
                      <a:avLst/>
                    </a:prstGeom>
                    <a:noFill/>
                    <a:ln>
                      <a:noFill/>
                    </a:ln>
                  </pic:spPr>
                </pic:pic>
              </a:graphicData>
            </a:graphic>
          </wp:inline>
        </w:drawing>
      </w:r>
    </w:p>
    <w:p w14:paraId="3FDD2A8E" w14:textId="77777777" w:rsidR="00541232" w:rsidRDefault="00541232">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sz w:val="22"/>
        </w:rPr>
        <w:t xml:space="preserve">                    </w:t>
      </w:r>
    </w:p>
    <w:p w14:paraId="22B67290" w14:textId="77777777" w:rsidR="00D34009" w:rsidRDefault="00D34009">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7D42ED" w14:paraId="1152A45F" w14:textId="77777777" w:rsidTr="00A01D66">
        <w:tc>
          <w:tcPr>
            <w:tcW w:w="3510" w:type="dxa"/>
            <w:shd w:val="clear" w:color="auto" w:fill="E6E6E6"/>
          </w:tcPr>
          <w:p w14:paraId="4C55C425" w14:textId="77777777" w:rsidR="007D42ED" w:rsidRDefault="00727939" w:rsidP="00397FD8">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6</w:t>
            </w:r>
            <w:r w:rsidR="007D42ED">
              <w:rPr>
                <w:rFonts w:ascii="Arial" w:hAnsi="Arial" w:cs="Arial"/>
                <w:b/>
                <w:bCs/>
                <w:i/>
                <w:iCs/>
              </w:rPr>
              <w:t>.</w:t>
            </w:r>
            <w:r w:rsidR="007D42ED">
              <w:rPr>
                <w:rFonts w:ascii="Arial" w:hAnsi="Arial" w:cs="Arial"/>
                <w:b/>
                <w:bCs/>
                <w:i/>
                <w:iCs/>
              </w:rPr>
              <w:tab/>
            </w:r>
            <w:r w:rsidR="00397FD8">
              <w:rPr>
                <w:rFonts w:ascii="Arial" w:hAnsi="Arial" w:cs="Arial"/>
                <w:b/>
                <w:bCs/>
                <w:i/>
                <w:iCs/>
              </w:rPr>
              <w:t>School Improvement</w:t>
            </w:r>
          </w:p>
        </w:tc>
      </w:tr>
    </w:tbl>
    <w:p w14:paraId="2A789DB1"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70464638" w14:textId="782C60CF" w:rsidR="00D84FB6" w:rsidRPr="009773C9" w:rsidRDefault="00045D5E" w:rsidP="0026652F">
      <w:pPr>
        <w:ind w:right="-2"/>
        <w:jc w:val="both"/>
        <w:rPr>
          <w:rFonts w:ascii="Arial" w:hAnsi="Arial" w:cs="Arial"/>
          <w:color w:val="0F243E" w:themeColor="text2" w:themeShade="80"/>
          <w:sz w:val="22"/>
          <w:szCs w:val="22"/>
        </w:rPr>
      </w:pPr>
      <w:r w:rsidRPr="009773C9">
        <w:rPr>
          <w:rFonts w:ascii="Arial" w:hAnsi="Arial" w:cs="Arial"/>
          <w:sz w:val="22"/>
          <w:szCs w:val="22"/>
        </w:rPr>
        <w:t>We are</w:t>
      </w:r>
      <w:r w:rsidR="00C14507" w:rsidRPr="009773C9">
        <w:rPr>
          <w:rFonts w:ascii="Arial" w:hAnsi="Arial" w:cs="Arial"/>
          <w:sz w:val="22"/>
          <w:szCs w:val="22"/>
        </w:rPr>
        <w:t xml:space="preserve"> constantly self evaluating our practice to ensure we are meeting the needs of </w:t>
      </w:r>
      <w:proofErr w:type="gramStart"/>
      <w:r w:rsidR="00C14507" w:rsidRPr="009773C9">
        <w:rPr>
          <w:rFonts w:ascii="Arial" w:hAnsi="Arial" w:cs="Arial"/>
          <w:sz w:val="22"/>
          <w:szCs w:val="22"/>
        </w:rPr>
        <w:t xml:space="preserve">all </w:t>
      </w:r>
      <w:r w:rsidR="00AF12BE" w:rsidRPr="009773C9">
        <w:rPr>
          <w:rFonts w:ascii="Arial" w:hAnsi="Arial" w:cs="Arial"/>
          <w:sz w:val="22"/>
          <w:szCs w:val="22"/>
        </w:rPr>
        <w:t>of</w:t>
      </w:r>
      <w:proofErr w:type="gramEnd"/>
      <w:r w:rsidR="00AF12BE" w:rsidRPr="009773C9">
        <w:rPr>
          <w:rFonts w:ascii="Arial" w:hAnsi="Arial" w:cs="Arial"/>
          <w:sz w:val="22"/>
          <w:szCs w:val="22"/>
        </w:rPr>
        <w:t xml:space="preserve"> </w:t>
      </w:r>
      <w:r w:rsidR="00C14507" w:rsidRPr="009773C9">
        <w:rPr>
          <w:rFonts w:ascii="Arial" w:hAnsi="Arial" w:cs="Arial"/>
          <w:sz w:val="22"/>
          <w:szCs w:val="22"/>
        </w:rPr>
        <w:t>our pupils.</w:t>
      </w:r>
      <w:r w:rsidR="0026652F" w:rsidRPr="009773C9">
        <w:rPr>
          <w:rFonts w:ascii="Arial" w:hAnsi="Arial" w:cs="Arial"/>
          <w:sz w:val="22"/>
          <w:szCs w:val="22"/>
        </w:rPr>
        <w:t xml:space="preserve"> </w:t>
      </w:r>
      <w:r w:rsidR="00C14507" w:rsidRPr="009773C9">
        <w:rPr>
          <w:rFonts w:ascii="Arial" w:hAnsi="Arial" w:cs="Arial"/>
          <w:sz w:val="22"/>
          <w:szCs w:val="22"/>
        </w:rPr>
        <w:t xml:space="preserve">Details of our main achievements over the last 12 months </w:t>
      </w:r>
      <w:r w:rsidR="005C34B1" w:rsidRPr="009773C9">
        <w:rPr>
          <w:rFonts w:ascii="Arial" w:hAnsi="Arial" w:cs="Arial"/>
          <w:sz w:val="22"/>
          <w:szCs w:val="22"/>
        </w:rPr>
        <w:t xml:space="preserve">and </w:t>
      </w:r>
      <w:r w:rsidR="00164330" w:rsidRPr="009773C9">
        <w:rPr>
          <w:rFonts w:ascii="Arial" w:hAnsi="Arial" w:cs="Arial"/>
          <w:sz w:val="22"/>
          <w:szCs w:val="22"/>
        </w:rPr>
        <w:t>plans for</w:t>
      </w:r>
      <w:r w:rsidR="00AF0A5D">
        <w:rPr>
          <w:rFonts w:ascii="Arial" w:hAnsi="Arial" w:cs="Arial"/>
          <w:sz w:val="22"/>
          <w:szCs w:val="22"/>
        </w:rPr>
        <w:t xml:space="preserve"> our school</w:t>
      </w:r>
      <w:r w:rsidR="00D84FB6" w:rsidRPr="009773C9">
        <w:rPr>
          <w:rFonts w:ascii="Arial" w:hAnsi="Arial" w:cs="Arial"/>
          <w:sz w:val="22"/>
          <w:szCs w:val="22"/>
        </w:rPr>
        <w:t xml:space="preserve"> </w:t>
      </w:r>
      <w:r w:rsidR="00164330" w:rsidRPr="009773C9">
        <w:rPr>
          <w:rFonts w:ascii="Arial" w:hAnsi="Arial" w:cs="Arial"/>
          <w:sz w:val="22"/>
          <w:szCs w:val="22"/>
        </w:rPr>
        <w:t xml:space="preserve">improvement </w:t>
      </w:r>
      <w:r w:rsidR="00D84FB6" w:rsidRPr="009773C9">
        <w:rPr>
          <w:rFonts w:ascii="Arial" w:hAnsi="Arial" w:cs="Arial"/>
          <w:sz w:val="22"/>
          <w:szCs w:val="22"/>
        </w:rPr>
        <w:t>based on</w:t>
      </w:r>
      <w:r w:rsidR="00164330" w:rsidRPr="009773C9">
        <w:rPr>
          <w:rFonts w:ascii="Arial" w:hAnsi="Arial" w:cs="Arial"/>
          <w:sz w:val="22"/>
          <w:szCs w:val="22"/>
        </w:rPr>
        <w:t xml:space="preserve"> the school’s performance </w:t>
      </w:r>
      <w:r w:rsidR="00C14507" w:rsidRPr="009773C9">
        <w:rPr>
          <w:rFonts w:ascii="Arial" w:hAnsi="Arial" w:cs="Arial"/>
          <w:sz w:val="22"/>
          <w:szCs w:val="22"/>
        </w:rPr>
        <w:t xml:space="preserve">can be found on our </w:t>
      </w:r>
      <w:r w:rsidR="00D84FB6" w:rsidRPr="009773C9">
        <w:rPr>
          <w:rFonts w:ascii="Arial" w:hAnsi="Arial" w:cs="Arial"/>
          <w:sz w:val="22"/>
          <w:szCs w:val="22"/>
        </w:rPr>
        <w:t>Blog</w:t>
      </w:r>
      <w:r w:rsidRPr="009773C9">
        <w:rPr>
          <w:rFonts w:ascii="Arial" w:hAnsi="Arial" w:cs="Arial"/>
          <w:color w:val="000000"/>
          <w:sz w:val="22"/>
          <w:szCs w:val="22"/>
          <w:u w:val="single"/>
        </w:rPr>
        <w:t xml:space="preserve"> </w:t>
      </w:r>
      <w:hyperlink r:id="rId29" w:history="1">
        <w:r w:rsidR="00AF12BE" w:rsidRPr="009773C9">
          <w:rPr>
            <w:rStyle w:val="Hyperlink"/>
            <w:rFonts w:ascii="Arial" w:hAnsi="Arial" w:cs="Arial"/>
            <w:sz w:val="22"/>
            <w:szCs w:val="22"/>
          </w:rPr>
          <w:t>https://blogs.glowscotland.org.uk/sa/braeheadpsandeyc/</w:t>
        </w:r>
      </w:hyperlink>
    </w:p>
    <w:p w14:paraId="5300D804" w14:textId="77777777" w:rsidR="0026652F" w:rsidRPr="009773C9" w:rsidRDefault="0026652F" w:rsidP="0026652F">
      <w:pPr>
        <w:ind w:right="-2"/>
        <w:jc w:val="both"/>
        <w:rPr>
          <w:rFonts w:ascii="Arial" w:hAnsi="Arial" w:cs="Arial"/>
          <w:sz w:val="22"/>
          <w:szCs w:val="22"/>
        </w:rPr>
      </w:pPr>
    </w:p>
    <w:p w14:paraId="626BED17" w14:textId="4F889149" w:rsidR="00AB4382" w:rsidRPr="009773C9" w:rsidRDefault="003D57FC" w:rsidP="00D84FB6">
      <w:pPr>
        <w:pStyle w:val="Header"/>
        <w:tabs>
          <w:tab w:val="clear" w:pos="4153"/>
          <w:tab w:val="clear" w:pos="8306"/>
        </w:tabs>
        <w:ind w:right="-2"/>
        <w:jc w:val="both"/>
        <w:rPr>
          <w:rFonts w:ascii="Arial" w:hAnsi="Arial" w:cs="Arial"/>
          <w:sz w:val="22"/>
          <w:szCs w:val="22"/>
        </w:rPr>
      </w:pPr>
      <w:r w:rsidRPr="009773C9">
        <w:rPr>
          <w:rFonts w:ascii="Arial" w:hAnsi="Arial" w:cs="Arial"/>
          <w:sz w:val="22"/>
          <w:szCs w:val="22"/>
        </w:rPr>
        <w:t xml:space="preserve">Please </w:t>
      </w:r>
      <w:r w:rsidRPr="009773C9">
        <w:rPr>
          <w:rFonts w:ascii="Arial" w:hAnsi="Arial" w:cs="Arial"/>
          <w:color w:val="000000"/>
          <w:sz w:val="22"/>
          <w:szCs w:val="22"/>
        </w:rPr>
        <w:t>l</w:t>
      </w:r>
      <w:r w:rsidR="00C14507" w:rsidRPr="009773C9">
        <w:rPr>
          <w:rFonts w:ascii="Arial" w:hAnsi="Arial" w:cs="Arial"/>
          <w:color w:val="000000"/>
          <w:sz w:val="22"/>
          <w:szCs w:val="22"/>
        </w:rPr>
        <w:t xml:space="preserve">ook for </w:t>
      </w:r>
      <w:r w:rsidRPr="009773C9">
        <w:rPr>
          <w:rFonts w:ascii="Arial" w:hAnsi="Arial" w:cs="Arial"/>
          <w:color w:val="000000"/>
          <w:sz w:val="22"/>
          <w:szCs w:val="22"/>
        </w:rPr>
        <w:t xml:space="preserve">our </w:t>
      </w:r>
      <w:r w:rsidR="00C14507" w:rsidRPr="009773C9">
        <w:rPr>
          <w:rFonts w:ascii="Arial" w:hAnsi="Arial" w:cs="Arial"/>
          <w:color w:val="000000"/>
          <w:sz w:val="22"/>
          <w:szCs w:val="22"/>
        </w:rPr>
        <w:t>Standards and Quality Repo</w:t>
      </w:r>
      <w:r w:rsidR="004855EA">
        <w:rPr>
          <w:rFonts w:ascii="Arial" w:hAnsi="Arial" w:cs="Arial"/>
          <w:color w:val="000000"/>
          <w:sz w:val="22"/>
          <w:szCs w:val="22"/>
        </w:rPr>
        <w:t>rt June 202</w:t>
      </w:r>
      <w:r w:rsidR="00AF0A5D">
        <w:rPr>
          <w:rFonts w:ascii="Arial" w:hAnsi="Arial" w:cs="Arial"/>
          <w:color w:val="000000"/>
          <w:sz w:val="22"/>
          <w:szCs w:val="22"/>
        </w:rPr>
        <w:t>5</w:t>
      </w:r>
      <w:r w:rsidR="00D84FB6" w:rsidRPr="009773C9">
        <w:rPr>
          <w:rFonts w:ascii="Arial" w:hAnsi="Arial" w:cs="Arial"/>
          <w:color w:val="000000"/>
          <w:sz w:val="22"/>
          <w:szCs w:val="22"/>
        </w:rPr>
        <w:t xml:space="preserve">, our </w:t>
      </w:r>
      <w:r w:rsidR="004855EA">
        <w:rPr>
          <w:rFonts w:ascii="Arial" w:hAnsi="Arial" w:cs="Arial"/>
          <w:color w:val="000000"/>
          <w:sz w:val="22"/>
          <w:szCs w:val="22"/>
        </w:rPr>
        <w:t>School Improvement Plan 202</w:t>
      </w:r>
      <w:r w:rsidR="00AF0A5D">
        <w:rPr>
          <w:rFonts w:ascii="Arial" w:hAnsi="Arial" w:cs="Arial"/>
          <w:color w:val="000000"/>
          <w:sz w:val="22"/>
          <w:szCs w:val="22"/>
        </w:rPr>
        <w:t>5</w:t>
      </w:r>
      <w:r w:rsidR="00D84FB6" w:rsidRPr="009773C9">
        <w:rPr>
          <w:rFonts w:ascii="Arial" w:hAnsi="Arial" w:cs="Arial"/>
          <w:color w:val="000000"/>
          <w:sz w:val="22"/>
          <w:szCs w:val="22"/>
        </w:rPr>
        <w:t xml:space="preserve"> </w:t>
      </w:r>
      <w:r w:rsidR="00E8539A" w:rsidRPr="009773C9">
        <w:rPr>
          <w:rFonts w:ascii="Arial" w:hAnsi="Arial" w:cs="Arial"/>
          <w:color w:val="000000"/>
          <w:sz w:val="22"/>
          <w:szCs w:val="22"/>
        </w:rPr>
        <w:t>– 20</w:t>
      </w:r>
      <w:r w:rsidR="004855EA">
        <w:rPr>
          <w:rFonts w:ascii="Arial" w:hAnsi="Arial" w:cs="Arial"/>
          <w:color w:val="000000"/>
          <w:sz w:val="22"/>
          <w:szCs w:val="22"/>
        </w:rPr>
        <w:t>2</w:t>
      </w:r>
      <w:r w:rsidR="00AF0A5D">
        <w:rPr>
          <w:rFonts w:ascii="Arial" w:hAnsi="Arial" w:cs="Arial"/>
          <w:color w:val="000000"/>
          <w:sz w:val="22"/>
          <w:szCs w:val="22"/>
        </w:rPr>
        <w:t>6</w:t>
      </w:r>
      <w:r w:rsidR="007C5B7B">
        <w:rPr>
          <w:rFonts w:ascii="Arial" w:hAnsi="Arial" w:cs="Arial"/>
          <w:color w:val="000000"/>
          <w:sz w:val="22"/>
          <w:szCs w:val="22"/>
        </w:rPr>
        <w:t xml:space="preserve">, </w:t>
      </w:r>
      <w:r w:rsidR="004855EA">
        <w:rPr>
          <w:rFonts w:ascii="Arial" w:hAnsi="Arial" w:cs="Arial"/>
          <w:color w:val="000000"/>
          <w:sz w:val="22"/>
          <w:szCs w:val="22"/>
        </w:rPr>
        <w:t xml:space="preserve">our </w:t>
      </w:r>
      <w:r w:rsidR="00812112">
        <w:rPr>
          <w:rFonts w:ascii="Arial" w:hAnsi="Arial" w:cs="Arial"/>
          <w:color w:val="000000"/>
          <w:sz w:val="22"/>
          <w:szCs w:val="22"/>
        </w:rPr>
        <w:t xml:space="preserve">most recent </w:t>
      </w:r>
      <w:proofErr w:type="spellStart"/>
      <w:r w:rsidR="00D84FB6" w:rsidRPr="009773C9">
        <w:rPr>
          <w:rFonts w:ascii="Arial" w:hAnsi="Arial" w:cs="Arial"/>
          <w:color w:val="000000"/>
          <w:sz w:val="22"/>
          <w:szCs w:val="22"/>
        </w:rPr>
        <w:t>HMIe</w:t>
      </w:r>
      <w:proofErr w:type="spellEnd"/>
      <w:r w:rsidR="00D84FB6" w:rsidRPr="009773C9">
        <w:rPr>
          <w:rFonts w:ascii="Arial" w:hAnsi="Arial" w:cs="Arial"/>
          <w:color w:val="000000"/>
          <w:sz w:val="22"/>
          <w:szCs w:val="22"/>
        </w:rPr>
        <w:t xml:space="preserve"> inspection report </w:t>
      </w:r>
      <w:r w:rsidR="0026652F" w:rsidRPr="009773C9">
        <w:rPr>
          <w:rFonts w:ascii="Arial" w:hAnsi="Arial" w:cs="Arial"/>
          <w:color w:val="000000"/>
          <w:sz w:val="22"/>
          <w:szCs w:val="22"/>
        </w:rPr>
        <w:t xml:space="preserve">which was published in </w:t>
      </w:r>
      <w:r w:rsidR="00832EA2">
        <w:rPr>
          <w:rFonts w:ascii="Arial" w:hAnsi="Arial" w:cs="Arial"/>
          <w:color w:val="000000"/>
          <w:sz w:val="22"/>
          <w:szCs w:val="22"/>
        </w:rPr>
        <w:t>November</w:t>
      </w:r>
      <w:r w:rsidR="0026652F" w:rsidRPr="009773C9">
        <w:rPr>
          <w:rFonts w:ascii="Arial" w:hAnsi="Arial" w:cs="Arial"/>
          <w:color w:val="000000"/>
          <w:sz w:val="22"/>
          <w:szCs w:val="22"/>
        </w:rPr>
        <w:t xml:space="preserve"> 20</w:t>
      </w:r>
      <w:r w:rsidR="00832EA2">
        <w:rPr>
          <w:rFonts w:ascii="Arial" w:hAnsi="Arial" w:cs="Arial"/>
          <w:color w:val="000000"/>
          <w:sz w:val="22"/>
          <w:szCs w:val="22"/>
        </w:rPr>
        <w:t>21</w:t>
      </w:r>
      <w:r w:rsidR="007C5B7B">
        <w:rPr>
          <w:rFonts w:ascii="Arial" w:hAnsi="Arial" w:cs="Arial"/>
          <w:color w:val="000000"/>
          <w:sz w:val="22"/>
          <w:szCs w:val="22"/>
        </w:rPr>
        <w:t xml:space="preserve"> and our most recent Care Inspectorate inspection report which was published in April 2024</w:t>
      </w:r>
      <w:r w:rsidR="0026652F" w:rsidRPr="009773C9">
        <w:rPr>
          <w:rFonts w:ascii="Arial" w:hAnsi="Arial" w:cs="Arial"/>
          <w:color w:val="000000"/>
          <w:sz w:val="22"/>
          <w:szCs w:val="22"/>
        </w:rPr>
        <w:t>.</w:t>
      </w:r>
    </w:p>
    <w:p w14:paraId="61736AD0" w14:textId="77777777" w:rsidR="003D57FC" w:rsidRPr="009773C9" w:rsidRDefault="003D57FC" w:rsidP="00D84FB6">
      <w:pPr>
        <w:pStyle w:val="Header"/>
        <w:tabs>
          <w:tab w:val="clear" w:pos="4153"/>
          <w:tab w:val="clear" w:pos="8306"/>
        </w:tabs>
        <w:ind w:right="-2"/>
        <w:jc w:val="both"/>
        <w:rPr>
          <w:rFonts w:ascii="Arial" w:hAnsi="Arial" w:cs="Arial"/>
          <w:sz w:val="22"/>
          <w:szCs w:val="22"/>
        </w:rPr>
      </w:pPr>
    </w:p>
    <w:p w14:paraId="23D59723" w14:textId="77777777" w:rsidR="00AB4382" w:rsidRPr="009773C9" w:rsidRDefault="00CD0F57" w:rsidP="00D84FB6">
      <w:pPr>
        <w:ind w:right="-2"/>
        <w:jc w:val="both"/>
        <w:rPr>
          <w:rFonts w:ascii="Arial" w:hAnsi="Arial" w:cs="Arial"/>
          <w:color w:val="000000"/>
          <w:sz w:val="22"/>
          <w:szCs w:val="22"/>
        </w:rPr>
      </w:pPr>
      <w:r w:rsidRPr="009773C9">
        <w:rPr>
          <w:rFonts w:ascii="Arial" w:hAnsi="Arial" w:cs="Arial"/>
          <w:color w:val="000000"/>
          <w:sz w:val="22"/>
          <w:szCs w:val="22"/>
        </w:rPr>
        <w:t>Paper copies of these documents are available in school for anyone who wishes to read them.</w:t>
      </w:r>
    </w:p>
    <w:p w14:paraId="5413F0EE" w14:textId="77777777" w:rsidR="00CD0F57" w:rsidRPr="009773C9" w:rsidRDefault="00CD0F57" w:rsidP="00D84FB6">
      <w:pPr>
        <w:ind w:right="-2"/>
        <w:jc w:val="both"/>
        <w:rPr>
          <w:rFonts w:ascii="Arial" w:hAnsi="Arial" w:cs="Arial"/>
          <w:color w:val="000000"/>
          <w:sz w:val="22"/>
          <w:szCs w:val="22"/>
        </w:rPr>
      </w:pPr>
    </w:p>
    <w:p w14:paraId="1C0EC4C9" w14:textId="1EF959CE" w:rsidR="00CD0F57" w:rsidRPr="009773C9" w:rsidRDefault="003D57FC" w:rsidP="00D84FB6">
      <w:pPr>
        <w:ind w:right="-2"/>
        <w:jc w:val="both"/>
        <w:rPr>
          <w:rFonts w:ascii="Arial" w:hAnsi="Arial" w:cs="Arial"/>
          <w:color w:val="000000"/>
          <w:sz w:val="22"/>
          <w:szCs w:val="22"/>
        </w:rPr>
      </w:pPr>
      <w:r w:rsidRPr="009773C9">
        <w:rPr>
          <w:rFonts w:ascii="Arial" w:hAnsi="Arial" w:cs="Arial"/>
          <w:color w:val="000000"/>
          <w:sz w:val="22"/>
          <w:szCs w:val="22"/>
        </w:rPr>
        <w:t xml:space="preserve">The school has achieved the </w:t>
      </w:r>
      <w:proofErr w:type="gramStart"/>
      <w:r w:rsidRPr="009773C9">
        <w:rPr>
          <w:rFonts w:ascii="Arial" w:hAnsi="Arial" w:cs="Arial"/>
          <w:color w:val="000000"/>
          <w:sz w:val="22"/>
          <w:szCs w:val="22"/>
        </w:rPr>
        <w:t>Silver</w:t>
      </w:r>
      <w:proofErr w:type="gramEnd"/>
      <w:r w:rsidRPr="009773C9">
        <w:rPr>
          <w:rFonts w:ascii="Arial" w:hAnsi="Arial" w:cs="Arial"/>
          <w:color w:val="000000"/>
          <w:sz w:val="22"/>
          <w:szCs w:val="22"/>
        </w:rPr>
        <w:t xml:space="preserve"> ECO award, the Dyslexia Friendly School Bronze Level</w:t>
      </w:r>
      <w:r w:rsidR="00B829EE">
        <w:rPr>
          <w:rFonts w:ascii="Arial" w:hAnsi="Arial" w:cs="Arial"/>
          <w:color w:val="000000"/>
          <w:sz w:val="22"/>
          <w:szCs w:val="22"/>
        </w:rPr>
        <w:t>, Digital Schools Award</w:t>
      </w:r>
      <w:r w:rsidRPr="009773C9">
        <w:rPr>
          <w:rFonts w:ascii="Arial" w:hAnsi="Arial" w:cs="Arial"/>
          <w:color w:val="000000"/>
          <w:sz w:val="22"/>
          <w:szCs w:val="22"/>
        </w:rPr>
        <w:t xml:space="preserve"> and is currently working towards Rights Respecting School </w:t>
      </w:r>
      <w:r w:rsidR="00D84FB6" w:rsidRPr="009773C9">
        <w:rPr>
          <w:rFonts w:ascii="Arial" w:hAnsi="Arial" w:cs="Arial"/>
          <w:color w:val="000000"/>
          <w:sz w:val="22"/>
          <w:szCs w:val="22"/>
        </w:rPr>
        <w:t>Silver</w:t>
      </w:r>
      <w:r w:rsidRPr="009773C9">
        <w:rPr>
          <w:rFonts w:ascii="Arial" w:hAnsi="Arial" w:cs="Arial"/>
          <w:color w:val="000000"/>
          <w:sz w:val="22"/>
          <w:szCs w:val="22"/>
        </w:rPr>
        <w:t xml:space="preserve"> status.</w:t>
      </w:r>
    </w:p>
    <w:p w14:paraId="7DA02330" w14:textId="77777777" w:rsidR="005B6B0A" w:rsidRPr="005B6B0A" w:rsidRDefault="005B6B0A">
      <w:pPr>
        <w:pStyle w:val="Header"/>
        <w:tabs>
          <w:tab w:val="clear" w:pos="4153"/>
          <w:tab w:val="clear" w:pos="8306"/>
          <w:tab w:val="left" w:pos="1620"/>
          <w:tab w:val="left" w:pos="2160"/>
          <w:tab w:val="right" w:leader="dot" w:pos="828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tblGrid>
      <w:tr w:rsidR="007D42ED" w14:paraId="6C5ED5C9" w14:textId="77777777" w:rsidTr="00A01D66">
        <w:trPr>
          <w:trHeight w:val="368"/>
        </w:trPr>
        <w:tc>
          <w:tcPr>
            <w:tcW w:w="6487" w:type="dxa"/>
            <w:shd w:val="clear" w:color="auto" w:fill="E6E6E6"/>
          </w:tcPr>
          <w:p w14:paraId="0372F648" w14:textId="77777777" w:rsidR="007D42ED" w:rsidRDefault="00397FD8" w:rsidP="00397FD8">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r>
            <w:r>
              <w:rPr>
                <w:rFonts w:ascii="Arial" w:hAnsi="Arial" w:cs="Arial"/>
                <w:b/>
                <w:bCs/>
                <w:i/>
                <w:iCs/>
              </w:rPr>
              <w:t>Support for pupils – Additional Support Needs</w:t>
            </w:r>
          </w:p>
        </w:tc>
      </w:tr>
    </w:tbl>
    <w:p w14:paraId="0D3C719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rsidRPr="00D46DD7" w14:paraId="1FC5FE4D" w14:textId="77777777">
        <w:tc>
          <w:tcPr>
            <w:tcW w:w="8522" w:type="dxa"/>
          </w:tcPr>
          <w:p w14:paraId="791E9F15" w14:textId="77777777" w:rsidR="00CC5E88" w:rsidRDefault="00CC5E88" w:rsidP="00CC5E88">
            <w:pPr>
              <w:jc w:val="both"/>
              <w:outlineLvl w:val="1"/>
              <w:rPr>
                <w:rFonts w:ascii="Arial" w:hAnsi="Arial" w:cs="Arial"/>
                <w:b/>
                <w:bCs/>
                <w:sz w:val="22"/>
                <w:szCs w:val="22"/>
                <w:lang w:eastAsia="en-GB"/>
              </w:rPr>
            </w:pPr>
          </w:p>
          <w:p w14:paraId="2CE3A5F3" w14:textId="0607ED13" w:rsidR="00D46DD7" w:rsidRPr="0070654C" w:rsidRDefault="00D46DD7" w:rsidP="00CC5E88">
            <w:pPr>
              <w:jc w:val="both"/>
              <w:outlineLvl w:val="1"/>
              <w:rPr>
                <w:rFonts w:ascii="Arial" w:hAnsi="Arial" w:cs="Arial"/>
                <w:b/>
                <w:bCs/>
                <w:sz w:val="22"/>
                <w:szCs w:val="22"/>
                <w:lang w:eastAsia="en-GB"/>
              </w:rPr>
            </w:pPr>
            <w:r w:rsidRPr="0070654C">
              <w:rPr>
                <w:rFonts w:ascii="Arial" w:hAnsi="Arial" w:cs="Arial"/>
                <w:b/>
                <w:bCs/>
                <w:sz w:val="22"/>
                <w:szCs w:val="22"/>
                <w:lang w:eastAsia="en-GB"/>
              </w:rPr>
              <w:t>Additional Support for Learning</w:t>
            </w:r>
          </w:p>
          <w:p w14:paraId="34622D2D" w14:textId="77777777" w:rsidR="00B51C79" w:rsidRPr="0070654C" w:rsidRDefault="00B51C79" w:rsidP="00624294">
            <w:pPr>
              <w:spacing w:before="100" w:beforeAutospacing="1" w:after="100" w:afterAutospacing="1"/>
              <w:jc w:val="both"/>
              <w:outlineLvl w:val="2"/>
              <w:rPr>
                <w:rFonts w:ascii="Arial" w:hAnsi="Arial" w:cs="Arial"/>
                <w:sz w:val="22"/>
                <w:szCs w:val="22"/>
                <w:lang w:eastAsia="en-GB"/>
              </w:rPr>
            </w:pPr>
            <w:r w:rsidRPr="0070654C">
              <w:rPr>
                <w:rFonts w:ascii="Arial" w:hAnsi="Arial" w:cs="Arial"/>
                <w:sz w:val="22"/>
                <w:szCs w:val="22"/>
                <w:lang w:eastAsia="en-GB"/>
              </w:rPr>
              <w:t>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w:t>
            </w:r>
            <w:r w:rsidR="000A21FC">
              <w:rPr>
                <w:rFonts w:ascii="Arial" w:hAnsi="Arial" w:cs="Arial"/>
                <w:sz w:val="22"/>
                <w:szCs w:val="22"/>
                <w:lang w:eastAsia="en-GB"/>
              </w:rPr>
              <w:t xml:space="preserve"> Council is committed to a </w:t>
            </w:r>
            <w:r w:rsidRPr="0070654C">
              <w:rPr>
                <w:rFonts w:ascii="Arial" w:hAnsi="Arial" w:cs="Arial"/>
                <w:sz w:val="22"/>
                <w:szCs w:val="22"/>
                <w:lang w:eastAsia="en-GB"/>
              </w:rPr>
              <w:t>policy of inclusion to carry out these duties of support.  The authority is also committed to maintain</w:t>
            </w:r>
            <w:r w:rsidR="000A21FC">
              <w:rPr>
                <w:rFonts w:ascii="Arial" w:hAnsi="Arial" w:cs="Arial"/>
                <w:sz w:val="22"/>
                <w:szCs w:val="22"/>
                <w:lang w:eastAsia="en-GB"/>
              </w:rPr>
              <w:t>ing</w:t>
            </w:r>
            <w:r w:rsidRPr="0070654C">
              <w:rPr>
                <w:rFonts w:ascii="Arial" w:hAnsi="Arial" w:cs="Arial"/>
                <w:sz w:val="22"/>
                <w:szCs w:val="22"/>
                <w:lang w:eastAsia="en-GB"/>
              </w:rPr>
              <w:t xml:space="preserve"> a range of specialist establishments and services to support the whole continuum of needs.</w:t>
            </w:r>
          </w:p>
          <w:p w14:paraId="356BDF48" w14:textId="77777777" w:rsidR="00D46DD7" w:rsidRPr="0070654C" w:rsidRDefault="00D46DD7" w:rsidP="00624294">
            <w:pPr>
              <w:spacing w:before="100" w:beforeAutospacing="1" w:after="100" w:afterAutospacing="1"/>
              <w:jc w:val="both"/>
              <w:outlineLvl w:val="2"/>
              <w:rPr>
                <w:rFonts w:ascii="Arial" w:hAnsi="Arial" w:cs="Arial"/>
                <w:b/>
                <w:bCs/>
                <w:sz w:val="22"/>
                <w:szCs w:val="22"/>
                <w:lang w:eastAsia="en-GB"/>
              </w:rPr>
            </w:pPr>
            <w:r w:rsidRPr="0070654C">
              <w:rPr>
                <w:rFonts w:ascii="Arial" w:hAnsi="Arial" w:cs="Arial"/>
                <w:b/>
                <w:bCs/>
                <w:sz w:val="22"/>
                <w:szCs w:val="22"/>
                <w:lang w:eastAsia="en-GB"/>
              </w:rPr>
              <w:t>What are additional support needs</w:t>
            </w:r>
            <w:r w:rsidR="00B51C79" w:rsidRPr="0070654C">
              <w:rPr>
                <w:rFonts w:ascii="Arial" w:hAnsi="Arial" w:cs="Arial"/>
                <w:b/>
                <w:bCs/>
                <w:sz w:val="22"/>
                <w:szCs w:val="22"/>
                <w:lang w:eastAsia="en-GB"/>
              </w:rPr>
              <w:t xml:space="preserve"> (ASN)</w:t>
            </w:r>
            <w:r w:rsidRPr="0070654C">
              <w:rPr>
                <w:rFonts w:ascii="Arial" w:hAnsi="Arial" w:cs="Arial"/>
                <w:b/>
                <w:bCs/>
                <w:sz w:val="22"/>
                <w:szCs w:val="22"/>
                <w:lang w:eastAsia="en-GB"/>
              </w:rPr>
              <w:t>?</w:t>
            </w:r>
          </w:p>
          <w:p w14:paraId="06618F06" w14:textId="77777777" w:rsidR="0026652F" w:rsidRPr="0070654C" w:rsidRDefault="00B51C79" w:rsidP="00B51C79">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Further examples of situations where additional support may be needed for a child or young person who:</w:t>
            </w:r>
            <w:r w:rsidR="00D46DD7" w:rsidRPr="0070654C">
              <w:rPr>
                <w:rFonts w:ascii="Arial" w:hAnsi="Arial" w:cs="Arial"/>
                <w:sz w:val="22"/>
                <w:szCs w:val="22"/>
                <w:lang w:eastAsia="en-GB"/>
              </w:rPr>
              <w:t xml:space="preserve"> </w:t>
            </w:r>
          </w:p>
          <w:p w14:paraId="67B87FB1"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has a learning difficulty</w:t>
            </w:r>
          </w:p>
          <w:p w14:paraId="2C079114" w14:textId="77777777" w:rsidR="00B51C79" w:rsidRPr="0070654C" w:rsidRDefault="00D15588" w:rsidP="00B51C79">
            <w:pPr>
              <w:numPr>
                <w:ilvl w:val="0"/>
                <w:numId w:val="26"/>
              </w:numPr>
              <w:spacing w:before="100" w:beforeAutospacing="1" w:after="100" w:afterAutospacing="1"/>
              <w:jc w:val="both"/>
              <w:rPr>
                <w:rFonts w:ascii="Arial" w:hAnsi="Arial" w:cs="Arial"/>
                <w:sz w:val="22"/>
                <w:szCs w:val="22"/>
                <w:lang w:eastAsia="en-GB"/>
              </w:rPr>
            </w:pPr>
            <w:r>
              <w:rPr>
                <w:rFonts w:ascii="Arial" w:hAnsi="Arial" w:cs="Arial"/>
                <w:sz w:val="22"/>
                <w:szCs w:val="22"/>
                <w:lang w:eastAsia="en-GB"/>
              </w:rPr>
              <w:t>is highly able</w:t>
            </w:r>
          </w:p>
          <w:p w14:paraId="395575B2"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has emotional or social difficulties </w:t>
            </w:r>
          </w:p>
          <w:p w14:paraId="1E9107CE" w14:textId="77777777" w:rsidR="00166EE1" w:rsidRPr="00166EE1" w:rsidRDefault="00B51C79" w:rsidP="00166EE1">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bereaved </w:t>
            </w:r>
          </w:p>
          <w:p w14:paraId="3CE53105"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deaf or blind </w:t>
            </w:r>
          </w:p>
          <w:p w14:paraId="3F9655B9" w14:textId="77777777" w:rsidR="00B51C79" w:rsidRPr="0070654C"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being bullied </w:t>
            </w:r>
          </w:p>
          <w:p w14:paraId="056369EF" w14:textId="77777777" w:rsidR="00B51C79" w:rsidRDefault="00B51C79" w:rsidP="00B51C79">
            <w:pPr>
              <w:numPr>
                <w:ilvl w:val="0"/>
                <w:numId w:val="26"/>
              </w:num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is not attending school regularly </w:t>
            </w:r>
          </w:p>
          <w:p w14:paraId="51E3B37D" w14:textId="77777777" w:rsidR="00D15588" w:rsidRPr="0070654C" w:rsidRDefault="00D15588" w:rsidP="00B51C79">
            <w:pPr>
              <w:numPr>
                <w:ilvl w:val="0"/>
                <w:numId w:val="26"/>
              </w:numPr>
              <w:spacing w:before="100" w:beforeAutospacing="1" w:after="100" w:afterAutospacing="1"/>
              <w:jc w:val="both"/>
              <w:rPr>
                <w:rFonts w:ascii="Arial" w:hAnsi="Arial" w:cs="Arial"/>
                <w:sz w:val="22"/>
                <w:szCs w:val="22"/>
                <w:lang w:eastAsia="en-GB"/>
              </w:rPr>
            </w:pPr>
            <w:r>
              <w:rPr>
                <w:rFonts w:ascii="Arial" w:hAnsi="Arial" w:cs="Arial"/>
                <w:sz w:val="22"/>
                <w:szCs w:val="22"/>
                <w:lang w:eastAsia="en-GB"/>
              </w:rPr>
              <w:t>is 'looked after' by the local authority</w:t>
            </w:r>
          </w:p>
          <w:p w14:paraId="2769AF0F" w14:textId="77777777" w:rsidR="00D15588" w:rsidRPr="00D15588" w:rsidRDefault="00D15588" w:rsidP="00D15588">
            <w:pPr>
              <w:pStyle w:val="Heading3"/>
              <w:rPr>
                <w:b/>
                <w:lang w:eastAsia="en-GB"/>
              </w:rPr>
            </w:pPr>
            <w:bookmarkStart w:id="1" w:name="_Toc496783009"/>
            <w:r w:rsidRPr="00D15588">
              <w:rPr>
                <w:b/>
                <w:lang w:eastAsia="en-GB"/>
              </w:rPr>
              <w:t>How do we make sure we can meet the additional support needs of pupils in South Ayrshire?</w:t>
            </w:r>
            <w:bookmarkEnd w:id="1"/>
          </w:p>
          <w:p w14:paraId="1C6D9477" w14:textId="77777777" w:rsidR="00D15588" w:rsidRPr="00D15588" w:rsidRDefault="00D15588" w:rsidP="00D15588">
            <w:pPr>
              <w:rPr>
                <w:lang w:eastAsia="en-GB"/>
              </w:rPr>
            </w:pPr>
          </w:p>
          <w:p w14:paraId="32E54DAE" w14:textId="77777777"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All children and young people may need additional support at some point to help them make the most of their education.  Most children are supported through their own class teacher and appropriate class based strategies and supports.  </w:t>
            </w:r>
          </w:p>
          <w:p w14:paraId="21E1EBBF" w14:textId="77777777" w:rsidR="00D15588" w:rsidRPr="00D15588" w:rsidRDefault="00D15588" w:rsidP="00D15588">
            <w:pPr>
              <w:jc w:val="both"/>
              <w:rPr>
                <w:rFonts w:ascii="Arial" w:hAnsi="Arial" w:cs="Arial"/>
                <w:sz w:val="22"/>
                <w:szCs w:val="22"/>
                <w:lang w:eastAsia="en-GB"/>
              </w:rPr>
            </w:pPr>
          </w:p>
          <w:p w14:paraId="2841445F" w14:textId="77777777" w:rsidR="00CC5E88" w:rsidRDefault="00CC5E88" w:rsidP="00D15588">
            <w:pPr>
              <w:jc w:val="both"/>
              <w:rPr>
                <w:rFonts w:ascii="Arial" w:hAnsi="Arial" w:cs="Arial"/>
                <w:sz w:val="22"/>
                <w:szCs w:val="22"/>
                <w:lang w:eastAsia="en-GB"/>
              </w:rPr>
            </w:pPr>
          </w:p>
          <w:p w14:paraId="7B4982AC" w14:textId="77777777" w:rsidR="00CC5E88" w:rsidRDefault="00CC5E88" w:rsidP="00D15588">
            <w:pPr>
              <w:jc w:val="both"/>
              <w:rPr>
                <w:rFonts w:ascii="Arial" w:hAnsi="Arial" w:cs="Arial"/>
                <w:sz w:val="22"/>
                <w:szCs w:val="22"/>
                <w:lang w:eastAsia="en-GB"/>
              </w:rPr>
            </w:pPr>
          </w:p>
          <w:p w14:paraId="731DC890" w14:textId="480A806D" w:rsidR="00D34009" w:rsidRDefault="00D15588" w:rsidP="00D15588">
            <w:pPr>
              <w:jc w:val="both"/>
              <w:rPr>
                <w:rFonts w:ascii="Arial" w:hAnsi="Arial" w:cs="Arial"/>
                <w:sz w:val="22"/>
                <w:szCs w:val="22"/>
                <w:lang w:eastAsia="en-GB"/>
              </w:rPr>
            </w:pPr>
            <w:r w:rsidRPr="00D15588">
              <w:rPr>
                <w:rFonts w:ascii="Arial" w:hAnsi="Arial" w:cs="Arial"/>
                <w:sz w:val="22"/>
                <w:szCs w:val="22"/>
                <w:lang w:eastAsia="en-GB"/>
              </w:rPr>
              <w:t>If a p</w:t>
            </w:r>
            <w:r w:rsidR="00CC5E88">
              <w:rPr>
                <w:rFonts w:ascii="Arial" w:hAnsi="Arial" w:cs="Arial"/>
                <w:sz w:val="22"/>
                <w:szCs w:val="22"/>
                <w:lang w:eastAsia="en-GB"/>
              </w:rPr>
              <w:t>u</w:t>
            </w:r>
            <w:r w:rsidRPr="00D15588">
              <w:rPr>
                <w:rFonts w:ascii="Arial" w:hAnsi="Arial" w:cs="Arial"/>
                <w:sz w:val="22"/>
                <w:szCs w:val="22"/>
                <w:lang w:eastAsia="en-GB"/>
              </w:rPr>
              <w:t xml:space="preserve">pil needs more help than the class teacher can provide, then a process of providing the right support begins. We call this staged intervention. Staged intervention </w:t>
            </w:r>
          </w:p>
          <w:p w14:paraId="25332A3A" w14:textId="55EDBF65"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is our way of assessing, identifying and then providing the necessary additional support and/ or strategies for a child or young person. Staged intervention can be broken down into the following stages:</w:t>
            </w:r>
          </w:p>
          <w:p w14:paraId="36E7C1D2" w14:textId="77777777" w:rsidR="00D15588" w:rsidRPr="005964AB" w:rsidRDefault="00D15588" w:rsidP="00D15588">
            <w:pPr>
              <w:jc w:val="both"/>
              <w:rPr>
                <w:rFonts w:ascii="Arial" w:hAnsi="Arial" w:cs="Arial"/>
                <w:szCs w:val="20"/>
                <w:u w:val="single"/>
                <w:lang w:eastAsia="en-GB"/>
              </w:rPr>
            </w:pPr>
          </w:p>
          <w:p w14:paraId="74036B74" w14:textId="77777777" w:rsidR="00D15588" w:rsidRPr="00D15588" w:rsidRDefault="00D15588" w:rsidP="00D15588">
            <w:pPr>
              <w:pStyle w:val="Heading3"/>
              <w:rPr>
                <w:b/>
                <w:szCs w:val="22"/>
                <w:lang w:eastAsia="en-GB"/>
              </w:rPr>
            </w:pPr>
            <w:bookmarkStart w:id="2" w:name="_Toc496783010"/>
            <w:r w:rsidRPr="00D15588">
              <w:rPr>
                <w:b/>
                <w:szCs w:val="22"/>
                <w:lang w:eastAsia="en-GB"/>
              </w:rPr>
              <w:t>Stage 1</w:t>
            </w:r>
            <w:r w:rsidR="0009192A">
              <w:rPr>
                <w:b/>
                <w:szCs w:val="22"/>
                <w:lang w:eastAsia="en-GB"/>
              </w:rPr>
              <w:t xml:space="preserve"> - I</w:t>
            </w:r>
            <w:r w:rsidRPr="00D15588">
              <w:rPr>
                <w:b/>
                <w:szCs w:val="22"/>
                <w:lang w:eastAsia="en-GB"/>
              </w:rPr>
              <w:t>n class support</w:t>
            </w:r>
            <w:bookmarkEnd w:id="2"/>
          </w:p>
          <w:p w14:paraId="423E3CFF" w14:textId="77777777" w:rsidR="00D15588" w:rsidRDefault="00D15588" w:rsidP="00D15588">
            <w:pPr>
              <w:outlineLvl w:val="3"/>
              <w:rPr>
                <w:lang w:eastAsia="en-GB"/>
              </w:rPr>
            </w:pPr>
          </w:p>
          <w:p w14:paraId="68B6E637" w14:textId="77777777" w:rsidR="00D15588" w:rsidRDefault="00D15588" w:rsidP="00D15588">
            <w:pPr>
              <w:outlineLvl w:val="3"/>
              <w:rPr>
                <w:rFonts w:ascii="Arial" w:hAnsi="Arial" w:cs="Arial"/>
                <w:sz w:val="22"/>
                <w:szCs w:val="22"/>
                <w:lang w:eastAsia="en-GB"/>
              </w:rPr>
            </w:pPr>
            <w:r w:rsidRPr="00D15588">
              <w:rPr>
                <w:rFonts w:ascii="Arial" w:hAnsi="Arial" w:cs="Arial"/>
                <w:sz w:val="22"/>
                <w:szCs w:val="22"/>
                <w:lang w:eastAsia="en-GB"/>
              </w:rPr>
              <w:t xml:space="preserve">Where additional supports can be delivered through the use of </w:t>
            </w:r>
            <w:proofErr w:type="gramStart"/>
            <w:r w:rsidRPr="00D15588">
              <w:rPr>
                <w:rFonts w:ascii="Arial" w:hAnsi="Arial" w:cs="Arial"/>
                <w:sz w:val="22"/>
                <w:szCs w:val="22"/>
                <w:lang w:eastAsia="en-GB"/>
              </w:rPr>
              <w:t>class based</w:t>
            </w:r>
            <w:proofErr w:type="gramEnd"/>
            <w:r w:rsidRPr="00D15588">
              <w:rPr>
                <w:rFonts w:ascii="Arial" w:hAnsi="Arial" w:cs="Arial"/>
                <w:sz w:val="22"/>
                <w:szCs w:val="22"/>
                <w:lang w:eastAsia="en-GB"/>
              </w:rPr>
              <w:t xml:space="preserve"> strategies</w:t>
            </w:r>
            <w:r w:rsidR="00525ADC">
              <w:rPr>
                <w:rFonts w:ascii="Arial" w:hAnsi="Arial" w:cs="Arial"/>
                <w:sz w:val="22"/>
                <w:szCs w:val="22"/>
                <w:lang w:eastAsia="en-GB"/>
              </w:rPr>
              <w:t xml:space="preserve"> and </w:t>
            </w:r>
            <w:r w:rsidRPr="00D15588">
              <w:rPr>
                <w:rFonts w:ascii="Arial" w:hAnsi="Arial" w:cs="Arial"/>
                <w:sz w:val="22"/>
                <w:szCs w:val="22"/>
                <w:lang w:eastAsia="en-GB"/>
              </w:rPr>
              <w:t>interventions.</w:t>
            </w:r>
          </w:p>
          <w:p w14:paraId="4BAAB52E" w14:textId="77777777" w:rsidR="0009192A" w:rsidRDefault="0009192A" w:rsidP="00D15588">
            <w:pPr>
              <w:outlineLvl w:val="3"/>
              <w:rPr>
                <w:rFonts w:ascii="Arial" w:hAnsi="Arial" w:cs="Arial"/>
                <w:b/>
                <w:sz w:val="22"/>
                <w:szCs w:val="22"/>
                <w:lang w:eastAsia="en-GB"/>
              </w:rPr>
            </w:pPr>
          </w:p>
          <w:p w14:paraId="6EF58072" w14:textId="77777777" w:rsidR="00D15588" w:rsidRPr="00D15588" w:rsidRDefault="00D15588" w:rsidP="00D15588">
            <w:pPr>
              <w:outlineLvl w:val="3"/>
              <w:rPr>
                <w:rFonts w:ascii="Arial" w:hAnsi="Arial" w:cs="Arial"/>
                <w:b/>
                <w:sz w:val="22"/>
                <w:szCs w:val="22"/>
                <w:lang w:eastAsia="en-GB"/>
              </w:rPr>
            </w:pPr>
            <w:r w:rsidRPr="00D15588">
              <w:rPr>
                <w:rFonts w:ascii="Arial" w:hAnsi="Arial" w:cs="Arial"/>
                <w:b/>
                <w:sz w:val="22"/>
                <w:szCs w:val="22"/>
                <w:lang w:eastAsia="en-GB"/>
              </w:rPr>
              <w:t xml:space="preserve">Stage </w:t>
            </w:r>
            <w:r w:rsidR="00812112">
              <w:rPr>
                <w:rFonts w:ascii="Arial" w:hAnsi="Arial" w:cs="Arial"/>
                <w:b/>
                <w:sz w:val="22"/>
                <w:szCs w:val="22"/>
                <w:lang w:eastAsia="en-GB"/>
              </w:rPr>
              <w:t>2</w:t>
            </w:r>
            <w:r w:rsidR="0009192A">
              <w:rPr>
                <w:rFonts w:ascii="Arial" w:hAnsi="Arial" w:cs="Arial"/>
                <w:b/>
                <w:sz w:val="22"/>
                <w:szCs w:val="22"/>
                <w:lang w:eastAsia="en-GB"/>
              </w:rPr>
              <w:t xml:space="preserve"> - </w:t>
            </w:r>
            <w:r w:rsidRPr="00D15588">
              <w:rPr>
                <w:rFonts w:ascii="Arial" w:hAnsi="Arial" w:cs="Arial"/>
                <w:b/>
                <w:sz w:val="22"/>
                <w:szCs w:val="22"/>
                <w:lang w:eastAsia="en-GB"/>
              </w:rPr>
              <w:t>In school support</w:t>
            </w:r>
          </w:p>
          <w:p w14:paraId="5B4D9457" w14:textId="77777777" w:rsidR="00D15588" w:rsidRPr="00D15588" w:rsidRDefault="00D15588" w:rsidP="00D15588">
            <w:pPr>
              <w:outlineLvl w:val="3"/>
              <w:rPr>
                <w:rFonts w:ascii="Arial" w:hAnsi="Arial" w:cs="Arial"/>
                <w:sz w:val="22"/>
                <w:szCs w:val="22"/>
                <w:lang w:eastAsia="en-GB"/>
              </w:rPr>
            </w:pPr>
          </w:p>
          <w:p w14:paraId="4A40C26B" w14:textId="77777777" w:rsidR="00D15588" w:rsidRPr="00D15588" w:rsidRDefault="00D15588" w:rsidP="00525ADC">
            <w:pPr>
              <w:jc w:val="both"/>
              <w:outlineLvl w:val="3"/>
              <w:rPr>
                <w:rFonts w:ascii="Arial" w:hAnsi="Arial" w:cs="Arial"/>
                <w:sz w:val="22"/>
                <w:szCs w:val="22"/>
                <w:lang w:eastAsia="en-GB"/>
              </w:rPr>
            </w:pPr>
            <w:r w:rsidRPr="00D15588">
              <w:rPr>
                <w:rFonts w:ascii="Arial" w:hAnsi="Arial" w:cs="Arial"/>
                <w:sz w:val="22"/>
                <w:szCs w:val="22"/>
                <w:lang w:eastAsia="en-GB"/>
              </w:rPr>
              <w:t xml:space="preserve">Where a child’s additional support needs require intervention from a specialist teacher (e.g. Additional Support for Learning staff) or targeted support from a School Assistant </w:t>
            </w:r>
            <w:r w:rsidR="0009192A">
              <w:rPr>
                <w:rFonts w:ascii="Arial" w:hAnsi="Arial" w:cs="Arial"/>
                <w:sz w:val="22"/>
                <w:szCs w:val="22"/>
                <w:lang w:eastAsia="en-GB"/>
              </w:rPr>
              <w:t xml:space="preserve">which can be provided in school, </w:t>
            </w:r>
            <w:r w:rsidRPr="00D15588">
              <w:rPr>
                <w:rFonts w:ascii="Arial" w:hAnsi="Arial" w:cs="Arial"/>
                <w:sz w:val="22"/>
                <w:szCs w:val="22"/>
                <w:lang w:eastAsia="en-GB"/>
              </w:rPr>
              <w:t>they will be deemed to be supported at Stage</w:t>
            </w:r>
            <w:r w:rsidR="0009192A">
              <w:rPr>
                <w:rFonts w:ascii="Arial" w:hAnsi="Arial" w:cs="Arial"/>
                <w:sz w:val="22"/>
                <w:szCs w:val="22"/>
                <w:lang w:eastAsia="en-GB"/>
              </w:rPr>
              <w:t xml:space="preserve"> 2</w:t>
            </w:r>
            <w:r w:rsidRPr="00D15588">
              <w:rPr>
                <w:rFonts w:ascii="Arial" w:hAnsi="Arial" w:cs="Arial"/>
                <w:sz w:val="22"/>
                <w:szCs w:val="22"/>
                <w:lang w:eastAsia="en-GB"/>
              </w:rPr>
              <w:t>. An action plan should be created and reviewed.</w:t>
            </w:r>
          </w:p>
          <w:p w14:paraId="316F6388" w14:textId="77777777" w:rsidR="00D15588" w:rsidRPr="00D15588" w:rsidRDefault="00D15588" w:rsidP="00D15588">
            <w:pPr>
              <w:jc w:val="both"/>
              <w:rPr>
                <w:rFonts w:ascii="Arial" w:hAnsi="Arial" w:cs="Arial"/>
                <w:sz w:val="22"/>
                <w:szCs w:val="22"/>
                <w:lang w:eastAsia="en-GB"/>
              </w:rPr>
            </w:pPr>
          </w:p>
          <w:p w14:paraId="194A1806" w14:textId="77777777" w:rsidR="00D15588" w:rsidRPr="00D15588" w:rsidRDefault="00D15588" w:rsidP="00D15588">
            <w:pPr>
              <w:pStyle w:val="Heading3"/>
              <w:rPr>
                <w:b/>
                <w:szCs w:val="22"/>
                <w:lang w:eastAsia="en-GB"/>
              </w:rPr>
            </w:pPr>
            <w:bookmarkStart w:id="3" w:name="_Toc496783011"/>
            <w:r w:rsidRPr="00D15588">
              <w:rPr>
                <w:b/>
                <w:szCs w:val="22"/>
                <w:lang w:eastAsia="en-GB"/>
              </w:rPr>
              <w:t xml:space="preserve">Stage </w:t>
            </w:r>
            <w:r w:rsidR="0009192A">
              <w:rPr>
                <w:b/>
                <w:szCs w:val="22"/>
                <w:lang w:eastAsia="en-GB"/>
              </w:rPr>
              <w:t>3</w:t>
            </w:r>
            <w:r w:rsidRPr="00D15588">
              <w:rPr>
                <w:b/>
                <w:szCs w:val="22"/>
                <w:lang w:eastAsia="en-GB"/>
              </w:rPr>
              <w:t xml:space="preserve"> - Additional support from a service that is universally available</w:t>
            </w:r>
            <w:bookmarkEnd w:id="3"/>
          </w:p>
          <w:p w14:paraId="4A8859D3" w14:textId="77777777" w:rsidR="00D15588" w:rsidRPr="00D15588" w:rsidRDefault="00D15588" w:rsidP="00D15588">
            <w:pPr>
              <w:rPr>
                <w:lang w:eastAsia="en-GB"/>
              </w:rPr>
            </w:pPr>
          </w:p>
          <w:p w14:paraId="6BEABD9B" w14:textId="77777777" w:rsid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Where support for a child’s Additional Support Need cannot be met solely through school based interventions the school and family may seek support</w:t>
            </w:r>
            <w:r w:rsidR="000A21FC">
              <w:rPr>
                <w:rFonts w:ascii="Arial" w:hAnsi="Arial" w:cs="Arial"/>
                <w:sz w:val="22"/>
                <w:szCs w:val="22"/>
                <w:lang w:eastAsia="en-GB"/>
              </w:rPr>
              <w:t xml:space="preserve"> from other universal services.</w:t>
            </w:r>
            <w:r w:rsidRPr="00D15588">
              <w:rPr>
                <w:rFonts w:ascii="Arial" w:hAnsi="Arial" w:cs="Arial"/>
                <w:sz w:val="22"/>
                <w:szCs w:val="22"/>
                <w:lang w:eastAsia="en-GB"/>
              </w:rPr>
              <w:t xml:space="preserve"> </w:t>
            </w:r>
            <w:r w:rsidR="0009192A" w:rsidRPr="0009192A">
              <w:rPr>
                <w:rFonts w:ascii="Arial" w:hAnsi="Arial" w:cs="Arial"/>
                <w:sz w:val="22"/>
                <w:szCs w:val="22"/>
                <w:lang w:eastAsia="en-GB"/>
              </w:rPr>
              <w:t xml:space="preserve">Support may come from within Education and be requested through the Inclusion Monitoring Group </w:t>
            </w:r>
            <w:proofErr w:type="gramStart"/>
            <w:r w:rsidR="0009192A" w:rsidRPr="0009192A">
              <w:rPr>
                <w:rFonts w:ascii="Arial" w:hAnsi="Arial" w:cs="Arial"/>
                <w:sz w:val="22"/>
                <w:szCs w:val="22"/>
                <w:lang w:eastAsia="en-GB"/>
              </w:rPr>
              <w:t>e.g.</w:t>
            </w:r>
            <w:proofErr w:type="gramEnd"/>
            <w:r w:rsidR="0009192A" w:rsidRPr="0009192A">
              <w:rPr>
                <w:rFonts w:ascii="Arial" w:hAnsi="Arial" w:cs="Arial"/>
                <w:sz w:val="22"/>
                <w:szCs w:val="22"/>
                <w:lang w:eastAsia="en-GB"/>
              </w:rPr>
              <w:t xml:space="preserve"> English as an Additional Language support, it may be from Health e.g. Speech and Language Therapy or from a voluntary agency e.g. parenting support.</w:t>
            </w:r>
            <w:r w:rsidR="0009192A">
              <w:rPr>
                <w:rFonts w:ascii="Arial" w:hAnsi="Arial" w:cs="Arial"/>
                <w:sz w:val="22"/>
                <w:szCs w:val="22"/>
                <w:lang w:eastAsia="en-GB"/>
              </w:rPr>
              <w:t xml:space="preserve"> </w:t>
            </w:r>
            <w:r w:rsidRPr="00D15588">
              <w:rPr>
                <w:rFonts w:ascii="Arial" w:hAnsi="Arial" w:cs="Arial"/>
                <w:sz w:val="22"/>
                <w:szCs w:val="22"/>
                <w:lang w:eastAsia="en-GB"/>
              </w:rPr>
              <w:t xml:space="preserve">The </w:t>
            </w:r>
            <w:r w:rsidR="000A21FC">
              <w:rPr>
                <w:rFonts w:ascii="Arial" w:hAnsi="Arial" w:cs="Arial"/>
                <w:sz w:val="22"/>
                <w:szCs w:val="22"/>
                <w:lang w:eastAsia="en-GB"/>
              </w:rPr>
              <w:t xml:space="preserve">Pupil Support Co-ordinator or named individual for the school </w:t>
            </w:r>
            <w:r w:rsidRPr="00D15588">
              <w:rPr>
                <w:rFonts w:ascii="Arial" w:hAnsi="Arial" w:cs="Arial"/>
                <w:sz w:val="22"/>
                <w:szCs w:val="22"/>
                <w:lang w:eastAsia="en-GB"/>
              </w:rPr>
              <w:t xml:space="preserve">will contact the appropriate service/agency to discuss/identify what supports are universally available to meet the identified wellbeing need. </w:t>
            </w:r>
            <w:r w:rsidRPr="00D15588">
              <w:rPr>
                <w:rFonts w:ascii="Arial" w:hAnsi="Arial" w:cs="Arial"/>
                <w:b/>
                <w:bCs/>
                <w:sz w:val="22"/>
                <w:szCs w:val="22"/>
                <w:lang w:eastAsia="en-GB"/>
              </w:rPr>
              <w:t>Consent from parents and child (12+) will be sought prior to a request being made.</w:t>
            </w:r>
            <w:r w:rsidRPr="00D15588">
              <w:rPr>
                <w:rFonts w:ascii="Arial" w:hAnsi="Arial" w:cs="Arial"/>
                <w:sz w:val="22"/>
                <w:szCs w:val="22"/>
                <w:lang w:eastAsia="en-GB"/>
              </w:rPr>
              <w:t xml:space="preserve"> </w:t>
            </w:r>
            <w:r w:rsidR="0009192A" w:rsidRPr="00D15588">
              <w:rPr>
                <w:rFonts w:ascii="Arial" w:hAnsi="Arial" w:cs="Arial"/>
                <w:sz w:val="22"/>
                <w:szCs w:val="22"/>
                <w:lang w:eastAsia="en-GB"/>
              </w:rPr>
              <w:t xml:space="preserve">All children at Stage </w:t>
            </w:r>
            <w:r w:rsidR="0009192A">
              <w:rPr>
                <w:rFonts w:ascii="Arial" w:hAnsi="Arial" w:cs="Arial"/>
                <w:sz w:val="22"/>
                <w:szCs w:val="22"/>
                <w:lang w:eastAsia="en-GB"/>
              </w:rPr>
              <w:t>3</w:t>
            </w:r>
            <w:r w:rsidR="0009192A" w:rsidRPr="00D15588">
              <w:rPr>
                <w:rFonts w:ascii="Arial" w:hAnsi="Arial" w:cs="Arial"/>
                <w:sz w:val="22"/>
                <w:szCs w:val="22"/>
                <w:lang w:eastAsia="en-GB"/>
              </w:rPr>
              <w:t xml:space="preserve"> will benefit from </w:t>
            </w:r>
            <w:r w:rsidR="0009192A" w:rsidRPr="00D15588">
              <w:rPr>
                <w:rFonts w:ascii="Arial" w:hAnsi="Arial" w:cs="Arial"/>
                <w:b/>
                <w:bCs/>
                <w:sz w:val="22"/>
                <w:szCs w:val="22"/>
                <w:lang w:eastAsia="en-GB"/>
              </w:rPr>
              <w:t>one targeted support</w:t>
            </w:r>
            <w:r w:rsidR="0009192A" w:rsidRPr="00D15588">
              <w:rPr>
                <w:rFonts w:ascii="Arial" w:hAnsi="Arial" w:cs="Arial"/>
                <w:sz w:val="22"/>
                <w:szCs w:val="22"/>
                <w:lang w:eastAsia="en-GB"/>
              </w:rPr>
              <w:t>.</w:t>
            </w:r>
            <w:r w:rsidR="0009192A">
              <w:rPr>
                <w:rFonts w:ascii="Arial" w:hAnsi="Arial" w:cs="Arial"/>
                <w:sz w:val="22"/>
                <w:szCs w:val="22"/>
                <w:lang w:eastAsia="en-GB"/>
              </w:rPr>
              <w:t xml:space="preserve"> </w:t>
            </w:r>
            <w:r w:rsidRPr="00D15588">
              <w:rPr>
                <w:rFonts w:ascii="Arial" w:hAnsi="Arial" w:cs="Arial"/>
                <w:sz w:val="22"/>
                <w:szCs w:val="22"/>
                <w:lang w:eastAsia="en-GB"/>
              </w:rPr>
              <w:t>An Action plan will be created and formally reviewed.</w:t>
            </w:r>
          </w:p>
          <w:p w14:paraId="2778C7DD" w14:textId="77777777" w:rsidR="00D15588" w:rsidRDefault="00D15588" w:rsidP="00D15588">
            <w:pPr>
              <w:pStyle w:val="Heading3"/>
              <w:rPr>
                <w:szCs w:val="22"/>
                <w:lang w:eastAsia="en-GB"/>
              </w:rPr>
            </w:pPr>
            <w:bookmarkStart w:id="4" w:name="_Toc496783012"/>
          </w:p>
          <w:p w14:paraId="5F983A22" w14:textId="77777777" w:rsidR="00D15588" w:rsidRPr="00D15588" w:rsidRDefault="00D15588" w:rsidP="00D15588">
            <w:pPr>
              <w:pStyle w:val="Heading3"/>
              <w:rPr>
                <w:b/>
                <w:lang w:eastAsia="en-GB"/>
              </w:rPr>
            </w:pPr>
            <w:r w:rsidRPr="00D15588">
              <w:rPr>
                <w:b/>
                <w:lang w:eastAsia="en-GB"/>
              </w:rPr>
              <w:t xml:space="preserve">Stage </w:t>
            </w:r>
            <w:r w:rsidR="0009192A">
              <w:rPr>
                <w:b/>
                <w:lang w:eastAsia="en-GB"/>
              </w:rPr>
              <w:t>4</w:t>
            </w:r>
            <w:r w:rsidRPr="00D15588">
              <w:rPr>
                <w:b/>
                <w:lang w:eastAsia="en-GB"/>
              </w:rPr>
              <w:t xml:space="preserve"> - </w:t>
            </w:r>
            <w:proofErr w:type="gramStart"/>
            <w:r w:rsidRPr="00D15588">
              <w:rPr>
                <w:b/>
                <w:lang w:eastAsia="en-GB"/>
              </w:rPr>
              <w:t>Specialist</w:t>
            </w:r>
            <w:proofErr w:type="gramEnd"/>
            <w:r w:rsidRPr="00D15588">
              <w:rPr>
                <w:b/>
                <w:lang w:eastAsia="en-GB"/>
              </w:rPr>
              <w:t xml:space="preserve"> help from a multi-agency team</w:t>
            </w:r>
            <w:bookmarkEnd w:id="4"/>
          </w:p>
          <w:p w14:paraId="6DFB03D0" w14:textId="77777777" w:rsidR="00D15588" w:rsidRPr="00D15588" w:rsidRDefault="00D15588" w:rsidP="00D15588">
            <w:pPr>
              <w:rPr>
                <w:lang w:eastAsia="en-GB"/>
              </w:rPr>
            </w:pPr>
          </w:p>
          <w:p w14:paraId="51CE3E1E" w14:textId="21860D10" w:rsidR="00D15588" w:rsidRPr="00D15588" w:rsidRDefault="00D15588" w:rsidP="00D15588">
            <w:pPr>
              <w:jc w:val="both"/>
              <w:rPr>
                <w:rFonts w:ascii="Arial" w:hAnsi="Arial" w:cs="Arial"/>
                <w:b/>
                <w:bCs/>
                <w:sz w:val="22"/>
                <w:szCs w:val="22"/>
                <w:lang w:eastAsia="en-GB"/>
              </w:rPr>
            </w:pPr>
            <w:r w:rsidRPr="00D15588">
              <w:rPr>
                <w:rFonts w:ascii="Arial" w:hAnsi="Arial" w:cs="Arial"/>
                <w:sz w:val="22"/>
                <w:szCs w:val="22"/>
                <w:lang w:eastAsia="en-GB"/>
              </w:rPr>
              <w:t xml:space="preserve">At this stage a </w:t>
            </w:r>
            <w:r w:rsidR="00B829EE" w:rsidRPr="00B829EE">
              <w:rPr>
                <w:rFonts w:ascii="Arial" w:hAnsi="Arial" w:cs="Arial"/>
                <w:b/>
                <w:sz w:val="22"/>
                <w:szCs w:val="22"/>
                <w:lang w:eastAsia="en-GB"/>
              </w:rPr>
              <w:t>My Plan</w:t>
            </w:r>
            <w:r w:rsidRPr="00D15588">
              <w:rPr>
                <w:rFonts w:ascii="Arial" w:hAnsi="Arial" w:cs="Arial"/>
                <w:b/>
                <w:bCs/>
                <w:sz w:val="22"/>
                <w:szCs w:val="22"/>
                <w:lang w:eastAsia="en-GB"/>
              </w:rPr>
              <w:t xml:space="preserve"> </w:t>
            </w:r>
            <w:r w:rsidRPr="00D15588">
              <w:rPr>
                <w:rFonts w:ascii="Arial" w:hAnsi="Arial" w:cs="Arial"/>
                <w:sz w:val="22"/>
                <w:szCs w:val="22"/>
                <w:lang w:eastAsia="en-GB"/>
              </w:rPr>
              <w:t xml:space="preserve">will be completed. </w:t>
            </w:r>
            <w:r w:rsidR="000A21FC" w:rsidRPr="00D15588">
              <w:rPr>
                <w:rFonts w:ascii="Arial" w:hAnsi="Arial" w:cs="Arial"/>
                <w:sz w:val="22"/>
                <w:szCs w:val="22"/>
                <w:lang w:eastAsia="en-GB"/>
              </w:rPr>
              <w:t xml:space="preserve">The </w:t>
            </w:r>
            <w:r w:rsidR="000A21FC">
              <w:rPr>
                <w:rFonts w:ascii="Arial" w:hAnsi="Arial" w:cs="Arial"/>
                <w:sz w:val="22"/>
                <w:szCs w:val="22"/>
                <w:lang w:eastAsia="en-GB"/>
              </w:rPr>
              <w:t>Pupil Support Co-ordinator or named individual for the school</w:t>
            </w:r>
            <w:r w:rsidR="000A21FC" w:rsidRPr="00D15588">
              <w:rPr>
                <w:rFonts w:ascii="Arial" w:hAnsi="Arial" w:cs="Arial"/>
                <w:sz w:val="22"/>
                <w:szCs w:val="22"/>
                <w:lang w:eastAsia="en-GB"/>
              </w:rPr>
              <w:t xml:space="preserve"> </w:t>
            </w:r>
            <w:r w:rsidRPr="00D15588">
              <w:rPr>
                <w:rFonts w:ascii="Arial" w:hAnsi="Arial" w:cs="Arial"/>
                <w:sz w:val="22"/>
                <w:szCs w:val="22"/>
                <w:lang w:eastAsia="en-GB"/>
              </w:rPr>
              <w:t>will contact the appropriate multi-agency team, and work in partnership with parents and learners to discuss/identify what targeted supports are required to minimise the barriers to learning.</w:t>
            </w:r>
          </w:p>
          <w:p w14:paraId="7031F2F7" w14:textId="77777777" w:rsidR="00D15588" w:rsidRPr="00D15588" w:rsidRDefault="00D15588" w:rsidP="00D15588">
            <w:pPr>
              <w:jc w:val="both"/>
              <w:rPr>
                <w:rFonts w:ascii="Arial" w:hAnsi="Arial" w:cs="Arial"/>
                <w:sz w:val="22"/>
                <w:szCs w:val="22"/>
                <w:lang w:eastAsia="en-GB"/>
              </w:rPr>
            </w:pPr>
          </w:p>
          <w:p w14:paraId="4742E76A" w14:textId="42C67E03" w:rsidR="00D15588" w:rsidRP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 </w:t>
            </w:r>
            <w:r w:rsidR="0009192A">
              <w:rPr>
                <w:rFonts w:ascii="Arial" w:hAnsi="Arial" w:cs="Arial"/>
                <w:sz w:val="22"/>
                <w:szCs w:val="22"/>
                <w:lang w:eastAsia="en-GB"/>
              </w:rPr>
              <w:t>T</w:t>
            </w:r>
            <w:r w:rsidRPr="00D15588">
              <w:rPr>
                <w:rFonts w:ascii="Arial" w:hAnsi="Arial" w:cs="Arial"/>
                <w:sz w:val="22"/>
                <w:szCs w:val="22"/>
                <w:lang w:eastAsia="en-GB"/>
              </w:rPr>
              <w:t>eam</w:t>
            </w:r>
            <w:r w:rsidR="0009192A">
              <w:rPr>
                <w:rFonts w:ascii="Arial" w:hAnsi="Arial" w:cs="Arial"/>
                <w:sz w:val="22"/>
                <w:szCs w:val="22"/>
                <w:lang w:eastAsia="en-GB"/>
              </w:rPr>
              <w:t xml:space="preserve"> with the Family</w:t>
            </w:r>
            <w:r w:rsidRPr="00D15588">
              <w:rPr>
                <w:rFonts w:ascii="Arial" w:hAnsi="Arial" w:cs="Arial"/>
                <w:sz w:val="22"/>
                <w:szCs w:val="22"/>
                <w:lang w:eastAsia="en-GB"/>
              </w:rPr>
              <w:t xml:space="preserve"> meeting</w:t>
            </w:r>
            <w:r w:rsidR="00B829EE">
              <w:rPr>
                <w:rFonts w:ascii="Arial" w:hAnsi="Arial" w:cs="Arial"/>
                <w:sz w:val="22"/>
                <w:szCs w:val="22"/>
                <w:lang w:eastAsia="en-GB"/>
              </w:rPr>
              <w:t xml:space="preserve"> (TWF)</w:t>
            </w:r>
            <w:r w:rsidR="0009192A">
              <w:rPr>
                <w:rFonts w:ascii="Arial" w:hAnsi="Arial" w:cs="Arial"/>
                <w:sz w:val="22"/>
                <w:szCs w:val="22"/>
                <w:lang w:eastAsia="en-GB"/>
              </w:rPr>
              <w:t xml:space="preserve"> </w:t>
            </w:r>
            <w:r w:rsidRPr="00D15588">
              <w:rPr>
                <w:rFonts w:ascii="Arial" w:hAnsi="Arial" w:cs="Arial"/>
                <w:sz w:val="22"/>
                <w:szCs w:val="22"/>
                <w:lang w:eastAsia="en-GB"/>
              </w:rPr>
              <w:t>will be convened to determine how agencies can provide support. </w:t>
            </w:r>
          </w:p>
          <w:p w14:paraId="6CB4A6BF" w14:textId="77777777" w:rsidR="00D15588" w:rsidRPr="00D15588" w:rsidRDefault="00D15588" w:rsidP="00D15588">
            <w:pPr>
              <w:jc w:val="both"/>
              <w:rPr>
                <w:rFonts w:ascii="Arial" w:hAnsi="Arial" w:cs="Arial"/>
                <w:sz w:val="22"/>
                <w:szCs w:val="22"/>
                <w:lang w:eastAsia="en-GB"/>
              </w:rPr>
            </w:pPr>
          </w:p>
          <w:p w14:paraId="696DD409" w14:textId="528CAC16" w:rsidR="00D15588" w:rsidRDefault="00D15588" w:rsidP="00D15588">
            <w:pPr>
              <w:jc w:val="both"/>
              <w:rPr>
                <w:rFonts w:ascii="Arial" w:hAnsi="Arial" w:cs="Arial"/>
                <w:sz w:val="22"/>
                <w:szCs w:val="22"/>
                <w:lang w:eastAsia="en-GB"/>
              </w:rPr>
            </w:pPr>
            <w:r w:rsidRPr="00D15588">
              <w:rPr>
                <w:rFonts w:ascii="Arial" w:hAnsi="Arial" w:cs="Arial"/>
                <w:sz w:val="22"/>
                <w:szCs w:val="22"/>
                <w:lang w:eastAsia="en-GB"/>
              </w:rPr>
              <w:t xml:space="preserve">All children at Stage </w:t>
            </w:r>
            <w:r w:rsidR="0009192A">
              <w:rPr>
                <w:rFonts w:ascii="Arial" w:hAnsi="Arial" w:cs="Arial"/>
                <w:sz w:val="22"/>
                <w:szCs w:val="22"/>
                <w:lang w:eastAsia="en-GB"/>
              </w:rPr>
              <w:t>4</w:t>
            </w:r>
            <w:r w:rsidRPr="00D15588">
              <w:rPr>
                <w:rFonts w:ascii="Arial" w:hAnsi="Arial" w:cs="Arial"/>
                <w:sz w:val="22"/>
                <w:szCs w:val="22"/>
                <w:lang w:eastAsia="en-GB"/>
              </w:rPr>
              <w:t xml:space="preserve"> will benefit from </w:t>
            </w:r>
            <w:r w:rsidR="00B829EE">
              <w:rPr>
                <w:rFonts w:ascii="Arial" w:hAnsi="Arial" w:cs="Arial"/>
                <w:b/>
                <w:bCs/>
                <w:sz w:val="22"/>
                <w:szCs w:val="22"/>
                <w:lang w:eastAsia="en-GB"/>
              </w:rPr>
              <w:t>at least</w:t>
            </w:r>
            <w:r w:rsidR="0009192A">
              <w:rPr>
                <w:rFonts w:ascii="Arial" w:hAnsi="Arial" w:cs="Arial"/>
                <w:b/>
                <w:bCs/>
                <w:sz w:val="22"/>
                <w:szCs w:val="22"/>
                <w:lang w:eastAsia="en-GB"/>
              </w:rPr>
              <w:t xml:space="preserve"> </w:t>
            </w:r>
            <w:r w:rsidRPr="00D15588">
              <w:rPr>
                <w:rFonts w:ascii="Arial" w:hAnsi="Arial" w:cs="Arial"/>
                <w:b/>
                <w:bCs/>
                <w:sz w:val="22"/>
                <w:szCs w:val="22"/>
                <w:lang w:eastAsia="en-GB"/>
              </w:rPr>
              <w:t>one targeted support</w:t>
            </w:r>
            <w:r w:rsidR="0009192A">
              <w:rPr>
                <w:rFonts w:ascii="Arial" w:hAnsi="Arial" w:cs="Arial"/>
                <w:sz w:val="22"/>
                <w:szCs w:val="22"/>
                <w:lang w:eastAsia="en-GB"/>
              </w:rPr>
              <w:t xml:space="preserve"> and</w:t>
            </w:r>
            <w:r w:rsidRPr="00D15588">
              <w:rPr>
                <w:rFonts w:ascii="Arial" w:hAnsi="Arial" w:cs="Arial"/>
                <w:sz w:val="22"/>
                <w:szCs w:val="22"/>
                <w:lang w:eastAsia="en-GB"/>
              </w:rPr>
              <w:t xml:space="preserve"> </w:t>
            </w:r>
            <w:r w:rsidR="0009192A">
              <w:rPr>
                <w:rFonts w:ascii="Arial" w:hAnsi="Arial" w:cs="Arial"/>
                <w:sz w:val="22"/>
                <w:szCs w:val="22"/>
                <w:lang w:eastAsia="en-GB"/>
              </w:rPr>
              <w:t>f</w:t>
            </w:r>
            <w:r w:rsidRPr="00D15588">
              <w:rPr>
                <w:rFonts w:ascii="Arial" w:hAnsi="Arial" w:cs="Arial"/>
                <w:sz w:val="22"/>
                <w:szCs w:val="22"/>
                <w:lang w:eastAsia="en-GB"/>
              </w:rPr>
              <w:t>urther universal supports may also be part of the support provided to children at this level.</w:t>
            </w:r>
          </w:p>
          <w:p w14:paraId="356C57C7" w14:textId="77777777" w:rsidR="0009192A" w:rsidRDefault="0009192A" w:rsidP="00D15588">
            <w:pPr>
              <w:jc w:val="both"/>
              <w:rPr>
                <w:rFonts w:ascii="Arial" w:hAnsi="Arial" w:cs="Arial"/>
                <w:sz w:val="22"/>
                <w:szCs w:val="22"/>
                <w:lang w:eastAsia="en-GB"/>
              </w:rPr>
            </w:pPr>
          </w:p>
          <w:p w14:paraId="18704676" w14:textId="77777777" w:rsidR="0009192A" w:rsidRPr="0009192A" w:rsidRDefault="0009192A" w:rsidP="0009192A">
            <w:pPr>
              <w:pStyle w:val="Heading1"/>
              <w:ind w:left="851" w:hanging="852"/>
              <w:jc w:val="both"/>
              <w:rPr>
                <w:rFonts w:eastAsiaTheme="minorHAnsi"/>
                <w:sz w:val="22"/>
                <w:szCs w:val="22"/>
              </w:rPr>
            </w:pPr>
            <w:bookmarkStart w:id="5" w:name="_Toc138686945"/>
            <w:r w:rsidRPr="0009192A">
              <w:rPr>
                <w:rFonts w:eastAsiaTheme="minorHAnsi"/>
                <w:sz w:val="22"/>
              </w:rPr>
              <w:t xml:space="preserve">Stage 5 – Authority Specialist Placements or </w:t>
            </w:r>
            <w:proofErr w:type="spellStart"/>
            <w:r w:rsidRPr="0009192A">
              <w:rPr>
                <w:rFonts w:eastAsiaTheme="minorHAnsi"/>
                <w:sz w:val="22"/>
              </w:rPr>
              <w:t>Outwith</w:t>
            </w:r>
            <w:proofErr w:type="spellEnd"/>
            <w:r w:rsidRPr="0009192A">
              <w:rPr>
                <w:rFonts w:eastAsiaTheme="minorHAnsi"/>
                <w:sz w:val="22"/>
              </w:rPr>
              <w:t xml:space="preserve"> Authority Placements</w:t>
            </w:r>
            <w:bookmarkEnd w:id="5"/>
          </w:p>
          <w:p w14:paraId="264BD630" w14:textId="77777777" w:rsidR="0009192A" w:rsidRPr="00D15588" w:rsidRDefault="0009192A" w:rsidP="00D15588">
            <w:pPr>
              <w:jc w:val="both"/>
              <w:rPr>
                <w:rFonts w:ascii="Arial" w:hAnsi="Arial" w:cs="Arial"/>
                <w:sz w:val="22"/>
                <w:szCs w:val="22"/>
                <w:lang w:eastAsia="en-GB"/>
              </w:rPr>
            </w:pPr>
          </w:p>
          <w:p w14:paraId="4664C78E"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 xml:space="preserve">Where a child or young person is placed in a specialist authority base or </w:t>
            </w:r>
            <w:proofErr w:type="spellStart"/>
            <w:r w:rsidRPr="001B4258">
              <w:rPr>
                <w:rFonts w:ascii="Arial" w:hAnsi="Arial" w:cs="Arial"/>
                <w:sz w:val="22"/>
                <w:szCs w:val="22"/>
                <w:lang w:eastAsia="en-GB"/>
              </w:rPr>
              <w:t>outwith</w:t>
            </w:r>
            <w:proofErr w:type="spellEnd"/>
            <w:r w:rsidRPr="001B4258">
              <w:rPr>
                <w:rFonts w:ascii="Arial" w:hAnsi="Arial" w:cs="Arial"/>
                <w:sz w:val="22"/>
                <w:szCs w:val="22"/>
                <w:lang w:eastAsia="en-GB"/>
              </w:rPr>
              <w:t xml:space="preserve"> the local authority they will be deemed to be supported at Stage 5.</w:t>
            </w:r>
          </w:p>
          <w:p w14:paraId="23485D71" w14:textId="77777777" w:rsidR="0009192A" w:rsidRPr="001B4258" w:rsidRDefault="0009192A" w:rsidP="0009192A">
            <w:pPr>
              <w:jc w:val="both"/>
              <w:rPr>
                <w:rFonts w:ascii="Arial" w:hAnsi="Arial" w:cs="Arial"/>
                <w:sz w:val="22"/>
                <w:szCs w:val="22"/>
                <w:lang w:eastAsia="en-GB"/>
              </w:rPr>
            </w:pPr>
          </w:p>
          <w:p w14:paraId="2A357D23"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All placements will be confirmed by the Central Admissions Group (CAG) or GIRFEC Advisory Resource Forum (GARF) following recommendations at the Team with the Family meeting with the parents/carers, professionals supporting and the child where appropriate.</w:t>
            </w:r>
          </w:p>
          <w:p w14:paraId="610E6D52" w14:textId="77777777" w:rsidR="001B4258" w:rsidRDefault="001B4258" w:rsidP="0009192A">
            <w:pPr>
              <w:jc w:val="both"/>
              <w:rPr>
                <w:rFonts w:ascii="Arial" w:hAnsi="Arial" w:cs="Arial"/>
                <w:sz w:val="22"/>
                <w:szCs w:val="22"/>
                <w:lang w:eastAsia="en-GB"/>
              </w:rPr>
            </w:pPr>
          </w:p>
          <w:p w14:paraId="0184D92E" w14:textId="77777777" w:rsidR="0009192A" w:rsidRPr="001B4258" w:rsidRDefault="0009192A" w:rsidP="0009192A">
            <w:pPr>
              <w:jc w:val="both"/>
              <w:rPr>
                <w:rFonts w:ascii="Arial" w:hAnsi="Arial" w:cs="Arial"/>
                <w:sz w:val="22"/>
                <w:szCs w:val="22"/>
                <w:lang w:eastAsia="en-GB"/>
              </w:rPr>
            </w:pPr>
            <w:r w:rsidRPr="001B4258">
              <w:rPr>
                <w:rFonts w:ascii="Arial" w:hAnsi="Arial" w:cs="Arial"/>
                <w:sz w:val="22"/>
                <w:szCs w:val="22"/>
                <w:lang w:eastAsia="en-GB"/>
              </w:rPr>
              <w:t xml:space="preserve">At Stage 5 children and young people are required to have a </w:t>
            </w:r>
            <w:r w:rsidRPr="001B4258">
              <w:rPr>
                <w:rFonts w:ascii="Arial" w:hAnsi="Arial" w:cs="Arial"/>
                <w:b/>
                <w:sz w:val="22"/>
                <w:szCs w:val="22"/>
                <w:lang w:eastAsia="en-GB"/>
              </w:rPr>
              <w:t>My Plan</w:t>
            </w:r>
            <w:r w:rsidRPr="001B4258">
              <w:rPr>
                <w:rFonts w:ascii="Arial" w:hAnsi="Arial" w:cs="Arial"/>
                <w:sz w:val="22"/>
                <w:szCs w:val="22"/>
                <w:lang w:eastAsia="en-GB"/>
              </w:rPr>
              <w:t xml:space="preserve">.  Where the plan is held by another service all educational targets must be incorporated into this plan and a Team with the Family meeting will take place a minimum of annually or more often if appropriate.  </w:t>
            </w:r>
          </w:p>
          <w:p w14:paraId="608C6CE3" w14:textId="77777777" w:rsidR="0009192A" w:rsidRPr="001B4258" w:rsidRDefault="0009192A" w:rsidP="0009192A">
            <w:pPr>
              <w:jc w:val="both"/>
              <w:rPr>
                <w:rFonts w:ascii="Arial" w:hAnsi="Arial" w:cs="Arial"/>
                <w:sz w:val="22"/>
                <w:szCs w:val="22"/>
                <w:lang w:eastAsia="en-GB"/>
              </w:rPr>
            </w:pPr>
          </w:p>
          <w:p w14:paraId="063A1CA2" w14:textId="77777777" w:rsidR="00D15588" w:rsidRDefault="00D15588" w:rsidP="00CC5E88">
            <w:pPr>
              <w:jc w:val="both"/>
              <w:outlineLvl w:val="3"/>
              <w:rPr>
                <w:rFonts w:ascii="Arial" w:hAnsi="Arial" w:cs="Arial"/>
                <w:b/>
                <w:sz w:val="22"/>
                <w:szCs w:val="22"/>
                <w:lang w:eastAsia="en-GB"/>
              </w:rPr>
            </w:pPr>
            <w:r w:rsidRPr="00D15588">
              <w:rPr>
                <w:rFonts w:ascii="Arial" w:hAnsi="Arial" w:cs="Arial"/>
                <w:b/>
                <w:sz w:val="22"/>
                <w:szCs w:val="22"/>
                <w:lang w:eastAsia="en-GB"/>
              </w:rPr>
              <w:t>Coordinated Support Plan (CSP)</w:t>
            </w:r>
          </w:p>
          <w:p w14:paraId="7E691B76" w14:textId="77777777" w:rsidR="000A21FC" w:rsidRPr="00D15588" w:rsidRDefault="000A21FC" w:rsidP="00CC5E88">
            <w:pPr>
              <w:jc w:val="both"/>
              <w:outlineLvl w:val="3"/>
              <w:rPr>
                <w:rFonts w:ascii="Arial" w:hAnsi="Arial" w:cs="Arial"/>
                <w:b/>
                <w:bCs/>
                <w:sz w:val="22"/>
                <w:szCs w:val="22"/>
                <w:lang w:eastAsia="en-GB"/>
              </w:rPr>
            </w:pPr>
          </w:p>
          <w:p w14:paraId="214F68F1" w14:textId="77777777" w:rsidR="00374161" w:rsidRDefault="00D15588" w:rsidP="00CC5E88">
            <w:pPr>
              <w:jc w:val="both"/>
              <w:rPr>
                <w:rFonts w:ascii="Arial" w:hAnsi="Arial" w:cs="Arial"/>
                <w:sz w:val="22"/>
                <w:szCs w:val="22"/>
                <w:lang w:eastAsia="en-GB"/>
              </w:rPr>
            </w:pPr>
            <w:r w:rsidRPr="00D15588">
              <w:rPr>
                <w:rFonts w:ascii="Arial" w:hAnsi="Arial" w:cs="Arial"/>
                <w:sz w:val="22"/>
                <w:szCs w:val="22"/>
                <w:lang w:eastAsia="en-GB"/>
              </w:rPr>
              <w:t>For a small number of children or young people, a Coordinated Support Plan (CSP) may be needed.  This is prepared when there is ‘significant’ involvement from professionals from one or more agencies out</w:t>
            </w:r>
            <w:r w:rsidR="000A21FC">
              <w:rPr>
                <w:rFonts w:ascii="Arial" w:hAnsi="Arial" w:cs="Arial"/>
                <w:sz w:val="22"/>
                <w:szCs w:val="22"/>
                <w:lang w:eastAsia="en-GB"/>
              </w:rPr>
              <w:t xml:space="preserve"> </w:t>
            </w:r>
            <w:r w:rsidRPr="00D15588">
              <w:rPr>
                <w:rFonts w:ascii="Arial" w:hAnsi="Arial" w:cs="Arial"/>
                <w:sz w:val="22"/>
                <w:szCs w:val="22"/>
                <w:lang w:eastAsia="en-GB"/>
              </w:rPr>
              <w:t xml:space="preserve">with education that will last for longer than 1 year.  For further information see </w:t>
            </w:r>
            <w:hyperlink r:id="rId30" w:history="1">
              <w:r w:rsidR="009773C9" w:rsidRPr="00941902">
                <w:rPr>
                  <w:rStyle w:val="Hyperlink"/>
                  <w:rFonts w:ascii="Arial" w:hAnsi="Arial" w:cs="Arial"/>
                  <w:sz w:val="22"/>
                  <w:szCs w:val="22"/>
                  <w:lang w:eastAsia="en-GB"/>
                </w:rPr>
                <w:t>www.enquire.org</w:t>
              </w:r>
            </w:hyperlink>
          </w:p>
          <w:p w14:paraId="7E79AEC1" w14:textId="77777777" w:rsidR="001B4258" w:rsidRDefault="001B4258" w:rsidP="00CC5E88">
            <w:pPr>
              <w:jc w:val="both"/>
              <w:rPr>
                <w:rFonts w:ascii="Arial" w:hAnsi="Arial" w:cs="Arial"/>
                <w:b/>
                <w:bCs/>
                <w:sz w:val="22"/>
                <w:szCs w:val="22"/>
                <w:lang w:eastAsia="en-GB"/>
              </w:rPr>
            </w:pPr>
          </w:p>
          <w:p w14:paraId="1D320DB6" w14:textId="77777777" w:rsidR="000A21FC" w:rsidRDefault="000A21FC" w:rsidP="00CC5E88">
            <w:pPr>
              <w:jc w:val="both"/>
              <w:rPr>
                <w:rFonts w:ascii="Arial" w:hAnsi="Arial" w:cs="Arial"/>
                <w:b/>
                <w:bCs/>
                <w:sz w:val="22"/>
                <w:szCs w:val="22"/>
                <w:lang w:eastAsia="en-GB"/>
              </w:rPr>
            </w:pPr>
            <w:r>
              <w:rPr>
                <w:rFonts w:ascii="Arial" w:hAnsi="Arial" w:cs="Arial"/>
                <w:b/>
                <w:bCs/>
                <w:sz w:val="22"/>
                <w:szCs w:val="22"/>
                <w:lang w:eastAsia="en-GB"/>
              </w:rPr>
              <w:t>Supports available</w:t>
            </w:r>
          </w:p>
          <w:p w14:paraId="65BE00EB" w14:textId="77777777" w:rsidR="00CC5E88" w:rsidRPr="00374161" w:rsidRDefault="00CC5E88" w:rsidP="00CC5E88">
            <w:pPr>
              <w:jc w:val="both"/>
              <w:rPr>
                <w:rFonts w:ascii="Arial" w:hAnsi="Arial" w:cs="Arial"/>
                <w:sz w:val="22"/>
                <w:szCs w:val="22"/>
                <w:lang w:eastAsia="en-GB"/>
              </w:rPr>
            </w:pPr>
          </w:p>
          <w:p w14:paraId="2444D2AA" w14:textId="77777777" w:rsidR="00AA7387" w:rsidRPr="000A21FC" w:rsidRDefault="00AA7387" w:rsidP="00CC5E88">
            <w:pPr>
              <w:jc w:val="both"/>
              <w:outlineLvl w:val="2"/>
              <w:rPr>
                <w:rFonts w:ascii="Arial" w:hAnsi="Arial" w:cs="Arial"/>
                <w:b/>
                <w:bCs/>
                <w:sz w:val="22"/>
                <w:szCs w:val="22"/>
                <w:lang w:eastAsia="en-GB"/>
              </w:rPr>
            </w:pPr>
            <w:r w:rsidRPr="0070654C">
              <w:rPr>
                <w:rFonts w:ascii="Arial" w:hAnsi="Arial" w:cs="Arial"/>
                <w:bCs/>
                <w:sz w:val="22"/>
                <w:szCs w:val="22"/>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7F528B89" w14:textId="77777777" w:rsidR="00AA7387" w:rsidRPr="0070654C"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Psychological Services</w:t>
            </w:r>
          </w:p>
          <w:p w14:paraId="0DE98F6E" w14:textId="69DCEABE" w:rsidR="00AA7387" w:rsidRPr="0070654C"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Peripatetic Services e.g. Visual Impairment and Hearing Impairment</w:t>
            </w:r>
          </w:p>
          <w:p w14:paraId="58AB3192" w14:textId="4C9A20F2" w:rsidR="00AA7387" w:rsidRPr="0070654C"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Looked After and Accommodated Service</w:t>
            </w:r>
          </w:p>
          <w:p w14:paraId="3A998B66" w14:textId="77777777" w:rsidR="00AA7387" w:rsidRPr="0070654C"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School Support Assistants</w:t>
            </w:r>
          </w:p>
          <w:p w14:paraId="2F85AE55" w14:textId="199CBADE" w:rsidR="00AA7387" w:rsidRDefault="000A21FC" w:rsidP="00CC5E88">
            <w:pPr>
              <w:jc w:val="both"/>
              <w:outlineLvl w:val="2"/>
              <w:rPr>
                <w:rFonts w:ascii="Arial" w:hAnsi="Arial" w:cs="Arial"/>
                <w:bCs/>
                <w:sz w:val="22"/>
                <w:szCs w:val="22"/>
                <w:lang w:eastAsia="en-GB"/>
              </w:rPr>
            </w:pPr>
            <w:r>
              <w:rPr>
                <w:rFonts w:ascii="Arial" w:hAnsi="Arial" w:cs="Arial"/>
                <w:bCs/>
                <w:sz w:val="22"/>
                <w:szCs w:val="22"/>
                <w:lang w:eastAsia="en-GB"/>
              </w:rPr>
              <w:t>o</w:t>
            </w:r>
            <w:r>
              <w:rPr>
                <w:rFonts w:ascii="Arial" w:hAnsi="Arial" w:cs="Arial"/>
                <w:bCs/>
                <w:sz w:val="22"/>
                <w:szCs w:val="22"/>
                <w:lang w:eastAsia="en-GB"/>
              </w:rPr>
              <w:tab/>
              <w:t>Counselling Services</w:t>
            </w:r>
          </w:p>
          <w:p w14:paraId="367DCA65" w14:textId="77777777" w:rsidR="00AE72DF" w:rsidRPr="0070654C" w:rsidRDefault="00AE72DF" w:rsidP="00CC5E88">
            <w:pPr>
              <w:jc w:val="both"/>
              <w:outlineLvl w:val="2"/>
              <w:rPr>
                <w:rFonts w:ascii="Arial" w:hAnsi="Arial" w:cs="Arial"/>
                <w:bCs/>
                <w:sz w:val="22"/>
                <w:szCs w:val="22"/>
                <w:lang w:eastAsia="en-GB"/>
              </w:rPr>
            </w:pPr>
            <w:r>
              <w:rPr>
                <w:rFonts w:ascii="Arial" w:hAnsi="Arial" w:cs="Arial"/>
                <w:bCs/>
                <w:sz w:val="22"/>
                <w:szCs w:val="22"/>
                <w:lang w:eastAsia="en-GB"/>
              </w:rPr>
              <w:t>o</w:t>
            </w:r>
            <w:r>
              <w:rPr>
                <w:rFonts w:ascii="Arial" w:hAnsi="Arial" w:cs="Arial"/>
                <w:bCs/>
                <w:sz w:val="22"/>
                <w:szCs w:val="22"/>
                <w:lang w:eastAsia="en-GB"/>
              </w:rPr>
              <w:tab/>
              <w:t>Additional Support for Learning Teachers</w:t>
            </w:r>
          </w:p>
          <w:p w14:paraId="12CA6487" w14:textId="77777777" w:rsidR="00AA7387" w:rsidRPr="0070654C"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Home Tutoring</w:t>
            </w:r>
          </w:p>
          <w:p w14:paraId="797F4EBB" w14:textId="77777777" w:rsidR="00AA7387" w:rsidRDefault="00AA7387" w:rsidP="00CC5E88">
            <w:pPr>
              <w:jc w:val="both"/>
              <w:outlineLvl w:val="2"/>
              <w:rPr>
                <w:rFonts w:ascii="Arial" w:hAnsi="Arial" w:cs="Arial"/>
                <w:bCs/>
                <w:sz w:val="22"/>
                <w:szCs w:val="22"/>
                <w:lang w:eastAsia="en-GB"/>
              </w:rPr>
            </w:pPr>
            <w:r w:rsidRPr="0070654C">
              <w:rPr>
                <w:rFonts w:ascii="Arial" w:hAnsi="Arial" w:cs="Arial"/>
                <w:bCs/>
                <w:sz w:val="22"/>
                <w:szCs w:val="22"/>
                <w:lang w:eastAsia="en-GB"/>
              </w:rPr>
              <w:t>o</w:t>
            </w:r>
            <w:r w:rsidRPr="0070654C">
              <w:rPr>
                <w:rFonts w:ascii="Arial" w:hAnsi="Arial" w:cs="Arial"/>
                <w:bCs/>
                <w:sz w:val="22"/>
                <w:szCs w:val="22"/>
                <w:lang w:eastAsia="en-GB"/>
              </w:rPr>
              <w:tab/>
              <w:t>Outreach services from Specialist Centres</w:t>
            </w:r>
          </w:p>
          <w:p w14:paraId="23FC44E9" w14:textId="77777777" w:rsidR="00AE72DF" w:rsidRPr="0070654C" w:rsidRDefault="00AE72DF" w:rsidP="00CC5E88">
            <w:pPr>
              <w:jc w:val="both"/>
              <w:outlineLvl w:val="2"/>
              <w:rPr>
                <w:rFonts w:ascii="Arial" w:hAnsi="Arial" w:cs="Arial"/>
                <w:bCs/>
                <w:sz w:val="22"/>
                <w:szCs w:val="22"/>
                <w:lang w:eastAsia="en-GB"/>
              </w:rPr>
            </w:pPr>
          </w:p>
          <w:p w14:paraId="1FEC648E" w14:textId="77777777" w:rsidR="00AE72DF" w:rsidRDefault="00AE72DF" w:rsidP="00CC5E88">
            <w:pPr>
              <w:jc w:val="both"/>
              <w:rPr>
                <w:rFonts w:ascii="Arial" w:hAnsi="Arial" w:cs="Arial"/>
                <w:sz w:val="22"/>
                <w:szCs w:val="22"/>
                <w:lang w:eastAsia="en-GB"/>
              </w:rPr>
            </w:pPr>
            <w:r w:rsidRPr="00AE72DF">
              <w:rPr>
                <w:rFonts w:ascii="Arial" w:hAnsi="Arial" w:cs="Arial"/>
                <w:sz w:val="22"/>
                <w:szCs w:val="22"/>
                <w:lang w:eastAsia="en-GB"/>
              </w:rPr>
              <w:t xml:space="preserve">Educational Services will also access support, where appropriate, from colleagues within the Health and Social Care Partnership </w:t>
            </w:r>
            <w:proofErr w:type="gramStart"/>
            <w:r w:rsidRPr="00AE72DF">
              <w:rPr>
                <w:rFonts w:ascii="Arial" w:hAnsi="Arial" w:cs="Arial"/>
                <w:sz w:val="22"/>
                <w:szCs w:val="22"/>
                <w:lang w:eastAsia="en-GB"/>
              </w:rPr>
              <w:t>in order to</w:t>
            </w:r>
            <w:proofErr w:type="gramEnd"/>
            <w:r w:rsidRPr="00AE72DF">
              <w:rPr>
                <w:rFonts w:ascii="Arial" w:hAnsi="Arial" w:cs="Arial"/>
                <w:sz w:val="22"/>
                <w:szCs w:val="22"/>
                <w:lang w:eastAsia="en-GB"/>
              </w:rPr>
              <w:t xml:space="preserve"> address a range of concerns.  Where necessary, establishments can access advice and direct support from e.g. Speech and Language Therapy, Occupational Therapy and Physiotherapy.</w:t>
            </w:r>
          </w:p>
          <w:p w14:paraId="4AC8620B" w14:textId="77777777" w:rsidR="00CC5E88" w:rsidRPr="00AE72DF" w:rsidRDefault="00CC5E88" w:rsidP="00CC5E88">
            <w:pPr>
              <w:jc w:val="both"/>
              <w:rPr>
                <w:rFonts w:ascii="Arial" w:hAnsi="Arial" w:cs="Arial"/>
                <w:sz w:val="22"/>
                <w:szCs w:val="22"/>
                <w:lang w:eastAsia="en-GB"/>
              </w:rPr>
            </w:pPr>
          </w:p>
          <w:p w14:paraId="4ADA611E" w14:textId="77777777" w:rsidR="00D46DD7" w:rsidRDefault="00D46DD7" w:rsidP="00CC5E88">
            <w:pPr>
              <w:jc w:val="both"/>
              <w:outlineLvl w:val="2"/>
              <w:rPr>
                <w:rFonts w:ascii="Arial" w:hAnsi="Arial" w:cs="Arial"/>
                <w:b/>
                <w:bCs/>
                <w:sz w:val="22"/>
                <w:szCs w:val="22"/>
                <w:lang w:eastAsia="en-GB"/>
              </w:rPr>
            </w:pPr>
            <w:r w:rsidRPr="0070654C">
              <w:rPr>
                <w:rFonts w:ascii="Arial" w:hAnsi="Arial" w:cs="Arial"/>
                <w:b/>
                <w:bCs/>
                <w:sz w:val="22"/>
                <w:szCs w:val="22"/>
                <w:lang w:eastAsia="en-GB"/>
              </w:rPr>
              <w:t>How can parents help to support children and young people with additional support needs?</w:t>
            </w:r>
          </w:p>
          <w:p w14:paraId="599E5392" w14:textId="77777777" w:rsidR="00CC5E88" w:rsidRPr="0070654C" w:rsidRDefault="00CC5E88" w:rsidP="00CC5E88">
            <w:pPr>
              <w:jc w:val="both"/>
              <w:outlineLvl w:val="2"/>
              <w:rPr>
                <w:rFonts w:ascii="Arial" w:hAnsi="Arial" w:cs="Arial"/>
                <w:b/>
                <w:bCs/>
                <w:sz w:val="22"/>
                <w:szCs w:val="22"/>
                <w:lang w:eastAsia="en-GB"/>
              </w:rPr>
            </w:pPr>
          </w:p>
          <w:p w14:paraId="36CCAB51" w14:textId="03D50E65" w:rsidR="00B41D51" w:rsidRDefault="000A0BD9" w:rsidP="00CC5E88">
            <w:pPr>
              <w:jc w:val="both"/>
              <w:outlineLvl w:val="2"/>
              <w:rPr>
                <w:rFonts w:ascii="Arial" w:hAnsi="Arial" w:cs="Arial"/>
                <w:sz w:val="22"/>
                <w:szCs w:val="22"/>
                <w:lang w:eastAsia="en-GB"/>
              </w:rPr>
            </w:pPr>
            <w:r w:rsidRPr="0070654C">
              <w:rPr>
                <w:rFonts w:ascii="Arial" w:hAnsi="Arial" w:cs="Arial"/>
                <w:bCs/>
                <w:sz w:val="22"/>
                <w:szCs w:val="22"/>
                <w:lang w:eastAsia="en-GB"/>
              </w:rPr>
              <w:t>As parents/carers, you will be fully involved in both the assessment of your child’s needs and the plan of</w:t>
            </w:r>
            <w:r w:rsidR="00AE72DF">
              <w:rPr>
                <w:rFonts w:ascii="Arial" w:hAnsi="Arial" w:cs="Arial"/>
                <w:bCs/>
                <w:sz w:val="22"/>
                <w:szCs w:val="22"/>
                <w:lang w:eastAsia="en-GB"/>
              </w:rPr>
              <w:t xml:space="preserve"> any outcomes detailed on your </w:t>
            </w:r>
            <w:r w:rsidR="00B829EE">
              <w:rPr>
                <w:rFonts w:ascii="Arial" w:hAnsi="Arial" w:cs="Arial"/>
                <w:bCs/>
                <w:sz w:val="22"/>
                <w:szCs w:val="22"/>
                <w:lang w:eastAsia="en-GB"/>
              </w:rPr>
              <w:t>c</w:t>
            </w:r>
            <w:r w:rsidR="00AE72DF">
              <w:rPr>
                <w:rFonts w:ascii="Arial" w:hAnsi="Arial" w:cs="Arial"/>
                <w:bCs/>
                <w:sz w:val="22"/>
                <w:szCs w:val="22"/>
                <w:lang w:eastAsia="en-GB"/>
              </w:rPr>
              <w:t>hild’s Plan</w:t>
            </w:r>
            <w:r w:rsidRPr="0070654C">
              <w:rPr>
                <w:rFonts w:ascii="Arial" w:hAnsi="Arial" w:cs="Arial"/>
                <w:bCs/>
                <w:sz w:val="22"/>
                <w:szCs w:val="22"/>
                <w:lang w:eastAsia="en-GB"/>
              </w:rPr>
              <w:t xml:space="preserve">. Parent’s </w:t>
            </w:r>
            <w:r w:rsidR="00AE72DF">
              <w:rPr>
                <w:rFonts w:ascii="Arial" w:hAnsi="Arial" w:cs="Arial"/>
                <w:bCs/>
                <w:sz w:val="22"/>
                <w:szCs w:val="22"/>
                <w:lang w:eastAsia="en-GB"/>
              </w:rPr>
              <w:t xml:space="preserve">and children's </w:t>
            </w:r>
            <w:r w:rsidRPr="0070654C">
              <w:rPr>
                <w:rFonts w:ascii="Arial" w:hAnsi="Arial" w:cs="Arial"/>
                <w:bCs/>
                <w:sz w:val="22"/>
                <w:szCs w:val="22"/>
                <w:lang w:eastAsia="en-GB"/>
              </w:rPr>
              <w:t xml:space="preserve">views should be </w:t>
            </w:r>
            <w:proofErr w:type="gramStart"/>
            <w:r w:rsidRPr="0070654C">
              <w:rPr>
                <w:rFonts w:ascii="Arial" w:hAnsi="Arial" w:cs="Arial"/>
                <w:bCs/>
                <w:sz w:val="22"/>
                <w:szCs w:val="22"/>
                <w:lang w:eastAsia="en-GB"/>
              </w:rPr>
              <w:t>taken into account</w:t>
            </w:r>
            <w:proofErr w:type="gramEnd"/>
            <w:r w:rsidRPr="0070654C">
              <w:rPr>
                <w:rFonts w:ascii="Arial" w:hAnsi="Arial" w:cs="Arial"/>
                <w:bCs/>
                <w:sz w:val="22"/>
                <w:szCs w:val="22"/>
                <w:lang w:eastAsia="en-GB"/>
              </w:rPr>
              <w:t xml:space="preserve"> and recorded through the </w:t>
            </w:r>
            <w:r w:rsidR="00B829EE">
              <w:rPr>
                <w:rFonts w:ascii="Arial" w:hAnsi="Arial" w:cs="Arial"/>
                <w:bCs/>
                <w:sz w:val="22"/>
                <w:szCs w:val="22"/>
                <w:lang w:eastAsia="en-GB"/>
              </w:rPr>
              <w:t>c</w:t>
            </w:r>
            <w:r w:rsidRPr="0070654C">
              <w:rPr>
                <w:rFonts w:ascii="Arial" w:hAnsi="Arial" w:cs="Arial"/>
                <w:bCs/>
                <w:sz w:val="22"/>
                <w:szCs w:val="22"/>
                <w:lang w:eastAsia="en-GB"/>
              </w:rPr>
              <w:t>hild’s Plan.  Opportunities are also given by South Ayrshire Council to parents/carers to contribute to p</w:t>
            </w:r>
            <w:r w:rsidR="00AE72DF">
              <w:rPr>
                <w:rFonts w:ascii="Arial" w:hAnsi="Arial" w:cs="Arial"/>
                <w:bCs/>
                <w:sz w:val="22"/>
                <w:szCs w:val="22"/>
                <w:lang w:eastAsia="en-GB"/>
              </w:rPr>
              <w:t xml:space="preserve">olicy and procedure development, </w:t>
            </w:r>
            <w:r w:rsidR="00AE72DF" w:rsidRPr="00AE72DF">
              <w:rPr>
                <w:rFonts w:ascii="Arial" w:hAnsi="Arial" w:cs="Arial"/>
                <w:sz w:val="22"/>
                <w:szCs w:val="22"/>
                <w:lang w:eastAsia="en-GB"/>
              </w:rPr>
              <w:t>including the Additional Support for Learning Parents Forum, engagement during improvement visits and consultation on the Children’s Service Plan.</w:t>
            </w:r>
            <w:r w:rsidR="0026652F">
              <w:rPr>
                <w:rFonts w:ascii="Arial" w:hAnsi="Arial" w:cs="Arial"/>
                <w:bCs/>
                <w:sz w:val="22"/>
                <w:szCs w:val="22"/>
                <w:lang w:eastAsia="en-GB"/>
              </w:rPr>
              <w:t xml:space="preserve"> </w:t>
            </w:r>
            <w:r w:rsidR="00AE72DF" w:rsidRPr="00AE72DF">
              <w:rPr>
                <w:rFonts w:ascii="Arial" w:hAnsi="Arial" w:cs="Arial"/>
                <w:sz w:val="22"/>
                <w:szCs w:val="22"/>
                <w:lang w:eastAsia="en-GB"/>
              </w:rPr>
              <w:t>Parents should be fully aware of and be involved in the arrangements to support their children. They can bring supporters or advocates to any meeting at</w:t>
            </w:r>
            <w:r w:rsidR="00D15588">
              <w:rPr>
                <w:rFonts w:ascii="Arial" w:hAnsi="Arial" w:cs="Arial"/>
                <w:sz w:val="22"/>
                <w:szCs w:val="22"/>
                <w:lang w:eastAsia="en-GB"/>
              </w:rPr>
              <w:t xml:space="preserve"> school to discuss their child.</w:t>
            </w:r>
          </w:p>
          <w:p w14:paraId="4F232233" w14:textId="77777777" w:rsidR="00CC5E88" w:rsidRPr="0026652F" w:rsidRDefault="00CC5E88" w:rsidP="00CC5E88">
            <w:pPr>
              <w:jc w:val="both"/>
              <w:outlineLvl w:val="2"/>
              <w:rPr>
                <w:rFonts w:ascii="Arial" w:hAnsi="Arial" w:cs="Arial"/>
                <w:bCs/>
                <w:sz w:val="22"/>
                <w:szCs w:val="22"/>
                <w:lang w:eastAsia="en-GB"/>
              </w:rPr>
            </w:pPr>
          </w:p>
          <w:p w14:paraId="64D52016" w14:textId="77777777" w:rsidR="00D46DD7" w:rsidRDefault="00D46DD7" w:rsidP="00CC5E88">
            <w:pPr>
              <w:outlineLvl w:val="3"/>
              <w:rPr>
                <w:rFonts w:ascii="Arial" w:hAnsi="Arial" w:cs="Arial"/>
                <w:b/>
                <w:bCs/>
                <w:sz w:val="22"/>
                <w:szCs w:val="22"/>
                <w:lang w:eastAsia="en-GB"/>
              </w:rPr>
            </w:pPr>
            <w:r w:rsidRPr="0070654C">
              <w:rPr>
                <w:rFonts w:ascii="Arial" w:hAnsi="Arial" w:cs="Arial"/>
                <w:b/>
                <w:bCs/>
                <w:sz w:val="22"/>
                <w:szCs w:val="22"/>
                <w:lang w:eastAsia="en-GB"/>
              </w:rPr>
              <w:t>What role do children and young people play?</w:t>
            </w:r>
          </w:p>
          <w:p w14:paraId="6C6C25C4" w14:textId="77777777" w:rsidR="00CC5E88" w:rsidRPr="0070654C" w:rsidRDefault="00CC5E88" w:rsidP="00CC5E88">
            <w:pPr>
              <w:outlineLvl w:val="3"/>
              <w:rPr>
                <w:rFonts w:ascii="Arial" w:hAnsi="Arial" w:cs="Arial"/>
                <w:b/>
                <w:bCs/>
                <w:sz w:val="22"/>
                <w:szCs w:val="22"/>
                <w:lang w:eastAsia="en-GB"/>
              </w:rPr>
            </w:pPr>
          </w:p>
          <w:p w14:paraId="5F3CC7C7" w14:textId="6DE09951" w:rsidR="00D46DD7" w:rsidRDefault="000A0BD9" w:rsidP="00CC5E88">
            <w:pPr>
              <w:jc w:val="both"/>
              <w:outlineLvl w:val="3"/>
              <w:rPr>
                <w:rFonts w:ascii="Arial" w:hAnsi="Arial" w:cs="Arial"/>
                <w:bCs/>
                <w:sz w:val="22"/>
                <w:szCs w:val="22"/>
                <w:lang w:eastAsia="en-GB"/>
              </w:rPr>
            </w:pPr>
            <w:r w:rsidRPr="0070654C">
              <w:rPr>
                <w:rFonts w:ascii="Arial" w:hAnsi="Arial" w:cs="Arial"/>
                <w:bCs/>
                <w:sz w:val="22"/>
                <w:szCs w:val="22"/>
                <w:lang w:eastAsia="en-GB"/>
              </w:rPr>
              <w:t xml:space="preserve">All children and young people will have the opportunity to make their views known about decisions that affect them. Children and young people’s views should be </w:t>
            </w:r>
            <w:proofErr w:type="gramStart"/>
            <w:r w:rsidRPr="0070654C">
              <w:rPr>
                <w:rFonts w:ascii="Arial" w:hAnsi="Arial" w:cs="Arial"/>
                <w:bCs/>
                <w:sz w:val="22"/>
                <w:szCs w:val="22"/>
                <w:lang w:eastAsia="en-GB"/>
              </w:rPr>
              <w:t>taken into account</w:t>
            </w:r>
            <w:proofErr w:type="gramEnd"/>
            <w:r w:rsidRPr="0070654C">
              <w:rPr>
                <w:rFonts w:ascii="Arial" w:hAnsi="Arial" w:cs="Arial"/>
                <w:bCs/>
                <w:sz w:val="22"/>
                <w:szCs w:val="22"/>
                <w:lang w:eastAsia="en-GB"/>
              </w:rPr>
              <w:t xml:space="preserve"> and recorded through th</w:t>
            </w:r>
            <w:r w:rsidR="00AE72DF">
              <w:rPr>
                <w:rFonts w:ascii="Arial" w:hAnsi="Arial" w:cs="Arial"/>
                <w:bCs/>
                <w:sz w:val="22"/>
                <w:szCs w:val="22"/>
                <w:lang w:eastAsia="en-GB"/>
              </w:rPr>
              <w:t xml:space="preserve">e </w:t>
            </w:r>
            <w:r w:rsidR="006673F6">
              <w:rPr>
                <w:rFonts w:ascii="Arial" w:hAnsi="Arial" w:cs="Arial"/>
                <w:bCs/>
                <w:sz w:val="22"/>
                <w:szCs w:val="22"/>
                <w:lang w:eastAsia="en-GB"/>
              </w:rPr>
              <w:t>c</w:t>
            </w:r>
            <w:r w:rsidR="00AE72DF">
              <w:rPr>
                <w:rFonts w:ascii="Arial" w:hAnsi="Arial" w:cs="Arial"/>
                <w:bCs/>
                <w:sz w:val="22"/>
                <w:szCs w:val="22"/>
                <w:lang w:eastAsia="en-GB"/>
              </w:rPr>
              <w:t xml:space="preserve">hild’s </w:t>
            </w:r>
            <w:r w:rsidRPr="0070654C">
              <w:rPr>
                <w:rFonts w:ascii="Arial" w:hAnsi="Arial" w:cs="Arial"/>
                <w:bCs/>
                <w:sz w:val="22"/>
                <w:szCs w:val="22"/>
                <w:lang w:eastAsia="en-GB"/>
              </w:rPr>
              <w:t xml:space="preserve">Plan.  They will be encouraged to take part in any meeting where people are discussing their additional support needs. They will help to set their own targets and to review these.  </w:t>
            </w:r>
          </w:p>
          <w:p w14:paraId="19FAB03A" w14:textId="77777777" w:rsidR="00CC5E88" w:rsidRPr="0070654C" w:rsidRDefault="00CC5E88" w:rsidP="00CC5E88">
            <w:pPr>
              <w:jc w:val="both"/>
              <w:outlineLvl w:val="3"/>
              <w:rPr>
                <w:rFonts w:ascii="Arial" w:hAnsi="Arial" w:cs="Arial"/>
                <w:bCs/>
                <w:sz w:val="22"/>
                <w:szCs w:val="22"/>
                <w:lang w:eastAsia="en-GB"/>
              </w:rPr>
            </w:pPr>
          </w:p>
          <w:p w14:paraId="53F25161" w14:textId="77777777" w:rsidR="00CC5E88" w:rsidRDefault="00D46DD7" w:rsidP="00CC5E88">
            <w:pPr>
              <w:outlineLvl w:val="3"/>
              <w:rPr>
                <w:rFonts w:ascii="Arial" w:hAnsi="Arial" w:cs="Arial"/>
                <w:b/>
                <w:bCs/>
                <w:sz w:val="22"/>
                <w:szCs w:val="22"/>
                <w:lang w:eastAsia="en-GB"/>
              </w:rPr>
            </w:pPr>
            <w:r w:rsidRPr="0070654C">
              <w:rPr>
                <w:rFonts w:ascii="Arial" w:hAnsi="Arial" w:cs="Arial"/>
                <w:b/>
                <w:bCs/>
                <w:sz w:val="22"/>
                <w:szCs w:val="22"/>
                <w:lang w:eastAsia="en-GB"/>
              </w:rPr>
              <w:t>How can parents make requests for assessment?</w:t>
            </w:r>
          </w:p>
          <w:p w14:paraId="6835B405" w14:textId="77777777" w:rsidR="00CC5E88" w:rsidRDefault="00CC5E88" w:rsidP="00CC5E88">
            <w:pPr>
              <w:outlineLvl w:val="3"/>
              <w:rPr>
                <w:rFonts w:ascii="Arial" w:hAnsi="Arial" w:cs="Arial"/>
                <w:b/>
                <w:bCs/>
                <w:sz w:val="22"/>
                <w:szCs w:val="22"/>
                <w:lang w:eastAsia="en-GB"/>
              </w:rPr>
            </w:pPr>
          </w:p>
          <w:p w14:paraId="70ABE344" w14:textId="566D7C2F" w:rsidR="00166EE1" w:rsidRPr="00CC5E88" w:rsidRDefault="00957794" w:rsidP="00CC5E88">
            <w:pPr>
              <w:jc w:val="both"/>
              <w:outlineLvl w:val="3"/>
              <w:rPr>
                <w:rFonts w:ascii="Arial" w:hAnsi="Arial" w:cs="Arial"/>
                <w:b/>
                <w:bCs/>
                <w:sz w:val="22"/>
                <w:szCs w:val="22"/>
                <w:lang w:eastAsia="en-GB"/>
              </w:rPr>
            </w:pPr>
            <w:r w:rsidRPr="0070654C">
              <w:rPr>
                <w:rFonts w:ascii="Arial" w:hAnsi="Arial" w:cs="Arial"/>
                <w:bCs/>
                <w:sz w:val="22"/>
                <w:szCs w:val="22"/>
                <w:lang w:eastAsia="en-GB"/>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parents, etc</w:t>
            </w:r>
            <w:r w:rsidR="00525ADC">
              <w:rPr>
                <w:rFonts w:ascii="Arial" w:hAnsi="Arial" w:cs="Arial"/>
                <w:bCs/>
                <w:sz w:val="22"/>
                <w:szCs w:val="22"/>
                <w:lang w:eastAsia="en-GB"/>
              </w:rPr>
              <w:t>.</w:t>
            </w:r>
            <w:r w:rsidR="0026652F">
              <w:rPr>
                <w:rFonts w:ascii="Arial" w:hAnsi="Arial" w:cs="Arial"/>
                <w:bCs/>
                <w:sz w:val="22"/>
                <w:szCs w:val="22"/>
                <w:lang w:eastAsia="en-GB"/>
              </w:rPr>
              <w:t xml:space="preserve"> </w:t>
            </w:r>
            <w:r w:rsidR="00AE72DF" w:rsidRPr="00AE72DF">
              <w:rPr>
                <w:rFonts w:ascii="Arial" w:hAnsi="Arial" w:cs="Arial"/>
                <w:sz w:val="22"/>
                <w:szCs w:val="22"/>
                <w:lang w:eastAsia="en-GB"/>
              </w:rPr>
              <w:t xml:space="preserve">As a parent or </w:t>
            </w:r>
            <w:proofErr w:type="gramStart"/>
            <w:r w:rsidR="00AE72DF" w:rsidRPr="00AE72DF">
              <w:rPr>
                <w:rFonts w:ascii="Arial" w:hAnsi="Arial" w:cs="Arial"/>
                <w:sz w:val="22"/>
                <w:szCs w:val="22"/>
                <w:lang w:eastAsia="en-GB"/>
              </w:rPr>
              <w:t>carer</w:t>
            </w:r>
            <w:proofErr w:type="gramEnd"/>
            <w:r w:rsidR="00AE72DF" w:rsidRPr="00AE72DF">
              <w:rPr>
                <w:rFonts w:ascii="Arial" w:hAnsi="Arial" w:cs="Arial"/>
                <w:sz w:val="22"/>
                <w:szCs w:val="22"/>
                <w:lang w:eastAsia="en-GB"/>
              </w:rPr>
              <w:t xml:space="preserve"> you will be fully consulted</w:t>
            </w:r>
            <w:r w:rsidR="00CC5E88">
              <w:rPr>
                <w:rFonts w:ascii="Arial" w:hAnsi="Arial" w:cs="Arial"/>
                <w:b/>
                <w:bCs/>
                <w:sz w:val="22"/>
                <w:szCs w:val="22"/>
                <w:lang w:eastAsia="en-GB"/>
              </w:rPr>
              <w:t xml:space="preserve"> </w:t>
            </w:r>
            <w:r w:rsidR="00AE72DF" w:rsidRPr="00AE72DF">
              <w:rPr>
                <w:rFonts w:ascii="Arial" w:hAnsi="Arial" w:cs="Arial"/>
                <w:sz w:val="22"/>
                <w:szCs w:val="22"/>
                <w:lang w:eastAsia="en-GB"/>
              </w:rPr>
              <w:t>and kept inf</w:t>
            </w:r>
            <w:r w:rsidR="002D6EB3">
              <w:rPr>
                <w:rFonts w:ascii="Arial" w:hAnsi="Arial" w:cs="Arial"/>
                <w:sz w:val="22"/>
                <w:szCs w:val="22"/>
                <w:lang w:eastAsia="en-GB"/>
              </w:rPr>
              <w:t>ormed</w:t>
            </w:r>
            <w:r w:rsidR="006673F6">
              <w:rPr>
                <w:rFonts w:ascii="Arial" w:hAnsi="Arial" w:cs="Arial"/>
                <w:sz w:val="22"/>
                <w:szCs w:val="22"/>
                <w:lang w:eastAsia="en-GB"/>
              </w:rPr>
              <w:t xml:space="preserve"> at all stages of the assessment process</w:t>
            </w:r>
            <w:r w:rsidR="002D6EB3">
              <w:rPr>
                <w:rFonts w:ascii="Arial" w:hAnsi="Arial" w:cs="Arial"/>
                <w:sz w:val="22"/>
                <w:szCs w:val="22"/>
                <w:lang w:eastAsia="en-GB"/>
              </w:rPr>
              <w:t xml:space="preserve"> by</w:t>
            </w:r>
            <w:r w:rsidR="002D6EB3" w:rsidRPr="00D15588">
              <w:rPr>
                <w:rFonts w:ascii="Arial" w:hAnsi="Arial" w:cs="Arial"/>
                <w:sz w:val="22"/>
                <w:szCs w:val="22"/>
                <w:lang w:eastAsia="en-GB"/>
              </w:rPr>
              <w:t xml:space="preserve"> </w:t>
            </w:r>
            <w:r w:rsidR="002D6EB3">
              <w:rPr>
                <w:rFonts w:ascii="Arial" w:hAnsi="Arial" w:cs="Arial"/>
                <w:sz w:val="22"/>
                <w:szCs w:val="22"/>
                <w:lang w:eastAsia="en-GB"/>
              </w:rPr>
              <w:t>t</w:t>
            </w:r>
            <w:r w:rsidR="002D6EB3" w:rsidRPr="00D15588">
              <w:rPr>
                <w:rFonts w:ascii="Arial" w:hAnsi="Arial" w:cs="Arial"/>
                <w:sz w:val="22"/>
                <w:szCs w:val="22"/>
                <w:lang w:eastAsia="en-GB"/>
              </w:rPr>
              <w:t xml:space="preserve">he </w:t>
            </w:r>
            <w:r w:rsidR="002D6EB3">
              <w:rPr>
                <w:rFonts w:ascii="Arial" w:hAnsi="Arial" w:cs="Arial"/>
                <w:sz w:val="22"/>
                <w:szCs w:val="22"/>
                <w:lang w:eastAsia="en-GB"/>
              </w:rPr>
              <w:t>Pupil Support Co-ordinator or named individual for the school.</w:t>
            </w:r>
          </w:p>
          <w:p w14:paraId="0D3AA609" w14:textId="77777777" w:rsidR="00957794" w:rsidRPr="0070654C" w:rsidRDefault="00957794" w:rsidP="00957794">
            <w:pPr>
              <w:spacing w:before="100" w:beforeAutospacing="1" w:after="100" w:afterAutospacing="1"/>
              <w:jc w:val="both"/>
              <w:outlineLvl w:val="3"/>
              <w:rPr>
                <w:rFonts w:ascii="Arial" w:hAnsi="Arial" w:cs="Arial"/>
                <w:bCs/>
                <w:sz w:val="22"/>
                <w:szCs w:val="22"/>
                <w:lang w:eastAsia="en-GB"/>
              </w:rPr>
            </w:pPr>
            <w:r w:rsidRPr="0070654C">
              <w:rPr>
                <w:rFonts w:ascii="Arial" w:hAnsi="Arial" w:cs="Arial"/>
                <w:bCs/>
                <w:sz w:val="22"/>
                <w:szCs w:val="22"/>
                <w:lang w:eastAsia="en-GB"/>
              </w:rPr>
              <w:lastRenderedPageBreak/>
              <w:t>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w:t>
            </w:r>
            <w:r w:rsidR="00AE72DF">
              <w:rPr>
                <w:rFonts w:ascii="Arial" w:hAnsi="Arial" w:cs="Arial"/>
                <w:bCs/>
                <w:sz w:val="22"/>
                <w:szCs w:val="22"/>
                <w:lang w:eastAsia="en-GB"/>
              </w:rPr>
              <w:t xml:space="preserve"> sent to the Inclusion Co-ordinator</w:t>
            </w:r>
            <w:r w:rsidRPr="0070654C">
              <w:rPr>
                <w:rFonts w:ascii="Arial" w:hAnsi="Arial" w:cs="Arial"/>
                <w:bCs/>
                <w:sz w:val="22"/>
                <w:szCs w:val="22"/>
                <w:lang w:eastAsia="en-GB"/>
              </w:rPr>
              <w:t>.</w:t>
            </w:r>
          </w:p>
          <w:p w14:paraId="1E006457" w14:textId="77777777" w:rsidR="00D46DD7" w:rsidRPr="0070654C" w:rsidRDefault="00D46DD7" w:rsidP="00D46DD7">
            <w:pPr>
              <w:spacing w:before="100" w:beforeAutospacing="1" w:after="100" w:afterAutospacing="1"/>
              <w:outlineLvl w:val="3"/>
              <w:rPr>
                <w:rFonts w:ascii="Arial" w:hAnsi="Arial" w:cs="Arial"/>
                <w:b/>
                <w:bCs/>
                <w:sz w:val="22"/>
                <w:szCs w:val="22"/>
                <w:lang w:eastAsia="en-GB"/>
              </w:rPr>
            </w:pPr>
            <w:r w:rsidRPr="0070654C">
              <w:rPr>
                <w:rFonts w:ascii="Arial" w:hAnsi="Arial" w:cs="Arial"/>
                <w:b/>
                <w:bCs/>
                <w:sz w:val="22"/>
                <w:szCs w:val="22"/>
                <w:lang w:eastAsia="en-GB"/>
              </w:rPr>
              <w:t>What can parents do if they don’t agree with the authority?</w:t>
            </w:r>
          </w:p>
          <w:p w14:paraId="10161282" w14:textId="77777777" w:rsidR="00D46DD7" w:rsidRPr="00AE72DF" w:rsidRDefault="004737B2" w:rsidP="00D46DD7">
            <w:pPr>
              <w:spacing w:before="100" w:beforeAutospacing="1" w:after="100" w:afterAutospacing="1"/>
              <w:jc w:val="both"/>
              <w:rPr>
                <w:rFonts w:ascii="Arial" w:hAnsi="Arial" w:cs="Arial"/>
                <w:sz w:val="22"/>
                <w:szCs w:val="22"/>
                <w:lang w:eastAsia="en-GB"/>
              </w:rPr>
            </w:pPr>
            <w:r w:rsidRPr="00AE72DF">
              <w:rPr>
                <w:rFonts w:ascii="Arial" w:hAnsi="Arial" w:cs="Arial"/>
                <w:sz w:val="22"/>
                <w:szCs w:val="22"/>
                <w:lang w:eastAsia="en-GB"/>
              </w:rPr>
              <w:t>Initially parents should discuss their concerns with the Head Teacher of their child</w:t>
            </w:r>
            <w:r w:rsidR="00412E47" w:rsidRPr="00AE72DF">
              <w:rPr>
                <w:rFonts w:ascii="Arial" w:hAnsi="Arial" w:cs="Arial"/>
                <w:sz w:val="22"/>
                <w:szCs w:val="22"/>
                <w:lang w:eastAsia="en-GB"/>
              </w:rPr>
              <w:t>'</w:t>
            </w:r>
            <w:r w:rsidRPr="00AE72DF">
              <w:rPr>
                <w:rFonts w:ascii="Arial" w:hAnsi="Arial" w:cs="Arial"/>
                <w:sz w:val="22"/>
                <w:szCs w:val="22"/>
                <w:lang w:eastAsia="en-GB"/>
              </w:rPr>
              <w:t xml:space="preserve">s school.  If this is not possible parents can also speak to </w:t>
            </w:r>
            <w:r w:rsidR="00412E47" w:rsidRPr="00AE72DF">
              <w:rPr>
                <w:rFonts w:ascii="Arial" w:hAnsi="Arial" w:cs="Arial"/>
                <w:sz w:val="22"/>
                <w:szCs w:val="22"/>
                <w:lang w:eastAsia="en-GB"/>
              </w:rPr>
              <w:t xml:space="preserve">the </w:t>
            </w:r>
            <w:r w:rsidRPr="00AE72DF">
              <w:rPr>
                <w:rFonts w:ascii="Arial" w:hAnsi="Arial" w:cs="Arial"/>
                <w:b/>
                <w:sz w:val="22"/>
                <w:szCs w:val="22"/>
                <w:lang w:eastAsia="en-GB"/>
              </w:rPr>
              <w:t>Quality Improvement</w:t>
            </w:r>
            <w:r w:rsidRPr="00AE72DF">
              <w:rPr>
                <w:rFonts w:ascii="Arial" w:hAnsi="Arial" w:cs="Arial"/>
                <w:sz w:val="22"/>
                <w:szCs w:val="22"/>
                <w:lang w:eastAsia="en-GB"/>
              </w:rPr>
              <w:t xml:space="preserve"> </w:t>
            </w:r>
            <w:r w:rsidR="00832EA2">
              <w:rPr>
                <w:rFonts w:ascii="Arial" w:hAnsi="Arial" w:cs="Arial"/>
                <w:b/>
                <w:sz w:val="22"/>
                <w:szCs w:val="22"/>
                <w:lang w:eastAsia="en-GB"/>
              </w:rPr>
              <w:t>Manager</w:t>
            </w:r>
            <w:r w:rsidRPr="00AE72DF">
              <w:rPr>
                <w:rFonts w:ascii="Arial" w:hAnsi="Arial" w:cs="Arial"/>
                <w:sz w:val="22"/>
                <w:szCs w:val="22"/>
                <w:lang w:eastAsia="en-GB"/>
              </w:rPr>
              <w:t xml:space="preserve"> for their child</w:t>
            </w:r>
            <w:r w:rsidR="00412E47" w:rsidRPr="00AE72DF">
              <w:rPr>
                <w:rFonts w:ascii="Arial" w:hAnsi="Arial" w:cs="Arial"/>
                <w:sz w:val="22"/>
                <w:szCs w:val="22"/>
                <w:lang w:eastAsia="en-GB"/>
              </w:rPr>
              <w:t>'</w:t>
            </w:r>
            <w:r w:rsidR="008B33FD" w:rsidRPr="00AE72DF">
              <w:rPr>
                <w:rFonts w:ascii="Arial" w:hAnsi="Arial" w:cs="Arial"/>
                <w:sz w:val="22"/>
                <w:szCs w:val="22"/>
                <w:lang w:eastAsia="en-GB"/>
              </w:rPr>
              <w:t xml:space="preserve">s school who for </w:t>
            </w:r>
            <w:r w:rsidR="00525ADC">
              <w:rPr>
                <w:rFonts w:ascii="Arial" w:hAnsi="Arial" w:cs="Arial"/>
                <w:sz w:val="22"/>
                <w:szCs w:val="22"/>
                <w:lang w:eastAsia="en-GB"/>
              </w:rPr>
              <w:t>Braehead</w:t>
            </w:r>
            <w:r w:rsidR="008B33FD" w:rsidRPr="00AE72DF">
              <w:rPr>
                <w:rFonts w:ascii="Arial" w:hAnsi="Arial" w:cs="Arial"/>
                <w:sz w:val="22"/>
                <w:szCs w:val="22"/>
                <w:lang w:eastAsia="en-GB"/>
              </w:rPr>
              <w:t xml:space="preserve"> Primary is currently </w:t>
            </w:r>
            <w:r w:rsidR="00832EA2">
              <w:rPr>
                <w:rFonts w:ascii="Arial" w:hAnsi="Arial" w:cs="Arial"/>
                <w:b/>
                <w:sz w:val="22"/>
                <w:szCs w:val="22"/>
                <w:lang w:eastAsia="en-GB"/>
              </w:rPr>
              <w:t>Gavin Pitt</w:t>
            </w:r>
            <w:r w:rsidR="008B33FD" w:rsidRPr="00AE72DF">
              <w:rPr>
                <w:rFonts w:ascii="Arial" w:hAnsi="Arial" w:cs="Arial"/>
                <w:sz w:val="22"/>
                <w:szCs w:val="22"/>
                <w:lang w:eastAsia="en-GB"/>
              </w:rPr>
              <w:t>.</w:t>
            </w:r>
          </w:p>
          <w:p w14:paraId="39D0C1D8" w14:textId="77777777" w:rsidR="004737B2" w:rsidRPr="0070654C" w:rsidRDefault="004737B2" w:rsidP="00D46DD7">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Parents can also use “Listening to You”.  This is an online service which allows you t</w:t>
            </w:r>
            <w:r w:rsidR="00412E47" w:rsidRPr="0070654C">
              <w:rPr>
                <w:rFonts w:ascii="Arial" w:hAnsi="Arial" w:cs="Arial"/>
                <w:sz w:val="22"/>
                <w:szCs w:val="22"/>
                <w:lang w:eastAsia="en-GB"/>
              </w:rPr>
              <w:t xml:space="preserve">o log concerns and complaints. To access this please go to the link </w:t>
            </w:r>
            <w:r w:rsidRPr="0070654C">
              <w:rPr>
                <w:rFonts w:ascii="Arial" w:hAnsi="Arial" w:cs="Arial"/>
                <w:sz w:val="22"/>
                <w:szCs w:val="22"/>
                <w:lang w:eastAsia="en-GB"/>
              </w:rPr>
              <w:t xml:space="preserve"> </w:t>
            </w:r>
            <w:hyperlink r:id="rId31" w:history="1">
              <w:r w:rsidRPr="0070654C">
                <w:rPr>
                  <w:rStyle w:val="Hyperlink"/>
                  <w:rFonts w:ascii="Arial" w:hAnsi="Arial" w:cs="Arial"/>
                  <w:sz w:val="22"/>
                  <w:szCs w:val="22"/>
                  <w:lang w:eastAsia="en-GB"/>
                </w:rPr>
                <w:t>www.south-ayrshire.gov.uk/listenin</w:t>
              </w:r>
              <w:r w:rsidR="00412E47" w:rsidRPr="0070654C">
                <w:rPr>
                  <w:rStyle w:val="Hyperlink"/>
                  <w:rFonts w:ascii="Arial" w:hAnsi="Arial" w:cs="Arial"/>
                  <w:sz w:val="22"/>
                  <w:szCs w:val="22"/>
                  <w:lang w:eastAsia="en-GB"/>
                </w:rPr>
                <w:t>g</w:t>
              </w:r>
              <w:r w:rsidRPr="0070654C">
                <w:rPr>
                  <w:rStyle w:val="Hyperlink"/>
                  <w:rFonts w:ascii="Arial" w:hAnsi="Arial" w:cs="Arial"/>
                  <w:sz w:val="22"/>
                  <w:szCs w:val="22"/>
                  <w:lang w:eastAsia="en-GB"/>
                </w:rPr>
                <w:t>toyou</w:t>
              </w:r>
            </w:hyperlink>
          </w:p>
          <w:p w14:paraId="18A9534A" w14:textId="77777777" w:rsidR="004737B2" w:rsidRPr="0070654C" w:rsidRDefault="004737B2" w:rsidP="00D46DD7">
            <w:pPr>
              <w:spacing w:before="100" w:beforeAutospacing="1" w:after="100" w:afterAutospacing="1"/>
              <w:jc w:val="both"/>
              <w:rPr>
                <w:rFonts w:ascii="Arial" w:hAnsi="Arial" w:cs="Arial"/>
                <w:sz w:val="22"/>
                <w:szCs w:val="22"/>
                <w:lang w:eastAsia="en-GB"/>
              </w:rPr>
            </w:pPr>
            <w:r w:rsidRPr="0070654C">
              <w:rPr>
                <w:rFonts w:ascii="Arial" w:hAnsi="Arial" w:cs="Arial"/>
                <w:sz w:val="22"/>
                <w:szCs w:val="22"/>
                <w:lang w:eastAsia="en-GB"/>
              </w:rPr>
              <w:t xml:space="preserve">If the above has been exhausted there are more formal avenues to resolve concerns and disputes including mediation, appeals and tribunal processes.  Information on these will be available in schools </w:t>
            </w:r>
            <w:proofErr w:type="gramStart"/>
            <w:r w:rsidRPr="0070654C">
              <w:rPr>
                <w:rFonts w:ascii="Arial" w:hAnsi="Arial" w:cs="Arial"/>
                <w:sz w:val="22"/>
                <w:szCs w:val="22"/>
                <w:lang w:eastAsia="en-GB"/>
              </w:rPr>
              <w:t>and also</w:t>
            </w:r>
            <w:proofErr w:type="gramEnd"/>
            <w:r w:rsidRPr="0070654C">
              <w:rPr>
                <w:rFonts w:ascii="Arial" w:hAnsi="Arial" w:cs="Arial"/>
                <w:sz w:val="22"/>
                <w:szCs w:val="22"/>
                <w:lang w:eastAsia="en-GB"/>
              </w:rPr>
              <w:t xml:space="preserve"> from the education authority.</w:t>
            </w:r>
          </w:p>
          <w:p w14:paraId="32ECECDD" w14:textId="77777777" w:rsidR="0026652F" w:rsidRPr="002D6EB3" w:rsidRDefault="00D46DD7" w:rsidP="0026652F">
            <w:pPr>
              <w:spacing w:before="100" w:beforeAutospacing="1" w:after="100" w:afterAutospacing="1"/>
              <w:jc w:val="both"/>
              <w:outlineLvl w:val="3"/>
              <w:rPr>
                <w:rFonts w:ascii="Arial" w:hAnsi="Arial" w:cs="Arial"/>
                <w:bCs/>
                <w:sz w:val="22"/>
                <w:szCs w:val="22"/>
                <w:lang w:eastAsia="en-GB"/>
              </w:rPr>
            </w:pPr>
            <w:r w:rsidRPr="0070654C">
              <w:rPr>
                <w:rFonts w:ascii="Arial" w:hAnsi="Arial" w:cs="Arial"/>
                <w:b/>
                <w:bCs/>
                <w:sz w:val="22"/>
                <w:szCs w:val="22"/>
                <w:lang w:eastAsia="en-GB"/>
              </w:rPr>
              <w:t xml:space="preserve">Where can parents get support and information relating to additional support </w:t>
            </w:r>
            <w:r w:rsidRPr="002D6EB3">
              <w:rPr>
                <w:rFonts w:ascii="Arial" w:hAnsi="Arial" w:cs="Arial"/>
                <w:b/>
                <w:bCs/>
                <w:sz w:val="22"/>
                <w:szCs w:val="22"/>
                <w:lang w:eastAsia="en-GB"/>
              </w:rPr>
              <w:t>needs?</w:t>
            </w:r>
          </w:p>
          <w:p w14:paraId="4647AFDA" w14:textId="77777777" w:rsidR="002D6EB3" w:rsidRPr="002D6EB3" w:rsidRDefault="002D6EB3" w:rsidP="002D6EB3">
            <w:pPr>
              <w:pStyle w:val="NoSpacing"/>
              <w:jc w:val="both"/>
              <w:rPr>
                <w:rFonts w:ascii="Arial" w:hAnsi="Arial" w:cs="Arial"/>
                <w:lang w:eastAsia="en-GB"/>
              </w:rPr>
            </w:pPr>
            <w:r w:rsidRPr="002D6EB3">
              <w:rPr>
                <w:rFonts w:ascii="Arial" w:hAnsi="Arial" w:cs="Arial"/>
                <w:lang w:eastAsia="en-GB"/>
              </w:rPr>
              <w:t xml:space="preserve">If parents and young people are still unhappy at the decision, then they must be assisted </w:t>
            </w:r>
            <w:r>
              <w:rPr>
                <w:rFonts w:ascii="Arial" w:hAnsi="Arial" w:cs="Arial"/>
                <w:lang w:eastAsia="en-GB"/>
              </w:rPr>
              <w:t>to know their rights to seek alternative methods of resolving the matter, through mediation, for example or to make a reference to the Additional Supports Needs Tribunal for Scotland. Telephone numbers and webpages are listed below.</w:t>
            </w:r>
          </w:p>
          <w:p w14:paraId="473228AB" w14:textId="77777777" w:rsidR="002D6EB3" w:rsidRDefault="002D6EB3" w:rsidP="00D46DD7">
            <w:pPr>
              <w:pStyle w:val="NoSpacing"/>
              <w:rPr>
                <w:rFonts w:ascii="Arial" w:hAnsi="Arial" w:cs="Arial"/>
                <w:b/>
                <w:lang w:eastAsia="en-GB"/>
              </w:rPr>
            </w:pPr>
          </w:p>
          <w:p w14:paraId="6A4F063B" w14:textId="77777777" w:rsidR="00D46DD7" w:rsidRPr="0070654C" w:rsidRDefault="004737B2" w:rsidP="00D46DD7">
            <w:pPr>
              <w:pStyle w:val="NoSpacing"/>
              <w:rPr>
                <w:rFonts w:ascii="Arial" w:hAnsi="Arial" w:cs="Arial"/>
                <w:b/>
                <w:lang w:eastAsia="en-GB"/>
              </w:rPr>
            </w:pPr>
            <w:r w:rsidRPr="0070654C">
              <w:rPr>
                <w:rFonts w:ascii="Arial" w:hAnsi="Arial" w:cs="Arial"/>
                <w:b/>
                <w:lang w:eastAsia="en-GB"/>
              </w:rPr>
              <w:t>Quality Improvement Manager</w:t>
            </w:r>
          </w:p>
          <w:p w14:paraId="74AEE4AA"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County Buildings</w:t>
            </w:r>
          </w:p>
          <w:p w14:paraId="748748CA"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Wellington Square</w:t>
            </w:r>
          </w:p>
          <w:p w14:paraId="0500511E"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Ayr</w:t>
            </w:r>
          </w:p>
          <w:p w14:paraId="78349661"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KA7 1DR</w:t>
            </w:r>
          </w:p>
          <w:p w14:paraId="147A0712" w14:textId="77777777" w:rsidR="004737B2" w:rsidRPr="0070654C" w:rsidRDefault="00510B09" w:rsidP="00D46DD7">
            <w:pPr>
              <w:pStyle w:val="NoSpacing"/>
              <w:rPr>
                <w:rFonts w:ascii="Arial" w:hAnsi="Arial" w:cs="Arial"/>
                <w:lang w:eastAsia="en-GB"/>
              </w:rPr>
            </w:pPr>
            <w:hyperlink r:id="rId32" w:history="1">
              <w:r w:rsidR="004737B2" w:rsidRPr="0070654C">
                <w:rPr>
                  <w:rStyle w:val="Hyperlink"/>
                  <w:rFonts w:ascii="Arial" w:hAnsi="Arial" w:cs="Arial"/>
                  <w:color w:val="auto"/>
                  <w:lang w:eastAsia="en-GB"/>
                </w:rPr>
                <w:t>Tel:01292</w:t>
              </w:r>
            </w:hyperlink>
            <w:r w:rsidR="004737B2" w:rsidRPr="0070654C">
              <w:rPr>
                <w:rFonts w:ascii="Arial" w:hAnsi="Arial" w:cs="Arial"/>
                <w:lang w:eastAsia="en-GB"/>
              </w:rPr>
              <w:t xml:space="preserve"> 612</w:t>
            </w:r>
            <w:r w:rsidR="00525ADC">
              <w:rPr>
                <w:rFonts w:ascii="Arial" w:hAnsi="Arial" w:cs="Arial"/>
                <w:lang w:eastAsia="en-GB"/>
              </w:rPr>
              <w:t>504</w:t>
            </w:r>
          </w:p>
          <w:p w14:paraId="286DEC85" w14:textId="77777777" w:rsidR="00D46DD7" w:rsidRPr="0070654C" w:rsidRDefault="00D46DD7" w:rsidP="00D46DD7">
            <w:pPr>
              <w:pStyle w:val="NoSpacing"/>
              <w:rPr>
                <w:rFonts w:ascii="Arial" w:hAnsi="Arial" w:cs="Arial"/>
                <w:lang w:eastAsia="en-GB"/>
              </w:rPr>
            </w:pPr>
          </w:p>
          <w:p w14:paraId="1C177FE3" w14:textId="77777777" w:rsidR="004737B2" w:rsidRPr="0070654C" w:rsidRDefault="00D46DD7" w:rsidP="00D46DD7">
            <w:pPr>
              <w:pStyle w:val="NoSpacing"/>
              <w:rPr>
                <w:rFonts w:ascii="Arial" w:hAnsi="Arial" w:cs="Arial"/>
                <w:b/>
                <w:bCs/>
                <w:lang w:eastAsia="en-GB"/>
              </w:rPr>
            </w:pPr>
            <w:r w:rsidRPr="0070654C">
              <w:rPr>
                <w:rFonts w:ascii="Arial" w:hAnsi="Arial" w:cs="Arial"/>
                <w:b/>
                <w:bCs/>
                <w:lang w:eastAsia="en-GB"/>
              </w:rPr>
              <w:t>Principa</w:t>
            </w:r>
            <w:r w:rsidR="008B33FD" w:rsidRPr="0070654C">
              <w:rPr>
                <w:rFonts w:ascii="Arial" w:hAnsi="Arial" w:cs="Arial"/>
                <w:b/>
                <w:bCs/>
                <w:lang w:eastAsia="en-GB"/>
              </w:rPr>
              <w:t>l</w:t>
            </w:r>
            <w:r w:rsidR="004737B2" w:rsidRPr="0070654C">
              <w:rPr>
                <w:rFonts w:ascii="Arial" w:hAnsi="Arial" w:cs="Arial"/>
                <w:b/>
                <w:bCs/>
                <w:lang w:eastAsia="en-GB"/>
              </w:rPr>
              <w:t xml:space="preserve"> Educational</w:t>
            </w:r>
            <w:r w:rsidRPr="0070654C">
              <w:rPr>
                <w:rFonts w:ascii="Arial" w:hAnsi="Arial" w:cs="Arial"/>
                <w:b/>
                <w:bCs/>
                <w:lang w:eastAsia="en-GB"/>
              </w:rPr>
              <w:t xml:space="preserve"> Psychologist</w:t>
            </w:r>
            <w:r w:rsidR="006C78B7" w:rsidRPr="0070654C">
              <w:rPr>
                <w:rFonts w:ascii="Arial" w:hAnsi="Arial" w:cs="Arial"/>
                <w:b/>
                <w:bCs/>
                <w:lang w:eastAsia="en-GB"/>
              </w:rPr>
              <w:t xml:space="preserve">                                              </w:t>
            </w:r>
          </w:p>
          <w:p w14:paraId="129ED588"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County Buildings</w:t>
            </w:r>
          </w:p>
          <w:p w14:paraId="72726C10"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Wellington Square</w:t>
            </w:r>
          </w:p>
          <w:p w14:paraId="2AA8A1B7"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Ayr</w:t>
            </w:r>
          </w:p>
          <w:p w14:paraId="2250C5B8" w14:textId="77777777" w:rsidR="006673F6" w:rsidRPr="0070654C" w:rsidRDefault="006673F6" w:rsidP="006673F6">
            <w:pPr>
              <w:pStyle w:val="NoSpacing"/>
              <w:rPr>
                <w:rFonts w:ascii="Arial" w:hAnsi="Arial" w:cs="Arial"/>
                <w:lang w:eastAsia="en-GB"/>
              </w:rPr>
            </w:pPr>
            <w:r w:rsidRPr="0070654C">
              <w:rPr>
                <w:rFonts w:ascii="Arial" w:hAnsi="Arial" w:cs="Arial"/>
                <w:lang w:eastAsia="en-GB"/>
              </w:rPr>
              <w:t>KA7 1DR</w:t>
            </w:r>
          </w:p>
          <w:p w14:paraId="0FBDEE53" w14:textId="43CC1EAC" w:rsidR="006673F6" w:rsidRPr="0070654C" w:rsidRDefault="00510B09" w:rsidP="006673F6">
            <w:pPr>
              <w:pStyle w:val="NoSpacing"/>
              <w:rPr>
                <w:rFonts w:ascii="Arial" w:hAnsi="Arial" w:cs="Arial"/>
                <w:lang w:eastAsia="en-GB"/>
              </w:rPr>
            </w:pPr>
            <w:hyperlink r:id="rId33" w:history="1">
              <w:r w:rsidR="006673F6" w:rsidRPr="0070654C">
                <w:rPr>
                  <w:rStyle w:val="Hyperlink"/>
                  <w:rFonts w:ascii="Arial" w:hAnsi="Arial" w:cs="Arial"/>
                  <w:color w:val="auto"/>
                  <w:lang w:eastAsia="en-GB"/>
                </w:rPr>
                <w:t>Tel:01292</w:t>
              </w:r>
            </w:hyperlink>
            <w:r w:rsidR="006673F6" w:rsidRPr="0070654C">
              <w:rPr>
                <w:rFonts w:ascii="Arial" w:hAnsi="Arial" w:cs="Arial"/>
                <w:lang w:eastAsia="en-GB"/>
              </w:rPr>
              <w:t xml:space="preserve"> 612</w:t>
            </w:r>
            <w:r w:rsidR="006673F6">
              <w:rPr>
                <w:rFonts w:ascii="Arial" w:hAnsi="Arial" w:cs="Arial"/>
                <w:lang w:eastAsia="en-GB"/>
              </w:rPr>
              <w:t>819</w:t>
            </w:r>
          </w:p>
          <w:p w14:paraId="64E35752" w14:textId="08C18487" w:rsidR="00D46DD7" w:rsidRPr="0070654C" w:rsidRDefault="00D46DD7" w:rsidP="00D46DD7">
            <w:pPr>
              <w:pStyle w:val="NoSpacing"/>
              <w:rPr>
                <w:rFonts w:ascii="Arial" w:hAnsi="Arial" w:cs="Arial"/>
                <w:lang w:eastAsia="en-GB"/>
              </w:rPr>
            </w:pPr>
          </w:p>
          <w:p w14:paraId="0099C85F" w14:textId="77777777" w:rsidR="00D46DD7" w:rsidRPr="0070654C" w:rsidRDefault="00957794" w:rsidP="00D46DD7">
            <w:pPr>
              <w:pStyle w:val="NoSpacing"/>
              <w:rPr>
                <w:rFonts w:ascii="Arial" w:hAnsi="Arial" w:cs="Arial"/>
                <w:b/>
                <w:lang w:eastAsia="en-GB"/>
              </w:rPr>
            </w:pPr>
            <w:r w:rsidRPr="0070654C">
              <w:rPr>
                <w:rFonts w:ascii="Arial" w:hAnsi="Arial" w:cs="Arial"/>
                <w:b/>
                <w:lang w:eastAsia="en-GB"/>
              </w:rPr>
              <w:t>Co-ordinator (Inclusion</w:t>
            </w:r>
            <w:r w:rsidR="00D46DD7" w:rsidRPr="0070654C">
              <w:rPr>
                <w:rFonts w:ascii="Arial" w:hAnsi="Arial" w:cs="Arial"/>
                <w:b/>
                <w:lang w:eastAsia="en-GB"/>
              </w:rPr>
              <w:t>)</w:t>
            </w:r>
            <w:r w:rsidR="00D46DD7" w:rsidRPr="0070654C">
              <w:rPr>
                <w:rFonts w:ascii="Arial" w:hAnsi="Arial" w:cs="Arial"/>
                <w:lang w:eastAsia="en-GB"/>
              </w:rPr>
              <w:tab/>
            </w:r>
            <w:r w:rsidR="00D46DD7" w:rsidRPr="0070654C">
              <w:rPr>
                <w:rFonts w:ascii="Arial" w:hAnsi="Arial" w:cs="Arial"/>
                <w:lang w:eastAsia="en-GB"/>
              </w:rPr>
              <w:tab/>
            </w:r>
            <w:r w:rsidR="006C78B7" w:rsidRPr="0070654C">
              <w:rPr>
                <w:rFonts w:ascii="Arial" w:hAnsi="Arial" w:cs="Arial"/>
                <w:lang w:eastAsia="en-GB"/>
              </w:rPr>
              <w:t xml:space="preserve">               </w:t>
            </w:r>
          </w:p>
          <w:p w14:paraId="26A8A75A" w14:textId="77777777" w:rsidR="00D46DD7" w:rsidRPr="0070654C" w:rsidRDefault="004737B2" w:rsidP="00D46DD7">
            <w:pPr>
              <w:pStyle w:val="NoSpacing"/>
              <w:rPr>
                <w:rFonts w:ascii="Arial" w:hAnsi="Arial" w:cs="Arial"/>
                <w:lang w:eastAsia="en-GB"/>
              </w:rPr>
            </w:pPr>
            <w:r w:rsidRPr="0070654C">
              <w:rPr>
                <w:rFonts w:ascii="Arial" w:hAnsi="Arial" w:cs="Arial"/>
                <w:lang w:eastAsia="en-GB"/>
              </w:rPr>
              <w:t>Educational Services</w:t>
            </w:r>
          </w:p>
          <w:p w14:paraId="2F28DC13"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County Buildings</w:t>
            </w:r>
          </w:p>
          <w:p w14:paraId="4D8F829B"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Wellington Square</w:t>
            </w:r>
          </w:p>
          <w:p w14:paraId="15925143"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Ayr</w:t>
            </w:r>
          </w:p>
          <w:p w14:paraId="29442426" w14:textId="77777777" w:rsidR="004737B2" w:rsidRPr="0070654C" w:rsidRDefault="004737B2" w:rsidP="00D46DD7">
            <w:pPr>
              <w:pStyle w:val="NoSpacing"/>
              <w:rPr>
                <w:rFonts w:ascii="Arial" w:hAnsi="Arial" w:cs="Arial"/>
                <w:lang w:eastAsia="en-GB"/>
              </w:rPr>
            </w:pPr>
            <w:r w:rsidRPr="0070654C">
              <w:rPr>
                <w:rFonts w:ascii="Arial" w:hAnsi="Arial" w:cs="Arial"/>
                <w:lang w:eastAsia="en-GB"/>
              </w:rPr>
              <w:t>KA7 1DR</w:t>
            </w:r>
          </w:p>
          <w:p w14:paraId="362B911C" w14:textId="3AAAC8F7" w:rsidR="00B27EBE" w:rsidRDefault="004737B2" w:rsidP="00957794">
            <w:pPr>
              <w:pStyle w:val="NoSpacing"/>
              <w:rPr>
                <w:rFonts w:ascii="Arial" w:hAnsi="Arial" w:cs="Arial"/>
                <w:lang w:eastAsia="en-GB"/>
              </w:rPr>
            </w:pPr>
            <w:r w:rsidRPr="0070654C">
              <w:rPr>
                <w:rFonts w:ascii="Arial" w:hAnsi="Arial" w:cs="Arial"/>
                <w:lang w:eastAsia="en-GB"/>
              </w:rPr>
              <w:t xml:space="preserve">Tel: 01292 </w:t>
            </w:r>
            <w:r w:rsidR="00525ADC">
              <w:rPr>
                <w:rFonts w:ascii="Arial" w:hAnsi="Arial" w:cs="Arial"/>
                <w:lang w:eastAsia="en-GB"/>
              </w:rPr>
              <w:t>612292</w:t>
            </w:r>
          </w:p>
          <w:p w14:paraId="3CF6CCDC" w14:textId="77777777" w:rsidR="00CC5E88" w:rsidRDefault="00CC5E88" w:rsidP="00957794">
            <w:pPr>
              <w:pStyle w:val="NoSpacing"/>
              <w:rPr>
                <w:rFonts w:ascii="Arial" w:hAnsi="Arial" w:cs="Arial"/>
                <w:lang w:eastAsia="en-GB"/>
              </w:rPr>
            </w:pPr>
          </w:p>
          <w:p w14:paraId="0EDDDC04" w14:textId="77777777" w:rsidR="00CC5E88" w:rsidRDefault="00CC5E88" w:rsidP="00957794">
            <w:pPr>
              <w:pStyle w:val="NoSpacing"/>
              <w:rPr>
                <w:rFonts w:ascii="Arial" w:hAnsi="Arial" w:cs="Arial"/>
                <w:lang w:eastAsia="en-GB"/>
              </w:rPr>
            </w:pPr>
          </w:p>
          <w:p w14:paraId="0286642C" w14:textId="77777777" w:rsidR="00CC5E88" w:rsidRDefault="00CC5E88" w:rsidP="00957794">
            <w:pPr>
              <w:pStyle w:val="NoSpacing"/>
              <w:rPr>
                <w:rFonts w:ascii="Arial" w:hAnsi="Arial" w:cs="Arial"/>
                <w:lang w:eastAsia="en-GB"/>
              </w:rPr>
            </w:pPr>
          </w:p>
          <w:p w14:paraId="1F672EDA" w14:textId="77777777" w:rsidR="00CC5E88" w:rsidRDefault="00CC5E88" w:rsidP="00957794">
            <w:pPr>
              <w:pStyle w:val="NoSpacing"/>
              <w:rPr>
                <w:rFonts w:ascii="Arial" w:hAnsi="Arial" w:cs="Arial"/>
                <w:lang w:eastAsia="en-GB"/>
              </w:rPr>
            </w:pPr>
          </w:p>
          <w:p w14:paraId="5FDF0183" w14:textId="77777777" w:rsidR="00CC5E88" w:rsidRDefault="00CC5E88" w:rsidP="00957794">
            <w:pPr>
              <w:pStyle w:val="NoSpacing"/>
              <w:rPr>
                <w:rFonts w:ascii="Arial" w:hAnsi="Arial" w:cs="Arial"/>
                <w:lang w:eastAsia="en-GB"/>
              </w:rPr>
            </w:pPr>
          </w:p>
          <w:p w14:paraId="75F18CBA" w14:textId="77777777" w:rsidR="00CC5E88" w:rsidRDefault="00CC5E88" w:rsidP="00957794">
            <w:pPr>
              <w:pStyle w:val="NoSpacing"/>
              <w:rPr>
                <w:rFonts w:ascii="Arial" w:hAnsi="Arial" w:cs="Arial"/>
                <w:lang w:eastAsia="en-GB"/>
              </w:rPr>
            </w:pPr>
          </w:p>
          <w:p w14:paraId="2069D1D2" w14:textId="0949F967" w:rsidR="00957794" w:rsidRPr="0070654C" w:rsidRDefault="00957794" w:rsidP="00957794">
            <w:pPr>
              <w:pStyle w:val="NoSpacing"/>
              <w:rPr>
                <w:rFonts w:ascii="Arial" w:hAnsi="Arial" w:cs="Arial"/>
                <w:b/>
                <w:lang w:eastAsia="en-GB"/>
              </w:rPr>
            </w:pPr>
            <w:r w:rsidRPr="0070654C">
              <w:rPr>
                <w:rFonts w:ascii="Arial" w:hAnsi="Arial" w:cs="Arial"/>
                <w:b/>
                <w:lang w:eastAsia="en-GB"/>
              </w:rPr>
              <w:t>Enquire</w:t>
            </w:r>
          </w:p>
          <w:p w14:paraId="16A338E9"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Scottish Enquire helpline: 0845 123 2303</w:t>
            </w:r>
          </w:p>
          <w:p w14:paraId="0ECB1166"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Textphone: 0131 22 22 439</w:t>
            </w:r>
          </w:p>
          <w:p w14:paraId="1F6725DC"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Email: info@enquire.org.uk</w:t>
            </w:r>
          </w:p>
          <w:p w14:paraId="53243E6A" w14:textId="77777777" w:rsidR="001B4258" w:rsidRDefault="001B4258" w:rsidP="00957794">
            <w:pPr>
              <w:pStyle w:val="NoSpacing"/>
              <w:rPr>
                <w:rFonts w:ascii="Arial" w:hAnsi="Arial" w:cs="Arial"/>
                <w:lang w:eastAsia="en-GB"/>
              </w:rPr>
            </w:pPr>
          </w:p>
          <w:p w14:paraId="307B4C04"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Enquire, the Scottish advice service for Additional Support for Learning provides free, independent and impartial advice through its helpline.</w:t>
            </w:r>
          </w:p>
          <w:p w14:paraId="051FF153" w14:textId="77777777" w:rsidR="001B4258" w:rsidRDefault="001B4258" w:rsidP="00957794">
            <w:pPr>
              <w:pStyle w:val="NoSpacing"/>
              <w:rPr>
                <w:rFonts w:ascii="Arial" w:hAnsi="Arial" w:cs="Arial"/>
                <w:b/>
                <w:lang w:eastAsia="en-GB"/>
              </w:rPr>
            </w:pPr>
          </w:p>
          <w:p w14:paraId="3579B5A6" w14:textId="77777777" w:rsidR="00957794" w:rsidRPr="0070654C" w:rsidRDefault="00957794" w:rsidP="00957794">
            <w:pPr>
              <w:pStyle w:val="NoSpacing"/>
              <w:rPr>
                <w:rFonts w:ascii="Arial" w:hAnsi="Arial" w:cs="Arial"/>
                <w:b/>
                <w:lang w:eastAsia="en-GB"/>
              </w:rPr>
            </w:pPr>
            <w:r w:rsidRPr="0070654C">
              <w:rPr>
                <w:rFonts w:ascii="Arial" w:hAnsi="Arial" w:cs="Arial"/>
                <w:b/>
                <w:lang w:eastAsia="en-GB"/>
              </w:rPr>
              <w:t>Scottish Child Law Centre</w:t>
            </w:r>
          </w:p>
          <w:p w14:paraId="193A797F"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54 East Cross Causeway</w:t>
            </w:r>
          </w:p>
          <w:p w14:paraId="7353CEF5"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Edinburgh</w:t>
            </w:r>
          </w:p>
          <w:p w14:paraId="71377454"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Midlothian</w:t>
            </w:r>
          </w:p>
          <w:p w14:paraId="7776A6EF"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EH8 9HD</w:t>
            </w:r>
          </w:p>
          <w:p w14:paraId="1DEF18BC"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Tel:  0131 667 6333</w:t>
            </w:r>
          </w:p>
          <w:p w14:paraId="7894AC26"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Email:  enquiries@sclc.org.uk</w:t>
            </w:r>
          </w:p>
          <w:p w14:paraId="7A9D356C" w14:textId="77777777" w:rsidR="00525ADC" w:rsidRDefault="00525ADC" w:rsidP="00525ADC">
            <w:pPr>
              <w:pStyle w:val="NoSpacing"/>
              <w:jc w:val="both"/>
              <w:rPr>
                <w:rFonts w:ascii="Arial" w:hAnsi="Arial" w:cs="Arial"/>
                <w:lang w:eastAsia="en-GB"/>
              </w:rPr>
            </w:pPr>
          </w:p>
          <w:p w14:paraId="7C1767BE" w14:textId="77777777" w:rsidR="00957794" w:rsidRPr="0070654C" w:rsidRDefault="00957794" w:rsidP="00525ADC">
            <w:pPr>
              <w:pStyle w:val="NoSpacing"/>
              <w:jc w:val="both"/>
              <w:rPr>
                <w:rFonts w:ascii="Arial" w:hAnsi="Arial" w:cs="Arial"/>
                <w:lang w:eastAsia="en-GB"/>
              </w:rPr>
            </w:pPr>
            <w:r w:rsidRPr="0070654C">
              <w:rPr>
                <w:rFonts w:ascii="Arial" w:hAnsi="Arial" w:cs="Arial"/>
                <w:lang w:eastAsia="en-GB"/>
              </w:rPr>
              <w:t>The Scottish Child Law Centre provides free legal advice and information for and about children and young people.</w:t>
            </w:r>
          </w:p>
          <w:p w14:paraId="28F3D970" w14:textId="77777777" w:rsidR="00957794" w:rsidRPr="0070654C" w:rsidRDefault="00957794" w:rsidP="00957794">
            <w:pPr>
              <w:pStyle w:val="NoSpacing"/>
              <w:rPr>
                <w:rFonts w:ascii="Arial" w:hAnsi="Arial" w:cs="Arial"/>
                <w:lang w:eastAsia="en-GB"/>
              </w:rPr>
            </w:pPr>
          </w:p>
          <w:p w14:paraId="2DE96971" w14:textId="77777777" w:rsidR="00957794" w:rsidRPr="0070654C" w:rsidRDefault="00957794" w:rsidP="00957794">
            <w:pPr>
              <w:pStyle w:val="NoSpacing"/>
              <w:rPr>
                <w:rFonts w:ascii="Arial" w:hAnsi="Arial" w:cs="Arial"/>
                <w:b/>
                <w:lang w:eastAsia="en-GB"/>
              </w:rPr>
            </w:pPr>
            <w:r w:rsidRPr="0070654C">
              <w:rPr>
                <w:rFonts w:ascii="Arial" w:hAnsi="Arial" w:cs="Arial"/>
                <w:b/>
                <w:lang w:eastAsia="en-GB"/>
              </w:rPr>
              <w:t>Resolve</w:t>
            </w:r>
          </w:p>
          <w:p w14:paraId="6E7EE007"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Children in Scotland</w:t>
            </w:r>
          </w:p>
          <w:p w14:paraId="14654D6E"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5 Shandwick Place</w:t>
            </w:r>
          </w:p>
          <w:p w14:paraId="0D582332"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Edinburgh, EH2 4RG</w:t>
            </w:r>
          </w:p>
          <w:p w14:paraId="094AEB6A" w14:textId="77777777" w:rsidR="00957794" w:rsidRPr="0070654C" w:rsidRDefault="00957794" w:rsidP="00957794">
            <w:pPr>
              <w:pStyle w:val="NoSpacing"/>
              <w:rPr>
                <w:rFonts w:ascii="Arial" w:hAnsi="Arial" w:cs="Arial"/>
                <w:lang w:eastAsia="en-GB"/>
              </w:rPr>
            </w:pPr>
            <w:r w:rsidRPr="0070654C">
              <w:rPr>
                <w:rFonts w:ascii="Arial" w:hAnsi="Arial" w:cs="Arial"/>
                <w:lang w:eastAsia="en-GB"/>
              </w:rPr>
              <w:t>Tel: 0131 222 2456</w:t>
            </w:r>
          </w:p>
          <w:p w14:paraId="2A23DD04" w14:textId="5DE814EA" w:rsidR="0070654C" w:rsidRPr="00C94995" w:rsidRDefault="0070654C" w:rsidP="009A0BC9">
            <w:pPr>
              <w:pStyle w:val="NoSpacing"/>
              <w:rPr>
                <w:rFonts w:ascii="Arial" w:hAnsi="Arial" w:cs="Arial"/>
                <w:b/>
                <w:lang w:eastAsia="en-GB"/>
              </w:rPr>
            </w:pPr>
          </w:p>
          <w:p w14:paraId="3CE2AA16" w14:textId="77777777" w:rsidR="009A0BC9" w:rsidRDefault="009A0BC9" w:rsidP="009A0BC9">
            <w:pPr>
              <w:pStyle w:val="NoSpacing"/>
              <w:rPr>
                <w:rFonts w:ascii="Arial" w:hAnsi="Arial" w:cs="Arial"/>
                <w:lang w:eastAsia="en-GB"/>
              </w:rPr>
            </w:pPr>
          </w:p>
          <w:p w14:paraId="5EA3DA58" w14:textId="77777777" w:rsidR="009A0BC9" w:rsidRDefault="009A0BC9" w:rsidP="009A0BC9">
            <w:pPr>
              <w:pStyle w:val="NoSpacing"/>
              <w:rPr>
                <w:rFonts w:ascii="Arial" w:hAnsi="Arial" w:cs="Arial"/>
                <w:lang w:eastAsia="en-GB"/>
              </w:rPr>
            </w:pPr>
          </w:p>
          <w:p w14:paraId="4EFC3F54" w14:textId="77777777" w:rsidR="0070654C" w:rsidRDefault="001A0E88" w:rsidP="00957794">
            <w:pPr>
              <w:pStyle w:val="NoSpacing"/>
              <w:rPr>
                <w:rFonts w:ascii="Arial" w:hAnsi="Arial" w:cs="Arial"/>
                <w:lang w:eastAsia="en-GB"/>
              </w:rPr>
            </w:pPr>
            <w:r w:rsidRPr="0070654C">
              <w:rPr>
                <w:rFonts w:ascii="Arial" w:hAnsi="Arial" w:cs="Arial"/>
                <w:lang w:eastAsia="en-GB"/>
              </w:rPr>
              <w:t xml:space="preserve"> </w:t>
            </w:r>
          </w:p>
          <w:p w14:paraId="3E165FCB" w14:textId="77777777" w:rsidR="0070654C" w:rsidRDefault="0070654C" w:rsidP="00957794">
            <w:pPr>
              <w:pStyle w:val="NoSpacing"/>
              <w:rPr>
                <w:rFonts w:ascii="Arial" w:hAnsi="Arial" w:cs="Arial"/>
                <w:lang w:eastAsia="en-GB"/>
              </w:rPr>
            </w:pPr>
          </w:p>
          <w:p w14:paraId="7B65C642" w14:textId="77777777" w:rsidR="0070654C" w:rsidRDefault="0070654C" w:rsidP="00957794">
            <w:pPr>
              <w:pStyle w:val="NoSpacing"/>
              <w:rPr>
                <w:rFonts w:ascii="Arial" w:hAnsi="Arial" w:cs="Arial"/>
                <w:lang w:eastAsia="en-GB"/>
              </w:rPr>
            </w:pPr>
          </w:p>
          <w:p w14:paraId="0A73D82D" w14:textId="77777777" w:rsidR="0070654C" w:rsidRDefault="0070654C" w:rsidP="00957794">
            <w:pPr>
              <w:pStyle w:val="NoSpacing"/>
              <w:rPr>
                <w:rFonts w:ascii="Arial" w:hAnsi="Arial" w:cs="Arial"/>
                <w:lang w:eastAsia="en-GB"/>
              </w:rPr>
            </w:pPr>
          </w:p>
          <w:p w14:paraId="1938F61D" w14:textId="77777777" w:rsidR="0070654C" w:rsidRDefault="0070654C" w:rsidP="00957794">
            <w:pPr>
              <w:pStyle w:val="NoSpacing"/>
              <w:rPr>
                <w:rFonts w:ascii="Arial" w:hAnsi="Arial" w:cs="Arial"/>
                <w:lang w:eastAsia="en-GB"/>
              </w:rPr>
            </w:pPr>
          </w:p>
          <w:p w14:paraId="3946801E" w14:textId="77777777" w:rsidR="0070654C" w:rsidRDefault="0070654C" w:rsidP="00957794">
            <w:pPr>
              <w:pStyle w:val="NoSpacing"/>
              <w:rPr>
                <w:rFonts w:ascii="Arial" w:hAnsi="Arial" w:cs="Arial"/>
                <w:lang w:eastAsia="en-GB"/>
              </w:rPr>
            </w:pPr>
          </w:p>
          <w:p w14:paraId="60ADC09C" w14:textId="77777777" w:rsidR="0070654C" w:rsidRDefault="0070654C" w:rsidP="00957794">
            <w:pPr>
              <w:pStyle w:val="NoSpacing"/>
              <w:rPr>
                <w:rFonts w:ascii="Arial" w:hAnsi="Arial" w:cs="Arial"/>
                <w:lang w:eastAsia="en-GB"/>
              </w:rPr>
            </w:pPr>
          </w:p>
          <w:p w14:paraId="04C305FB" w14:textId="77777777" w:rsidR="0070654C" w:rsidRDefault="0070654C" w:rsidP="00957794">
            <w:pPr>
              <w:pStyle w:val="NoSpacing"/>
              <w:rPr>
                <w:rFonts w:ascii="Arial" w:hAnsi="Arial" w:cs="Arial"/>
                <w:lang w:eastAsia="en-GB"/>
              </w:rPr>
            </w:pPr>
          </w:p>
          <w:p w14:paraId="48C9117A" w14:textId="77777777" w:rsidR="0070654C" w:rsidRDefault="0070654C" w:rsidP="00957794">
            <w:pPr>
              <w:pStyle w:val="NoSpacing"/>
              <w:rPr>
                <w:rFonts w:ascii="Arial" w:hAnsi="Arial" w:cs="Arial"/>
                <w:lang w:eastAsia="en-GB"/>
              </w:rPr>
            </w:pPr>
          </w:p>
          <w:p w14:paraId="64B03E00" w14:textId="77777777" w:rsidR="0070654C" w:rsidRDefault="0070654C" w:rsidP="00957794">
            <w:pPr>
              <w:pStyle w:val="NoSpacing"/>
              <w:rPr>
                <w:rFonts w:ascii="Arial" w:hAnsi="Arial" w:cs="Arial"/>
                <w:lang w:eastAsia="en-GB"/>
              </w:rPr>
            </w:pPr>
          </w:p>
          <w:p w14:paraId="5847672E" w14:textId="77777777" w:rsidR="0070654C" w:rsidRDefault="0070654C" w:rsidP="00957794">
            <w:pPr>
              <w:pStyle w:val="NoSpacing"/>
              <w:rPr>
                <w:rFonts w:ascii="Arial" w:hAnsi="Arial" w:cs="Arial"/>
                <w:lang w:eastAsia="en-GB"/>
              </w:rPr>
            </w:pPr>
          </w:p>
          <w:p w14:paraId="464E401A" w14:textId="77777777" w:rsidR="0070654C" w:rsidRDefault="0070654C" w:rsidP="00957794">
            <w:pPr>
              <w:pStyle w:val="NoSpacing"/>
              <w:rPr>
                <w:rFonts w:ascii="Arial" w:hAnsi="Arial" w:cs="Arial"/>
                <w:lang w:eastAsia="en-GB"/>
              </w:rPr>
            </w:pPr>
          </w:p>
          <w:p w14:paraId="42FE10F8" w14:textId="77777777" w:rsidR="0070654C" w:rsidRDefault="0070654C" w:rsidP="00957794">
            <w:pPr>
              <w:pStyle w:val="NoSpacing"/>
              <w:rPr>
                <w:rFonts w:ascii="Arial" w:hAnsi="Arial" w:cs="Arial"/>
                <w:lang w:eastAsia="en-GB"/>
              </w:rPr>
            </w:pPr>
          </w:p>
          <w:p w14:paraId="27DDC6AC" w14:textId="77777777" w:rsidR="00B41D51" w:rsidRDefault="00B41D51" w:rsidP="00957794">
            <w:pPr>
              <w:pStyle w:val="NoSpacing"/>
              <w:rPr>
                <w:rFonts w:ascii="Arial" w:hAnsi="Arial" w:cs="Arial"/>
                <w:lang w:eastAsia="en-GB"/>
              </w:rPr>
            </w:pPr>
          </w:p>
          <w:p w14:paraId="021B8064" w14:textId="77777777" w:rsidR="00B27EBE" w:rsidRDefault="00B27EBE" w:rsidP="00957794">
            <w:pPr>
              <w:pStyle w:val="NoSpacing"/>
              <w:rPr>
                <w:rFonts w:ascii="Arial" w:hAnsi="Arial" w:cs="Arial"/>
                <w:lang w:eastAsia="en-GB"/>
              </w:rPr>
            </w:pPr>
          </w:p>
          <w:p w14:paraId="74192FE0" w14:textId="77777777" w:rsidR="00B27EBE" w:rsidRDefault="00B27EBE" w:rsidP="00957794">
            <w:pPr>
              <w:pStyle w:val="NoSpacing"/>
              <w:rPr>
                <w:rFonts w:ascii="Arial" w:hAnsi="Arial" w:cs="Arial"/>
                <w:lang w:eastAsia="en-GB"/>
              </w:rPr>
            </w:pPr>
          </w:p>
          <w:p w14:paraId="054EA362" w14:textId="77777777" w:rsidR="00B27EBE" w:rsidRDefault="00B27EBE" w:rsidP="00957794">
            <w:pPr>
              <w:pStyle w:val="NoSpacing"/>
              <w:rPr>
                <w:rFonts w:ascii="Arial" w:hAnsi="Arial" w:cs="Arial"/>
                <w:lang w:eastAsia="en-GB"/>
              </w:rPr>
            </w:pPr>
          </w:p>
          <w:p w14:paraId="34DEAC83" w14:textId="77777777" w:rsidR="00B27EBE" w:rsidRDefault="00B27EBE" w:rsidP="00957794">
            <w:pPr>
              <w:pStyle w:val="NoSpacing"/>
              <w:rPr>
                <w:rFonts w:ascii="Arial" w:hAnsi="Arial" w:cs="Arial"/>
                <w:lang w:eastAsia="en-GB"/>
              </w:rPr>
            </w:pPr>
          </w:p>
          <w:p w14:paraId="5D8CE31F" w14:textId="77777777" w:rsidR="00B27EBE" w:rsidRDefault="00B27EBE" w:rsidP="00957794">
            <w:pPr>
              <w:pStyle w:val="NoSpacing"/>
              <w:rPr>
                <w:rFonts w:ascii="Arial" w:hAnsi="Arial" w:cs="Arial"/>
                <w:lang w:eastAsia="en-GB"/>
              </w:rPr>
            </w:pPr>
          </w:p>
          <w:p w14:paraId="00F20BAF" w14:textId="77777777" w:rsidR="00B27EBE" w:rsidRDefault="00B27EBE" w:rsidP="00957794">
            <w:pPr>
              <w:pStyle w:val="NoSpacing"/>
              <w:rPr>
                <w:rFonts w:ascii="Arial" w:hAnsi="Arial" w:cs="Arial"/>
                <w:lang w:eastAsia="en-GB"/>
              </w:rPr>
            </w:pPr>
          </w:p>
          <w:p w14:paraId="60B6EFDF" w14:textId="77777777" w:rsidR="00B27EBE" w:rsidRDefault="00B27EBE" w:rsidP="00957794">
            <w:pPr>
              <w:pStyle w:val="NoSpacing"/>
              <w:rPr>
                <w:rFonts w:ascii="Arial" w:hAnsi="Arial" w:cs="Arial"/>
                <w:lang w:eastAsia="en-GB"/>
              </w:rPr>
            </w:pPr>
          </w:p>
          <w:p w14:paraId="651D19CC" w14:textId="77777777" w:rsidR="00B27EBE" w:rsidRDefault="00B27EBE" w:rsidP="00957794">
            <w:pPr>
              <w:pStyle w:val="NoSpacing"/>
              <w:rPr>
                <w:rFonts w:ascii="Arial" w:hAnsi="Arial" w:cs="Arial"/>
                <w:lang w:eastAsia="en-GB"/>
              </w:rPr>
            </w:pPr>
          </w:p>
          <w:p w14:paraId="28739FF8" w14:textId="77777777" w:rsidR="00B27EBE" w:rsidRDefault="00B27EBE" w:rsidP="00957794">
            <w:pPr>
              <w:pStyle w:val="NoSpacing"/>
              <w:rPr>
                <w:rFonts w:ascii="Arial" w:hAnsi="Arial" w:cs="Arial"/>
                <w:lang w:eastAsia="en-GB"/>
              </w:rPr>
            </w:pPr>
          </w:p>
          <w:p w14:paraId="76CCC668" w14:textId="77777777" w:rsidR="00B27EBE" w:rsidRDefault="00B27EBE" w:rsidP="00957794">
            <w:pPr>
              <w:pStyle w:val="NoSpacing"/>
              <w:rPr>
                <w:rFonts w:ascii="Arial" w:hAnsi="Arial" w:cs="Arial"/>
                <w:lang w:eastAsia="en-GB"/>
              </w:rPr>
            </w:pPr>
          </w:p>
          <w:p w14:paraId="28E47167" w14:textId="77777777" w:rsidR="00B27EBE" w:rsidRDefault="00B27EBE" w:rsidP="00957794">
            <w:pPr>
              <w:pStyle w:val="NoSpacing"/>
              <w:rPr>
                <w:rFonts w:ascii="Arial" w:hAnsi="Arial" w:cs="Arial"/>
                <w:lang w:eastAsia="en-GB"/>
              </w:rPr>
            </w:pPr>
          </w:p>
          <w:p w14:paraId="059E8B31" w14:textId="77777777" w:rsidR="006673F6" w:rsidRDefault="006673F6" w:rsidP="00957794">
            <w:pPr>
              <w:pStyle w:val="NoSpacing"/>
              <w:rPr>
                <w:rFonts w:ascii="Arial" w:hAnsi="Arial" w:cs="Arial"/>
                <w:lang w:eastAsia="en-GB"/>
              </w:rPr>
            </w:pPr>
          </w:p>
          <w:p w14:paraId="180D7855" w14:textId="77777777" w:rsidR="00C94995" w:rsidRDefault="00C94995" w:rsidP="00957794">
            <w:pPr>
              <w:pStyle w:val="NoSpacing"/>
              <w:rPr>
                <w:rFonts w:ascii="Arial" w:hAnsi="Arial" w:cs="Arial"/>
                <w:lang w:eastAsia="en-GB"/>
              </w:rPr>
            </w:pPr>
          </w:p>
          <w:p w14:paraId="17768D79" w14:textId="77777777" w:rsidR="00C94995" w:rsidRDefault="00C94995" w:rsidP="00957794">
            <w:pPr>
              <w:pStyle w:val="NoSpacing"/>
              <w:rPr>
                <w:rFonts w:ascii="Arial" w:hAnsi="Arial" w:cs="Arial"/>
                <w:lang w:eastAsia="en-GB"/>
              </w:rPr>
            </w:pPr>
          </w:p>
          <w:p w14:paraId="2FE8754E" w14:textId="77777777" w:rsidR="00C94995" w:rsidRDefault="00C94995" w:rsidP="00957794">
            <w:pPr>
              <w:pStyle w:val="NoSpacing"/>
              <w:rPr>
                <w:rFonts w:ascii="Arial" w:hAnsi="Arial" w:cs="Arial"/>
                <w:lang w:eastAsia="en-GB"/>
              </w:rPr>
            </w:pPr>
          </w:p>
          <w:p w14:paraId="1D395C37" w14:textId="77777777" w:rsidR="00C94995" w:rsidRDefault="00C94995" w:rsidP="00957794">
            <w:pPr>
              <w:pStyle w:val="NoSpacing"/>
              <w:rPr>
                <w:rFonts w:ascii="Arial" w:hAnsi="Arial" w:cs="Arial"/>
                <w:lang w:eastAsia="en-GB"/>
              </w:rPr>
            </w:pPr>
          </w:p>
          <w:p w14:paraId="7C24A6CB" w14:textId="77777777" w:rsidR="00C94995" w:rsidRDefault="00C94995" w:rsidP="00957794">
            <w:pPr>
              <w:pStyle w:val="NoSpacing"/>
              <w:rPr>
                <w:rFonts w:ascii="Arial" w:hAnsi="Arial" w:cs="Arial"/>
                <w:lang w:eastAsia="en-GB"/>
              </w:rPr>
            </w:pPr>
          </w:p>
          <w:p w14:paraId="5EDF4C5D" w14:textId="77777777" w:rsidR="00D34009" w:rsidRDefault="00D34009" w:rsidP="00D46DD7">
            <w:pPr>
              <w:pStyle w:val="NoSpacing"/>
              <w:rPr>
                <w:rFonts w:ascii="Arial" w:hAnsi="Arial" w:cs="Arial"/>
                <w:lang w:eastAsia="en-GB"/>
              </w:rPr>
            </w:pPr>
          </w:p>
          <w:p w14:paraId="378184B8" w14:textId="77777777" w:rsidR="0070654C" w:rsidRPr="0051032E" w:rsidRDefault="008C1A88" w:rsidP="00D46DD7">
            <w:pPr>
              <w:pStyle w:val="NoSpacing"/>
              <w:rPr>
                <w:rFonts w:ascii="Arial" w:hAnsi="Arial" w:cs="Arial"/>
                <w:lang w:eastAsia="en-GB"/>
              </w:rPr>
            </w:pPr>
            <w:r>
              <w:rPr>
                <w:rFonts w:ascii="Arial" w:hAnsi="Arial" w:cs="Arial"/>
                <w:noProof/>
                <w:lang w:eastAsia="en-GB"/>
              </w:rPr>
              <w:lastRenderedPageBreak/>
              <mc:AlternateContent>
                <mc:Choice Requires="wps">
                  <w:drawing>
                    <wp:anchor distT="0" distB="0" distL="114300" distR="114300" simplePos="0" relativeHeight="251661312" behindDoc="1" locked="0" layoutInCell="1" allowOverlap="1" wp14:anchorId="6F150388" wp14:editId="143567C1">
                      <wp:simplePos x="0" y="0"/>
                      <wp:positionH relativeFrom="column">
                        <wp:posOffset>-14605</wp:posOffset>
                      </wp:positionH>
                      <wp:positionV relativeFrom="paragraph">
                        <wp:posOffset>123825</wp:posOffset>
                      </wp:positionV>
                      <wp:extent cx="2419350" cy="266700"/>
                      <wp:effectExtent l="19050" t="19050" r="19050" b="3810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66700"/>
                              </a:xfrm>
                              <a:prstGeom prst="rect">
                                <a:avLst/>
                              </a:prstGeom>
                              <a:solidFill>
                                <a:schemeClr val="accent1">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4678B" id="Rectangle 4" o:spid="_x0000_s1026" style="position:absolute;margin-left:-1.15pt;margin-top:9.75pt;width:190.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" fillcolor="#dbe5f1 [660]" strokecolor="#f2f2f2 [3041]" strokeweight="3pt">
                      <v:shadow on="t" color="#205867 [1608]" opacity=".5" offset="1pt"/>
                    </v:rect>
                  </w:pict>
                </mc:Fallback>
              </mc:AlternateContent>
            </w:r>
          </w:p>
          <w:p w14:paraId="7ECD6720" w14:textId="77777777" w:rsidR="00103DF5" w:rsidRPr="00103DF5" w:rsidRDefault="008B33FD" w:rsidP="00D46DD7">
            <w:pPr>
              <w:pStyle w:val="NoSpacing"/>
              <w:rPr>
                <w:rFonts w:ascii="Arial" w:hAnsi="Arial" w:cs="Arial"/>
                <w:b/>
                <w:bCs/>
                <w:i/>
                <w:iCs/>
                <w:sz w:val="24"/>
                <w:szCs w:val="24"/>
              </w:rPr>
            </w:pPr>
            <w:r w:rsidRPr="00103DF5">
              <w:rPr>
                <w:rFonts w:ascii="Arial" w:hAnsi="Arial" w:cs="Arial"/>
                <w:b/>
                <w:bCs/>
                <w:i/>
                <w:iCs/>
                <w:sz w:val="24"/>
                <w:szCs w:val="24"/>
              </w:rPr>
              <w:t>8.</w:t>
            </w:r>
            <w:r w:rsidRPr="00103DF5">
              <w:rPr>
                <w:rFonts w:ascii="Arial" w:hAnsi="Arial" w:cs="Arial"/>
                <w:b/>
                <w:bCs/>
                <w:i/>
                <w:iCs/>
                <w:sz w:val="24"/>
                <w:szCs w:val="24"/>
              </w:rPr>
              <w:tab/>
              <w:t>Psychological Services</w:t>
            </w:r>
          </w:p>
          <w:p w14:paraId="28FA2020" w14:textId="77777777" w:rsidR="00D46DD7" w:rsidRDefault="008B33FD" w:rsidP="00D46DD7">
            <w:pPr>
              <w:pStyle w:val="NoSpacing"/>
              <w:rPr>
                <w:rFonts w:ascii="Arial" w:hAnsi="Arial" w:cs="Arial"/>
                <w:b/>
                <w:sz w:val="24"/>
                <w:szCs w:val="24"/>
                <w:lang w:eastAsia="en-GB"/>
              </w:rPr>
            </w:pPr>
            <w:r>
              <w:rPr>
                <w:rFonts w:ascii="Arial" w:hAnsi="Arial" w:cs="Arial"/>
                <w:b/>
                <w:lang w:eastAsia="en-GB"/>
              </w:rPr>
              <w:t xml:space="preserve"> </w:t>
            </w:r>
          </w:p>
          <w:p w14:paraId="1EAF3BE0" w14:textId="77777777" w:rsidR="00E5388F" w:rsidRDefault="00E5388F" w:rsidP="00E5388F">
            <w:pPr>
              <w:autoSpaceDE w:val="0"/>
              <w:autoSpaceDN w:val="0"/>
              <w:adjustRightInd w:val="0"/>
              <w:rPr>
                <w:rFonts w:ascii="Arial" w:hAnsi="Arial" w:cs="Arial"/>
                <w:color w:val="000000"/>
                <w:sz w:val="22"/>
                <w:szCs w:val="22"/>
                <w:lang w:eastAsia="en-GB"/>
              </w:rPr>
            </w:pPr>
            <w:r w:rsidRPr="00E5388F">
              <w:rPr>
                <w:rFonts w:ascii="Arial" w:hAnsi="Arial" w:cs="Arial"/>
                <w:color w:val="000000"/>
                <w:sz w:val="22"/>
                <w:szCs w:val="22"/>
                <w:lang w:eastAsia="en-GB"/>
              </w:rPr>
              <w:t xml:space="preserve">Educational </w:t>
            </w:r>
            <w:r w:rsidR="002E06A2">
              <w:rPr>
                <w:rFonts w:ascii="Arial" w:hAnsi="Arial" w:cs="Arial"/>
                <w:color w:val="000000"/>
                <w:sz w:val="22"/>
                <w:szCs w:val="22"/>
                <w:lang w:eastAsia="en-GB"/>
              </w:rPr>
              <w:t>Psychologists have five core functions</w:t>
            </w:r>
            <w:r w:rsidRPr="00E5388F">
              <w:rPr>
                <w:rFonts w:ascii="Arial" w:hAnsi="Arial" w:cs="Arial"/>
                <w:color w:val="000000"/>
                <w:sz w:val="22"/>
                <w:szCs w:val="22"/>
                <w:lang w:eastAsia="en-GB"/>
              </w:rPr>
              <w:t xml:space="preserve"> to their service delivery including: </w:t>
            </w:r>
          </w:p>
          <w:p w14:paraId="4398C875" w14:textId="77777777" w:rsidR="00103DF5" w:rsidRPr="00E5388F" w:rsidRDefault="00103DF5" w:rsidP="00E5388F">
            <w:pPr>
              <w:autoSpaceDE w:val="0"/>
              <w:autoSpaceDN w:val="0"/>
              <w:adjustRightInd w:val="0"/>
              <w:rPr>
                <w:rFonts w:ascii="Arial" w:hAnsi="Arial" w:cs="Arial"/>
                <w:color w:val="000000"/>
                <w:sz w:val="22"/>
                <w:szCs w:val="22"/>
                <w:lang w:eastAsia="en-GB"/>
              </w:rPr>
            </w:pPr>
          </w:p>
          <w:p w14:paraId="574F004D"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Consultation and advice; </w:t>
            </w:r>
          </w:p>
          <w:p w14:paraId="0CCB74F9"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Assessment; </w:t>
            </w:r>
          </w:p>
          <w:p w14:paraId="7453369E" w14:textId="7777777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Intervention; </w:t>
            </w:r>
          </w:p>
          <w:p w14:paraId="37633426" w14:textId="5A032DC7" w:rsidR="00E5388F" w:rsidRPr="00103DF5" w:rsidRDefault="00E5388F" w:rsidP="00E5388F">
            <w:pPr>
              <w:autoSpaceDE w:val="0"/>
              <w:autoSpaceDN w:val="0"/>
              <w:adjustRightInd w:val="0"/>
              <w:spacing w:after="27"/>
              <w:rPr>
                <w:rFonts w:ascii="Arial" w:hAnsi="Arial" w:cs="Arial"/>
                <w:i/>
                <w:color w:val="000000"/>
                <w:sz w:val="22"/>
                <w:szCs w:val="22"/>
                <w:lang w:eastAsia="en-GB"/>
              </w:rPr>
            </w:pPr>
            <w:r w:rsidRPr="00103DF5">
              <w:rPr>
                <w:rFonts w:ascii="Arial" w:hAnsi="Arial" w:cs="Arial"/>
                <w:i/>
                <w:color w:val="000000"/>
                <w:sz w:val="22"/>
                <w:szCs w:val="22"/>
                <w:lang w:eastAsia="en-GB"/>
              </w:rPr>
              <w:t xml:space="preserve"> </w:t>
            </w:r>
            <w:r w:rsidR="006673F6">
              <w:rPr>
                <w:rFonts w:ascii="Arial" w:hAnsi="Arial" w:cs="Arial"/>
                <w:i/>
                <w:color w:val="000000"/>
                <w:sz w:val="22"/>
                <w:szCs w:val="22"/>
                <w:lang w:eastAsia="en-GB"/>
              </w:rPr>
              <w:t>T</w:t>
            </w:r>
            <w:r w:rsidRPr="00103DF5">
              <w:rPr>
                <w:rFonts w:ascii="Arial" w:hAnsi="Arial" w:cs="Arial"/>
                <w:i/>
                <w:color w:val="000000"/>
                <w:sz w:val="22"/>
                <w:szCs w:val="22"/>
                <w:lang w:eastAsia="en-GB"/>
              </w:rPr>
              <w:t xml:space="preserve">raining; </w:t>
            </w:r>
          </w:p>
          <w:p w14:paraId="73D46D3E" w14:textId="1BD19CC3" w:rsidR="00E5388F" w:rsidRPr="00103DF5" w:rsidRDefault="00E5388F" w:rsidP="00E5388F">
            <w:pPr>
              <w:autoSpaceDE w:val="0"/>
              <w:autoSpaceDN w:val="0"/>
              <w:adjustRightInd w:val="0"/>
              <w:rPr>
                <w:rFonts w:ascii="Arial" w:hAnsi="Arial" w:cs="Arial"/>
                <w:i/>
                <w:color w:val="000000"/>
                <w:sz w:val="22"/>
                <w:szCs w:val="22"/>
                <w:lang w:eastAsia="en-GB"/>
              </w:rPr>
            </w:pPr>
            <w:r w:rsidRPr="00103DF5">
              <w:rPr>
                <w:rFonts w:ascii="Arial" w:hAnsi="Arial" w:cs="Arial"/>
                <w:i/>
                <w:color w:val="000000"/>
                <w:sz w:val="22"/>
                <w:szCs w:val="22"/>
                <w:lang w:eastAsia="en-GB"/>
              </w:rPr>
              <w:t xml:space="preserve"> </w:t>
            </w:r>
            <w:r w:rsidR="006673F6">
              <w:rPr>
                <w:rFonts w:ascii="Arial" w:hAnsi="Arial" w:cs="Arial"/>
                <w:i/>
                <w:color w:val="000000"/>
                <w:sz w:val="22"/>
                <w:szCs w:val="22"/>
                <w:lang w:eastAsia="en-GB"/>
              </w:rPr>
              <w:t xml:space="preserve">Research and </w:t>
            </w:r>
            <w:r w:rsidRPr="00103DF5">
              <w:rPr>
                <w:rFonts w:ascii="Arial" w:hAnsi="Arial" w:cs="Arial"/>
                <w:i/>
                <w:color w:val="000000"/>
                <w:sz w:val="22"/>
                <w:szCs w:val="22"/>
                <w:lang w:eastAsia="en-GB"/>
              </w:rPr>
              <w:t xml:space="preserve">Policy development; </w:t>
            </w:r>
          </w:p>
          <w:p w14:paraId="376FE2C1" w14:textId="77777777" w:rsidR="00E5388F" w:rsidRPr="00E5388F" w:rsidRDefault="00E5388F" w:rsidP="00E5388F">
            <w:pPr>
              <w:autoSpaceDE w:val="0"/>
              <w:autoSpaceDN w:val="0"/>
              <w:adjustRightInd w:val="0"/>
              <w:rPr>
                <w:rFonts w:ascii="Arial" w:hAnsi="Arial" w:cs="Arial"/>
                <w:color w:val="000000"/>
                <w:sz w:val="22"/>
                <w:szCs w:val="22"/>
                <w:lang w:eastAsia="en-GB"/>
              </w:rPr>
            </w:pPr>
          </w:p>
          <w:p w14:paraId="5A5ACA12" w14:textId="43B48492" w:rsidR="00D95D14" w:rsidRPr="00D95D14" w:rsidRDefault="006673F6" w:rsidP="00D95D14">
            <w:pPr>
              <w:jc w:val="both"/>
              <w:rPr>
                <w:rFonts w:ascii="Arial" w:hAnsi="Arial" w:cs="Arial"/>
                <w:sz w:val="22"/>
                <w:szCs w:val="22"/>
              </w:rPr>
            </w:pPr>
            <w:r>
              <w:rPr>
                <w:rFonts w:ascii="Arial" w:hAnsi="Arial" w:cs="Arial"/>
                <w:sz w:val="22"/>
                <w:szCs w:val="22"/>
              </w:rPr>
              <w:t>Services</w:t>
            </w:r>
            <w:r w:rsidR="00D95D14" w:rsidRPr="00D95D14">
              <w:rPr>
                <w:rFonts w:ascii="Arial" w:hAnsi="Arial" w:cs="Arial"/>
                <w:sz w:val="22"/>
                <w:szCs w:val="22"/>
              </w:rPr>
              <w:t xml:space="preserve"> can be delivered at different levels, </w:t>
            </w:r>
            <w:r>
              <w:rPr>
                <w:rFonts w:ascii="Arial" w:hAnsi="Arial" w:cs="Arial"/>
                <w:sz w:val="22"/>
                <w:szCs w:val="22"/>
              </w:rPr>
              <w:t>including the level</w:t>
            </w:r>
            <w:r w:rsidR="00D95D14" w:rsidRPr="00D95D14">
              <w:rPr>
                <w:rFonts w:ascii="Arial" w:hAnsi="Arial" w:cs="Arial"/>
                <w:sz w:val="22"/>
                <w:szCs w:val="22"/>
              </w:rPr>
              <w:t xml:space="preserve"> of the child</w:t>
            </w:r>
            <w:r>
              <w:rPr>
                <w:rFonts w:ascii="Arial" w:hAnsi="Arial" w:cs="Arial"/>
                <w:sz w:val="22"/>
                <w:szCs w:val="22"/>
              </w:rPr>
              <w:t xml:space="preserve">, </w:t>
            </w:r>
            <w:r w:rsidR="00D95D14" w:rsidRPr="00D95D14">
              <w:rPr>
                <w:rFonts w:ascii="Arial" w:hAnsi="Arial" w:cs="Arial"/>
                <w:sz w:val="22"/>
                <w:szCs w:val="22"/>
              </w:rPr>
              <w:t>the school or the local authority. </w:t>
            </w:r>
            <w:r>
              <w:rPr>
                <w:rFonts w:ascii="Arial" w:hAnsi="Arial" w:cs="Arial"/>
                <w:sz w:val="22"/>
                <w:szCs w:val="22"/>
              </w:rPr>
              <w:t>T</w:t>
            </w:r>
            <w:r w:rsidR="00D95D14" w:rsidRPr="00D95D14">
              <w:rPr>
                <w:rFonts w:ascii="Arial" w:hAnsi="Arial" w:cs="Arial"/>
                <w:sz w:val="22"/>
                <w:szCs w:val="22"/>
              </w:rPr>
              <w:t xml:space="preserve">he Educational Psychologist can work with school staff and parents/carers to assess a child’s strengths and </w:t>
            </w:r>
            <w:r>
              <w:rPr>
                <w:rFonts w:ascii="Arial" w:hAnsi="Arial" w:cs="Arial"/>
                <w:sz w:val="22"/>
                <w:szCs w:val="22"/>
              </w:rPr>
              <w:t>areas of development</w:t>
            </w:r>
            <w:r w:rsidR="00D95D14" w:rsidRPr="00D95D14">
              <w:rPr>
                <w:rFonts w:ascii="Arial" w:hAnsi="Arial" w:cs="Arial"/>
                <w:sz w:val="22"/>
                <w:szCs w:val="22"/>
              </w:rPr>
              <w:t xml:space="preserve"> as well as work directly with a child/young person to provide support.  They can also work with school staff to support </w:t>
            </w:r>
            <w:r>
              <w:rPr>
                <w:rFonts w:ascii="Arial" w:hAnsi="Arial" w:cs="Arial"/>
                <w:sz w:val="22"/>
                <w:szCs w:val="22"/>
              </w:rPr>
              <w:t xml:space="preserve">in the development of </w:t>
            </w:r>
            <w:r w:rsidR="00D95D14" w:rsidRPr="00D95D14">
              <w:rPr>
                <w:rFonts w:ascii="Arial" w:hAnsi="Arial" w:cs="Arial"/>
                <w:sz w:val="22"/>
                <w:szCs w:val="22"/>
              </w:rPr>
              <w:t xml:space="preserve">policies and </w:t>
            </w:r>
            <w:r>
              <w:rPr>
                <w:rFonts w:ascii="Arial" w:hAnsi="Arial" w:cs="Arial"/>
                <w:sz w:val="22"/>
                <w:szCs w:val="22"/>
              </w:rPr>
              <w:t>interventions</w:t>
            </w:r>
            <w:r w:rsidR="00D95D14" w:rsidRPr="00D95D14">
              <w:rPr>
                <w:rFonts w:ascii="Arial" w:hAnsi="Arial" w:cs="Arial"/>
                <w:sz w:val="22"/>
                <w:szCs w:val="22"/>
              </w:rPr>
              <w:t xml:space="preserve"> that will benefit children such as </w:t>
            </w:r>
            <w:r w:rsidR="00C5531C">
              <w:rPr>
                <w:rFonts w:ascii="Arial" w:hAnsi="Arial" w:cs="Arial"/>
                <w:sz w:val="22"/>
                <w:szCs w:val="22"/>
              </w:rPr>
              <w:t>relationship-based</w:t>
            </w:r>
            <w:r w:rsidR="00D95D14" w:rsidRPr="00D95D14">
              <w:rPr>
                <w:rFonts w:ascii="Arial" w:hAnsi="Arial" w:cs="Arial"/>
                <w:sz w:val="22"/>
                <w:szCs w:val="22"/>
              </w:rPr>
              <w:t xml:space="preserve"> policies, </w:t>
            </w:r>
            <w:r w:rsidR="00C5531C">
              <w:rPr>
                <w:rFonts w:ascii="Arial" w:hAnsi="Arial" w:cs="Arial"/>
                <w:sz w:val="22"/>
                <w:szCs w:val="22"/>
              </w:rPr>
              <w:t>teaching and learning</w:t>
            </w:r>
            <w:r w:rsidR="00D95D14" w:rsidRPr="00D95D14">
              <w:rPr>
                <w:rFonts w:ascii="Arial" w:hAnsi="Arial" w:cs="Arial"/>
                <w:sz w:val="22"/>
                <w:szCs w:val="22"/>
              </w:rPr>
              <w:t>, etc.</w:t>
            </w:r>
          </w:p>
          <w:p w14:paraId="68070B13" w14:textId="77777777" w:rsidR="00D95D14" w:rsidRPr="00D95D14" w:rsidRDefault="00D95D14" w:rsidP="00D95D14">
            <w:pPr>
              <w:jc w:val="both"/>
              <w:rPr>
                <w:rFonts w:ascii="Arial" w:hAnsi="Arial" w:cs="Arial"/>
                <w:sz w:val="22"/>
                <w:szCs w:val="22"/>
              </w:rPr>
            </w:pPr>
          </w:p>
          <w:p w14:paraId="7140BF60" w14:textId="77777777" w:rsidR="00D95D14" w:rsidRPr="00D95D14" w:rsidRDefault="00D95D14" w:rsidP="00D95D14">
            <w:pPr>
              <w:jc w:val="both"/>
              <w:rPr>
                <w:rFonts w:ascii="Arial" w:hAnsi="Arial" w:cs="Arial"/>
                <w:sz w:val="22"/>
                <w:szCs w:val="22"/>
              </w:rPr>
            </w:pPr>
            <w:r w:rsidRPr="00D95D14">
              <w:rPr>
                <w:rFonts w:ascii="Arial" w:hAnsi="Arial" w:cs="Arial"/>
                <w:sz w:val="22"/>
                <w:szCs w:val="22"/>
              </w:rPr>
              <w:t xml:space="preserve">The Educational Psychologist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  </w:t>
            </w:r>
          </w:p>
          <w:p w14:paraId="5BFAC028" w14:textId="77777777" w:rsidR="00D95D14" w:rsidRPr="00D95D14" w:rsidRDefault="00D95D14" w:rsidP="00D95D14">
            <w:pPr>
              <w:jc w:val="both"/>
              <w:rPr>
                <w:rFonts w:ascii="Arial" w:hAnsi="Arial" w:cs="Arial"/>
                <w:sz w:val="22"/>
                <w:szCs w:val="22"/>
              </w:rPr>
            </w:pPr>
          </w:p>
          <w:p w14:paraId="3DAAA928" w14:textId="15E39A1A" w:rsidR="00D95D14" w:rsidRPr="00D95D14" w:rsidRDefault="00D95D14" w:rsidP="00D95D14">
            <w:pPr>
              <w:jc w:val="both"/>
              <w:rPr>
                <w:rFonts w:ascii="Arial" w:hAnsi="Arial" w:cs="Arial"/>
                <w:sz w:val="22"/>
                <w:szCs w:val="22"/>
              </w:rPr>
            </w:pPr>
            <w:r w:rsidRPr="00D95D14">
              <w:rPr>
                <w:rFonts w:ascii="Arial" w:hAnsi="Arial" w:cs="Arial"/>
                <w:sz w:val="22"/>
                <w:szCs w:val="22"/>
              </w:rPr>
              <w:t xml:space="preserve">The Psychological Service works within South Ayrshire’s staged approach to supporting young people with additional support needs. The first stage of the process involves support at the classroom level by class teachers and other support staff based within the school.  If a school wish to consult </w:t>
            </w:r>
            <w:r w:rsidR="000C2471">
              <w:rPr>
                <w:rFonts w:ascii="Arial" w:hAnsi="Arial" w:cs="Arial"/>
                <w:sz w:val="22"/>
                <w:szCs w:val="22"/>
              </w:rPr>
              <w:t>with the</w:t>
            </w:r>
            <w:r w:rsidRPr="00D95D14">
              <w:rPr>
                <w:rFonts w:ascii="Arial" w:hAnsi="Arial" w:cs="Arial"/>
                <w:sz w:val="22"/>
                <w:szCs w:val="22"/>
              </w:rPr>
              <w:t xml:space="preserve"> Educational Psychologist regarding a child, school staff will always ask parental permission first.  Once this is provided, the school will keep the parent or carer up to date with discussion</w:t>
            </w:r>
            <w:r w:rsidR="00C5531C">
              <w:rPr>
                <w:rFonts w:ascii="Arial" w:hAnsi="Arial" w:cs="Arial"/>
                <w:sz w:val="22"/>
                <w:szCs w:val="22"/>
              </w:rPr>
              <w:t xml:space="preserve">s. If the child or young person is then formally referred to the service, parents will be involved in </w:t>
            </w:r>
            <w:r w:rsidR="000C2471">
              <w:rPr>
                <w:rFonts w:ascii="Arial" w:hAnsi="Arial" w:cs="Arial"/>
                <w:sz w:val="22"/>
                <w:szCs w:val="22"/>
              </w:rPr>
              <w:t xml:space="preserve">direct </w:t>
            </w:r>
            <w:r w:rsidR="00C5531C">
              <w:rPr>
                <w:rFonts w:ascii="Arial" w:hAnsi="Arial" w:cs="Arial"/>
                <w:sz w:val="22"/>
                <w:szCs w:val="22"/>
              </w:rPr>
              <w:t>discussions</w:t>
            </w:r>
            <w:r w:rsidR="000C2471">
              <w:rPr>
                <w:rFonts w:ascii="Arial" w:hAnsi="Arial" w:cs="Arial"/>
                <w:sz w:val="22"/>
                <w:szCs w:val="22"/>
              </w:rPr>
              <w:t xml:space="preserve"> with the educational psychologist.</w:t>
            </w:r>
            <w:r w:rsidRPr="00D95D14">
              <w:rPr>
                <w:rFonts w:ascii="Arial" w:hAnsi="Arial" w:cs="Arial"/>
                <w:sz w:val="22"/>
                <w:szCs w:val="22"/>
              </w:rPr>
              <w:t xml:space="preserve"> </w:t>
            </w:r>
          </w:p>
          <w:p w14:paraId="57282937" w14:textId="77777777" w:rsidR="00D95D14" w:rsidRPr="00D95D14" w:rsidRDefault="00D95D14" w:rsidP="00D95D14">
            <w:pPr>
              <w:jc w:val="both"/>
              <w:rPr>
                <w:rFonts w:ascii="Arial" w:hAnsi="Arial" w:cs="Arial"/>
                <w:sz w:val="22"/>
                <w:szCs w:val="22"/>
              </w:rPr>
            </w:pPr>
          </w:p>
          <w:p w14:paraId="3AC1F9F9" w14:textId="77777777" w:rsidR="00D95D14" w:rsidRPr="00D95D14" w:rsidRDefault="00D95D14" w:rsidP="00D95D14">
            <w:pPr>
              <w:jc w:val="both"/>
              <w:rPr>
                <w:rFonts w:ascii="Arial" w:hAnsi="Arial" w:cs="Arial"/>
                <w:sz w:val="22"/>
                <w:szCs w:val="22"/>
              </w:rPr>
            </w:pPr>
            <w:r w:rsidRPr="00D95D14">
              <w:rPr>
                <w:rFonts w:ascii="Arial" w:hAnsi="Arial" w:cs="Arial"/>
                <w:sz w:val="22"/>
                <w:szCs w:val="22"/>
              </w:rPr>
              <w:t>If a parent wishes to request the involvement of an Educational Psychologist, they should discuss this initially with staff at their child's school.  This could be their child’s class teacher or the school’s Pupil Support Coordinator.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w:t>
            </w:r>
          </w:p>
          <w:p w14:paraId="3E9F9AE0" w14:textId="77777777" w:rsidR="00D95D14" w:rsidRPr="00D95D14" w:rsidRDefault="00D95D14" w:rsidP="00D95D14">
            <w:pPr>
              <w:jc w:val="both"/>
              <w:rPr>
                <w:rFonts w:ascii="Arial" w:hAnsi="Arial" w:cs="Arial"/>
                <w:sz w:val="22"/>
                <w:szCs w:val="22"/>
              </w:rPr>
            </w:pPr>
          </w:p>
          <w:p w14:paraId="0C055FEA" w14:textId="23EFE2F8" w:rsidR="00D77E55" w:rsidRDefault="00D77E55" w:rsidP="00D77E55">
            <w:pPr>
              <w:jc w:val="both"/>
              <w:rPr>
                <w:rFonts w:ascii="Arial" w:hAnsi="Arial" w:cs="Arial"/>
                <w:sz w:val="22"/>
                <w:szCs w:val="22"/>
              </w:rPr>
            </w:pPr>
            <w:r w:rsidRPr="00D77E55">
              <w:rPr>
                <w:rFonts w:ascii="Arial" w:hAnsi="Arial" w:cs="Arial"/>
                <w:sz w:val="22"/>
                <w:szCs w:val="22"/>
              </w:rPr>
              <w:t xml:space="preserve">Educational Psychologists maintain a note of young people’s names who have been discussed with them and will only open Psychological Service case files if </w:t>
            </w:r>
            <w:r w:rsidR="000C2471">
              <w:rPr>
                <w:rFonts w:ascii="Arial" w:hAnsi="Arial" w:cs="Arial"/>
                <w:sz w:val="22"/>
                <w:szCs w:val="22"/>
              </w:rPr>
              <w:t>a formal referral has been received and accepted. P</w:t>
            </w:r>
            <w:r w:rsidRPr="00D77E55">
              <w:rPr>
                <w:rFonts w:ascii="Arial" w:hAnsi="Arial" w:cs="Arial"/>
                <w:sz w:val="22"/>
                <w:szCs w:val="22"/>
              </w:rPr>
              <w:t>arental permission is sought prior to opening a Psychological Services case file.</w:t>
            </w:r>
          </w:p>
          <w:p w14:paraId="453D53FF" w14:textId="77777777" w:rsidR="00D77E55" w:rsidRDefault="00D77E55" w:rsidP="00D77E55">
            <w:pPr>
              <w:jc w:val="both"/>
              <w:rPr>
                <w:rFonts w:ascii="Arial" w:hAnsi="Arial" w:cs="Arial"/>
                <w:sz w:val="22"/>
                <w:szCs w:val="22"/>
              </w:rPr>
            </w:pPr>
          </w:p>
          <w:p w14:paraId="5CCC3C1F" w14:textId="77777777" w:rsidR="00C42319" w:rsidRDefault="00D77E55" w:rsidP="00D95D14">
            <w:pPr>
              <w:jc w:val="both"/>
              <w:rPr>
                <w:rFonts w:ascii="Arial" w:hAnsi="Arial" w:cs="Arial"/>
                <w:sz w:val="22"/>
                <w:szCs w:val="22"/>
              </w:rPr>
            </w:pPr>
            <w:r w:rsidRPr="00D77E55">
              <w:rPr>
                <w:rFonts w:ascii="Arial" w:hAnsi="Arial" w:cs="Arial"/>
                <w:sz w:val="22"/>
                <w:szCs w:val="22"/>
              </w:rPr>
              <w:t>Further details on the service can be found on their website: </w:t>
            </w:r>
          </w:p>
          <w:p w14:paraId="222B4CFA" w14:textId="77777777" w:rsidR="00D95D14" w:rsidRPr="00D95D14" w:rsidRDefault="00510B09" w:rsidP="00D95D14">
            <w:pPr>
              <w:jc w:val="both"/>
              <w:rPr>
                <w:rFonts w:ascii="Arial" w:hAnsi="Arial" w:cs="Arial"/>
                <w:sz w:val="22"/>
                <w:szCs w:val="22"/>
              </w:rPr>
            </w:pPr>
            <w:hyperlink r:id="rId34" w:history="1">
              <w:r w:rsidR="00C42319" w:rsidRPr="00800662">
                <w:rPr>
                  <w:rStyle w:val="Hyperlink"/>
                  <w:rFonts w:ascii="Arial" w:hAnsi="Arial" w:cs="Arial"/>
                  <w:b/>
                  <w:sz w:val="22"/>
                  <w:szCs w:val="22"/>
                </w:rPr>
                <w:t>www.eps.south-ayrshire.gov.uk</w:t>
              </w:r>
            </w:hyperlink>
            <w:ins w:id="6" w:author="Campbell, Carole" w:date="2019-09-09T10:50:00Z">
              <w:r w:rsidR="00D77E55" w:rsidRPr="00D77E55">
                <w:rPr>
                  <w:rFonts w:ascii="Arial" w:hAnsi="Arial" w:cs="Arial"/>
                  <w:sz w:val="22"/>
                  <w:szCs w:val="22"/>
                </w:rPr>
                <w:t>.</w:t>
              </w:r>
            </w:ins>
            <w:r w:rsidR="00D77E55" w:rsidRPr="00D95D14">
              <w:rPr>
                <w:rFonts w:ascii="Arial" w:hAnsi="Arial" w:cs="Arial"/>
                <w:sz w:val="22"/>
                <w:szCs w:val="22"/>
              </w:rPr>
              <w:t xml:space="preserve"> </w:t>
            </w:r>
          </w:p>
          <w:p w14:paraId="7234D2E2" w14:textId="77777777" w:rsidR="004855EA" w:rsidRDefault="004855EA" w:rsidP="00D95D14">
            <w:pPr>
              <w:autoSpaceDE w:val="0"/>
              <w:autoSpaceDN w:val="0"/>
              <w:adjustRightInd w:val="0"/>
              <w:jc w:val="both"/>
              <w:rPr>
                <w:rFonts w:ascii="Arial" w:hAnsi="Arial" w:cs="Arial"/>
                <w:color w:val="000000" w:themeColor="text1"/>
                <w:sz w:val="22"/>
                <w:szCs w:val="22"/>
              </w:rPr>
            </w:pPr>
          </w:p>
          <w:p w14:paraId="6F8B0D8D" w14:textId="247D6393" w:rsidR="00D95D14" w:rsidRDefault="000C2471" w:rsidP="00D95D14">
            <w:pPr>
              <w:autoSpaceDE w:val="0"/>
              <w:autoSpaceDN w:val="0"/>
              <w:adjustRightInd w:val="0"/>
              <w:jc w:val="both"/>
              <w:rPr>
                <w:rFonts w:ascii="Arial" w:hAnsi="Arial" w:cs="Arial"/>
                <w:b/>
                <w:color w:val="000000" w:themeColor="text1"/>
                <w:sz w:val="22"/>
                <w:szCs w:val="22"/>
              </w:rPr>
            </w:pPr>
            <w:r>
              <w:rPr>
                <w:rFonts w:ascii="Arial" w:hAnsi="Arial" w:cs="Arial"/>
                <w:b/>
                <w:color w:val="000000" w:themeColor="text1"/>
                <w:sz w:val="22"/>
                <w:szCs w:val="22"/>
              </w:rPr>
              <w:t>Jennifer Wright</w:t>
            </w:r>
            <w:r w:rsidR="00D95D14" w:rsidRPr="00D95D14">
              <w:rPr>
                <w:rFonts w:ascii="Arial" w:hAnsi="Arial" w:cs="Arial"/>
                <w:b/>
                <w:color w:val="000000" w:themeColor="text1"/>
                <w:sz w:val="22"/>
                <w:szCs w:val="22"/>
              </w:rPr>
              <w:t xml:space="preserve"> is currently the</w:t>
            </w:r>
            <w:r w:rsidR="00C94995">
              <w:rPr>
                <w:rFonts w:ascii="Arial" w:hAnsi="Arial" w:cs="Arial"/>
                <w:b/>
                <w:color w:val="000000" w:themeColor="text1"/>
                <w:sz w:val="22"/>
                <w:szCs w:val="22"/>
              </w:rPr>
              <w:t xml:space="preserve"> Senior</w:t>
            </w:r>
            <w:r w:rsidR="00D95D14" w:rsidRPr="00D95D14">
              <w:rPr>
                <w:rFonts w:ascii="Arial" w:hAnsi="Arial" w:cs="Arial"/>
                <w:b/>
                <w:color w:val="000000" w:themeColor="text1"/>
                <w:sz w:val="22"/>
                <w:szCs w:val="22"/>
              </w:rPr>
              <w:t xml:space="preserve"> Educational Psychologist linked to </w:t>
            </w:r>
            <w:r w:rsidR="00D77E55">
              <w:rPr>
                <w:rFonts w:ascii="Arial" w:hAnsi="Arial" w:cs="Arial"/>
                <w:b/>
                <w:color w:val="000000" w:themeColor="text1"/>
                <w:sz w:val="22"/>
                <w:szCs w:val="22"/>
              </w:rPr>
              <w:t>Braehead</w:t>
            </w:r>
            <w:r w:rsidR="00D95D14" w:rsidRPr="00D95D14">
              <w:rPr>
                <w:rFonts w:ascii="Arial" w:hAnsi="Arial" w:cs="Arial"/>
                <w:b/>
                <w:color w:val="000000" w:themeColor="text1"/>
                <w:sz w:val="22"/>
                <w:szCs w:val="22"/>
              </w:rPr>
              <w:t xml:space="preserve"> Primary School</w:t>
            </w:r>
            <w:r w:rsidR="00D77E55">
              <w:rPr>
                <w:rFonts w:ascii="Arial" w:hAnsi="Arial" w:cs="Arial"/>
                <w:b/>
                <w:color w:val="000000" w:themeColor="text1"/>
                <w:sz w:val="22"/>
                <w:szCs w:val="22"/>
              </w:rPr>
              <w:t xml:space="preserve"> and Early Years Centre.</w:t>
            </w:r>
          </w:p>
          <w:p w14:paraId="4493D854"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76DEDCF6"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5ECFD063" w14:textId="77777777" w:rsidR="00D77E55" w:rsidRDefault="00D77E55" w:rsidP="00D95D14">
            <w:pPr>
              <w:autoSpaceDE w:val="0"/>
              <w:autoSpaceDN w:val="0"/>
              <w:adjustRightInd w:val="0"/>
              <w:jc w:val="both"/>
              <w:rPr>
                <w:rFonts w:ascii="Arial" w:hAnsi="Arial" w:cs="Arial"/>
                <w:b/>
                <w:color w:val="000000" w:themeColor="text1"/>
                <w:sz w:val="22"/>
                <w:szCs w:val="22"/>
              </w:rPr>
            </w:pPr>
          </w:p>
          <w:p w14:paraId="657A4C17" w14:textId="77777777" w:rsidR="00D77E55" w:rsidRPr="00D77E55" w:rsidRDefault="00D77E55" w:rsidP="00D95D14">
            <w:pPr>
              <w:autoSpaceDE w:val="0"/>
              <w:autoSpaceDN w:val="0"/>
              <w:adjustRightInd w:val="0"/>
              <w:jc w:val="both"/>
              <w:rPr>
                <w:rFonts w:ascii="Arial" w:hAnsi="Arial" w:cs="Arial"/>
                <w:b/>
                <w:color w:val="000000" w:themeColor="text1"/>
                <w:sz w:val="22"/>
                <w:szCs w:val="22"/>
              </w:rPr>
            </w:pPr>
          </w:p>
        </w:tc>
      </w:tr>
    </w:tbl>
    <w:p w14:paraId="09B991B0" w14:textId="77777777" w:rsidR="00DE164A" w:rsidRPr="00D46DD7" w:rsidRDefault="00DE164A">
      <w:pPr>
        <w:rPr>
          <w:rFonts w:ascii="Arial" w:hAnsi="Arial" w:cs="Arial"/>
          <w:color w:val="FF0000"/>
        </w:rPr>
      </w:pPr>
    </w:p>
    <w:p w14:paraId="2F16CBE1" w14:textId="77777777" w:rsidR="00B36043" w:rsidRDefault="00B36043" w:rsidP="00B36043">
      <w:pPr>
        <w:rPr>
          <w:rFonts w:ascii="Arial" w:hAnsi="Arial" w:cs="Arial"/>
          <w:b/>
          <w:sz w:val="22"/>
          <w:szCs w:val="22"/>
        </w:rPr>
      </w:pPr>
    </w:p>
    <w:p w14:paraId="18984065" w14:textId="77777777" w:rsidR="00374161" w:rsidRDefault="00374161" w:rsidP="00B36043">
      <w:pPr>
        <w:rPr>
          <w:rFonts w:ascii="Arial" w:hAnsi="Arial" w:cs="Arial"/>
          <w:b/>
          <w:sz w:val="22"/>
          <w:szCs w:val="22"/>
        </w:rPr>
      </w:pPr>
    </w:p>
    <w:p w14:paraId="23EB2B60" w14:textId="77777777" w:rsidR="00374161" w:rsidRPr="00D46DD7" w:rsidRDefault="00374161" w:rsidP="00B3604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B36043" w:rsidRPr="00D46DD7" w14:paraId="61B2C2B1" w14:textId="77777777" w:rsidTr="00B36043">
        <w:trPr>
          <w:trHeight w:val="428"/>
        </w:trPr>
        <w:tc>
          <w:tcPr>
            <w:tcW w:w="5920" w:type="dxa"/>
            <w:shd w:val="clear" w:color="auto" w:fill="E6E6E6"/>
          </w:tcPr>
          <w:p w14:paraId="0FEBBCB2" w14:textId="77777777" w:rsidR="00B36043" w:rsidRPr="00D46DD7" w:rsidRDefault="006C78B7" w:rsidP="00B3604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9</w:t>
            </w:r>
            <w:r w:rsidR="00B36043" w:rsidRPr="00D46DD7">
              <w:rPr>
                <w:rFonts w:ascii="Arial" w:hAnsi="Arial" w:cs="Arial"/>
                <w:b/>
                <w:bCs/>
                <w:i/>
                <w:iCs/>
              </w:rPr>
              <w:t>.</w:t>
            </w:r>
            <w:r w:rsidR="00B36043" w:rsidRPr="00D46DD7">
              <w:rPr>
                <w:rFonts w:ascii="Arial" w:hAnsi="Arial" w:cs="Arial"/>
                <w:b/>
                <w:bCs/>
                <w:i/>
                <w:iCs/>
              </w:rPr>
              <w:tab/>
              <w:t xml:space="preserve">Getting </w:t>
            </w:r>
            <w:r w:rsidR="00B41D51">
              <w:rPr>
                <w:rFonts w:ascii="Arial" w:hAnsi="Arial" w:cs="Arial"/>
                <w:b/>
                <w:bCs/>
                <w:i/>
                <w:iCs/>
              </w:rPr>
              <w:t xml:space="preserve">It </w:t>
            </w:r>
            <w:r w:rsidR="00515888">
              <w:rPr>
                <w:rFonts w:ascii="Arial" w:hAnsi="Arial" w:cs="Arial"/>
                <w:b/>
                <w:bCs/>
                <w:i/>
                <w:iCs/>
              </w:rPr>
              <w:t xml:space="preserve">Right </w:t>
            </w:r>
            <w:proofErr w:type="gramStart"/>
            <w:r w:rsidR="00515888">
              <w:rPr>
                <w:rFonts w:ascii="Arial" w:hAnsi="Arial" w:cs="Arial"/>
                <w:b/>
                <w:bCs/>
                <w:i/>
                <w:iCs/>
              </w:rPr>
              <w:t>F</w:t>
            </w:r>
            <w:r w:rsidR="00B36043" w:rsidRPr="00D46DD7">
              <w:rPr>
                <w:rFonts w:ascii="Arial" w:hAnsi="Arial" w:cs="Arial"/>
                <w:b/>
                <w:bCs/>
                <w:i/>
                <w:iCs/>
              </w:rPr>
              <w:t>or</w:t>
            </w:r>
            <w:proofErr w:type="gramEnd"/>
            <w:r w:rsidR="00B36043" w:rsidRPr="00D46DD7">
              <w:rPr>
                <w:rFonts w:ascii="Arial" w:hAnsi="Arial" w:cs="Arial"/>
                <w:b/>
                <w:bCs/>
                <w:i/>
                <w:iCs/>
              </w:rPr>
              <w:t xml:space="preserve"> Every Child (GIRFEC)</w:t>
            </w:r>
          </w:p>
        </w:tc>
      </w:tr>
    </w:tbl>
    <w:p w14:paraId="21E3EBD3" w14:textId="77777777" w:rsidR="00B36043" w:rsidRDefault="00B36043" w:rsidP="00B36043">
      <w:pPr>
        <w:pStyle w:val="Header"/>
        <w:tabs>
          <w:tab w:val="clear" w:pos="4153"/>
          <w:tab w:val="clear" w:pos="8306"/>
          <w:tab w:val="left" w:pos="1620"/>
          <w:tab w:val="left" w:pos="2160"/>
          <w:tab w:val="right" w:leader="dot" w:pos="8280"/>
        </w:tabs>
        <w:jc w:val="both"/>
        <w:rPr>
          <w:rFonts w:ascii="Arial" w:hAnsi="Arial" w:cs="Arial"/>
          <w:bCs/>
          <w:sz w:val="22"/>
        </w:rPr>
      </w:pPr>
    </w:p>
    <w:p w14:paraId="3FDACA3B" w14:textId="06255989" w:rsidR="00FD616B" w:rsidRDefault="00FD616B" w:rsidP="00FD616B">
      <w:pPr>
        <w:jc w:val="both"/>
        <w:rPr>
          <w:rFonts w:ascii="Arial" w:hAnsi="Arial" w:cs="Arial"/>
        </w:rPr>
      </w:pPr>
      <w:r w:rsidRPr="00FD616B">
        <w:rPr>
          <w:rFonts w:ascii="Arial" w:hAnsi="Arial" w:cs="Arial"/>
          <w:b/>
        </w:rPr>
        <w:t>The Children and Young People (Scotland) Act 2014</w:t>
      </w:r>
      <w:r w:rsidRPr="00FD616B">
        <w:rPr>
          <w:rFonts w:ascii="Arial" w:hAnsi="Arial" w:cs="Arial"/>
        </w:rPr>
        <w:t xml:space="preserve"> introduces an approach for all children’s services to work together to meet every child’s needs. The ‘</w:t>
      </w:r>
      <w:r w:rsidRPr="00FD616B">
        <w:rPr>
          <w:rFonts w:ascii="Arial" w:hAnsi="Arial" w:cs="Arial"/>
          <w:b/>
          <w:bCs/>
        </w:rPr>
        <w:t>Gett</w:t>
      </w:r>
      <w:r w:rsidR="00374161">
        <w:rPr>
          <w:rFonts w:ascii="Arial" w:hAnsi="Arial" w:cs="Arial"/>
          <w:b/>
          <w:bCs/>
        </w:rPr>
        <w:t>ing It Right for Every Child’ (</w:t>
      </w:r>
      <w:r w:rsidRPr="00FD616B">
        <w:rPr>
          <w:rFonts w:ascii="Arial" w:hAnsi="Arial" w:cs="Arial"/>
          <w:b/>
          <w:bCs/>
        </w:rPr>
        <w:t>known as</w:t>
      </w:r>
      <w:r w:rsidRPr="00FD616B">
        <w:rPr>
          <w:rFonts w:ascii="Arial" w:hAnsi="Arial" w:cs="Arial"/>
          <w:b/>
        </w:rPr>
        <w:t xml:space="preserve"> “GIRFEC”)</w:t>
      </w:r>
      <w:r w:rsidRPr="00FD616B">
        <w:rPr>
          <w:rFonts w:ascii="Arial" w:hAnsi="Arial" w:cs="Arial"/>
        </w:rPr>
        <w:t xml:space="preserve"> Practice Model is an assessment and planning framework which centres on the individual and specific needs of each child.  Every child under the age of 18 is </w:t>
      </w:r>
      <w:r w:rsidR="004855EA">
        <w:rPr>
          <w:rFonts w:ascii="Arial" w:hAnsi="Arial" w:cs="Arial"/>
        </w:rPr>
        <w:t xml:space="preserve">supported within the school by a pupil support co-ordinator or similar named individual within the school </w:t>
      </w:r>
      <w:r w:rsidRPr="00FD616B">
        <w:rPr>
          <w:rFonts w:ascii="Arial" w:hAnsi="Arial" w:cs="Arial"/>
        </w:rPr>
        <w:t xml:space="preserve">who should be available to help and support the child and do whatever is necessary to promote, the child’s ‘wellbeing’. </w:t>
      </w:r>
    </w:p>
    <w:p w14:paraId="478D0556" w14:textId="77777777" w:rsidR="00FD616B" w:rsidRPr="00FD616B" w:rsidRDefault="00FD616B" w:rsidP="00FD616B">
      <w:pPr>
        <w:jc w:val="both"/>
        <w:rPr>
          <w:rFonts w:ascii="Arial" w:hAnsi="Arial" w:cs="Arial"/>
        </w:rPr>
      </w:pPr>
    </w:p>
    <w:p w14:paraId="08128E29" w14:textId="77777777" w:rsidR="00FD616B" w:rsidRDefault="00FD616B" w:rsidP="00FD616B">
      <w:pPr>
        <w:jc w:val="both"/>
        <w:rPr>
          <w:rFonts w:ascii="Arial" w:hAnsi="Arial" w:cs="Arial"/>
        </w:rPr>
      </w:pPr>
      <w:r w:rsidRPr="00FD616B">
        <w:rPr>
          <w:rFonts w:ascii="Arial" w:hAnsi="Arial" w:cs="Arial"/>
        </w:rPr>
        <w:t>All children have rights in terms of the UNCRC to be Safe, Healthy, Achieving, Nurtured, Active, Respected, Responsible and Included, (sometimes referred to as ‘SHANARRI indicators’).  All assessments of ‘wellbeing’ needs or what support and help is needed for a child will take account of these SHANARRI indicators.</w:t>
      </w:r>
    </w:p>
    <w:p w14:paraId="4AE46D2C" w14:textId="77777777" w:rsidR="00FD616B" w:rsidRPr="00FD616B" w:rsidRDefault="00FD616B" w:rsidP="00FD616B">
      <w:pPr>
        <w:jc w:val="both"/>
        <w:rPr>
          <w:rFonts w:ascii="Arial" w:hAnsi="Arial" w:cs="Arial"/>
        </w:rPr>
      </w:pPr>
    </w:p>
    <w:p w14:paraId="383D0641" w14:textId="1688D90F" w:rsidR="00E5388F" w:rsidRPr="00FD616B" w:rsidRDefault="00FD616B" w:rsidP="00FD616B">
      <w:pPr>
        <w:jc w:val="both"/>
      </w:pPr>
      <w:r w:rsidRPr="00FD616B">
        <w:rPr>
          <w:rFonts w:ascii="Arial" w:hAnsi="Arial" w:cs="Arial"/>
        </w:rPr>
        <w:t xml:space="preserve">If a child needs help or support, the </w:t>
      </w:r>
      <w:r w:rsidR="004855EA">
        <w:rPr>
          <w:rFonts w:ascii="Arial" w:hAnsi="Arial" w:cs="Arial"/>
        </w:rPr>
        <w:t xml:space="preserve">Pupil Support Co-Ordinator or named individual for the establishment </w:t>
      </w:r>
      <w:r w:rsidRPr="00FD616B">
        <w:rPr>
          <w:rFonts w:ascii="Arial" w:hAnsi="Arial" w:cs="Arial"/>
        </w:rPr>
        <w:t xml:space="preserve">along with parents/carers and the </w:t>
      </w:r>
      <w:r w:rsidR="004855EA">
        <w:rPr>
          <w:rFonts w:ascii="Arial" w:hAnsi="Arial" w:cs="Arial"/>
        </w:rPr>
        <w:t xml:space="preserve">Team </w:t>
      </w:r>
      <w:r w:rsidR="001B4258">
        <w:rPr>
          <w:rFonts w:ascii="Arial" w:hAnsi="Arial" w:cs="Arial"/>
        </w:rPr>
        <w:t>with the Family</w:t>
      </w:r>
      <w:r w:rsidRPr="00FD616B">
        <w:rPr>
          <w:rFonts w:ascii="Arial" w:hAnsi="Arial" w:cs="Arial"/>
        </w:rPr>
        <w:t xml:space="preserve"> will assess the child’s wellbeing.   If the child is receiving additional support or assistance in school, or from other services, (for example </w:t>
      </w:r>
      <w:proofErr w:type="gramStart"/>
      <w:r w:rsidRPr="00FD616B">
        <w:rPr>
          <w:rFonts w:ascii="Arial" w:hAnsi="Arial" w:cs="Arial"/>
        </w:rPr>
        <w:t>from  social</w:t>
      </w:r>
      <w:proofErr w:type="gramEnd"/>
      <w:r w:rsidRPr="00FD616B">
        <w:rPr>
          <w:rFonts w:ascii="Arial" w:hAnsi="Arial" w:cs="Arial"/>
        </w:rPr>
        <w:t xml:space="preserve"> work; health services or 3</w:t>
      </w:r>
      <w:r w:rsidRPr="00FD616B">
        <w:rPr>
          <w:rFonts w:ascii="Arial" w:hAnsi="Arial" w:cs="Arial"/>
          <w:vertAlign w:val="superscript"/>
        </w:rPr>
        <w:t>rd</w:t>
      </w:r>
      <w:r w:rsidRPr="00FD616B">
        <w:rPr>
          <w:rFonts w:ascii="Arial" w:hAnsi="Arial" w:cs="Arial"/>
        </w:rPr>
        <w:t xml:space="preserve"> sector or charity partners) then in consultation with parents/carers the Team </w:t>
      </w:r>
      <w:r w:rsidR="001B4258">
        <w:rPr>
          <w:rFonts w:ascii="Arial" w:hAnsi="Arial" w:cs="Arial"/>
        </w:rPr>
        <w:t>with the Family</w:t>
      </w:r>
      <w:r w:rsidRPr="00FD616B">
        <w:rPr>
          <w:rFonts w:ascii="Arial" w:hAnsi="Arial" w:cs="Arial"/>
        </w:rPr>
        <w:t xml:space="preserve"> will assess whether there are any wellbeing needs and if necessary, review the </w:t>
      </w:r>
      <w:r w:rsidR="000C2471" w:rsidRPr="000C2471">
        <w:rPr>
          <w:rFonts w:ascii="Arial" w:hAnsi="Arial" w:cs="Arial"/>
        </w:rPr>
        <w:t>c</w:t>
      </w:r>
      <w:r w:rsidRPr="000C2471">
        <w:rPr>
          <w:rFonts w:ascii="Arial" w:hAnsi="Arial" w:cs="Arial"/>
        </w:rPr>
        <w:t>hild’s</w:t>
      </w:r>
      <w:r w:rsidRPr="00FD616B">
        <w:rPr>
          <w:rFonts w:ascii="Arial" w:hAnsi="Arial" w:cs="Arial"/>
          <w:b/>
          <w:bCs/>
        </w:rPr>
        <w:t xml:space="preserve"> </w:t>
      </w:r>
      <w:r w:rsidR="000C2471">
        <w:rPr>
          <w:rFonts w:ascii="Arial" w:hAnsi="Arial" w:cs="Arial"/>
          <w:b/>
          <w:bCs/>
        </w:rPr>
        <w:t xml:space="preserve">My </w:t>
      </w:r>
      <w:r w:rsidRPr="00FD616B">
        <w:rPr>
          <w:rFonts w:ascii="Arial" w:hAnsi="Arial" w:cs="Arial"/>
          <w:b/>
          <w:bCs/>
        </w:rPr>
        <w:t>Plan.</w:t>
      </w:r>
    </w:p>
    <w:p w14:paraId="1825BA37" w14:textId="77777777" w:rsidR="00EC1D43" w:rsidRPr="00103DF5" w:rsidRDefault="00EC1D43" w:rsidP="00957794">
      <w:pPr>
        <w:pStyle w:val="Default"/>
        <w:jc w:val="both"/>
        <w:rPr>
          <w:rFonts w:cs="Arial"/>
          <w:snapToGrid/>
          <w:color w:val="000000"/>
          <w:szCs w:val="24"/>
          <w:lang w:eastAsia="en-GB"/>
        </w:rPr>
      </w:pPr>
    </w:p>
    <w:p w14:paraId="7A659835" w14:textId="77777777" w:rsidR="00FD616B" w:rsidRPr="00FD616B" w:rsidRDefault="00FD616B" w:rsidP="00FD616B">
      <w:pPr>
        <w:rPr>
          <w:rFonts w:ascii="Arial" w:hAnsi="Arial" w:cs="Arial"/>
          <w:b/>
          <w:color w:val="000000"/>
        </w:rPr>
      </w:pPr>
      <w:r w:rsidRPr="00FD616B">
        <w:rPr>
          <w:rFonts w:ascii="Arial" w:hAnsi="Arial" w:cs="Arial"/>
          <w:b/>
          <w:color w:val="000000"/>
        </w:rPr>
        <w:t xml:space="preserve">Information Sharing </w:t>
      </w:r>
    </w:p>
    <w:p w14:paraId="268D2D5B" w14:textId="77777777" w:rsidR="00FD616B" w:rsidRPr="00FD616B" w:rsidRDefault="00FD616B" w:rsidP="00FD616B">
      <w:pPr>
        <w:rPr>
          <w:rFonts w:ascii="Arial" w:hAnsi="Arial" w:cs="Arial"/>
          <w:color w:val="000000"/>
        </w:rPr>
      </w:pPr>
    </w:p>
    <w:p w14:paraId="1111B887" w14:textId="77777777" w:rsidR="00FD616B" w:rsidRPr="00FD616B" w:rsidRDefault="00FD616B" w:rsidP="00FD616B">
      <w:pPr>
        <w:jc w:val="both"/>
        <w:rPr>
          <w:rFonts w:ascii="Arial" w:hAnsi="Arial" w:cs="Arial"/>
          <w:color w:val="000000"/>
        </w:rPr>
      </w:pPr>
      <w:r w:rsidRPr="00FD616B">
        <w:rPr>
          <w:rFonts w:ascii="Arial" w:hAnsi="Arial" w:cs="Arial"/>
          <w:color w:val="000000"/>
        </w:rPr>
        <w:t>In South Ayrshire educational establishments/schools we work closely with partner services including in health, social work, police, Children’s Reporter, 3</w:t>
      </w:r>
      <w:r w:rsidRPr="00FD616B">
        <w:rPr>
          <w:rFonts w:ascii="Arial" w:hAnsi="Arial" w:cs="Arial"/>
          <w:color w:val="000000"/>
          <w:vertAlign w:val="superscript"/>
        </w:rPr>
        <w:t>rd</w:t>
      </w:r>
      <w:r w:rsidRPr="00FD616B">
        <w:rPr>
          <w:rFonts w:ascii="Arial" w:hAnsi="Arial" w:cs="Arial"/>
          <w:color w:val="000000"/>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You have a choice about </w:t>
      </w:r>
      <w:proofErr w:type="gramStart"/>
      <w:r w:rsidRPr="00FD616B">
        <w:rPr>
          <w:rFonts w:ascii="Arial" w:hAnsi="Arial" w:cs="Arial"/>
          <w:color w:val="000000"/>
        </w:rPr>
        <w:t>whether or not</w:t>
      </w:r>
      <w:proofErr w:type="gramEnd"/>
      <w:r w:rsidRPr="00FD616B">
        <w:rPr>
          <w:rFonts w:ascii="Arial" w:hAnsi="Arial" w:cs="Arial"/>
          <w:color w:val="000000"/>
        </w:rPr>
        <w:t xml:space="preserve"> your child’s information is shared and have the right to refuse to give your consent, in most cases. </w:t>
      </w:r>
    </w:p>
    <w:p w14:paraId="6FE0DCEB" w14:textId="77777777" w:rsidR="00FD616B" w:rsidRPr="00FD616B" w:rsidRDefault="00FD616B" w:rsidP="00FD616B">
      <w:pPr>
        <w:jc w:val="both"/>
        <w:rPr>
          <w:rFonts w:ascii="Arial" w:hAnsi="Arial" w:cs="Arial"/>
          <w:color w:val="000000"/>
        </w:rPr>
      </w:pPr>
    </w:p>
    <w:p w14:paraId="20882752" w14:textId="1AFBE05B" w:rsidR="00FD616B" w:rsidRPr="00FD616B" w:rsidRDefault="00FD616B" w:rsidP="00FD616B">
      <w:pPr>
        <w:jc w:val="both"/>
        <w:rPr>
          <w:rFonts w:ascii="Arial" w:hAnsi="Arial" w:cs="Arial"/>
          <w:color w:val="000000"/>
        </w:rPr>
      </w:pPr>
      <w:r w:rsidRPr="00FD616B">
        <w:rPr>
          <w:rFonts w:ascii="Arial" w:hAnsi="Arial" w:cs="Arial"/>
          <w:color w:val="000000"/>
        </w:rPr>
        <w:t>In exceptional cases, where we consider that any child is at risk of harm, we may share information, without consent to protect them. All members of staff working in South Ayrshire educational establishments/schools are trained to follow child protection procedures.</w:t>
      </w:r>
    </w:p>
    <w:p w14:paraId="225949AF" w14:textId="77777777" w:rsidR="00FD616B" w:rsidRPr="00FD616B" w:rsidRDefault="00FD616B" w:rsidP="00FD616B">
      <w:pPr>
        <w:rPr>
          <w:rFonts w:ascii="Arial" w:hAnsi="Arial" w:cs="Arial"/>
          <w:color w:val="0000FF"/>
        </w:rPr>
      </w:pPr>
    </w:p>
    <w:p w14:paraId="566C90B2" w14:textId="77777777" w:rsidR="00B27EBE" w:rsidRDefault="00FD616B" w:rsidP="00D77E55">
      <w:pPr>
        <w:tabs>
          <w:tab w:val="left" w:pos="1620"/>
          <w:tab w:val="left" w:pos="2160"/>
          <w:tab w:val="right" w:leader="dot" w:pos="8280"/>
        </w:tabs>
        <w:jc w:val="both"/>
        <w:rPr>
          <w:rFonts w:ascii="Arial" w:hAnsi="Arial" w:cs="Arial"/>
          <w:b/>
          <w:bCs/>
          <w:color w:val="0000FF"/>
        </w:rPr>
      </w:pPr>
      <w:r w:rsidRPr="00FD616B">
        <w:rPr>
          <w:rFonts w:ascii="Arial" w:hAnsi="Arial" w:cs="Arial"/>
          <w:bCs/>
        </w:rPr>
        <w:t xml:space="preserve">If you would like further information please refer to the Ayrshire </w:t>
      </w:r>
      <w:r w:rsidRPr="00FD616B">
        <w:rPr>
          <w:rStyle w:val="Heading3Char"/>
          <w:sz w:val="24"/>
          <w:szCs w:val="24"/>
        </w:rPr>
        <w:t>GIRFEC</w:t>
      </w:r>
      <w:r w:rsidRPr="00FD616B">
        <w:rPr>
          <w:rFonts w:ascii="Arial" w:hAnsi="Arial" w:cs="Arial"/>
          <w:bCs/>
        </w:rPr>
        <w:t xml:space="preserve"> website: </w:t>
      </w:r>
      <w:hyperlink r:id="rId35" w:history="1">
        <w:r w:rsidRPr="00FD616B">
          <w:rPr>
            <w:rFonts w:ascii="Arial" w:hAnsi="Arial" w:cs="Arial"/>
            <w:b/>
            <w:bCs/>
            <w:color w:val="0000FF"/>
          </w:rPr>
          <w:t>http://www.girfec-ayrshire.co.uk/home/</w:t>
        </w:r>
      </w:hyperlink>
      <w:r w:rsidR="00D95D14">
        <w:rPr>
          <w:rFonts w:ascii="Arial" w:hAnsi="Arial" w:cs="Arial"/>
          <w:b/>
          <w:bCs/>
          <w:color w:val="0000FF"/>
        </w:rPr>
        <w:t xml:space="preserve"> </w:t>
      </w:r>
      <w:r w:rsidRPr="00D95D14">
        <w:rPr>
          <w:rFonts w:ascii="Arial" w:hAnsi="Arial" w:cs="Arial"/>
          <w:bCs/>
          <w:color w:val="000000" w:themeColor="text1"/>
        </w:rPr>
        <w:t>and the Guide to information Sharing for paren</w:t>
      </w:r>
      <w:r w:rsidR="00D95D14" w:rsidRPr="00D95D14">
        <w:rPr>
          <w:rFonts w:ascii="Arial" w:hAnsi="Arial" w:cs="Arial"/>
          <w:bCs/>
          <w:color w:val="000000" w:themeColor="text1"/>
        </w:rPr>
        <w:t>ts/carers in Ayrshire and Arran,</w:t>
      </w:r>
      <w:r w:rsidRPr="00FD616B">
        <w:rPr>
          <w:rFonts w:ascii="Arial" w:hAnsi="Arial" w:cs="Arial"/>
          <w:b/>
          <w:bCs/>
          <w:color w:val="0000FF"/>
        </w:rPr>
        <w:t xml:space="preserve"> </w:t>
      </w:r>
      <w:hyperlink r:id="rId36" w:history="1">
        <w:r w:rsidRPr="00FD616B">
          <w:rPr>
            <w:rFonts w:ascii="Arial" w:hAnsi="Arial" w:cs="Arial"/>
            <w:b/>
            <w:bCs/>
            <w:color w:val="0000FF"/>
          </w:rPr>
          <w:t>http://www.girfec-ayrshire.co.uk/wp-content/uploads/2014/08/GIRFEC-Parents-and-Carers-e-guidance-June-2017.pdf</w:t>
        </w:r>
      </w:hyperlink>
    </w:p>
    <w:p w14:paraId="1DF7D981" w14:textId="77777777" w:rsidR="00D77E55" w:rsidRDefault="00D77E55" w:rsidP="00D77E55">
      <w:pPr>
        <w:tabs>
          <w:tab w:val="left" w:pos="1620"/>
          <w:tab w:val="left" w:pos="2160"/>
          <w:tab w:val="right" w:leader="dot" w:pos="8280"/>
        </w:tabs>
        <w:jc w:val="both"/>
        <w:rPr>
          <w:rFonts w:ascii="Arial" w:hAnsi="Arial" w:cs="Arial"/>
          <w:b/>
          <w:bCs/>
          <w:color w:val="0000FF"/>
        </w:rPr>
      </w:pPr>
    </w:p>
    <w:p w14:paraId="485FDF5D" w14:textId="77777777" w:rsidR="00D77E55" w:rsidRDefault="00D77E55" w:rsidP="00D77E55">
      <w:pPr>
        <w:tabs>
          <w:tab w:val="left" w:pos="1620"/>
          <w:tab w:val="left" w:pos="2160"/>
          <w:tab w:val="right" w:leader="dot" w:pos="8280"/>
        </w:tabs>
        <w:jc w:val="both"/>
        <w:rPr>
          <w:rFonts w:ascii="Arial" w:hAnsi="Arial" w:cs="Arial"/>
          <w:b/>
          <w:bCs/>
          <w:color w:val="0000FF"/>
        </w:rPr>
      </w:pPr>
    </w:p>
    <w:p w14:paraId="2108C0CA"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7D8BC3A" w14:textId="77777777" w:rsidR="00D77E55" w:rsidRDefault="00D77E55" w:rsidP="00D77E55">
      <w:pPr>
        <w:tabs>
          <w:tab w:val="left" w:pos="1620"/>
          <w:tab w:val="left" w:pos="2160"/>
          <w:tab w:val="right" w:leader="dot" w:pos="8280"/>
        </w:tabs>
        <w:jc w:val="both"/>
        <w:rPr>
          <w:rFonts w:ascii="Arial" w:hAnsi="Arial" w:cs="Arial"/>
          <w:b/>
          <w:bCs/>
          <w:color w:val="0000FF"/>
        </w:rPr>
      </w:pPr>
    </w:p>
    <w:p w14:paraId="00B9FBC7" w14:textId="77777777" w:rsidR="00D77E55" w:rsidRDefault="00D77E55" w:rsidP="00D77E55">
      <w:pPr>
        <w:tabs>
          <w:tab w:val="left" w:pos="1620"/>
          <w:tab w:val="left" w:pos="2160"/>
          <w:tab w:val="right" w:leader="dot" w:pos="8280"/>
        </w:tabs>
        <w:jc w:val="both"/>
        <w:rPr>
          <w:rFonts w:ascii="Arial" w:hAnsi="Arial" w:cs="Arial"/>
          <w:b/>
          <w:bCs/>
          <w:color w:val="0000FF"/>
        </w:rPr>
      </w:pPr>
    </w:p>
    <w:p w14:paraId="79FCBAAF"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F92D105"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E69A586" w14:textId="77777777" w:rsidR="00D77E55" w:rsidRDefault="00D77E55" w:rsidP="00D77E55">
      <w:pPr>
        <w:tabs>
          <w:tab w:val="left" w:pos="1620"/>
          <w:tab w:val="left" w:pos="2160"/>
          <w:tab w:val="right" w:leader="dot" w:pos="8280"/>
        </w:tabs>
        <w:jc w:val="both"/>
        <w:rPr>
          <w:rFonts w:ascii="Arial" w:hAnsi="Arial" w:cs="Arial"/>
          <w:b/>
          <w:bCs/>
          <w:color w:val="0000FF"/>
        </w:rPr>
      </w:pPr>
    </w:p>
    <w:p w14:paraId="65FFF77E" w14:textId="77777777" w:rsidR="00D77E55" w:rsidRDefault="00D77E55" w:rsidP="00D77E55">
      <w:pPr>
        <w:tabs>
          <w:tab w:val="left" w:pos="1620"/>
          <w:tab w:val="left" w:pos="2160"/>
          <w:tab w:val="right" w:leader="dot" w:pos="8280"/>
        </w:tabs>
        <w:jc w:val="both"/>
        <w:rPr>
          <w:rFonts w:ascii="Arial" w:hAnsi="Arial" w:cs="Arial"/>
          <w:b/>
          <w:bCs/>
          <w:color w:val="0000FF"/>
        </w:rPr>
      </w:pPr>
    </w:p>
    <w:p w14:paraId="27C699AE" w14:textId="77777777" w:rsidR="00D77E55" w:rsidRPr="00D77E55" w:rsidRDefault="00D77E55" w:rsidP="00D77E55">
      <w:pPr>
        <w:tabs>
          <w:tab w:val="left" w:pos="1620"/>
          <w:tab w:val="left" w:pos="2160"/>
          <w:tab w:val="right" w:leader="dot" w:pos="8280"/>
        </w:tabs>
        <w:jc w:val="both"/>
        <w:rPr>
          <w:rFonts w:ascii="Arial" w:hAnsi="Arial" w:cs="Arial"/>
          <w:b/>
          <w:bCs/>
          <w:color w:val="0000FF"/>
        </w:rPr>
      </w:pPr>
    </w:p>
    <w:p w14:paraId="09027A30" w14:textId="77777777" w:rsidR="00B27EBE" w:rsidRPr="00D46DD7" w:rsidRDefault="00B27EBE" w:rsidP="00E5388F">
      <w:pPr>
        <w:pStyle w:val="Header"/>
        <w:tabs>
          <w:tab w:val="clear" w:pos="4153"/>
          <w:tab w:val="clear" w:pos="8306"/>
          <w:tab w:val="left" w:pos="1620"/>
          <w:tab w:val="left" w:pos="2160"/>
          <w:tab w:val="right" w:leader="dot" w:pos="8280"/>
        </w:tabs>
        <w:jc w:val="both"/>
        <w:rPr>
          <w:rFonts w:ascii="Arial" w:hAnsi="Arial"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D46DD7" w14:paraId="50A1D38F" w14:textId="77777777" w:rsidTr="00A01D66">
        <w:tc>
          <w:tcPr>
            <w:tcW w:w="2943" w:type="dxa"/>
            <w:shd w:val="clear" w:color="auto" w:fill="E6E6E6"/>
          </w:tcPr>
          <w:p w14:paraId="3F162BF9" w14:textId="77777777" w:rsidR="00D46DD7" w:rsidRDefault="006C78B7" w:rsidP="003816BC">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10</w:t>
            </w:r>
            <w:r w:rsidR="00D46DD7">
              <w:rPr>
                <w:rFonts w:ascii="Arial" w:hAnsi="Arial" w:cs="Arial"/>
                <w:b/>
                <w:bCs/>
                <w:i/>
                <w:iCs/>
              </w:rPr>
              <w:t>.</w:t>
            </w:r>
            <w:r w:rsidR="00D46DD7">
              <w:rPr>
                <w:rFonts w:ascii="Arial" w:hAnsi="Arial" w:cs="Arial"/>
                <w:b/>
                <w:bCs/>
                <w:i/>
                <w:iCs/>
              </w:rPr>
              <w:tab/>
              <w:t>Child Protection</w:t>
            </w:r>
          </w:p>
        </w:tc>
      </w:tr>
    </w:tbl>
    <w:p w14:paraId="6B3E0890" w14:textId="77777777" w:rsidR="006F54B3" w:rsidRDefault="006F54B3" w:rsidP="00D46DD7">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D46DD7" w14:paraId="44009D15" w14:textId="77777777" w:rsidTr="003816BC">
        <w:trPr>
          <w:trHeight w:val="4320"/>
        </w:trPr>
        <w:tc>
          <w:tcPr>
            <w:tcW w:w="8522" w:type="dxa"/>
          </w:tcPr>
          <w:p w14:paraId="45DB6091" w14:textId="77777777" w:rsidR="00D46DD7" w:rsidRDefault="00D46DD7" w:rsidP="003816BC">
            <w:pPr>
              <w:jc w:val="both"/>
              <w:rPr>
                <w:rFonts w:ascii="Arial" w:hAnsi="Arial" w:cs="Arial"/>
              </w:rPr>
            </w:pPr>
          </w:p>
          <w:p w14:paraId="0C147604" w14:textId="77777777" w:rsidR="00D46DD7" w:rsidRPr="00EF00D8" w:rsidRDefault="00D77E55" w:rsidP="003816BC">
            <w:pPr>
              <w:jc w:val="both"/>
              <w:rPr>
                <w:rFonts w:ascii="Arial" w:hAnsi="Arial" w:cs="Arial"/>
              </w:rPr>
            </w:pPr>
            <w:r>
              <w:rPr>
                <w:rFonts w:ascii="Arial" w:hAnsi="Arial" w:cs="Arial"/>
              </w:rPr>
              <w:t xml:space="preserve">Procedures and guidance are important but cannot, in themselves, protect children; a competent, skilled and confident workforce, together with a vigilant public, can. </w:t>
            </w:r>
            <w:r w:rsidR="00120957" w:rsidRPr="00EF00D8">
              <w:rPr>
                <w:rFonts w:ascii="Arial" w:hAnsi="Arial" w:cs="Arial"/>
              </w:rPr>
              <w:t>School staff provide</w:t>
            </w:r>
            <w:r w:rsidR="00D46DD7" w:rsidRPr="00EF00D8">
              <w:rPr>
                <w:rFonts w:ascii="Arial" w:hAnsi="Arial" w:cs="Arial"/>
              </w:rPr>
              <w:t xml:space="preserve"> support to children and young people in their daily work and have a vital role to help protect them from harm.  School staff help keep children and young people safe and well by</w:t>
            </w:r>
            <w:r w:rsidR="00EF00D8">
              <w:rPr>
                <w:rFonts w:ascii="Arial" w:hAnsi="Arial" w:cs="Arial"/>
              </w:rPr>
              <w:t>:</w:t>
            </w:r>
          </w:p>
          <w:p w14:paraId="08003B0B" w14:textId="77777777" w:rsidR="00D46DD7" w:rsidRPr="00EF00D8" w:rsidRDefault="00D46DD7" w:rsidP="003816BC">
            <w:pPr>
              <w:jc w:val="both"/>
              <w:rPr>
                <w:rFonts w:ascii="Arial" w:hAnsi="Arial" w:cs="Arial"/>
              </w:rPr>
            </w:pPr>
          </w:p>
          <w:p w14:paraId="0BE5C255"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Helping them l</w:t>
            </w:r>
            <w:r w:rsidR="00EC1D43">
              <w:rPr>
                <w:rFonts w:ascii="Arial" w:hAnsi="Arial" w:cs="Arial"/>
                <w:i/>
              </w:rPr>
              <w:t>earn about their personal safety, including internet safety</w:t>
            </w:r>
          </w:p>
          <w:p w14:paraId="085CE63D"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Being a trusted adult who children and young people may turn to for help and who will take them seriously</w:t>
            </w:r>
          </w:p>
          <w:p w14:paraId="6EF95DD7" w14:textId="77777777" w:rsidR="00D46DD7" w:rsidRPr="00EF00D8" w:rsidRDefault="00D46DD7" w:rsidP="00120957">
            <w:pPr>
              <w:numPr>
                <w:ilvl w:val="0"/>
                <w:numId w:val="5"/>
              </w:numPr>
              <w:jc w:val="both"/>
              <w:rPr>
                <w:rFonts w:ascii="Arial" w:hAnsi="Arial" w:cs="Arial"/>
                <w:i/>
              </w:rPr>
            </w:pPr>
            <w:r w:rsidRPr="00EF00D8">
              <w:rPr>
                <w:rFonts w:ascii="Arial" w:hAnsi="Arial" w:cs="Arial"/>
                <w:i/>
              </w:rPr>
              <w:t>Identify when children and young people may need help</w:t>
            </w:r>
          </w:p>
          <w:p w14:paraId="6F91FD56" w14:textId="63851496" w:rsidR="00D46DD7" w:rsidRPr="00EF00D8" w:rsidRDefault="00D46DD7" w:rsidP="00120957">
            <w:pPr>
              <w:numPr>
                <w:ilvl w:val="0"/>
                <w:numId w:val="5"/>
              </w:numPr>
              <w:jc w:val="both"/>
              <w:rPr>
                <w:rFonts w:ascii="Arial" w:hAnsi="Arial" w:cs="Arial"/>
                <w:i/>
              </w:rPr>
            </w:pPr>
            <w:r w:rsidRPr="00EF00D8">
              <w:rPr>
                <w:rFonts w:ascii="Arial" w:hAnsi="Arial" w:cs="Arial"/>
                <w:i/>
              </w:rPr>
              <w:t>Understanding the steps that must be taken when there are concerns for children’s and</w:t>
            </w:r>
            <w:r w:rsidR="00EC1D43">
              <w:rPr>
                <w:rFonts w:ascii="Arial" w:hAnsi="Arial" w:cs="Arial"/>
                <w:i/>
              </w:rPr>
              <w:t xml:space="preserve"> young people’s safety</w:t>
            </w:r>
            <w:r w:rsidRPr="00EF00D8">
              <w:rPr>
                <w:rFonts w:ascii="Arial" w:hAnsi="Arial" w:cs="Arial"/>
                <w:i/>
              </w:rPr>
              <w:t>.</w:t>
            </w:r>
          </w:p>
          <w:p w14:paraId="4EB0AC60" w14:textId="77777777" w:rsidR="00D46DD7" w:rsidRPr="00EF00D8" w:rsidRDefault="00D46DD7" w:rsidP="003816BC">
            <w:pPr>
              <w:jc w:val="both"/>
              <w:rPr>
                <w:rFonts w:ascii="Arial" w:hAnsi="Arial" w:cs="Arial"/>
              </w:rPr>
            </w:pPr>
          </w:p>
          <w:p w14:paraId="6AD1BA83" w14:textId="77777777" w:rsidR="00D46DD7" w:rsidRDefault="00E5388F" w:rsidP="00E5388F">
            <w:pPr>
              <w:jc w:val="both"/>
              <w:rPr>
                <w:rFonts w:ascii="Arial" w:hAnsi="Arial" w:cs="Arial"/>
              </w:rPr>
            </w:pPr>
            <w:r w:rsidRPr="00207EEC">
              <w:rPr>
                <w:rFonts w:ascii="Arial" w:hAnsi="Arial" w:cs="Arial"/>
                <w:b/>
              </w:rPr>
              <w:t xml:space="preserve">Mr </w:t>
            </w:r>
            <w:r w:rsidR="0026652F" w:rsidRPr="00207EEC">
              <w:rPr>
                <w:rFonts w:ascii="Arial" w:hAnsi="Arial" w:cs="Arial"/>
                <w:b/>
              </w:rPr>
              <w:t xml:space="preserve">Bobby </w:t>
            </w:r>
            <w:r w:rsidRPr="00207EEC">
              <w:rPr>
                <w:rFonts w:ascii="Arial" w:hAnsi="Arial" w:cs="Arial"/>
                <w:b/>
              </w:rPr>
              <w:t>McPherson</w:t>
            </w:r>
            <w:r w:rsidR="00EF00D8" w:rsidRPr="00207EEC">
              <w:rPr>
                <w:rFonts w:ascii="Arial" w:hAnsi="Arial" w:cs="Arial"/>
                <w:b/>
              </w:rPr>
              <w:t xml:space="preserve"> is the </w:t>
            </w:r>
            <w:r w:rsidR="00394BC9">
              <w:rPr>
                <w:rFonts w:ascii="Arial" w:hAnsi="Arial" w:cs="Arial"/>
                <w:b/>
              </w:rPr>
              <w:t>Braehead</w:t>
            </w:r>
            <w:r w:rsidR="00EF00D8" w:rsidRPr="00207EEC">
              <w:rPr>
                <w:rFonts w:ascii="Arial" w:hAnsi="Arial" w:cs="Arial"/>
                <w:b/>
              </w:rPr>
              <w:t xml:space="preserve"> Primary</w:t>
            </w:r>
            <w:r w:rsidR="00D46DD7" w:rsidRPr="00207EEC">
              <w:rPr>
                <w:rFonts w:ascii="Arial" w:hAnsi="Arial" w:cs="Arial"/>
                <w:b/>
              </w:rPr>
              <w:t xml:space="preserve"> </w:t>
            </w:r>
            <w:r w:rsidR="0026652F" w:rsidRPr="00207EEC">
              <w:rPr>
                <w:rFonts w:ascii="Arial" w:hAnsi="Arial" w:cs="Arial"/>
                <w:b/>
              </w:rPr>
              <w:t xml:space="preserve">and Early Years Centre </w:t>
            </w:r>
            <w:r w:rsidR="00D46DD7" w:rsidRPr="00207EEC">
              <w:rPr>
                <w:rFonts w:ascii="Arial" w:hAnsi="Arial" w:cs="Arial"/>
                <w:b/>
              </w:rPr>
              <w:t>Chi</w:t>
            </w:r>
            <w:r w:rsidR="00EF00D8" w:rsidRPr="00207EEC">
              <w:rPr>
                <w:rFonts w:ascii="Arial" w:hAnsi="Arial" w:cs="Arial"/>
                <w:b/>
              </w:rPr>
              <w:t>ld Protection Co-Coordinator</w:t>
            </w:r>
            <w:r w:rsidR="00EF00D8">
              <w:rPr>
                <w:rFonts w:ascii="Arial" w:hAnsi="Arial" w:cs="Arial"/>
              </w:rPr>
              <w:t xml:space="preserve"> and</w:t>
            </w:r>
            <w:r w:rsidR="00D46DD7" w:rsidRPr="00EF00D8">
              <w:rPr>
                <w:rFonts w:ascii="Arial" w:hAnsi="Arial" w:cs="Arial"/>
              </w:rPr>
              <w:t xml:space="preserve"> will co-ordinate the school’s response to concerns for children and young people’s safety and wellbeing</w:t>
            </w:r>
            <w:r w:rsidR="00394BC9">
              <w:rPr>
                <w:rFonts w:ascii="Arial" w:hAnsi="Arial" w:cs="Arial"/>
              </w:rPr>
              <w:t>, and where they may be at risk of significant harm.</w:t>
            </w:r>
            <w:r w:rsidR="00D46DD7" w:rsidRPr="00EF00D8">
              <w:rPr>
                <w:rFonts w:ascii="Arial" w:hAnsi="Arial" w:cs="Arial"/>
              </w:rPr>
              <w:t xml:space="preserve">  The Authority has a designated officer for Child Protection who will ensure that schools work effectively to keep children safe and well.  If you have any concerns about the safety and wellbeing of a child or young person, including a ‘gut feeling’,</w:t>
            </w:r>
            <w:r w:rsidR="00090E12">
              <w:rPr>
                <w:rFonts w:ascii="Arial" w:hAnsi="Arial" w:cs="Arial"/>
              </w:rPr>
              <w:t xml:space="preserve"> that something is not right,</w:t>
            </w:r>
            <w:r w:rsidR="00D46DD7" w:rsidRPr="00EF00D8">
              <w:rPr>
                <w:rFonts w:ascii="Arial" w:hAnsi="Arial" w:cs="Arial"/>
              </w:rPr>
              <w:t xml:space="preserve"> talk about this to </w:t>
            </w:r>
            <w:r w:rsidRPr="00EF00D8">
              <w:rPr>
                <w:rFonts w:ascii="Arial" w:hAnsi="Arial" w:cs="Arial"/>
              </w:rPr>
              <w:t>Mr McPherson</w:t>
            </w:r>
            <w:r w:rsidR="00D46DD7" w:rsidRPr="00EF00D8">
              <w:rPr>
                <w:rFonts w:ascii="Arial" w:hAnsi="Arial" w:cs="Arial"/>
              </w:rPr>
              <w:t xml:space="preserve"> or another member of staff.</w:t>
            </w:r>
          </w:p>
          <w:p w14:paraId="0AED130D" w14:textId="77777777" w:rsidR="00EF00D8" w:rsidRPr="003816BC" w:rsidRDefault="00EF00D8" w:rsidP="00E5388F">
            <w:pPr>
              <w:jc w:val="both"/>
              <w:rPr>
                <w:rFonts w:ascii="Arial" w:hAnsi="Arial" w:cs="Arial"/>
              </w:rPr>
            </w:pPr>
          </w:p>
        </w:tc>
      </w:tr>
    </w:tbl>
    <w:p w14:paraId="669713C8" w14:textId="77777777" w:rsidR="00EF00D8" w:rsidRDefault="00EF00D8" w:rsidP="003816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3816BC" w14:paraId="18BB4096" w14:textId="77777777" w:rsidTr="00A01D66">
        <w:tc>
          <w:tcPr>
            <w:tcW w:w="3369" w:type="dxa"/>
            <w:shd w:val="clear" w:color="auto" w:fill="E6E6E6"/>
          </w:tcPr>
          <w:p w14:paraId="4CDEC1BD" w14:textId="77777777" w:rsidR="003816BC" w:rsidRDefault="003816BC"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1</w:t>
            </w:r>
            <w:r>
              <w:rPr>
                <w:rFonts w:ascii="Arial" w:hAnsi="Arial" w:cs="Arial"/>
                <w:b/>
                <w:bCs/>
                <w:i/>
                <w:iCs/>
              </w:rPr>
              <w:t xml:space="preserve"> </w:t>
            </w:r>
            <w:r w:rsidR="00EF00D8">
              <w:rPr>
                <w:rFonts w:ascii="Arial" w:hAnsi="Arial" w:cs="Arial"/>
                <w:b/>
                <w:bCs/>
                <w:i/>
                <w:iCs/>
              </w:rPr>
              <w:t xml:space="preserve">   </w:t>
            </w:r>
            <w:r>
              <w:rPr>
                <w:rFonts w:ascii="Arial" w:hAnsi="Arial" w:cs="Arial"/>
                <w:b/>
                <w:bCs/>
                <w:i/>
                <w:iCs/>
              </w:rPr>
              <w:t>Composite Classes</w:t>
            </w:r>
          </w:p>
        </w:tc>
      </w:tr>
    </w:tbl>
    <w:p w14:paraId="62A9748F" w14:textId="77777777" w:rsidR="003816BC" w:rsidRDefault="003816BC" w:rsidP="003816BC">
      <w:pPr>
        <w:pStyle w:val="Header"/>
        <w:tabs>
          <w:tab w:val="clear" w:pos="4153"/>
          <w:tab w:val="clear" w:pos="8306"/>
          <w:tab w:val="left" w:pos="1620"/>
          <w:tab w:val="left" w:pos="2160"/>
          <w:tab w:val="right" w:leader="dot" w:pos="8280"/>
        </w:tabs>
        <w:rPr>
          <w:rFonts w:ascii="Arial" w:hAnsi="Arial" w:cs="Arial"/>
          <w:sz w:val="22"/>
        </w:rPr>
      </w:pPr>
    </w:p>
    <w:p w14:paraId="19E98963" w14:textId="77777777" w:rsidR="003816BC"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Primary schools have pupi</w:t>
      </w:r>
      <w:r w:rsidR="00EF00D8" w:rsidRPr="00960FDE">
        <w:rPr>
          <w:rFonts w:ascii="Arial" w:hAnsi="Arial" w:cs="Arial"/>
          <w:sz w:val="22"/>
          <w:szCs w:val="22"/>
        </w:rPr>
        <w:t>ls at seven year stages, Primary 1 to P</w:t>
      </w:r>
      <w:r w:rsidRPr="00960FDE">
        <w:rPr>
          <w:rFonts w:ascii="Arial" w:hAnsi="Arial" w:cs="Arial"/>
          <w:sz w:val="22"/>
          <w:szCs w:val="22"/>
        </w:rPr>
        <w:t>rimary 7.  A</w:t>
      </w:r>
      <w:r w:rsidR="00EF00D8" w:rsidRPr="00960FDE">
        <w:rPr>
          <w:rFonts w:ascii="Arial" w:hAnsi="Arial" w:cs="Arial"/>
          <w:sz w:val="22"/>
          <w:szCs w:val="22"/>
        </w:rPr>
        <w:t xml:space="preserve"> </w:t>
      </w:r>
      <w:r w:rsidRPr="00960FDE">
        <w:rPr>
          <w:rFonts w:ascii="Arial" w:hAnsi="Arial" w:cs="Arial"/>
          <w:sz w:val="22"/>
          <w:szCs w:val="22"/>
        </w:rPr>
        <w:t xml:space="preserve">year stage is defined as a group of pupils entering primary education at a common date.  Composite classes are those where children of more than one-year stage are grouped together to form a class.  </w:t>
      </w:r>
    </w:p>
    <w:p w14:paraId="2F4862F9" w14:textId="77777777" w:rsidR="003816BC"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0709B34B" w14:textId="77777777" w:rsidR="006F54B3" w:rsidRPr="00960FDE" w:rsidRDefault="003816BC"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Schools are staffed to agreed standards based on the total number of pupils within the school regardless of the numbers of pupils at each year stage.  This means that the head teachers are required to take management decisions to organise classes to make best use of available staff, resources and space.  Balancing up the various factors involves both educational and organisational considerations.</w:t>
      </w:r>
    </w:p>
    <w:p w14:paraId="1A2FE6A4" w14:textId="77777777" w:rsidR="006F54B3" w:rsidRPr="00960FDE" w:rsidRDefault="006F54B3"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3AAFE35E" w14:textId="77777777" w:rsidR="009205A1" w:rsidRPr="00960FDE" w:rsidRDefault="009205A1" w:rsidP="00EF00D8">
      <w:pPr>
        <w:pStyle w:val="Header"/>
        <w:tabs>
          <w:tab w:val="left" w:pos="1620"/>
          <w:tab w:val="left" w:pos="2160"/>
          <w:tab w:val="right" w:leader="dot" w:pos="8280"/>
        </w:tabs>
        <w:jc w:val="both"/>
        <w:rPr>
          <w:rFonts w:ascii="Arial" w:hAnsi="Arial" w:cs="Arial"/>
          <w:sz w:val="22"/>
          <w:szCs w:val="22"/>
        </w:rPr>
      </w:pPr>
      <w:r w:rsidRPr="00960FDE">
        <w:rPr>
          <w:rFonts w:ascii="Arial" w:hAnsi="Arial" w:cs="Arial"/>
          <w:sz w:val="22"/>
          <w:szCs w:val="22"/>
        </w:rPr>
        <w:t xml:space="preserve">Head teachers </w:t>
      </w:r>
      <w:proofErr w:type="gramStart"/>
      <w:r w:rsidRPr="00960FDE">
        <w:rPr>
          <w:rFonts w:ascii="Arial" w:hAnsi="Arial" w:cs="Arial"/>
          <w:sz w:val="22"/>
          <w:szCs w:val="22"/>
        </w:rPr>
        <w:t>take into account</w:t>
      </w:r>
      <w:proofErr w:type="gramEnd"/>
      <w:r w:rsidRPr="00960FDE">
        <w:rPr>
          <w:rFonts w:ascii="Arial" w:hAnsi="Arial" w:cs="Arial"/>
          <w:sz w:val="22"/>
          <w:szCs w:val="22"/>
        </w:rPr>
        <w:t xml:space="preserve"> a number of considerations when organising their class structures. In allocating children to composite classes, head teachers bear in mind the progress children have made in their learning.   For example, a group of children of similar ability, or wor</w:t>
      </w:r>
      <w:r w:rsidR="00EF00D8" w:rsidRPr="00960FDE">
        <w:rPr>
          <w:rFonts w:ascii="Arial" w:hAnsi="Arial" w:cs="Arial"/>
          <w:sz w:val="22"/>
          <w:szCs w:val="22"/>
        </w:rPr>
        <w:t>king at broadly the same pace (</w:t>
      </w:r>
      <w:r w:rsidRPr="00960FDE">
        <w:rPr>
          <w:rFonts w:ascii="Arial" w:hAnsi="Arial" w:cs="Arial"/>
          <w:sz w:val="22"/>
          <w:szCs w:val="22"/>
        </w:rPr>
        <w:t>particularly in mathematics/numer</w:t>
      </w:r>
      <w:r w:rsidR="00EF00D8" w:rsidRPr="00960FDE">
        <w:rPr>
          <w:rFonts w:ascii="Arial" w:hAnsi="Arial" w:cs="Arial"/>
          <w:sz w:val="22"/>
          <w:szCs w:val="22"/>
        </w:rPr>
        <w:t xml:space="preserve">acy and/or language/literacy) </w:t>
      </w:r>
      <w:r w:rsidRPr="00960FDE">
        <w:rPr>
          <w:rFonts w:ascii="Arial" w:hAnsi="Arial" w:cs="Arial"/>
          <w:sz w:val="22"/>
          <w:szCs w:val="22"/>
        </w:rPr>
        <w:t>may be allocated to the same class. Parents should be reassured that, by using information about how pupils are progressing to inform groupings for composite classes, no child is being disadvantaged by being “kept back” or “pushed on”.</w:t>
      </w:r>
    </w:p>
    <w:p w14:paraId="08B2530F" w14:textId="77777777" w:rsidR="009205A1" w:rsidRPr="00960FDE" w:rsidRDefault="009205A1" w:rsidP="00EF00D8">
      <w:pPr>
        <w:pStyle w:val="Header"/>
        <w:jc w:val="both"/>
        <w:rPr>
          <w:rFonts w:ascii="Arial" w:hAnsi="Arial" w:cs="Arial"/>
          <w:sz w:val="22"/>
          <w:szCs w:val="22"/>
        </w:rPr>
      </w:pPr>
    </w:p>
    <w:p w14:paraId="3C292BFC" w14:textId="77777777" w:rsidR="009205A1" w:rsidRPr="00960FDE" w:rsidRDefault="009205A1" w:rsidP="00EF00D8">
      <w:pPr>
        <w:pStyle w:val="Header"/>
        <w:jc w:val="both"/>
        <w:rPr>
          <w:rFonts w:ascii="Arial" w:hAnsi="Arial" w:cs="Arial"/>
          <w:sz w:val="22"/>
          <w:szCs w:val="22"/>
        </w:rPr>
      </w:pPr>
      <w:r w:rsidRPr="00960FDE">
        <w:rPr>
          <w:rFonts w:ascii="Arial" w:hAnsi="Arial" w:cs="Arial"/>
          <w:sz w:val="22"/>
          <w:szCs w:val="22"/>
        </w:rPr>
        <w:t xml:space="preserve">Normally such classes will be formed before the start of a new school year so that all involved know that class structures exist for the new school session.  In certain circumstances class restructuring may have to take place during the summer break or after a school session has started.  </w:t>
      </w:r>
      <w:proofErr w:type="gramStart"/>
      <w:r w:rsidRPr="00960FDE">
        <w:rPr>
          <w:rFonts w:ascii="Arial" w:hAnsi="Arial" w:cs="Arial"/>
          <w:sz w:val="22"/>
          <w:szCs w:val="22"/>
        </w:rPr>
        <w:t>However</w:t>
      </w:r>
      <w:proofErr w:type="gramEnd"/>
      <w:r w:rsidRPr="00960FDE">
        <w:rPr>
          <w:rFonts w:ascii="Arial" w:hAnsi="Arial" w:cs="Arial"/>
          <w:sz w:val="22"/>
          <w:szCs w:val="22"/>
        </w:rPr>
        <w:t xml:space="preserve"> such cases will be very exceptional.  Parents will be informed at the earliest opportunity of likely re-classification of classes to allow appropriate discussions to take place.  Further information is available at the school.</w:t>
      </w:r>
    </w:p>
    <w:p w14:paraId="12892B9B" w14:textId="77777777" w:rsidR="0082257F" w:rsidRDefault="0082257F">
      <w:pPr>
        <w:rPr>
          <w:rFonts w:ascii="Arial" w:hAnsi="Arial" w:cs="Arial"/>
        </w:rPr>
      </w:pPr>
    </w:p>
    <w:p w14:paraId="335A909B" w14:textId="77777777" w:rsidR="00B27EBE" w:rsidRDefault="00B27EBE">
      <w:pPr>
        <w:rPr>
          <w:rFonts w:ascii="Arial" w:hAnsi="Arial" w:cs="Arial"/>
        </w:rPr>
      </w:pPr>
    </w:p>
    <w:p w14:paraId="346A6619" w14:textId="77777777" w:rsidR="00374161" w:rsidRDefault="00374161">
      <w:pPr>
        <w:rPr>
          <w:rFonts w:ascii="Arial" w:hAnsi="Arial" w:cs="Arial"/>
        </w:rPr>
      </w:pPr>
    </w:p>
    <w:p w14:paraId="70DB941D" w14:textId="77777777" w:rsidR="00394BC9" w:rsidRDefault="00394BC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tblGrid>
      <w:tr w:rsidR="007D42ED" w14:paraId="239105B1" w14:textId="77777777" w:rsidTr="00A01D66">
        <w:tc>
          <w:tcPr>
            <w:tcW w:w="4644" w:type="dxa"/>
            <w:shd w:val="clear" w:color="auto" w:fill="E6E6E6"/>
          </w:tcPr>
          <w:p w14:paraId="32CDFDDE" w14:textId="77777777" w:rsidR="007D42ED" w:rsidRDefault="00963E97"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6C78B7">
              <w:rPr>
                <w:rFonts w:ascii="Arial" w:hAnsi="Arial" w:cs="Arial"/>
                <w:b/>
                <w:bCs/>
                <w:i/>
                <w:iCs/>
              </w:rPr>
              <w:t>2</w:t>
            </w:r>
            <w:r w:rsidR="007D42ED">
              <w:rPr>
                <w:rFonts w:ascii="Arial" w:hAnsi="Arial" w:cs="Arial"/>
                <w:b/>
                <w:bCs/>
                <w:i/>
                <w:iCs/>
              </w:rPr>
              <w:t>.</w:t>
            </w:r>
            <w:r w:rsidR="007D42ED">
              <w:rPr>
                <w:rFonts w:ascii="Arial" w:hAnsi="Arial" w:cs="Arial"/>
                <w:b/>
                <w:bCs/>
                <w:i/>
                <w:iCs/>
              </w:rPr>
              <w:tab/>
              <w:t>Religious and Moral Education</w:t>
            </w:r>
          </w:p>
        </w:tc>
      </w:tr>
    </w:tbl>
    <w:p w14:paraId="0D941B30"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C32302F" w14:textId="77777777">
        <w:trPr>
          <w:trHeight w:val="4320"/>
        </w:trPr>
        <w:tc>
          <w:tcPr>
            <w:tcW w:w="8522" w:type="dxa"/>
          </w:tcPr>
          <w:p w14:paraId="48770503" w14:textId="77777777" w:rsidR="006E3E17" w:rsidRDefault="006E3E17" w:rsidP="00EF00D8">
            <w:pPr>
              <w:pStyle w:val="Header"/>
              <w:tabs>
                <w:tab w:val="clear" w:pos="4153"/>
                <w:tab w:val="clear" w:pos="8306"/>
                <w:tab w:val="left" w:pos="1620"/>
                <w:tab w:val="left" w:pos="2160"/>
                <w:tab w:val="right" w:leader="dot" w:pos="8280"/>
              </w:tabs>
              <w:jc w:val="both"/>
              <w:rPr>
                <w:rFonts w:ascii="Arial" w:hAnsi="Arial" w:cs="Arial"/>
                <w:sz w:val="22"/>
                <w:szCs w:val="22"/>
              </w:rPr>
            </w:pPr>
          </w:p>
          <w:p w14:paraId="0EBB842E" w14:textId="15891F00" w:rsidR="007D42ED" w:rsidRPr="00960FDE" w:rsidRDefault="00394BC9" w:rsidP="00EF00D8">
            <w:pPr>
              <w:pStyle w:val="Header"/>
              <w:tabs>
                <w:tab w:val="clear" w:pos="4153"/>
                <w:tab w:val="clear" w:pos="8306"/>
                <w:tab w:val="left" w:pos="1620"/>
                <w:tab w:val="left" w:pos="2160"/>
                <w:tab w:val="right" w:leader="dot" w:pos="8280"/>
              </w:tabs>
              <w:jc w:val="both"/>
              <w:rPr>
                <w:rFonts w:ascii="Arial" w:hAnsi="Arial" w:cs="Arial"/>
                <w:sz w:val="22"/>
                <w:szCs w:val="22"/>
              </w:rPr>
            </w:pPr>
            <w:r>
              <w:rPr>
                <w:rFonts w:ascii="Arial" w:hAnsi="Arial" w:cs="Arial"/>
                <w:sz w:val="22"/>
                <w:szCs w:val="22"/>
              </w:rPr>
              <w:t>Braehead</w:t>
            </w:r>
            <w:r w:rsidR="007D42ED" w:rsidRPr="00960FDE">
              <w:rPr>
                <w:rFonts w:ascii="Arial" w:hAnsi="Arial" w:cs="Arial"/>
                <w:sz w:val="22"/>
                <w:szCs w:val="22"/>
              </w:rPr>
              <w:t xml:space="preserve"> Primary </w:t>
            </w:r>
            <w:r>
              <w:rPr>
                <w:rFonts w:ascii="Arial" w:hAnsi="Arial" w:cs="Arial"/>
                <w:sz w:val="22"/>
                <w:szCs w:val="22"/>
              </w:rPr>
              <w:t xml:space="preserve">and Early Years Centre </w:t>
            </w:r>
            <w:r w:rsidR="007D42ED" w:rsidRPr="00960FDE">
              <w:rPr>
                <w:rFonts w:ascii="Arial" w:hAnsi="Arial" w:cs="Arial"/>
                <w:sz w:val="22"/>
                <w:szCs w:val="22"/>
              </w:rPr>
              <w:t xml:space="preserve">follows the national </w:t>
            </w:r>
            <w:r w:rsidR="003816BC" w:rsidRPr="00960FDE">
              <w:rPr>
                <w:rFonts w:ascii="Arial" w:hAnsi="Arial" w:cs="Arial"/>
                <w:sz w:val="22"/>
                <w:szCs w:val="22"/>
              </w:rPr>
              <w:t xml:space="preserve">advice set out in SOIED Circular 6/9, the Education (Scotland) Act 1980 and </w:t>
            </w:r>
            <w:r w:rsidR="003816BC" w:rsidRPr="00960FDE">
              <w:rPr>
                <w:rFonts w:ascii="Arial" w:hAnsi="Arial" w:cs="Arial"/>
                <w:bCs/>
                <w:sz w:val="22"/>
                <w:szCs w:val="22"/>
              </w:rPr>
              <w:t>the Scottish Government</w:t>
            </w:r>
            <w:r w:rsidR="003816BC" w:rsidRPr="00960FDE">
              <w:rPr>
                <w:rFonts w:ascii="Arial" w:hAnsi="Arial" w:cs="Arial"/>
                <w:sz w:val="22"/>
                <w:szCs w:val="22"/>
              </w:rPr>
              <w:t xml:space="preserve"> Circular dated </w:t>
            </w:r>
            <w:r>
              <w:rPr>
                <w:rFonts w:ascii="Arial" w:hAnsi="Arial" w:cs="Arial"/>
                <w:sz w:val="22"/>
                <w:szCs w:val="22"/>
              </w:rPr>
              <w:t xml:space="preserve">21 </w:t>
            </w:r>
            <w:r w:rsidR="003816BC" w:rsidRPr="00960FDE">
              <w:rPr>
                <w:rFonts w:ascii="Arial" w:hAnsi="Arial" w:cs="Arial"/>
                <w:sz w:val="22"/>
                <w:szCs w:val="22"/>
              </w:rPr>
              <w:t xml:space="preserve">February 2011, </w:t>
            </w:r>
            <w:r w:rsidR="003816BC" w:rsidRPr="00960FDE">
              <w:rPr>
                <w:rFonts w:ascii="Arial" w:hAnsi="Arial" w:cs="Arial"/>
                <w:i/>
                <w:sz w:val="22"/>
                <w:szCs w:val="22"/>
              </w:rPr>
              <w:t>‘Curriculum for Excellence – Provision of Religious Observance in Schools’</w:t>
            </w:r>
            <w:r w:rsidR="006544AE">
              <w:rPr>
                <w:rFonts w:ascii="Arial" w:hAnsi="Arial" w:cs="Arial"/>
                <w:i/>
                <w:sz w:val="22"/>
                <w:szCs w:val="22"/>
              </w:rPr>
              <w:t xml:space="preserve">, </w:t>
            </w:r>
            <w:r w:rsidR="006544AE" w:rsidRPr="006544AE">
              <w:rPr>
                <w:rFonts w:ascii="Arial" w:hAnsi="Arial" w:cs="Arial"/>
                <w:sz w:val="22"/>
                <w:szCs w:val="22"/>
              </w:rPr>
              <w:t>which includes</w:t>
            </w:r>
            <w:r w:rsidR="006544AE">
              <w:rPr>
                <w:rFonts w:ascii="Arial" w:hAnsi="Arial" w:cs="Arial"/>
                <w:sz w:val="22"/>
                <w:szCs w:val="22"/>
              </w:rPr>
              <w:t xml:space="preserve"> the parental right of withdrawal.</w:t>
            </w:r>
            <w:r w:rsidR="006544AE" w:rsidRPr="006544AE">
              <w:rPr>
                <w:rFonts w:ascii="Arial" w:hAnsi="Arial" w:cs="Arial"/>
                <w:sz w:val="22"/>
                <w:szCs w:val="22"/>
              </w:rPr>
              <w:t xml:space="preserve"> </w:t>
            </w:r>
            <w:r w:rsidR="003816BC" w:rsidRPr="006544AE">
              <w:rPr>
                <w:rFonts w:ascii="Arial" w:hAnsi="Arial" w:cs="Arial"/>
                <w:sz w:val="22"/>
                <w:szCs w:val="22"/>
              </w:rPr>
              <w:t xml:space="preserve"> </w:t>
            </w:r>
            <w:r w:rsidR="003816BC" w:rsidRPr="00960FDE">
              <w:rPr>
                <w:rFonts w:ascii="Arial" w:hAnsi="Arial" w:cs="Arial"/>
                <w:sz w:val="22"/>
                <w:szCs w:val="22"/>
              </w:rPr>
              <w:t>Our</w:t>
            </w:r>
            <w:r w:rsidR="007D42ED" w:rsidRPr="00960FDE">
              <w:rPr>
                <w:rFonts w:ascii="Arial" w:hAnsi="Arial" w:cs="Arial"/>
                <w:sz w:val="22"/>
                <w:szCs w:val="22"/>
              </w:rPr>
              <w:t xml:space="preserve"> aims are:</w:t>
            </w:r>
          </w:p>
          <w:p w14:paraId="4ACA85E4" w14:textId="77777777" w:rsidR="00EF00D8" w:rsidRPr="00960FDE" w:rsidRDefault="00EF00D8" w:rsidP="00EF00D8">
            <w:pPr>
              <w:pStyle w:val="Header"/>
              <w:tabs>
                <w:tab w:val="clear" w:pos="4153"/>
                <w:tab w:val="clear" w:pos="8306"/>
                <w:tab w:val="left" w:pos="1620"/>
                <w:tab w:val="left" w:pos="2160"/>
                <w:tab w:val="right" w:leader="dot" w:pos="8280"/>
              </w:tabs>
              <w:jc w:val="both"/>
              <w:rPr>
                <w:rFonts w:ascii="Arial" w:hAnsi="Arial" w:cs="Arial"/>
                <w:i/>
                <w:color w:val="FF0000"/>
                <w:sz w:val="22"/>
                <w:szCs w:val="22"/>
              </w:rPr>
            </w:pPr>
          </w:p>
          <w:p w14:paraId="567F69F9" w14:textId="77777777" w:rsidR="007D42ED" w:rsidRDefault="007D42ED" w:rsidP="00207EEC">
            <w:pPr>
              <w:pStyle w:val="BodyText"/>
              <w:numPr>
                <w:ilvl w:val="0"/>
                <w:numId w:val="37"/>
              </w:numPr>
              <w:rPr>
                <w:bCs/>
                <w:i/>
                <w:szCs w:val="22"/>
              </w:rPr>
            </w:pPr>
            <w:r w:rsidRPr="00960FDE">
              <w:rPr>
                <w:bCs/>
                <w:i/>
                <w:szCs w:val="22"/>
              </w:rPr>
              <w:t>To help pupils to develop a knowledge and understanding of Christianity and other world religions.</w:t>
            </w:r>
          </w:p>
          <w:p w14:paraId="71114FBE" w14:textId="77777777" w:rsidR="007D42ED" w:rsidRDefault="007D42ED" w:rsidP="00207EEC">
            <w:pPr>
              <w:pStyle w:val="BodyText"/>
              <w:numPr>
                <w:ilvl w:val="0"/>
                <w:numId w:val="37"/>
              </w:numPr>
              <w:rPr>
                <w:bCs/>
                <w:i/>
                <w:szCs w:val="22"/>
              </w:rPr>
            </w:pPr>
            <w:r w:rsidRPr="00207EEC">
              <w:rPr>
                <w:bCs/>
                <w:i/>
                <w:szCs w:val="22"/>
              </w:rPr>
              <w:t xml:space="preserve">To appreciate moral values such as honesty, liberty, justice, fairness and concern </w:t>
            </w:r>
            <w:r w:rsidR="00120957" w:rsidRPr="00207EEC">
              <w:rPr>
                <w:bCs/>
                <w:i/>
                <w:szCs w:val="22"/>
              </w:rPr>
              <w:t>for</w:t>
            </w:r>
            <w:r w:rsidRPr="00207EEC">
              <w:rPr>
                <w:bCs/>
                <w:i/>
                <w:szCs w:val="22"/>
              </w:rPr>
              <w:t xml:space="preserve"> others.</w:t>
            </w:r>
          </w:p>
          <w:p w14:paraId="402D2781" w14:textId="77777777" w:rsidR="007D42ED" w:rsidRPr="00207EEC" w:rsidRDefault="007D42ED" w:rsidP="00207EEC">
            <w:pPr>
              <w:pStyle w:val="BodyText"/>
              <w:numPr>
                <w:ilvl w:val="0"/>
                <w:numId w:val="37"/>
              </w:numPr>
              <w:rPr>
                <w:bCs/>
                <w:i/>
                <w:szCs w:val="22"/>
              </w:rPr>
            </w:pPr>
            <w:r w:rsidRPr="00207EEC">
              <w:rPr>
                <w:bCs/>
                <w:i/>
                <w:szCs w:val="22"/>
              </w:rPr>
              <w:t>To investigate and help children understand what religion has to offer</w:t>
            </w:r>
            <w:r w:rsidRPr="00207EEC">
              <w:rPr>
                <w:b/>
                <w:bCs/>
                <w:i/>
                <w:szCs w:val="22"/>
              </w:rPr>
              <w:t>.</w:t>
            </w:r>
          </w:p>
          <w:p w14:paraId="1F5166E4" w14:textId="77777777" w:rsidR="007D42ED" w:rsidRPr="00960FDE" w:rsidRDefault="007D42ED">
            <w:pPr>
              <w:pStyle w:val="BodyText"/>
              <w:rPr>
                <w:szCs w:val="22"/>
              </w:rPr>
            </w:pPr>
          </w:p>
          <w:p w14:paraId="10E5094E" w14:textId="77777777" w:rsidR="006544AE" w:rsidRDefault="007D42ED">
            <w:pPr>
              <w:pStyle w:val="BodyText"/>
              <w:rPr>
                <w:szCs w:val="22"/>
              </w:rPr>
            </w:pPr>
            <w:r w:rsidRPr="00960FDE">
              <w:rPr>
                <w:szCs w:val="22"/>
              </w:rPr>
              <w:t>Each week we hold a whole school assembly where we recognise the positive achievements of our pupils.</w:t>
            </w:r>
          </w:p>
          <w:p w14:paraId="3DA2ABF6" w14:textId="77777777" w:rsidR="006544AE" w:rsidRDefault="006544AE">
            <w:pPr>
              <w:pStyle w:val="BodyText"/>
              <w:rPr>
                <w:szCs w:val="22"/>
              </w:rPr>
            </w:pPr>
          </w:p>
          <w:p w14:paraId="67966373" w14:textId="77777777" w:rsidR="00374161" w:rsidRDefault="0026652F">
            <w:pPr>
              <w:pStyle w:val="BodyText"/>
              <w:rPr>
                <w:szCs w:val="22"/>
              </w:rPr>
            </w:pPr>
            <w:r w:rsidRPr="0026652F">
              <w:rPr>
                <w:szCs w:val="22"/>
              </w:rPr>
              <w:t xml:space="preserve">Parents with different faiths or beliefs other than Christianity may request that their children be permitted to be absent from school </w:t>
            </w:r>
            <w:proofErr w:type="gramStart"/>
            <w:r w:rsidRPr="0026652F">
              <w:rPr>
                <w:szCs w:val="22"/>
              </w:rPr>
              <w:t>in order to</w:t>
            </w:r>
            <w:proofErr w:type="gramEnd"/>
            <w:r w:rsidRPr="0026652F">
              <w:rPr>
                <w:szCs w:val="22"/>
              </w:rPr>
              <w:t xml:space="preserve"> celebrate recognised religious events.  Only written requests detailing the proposed arrangements will be considered.  Appropriate requests will be granted on not more than three occasions (days) in any one school session and the pupil noted as an authorised absentee in the register.</w:t>
            </w:r>
          </w:p>
          <w:p w14:paraId="6BEA0798" w14:textId="5F6DE222" w:rsidR="006E3E17" w:rsidRPr="006544AE" w:rsidRDefault="006E3E17">
            <w:pPr>
              <w:pStyle w:val="BodyText"/>
              <w:rPr>
                <w:szCs w:val="22"/>
              </w:rPr>
            </w:pPr>
          </w:p>
        </w:tc>
      </w:tr>
    </w:tbl>
    <w:p w14:paraId="7C6F2628" w14:textId="77777777" w:rsidR="006F54B3" w:rsidRDefault="006F54B3" w:rsidP="00B3604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B36043" w14:paraId="5BE2DEFA" w14:textId="77777777" w:rsidTr="00B36043">
        <w:tc>
          <w:tcPr>
            <w:tcW w:w="4788" w:type="dxa"/>
            <w:shd w:val="clear" w:color="auto" w:fill="E6E6E6"/>
          </w:tcPr>
          <w:p w14:paraId="4F17B761" w14:textId="77777777" w:rsidR="00B36043" w:rsidRDefault="00B36043"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3</w:t>
            </w:r>
            <w:r>
              <w:rPr>
                <w:rFonts w:ascii="Arial" w:hAnsi="Arial" w:cs="Arial"/>
                <w:b/>
                <w:bCs/>
                <w:i/>
                <w:iCs/>
              </w:rPr>
              <w:t>.</w:t>
            </w:r>
            <w:r>
              <w:rPr>
                <w:rFonts w:ascii="Arial" w:hAnsi="Arial" w:cs="Arial"/>
                <w:b/>
                <w:bCs/>
                <w:i/>
                <w:iCs/>
              </w:rPr>
              <w:tab/>
              <w:t>Sensitive Aspects of Learning</w:t>
            </w:r>
          </w:p>
        </w:tc>
      </w:tr>
    </w:tbl>
    <w:p w14:paraId="2990F563" w14:textId="77777777" w:rsidR="00AB4382" w:rsidRDefault="00AB4382">
      <w:pPr>
        <w:pStyle w:val="Header"/>
        <w:tabs>
          <w:tab w:val="clear" w:pos="4153"/>
          <w:tab w:val="clear" w:pos="8306"/>
          <w:tab w:val="left" w:pos="1620"/>
          <w:tab w:val="left" w:pos="2160"/>
          <w:tab w:val="right" w:leader="dot" w:pos="8280"/>
        </w:tabs>
        <w:rPr>
          <w:rFonts w:ascii="Arial" w:hAnsi="Arial" w:cs="Arial"/>
          <w:sz w:val="22"/>
        </w:rPr>
      </w:pPr>
    </w:p>
    <w:p w14:paraId="3922A544" w14:textId="77777777" w:rsidR="00DE164A" w:rsidRPr="00960FDE" w:rsidRDefault="00B36043" w:rsidP="00EF00D8">
      <w:pPr>
        <w:pStyle w:val="Header"/>
        <w:tabs>
          <w:tab w:val="clear" w:pos="4153"/>
          <w:tab w:val="clear" w:pos="8306"/>
          <w:tab w:val="left" w:pos="1620"/>
          <w:tab w:val="left" w:pos="2160"/>
          <w:tab w:val="right" w:leader="dot" w:pos="8280"/>
        </w:tabs>
        <w:jc w:val="both"/>
        <w:rPr>
          <w:rFonts w:ascii="Arial" w:hAnsi="Arial" w:cs="Arial"/>
          <w:sz w:val="22"/>
          <w:szCs w:val="22"/>
        </w:rPr>
      </w:pPr>
      <w:r w:rsidRPr="00960FDE">
        <w:rPr>
          <w:rFonts w:ascii="Arial" w:hAnsi="Arial" w:cs="Arial"/>
          <w:sz w:val="22"/>
          <w:szCs w:val="22"/>
        </w:rPr>
        <w:t xml:space="preserve">We will keep you informed of any sensitive areas being studied and will provide you with the opportunity to see the materials being used beforehand if this is required. This would include </w:t>
      </w:r>
      <w:r w:rsidR="00394BC9">
        <w:rPr>
          <w:rFonts w:ascii="Arial" w:hAnsi="Arial" w:cs="Arial"/>
          <w:sz w:val="22"/>
          <w:szCs w:val="22"/>
        </w:rPr>
        <w:t xml:space="preserve">social, </w:t>
      </w:r>
      <w:r w:rsidRPr="00960FDE">
        <w:rPr>
          <w:rFonts w:ascii="Arial" w:hAnsi="Arial" w:cs="Arial"/>
          <w:sz w:val="22"/>
          <w:szCs w:val="22"/>
        </w:rPr>
        <w:t>emotional and physical development programmes.</w:t>
      </w:r>
    </w:p>
    <w:p w14:paraId="012AF46E" w14:textId="77777777" w:rsidR="00B41D51" w:rsidRDefault="00B41D51">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tblGrid>
      <w:tr w:rsidR="007D42ED" w14:paraId="73DD6065" w14:textId="77777777" w:rsidTr="00A01D66">
        <w:tc>
          <w:tcPr>
            <w:tcW w:w="5070" w:type="dxa"/>
            <w:shd w:val="clear" w:color="auto" w:fill="E6E6E6"/>
          </w:tcPr>
          <w:p w14:paraId="67EFC174" w14:textId="77777777" w:rsidR="007D42ED" w:rsidRDefault="00B36043"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6C78B7">
              <w:rPr>
                <w:rFonts w:ascii="Arial" w:hAnsi="Arial" w:cs="Arial"/>
                <w:b/>
                <w:bCs/>
                <w:i/>
                <w:iCs/>
              </w:rPr>
              <w:t>4</w:t>
            </w:r>
            <w:r w:rsidR="00960FDE">
              <w:rPr>
                <w:rFonts w:ascii="Arial" w:hAnsi="Arial" w:cs="Arial"/>
                <w:b/>
                <w:bCs/>
                <w:i/>
                <w:iCs/>
              </w:rPr>
              <w:t>.</w:t>
            </w:r>
            <w:r w:rsidR="00960FDE">
              <w:rPr>
                <w:rFonts w:ascii="Arial" w:hAnsi="Arial" w:cs="Arial"/>
                <w:b/>
                <w:bCs/>
                <w:i/>
                <w:iCs/>
              </w:rPr>
              <w:tab/>
              <w:t>Equal Opportunities and I</w:t>
            </w:r>
            <w:r w:rsidR="007D42ED">
              <w:rPr>
                <w:rFonts w:ascii="Arial" w:hAnsi="Arial" w:cs="Arial"/>
                <w:b/>
                <w:bCs/>
                <w:i/>
                <w:iCs/>
              </w:rPr>
              <w:t>nclusion</w:t>
            </w:r>
          </w:p>
        </w:tc>
      </w:tr>
    </w:tbl>
    <w:p w14:paraId="0EC80585" w14:textId="77777777" w:rsidR="007D42ED" w:rsidRDefault="007D42ED">
      <w:pPr>
        <w:pStyle w:val="Header"/>
        <w:tabs>
          <w:tab w:val="clear" w:pos="4153"/>
          <w:tab w:val="clear" w:pos="8306"/>
          <w:tab w:val="left" w:pos="1620"/>
          <w:tab w:val="left" w:pos="2160"/>
          <w:tab w:val="right" w:leader="dot" w:pos="8280"/>
        </w:tabs>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E187101" w14:textId="77777777" w:rsidTr="0019315B">
        <w:trPr>
          <w:trHeight w:val="77"/>
        </w:trPr>
        <w:tc>
          <w:tcPr>
            <w:tcW w:w="8522" w:type="dxa"/>
          </w:tcPr>
          <w:p w14:paraId="2A88787D" w14:textId="77777777" w:rsidR="00374161" w:rsidRDefault="00374161" w:rsidP="00906B3A">
            <w:pPr>
              <w:tabs>
                <w:tab w:val="left" w:pos="567"/>
                <w:tab w:val="left" w:pos="1620"/>
                <w:tab w:val="left" w:pos="2160"/>
                <w:tab w:val="right" w:leader="dot" w:pos="8280"/>
              </w:tabs>
              <w:jc w:val="both"/>
              <w:rPr>
                <w:rFonts w:ascii="Arial" w:hAnsi="Arial" w:cs="Arial"/>
                <w:sz w:val="22"/>
                <w:szCs w:val="22"/>
              </w:rPr>
            </w:pPr>
          </w:p>
          <w:p w14:paraId="72CFD81F" w14:textId="2AA3167F" w:rsidR="006E3E17" w:rsidRDefault="00906B3A" w:rsidP="006E3E17">
            <w:p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In terms of the United Nations Convention on the Rights of the Child (UNCRC) and national law and policy, our school is committed to respecting children’s rights to have equal opportunities and to be included.</w:t>
            </w:r>
            <w:r w:rsidR="006E3E17">
              <w:rPr>
                <w:rFonts w:ascii="Arial" w:hAnsi="Arial" w:cs="Arial"/>
                <w:sz w:val="22"/>
                <w:szCs w:val="22"/>
              </w:rPr>
              <w:t xml:space="preserve"> </w:t>
            </w:r>
            <w:r w:rsidR="00D67077" w:rsidRPr="00D67077">
              <w:rPr>
                <w:rFonts w:ascii="Arial" w:hAnsi="Arial" w:cs="Arial"/>
                <w:sz w:val="22"/>
                <w:szCs w:val="22"/>
              </w:rPr>
              <w:t>The national legislation around equal opportunities and social inclusion includes:</w:t>
            </w:r>
          </w:p>
          <w:p w14:paraId="40E4A104" w14:textId="77777777" w:rsidR="006E3E17" w:rsidRPr="00D67077" w:rsidRDefault="006E3E17" w:rsidP="006E3E17">
            <w:pPr>
              <w:tabs>
                <w:tab w:val="left" w:pos="567"/>
                <w:tab w:val="left" w:pos="1620"/>
                <w:tab w:val="left" w:pos="2160"/>
                <w:tab w:val="right" w:leader="dot" w:pos="8280"/>
              </w:tabs>
              <w:jc w:val="both"/>
              <w:rPr>
                <w:rFonts w:ascii="Arial" w:hAnsi="Arial" w:cs="Arial"/>
                <w:sz w:val="22"/>
                <w:szCs w:val="22"/>
              </w:rPr>
            </w:pPr>
          </w:p>
          <w:p w14:paraId="7E89A378"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Children and Young People (Scotland) Act 2014;</w:t>
            </w:r>
          </w:p>
          <w:p w14:paraId="01512BD5"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 xml:space="preserve">Education (Additional Support for </w:t>
            </w:r>
            <w:proofErr w:type="gramStart"/>
            <w:r w:rsidRPr="00906B3A">
              <w:rPr>
                <w:rFonts w:ascii="Arial" w:hAnsi="Arial" w:cs="Arial"/>
                <w:sz w:val="22"/>
                <w:szCs w:val="22"/>
              </w:rPr>
              <w:t>Learning)</w:t>
            </w:r>
            <w:r>
              <w:rPr>
                <w:rFonts w:ascii="Arial" w:hAnsi="Arial" w:cs="Arial"/>
                <w:sz w:val="22"/>
                <w:szCs w:val="22"/>
              </w:rPr>
              <w:t>(</w:t>
            </w:r>
            <w:proofErr w:type="gramEnd"/>
            <w:r>
              <w:rPr>
                <w:rFonts w:ascii="Arial" w:hAnsi="Arial" w:cs="Arial"/>
                <w:sz w:val="22"/>
                <w:szCs w:val="22"/>
              </w:rPr>
              <w:t xml:space="preserve">Scotland) Act 2004 </w:t>
            </w:r>
            <w:r w:rsidRPr="00906B3A">
              <w:rPr>
                <w:rFonts w:ascii="Arial" w:hAnsi="Arial" w:cs="Arial"/>
                <w:sz w:val="22"/>
                <w:szCs w:val="22"/>
              </w:rPr>
              <w:t>(as amended</w:t>
            </w:r>
          </w:p>
          <w:p w14:paraId="220B39F6" w14:textId="77777777" w:rsidR="00906B3A" w:rsidRPr="00906B3A" w:rsidRDefault="00906B3A" w:rsidP="00906B3A">
            <w:pPr>
              <w:tabs>
                <w:tab w:val="left" w:pos="567"/>
                <w:tab w:val="left" w:pos="1620"/>
                <w:tab w:val="left" w:pos="2160"/>
                <w:tab w:val="right" w:leader="dot" w:pos="8280"/>
              </w:tabs>
              <w:ind w:left="720"/>
              <w:jc w:val="both"/>
              <w:rPr>
                <w:rFonts w:ascii="Arial" w:hAnsi="Arial" w:cs="Arial"/>
                <w:sz w:val="22"/>
                <w:szCs w:val="22"/>
              </w:rPr>
            </w:pPr>
            <w:r w:rsidRPr="00906B3A">
              <w:rPr>
                <w:rFonts w:ascii="Arial" w:hAnsi="Arial" w:cs="Arial"/>
                <w:sz w:val="22"/>
                <w:szCs w:val="22"/>
              </w:rPr>
              <w:t>2009) ‘the ASN Act’;</w:t>
            </w:r>
          </w:p>
          <w:p w14:paraId="23BB52F5"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Equality Act 2010;</w:t>
            </w:r>
          </w:p>
          <w:p w14:paraId="646A5602"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Disability Discrimination Act 2005;</w:t>
            </w:r>
          </w:p>
          <w:p w14:paraId="5E727A7B"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Human Rights Act 1998;</w:t>
            </w:r>
          </w:p>
          <w:p w14:paraId="68D1AA7B" w14:textId="77777777" w:rsidR="00906B3A" w:rsidRPr="00906B3A" w:rsidRDefault="00906B3A" w:rsidP="00906B3A">
            <w:pPr>
              <w:numPr>
                <w:ilvl w:val="0"/>
                <w:numId w:val="36"/>
              </w:numPr>
              <w:tabs>
                <w:tab w:val="left" w:pos="567"/>
                <w:tab w:val="left" w:pos="1620"/>
                <w:tab w:val="left" w:pos="2160"/>
                <w:tab w:val="right" w:leader="dot" w:pos="8280"/>
              </w:tabs>
              <w:jc w:val="both"/>
              <w:rPr>
                <w:rFonts w:ascii="Arial" w:hAnsi="Arial" w:cs="Arial"/>
                <w:sz w:val="22"/>
                <w:szCs w:val="22"/>
              </w:rPr>
            </w:pPr>
            <w:r w:rsidRPr="00906B3A">
              <w:rPr>
                <w:rFonts w:ascii="Arial" w:hAnsi="Arial" w:cs="Arial"/>
                <w:sz w:val="22"/>
                <w:szCs w:val="22"/>
              </w:rPr>
              <w:t>Children</w:t>
            </w:r>
            <w:r w:rsidR="00600AA6">
              <w:rPr>
                <w:rFonts w:ascii="Arial" w:hAnsi="Arial" w:cs="Arial"/>
                <w:sz w:val="22"/>
                <w:szCs w:val="22"/>
              </w:rPr>
              <w:t xml:space="preserve"> </w:t>
            </w:r>
            <w:r w:rsidRPr="00906B3A">
              <w:rPr>
                <w:rFonts w:ascii="Arial" w:hAnsi="Arial" w:cs="Arial"/>
                <w:sz w:val="22"/>
                <w:szCs w:val="22"/>
              </w:rPr>
              <w:t>(Scotland) Act 1995.</w:t>
            </w:r>
          </w:p>
          <w:p w14:paraId="4E861CCE" w14:textId="77777777" w:rsidR="00D67077" w:rsidRPr="00D67077" w:rsidRDefault="00D67077" w:rsidP="00D67077">
            <w:pPr>
              <w:jc w:val="both"/>
              <w:rPr>
                <w:rFonts w:ascii="Arial" w:hAnsi="Arial" w:cs="Arial"/>
                <w:sz w:val="22"/>
                <w:szCs w:val="22"/>
              </w:rPr>
            </w:pPr>
          </w:p>
          <w:p w14:paraId="0A0BE8CD" w14:textId="77777777" w:rsidR="00B41D51" w:rsidRPr="00D67077" w:rsidRDefault="00D67077" w:rsidP="00D67077">
            <w:pPr>
              <w:jc w:val="both"/>
              <w:rPr>
                <w:rFonts w:ascii="Arial" w:hAnsi="Arial" w:cs="Arial"/>
                <w:sz w:val="22"/>
                <w:szCs w:val="22"/>
              </w:rPr>
            </w:pPr>
            <w:r w:rsidRPr="00D67077">
              <w:rPr>
                <w:rFonts w:ascii="Arial" w:hAnsi="Arial" w:cs="Arial"/>
                <w:sz w:val="22"/>
                <w:szCs w:val="22"/>
              </w:rPr>
              <w:t>South Ayrshire puts this into practice through the following core beliefs:</w:t>
            </w:r>
          </w:p>
          <w:p w14:paraId="05EEAB69"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Presumption of mainstream</w:t>
            </w:r>
            <w:r w:rsidRPr="00D67077">
              <w:rPr>
                <w:rFonts w:ascii="Arial" w:hAnsi="Arial" w:cs="Arial"/>
                <w:sz w:val="22"/>
                <w:szCs w:val="22"/>
              </w:rPr>
              <w:t>:  All children and young people have the right to an education within a mainstream school (Standards in Scotland’s School Act 2000);</w:t>
            </w:r>
          </w:p>
          <w:p w14:paraId="303291B2"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Most inclusive option</w:t>
            </w:r>
            <w:r w:rsidRPr="00D67077">
              <w:rPr>
                <w:rFonts w:ascii="Arial" w:hAnsi="Arial" w:cs="Arial"/>
                <w:sz w:val="22"/>
                <w:szCs w:val="22"/>
              </w:rPr>
              <w:t xml:space="preserve">:  Wherever possible, children and young people will be provided with an education within their own community and/ or within their own catchment school (Additional Support For Learning Act </w:t>
            </w:r>
            <w:proofErr w:type="gramStart"/>
            <w:r w:rsidRPr="00D67077">
              <w:rPr>
                <w:rFonts w:ascii="Arial" w:hAnsi="Arial" w:cs="Arial"/>
                <w:sz w:val="22"/>
                <w:szCs w:val="22"/>
              </w:rPr>
              <w:t>2004)(</w:t>
            </w:r>
            <w:proofErr w:type="gramEnd"/>
            <w:r w:rsidRPr="00D67077">
              <w:rPr>
                <w:rFonts w:ascii="Arial" w:hAnsi="Arial" w:cs="Arial"/>
                <w:sz w:val="22"/>
                <w:szCs w:val="22"/>
              </w:rPr>
              <w:t>Amended 2009);</w:t>
            </w:r>
          </w:p>
          <w:p w14:paraId="6B883F0A" w14:textId="77777777" w:rsidR="00CC5E88"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Staged intervention</w:t>
            </w:r>
            <w:r w:rsidRPr="00D67077">
              <w:rPr>
                <w:rFonts w:ascii="Arial" w:hAnsi="Arial" w:cs="Arial"/>
                <w:sz w:val="22"/>
                <w:szCs w:val="22"/>
              </w:rPr>
              <w:t>:  If there are concerns about how a child or young person is coping within a mainstream placement, the model of staged intervention will be followed and this may include multi-agency meetings to assess and plan with all available resources (Additional Support For L</w:t>
            </w:r>
            <w:r w:rsidR="00906B3A">
              <w:rPr>
                <w:rFonts w:ascii="Arial" w:hAnsi="Arial" w:cs="Arial"/>
                <w:sz w:val="22"/>
                <w:szCs w:val="22"/>
              </w:rPr>
              <w:t xml:space="preserve">earning Act </w:t>
            </w:r>
            <w:proofErr w:type="gramStart"/>
            <w:r w:rsidR="00906B3A">
              <w:rPr>
                <w:rFonts w:ascii="Arial" w:hAnsi="Arial" w:cs="Arial"/>
                <w:sz w:val="22"/>
                <w:szCs w:val="22"/>
              </w:rPr>
              <w:t>2004)(</w:t>
            </w:r>
            <w:proofErr w:type="gramEnd"/>
            <w:r w:rsidR="00906B3A">
              <w:rPr>
                <w:rFonts w:ascii="Arial" w:hAnsi="Arial" w:cs="Arial"/>
                <w:sz w:val="22"/>
                <w:szCs w:val="22"/>
              </w:rPr>
              <w:t xml:space="preserve">Amended 2009). </w:t>
            </w:r>
          </w:p>
          <w:p w14:paraId="18778391" w14:textId="77777777" w:rsidR="00CC5E88" w:rsidRDefault="00CC5E88" w:rsidP="00D67077">
            <w:pPr>
              <w:jc w:val="both"/>
              <w:rPr>
                <w:rFonts w:ascii="Arial" w:eastAsia="Arial Unicode MS" w:hAnsi="Arial" w:cs="Arial"/>
                <w:sz w:val="22"/>
                <w:szCs w:val="22"/>
              </w:rPr>
            </w:pPr>
          </w:p>
          <w:p w14:paraId="1F0C1622" w14:textId="4DA2DC14" w:rsidR="00B27EBE" w:rsidRPr="006C0C79" w:rsidRDefault="00906B3A" w:rsidP="00D67077">
            <w:pPr>
              <w:jc w:val="both"/>
              <w:rPr>
                <w:rFonts w:ascii="Arial" w:hAnsi="Arial" w:cs="Arial"/>
                <w:sz w:val="22"/>
                <w:szCs w:val="22"/>
              </w:rPr>
            </w:pPr>
            <w:r w:rsidRPr="00906B3A">
              <w:rPr>
                <w:rFonts w:ascii="Arial" w:eastAsia="Arial Unicode MS" w:hAnsi="Arial" w:cs="Arial"/>
                <w:sz w:val="22"/>
                <w:szCs w:val="22"/>
                <w:lang w:eastAsia="en-GB"/>
              </w:rPr>
              <w:lastRenderedPageBreak/>
              <w:t>There is a particular focus in gathering the views of children, young people and their parents relating to the support required to minimise barriers to learning;</w:t>
            </w:r>
          </w:p>
          <w:p w14:paraId="2DB9E03B"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Links to community</w:t>
            </w:r>
            <w:r w:rsidRPr="00D67077">
              <w:rPr>
                <w:rFonts w:ascii="Arial" w:hAnsi="Arial" w:cs="Arial"/>
                <w:sz w:val="22"/>
                <w:szCs w:val="22"/>
              </w:rPr>
              <w:t>:  If it is agreed that a placement out</w:t>
            </w:r>
            <w:r w:rsidR="00600AA6">
              <w:rPr>
                <w:rFonts w:ascii="Arial" w:hAnsi="Arial" w:cs="Arial"/>
                <w:sz w:val="22"/>
                <w:szCs w:val="22"/>
              </w:rPr>
              <w:t xml:space="preserve"> </w:t>
            </w:r>
            <w:r w:rsidRPr="00D67077">
              <w:rPr>
                <w:rFonts w:ascii="Arial" w:hAnsi="Arial" w:cs="Arial"/>
                <w:sz w:val="22"/>
                <w:szCs w:val="22"/>
              </w:rPr>
              <w:t xml:space="preserve">with a child’s community is appropriate to meet their needs, it is important to consider ways in which a child can maintain links and relationships with peers from their own community (Additional Support For Learning Act </w:t>
            </w:r>
            <w:proofErr w:type="gramStart"/>
            <w:r w:rsidRPr="00D67077">
              <w:rPr>
                <w:rFonts w:ascii="Arial" w:hAnsi="Arial" w:cs="Arial"/>
                <w:sz w:val="22"/>
                <w:szCs w:val="22"/>
              </w:rPr>
              <w:t>2004)(</w:t>
            </w:r>
            <w:proofErr w:type="gramEnd"/>
            <w:r w:rsidRPr="00D67077">
              <w:rPr>
                <w:rFonts w:ascii="Arial" w:hAnsi="Arial" w:cs="Arial"/>
                <w:sz w:val="22"/>
                <w:szCs w:val="22"/>
              </w:rPr>
              <w:t>Amended 2009);</w:t>
            </w:r>
          </w:p>
          <w:p w14:paraId="4EDC1505"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Involvement of child and parent/carer</w:t>
            </w:r>
            <w:r w:rsidRPr="00D67077">
              <w:rPr>
                <w:rFonts w:ascii="Arial" w:hAnsi="Arial" w:cs="Arial"/>
                <w:sz w:val="22"/>
                <w:szCs w:val="22"/>
              </w:rPr>
              <w:t xml:space="preserve">:  It is vital that the child and young person and parents/ carers are involved in </w:t>
            </w:r>
            <w:proofErr w:type="gramStart"/>
            <w:r w:rsidRPr="00D67077">
              <w:rPr>
                <w:rFonts w:ascii="Arial" w:hAnsi="Arial" w:cs="Arial"/>
                <w:sz w:val="22"/>
                <w:szCs w:val="22"/>
              </w:rPr>
              <w:t>all of</w:t>
            </w:r>
            <w:proofErr w:type="gramEnd"/>
            <w:r w:rsidRPr="00D67077">
              <w:rPr>
                <w:rFonts w:ascii="Arial" w:hAnsi="Arial" w:cs="Arial"/>
                <w:sz w:val="22"/>
                <w:szCs w:val="22"/>
              </w:rPr>
              <w:t xml:space="preserve"> these processes</w:t>
            </w:r>
            <w:r w:rsidR="00C42319">
              <w:rPr>
                <w:rFonts w:ascii="Arial" w:hAnsi="Arial" w:cs="Arial"/>
                <w:sz w:val="22"/>
                <w:szCs w:val="22"/>
              </w:rPr>
              <w:t xml:space="preserve">, and that the child or young person’s views are taken account </w:t>
            </w:r>
            <w:r w:rsidR="003235FC">
              <w:rPr>
                <w:rFonts w:ascii="Arial" w:hAnsi="Arial" w:cs="Arial"/>
                <w:sz w:val="22"/>
                <w:szCs w:val="22"/>
              </w:rPr>
              <w:t>of in any decisions made. (UNCRC)</w:t>
            </w:r>
            <w:r w:rsidRPr="00D67077">
              <w:rPr>
                <w:rFonts w:ascii="Arial" w:hAnsi="Arial" w:cs="Arial"/>
                <w:sz w:val="22"/>
                <w:szCs w:val="22"/>
              </w:rPr>
              <w:t xml:space="preserve"> (Additional Support For Learning Act </w:t>
            </w:r>
            <w:proofErr w:type="gramStart"/>
            <w:r w:rsidRPr="00D67077">
              <w:rPr>
                <w:rFonts w:ascii="Arial" w:hAnsi="Arial" w:cs="Arial"/>
                <w:sz w:val="22"/>
                <w:szCs w:val="22"/>
              </w:rPr>
              <w:t>2004)(</w:t>
            </w:r>
            <w:proofErr w:type="gramEnd"/>
            <w:r w:rsidRPr="00D67077">
              <w:rPr>
                <w:rFonts w:ascii="Arial" w:hAnsi="Arial" w:cs="Arial"/>
                <w:sz w:val="22"/>
                <w:szCs w:val="22"/>
              </w:rPr>
              <w:t>Amended 2009</w:t>
            </w:r>
            <w:r w:rsidR="003235FC">
              <w:rPr>
                <w:rFonts w:ascii="Arial" w:hAnsi="Arial" w:cs="Arial"/>
                <w:sz w:val="22"/>
                <w:szCs w:val="22"/>
              </w:rPr>
              <w:t xml:space="preserve"> </w:t>
            </w:r>
            <w:r w:rsidRPr="00D67077">
              <w:rPr>
                <w:rFonts w:ascii="Arial" w:hAnsi="Arial" w:cs="Arial"/>
                <w:sz w:val="22"/>
                <w:szCs w:val="22"/>
              </w:rPr>
              <w:t>and The Children (Scotland) Act 1995);</w:t>
            </w:r>
          </w:p>
          <w:p w14:paraId="6C1F35A2" w14:textId="77777777" w:rsidR="00D67077" w:rsidRPr="00D67077" w:rsidRDefault="00D67077" w:rsidP="00D67077">
            <w:pPr>
              <w:jc w:val="both"/>
              <w:rPr>
                <w:rFonts w:ascii="Arial" w:hAnsi="Arial" w:cs="Arial"/>
                <w:sz w:val="22"/>
                <w:szCs w:val="22"/>
              </w:rPr>
            </w:pPr>
            <w:r>
              <w:rPr>
                <w:rFonts w:ascii="Arial" w:hAnsi="Arial" w:cs="Arial"/>
                <w:sz w:val="22"/>
                <w:szCs w:val="22"/>
              </w:rPr>
              <w:t xml:space="preserve">• </w:t>
            </w:r>
            <w:r w:rsidRPr="008A708A">
              <w:rPr>
                <w:rFonts w:ascii="Arial" w:hAnsi="Arial" w:cs="Arial"/>
                <w:b/>
                <w:bCs/>
                <w:sz w:val="22"/>
                <w:szCs w:val="22"/>
              </w:rPr>
              <w:t>ASN legislation</w:t>
            </w:r>
            <w:r w:rsidRPr="00D67077">
              <w:rPr>
                <w:rFonts w:ascii="Arial" w:hAnsi="Arial" w:cs="Arial"/>
                <w:sz w:val="22"/>
                <w:szCs w:val="22"/>
              </w:rPr>
              <w:t>: all processes and meetings will comply with the timescales of the ASN legislation.</w:t>
            </w:r>
          </w:p>
          <w:p w14:paraId="0459795F" w14:textId="77777777" w:rsidR="00D67077" w:rsidRPr="00D67077" w:rsidRDefault="00D67077" w:rsidP="00D67077">
            <w:pPr>
              <w:jc w:val="both"/>
              <w:rPr>
                <w:rFonts w:ascii="Arial" w:hAnsi="Arial" w:cs="Arial"/>
                <w:sz w:val="22"/>
                <w:szCs w:val="22"/>
              </w:rPr>
            </w:pPr>
          </w:p>
          <w:p w14:paraId="7791EC2D" w14:textId="77777777" w:rsidR="00906B3A" w:rsidRPr="00906B3A" w:rsidRDefault="00906B3A" w:rsidP="00906B3A">
            <w:pPr>
              <w:tabs>
                <w:tab w:val="left" w:pos="1620"/>
                <w:tab w:val="left" w:pos="2160"/>
                <w:tab w:val="right" w:leader="dot" w:pos="8280"/>
              </w:tabs>
              <w:jc w:val="both"/>
              <w:rPr>
                <w:rFonts w:ascii="Arial" w:hAnsi="Arial" w:cs="Arial"/>
                <w:sz w:val="22"/>
                <w:szCs w:val="22"/>
              </w:rPr>
            </w:pPr>
            <w:r w:rsidRPr="00906B3A">
              <w:rPr>
                <w:rFonts w:ascii="Arial" w:hAnsi="Arial" w:cs="Arial"/>
                <w:sz w:val="22"/>
                <w:szCs w:val="22"/>
              </w:rPr>
              <w:t xml:space="preserve">Each school has a Pupil Support Coordinator </w:t>
            </w:r>
            <w:r w:rsidR="00600AA6">
              <w:rPr>
                <w:rFonts w:ascii="Arial" w:hAnsi="Arial" w:cs="Arial"/>
                <w:sz w:val="22"/>
                <w:szCs w:val="22"/>
              </w:rPr>
              <w:t>or named individual for that establishment</w:t>
            </w:r>
            <w:r w:rsidRPr="00906B3A">
              <w:rPr>
                <w:rFonts w:ascii="Arial" w:hAnsi="Arial" w:cs="Arial"/>
                <w:sz w:val="22"/>
                <w:szCs w:val="22"/>
              </w:rPr>
              <w:t xml:space="preserve"> (if this is not the same individual) </w:t>
            </w:r>
            <w:r w:rsidR="00600AA6">
              <w:rPr>
                <w:rFonts w:ascii="Arial" w:hAnsi="Arial" w:cs="Arial"/>
                <w:sz w:val="22"/>
                <w:szCs w:val="22"/>
              </w:rPr>
              <w:t>who has pastoral care</w:t>
            </w:r>
            <w:r w:rsidRPr="00906B3A">
              <w:rPr>
                <w:rFonts w:ascii="Arial" w:hAnsi="Arial" w:cs="Arial"/>
                <w:sz w:val="22"/>
                <w:szCs w:val="22"/>
              </w:rPr>
              <w:t xml:space="preserve"> responsibilit</w:t>
            </w:r>
            <w:r w:rsidR="00600AA6">
              <w:rPr>
                <w:rFonts w:ascii="Arial" w:hAnsi="Arial" w:cs="Arial"/>
                <w:sz w:val="22"/>
                <w:szCs w:val="22"/>
              </w:rPr>
              <w:t>ies</w:t>
            </w:r>
            <w:r w:rsidRPr="00906B3A">
              <w:rPr>
                <w:rFonts w:ascii="Arial" w:hAnsi="Arial" w:cs="Arial"/>
                <w:sz w:val="22"/>
                <w:szCs w:val="22"/>
              </w:rPr>
              <w:t xml:space="preserve"> to ensure each child’s needs are met.  They will work alongside Pupil Support staff within their own school </w:t>
            </w:r>
            <w:proofErr w:type="gramStart"/>
            <w:r w:rsidRPr="00906B3A">
              <w:rPr>
                <w:rFonts w:ascii="Arial" w:hAnsi="Arial" w:cs="Arial"/>
                <w:sz w:val="22"/>
                <w:szCs w:val="22"/>
              </w:rPr>
              <w:t>and also</w:t>
            </w:r>
            <w:proofErr w:type="gramEnd"/>
            <w:r w:rsidRPr="00906B3A">
              <w:rPr>
                <w:rFonts w:ascii="Arial" w:hAnsi="Arial" w:cs="Arial"/>
                <w:sz w:val="22"/>
                <w:szCs w:val="22"/>
              </w:rPr>
              <w:t xml:space="preserve"> centrally.  Central staff include Inclusion Co-ordinators, ASN teams, Psychological Services and Quality Improvement </w:t>
            </w:r>
            <w:r w:rsidR="007074E5">
              <w:rPr>
                <w:rFonts w:ascii="Arial" w:hAnsi="Arial" w:cs="Arial"/>
                <w:sz w:val="22"/>
                <w:szCs w:val="22"/>
              </w:rPr>
              <w:t>Managers</w:t>
            </w:r>
            <w:r w:rsidRPr="00906B3A">
              <w:rPr>
                <w:rFonts w:ascii="Arial" w:hAnsi="Arial" w:cs="Arial"/>
                <w:sz w:val="22"/>
                <w:szCs w:val="22"/>
              </w:rPr>
              <w:t>.</w:t>
            </w:r>
          </w:p>
          <w:p w14:paraId="341E832B" w14:textId="77777777" w:rsidR="00D67077" w:rsidRDefault="00D67077" w:rsidP="00D67077">
            <w:pPr>
              <w:jc w:val="both"/>
              <w:rPr>
                <w:rFonts w:ascii="Arial" w:hAnsi="Arial" w:cs="Arial"/>
                <w:sz w:val="22"/>
                <w:szCs w:val="22"/>
              </w:rPr>
            </w:pPr>
          </w:p>
          <w:p w14:paraId="119AD62D" w14:textId="77777777" w:rsidR="007D42ED" w:rsidRPr="00960FDE" w:rsidRDefault="008A708A" w:rsidP="00960FDE">
            <w:pPr>
              <w:jc w:val="both"/>
              <w:rPr>
                <w:rFonts w:ascii="Arial" w:hAnsi="Arial" w:cs="Arial"/>
                <w:sz w:val="22"/>
                <w:szCs w:val="22"/>
              </w:rPr>
            </w:pPr>
            <w:r>
              <w:rPr>
                <w:rFonts w:ascii="Arial" w:hAnsi="Arial" w:cs="Arial"/>
                <w:sz w:val="22"/>
                <w:szCs w:val="22"/>
              </w:rPr>
              <w:t>Braehead</w:t>
            </w:r>
            <w:r w:rsidR="007D42ED" w:rsidRPr="00960FDE">
              <w:rPr>
                <w:rFonts w:ascii="Arial" w:hAnsi="Arial" w:cs="Arial"/>
                <w:sz w:val="22"/>
                <w:szCs w:val="22"/>
              </w:rPr>
              <w:t xml:space="preserve"> Primary School</w:t>
            </w:r>
            <w:r w:rsidR="00207EEC">
              <w:rPr>
                <w:rFonts w:ascii="Arial" w:hAnsi="Arial" w:cs="Arial"/>
                <w:sz w:val="22"/>
                <w:szCs w:val="22"/>
              </w:rPr>
              <w:t xml:space="preserve"> and Early Years Centre</w:t>
            </w:r>
            <w:r w:rsidR="007D42ED" w:rsidRPr="00960FDE">
              <w:rPr>
                <w:rFonts w:ascii="Arial" w:hAnsi="Arial" w:cs="Arial"/>
                <w:sz w:val="22"/>
                <w:szCs w:val="22"/>
              </w:rPr>
              <w:t xml:space="preserve"> is committed to ensuring that no pupil, staff member or school user, receives less favourable treatment on the grounds of sex, gender reassignment, race colour, nationality, ethnic or national origins, mental status, disability, sexual orientation, age, trade union activity, political or religious beliefs.</w:t>
            </w:r>
          </w:p>
          <w:p w14:paraId="7C172FBF" w14:textId="77777777" w:rsidR="007D42ED" w:rsidRPr="00960FDE" w:rsidRDefault="007D42ED" w:rsidP="00960FDE">
            <w:pPr>
              <w:jc w:val="both"/>
              <w:rPr>
                <w:rFonts w:ascii="Arial" w:hAnsi="Arial" w:cs="Arial"/>
                <w:sz w:val="22"/>
                <w:szCs w:val="22"/>
              </w:rPr>
            </w:pPr>
          </w:p>
          <w:p w14:paraId="208FA375" w14:textId="77777777" w:rsidR="007D42ED" w:rsidRPr="00960FDE" w:rsidRDefault="007D42ED" w:rsidP="00960FDE">
            <w:pPr>
              <w:jc w:val="both"/>
              <w:rPr>
                <w:rFonts w:ascii="Arial" w:hAnsi="Arial" w:cs="Arial"/>
                <w:sz w:val="22"/>
                <w:szCs w:val="22"/>
              </w:rPr>
            </w:pPr>
            <w:r w:rsidRPr="00960FDE">
              <w:rPr>
                <w:rFonts w:ascii="Arial" w:hAnsi="Arial" w:cs="Arial"/>
                <w:sz w:val="22"/>
                <w:szCs w:val="22"/>
              </w:rPr>
              <w:t xml:space="preserve">At </w:t>
            </w:r>
            <w:r w:rsidR="008A708A">
              <w:rPr>
                <w:rFonts w:ascii="Arial" w:hAnsi="Arial" w:cs="Arial"/>
                <w:sz w:val="22"/>
                <w:szCs w:val="22"/>
              </w:rPr>
              <w:t>Braehead</w:t>
            </w:r>
            <w:r w:rsidRPr="00960FDE">
              <w:rPr>
                <w:rFonts w:ascii="Arial" w:hAnsi="Arial" w:cs="Arial"/>
                <w:sz w:val="22"/>
                <w:szCs w:val="22"/>
              </w:rPr>
              <w:t xml:space="preserve"> we aim to provide children with an educational and social environment, which will enable all children to reach their full potential.</w:t>
            </w:r>
            <w:r w:rsidR="00960FDE" w:rsidRPr="00960FDE">
              <w:rPr>
                <w:rFonts w:ascii="Arial" w:hAnsi="Arial" w:cs="Arial"/>
                <w:sz w:val="22"/>
                <w:szCs w:val="22"/>
              </w:rPr>
              <w:t xml:space="preserve"> </w:t>
            </w:r>
            <w:r w:rsidRPr="00960FDE">
              <w:rPr>
                <w:rFonts w:ascii="Arial" w:hAnsi="Arial" w:cs="Arial"/>
                <w:bCs/>
                <w:sz w:val="22"/>
                <w:szCs w:val="22"/>
              </w:rPr>
              <w:t xml:space="preserve">To promote equal opportunities and social justice, we undertake </w:t>
            </w:r>
            <w:r w:rsidR="00960FDE" w:rsidRPr="00960FDE">
              <w:rPr>
                <w:rFonts w:ascii="Arial" w:hAnsi="Arial" w:cs="Arial"/>
                <w:bCs/>
                <w:sz w:val="22"/>
                <w:szCs w:val="22"/>
              </w:rPr>
              <w:t>to:</w:t>
            </w:r>
            <w:r w:rsidRPr="00960FDE">
              <w:rPr>
                <w:rFonts w:ascii="Arial" w:hAnsi="Arial" w:cs="Arial"/>
                <w:bCs/>
                <w:sz w:val="22"/>
                <w:szCs w:val="22"/>
              </w:rPr>
              <w:tab/>
            </w:r>
          </w:p>
          <w:p w14:paraId="417E76BA" w14:textId="77777777" w:rsidR="007D42ED" w:rsidRPr="00960FDE" w:rsidRDefault="007D42ED" w:rsidP="00960FDE">
            <w:pPr>
              <w:jc w:val="both"/>
              <w:rPr>
                <w:rFonts w:ascii="Arial" w:hAnsi="Arial" w:cs="Arial"/>
                <w:b/>
                <w:sz w:val="22"/>
                <w:szCs w:val="22"/>
              </w:rPr>
            </w:pPr>
          </w:p>
          <w:p w14:paraId="2B9D9264"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Make all areas of the curriculum available to</w:t>
            </w:r>
            <w:r w:rsidR="008A708A">
              <w:rPr>
                <w:rFonts w:ascii="Arial" w:hAnsi="Arial" w:cs="Arial"/>
                <w:i/>
                <w:iCs/>
                <w:sz w:val="22"/>
                <w:szCs w:val="22"/>
              </w:rPr>
              <w:t xml:space="preserve"> all children </w:t>
            </w:r>
            <w:r w:rsidRPr="00960FDE">
              <w:rPr>
                <w:rFonts w:ascii="Arial" w:hAnsi="Arial" w:cs="Arial"/>
                <w:i/>
                <w:iCs/>
                <w:sz w:val="22"/>
                <w:szCs w:val="22"/>
              </w:rPr>
              <w:t>alike.</w:t>
            </w:r>
          </w:p>
          <w:p w14:paraId="5705D17B"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 xml:space="preserve">Apply disciplinary measures in a uniform manner to </w:t>
            </w:r>
            <w:r w:rsidR="008A708A">
              <w:rPr>
                <w:rFonts w:ascii="Arial" w:hAnsi="Arial" w:cs="Arial"/>
                <w:i/>
                <w:iCs/>
                <w:sz w:val="22"/>
                <w:szCs w:val="22"/>
              </w:rPr>
              <w:t>all children</w:t>
            </w:r>
            <w:r w:rsidRPr="00960FDE">
              <w:rPr>
                <w:rFonts w:ascii="Arial" w:hAnsi="Arial" w:cs="Arial"/>
                <w:i/>
                <w:iCs/>
                <w:sz w:val="22"/>
                <w:szCs w:val="22"/>
              </w:rPr>
              <w:t>.</w:t>
            </w:r>
          </w:p>
          <w:p w14:paraId="15423CA5"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Allocate tasks within the school fairly.</w:t>
            </w:r>
          </w:p>
          <w:p w14:paraId="291D3B11"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Avoid the use of any language, or texts, by staff or pupils which could be looked upon as racist or sexist.</w:t>
            </w:r>
          </w:p>
          <w:p w14:paraId="616FCCB2" w14:textId="77777777" w:rsidR="007D42ED" w:rsidRPr="00960FDE" w:rsidRDefault="007D42ED" w:rsidP="00960FDE">
            <w:pPr>
              <w:numPr>
                <w:ilvl w:val="0"/>
                <w:numId w:val="2"/>
              </w:numPr>
              <w:jc w:val="both"/>
              <w:rPr>
                <w:rFonts w:ascii="Arial" w:hAnsi="Arial" w:cs="Arial"/>
                <w:i/>
                <w:iCs/>
                <w:sz w:val="22"/>
                <w:szCs w:val="22"/>
              </w:rPr>
            </w:pPr>
            <w:r w:rsidRPr="00960FDE">
              <w:rPr>
                <w:rFonts w:ascii="Arial" w:hAnsi="Arial" w:cs="Arial"/>
                <w:i/>
                <w:iCs/>
                <w:sz w:val="22"/>
                <w:szCs w:val="22"/>
              </w:rPr>
              <w:t xml:space="preserve">Encourage attitudes which promote the </w:t>
            </w:r>
            <w:proofErr w:type="spellStart"/>
            <w:r w:rsidRPr="00960FDE">
              <w:rPr>
                <w:rFonts w:ascii="Arial" w:hAnsi="Arial" w:cs="Arial"/>
                <w:i/>
                <w:iCs/>
                <w:sz w:val="22"/>
                <w:szCs w:val="22"/>
              </w:rPr>
              <w:t>self esteem</w:t>
            </w:r>
            <w:proofErr w:type="spellEnd"/>
            <w:r w:rsidRPr="00960FDE">
              <w:rPr>
                <w:rFonts w:ascii="Arial" w:hAnsi="Arial" w:cs="Arial"/>
                <w:i/>
                <w:iCs/>
                <w:sz w:val="22"/>
                <w:szCs w:val="22"/>
              </w:rPr>
              <w:t xml:space="preserve"> of all individuals.</w:t>
            </w:r>
          </w:p>
          <w:p w14:paraId="190CBA7C" w14:textId="77777777" w:rsidR="007D42ED" w:rsidRPr="00960FDE" w:rsidRDefault="007D42ED" w:rsidP="00960FDE">
            <w:pPr>
              <w:jc w:val="both"/>
              <w:rPr>
                <w:rFonts w:ascii="Arial" w:hAnsi="Arial" w:cs="Arial"/>
                <w:b/>
                <w:sz w:val="22"/>
                <w:szCs w:val="22"/>
              </w:rPr>
            </w:pPr>
          </w:p>
          <w:p w14:paraId="185AD727" w14:textId="3583748C" w:rsidR="007D42ED" w:rsidRPr="007A7B72" w:rsidRDefault="007D42ED" w:rsidP="00960FDE">
            <w:pPr>
              <w:jc w:val="both"/>
              <w:rPr>
                <w:rFonts w:ascii="Arial" w:hAnsi="Arial" w:cs="Arial"/>
                <w:b/>
                <w:bCs/>
                <w:sz w:val="22"/>
                <w:szCs w:val="22"/>
              </w:rPr>
            </w:pPr>
            <w:r w:rsidRPr="007A7B72">
              <w:rPr>
                <w:rFonts w:ascii="Arial" w:hAnsi="Arial" w:cs="Arial"/>
                <w:b/>
                <w:bCs/>
                <w:sz w:val="22"/>
                <w:szCs w:val="22"/>
              </w:rPr>
              <w:t xml:space="preserve">Any concerns about this please contact </w:t>
            </w:r>
            <w:r w:rsidR="00960FDE" w:rsidRPr="007A7B72">
              <w:rPr>
                <w:rFonts w:ascii="Arial" w:hAnsi="Arial" w:cs="Arial"/>
                <w:b/>
                <w:bCs/>
                <w:sz w:val="22"/>
                <w:szCs w:val="22"/>
              </w:rPr>
              <w:t>the Head Teacher</w:t>
            </w:r>
            <w:r w:rsidR="003F4E07" w:rsidRPr="007A7B72">
              <w:rPr>
                <w:rFonts w:ascii="Arial" w:hAnsi="Arial" w:cs="Arial"/>
                <w:b/>
                <w:bCs/>
                <w:sz w:val="22"/>
                <w:szCs w:val="22"/>
              </w:rPr>
              <w:t xml:space="preserve"> and Child Protection Officer</w:t>
            </w:r>
            <w:r w:rsidR="00960FDE" w:rsidRPr="007A7B72">
              <w:rPr>
                <w:rFonts w:ascii="Arial" w:hAnsi="Arial" w:cs="Arial"/>
                <w:b/>
                <w:bCs/>
                <w:sz w:val="22"/>
                <w:szCs w:val="22"/>
              </w:rPr>
              <w:t xml:space="preserve">, </w:t>
            </w:r>
            <w:r w:rsidR="0082257F" w:rsidRPr="007A7B72">
              <w:rPr>
                <w:rFonts w:ascii="Arial" w:hAnsi="Arial" w:cs="Arial"/>
                <w:b/>
                <w:bCs/>
                <w:sz w:val="22"/>
                <w:szCs w:val="22"/>
              </w:rPr>
              <w:t xml:space="preserve">Mr </w:t>
            </w:r>
            <w:r w:rsidR="00207EEC" w:rsidRPr="007A7B72">
              <w:rPr>
                <w:rFonts w:ascii="Arial" w:hAnsi="Arial" w:cs="Arial"/>
                <w:b/>
                <w:bCs/>
                <w:sz w:val="22"/>
                <w:szCs w:val="22"/>
              </w:rPr>
              <w:t xml:space="preserve">Bobby </w:t>
            </w:r>
            <w:r w:rsidR="0082257F" w:rsidRPr="007A7B72">
              <w:rPr>
                <w:rFonts w:ascii="Arial" w:hAnsi="Arial" w:cs="Arial"/>
                <w:b/>
                <w:bCs/>
                <w:sz w:val="22"/>
                <w:szCs w:val="22"/>
              </w:rPr>
              <w:t>McPherson</w:t>
            </w:r>
            <w:r w:rsidR="003F4E07" w:rsidRPr="007A7B72">
              <w:rPr>
                <w:rFonts w:ascii="Arial" w:hAnsi="Arial" w:cs="Arial"/>
                <w:b/>
                <w:bCs/>
                <w:sz w:val="22"/>
                <w:szCs w:val="22"/>
              </w:rPr>
              <w:t xml:space="preserve"> or the Depute Head Teacher and Pupil Support Co-Ordinator, Miss </w:t>
            </w:r>
            <w:r w:rsidR="00DF6AC8">
              <w:rPr>
                <w:rFonts w:ascii="Arial" w:hAnsi="Arial" w:cs="Arial"/>
                <w:b/>
                <w:bCs/>
                <w:sz w:val="22"/>
                <w:szCs w:val="22"/>
              </w:rPr>
              <w:t>Karen Cook</w:t>
            </w:r>
            <w:r w:rsidR="003F4E07" w:rsidRPr="007A7B72">
              <w:rPr>
                <w:rFonts w:ascii="Arial" w:hAnsi="Arial" w:cs="Arial"/>
                <w:b/>
                <w:bCs/>
                <w:sz w:val="22"/>
                <w:szCs w:val="22"/>
              </w:rPr>
              <w:t>.</w:t>
            </w:r>
          </w:p>
          <w:p w14:paraId="6FFCBE2B" w14:textId="77777777" w:rsidR="007D42ED" w:rsidRDefault="007D42ED">
            <w:pPr>
              <w:tabs>
                <w:tab w:val="left" w:pos="540"/>
              </w:tabs>
              <w:ind w:left="540" w:right="386" w:hanging="540"/>
              <w:jc w:val="both"/>
              <w:rPr>
                <w:rFonts w:ascii="Arial" w:hAnsi="Arial" w:cs="Arial"/>
                <w:sz w:val="20"/>
              </w:rPr>
            </w:pPr>
          </w:p>
        </w:tc>
      </w:tr>
    </w:tbl>
    <w:p w14:paraId="1AB41718" w14:textId="77777777" w:rsidR="007D42ED" w:rsidRDefault="007D42ED">
      <w:pPr>
        <w:pStyle w:val="Header"/>
        <w:tabs>
          <w:tab w:val="clear" w:pos="4153"/>
          <w:tab w:val="clear" w:pos="8306"/>
          <w:tab w:val="left" w:pos="1620"/>
          <w:tab w:val="left" w:pos="2160"/>
          <w:tab w:val="right" w:leader="dot" w:pos="8280"/>
        </w:tabs>
        <w:rPr>
          <w:rFonts w:ascii="Arial" w:hAnsi="Arial" w:cs="Arial"/>
          <w:sz w:val="20"/>
        </w:rPr>
      </w:pPr>
    </w:p>
    <w:p w14:paraId="09E6C47F" w14:textId="77777777" w:rsidR="00DE164A" w:rsidRDefault="00DE164A">
      <w:pPr>
        <w:pStyle w:val="Header"/>
        <w:tabs>
          <w:tab w:val="clear" w:pos="4153"/>
          <w:tab w:val="clear" w:pos="8306"/>
          <w:tab w:val="left" w:pos="1620"/>
          <w:tab w:val="left" w:pos="2160"/>
          <w:tab w:val="right" w:leader="dot" w:pos="8280"/>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tblGrid>
      <w:tr w:rsidR="007D42ED" w14:paraId="0B377862" w14:textId="77777777" w:rsidTr="00A01D66">
        <w:trPr>
          <w:trHeight w:val="399"/>
        </w:trPr>
        <w:tc>
          <w:tcPr>
            <w:tcW w:w="7905" w:type="dxa"/>
            <w:shd w:val="clear" w:color="auto" w:fill="E6E6E6"/>
          </w:tcPr>
          <w:p w14:paraId="750CE844" w14:textId="77777777" w:rsidR="007D42ED" w:rsidRDefault="007D42ED" w:rsidP="006C78B7">
            <w:pPr>
              <w:pStyle w:val="Header"/>
              <w:tabs>
                <w:tab w:val="clear" w:pos="4153"/>
                <w:tab w:val="clear" w:pos="8306"/>
                <w:tab w:val="left" w:pos="540"/>
                <w:tab w:val="right" w:leader="dot" w:pos="8280"/>
              </w:tabs>
              <w:spacing w:before="60"/>
              <w:rPr>
                <w:rFonts w:ascii="Arial" w:hAnsi="Arial" w:cs="Arial"/>
                <w:b/>
                <w:bCs/>
                <w:i/>
                <w:iCs/>
              </w:rPr>
            </w:pPr>
            <w:r>
              <w:rPr>
                <w:rFonts w:ascii="Arial" w:hAnsi="Arial" w:cs="Arial"/>
                <w:b/>
                <w:bCs/>
                <w:i/>
                <w:iCs/>
              </w:rPr>
              <w:t>1</w:t>
            </w:r>
            <w:r w:rsidR="006C78B7">
              <w:rPr>
                <w:rFonts w:ascii="Arial" w:hAnsi="Arial" w:cs="Arial"/>
                <w:b/>
                <w:bCs/>
                <w:i/>
                <w:iCs/>
              </w:rPr>
              <w:t>5</w:t>
            </w:r>
            <w:r>
              <w:rPr>
                <w:rFonts w:ascii="Arial" w:hAnsi="Arial" w:cs="Arial"/>
                <w:b/>
                <w:bCs/>
                <w:i/>
                <w:iCs/>
              </w:rPr>
              <w:t>.</w:t>
            </w:r>
            <w:r>
              <w:rPr>
                <w:rFonts w:ascii="Arial" w:hAnsi="Arial" w:cs="Arial"/>
                <w:b/>
                <w:bCs/>
                <w:i/>
                <w:iCs/>
              </w:rPr>
              <w:tab/>
            </w:r>
            <w:r w:rsidR="003508B6">
              <w:rPr>
                <w:rFonts w:ascii="Arial" w:hAnsi="Arial" w:cs="Arial"/>
                <w:b/>
                <w:bCs/>
                <w:i/>
                <w:iCs/>
              </w:rPr>
              <w:t>Health and Well Being</w:t>
            </w:r>
            <w:r w:rsidR="00960FDE">
              <w:rPr>
                <w:rFonts w:ascii="Arial" w:hAnsi="Arial" w:cs="Arial"/>
                <w:b/>
                <w:bCs/>
                <w:i/>
                <w:iCs/>
              </w:rPr>
              <w:t xml:space="preserve"> </w:t>
            </w:r>
            <w:r w:rsidR="00FA5A56">
              <w:rPr>
                <w:rFonts w:ascii="Arial" w:hAnsi="Arial" w:cs="Arial"/>
                <w:b/>
                <w:bCs/>
                <w:i/>
                <w:iCs/>
              </w:rPr>
              <w:t>- Including School Disciplinary Policy</w:t>
            </w:r>
          </w:p>
        </w:tc>
      </w:tr>
    </w:tbl>
    <w:p w14:paraId="6A120EDB" w14:textId="77777777" w:rsidR="007D42ED" w:rsidRDefault="007D42ED">
      <w:pPr>
        <w:pStyle w:val="Header"/>
        <w:tabs>
          <w:tab w:val="clear" w:pos="4153"/>
          <w:tab w:val="clear" w:pos="8306"/>
          <w:tab w:val="left" w:pos="1620"/>
          <w:tab w:val="left" w:pos="2160"/>
          <w:tab w:val="right" w:leader="dot" w:pos="8280"/>
        </w:tabs>
        <w:rPr>
          <w:rFonts w:ascii="Arial" w:hAnsi="Arial" w:cs="Arial"/>
          <w:sz w:val="20"/>
        </w:rPr>
      </w:pPr>
    </w:p>
    <w:p w14:paraId="51D0DDCB" w14:textId="77777777" w:rsidR="00D34009" w:rsidRDefault="003508B6" w:rsidP="00960FDE">
      <w:pPr>
        <w:pStyle w:val="Header"/>
        <w:tabs>
          <w:tab w:val="clear" w:pos="4153"/>
          <w:tab w:val="clear" w:pos="8306"/>
        </w:tabs>
        <w:jc w:val="both"/>
        <w:rPr>
          <w:rFonts w:ascii="Arial" w:hAnsi="Arial" w:cs="Arial"/>
          <w:sz w:val="22"/>
          <w:szCs w:val="22"/>
        </w:rPr>
      </w:pPr>
      <w:r w:rsidRPr="00960FDE">
        <w:rPr>
          <w:rFonts w:ascii="Arial" w:hAnsi="Arial" w:cs="Arial"/>
          <w:sz w:val="22"/>
          <w:szCs w:val="22"/>
        </w:rPr>
        <w:t>Learning in health and wellbeing ensures that children and young people develop the knowledge and understanding, skills, capabilities and attributes which they may need for mental, emotional, social and physical wellbeing now and in the future.</w:t>
      </w:r>
      <w:r w:rsidR="00D34009">
        <w:rPr>
          <w:rFonts w:ascii="Arial" w:hAnsi="Arial" w:cs="Arial"/>
          <w:sz w:val="22"/>
          <w:szCs w:val="22"/>
        </w:rPr>
        <w:t xml:space="preserve"> </w:t>
      </w:r>
    </w:p>
    <w:p w14:paraId="54D9A6B6" w14:textId="77777777" w:rsidR="00D34009" w:rsidRDefault="00D34009" w:rsidP="00960FDE">
      <w:pPr>
        <w:pStyle w:val="Header"/>
        <w:tabs>
          <w:tab w:val="clear" w:pos="4153"/>
          <w:tab w:val="clear" w:pos="8306"/>
        </w:tabs>
        <w:jc w:val="both"/>
        <w:rPr>
          <w:rFonts w:ascii="Arial" w:hAnsi="Arial" w:cs="Arial"/>
          <w:sz w:val="22"/>
          <w:szCs w:val="22"/>
        </w:rPr>
      </w:pPr>
    </w:p>
    <w:p w14:paraId="3CDD7886" w14:textId="77777777" w:rsidR="007B1F74" w:rsidRPr="00960FDE" w:rsidRDefault="003508B6" w:rsidP="00960FDE">
      <w:pPr>
        <w:pStyle w:val="Header"/>
        <w:tabs>
          <w:tab w:val="clear" w:pos="4153"/>
          <w:tab w:val="clear" w:pos="8306"/>
        </w:tabs>
        <w:jc w:val="both"/>
        <w:rPr>
          <w:rFonts w:ascii="Arial" w:hAnsi="Arial" w:cs="Arial"/>
          <w:sz w:val="22"/>
          <w:szCs w:val="22"/>
        </w:rPr>
      </w:pPr>
      <w:r w:rsidRPr="00960FDE">
        <w:rPr>
          <w:rFonts w:ascii="Arial" w:hAnsi="Arial" w:cs="Arial"/>
          <w:sz w:val="22"/>
          <w:szCs w:val="22"/>
        </w:rPr>
        <w:t xml:space="preserve">Children and young people </w:t>
      </w:r>
      <w:r w:rsidR="006544AE">
        <w:rPr>
          <w:rFonts w:ascii="Arial" w:hAnsi="Arial" w:cs="Arial"/>
          <w:sz w:val="22"/>
          <w:szCs w:val="22"/>
        </w:rPr>
        <w:t xml:space="preserve">have the right to feel safe, be healthy and active, to be nurtured, to achieve their potential, to be respected, to be given responsibility and to be included in the school environment. All </w:t>
      </w:r>
      <w:r w:rsidRPr="00960FDE">
        <w:rPr>
          <w:rFonts w:ascii="Arial" w:hAnsi="Arial" w:cs="Arial"/>
          <w:sz w:val="22"/>
          <w:szCs w:val="22"/>
        </w:rPr>
        <w:t xml:space="preserve">staff in the school </w:t>
      </w:r>
      <w:r w:rsidR="006544AE">
        <w:rPr>
          <w:rFonts w:ascii="Arial" w:hAnsi="Arial" w:cs="Arial"/>
          <w:sz w:val="22"/>
          <w:szCs w:val="22"/>
        </w:rPr>
        <w:t xml:space="preserve">team </w:t>
      </w:r>
      <w:r w:rsidRPr="00960FDE">
        <w:rPr>
          <w:rFonts w:ascii="Arial" w:hAnsi="Arial" w:cs="Arial"/>
          <w:sz w:val="22"/>
          <w:szCs w:val="22"/>
        </w:rPr>
        <w:t>are pro-active in promoting positive behaviour in the classroom, playground and the wider school community.</w:t>
      </w:r>
      <w:r w:rsidR="00D34009">
        <w:rPr>
          <w:rFonts w:ascii="Arial" w:hAnsi="Arial" w:cs="Arial"/>
          <w:sz w:val="22"/>
          <w:szCs w:val="22"/>
        </w:rPr>
        <w:t xml:space="preserve"> </w:t>
      </w:r>
      <w:r w:rsidR="007B1F74" w:rsidRPr="00960FDE">
        <w:rPr>
          <w:rFonts w:ascii="Arial" w:hAnsi="Arial" w:cs="Arial"/>
          <w:sz w:val="22"/>
          <w:szCs w:val="22"/>
        </w:rPr>
        <w:t>In school we promote positive behaviour</w:t>
      </w:r>
      <w:r w:rsidR="00374161">
        <w:rPr>
          <w:rFonts w:ascii="Arial" w:hAnsi="Arial" w:cs="Arial"/>
          <w:sz w:val="22"/>
          <w:szCs w:val="22"/>
        </w:rPr>
        <w:t xml:space="preserve"> and restorative practice where</w:t>
      </w:r>
      <w:r w:rsidR="007B1F74" w:rsidRPr="00960FDE">
        <w:rPr>
          <w:rFonts w:ascii="Arial" w:hAnsi="Arial" w:cs="Arial"/>
          <w:sz w:val="22"/>
          <w:szCs w:val="22"/>
        </w:rPr>
        <w:t xml:space="preserve"> all try to le</w:t>
      </w:r>
      <w:r w:rsidR="00960FDE" w:rsidRPr="00960FDE">
        <w:rPr>
          <w:rFonts w:ascii="Arial" w:hAnsi="Arial" w:cs="Arial"/>
          <w:sz w:val="22"/>
          <w:szCs w:val="22"/>
        </w:rPr>
        <w:t>ad by example.</w:t>
      </w:r>
      <w:r w:rsidR="007B1F74" w:rsidRPr="00960FDE">
        <w:rPr>
          <w:rFonts w:ascii="Arial" w:hAnsi="Arial" w:cs="Arial"/>
          <w:sz w:val="22"/>
          <w:szCs w:val="22"/>
        </w:rPr>
        <w:t xml:space="preserve">  We have a buddy system for our Primary 1 pupils and House Captains play a big role in helping everyone to feel they are well looked after.</w:t>
      </w:r>
    </w:p>
    <w:p w14:paraId="17656F72" w14:textId="77777777" w:rsidR="007B1F74" w:rsidRPr="00960FDE" w:rsidRDefault="007B1F74" w:rsidP="00960FDE">
      <w:pPr>
        <w:pStyle w:val="Header"/>
        <w:tabs>
          <w:tab w:val="clear" w:pos="4153"/>
          <w:tab w:val="clear" w:pos="8306"/>
        </w:tabs>
        <w:jc w:val="both"/>
        <w:rPr>
          <w:rFonts w:ascii="Arial" w:hAnsi="Arial" w:cs="Arial"/>
          <w:sz w:val="22"/>
          <w:szCs w:val="22"/>
        </w:rPr>
      </w:pPr>
    </w:p>
    <w:p w14:paraId="297115D3" w14:textId="31F65EDB" w:rsidR="00B27EBE" w:rsidRPr="006C0C79" w:rsidRDefault="00BB13C7" w:rsidP="006C0C79">
      <w:pPr>
        <w:pStyle w:val="Header"/>
        <w:tabs>
          <w:tab w:val="clear" w:pos="4153"/>
          <w:tab w:val="clear" w:pos="8306"/>
        </w:tabs>
        <w:jc w:val="both"/>
        <w:rPr>
          <w:rFonts w:ascii="Arial" w:hAnsi="Arial" w:cs="Arial"/>
          <w:sz w:val="22"/>
          <w:szCs w:val="22"/>
        </w:rPr>
      </w:pPr>
      <w:r>
        <w:rPr>
          <w:rFonts w:ascii="Arial" w:hAnsi="Arial" w:cs="Arial"/>
          <w:sz w:val="22"/>
          <w:szCs w:val="22"/>
        </w:rPr>
        <w:t>We will always strive to involve children and p</w:t>
      </w:r>
      <w:r w:rsidR="00151374" w:rsidRPr="00960FDE">
        <w:rPr>
          <w:rFonts w:ascii="Arial" w:hAnsi="Arial" w:cs="Arial"/>
          <w:sz w:val="22"/>
          <w:szCs w:val="22"/>
        </w:rPr>
        <w:t>arents</w:t>
      </w:r>
      <w:r>
        <w:rPr>
          <w:rFonts w:ascii="Arial" w:hAnsi="Arial" w:cs="Arial"/>
          <w:sz w:val="22"/>
          <w:szCs w:val="22"/>
        </w:rPr>
        <w:t xml:space="preserve"> </w:t>
      </w:r>
      <w:r w:rsidR="00151374" w:rsidRPr="00960FDE">
        <w:rPr>
          <w:rFonts w:ascii="Arial" w:hAnsi="Arial" w:cs="Arial"/>
          <w:sz w:val="22"/>
          <w:szCs w:val="22"/>
        </w:rPr>
        <w:t xml:space="preserve">in </w:t>
      </w:r>
      <w:r>
        <w:rPr>
          <w:rFonts w:ascii="Arial" w:hAnsi="Arial" w:cs="Arial"/>
          <w:sz w:val="22"/>
          <w:szCs w:val="22"/>
        </w:rPr>
        <w:t>developing</w:t>
      </w:r>
      <w:r w:rsidR="00281B34" w:rsidRPr="00960FDE">
        <w:rPr>
          <w:rFonts w:ascii="Arial" w:hAnsi="Arial" w:cs="Arial"/>
          <w:sz w:val="22"/>
          <w:szCs w:val="22"/>
        </w:rPr>
        <w:t xml:space="preserve"> </w:t>
      </w:r>
      <w:r w:rsidR="00151374" w:rsidRPr="00960FDE">
        <w:rPr>
          <w:rFonts w:ascii="Arial" w:hAnsi="Arial" w:cs="Arial"/>
          <w:sz w:val="22"/>
          <w:szCs w:val="22"/>
        </w:rPr>
        <w:t>o</w:t>
      </w:r>
      <w:r w:rsidR="007B1F74" w:rsidRPr="00960FDE">
        <w:rPr>
          <w:rFonts w:ascii="Arial" w:hAnsi="Arial" w:cs="Arial"/>
          <w:sz w:val="22"/>
          <w:szCs w:val="22"/>
        </w:rPr>
        <w:t xml:space="preserve">ur </w:t>
      </w:r>
      <w:r>
        <w:rPr>
          <w:rFonts w:ascii="Arial" w:hAnsi="Arial" w:cs="Arial"/>
          <w:sz w:val="22"/>
          <w:szCs w:val="22"/>
        </w:rPr>
        <w:t xml:space="preserve">emerging policies </w:t>
      </w:r>
      <w:r w:rsidR="00281B34" w:rsidRPr="00960FDE">
        <w:rPr>
          <w:rFonts w:ascii="Arial" w:hAnsi="Arial" w:cs="Arial"/>
          <w:sz w:val="22"/>
          <w:szCs w:val="22"/>
        </w:rPr>
        <w:t xml:space="preserve">as we </w:t>
      </w:r>
      <w:r>
        <w:rPr>
          <w:rFonts w:ascii="Arial" w:hAnsi="Arial" w:cs="Arial"/>
          <w:sz w:val="22"/>
          <w:szCs w:val="22"/>
        </w:rPr>
        <w:t>consider</w:t>
      </w:r>
      <w:r w:rsidR="00281B34" w:rsidRPr="00960FDE">
        <w:rPr>
          <w:rFonts w:ascii="Arial" w:hAnsi="Arial" w:cs="Arial"/>
          <w:sz w:val="22"/>
          <w:szCs w:val="22"/>
        </w:rPr>
        <w:t xml:space="preserve"> that partnership in this</w:t>
      </w:r>
      <w:r>
        <w:rPr>
          <w:rFonts w:ascii="Arial" w:hAnsi="Arial" w:cs="Arial"/>
          <w:sz w:val="22"/>
          <w:szCs w:val="22"/>
        </w:rPr>
        <w:t xml:space="preserve"> is</w:t>
      </w:r>
      <w:r w:rsidR="00281B34" w:rsidRPr="00960FDE">
        <w:rPr>
          <w:rFonts w:ascii="Arial" w:hAnsi="Arial" w:cs="Arial"/>
          <w:sz w:val="22"/>
          <w:szCs w:val="22"/>
        </w:rPr>
        <w:t xml:space="preserve"> essential</w:t>
      </w:r>
      <w:r w:rsidR="007A7B72">
        <w:rPr>
          <w:rFonts w:ascii="Arial" w:hAnsi="Arial" w:cs="Arial"/>
          <w:sz w:val="22"/>
          <w:szCs w:val="22"/>
        </w:rPr>
        <w:t>.</w:t>
      </w:r>
      <w:r w:rsidR="00FA5A56" w:rsidRPr="00960FDE">
        <w:rPr>
          <w:rFonts w:ascii="Arial" w:hAnsi="Arial" w:cs="Arial"/>
          <w:sz w:val="22"/>
          <w:szCs w:val="22"/>
        </w:rPr>
        <w:t xml:space="preserve"> </w:t>
      </w:r>
      <w:r>
        <w:rPr>
          <w:rFonts w:ascii="Arial" w:hAnsi="Arial" w:cs="Arial"/>
          <w:sz w:val="22"/>
          <w:szCs w:val="22"/>
        </w:rPr>
        <w:t>P</w:t>
      </w:r>
      <w:r w:rsidR="00281B34" w:rsidRPr="00960FDE">
        <w:rPr>
          <w:rFonts w:ascii="Arial" w:hAnsi="Arial" w:cs="Arial"/>
          <w:sz w:val="22"/>
          <w:szCs w:val="22"/>
        </w:rPr>
        <w:t>olic</w:t>
      </w:r>
      <w:r>
        <w:rPr>
          <w:rFonts w:ascii="Arial" w:hAnsi="Arial" w:cs="Arial"/>
          <w:sz w:val="22"/>
          <w:szCs w:val="22"/>
        </w:rPr>
        <w:t xml:space="preserve">ies such as our </w:t>
      </w:r>
      <w:r w:rsidR="00DF6AC8">
        <w:rPr>
          <w:rFonts w:ascii="Arial" w:hAnsi="Arial" w:cs="Arial"/>
          <w:sz w:val="22"/>
          <w:szCs w:val="22"/>
        </w:rPr>
        <w:t xml:space="preserve">Safeguarding and </w:t>
      </w:r>
      <w:r>
        <w:rPr>
          <w:rFonts w:ascii="Arial" w:hAnsi="Arial" w:cs="Arial"/>
          <w:sz w:val="22"/>
          <w:szCs w:val="22"/>
        </w:rPr>
        <w:t>Behaviour Policy</w:t>
      </w:r>
      <w:r w:rsidR="00281B34" w:rsidRPr="00960FDE">
        <w:rPr>
          <w:rFonts w:ascii="Arial" w:hAnsi="Arial" w:cs="Arial"/>
          <w:sz w:val="22"/>
          <w:szCs w:val="22"/>
        </w:rPr>
        <w:t xml:space="preserve"> can </w:t>
      </w:r>
      <w:r w:rsidR="00FA5A56" w:rsidRPr="00960FDE">
        <w:rPr>
          <w:rFonts w:ascii="Arial" w:hAnsi="Arial" w:cs="Arial"/>
          <w:sz w:val="22"/>
          <w:szCs w:val="22"/>
        </w:rPr>
        <w:t xml:space="preserve">be accessed </w:t>
      </w:r>
      <w:r w:rsidR="00207EEC">
        <w:rPr>
          <w:rFonts w:ascii="Arial" w:hAnsi="Arial" w:cs="Arial"/>
          <w:sz w:val="22"/>
          <w:szCs w:val="22"/>
        </w:rPr>
        <w:t>on request from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FA5A56" w14:paraId="400F45BF" w14:textId="77777777" w:rsidTr="00A01D66">
        <w:tc>
          <w:tcPr>
            <w:tcW w:w="2518" w:type="dxa"/>
            <w:shd w:val="clear" w:color="auto" w:fill="E6E6E6"/>
          </w:tcPr>
          <w:p w14:paraId="725EF5F9" w14:textId="77777777" w:rsidR="00FA5A56" w:rsidRDefault="00FA5A56" w:rsidP="006C78B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6C78B7">
              <w:rPr>
                <w:rFonts w:ascii="Arial" w:hAnsi="Arial" w:cs="Arial"/>
                <w:b/>
                <w:bCs/>
                <w:i/>
                <w:iCs/>
              </w:rPr>
              <w:t>6</w:t>
            </w:r>
            <w:r w:rsidR="001202CA">
              <w:rPr>
                <w:rFonts w:ascii="Arial" w:hAnsi="Arial" w:cs="Arial"/>
                <w:b/>
                <w:bCs/>
                <w:i/>
                <w:iCs/>
              </w:rPr>
              <w:t>.</w:t>
            </w:r>
            <w:r w:rsidR="001202CA">
              <w:rPr>
                <w:rFonts w:ascii="Arial" w:hAnsi="Arial" w:cs="Arial"/>
                <w:b/>
                <w:bCs/>
                <w:i/>
                <w:iCs/>
              </w:rPr>
              <w:tab/>
              <w:t>Pupil Voice</w:t>
            </w:r>
          </w:p>
        </w:tc>
      </w:tr>
    </w:tbl>
    <w:p w14:paraId="24F386A2"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b/>
          <w:bCs/>
          <w:sz w:val="22"/>
        </w:rPr>
      </w:pPr>
    </w:p>
    <w:p w14:paraId="2D80AAF4"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sz w:val="22"/>
        </w:rPr>
      </w:pPr>
      <w:r>
        <w:rPr>
          <w:rFonts w:ascii="Arial" w:hAnsi="Arial" w:cs="Arial"/>
          <w:sz w:val="22"/>
        </w:rPr>
        <w:t xml:space="preserve">Consultation with pupils about their views on their school environment and their learning is </w:t>
      </w:r>
      <w:r w:rsidR="00434EB3" w:rsidRPr="00434EB3">
        <w:rPr>
          <w:rFonts w:ascii="Arial" w:hAnsi="Arial" w:cs="Arial"/>
          <w:b/>
          <w:sz w:val="22"/>
        </w:rPr>
        <w:t xml:space="preserve">very </w:t>
      </w:r>
      <w:r w:rsidRPr="00434EB3">
        <w:rPr>
          <w:rFonts w:ascii="Arial" w:hAnsi="Arial" w:cs="Arial"/>
          <w:b/>
          <w:sz w:val="22"/>
        </w:rPr>
        <w:t>i</w:t>
      </w:r>
      <w:r w:rsidRPr="00FA5A56">
        <w:rPr>
          <w:rFonts w:ascii="Arial" w:hAnsi="Arial" w:cs="Arial"/>
          <w:b/>
          <w:sz w:val="22"/>
        </w:rPr>
        <w:t>mportant and valuable</w:t>
      </w:r>
      <w:r>
        <w:rPr>
          <w:rFonts w:ascii="Arial" w:hAnsi="Arial" w:cs="Arial"/>
          <w:sz w:val="22"/>
        </w:rPr>
        <w:t xml:space="preserve"> in our school.  Giving young people a “voice” as partners in the process of school improvement, leads to </w:t>
      </w:r>
      <w:r w:rsidR="00434EB3">
        <w:rPr>
          <w:rFonts w:ascii="Arial" w:hAnsi="Arial" w:cs="Arial"/>
          <w:sz w:val="22"/>
        </w:rPr>
        <w:t xml:space="preserve">a </w:t>
      </w:r>
      <w:r>
        <w:rPr>
          <w:rFonts w:ascii="Arial" w:hAnsi="Arial" w:cs="Arial"/>
          <w:sz w:val="22"/>
        </w:rPr>
        <w:t xml:space="preserve">more </w:t>
      </w:r>
      <w:r w:rsidR="00434EB3">
        <w:rPr>
          <w:rFonts w:ascii="Arial" w:hAnsi="Arial" w:cs="Arial"/>
          <w:sz w:val="22"/>
        </w:rPr>
        <w:t>effective learning organisation</w:t>
      </w:r>
      <w:r>
        <w:rPr>
          <w:rFonts w:ascii="Arial" w:hAnsi="Arial" w:cs="Arial"/>
          <w:sz w:val="22"/>
        </w:rPr>
        <w:t>.</w:t>
      </w:r>
      <w:r w:rsidR="00434EB3">
        <w:rPr>
          <w:rFonts w:ascii="Arial" w:hAnsi="Arial" w:cs="Arial"/>
          <w:sz w:val="22"/>
        </w:rPr>
        <w:t xml:space="preserve"> The Pupil Council</w:t>
      </w:r>
      <w:r>
        <w:rPr>
          <w:rFonts w:ascii="Arial" w:hAnsi="Arial" w:cs="Arial"/>
          <w:sz w:val="22"/>
        </w:rPr>
        <w:t xml:space="preserve"> is one means of ensuring that young people develop positive attitudes and an opportunity to take part in “real life” decision making within their own school setting.</w:t>
      </w:r>
    </w:p>
    <w:p w14:paraId="3C2B0BA9" w14:textId="77777777" w:rsidR="00FA5A56" w:rsidRDefault="00FA5A56" w:rsidP="00434EB3">
      <w:pPr>
        <w:pStyle w:val="Header"/>
        <w:tabs>
          <w:tab w:val="clear" w:pos="4153"/>
          <w:tab w:val="clear" w:pos="8306"/>
          <w:tab w:val="left" w:pos="1620"/>
          <w:tab w:val="left" w:pos="2160"/>
          <w:tab w:val="right" w:leader="dot" w:pos="8280"/>
        </w:tabs>
        <w:jc w:val="both"/>
        <w:rPr>
          <w:rFonts w:ascii="Arial" w:hAnsi="Arial" w:cs="Arial"/>
          <w:sz w:val="22"/>
        </w:rPr>
      </w:pPr>
    </w:p>
    <w:p w14:paraId="5A6B3500" w14:textId="77777777" w:rsidR="00D837FE" w:rsidRPr="00434EB3" w:rsidRDefault="00CC1638" w:rsidP="00434EB3">
      <w:pPr>
        <w:pStyle w:val="Header"/>
        <w:tabs>
          <w:tab w:val="clear" w:pos="4153"/>
          <w:tab w:val="clear" w:pos="8306"/>
        </w:tabs>
        <w:jc w:val="both"/>
        <w:rPr>
          <w:rFonts w:ascii="Arial" w:hAnsi="Arial" w:cs="Arial"/>
          <w:sz w:val="22"/>
          <w:szCs w:val="22"/>
        </w:rPr>
      </w:pPr>
      <w:r w:rsidRPr="00434EB3">
        <w:rPr>
          <w:rFonts w:ascii="Arial" w:hAnsi="Arial" w:cs="Arial"/>
          <w:sz w:val="22"/>
          <w:szCs w:val="22"/>
        </w:rPr>
        <w:t xml:space="preserve">They are also involved in spending some of our annual budget </w:t>
      </w:r>
      <w:r w:rsidR="00434EB3">
        <w:rPr>
          <w:rFonts w:ascii="Arial" w:hAnsi="Arial" w:cs="Arial"/>
          <w:sz w:val="22"/>
          <w:szCs w:val="22"/>
        </w:rPr>
        <w:t>with p</w:t>
      </w:r>
      <w:r w:rsidR="00D837FE" w:rsidRPr="00434EB3">
        <w:rPr>
          <w:rFonts w:ascii="Arial" w:hAnsi="Arial" w:cs="Arial"/>
          <w:sz w:val="22"/>
          <w:szCs w:val="22"/>
        </w:rPr>
        <w:t xml:space="preserve">upils from Primary </w:t>
      </w:r>
      <w:r w:rsidR="00E5388F" w:rsidRPr="00434EB3">
        <w:rPr>
          <w:rFonts w:ascii="Arial" w:hAnsi="Arial" w:cs="Arial"/>
          <w:sz w:val="22"/>
          <w:szCs w:val="22"/>
        </w:rPr>
        <w:t>1</w:t>
      </w:r>
      <w:r w:rsidR="00434EB3">
        <w:rPr>
          <w:rFonts w:ascii="Arial" w:hAnsi="Arial" w:cs="Arial"/>
          <w:sz w:val="22"/>
          <w:szCs w:val="22"/>
        </w:rPr>
        <w:t xml:space="preserve"> to Primary 7 </w:t>
      </w:r>
      <w:r w:rsidR="00D837FE" w:rsidRPr="00434EB3">
        <w:rPr>
          <w:rFonts w:ascii="Arial" w:hAnsi="Arial" w:cs="Arial"/>
          <w:sz w:val="22"/>
          <w:szCs w:val="22"/>
        </w:rPr>
        <w:t xml:space="preserve">represented on the Pupil Council. They meet regularly </w:t>
      </w:r>
      <w:r w:rsidR="001379B0">
        <w:rPr>
          <w:rFonts w:ascii="Arial" w:hAnsi="Arial" w:cs="Arial"/>
          <w:sz w:val="22"/>
          <w:szCs w:val="22"/>
        </w:rPr>
        <w:t xml:space="preserve">with the </w:t>
      </w:r>
      <w:r w:rsidR="003235FC">
        <w:rPr>
          <w:rFonts w:ascii="Arial" w:hAnsi="Arial" w:cs="Arial"/>
          <w:sz w:val="22"/>
          <w:szCs w:val="22"/>
        </w:rPr>
        <w:t xml:space="preserve">Senior Management Team including the </w:t>
      </w:r>
      <w:r w:rsidR="001379B0">
        <w:rPr>
          <w:rFonts w:ascii="Arial" w:hAnsi="Arial" w:cs="Arial"/>
          <w:sz w:val="22"/>
          <w:szCs w:val="22"/>
        </w:rPr>
        <w:t xml:space="preserve">Head Teacher </w:t>
      </w:r>
      <w:r w:rsidR="00D837FE" w:rsidRPr="00434EB3">
        <w:rPr>
          <w:rFonts w:ascii="Arial" w:hAnsi="Arial" w:cs="Arial"/>
          <w:sz w:val="22"/>
          <w:szCs w:val="22"/>
        </w:rPr>
        <w:t>to raise and discuss issues highlighted by</w:t>
      </w:r>
      <w:r w:rsidR="00434EB3">
        <w:rPr>
          <w:rFonts w:ascii="Arial" w:hAnsi="Arial" w:cs="Arial"/>
          <w:sz w:val="22"/>
          <w:szCs w:val="22"/>
        </w:rPr>
        <w:t xml:space="preserve"> their peers. The Pupil C</w:t>
      </w:r>
      <w:r w:rsidR="00D837FE" w:rsidRPr="00434EB3">
        <w:rPr>
          <w:rFonts w:ascii="Arial" w:hAnsi="Arial" w:cs="Arial"/>
          <w:sz w:val="22"/>
          <w:szCs w:val="22"/>
        </w:rPr>
        <w:t xml:space="preserve">ouncil has control of a budget and after consultation they make decisions on how this budget can be used to ensure </w:t>
      </w:r>
      <w:r w:rsidR="00434EB3">
        <w:rPr>
          <w:rFonts w:ascii="Arial" w:hAnsi="Arial" w:cs="Arial"/>
          <w:sz w:val="22"/>
          <w:szCs w:val="22"/>
        </w:rPr>
        <w:t>i</w:t>
      </w:r>
      <w:r w:rsidR="00D837FE" w:rsidRPr="00434EB3">
        <w:rPr>
          <w:rFonts w:ascii="Arial" w:hAnsi="Arial" w:cs="Arial"/>
          <w:sz w:val="22"/>
          <w:szCs w:val="22"/>
        </w:rPr>
        <w:t xml:space="preserve">mprovements are made to reflect pupil opinion. </w:t>
      </w:r>
    </w:p>
    <w:p w14:paraId="5DDD1C56" w14:textId="77777777" w:rsidR="00D837FE" w:rsidRPr="00434EB3" w:rsidRDefault="00D837FE" w:rsidP="00434EB3">
      <w:pPr>
        <w:pStyle w:val="Header"/>
        <w:tabs>
          <w:tab w:val="clear" w:pos="4153"/>
          <w:tab w:val="clear" w:pos="8306"/>
        </w:tabs>
        <w:jc w:val="both"/>
        <w:rPr>
          <w:rFonts w:ascii="Arial" w:hAnsi="Arial" w:cs="Arial"/>
          <w:sz w:val="22"/>
          <w:szCs w:val="22"/>
        </w:rPr>
      </w:pPr>
    </w:p>
    <w:p w14:paraId="0694F932" w14:textId="77777777" w:rsidR="00D837FE" w:rsidRPr="00434EB3" w:rsidRDefault="00D837FE" w:rsidP="00434EB3">
      <w:pPr>
        <w:pStyle w:val="Header"/>
        <w:tabs>
          <w:tab w:val="clear" w:pos="4153"/>
          <w:tab w:val="clear" w:pos="8306"/>
        </w:tabs>
        <w:jc w:val="both"/>
        <w:rPr>
          <w:rFonts w:ascii="Arial" w:hAnsi="Arial" w:cs="Arial"/>
          <w:sz w:val="22"/>
          <w:szCs w:val="22"/>
        </w:rPr>
      </w:pPr>
      <w:r w:rsidRPr="00434EB3">
        <w:rPr>
          <w:rFonts w:ascii="Arial" w:hAnsi="Arial" w:cs="Arial"/>
          <w:sz w:val="22"/>
          <w:szCs w:val="22"/>
        </w:rPr>
        <w:t xml:space="preserve">Our Pupil Council </w:t>
      </w:r>
      <w:r w:rsidR="00434EB3">
        <w:rPr>
          <w:rFonts w:ascii="Arial" w:hAnsi="Arial" w:cs="Arial"/>
          <w:sz w:val="22"/>
          <w:szCs w:val="22"/>
        </w:rPr>
        <w:t xml:space="preserve">also </w:t>
      </w:r>
      <w:r w:rsidRPr="00434EB3">
        <w:rPr>
          <w:rFonts w:ascii="Arial" w:hAnsi="Arial" w:cs="Arial"/>
          <w:sz w:val="22"/>
          <w:szCs w:val="22"/>
        </w:rPr>
        <w:t>take</w:t>
      </w:r>
      <w:r w:rsidR="00434EB3">
        <w:rPr>
          <w:rFonts w:ascii="Arial" w:hAnsi="Arial" w:cs="Arial"/>
          <w:sz w:val="22"/>
          <w:szCs w:val="22"/>
        </w:rPr>
        <w:t>s</w:t>
      </w:r>
      <w:r w:rsidRPr="00434EB3">
        <w:rPr>
          <w:rFonts w:ascii="Arial" w:hAnsi="Arial" w:cs="Arial"/>
          <w:sz w:val="22"/>
          <w:szCs w:val="22"/>
        </w:rPr>
        <w:t xml:space="preserve"> respo</w:t>
      </w:r>
      <w:r w:rsidR="00434EB3">
        <w:rPr>
          <w:rFonts w:ascii="Arial" w:hAnsi="Arial" w:cs="Arial"/>
          <w:sz w:val="22"/>
          <w:szCs w:val="22"/>
        </w:rPr>
        <w:t>nsibility for fund raising for c</w:t>
      </w:r>
      <w:r w:rsidRPr="00434EB3">
        <w:rPr>
          <w:rFonts w:ascii="Arial" w:hAnsi="Arial" w:cs="Arial"/>
          <w:sz w:val="22"/>
          <w:szCs w:val="22"/>
        </w:rPr>
        <w:t xml:space="preserve">harity. They choose the charities to support each year </w:t>
      </w:r>
      <w:r w:rsidR="00434EB3">
        <w:rPr>
          <w:rFonts w:ascii="Arial" w:hAnsi="Arial" w:cs="Arial"/>
          <w:sz w:val="22"/>
          <w:szCs w:val="22"/>
        </w:rPr>
        <w:t>and organise how they will fundraise the money.</w:t>
      </w:r>
    </w:p>
    <w:p w14:paraId="1C28A080" w14:textId="77777777" w:rsidR="007D42ED" w:rsidRPr="0070654C" w:rsidRDefault="007D42ED" w:rsidP="0070654C">
      <w:pPr>
        <w:pStyle w:val="Header"/>
        <w:tabs>
          <w:tab w:val="clear" w:pos="4153"/>
          <w:tab w:val="clear" w:pos="8306"/>
        </w:tabs>
        <w:rPr>
          <w:rFonts w:ascii="Arial" w:hAnsi="Arial" w:cs="Arial"/>
        </w:rPr>
        <w:sectPr w:rsidR="007D42ED" w:rsidRPr="0070654C">
          <w:footerReference w:type="default" r:id="rId37"/>
          <w:pgSz w:w="11906" w:h="16838"/>
          <w:pgMar w:top="737" w:right="1418" w:bottom="794" w:left="1418" w:header="709" w:footer="284" w:gutter="0"/>
          <w:pgNumType w:start="1"/>
          <w:cols w:space="708"/>
          <w:docGrid w:linePitch="360"/>
        </w:sectPr>
      </w:pPr>
    </w:p>
    <w:p w14:paraId="5DA1FDDA" w14:textId="77777777" w:rsidR="007D42ED" w:rsidRDefault="007D42ED"/>
    <w:p w14:paraId="2A948C9B" w14:textId="77777777" w:rsidR="00B41D51" w:rsidRDefault="00463D02">
      <w:r>
        <w:rPr>
          <w:noProof/>
          <w:lang w:eastAsia="en-GB"/>
        </w:rPr>
        <w:drawing>
          <wp:anchor distT="0" distB="0" distL="114300" distR="114300" simplePos="0" relativeHeight="251659264" behindDoc="0" locked="0" layoutInCell="1" allowOverlap="1" wp14:anchorId="5FDA0797" wp14:editId="4A6219B3">
            <wp:simplePos x="0" y="0"/>
            <wp:positionH relativeFrom="column">
              <wp:posOffset>1789430</wp:posOffset>
            </wp:positionH>
            <wp:positionV relativeFrom="paragraph">
              <wp:posOffset>103505</wp:posOffset>
            </wp:positionV>
            <wp:extent cx="2011680" cy="25736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011680" cy="2573655"/>
                    </a:xfrm>
                    <a:prstGeom prst="rect">
                      <a:avLst/>
                    </a:prstGeom>
                  </pic:spPr>
                </pic:pic>
              </a:graphicData>
            </a:graphic>
            <wp14:sizeRelH relativeFrom="margin">
              <wp14:pctWidth>0</wp14:pctWidth>
            </wp14:sizeRelH>
            <wp14:sizeRelV relativeFrom="margin">
              <wp14:pctHeight>0</wp14:pctHeight>
            </wp14:sizeRelV>
          </wp:anchor>
        </w:drawing>
      </w:r>
    </w:p>
    <w:p w14:paraId="1FE2EC2E" w14:textId="77777777" w:rsidR="00B41D51" w:rsidRDefault="00B41D51"/>
    <w:p w14:paraId="5F8B5A54" w14:textId="77777777" w:rsidR="00B41D51" w:rsidRDefault="00B41D51"/>
    <w:p w14:paraId="00153C82" w14:textId="77777777" w:rsidR="00B41D51" w:rsidRDefault="00B41D51"/>
    <w:p w14:paraId="49BF0198" w14:textId="77777777" w:rsidR="00B41D51" w:rsidRDefault="00B41D51"/>
    <w:p w14:paraId="3FAD112B" w14:textId="77777777" w:rsidR="00B41D51" w:rsidRDefault="00B41D51"/>
    <w:p w14:paraId="6D7863C7" w14:textId="77777777" w:rsidR="00B41D51" w:rsidRDefault="00463D02">
      <w:r>
        <w:br w:type="textWrapping" w:clear="all"/>
      </w:r>
    </w:p>
    <w:p w14:paraId="3E98BC3C" w14:textId="77777777" w:rsidR="00B41D51" w:rsidRDefault="00B41D51" w:rsidP="00463D02">
      <w:pPr>
        <w:jc w:val="center"/>
      </w:pPr>
    </w:p>
    <w:p w14:paraId="047A15DA" w14:textId="77777777" w:rsidR="00B41D51" w:rsidRDefault="00B41D51"/>
    <w:p w14:paraId="5AA50DAE" w14:textId="77777777" w:rsidR="00B41D51" w:rsidRDefault="00B41D51"/>
    <w:p w14:paraId="090AC2FA" w14:textId="77777777" w:rsidR="00B41D51" w:rsidRDefault="00B41D51"/>
    <w:p w14:paraId="7CE6A079" w14:textId="77777777" w:rsidR="00515888" w:rsidRDefault="00515888"/>
    <w:p w14:paraId="36A72FE1" w14:textId="77777777" w:rsidR="00515888" w:rsidRDefault="00515888"/>
    <w:p w14:paraId="46E49032" w14:textId="77777777" w:rsidR="00515888" w:rsidRDefault="00515888"/>
    <w:p w14:paraId="497CB69D" w14:textId="77777777" w:rsidR="00515888" w:rsidRDefault="00515888"/>
    <w:p w14:paraId="507686D1" w14:textId="77777777" w:rsidR="00515888" w:rsidRDefault="00515888"/>
    <w:p w14:paraId="6E1EDB56" w14:textId="77777777" w:rsidR="00515888" w:rsidRDefault="00515888"/>
    <w:p w14:paraId="30D16329" w14:textId="77777777" w:rsidR="00515888" w:rsidRDefault="00515888"/>
    <w:p w14:paraId="6BD5EB8A" w14:textId="77777777" w:rsidR="00515888" w:rsidRDefault="00515888"/>
    <w:p w14:paraId="08BA1090" w14:textId="77777777" w:rsidR="00B41D51" w:rsidRDefault="00B41D51"/>
    <w:p w14:paraId="651A0880" w14:textId="77777777" w:rsidR="00B27EBE" w:rsidRDefault="00B27EBE"/>
    <w:p w14:paraId="32C50C70" w14:textId="77777777" w:rsidR="00B27EBE" w:rsidRDefault="00B27EBE"/>
    <w:p w14:paraId="4C7AFAC8" w14:textId="77777777" w:rsidR="00B27EBE" w:rsidRDefault="00B27EBE"/>
    <w:p w14:paraId="24F3992F" w14:textId="77777777" w:rsidR="00D34009" w:rsidRDefault="00D34009"/>
    <w:p w14:paraId="30486157" w14:textId="77777777" w:rsidR="00B27EBE" w:rsidRDefault="00B27EBE"/>
    <w:p w14:paraId="63CB0219" w14:textId="77777777" w:rsidR="006C0C79" w:rsidRDefault="006C0C79"/>
    <w:p w14:paraId="7E1C5B76" w14:textId="77777777" w:rsidR="00B27EBE" w:rsidRDefault="00B27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58B90BB5" w14:textId="77777777">
        <w:tc>
          <w:tcPr>
            <w:tcW w:w="8568" w:type="dxa"/>
            <w:tcBorders>
              <w:top w:val="single" w:sz="18" w:space="0" w:color="auto"/>
              <w:left w:val="nil"/>
              <w:bottom w:val="single" w:sz="18" w:space="0" w:color="auto"/>
              <w:right w:val="nil"/>
            </w:tcBorders>
            <w:shd w:val="clear" w:color="auto" w:fill="CCFFFF"/>
          </w:tcPr>
          <w:p w14:paraId="20EDAAAA" w14:textId="77777777" w:rsidR="007D42ED" w:rsidRPr="00E66CF3" w:rsidRDefault="007D42ED">
            <w:pPr>
              <w:pStyle w:val="Heading4"/>
              <w:jc w:val="left"/>
              <w:rPr>
                <w:sz w:val="36"/>
                <w:szCs w:val="36"/>
              </w:rPr>
            </w:pPr>
            <w:r>
              <w:rPr>
                <w:sz w:val="22"/>
              </w:rPr>
              <w:lastRenderedPageBreak/>
              <w:br w:type="page"/>
            </w:r>
            <w:r w:rsidRPr="00E66CF3">
              <w:rPr>
                <w:sz w:val="36"/>
                <w:szCs w:val="36"/>
              </w:rPr>
              <w:t>SECTION C – Home / School / Community</w:t>
            </w:r>
          </w:p>
        </w:tc>
      </w:tr>
    </w:tbl>
    <w:p w14:paraId="4E02F153" w14:textId="77777777" w:rsidR="000A754D" w:rsidRDefault="000A754D" w:rsidP="000A754D">
      <w:pPr>
        <w:pStyle w:val="Header"/>
        <w:tabs>
          <w:tab w:val="clear" w:pos="4153"/>
          <w:tab w:val="clear" w:pos="8306"/>
          <w:tab w:val="left" w:pos="1620"/>
          <w:tab w:val="left" w:pos="2160"/>
          <w:tab w:val="right" w:leader="dot" w:pos="8280"/>
        </w:tabs>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0A754D" w14:paraId="706BD4D2" w14:textId="77777777" w:rsidTr="00A01D66">
        <w:tc>
          <w:tcPr>
            <w:tcW w:w="6345" w:type="dxa"/>
            <w:shd w:val="clear" w:color="auto" w:fill="E6E6E6"/>
          </w:tcPr>
          <w:p w14:paraId="61F0DD6F" w14:textId="77777777" w:rsidR="000A754D" w:rsidRDefault="000A754D" w:rsidP="008C185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Pr>
                <w:rFonts w:ascii="Arial" w:hAnsi="Arial" w:cs="Arial"/>
                <w:b/>
                <w:bCs/>
                <w:i/>
                <w:iCs/>
              </w:rPr>
              <w:tab/>
              <w:t>Parental Involvement and Home School Links</w:t>
            </w:r>
          </w:p>
        </w:tc>
      </w:tr>
    </w:tbl>
    <w:p w14:paraId="73D072E6" w14:textId="77777777" w:rsidR="008C1853" w:rsidRDefault="008C1853" w:rsidP="008C1853">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C1853" w14:paraId="5C144E57" w14:textId="77777777" w:rsidTr="008C1853">
        <w:tc>
          <w:tcPr>
            <w:tcW w:w="8522" w:type="dxa"/>
          </w:tcPr>
          <w:p w14:paraId="1ED4D014" w14:textId="77777777" w:rsidR="008C1853" w:rsidRDefault="008C1853" w:rsidP="008C1853">
            <w:pPr>
              <w:ind w:right="386"/>
              <w:jc w:val="both"/>
              <w:rPr>
                <w:rFonts w:ascii="Arial" w:hAnsi="Arial" w:cs="Arial"/>
                <w:sz w:val="22"/>
              </w:rPr>
            </w:pPr>
          </w:p>
          <w:p w14:paraId="653F3FBE" w14:textId="251CF62A" w:rsidR="008C1853" w:rsidRPr="00515888" w:rsidRDefault="008C1853" w:rsidP="00434EB3">
            <w:pPr>
              <w:pStyle w:val="BodyText"/>
              <w:rPr>
                <w:szCs w:val="22"/>
              </w:rPr>
            </w:pPr>
            <w:r w:rsidRPr="00515888">
              <w:rPr>
                <w:szCs w:val="22"/>
              </w:rPr>
              <w:t xml:space="preserve">Parents are kept well informed of school events through regular </w:t>
            </w:r>
            <w:r w:rsidR="00AF7318">
              <w:rPr>
                <w:szCs w:val="22"/>
              </w:rPr>
              <w:t>termly</w:t>
            </w:r>
            <w:r w:rsidR="00434EB3" w:rsidRPr="00515888">
              <w:rPr>
                <w:szCs w:val="22"/>
              </w:rPr>
              <w:t xml:space="preserve"> </w:t>
            </w:r>
            <w:r w:rsidR="00AF7318">
              <w:rPr>
                <w:szCs w:val="22"/>
              </w:rPr>
              <w:t xml:space="preserve">Newsletters, </w:t>
            </w:r>
            <w:proofErr w:type="spellStart"/>
            <w:r w:rsidR="008E65BD">
              <w:rPr>
                <w:szCs w:val="22"/>
              </w:rPr>
              <w:t>Groupcall</w:t>
            </w:r>
            <w:proofErr w:type="spellEnd"/>
            <w:r w:rsidR="008E65BD">
              <w:rPr>
                <w:szCs w:val="22"/>
              </w:rPr>
              <w:t xml:space="preserve"> </w:t>
            </w:r>
            <w:r w:rsidR="00AF7318">
              <w:rPr>
                <w:szCs w:val="22"/>
              </w:rPr>
              <w:t xml:space="preserve">text </w:t>
            </w:r>
            <w:r w:rsidR="008E65BD">
              <w:rPr>
                <w:szCs w:val="22"/>
              </w:rPr>
              <w:t xml:space="preserve">and e-mail </w:t>
            </w:r>
            <w:r w:rsidR="00AF7318">
              <w:rPr>
                <w:szCs w:val="22"/>
              </w:rPr>
              <w:t>messaging</w:t>
            </w:r>
            <w:r w:rsidR="008E65BD">
              <w:rPr>
                <w:szCs w:val="22"/>
              </w:rPr>
              <w:t>, School Blog</w:t>
            </w:r>
            <w:r w:rsidR="00AF7318">
              <w:rPr>
                <w:szCs w:val="22"/>
              </w:rPr>
              <w:t xml:space="preserve"> and </w:t>
            </w:r>
            <w:r w:rsidR="00AC4C7E">
              <w:rPr>
                <w:szCs w:val="22"/>
              </w:rPr>
              <w:t>Seesaw</w:t>
            </w:r>
            <w:r w:rsidR="00AF7318">
              <w:rPr>
                <w:szCs w:val="22"/>
              </w:rPr>
              <w:t xml:space="preserve"> feeds.</w:t>
            </w:r>
          </w:p>
          <w:p w14:paraId="467D49DE" w14:textId="77777777" w:rsidR="008C1853" w:rsidRPr="00515888" w:rsidRDefault="008C1853" w:rsidP="00434EB3">
            <w:pPr>
              <w:pStyle w:val="BodyText"/>
              <w:rPr>
                <w:szCs w:val="22"/>
              </w:rPr>
            </w:pPr>
          </w:p>
          <w:p w14:paraId="4F87AE6D" w14:textId="77777777" w:rsidR="008C1853" w:rsidRPr="00515888" w:rsidRDefault="008C1853" w:rsidP="00434EB3">
            <w:pPr>
              <w:pStyle w:val="BodyText"/>
              <w:rPr>
                <w:szCs w:val="22"/>
              </w:rPr>
            </w:pPr>
            <w:r w:rsidRPr="00515888">
              <w:rPr>
                <w:szCs w:val="22"/>
              </w:rPr>
              <w:t>As part of our Primary 1 induction programme, parents of pupils due to start school in August are invited to two meetings in June and in September when our policies and resources are explained.</w:t>
            </w:r>
          </w:p>
          <w:p w14:paraId="233B7134" w14:textId="77777777" w:rsidR="008C1853" w:rsidRPr="00515888" w:rsidRDefault="008C1853" w:rsidP="00434EB3">
            <w:pPr>
              <w:pStyle w:val="BodyText"/>
              <w:rPr>
                <w:szCs w:val="22"/>
              </w:rPr>
            </w:pPr>
          </w:p>
          <w:p w14:paraId="3A72970E" w14:textId="067FF3F0" w:rsidR="008C1853" w:rsidRPr="00515888" w:rsidRDefault="007F4FB3" w:rsidP="00434EB3">
            <w:pPr>
              <w:pStyle w:val="BodyText"/>
              <w:rPr>
                <w:szCs w:val="22"/>
              </w:rPr>
            </w:pPr>
            <w:r w:rsidRPr="00515888">
              <w:rPr>
                <w:szCs w:val="22"/>
              </w:rPr>
              <w:t xml:space="preserve">Our </w:t>
            </w:r>
            <w:r w:rsidR="00434EB3" w:rsidRPr="00515888">
              <w:rPr>
                <w:szCs w:val="22"/>
              </w:rPr>
              <w:t>Parent</w:t>
            </w:r>
            <w:r w:rsidR="008C1853" w:rsidRPr="00515888">
              <w:rPr>
                <w:szCs w:val="22"/>
              </w:rPr>
              <w:t xml:space="preserve"> Council arranges </w:t>
            </w:r>
            <w:proofErr w:type="gramStart"/>
            <w:r w:rsidR="008C1853" w:rsidRPr="00515888">
              <w:rPr>
                <w:szCs w:val="22"/>
              </w:rPr>
              <w:t>a</w:t>
            </w:r>
            <w:r w:rsidR="00AC4C7E">
              <w:rPr>
                <w:szCs w:val="22"/>
              </w:rPr>
              <w:t xml:space="preserve"> </w:t>
            </w:r>
            <w:r w:rsidR="008C1853" w:rsidRPr="00515888">
              <w:rPr>
                <w:szCs w:val="22"/>
              </w:rPr>
              <w:t>number of</w:t>
            </w:r>
            <w:proofErr w:type="gramEnd"/>
            <w:r w:rsidR="008C1853" w:rsidRPr="00515888">
              <w:rPr>
                <w:szCs w:val="22"/>
              </w:rPr>
              <w:t xml:space="preserve"> events throughout the year to raise funds and to promote home/school links.</w:t>
            </w:r>
            <w:r w:rsidR="006D7D93">
              <w:rPr>
                <w:szCs w:val="22"/>
              </w:rPr>
              <w:t xml:space="preserve"> This </w:t>
            </w:r>
            <w:r w:rsidR="00AC4C7E">
              <w:rPr>
                <w:szCs w:val="22"/>
              </w:rPr>
              <w:t>was</w:t>
            </w:r>
            <w:r w:rsidR="007A7B72">
              <w:rPr>
                <w:szCs w:val="22"/>
              </w:rPr>
              <w:t xml:space="preserve"> </w:t>
            </w:r>
            <w:r w:rsidR="003F4E07">
              <w:rPr>
                <w:szCs w:val="22"/>
              </w:rPr>
              <w:t>re-established</w:t>
            </w:r>
            <w:r w:rsidR="007A7B72">
              <w:rPr>
                <w:szCs w:val="22"/>
              </w:rPr>
              <w:t xml:space="preserve"> in October 2024</w:t>
            </w:r>
            <w:r w:rsidR="00AC4C7E">
              <w:rPr>
                <w:szCs w:val="22"/>
              </w:rPr>
              <w:t>. However, we are finding it challenging to establish fully</w:t>
            </w:r>
            <w:r w:rsidR="00953A2E">
              <w:rPr>
                <w:szCs w:val="22"/>
              </w:rPr>
              <w:t xml:space="preserve"> again</w:t>
            </w:r>
            <w:r w:rsidR="00AC4C7E">
              <w:rPr>
                <w:szCs w:val="22"/>
              </w:rPr>
              <w:t xml:space="preserve"> this year. </w:t>
            </w:r>
            <w:r w:rsidR="00AC4C7E" w:rsidRPr="00AC4C7E">
              <w:rPr>
                <w:szCs w:val="22"/>
              </w:rPr>
              <w:t>We have a small number of parents, extended family members and volunteers who throughout the year support the school by giving of their time.</w:t>
            </w:r>
            <w:r w:rsidR="00953A2E">
              <w:rPr>
                <w:szCs w:val="22"/>
              </w:rPr>
              <w:t xml:space="preserve"> </w:t>
            </w:r>
            <w:r w:rsidR="00AC4C7E">
              <w:rPr>
                <w:szCs w:val="22"/>
              </w:rPr>
              <w:t>We are</w:t>
            </w:r>
            <w:r w:rsidR="00953A2E">
              <w:rPr>
                <w:szCs w:val="22"/>
              </w:rPr>
              <w:t xml:space="preserve"> </w:t>
            </w:r>
            <w:r w:rsidR="00AC4C7E">
              <w:rPr>
                <w:szCs w:val="22"/>
              </w:rPr>
              <w:t xml:space="preserve">currently </w:t>
            </w:r>
            <w:r w:rsidR="00953A2E">
              <w:rPr>
                <w:szCs w:val="22"/>
              </w:rPr>
              <w:t xml:space="preserve">working with parents to </w:t>
            </w:r>
            <w:r w:rsidR="00AC4C7E">
              <w:rPr>
                <w:szCs w:val="22"/>
              </w:rPr>
              <w:t>examin</w:t>
            </w:r>
            <w:r w:rsidR="00953A2E">
              <w:rPr>
                <w:szCs w:val="22"/>
              </w:rPr>
              <w:t>e</w:t>
            </w:r>
            <w:r w:rsidR="00AC4C7E">
              <w:rPr>
                <w:szCs w:val="22"/>
              </w:rPr>
              <w:t xml:space="preserve"> a more </w:t>
            </w:r>
            <w:r w:rsidR="00953A2E">
              <w:rPr>
                <w:szCs w:val="22"/>
              </w:rPr>
              <w:t xml:space="preserve">informal and </w:t>
            </w:r>
            <w:r w:rsidR="00AC4C7E">
              <w:rPr>
                <w:szCs w:val="22"/>
              </w:rPr>
              <w:t xml:space="preserve">supportive form of </w:t>
            </w:r>
            <w:r w:rsidR="007A7B72">
              <w:rPr>
                <w:szCs w:val="22"/>
              </w:rPr>
              <w:t>Parent</w:t>
            </w:r>
            <w:r w:rsidR="00AC4C7E">
              <w:rPr>
                <w:szCs w:val="22"/>
              </w:rPr>
              <w:t xml:space="preserve"> Forum</w:t>
            </w:r>
            <w:r w:rsidR="007A7B72">
              <w:rPr>
                <w:szCs w:val="22"/>
              </w:rPr>
              <w:t xml:space="preserve"> </w:t>
            </w:r>
            <w:r w:rsidR="00953A2E">
              <w:rPr>
                <w:szCs w:val="22"/>
              </w:rPr>
              <w:t xml:space="preserve">which offers parents a more sustainable and accessible platform for parental engagement and voice. </w:t>
            </w:r>
          </w:p>
          <w:p w14:paraId="5919D2A5" w14:textId="77777777" w:rsidR="008C1853" w:rsidRPr="00515888" w:rsidRDefault="008C1853" w:rsidP="00434EB3">
            <w:pPr>
              <w:pStyle w:val="BodyText"/>
              <w:rPr>
                <w:szCs w:val="22"/>
              </w:rPr>
            </w:pPr>
          </w:p>
          <w:p w14:paraId="62AE2600" w14:textId="77777777" w:rsidR="008C1853" w:rsidRPr="00515888" w:rsidRDefault="008C1853" w:rsidP="00434EB3">
            <w:pPr>
              <w:pStyle w:val="BodyText"/>
              <w:rPr>
                <w:szCs w:val="22"/>
              </w:rPr>
            </w:pPr>
            <w:r w:rsidRPr="00515888">
              <w:rPr>
                <w:szCs w:val="22"/>
              </w:rPr>
              <w:t xml:space="preserve">We </w:t>
            </w:r>
            <w:r w:rsidR="00434EB3" w:rsidRPr="00515888">
              <w:rPr>
                <w:szCs w:val="22"/>
              </w:rPr>
              <w:t xml:space="preserve">very much </w:t>
            </w:r>
            <w:r w:rsidRPr="00515888">
              <w:rPr>
                <w:szCs w:val="22"/>
              </w:rPr>
              <w:t>see Home and School as being in partnership to provide the best education possible for our children.  The Head Teacher</w:t>
            </w:r>
            <w:r w:rsidR="003F4E07">
              <w:rPr>
                <w:szCs w:val="22"/>
              </w:rPr>
              <w:t xml:space="preserve">, </w:t>
            </w:r>
            <w:r w:rsidR="003235FC">
              <w:rPr>
                <w:szCs w:val="22"/>
              </w:rPr>
              <w:t>Depute Head Teacher</w:t>
            </w:r>
            <w:r w:rsidR="003F4E07">
              <w:rPr>
                <w:szCs w:val="22"/>
              </w:rPr>
              <w:t xml:space="preserve"> and Principal Teacher</w:t>
            </w:r>
            <w:r w:rsidR="003235FC">
              <w:rPr>
                <w:szCs w:val="22"/>
              </w:rPr>
              <w:t xml:space="preserve"> </w:t>
            </w:r>
            <w:r w:rsidRPr="00515888">
              <w:rPr>
                <w:szCs w:val="22"/>
              </w:rPr>
              <w:t>will be happy to speak to you if you seek advice or wish to discuss a matter, which concerns you.  It is obviously easier to organise if you arrange an appointment but if there is an emergency please ring or call at the school.</w:t>
            </w:r>
          </w:p>
          <w:p w14:paraId="4DF4C86F" w14:textId="77777777" w:rsidR="00120957" w:rsidRPr="00515888" w:rsidRDefault="00120957" w:rsidP="00434EB3">
            <w:pPr>
              <w:pStyle w:val="BodyText"/>
              <w:rPr>
                <w:szCs w:val="22"/>
              </w:rPr>
            </w:pPr>
          </w:p>
          <w:p w14:paraId="42BA1C85" w14:textId="77777777" w:rsidR="00120957" w:rsidRPr="00515888" w:rsidRDefault="00120957" w:rsidP="00434EB3">
            <w:pPr>
              <w:pStyle w:val="BodyText"/>
              <w:rPr>
                <w:szCs w:val="22"/>
              </w:rPr>
            </w:pPr>
            <w:r w:rsidRPr="00515888">
              <w:rPr>
                <w:szCs w:val="22"/>
              </w:rPr>
              <w:t xml:space="preserve">We </w:t>
            </w:r>
            <w:r w:rsidR="00AF7318">
              <w:rPr>
                <w:szCs w:val="22"/>
              </w:rPr>
              <w:t xml:space="preserve">will </w:t>
            </w:r>
            <w:r w:rsidRPr="00515888">
              <w:rPr>
                <w:szCs w:val="22"/>
              </w:rPr>
              <w:t>offer “Sha</w:t>
            </w:r>
            <w:r w:rsidR="00AF7318">
              <w:rPr>
                <w:szCs w:val="22"/>
              </w:rPr>
              <w:t>ring the Learning” events later in the school year to let parents see that</w:t>
            </w:r>
            <w:r w:rsidRPr="00515888">
              <w:rPr>
                <w:szCs w:val="22"/>
              </w:rPr>
              <w:t xml:space="preserve"> coming to school can be fun!</w:t>
            </w:r>
            <w:r w:rsidR="00434EB3" w:rsidRPr="00515888">
              <w:rPr>
                <w:szCs w:val="22"/>
              </w:rPr>
              <w:t>!</w:t>
            </w:r>
          </w:p>
          <w:p w14:paraId="78E4FE1E" w14:textId="77777777" w:rsidR="008C1853" w:rsidRPr="00515888" w:rsidRDefault="008C1853" w:rsidP="00434EB3">
            <w:pPr>
              <w:pStyle w:val="BodyText"/>
              <w:rPr>
                <w:szCs w:val="22"/>
              </w:rPr>
            </w:pPr>
          </w:p>
          <w:p w14:paraId="03F5C302" w14:textId="77777777" w:rsidR="008C1853" w:rsidRPr="00515888" w:rsidRDefault="00434EB3" w:rsidP="00434EB3">
            <w:pPr>
              <w:pStyle w:val="BodyText"/>
              <w:rPr>
                <w:szCs w:val="22"/>
              </w:rPr>
            </w:pPr>
            <w:r w:rsidRPr="00515888">
              <w:rPr>
                <w:szCs w:val="22"/>
              </w:rPr>
              <w:t>Parent</w:t>
            </w:r>
            <w:r w:rsidR="00AF7318">
              <w:rPr>
                <w:szCs w:val="22"/>
              </w:rPr>
              <w:t xml:space="preserve"> Evenings are held three times a year, with a Meet and Greet your teacher in September, and educational progress meetings</w:t>
            </w:r>
            <w:r w:rsidR="008C1853" w:rsidRPr="00515888">
              <w:rPr>
                <w:szCs w:val="22"/>
              </w:rPr>
              <w:t xml:space="preserve"> in </w:t>
            </w:r>
            <w:r w:rsidR="00AF7318">
              <w:rPr>
                <w:szCs w:val="22"/>
              </w:rPr>
              <w:t>November and May</w:t>
            </w:r>
            <w:r w:rsidR="008C1853" w:rsidRPr="00515888">
              <w:rPr>
                <w:szCs w:val="22"/>
              </w:rPr>
              <w:t xml:space="preserve"> when parents </w:t>
            </w:r>
            <w:proofErr w:type="gramStart"/>
            <w:r w:rsidR="008C1853" w:rsidRPr="00515888">
              <w:rPr>
                <w:szCs w:val="22"/>
              </w:rPr>
              <w:t>have the oppor</w:t>
            </w:r>
            <w:r w:rsidR="00AF7318">
              <w:rPr>
                <w:szCs w:val="22"/>
              </w:rPr>
              <w:t>tunity to</w:t>
            </w:r>
            <w:proofErr w:type="gramEnd"/>
            <w:r w:rsidR="00AF7318">
              <w:rPr>
                <w:szCs w:val="22"/>
              </w:rPr>
              <w:t xml:space="preserve"> discuss their child</w:t>
            </w:r>
            <w:r w:rsidR="008C1853" w:rsidRPr="00515888">
              <w:rPr>
                <w:szCs w:val="22"/>
              </w:rPr>
              <w:t>’s progress.  Consultation with class teachers at other times can usually be arranged after school by appointment.  Parents are respectfully asked not to go directly to their child’s teacher, as he/she will be busy with a class of children.</w:t>
            </w:r>
          </w:p>
          <w:p w14:paraId="0646CBD1" w14:textId="77777777" w:rsidR="008C1853" w:rsidRPr="00515888" w:rsidRDefault="008C1853" w:rsidP="00434EB3">
            <w:pPr>
              <w:pStyle w:val="BodyText"/>
              <w:rPr>
                <w:szCs w:val="22"/>
              </w:rPr>
            </w:pPr>
            <w:r w:rsidRPr="00515888">
              <w:rPr>
                <w:szCs w:val="22"/>
              </w:rPr>
              <w:t xml:space="preserve"> </w:t>
            </w:r>
          </w:p>
          <w:p w14:paraId="6505CB38" w14:textId="77777777" w:rsidR="008C1853" w:rsidRPr="00515888" w:rsidRDefault="008C1853" w:rsidP="00434EB3">
            <w:pPr>
              <w:pStyle w:val="BodyText"/>
              <w:rPr>
                <w:szCs w:val="22"/>
              </w:rPr>
            </w:pPr>
            <w:r w:rsidRPr="00515888">
              <w:rPr>
                <w:szCs w:val="22"/>
              </w:rPr>
              <w:t xml:space="preserve">The school is an important feature of the local community and as such it is hoped to foster good relationships amongst the members of </w:t>
            </w:r>
            <w:r w:rsidR="00434EB3" w:rsidRPr="00515888">
              <w:rPr>
                <w:szCs w:val="22"/>
              </w:rPr>
              <w:t xml:space="preserve">the </w:t>
            </w:r>
            <w:r w:rsidR="00AF7318">
              <w:rPr>
                <w:szCs w:val="22"/>
              </w:rPr>
              <w:t>Braehead community and area.</w:t>
            </w:r>
          </w:p>
          <w:p w14:paraId="2A520953" w14:textId="77777777" w:rsidR="008C1853" w:rsidRPr="00515888" w:rsidRDefault="008C1853" w:rsidP="00434EB3">
            <w:pPr>
              <w:pStyle w:val="BodyText"/>
              <w:rPr>
                <w:szCs w:val="22"/>
              </w:rPr>
            </w:pPr>
          </w:p>
          <w:p w14:paraId="283C70CC" w14:textId="77777777" w:rsidR="008C1853" w:rsidRPr="00515888" w:rsidRDefault="008C1853" w:rsidP="00434EB3">
            <w:pPr>
              <w:pStyle w:val="BodyText"/>
              <w:rPr>
                <w:szCs w:val="22"/>
              </w:rPr>
            </w:pPr>
            <w:r w:rsidRPr="00515888">
              <w:rPr>
                <w:szCs w:val="22"/>
              </w:rPr>
              <w:t>Children, as part of their work, will be involved in exploring their environment and we are always keen for people in the community to offer their expertise to enrich this work.  Members of the community, whether parents or not, are welcome to visit the school and to help where it is felt to be appropriate by the Head Teacher.</w:t>
            </w:r>
          </w:p>
          <w:p w14:paraId="31C00C11" w14:textId="77777777" w:rsidR="008C1853" w:rsidRPr="00515888" w:rsidRDefault="008C1853" w:rsidP="00434EB3">
            <w:pPr>
              <w:pStyle w:val="BodyText"/>
              <w:rPr>
                <w:szCs w:val="22"/>
              </w:rPr>
            </w:pPr>
          </w:p>
          <w:p w14:paraId="2F9BA65E" w14:textId="77777777" w:rsidR="008C1853" w:rsidRPr="00515888" w:rsidRDefault="008C1853" w:rsidP="00434EB3">
            <w:pPr>
              <w:pStyle w:val="BodyText"/>
              <w:rPr>
                <w:szCs w:val="22"/>
              </w:rPr>
            </w:pPr>
            <w:r w:rsidRPr="00515888">
              <w:rPr>
                <w:szCs w:val="22"/>
              </w:rPr>
              <w:t>The children are encouraged to get involved by taking part in projects involving the community.</w:t>
            </w:r>
          </w:p>
          <w:p w14:paraId="014A34DA" w14:textId="77777777" w:rsidR="008C1853" w:rsidRPr="00515888" w:rsidRDefault="008C1853" w:rsidP="00434EB3">
            <w:pPr>
              <w:pStyle w:val="BodyText"/>
              <w:ind w:left="1320"/>
              <w:rPr>
                <w:szCs w:val="22"/>
              </w:rPr>
            </w:pPr>
          </w:p>
          <w:p w14:paraId="16DA345D" w14:textId="77777777" w:rsidR="008C1853" w:rsidRPr="00515888" w:rsidRDefault="008C1853" w:rsidP="00434EB3">
            <w:pPr>
              <w:pStyle w:val="BodyText"/>
              <w:rPr>
                <w:szCs w:val="22"/>
              </w:rPr>
            </w:pPr>
            <w:r w:rsidRPr="00515888">
              <w:rPr>
                <w:szCs w:val="22"/>
              </w:rPr>
              <w:t>The school co-operates closely with the local community associations</w:t>
            </w:r>
            <w:r w:rsidR="001379B0">
              <w:rPr>
                <w:szCs w:val="22"/>
              </w:rPr>
              <w:t xml:space="preserve"> and partner agencies.</w:t>
            </w:r>
          </w:p>
          <w:p w14:paraId="4C178ADC" w14:textId="77777777" w:rsidR="008C1853" w:rsidRDefault="008C1853" w:rsidP="008C1853">
            <w:pPr>
              <w:pStyle w:val="BodyText"/>
              <w:rPr>
                <w:sz w:val="24"/>
              </w:rPr>
            </w:pPr>
          </w:p>
          <w:p w14:paraId="3E36EC4E" w14:textId="77777777" w:rsidR="008C1853" w:rsidRDefault="008C1853" w:rsidP="00BF62BA">
            <w:pPr>
              <w:pStyle w:val="BodyText"/>
            </w:pPr>
          </w:p>
        </w:tc>
      </w:tr>
    </w:tbl>
    <w:p w14:paraId="120E4FED" w14:textId="77777777" w:rsidR="00463D02" w:rsidRDefault="00463D02" w:rsidP="000A754D">
      <w:pPr>
        <w:pStyle w:val="Header"/>
        <w:tabs>
          <w:tab w:val="clear" w:pos="4153"/>
          <w:tab w:val="clear" w:pos="8306"/>
          <w:tab w:val="left" w:pos="1620"/>
          <w:tab w:val="left" w:pos="2160"/>
          <w:tab w:val="right" w:leader="dot" w:pos="8280"/>
        </w:tabs>
        <w:jc w:val="both"/>
        <w:rPr>
          <w:rFonts w:ascii="Arial" w:hAnsi="Arial" w:cs="Arial"/>
          <w:bCs/>
          <w:color w:val="FF0000"/>
          <w:sz w:val="22"/>
        </w:rPr>
      </w:pPr>
    </w:p>
    <w:p w14:paraId="4A1CF54A" w14:textId="77777777" w:rsidR="00463D02" w:rsidRPr="00746394" w:rsidRDefault="008C1A88" w:rsidP="00C2789D">
      <w:pPr>
        <w:pStyle w:val="Header"/>
        <w:tabs>
          <w:tab w:val="clear" w:pos="4153"/>
          <w:tab w:val="clear" w:pos="8306"/>
          <w:tab w:val="left" w:pos="1620"/>
          <w:tab w:val="left" w:pos="2160"/>
          <w:tab w:val="right" w:leader="dot" w:pos="8280"/>
        </w:tabs>
        <w:jc w:val="center"/>
        <w:rPr>
          <w:rFonts w:ascii="Arial" w:hAnsi="Arial" w:cs="Arial"/>
          <w:bCs/>
          <w:color w:val="FF0000"/>
          <w:sz w:val="22"/>
        </w:rPr>
      </w:pPr>
      <w:r>
        <w:rPr>
          <w:noProof/>
          <w:lang w:eastAsia="en-GB"/>
        </w:rPr>
        <mc:AlternateContent>
          <mc:Choice Requires="wpg">
            <w:drawing>
              <wp:inline distT="0" distB="0" distL="0" distR="0" wp14:anchorId="3080CCCF" wp14:editId="583DE070">
                <wp:extent cx="2598420" cy="929640"/>
                <wp:effectExtent l="3175" t="635" r="0" b="3175"/>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929640"/>
                          <a:chOff x="0" y="0"/>
                          <a:chExt cx="50006" cy="28422"/>
                        </a:xfrm>
                      </wpg:grpSpPr>
                      <pic:pic xmlns:pic="http://schemas.openxmlformats.org/drawingml/2006/picture">
                        <pic:nvPicPr>
                          <pic:cNvPr id="6"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 cy="2619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7"/>
                        <wps:cNvSpPr txBox="1">
                          <a:spLocks noChangeArrowheads="1"/>
                        </wps:cNvSpPr>
                        <wps:spPr bwMode="auto">
                          <a:xfrm>
                            <a:off x="0" y="26193"/>
                            <a:ext cx="50006"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FB2A" w14:textId="77777777" w:rsidR="006144EB" w:rsidRPr="00463D02" w:rsidRDefault="00510B09" w:rsidP="00463D02">
                              <w:pPr>
                                <w:rPr>
                                  <w:sz w:val="18"/>
                                  <w:szCs w:val="18"/>
                                </w:rPr>
                              </w:pPr>
                              <w:hyperlink r:id="rId41" w:history="1">
                                <w:r w:rsidR="006144EB" w:rsidRPr="00463D02">
                                  <w:rPr>
                                    <w:rStyle w:val="Hyperlink"/>
                                    <w:sz w:val="18"/>
                                    <w:szCs w:val="18"/>
                                  </w:rPr>
                                  <w:t>This Photo</w:t>
                                </w:r>
                              </w:hyperlink>
                              <w:r w:rsidR="006144EB" w:rsidRPr="00463D02">
                                <w:rPr>
                                  <w:sz w:val="18"/>
                                  <w:szCs w:val="18"/>
                                </w:rPr>
                                <w:t xml:space="preserve"> by Unknown Author is licensed under </w:t>
                              </w:r>
                              <w:hyperlink r:id="rId42" w:history="1">
                                <w:r w:rsidR="006144EB" w:rsidRPr="00463D02">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v:group w14:anchorId="3080CCCF" id="Group 18" o:spid="_x0000_s1026" style="width:204.6pt;height:73.2pt;mso-position-horizontal-relative:char;mso-position-vertical-relative:line" coordsize="50006,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006;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">
                  <v:imagedata r:id="rId43" o:title=""/>
                </v:shape>
                <v:shapetype id="_x0000_t202" coordsize="21600,21600" o:spt="202" path="m,l,21600r21600,l21600,xe">
                  <v:stroke joinstyle="miter"/>
                  <v:path gradientshapeok="t" o:connecttype="rect"/>
                </v:shapetype>
                <v:shape id="Text Box 17" o:spid="_x0000_s1028" type="#_x0000_t202" style="position:absolute;top:26193;width:5000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6A9FB2A" w14:textId="77777777" w:rsidR="006144EB" w:rsidRPr="00463D02" w:rsidRDefault="00510B09" w:rsidP="00463D02">
                        <w:pPr>
                          <w:rPr>
                            <w:sz w:val="18"/>
                            <w:szCs w:val="18"/>
                          </w:rPr>
                        </w:pPr>
                        <w:hyperlink r:id="rId44" w:history="1">
                          <w:r w:rsidR="006144EB" w:rsidRPr="00463D02">
                            <w:rPr>
                              <w:rStyle w:val="Hyperlink"/>
                              <w:sz w:val="18"/>
                              <w:szCs w:val="18"/>
                            </w:rPr>
                            <w:t>This Photo</w:t>
                          </w:r>
                        </w:hyperlink>
                        <w:r w:rsidR="006144EB" w:rsidRPr="00463D02">
                          <w:rPr>
                            <w:sz w:val="18"/>
                            <w:szCs w:val="18"/>
                          </w:rPr>
                          <w:t xml:space="preserve"> by Unknown Author is licensed under </w:t>
                        </w:r>
                        <w:hyperlink r:id="rId45" w:history="1">
                          <w:r w:rsidR="006144EB" w:rsidRPr="00463D02">
                            <w:rPr>
                              <w:rStyle w:val="Hyperlink"/>
                              <w:sz w:val="18"/>
                              <w:szCs w:val="18"/>
                            </w:rPr>
                            <w:t>CC BY-SA-NC</w:t>
                          </w:r>
                        </w:hyperlink>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8"/>
      </w:tblGrid>
      <w:tr w:rsidR="000A754D" w:rsidRPr="00563DBD" w14:paraId="5BB967A8" w14:textId="77777777" w:rsidTr="00A01D66">
        <w:tc>
          <w:tcPr>
            <w:tcW w:w="7338" w:type="dxa"/>
            <w:shd w:val="clear" w:color="auto" w:fill="E6E6E6"/>
          </w:tcPr>
          <w:p w14:paraId="53FAE894" w14:textId="0709E7FC" w:rsidR="000A754D" w:rsidRPr="00563DBD" w:rsidRDefault="000A754D" w:rsidP="008C1853">
            <w:pPr>
              <w:pStyle w:val="Header"/>
              <w:tabs>
                <w:tab w:val="clear" w:pos="4153"/>
                <w:tab w:val="clear" w:pos="8306"/>
                <w:tab w:val="left" w:pos="540"/>
                <w:tab w:val="right" w:leader="dot" w:pos="8280"/>
              </w:tabs>
              <w:spacing w:before="60" w:after="60"/>
              <w:rPr>
                <w:rFonts w:ascii="Arial" w:hAnsi="Arial" w:cs="Arial"/>
                <w:b/>
                <w:bCs/>
                <w:i/>
                <w:iCs/>
              </w:rPr>
            </w:pPr>
            <w:r w:rsidRPr="00563DBD">
              <w:rPr>
                <w:rFonts w:ascii="Arial" w:hAnsi="Arial" w:cs="Arial"/>
                <w:b/>
                <w:bCs/>
                <w:i/>
                <w:iCs/>
              </w:rPr>
              <w:lastRenderedPageBreak/>
              <w:t>2.</w:t>
            </w:r>
            <w:r w:rsidRPr="00563DBD">
              <w:rPr>
                <w:rFonts w:ascii="Arial" w:hAnsi="Arial" w:cs="Arial"/>
                <w:b/>
                <w:bCs/>
                <w:i/>
                <w:iCs/>
              </w:rPr>
              <w:tab/>
              <w:t xml:space="preserve">Parents as </w:t>
            </w:r>
            <w:r w:rsidR="00953A2E">
              <w:rPr>
                <w:rFonts w:ascii="Arial" w:hAnsi="Arial" w:cs="Arial"/>
                <w:b/>
                <w:bCs/>
                <w:i/>
                <w:iCs/>
              </w:rPr>
              <w:t>p</w:t>
            </w:r>
            <w:r w:rsidRPr="00563DBD">
              <w:rPr>
                <w:rFonts w:ascii="Arial" w:hAnsi="Arial" w:cs="Arial"/>
                <w:b/>
                <w:bCs/>
                <w:i/>
                <w:iCs/>
              </w:rPr>
              <w:t>artners</w:t>
            </w:r>
            <w:r w:rsidR="00E66CF3">
              <w:rPr>
                <w:rFonts w:ascii="Arial" w:hAnsi="Arial" w:cs="Arial"/>
                <w:b/>
                <w:bCs/>
                <w:i/>
                <w:iCs/>
              </w:rPr>
              <w:t xml:space="preserve"> - </w:t>
            </w:r>
            <w:r w:rsidRPr="00563DBD">
              <w:rPr>
                <w:rFonts w:ascii="Arial" w:hAnsi="Arial" w:cs="Arial"/>
                <w:b/>
                <w:bCs/>
                <w:i/>
                <w:iCs/>
              </w:rPr>
              <w:t xml:space="preserve">Parent Council and </w:t>
            </w:r>
            <w:r w:rsidR="00953A2E">
              <w:rPr>
                <w:rFonts w:ascii="Arial" w:hAnsi="Arial" w:cs="Arial"/>
                <w:b/>
                <w:bCs/>
                <w:i/>
                <w:iCs/>
              </w:rPr>
              <w:t>p</w:t>
            </w:r>
            <w:r w:rsidRPr="00563DBD">
              <w:rPr>
                <w:rFonts w:ascii="Arial" w:hAnsi="Arial" w:cs="Arial"/>
                <w:b/>
                <w:bCs/>
                <w:i/>
                <w:iCs/>
              </w:rPr>
              <w:t xml:space="preserve">arent </w:t>
            </w:r>
            <w:r w:rsidR="00953A2E">
              <w:rPr>
                <w:rFonts w:ascii="Arial" w:hAnsi="Arial" w:cs="Arial"/>
                <w:b/>
                <w:bCs/>
                <w:i/>
                <w:iCs/>
              </w:rPr>
              <w:t>f</w:t>
            </w:r>
            <w:r w:rsidRPr="00563DBD">
              <w:rPr>
                <w:rFonts w:ascii="Arial" w:hAnsi="Arial" w:cs="Arial"/>
                <w:b/>
                <w:bCs/>
                <w:i/>
                <w:iCs/>
              </w:rPr>
              <w:t>orum</w:t>
            </w:r>
          </w:p>
        </w:tc>
      </w:tr>
    </w:tbl>
    <w:p w14:paraId="72CA7577" w14:textId="77777777" w:rsidR="000A754D" w:rsidRPr="00563DBD" w:rsidRDefault="000A754D" w:rsidP="000A754D">
      <w:pPr>
        <w:rPr>
          <w:rFonts w:ascii="Arial" w:hAnsi="Arial" w:cs="Arial"/>
          <w:b/>
        </w:rPr>
      </w:pPr>
    </w:p>
    <w:p w14:paraId="5C094379" w14:textId="77777777" w:rsidR="000A754D" w:rsidRPr="000A754D" w:rsidRDefault="000A754D" w:rsidP="000A754D">
      <w:pPr>
        <w:jc w:val="both"/>
        <w:rPr>
          <w:rFonts w:ascii="Arial" w:hAnsi="Arial" w:cs="Arial"/>
          <w:sz w:val="22"/>
          <w:szCs w:val="22"/>
        </w:rPr>
      </w:pPr>
      <w:r w:rsidRPr="000A754D">
        <w:rPr>
          <w:rFonts w:ascii="Arial" w:hAnsi="Arial" w:cs="Arial"/>
          <w:sz w:val="22"/>
          <w:szCs w:val="22"/>
        </w:rPr>
        <w:t>Parent Councils are the formal representative body for parents with children attending school. Parent Councils are different in each school to enable them to meet the needs of paren</w:t>
      </w:r>
      <w:r w:rsidR="00AF7318">
        <w:rPr>
          <w:rFonts w:ascii="Arial" w:hAnsi="Arial" w:cs="Arial"/>
          <w:sz w:val="22"/>
          <w:szCs w:val="22"/>
        </w:rPr>
        <w:t>ts locally. Parents are welcome</w:t>
      </w:r>
      <w:r w:rsidRPr="000A754D">
        <w:rPr>
          <w:rFonts w:ascii="Arial" w:hAnsi="Arial" w:cs="Arial"/>
          <w:sz w:val="22"/>
          <w:szCs w:val="22"/>
        </w:rPr>
        <w:t xml:space="preserve"> to be:</w:t>
      </w:r>
    </w:p>
    <w:p w14:paraId="6A6E72DD" w14:textId="77777777" w:rsidR="000A754D" w:rsidRPr="000A754D" w:rsidRDefault="000A754D" w:rsidP="000A754D">
      <w:pPr>
        <w:jc w:val="both"/>
        <w:rPr>
          <w:rFonts w:ascii="Arial" w:hAnsi="Arial" w:cs="Arial"/>
          <w:sz w:val="22"/>
          <w:szCs w:val="22"/>
        </w:rPr>
      </w:pPr>
    </w:p>
    <w:p w14:paraId="2A39766E"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involved with their child’s education and </w:t>
      </w:r>
      <w:proofErr w:type="gramStart"/>
      <w:r w:rsidRPr="00E66CF3">
        <w:rPr>
          <w:rFonts w:ascii="Arial" w:hAnsi="Arial" w:cs="Arial"/>
          <w:i/>
        </w:rPr>
        <w:t>learning;</w:t>
      </w:r>
      <w:proofErr w:type="gramEnd"/>
    </w:p>
    <w:p w14:paraId="7981343F"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be active participants in the life of the school; and </w:t>
      </w:r>
    </w:p>
    <w:p w14:paraId="6CBE505E" w14:textId="77777777" w:rsidR="000A754D" w:rsidRPr="00E66CF3" w:rsidRDefault="000A754D" w:rsidP="00120957">
      <w:pPr>
        <w:pStyle w:val="ListParagraph"/>
        <w:widowControl w:val="0"/>
        <w:numPr>
          <w:ilvl w:val="0"/>
          <w:numId w:val="29"/>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express their views on school education generally and work in partnership with their children's schools. </w:t>
      </w:r>
    </w:p>
    <w:p w14:paraId="5C1E0D2C" w14:textId="4EEBAF51" w:rsidR="000A754D" w:rsidRPr="000A754D" w:rsidRDefault="00E66CF3" w:rsidP="000A754D">
      <w:pPr>
        <w:jc w:val="both"/>
        <w:rPr>
          <w:rFonts w:ascii="Arial" w:hAnsi="Arial" w:cs="Arial"/>
          <w:sz w:val="22"/>
          <w:szCs w:val="22"/>
        </w:rPr>
      </w:pPr>
      <w:r>
        <w:rPr>
          <w:rFonts w:ascii="Arial" w:hAnsi="Arial" w:cs="Arial"/>
          <w:sz w:val="22"/>
          <w:szCs w:val="22"/>
        </w:rPr>
        <w:t>All parents/</w:t>
      </w:r>
      <w:r w:rsidR="000A754D" w:rsidRPr="000A754D">
        <w:rPr>
          <w:rFonts w:ascii="Arial" w:hAnsi="Arial" w:cs="Arial"/>
          <w:sz w:val="22"/>
          <w:szCs w:val="22"/>
        </w:rPr>
        <w:t xml:space="preserve">carers are automatically members of the </w:t>
      </w:r>
      <w:r w:rsidR="00953A2E">
        <w:rPr>
          <w:rFonts w:ascii="Arial" w:hAnsi="Arial" w:cs="Arial"/>
          <w:sz w:val="22"/>
          <w:szCs w:val="22"/>
        </w:rPr>
        <w:t>p</w:t>
      </w:r>
      <w:r w:rsidR="000A754D" w:rsidRPr="000A754D">
        <w:rPr>
          <w:rFonts w:ascii="Arial" w:hAnsi="Arial" w:cs="Arial"/>
          <w:sz w:val="22"/>
          <w:szCs w:val="22"/>
        </w:rPr>
        <w:t xml:space="preserve">arent </w:t>
      </w:r>
      <w:r w:rsidR="00953A2E">
        <w:rPr>
          <w:rFonts w:ascii="Arial" w:hAnsi="Arial" w:cs="Arial"/>
          <w:sz w:val="22"/>
          <w:szCs w:val="22"/>
        </w:rPr>
        <w:t>f</w:t>
      </w:r>
      <w:r w:rsidR="000A754D" w:rsidRPr="000A754D">
        <w:rPr>
          <w:rFonts w:ascii="Arial" w:hAnsi="Arial" w:cs="Arial"/>
          <w:sz w:val="22"/>
          <w:szCs w:val="22"/>
        </w:rPr>
        <w:t xml:space="preserve">orum at their child’s school. As a member of the </w:t>
      </w:r>
      <w:r w:rsidR="00953A2E">
        <w:rPr>
          <w:rFonts w:ascii="Arial" w:hAnsi="Arial" w:cs="Arial"/>
          <w:sz w:val="22"/>
          <w:szCs w:val="22"/>
        </w:rPr>
        <w:t>p</w:t>
      </w:r>
      <w:r w:rsidR="000A754D" w:rsidRPr="000A754D">
        <w:rPr>
          <w:rFonts w:ascii="Arial" w:hAnsi="Arial" w:cs="Arial"/>
          <w:sz w:val="22"/>
          <w:szCs w:val="22"/>
        </w:rPr>
        <w:t xml:space="preserve">arent </w:t>
      </w:r>
      <w:r w:rsidR="00953A2E">
        <w:rPr>
          <w:rFonts w:ascii="Arial" w:hAnsi="Arial" w:cs="Arial"/>
          <w:sz w:val="22"/>
          <w:szCs w:val="22"/>
        </w:rPr>
        <w:t>f</w:t>
      </w:r>
      <w:r w:rsidR="000A754D" w:rsidRPr="000A754D">
        <w:rPr>
          <w:rFonts w:ascii="Arial" w:hAnsi="Arial" w:cs="Arial"/>
          <w:sz w:val="22"/>
          <w:szCs w:val="22"/>
        </w:rPr>
        <w:t xml:space="preserve">orum all parents can expect </w:t>
      </w:r>
      <w:proofErr w:type="gramStart"/>
      <w:r w:rsidR="000A754D" w:rsidRPr="000A754D">
        <w:rPr>
          <w:rFonts w:ascii="Arial" w:hAnsi="Arial" w:cs="Arial"/>
          <w:sz w:val="22"/>
          <w:szCs w:val="22"/>
        </w:rPr>
        <w:t>to :</w:t>
      </w:r>
      <w:proofErr w:type="gramEnd"/>
      <w:r w:rsidR="000A754D" w:rsidRPr="000A754D">
        <w:rPr>
          <w:rFonts w:ascii="Arial" w:hAnsi="Arial" w:cs="Arial"/>
          <w:sz w:val="22"/>
          <w:szCs w:val="22"/>
        </w:rPr>
        <w:t>-</w:t>
      </w:r>
    </w:p>
    <w:p w14:paraId="07EC47E6" w14:textId="77777777" w:rsidR="000A754D" w:rsidRPr="000A754D" w:rsidRDefault="000A754D" w:rsidP="000A754D">
      <w:pPr>
        <w:jc w:val="both"/>
        <w:rPr>
          <w:rFonts w:ascii="Arial" w:hAnsi="Arial" w:cs="Arial"/>
          <w:sz w:val="22"/>
          <w:szCs w:val="22"/>
        </w:rPr>
      </w:pPr>
    </w:p>
    <w:p w14:paraId="0E8F0026"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receive information about the school and its </w:t>
      </w:r>
      <w:proofErr w:type="gramStart"/>
      <w:r w:rsidRPr="00E66CF3">
        <w:rPr>
          <w:rFonts w:ascii="Arial" w:hAnsi="Arial" w:cs="Arial"/>
          <w:i/>
        </w:rPr>
        <w:t>activities;</w:t>
      </w:r>
      <w:proofErr w:type="gramEnd"/>
    </w:p>
    <w:p w14:paraId="1F05711F"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hear about what partnership with parents means in our </w:t>
      </w:r>
      <w:proofErr w:type="gramStart"/>
      <w:r w:rsidRPr="00E66CF3">
        <w:rPr>
          <w:rFonts w:ascii="Arial" w:hAnsi="Arial" w:cs="Arial"/>
          <w:i/>
        </w:rPr>
        <w:t>school;</w:t>
      </w:r>
      <w:proofErr w:type="gramEnd"/>
    </w:p>
    <w:p w14:paraId="2ED17865"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be invited to be involved in ways and times that suit </w:t>
      </w:r>
      <w:proofErr w:type="gramStart"/>
      <w:r w:rsidRPr="00E66CF3">
        <w:rPr>
          <w:rFonts w:ascii="Arial" w:hAnsi="Arial" w:cs="Arial"/>
          <w:i/>
        </w:rPr>
        <w:t>you;</w:t>
      </w:r>
      <w:proofErr w:type="gramEnd"/>
    </w:p>
    <w:p w14:paraId="35049521"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identify issues you want the parent council, to work on with the </w:t>
      </w:r>
      <w:proofErr w:type="gramStart"/>
      <w:r w:rsidRPr="00E66CF3">
        <w:rPr>
          <w:rFonts w:ascii="Arial" w:hAnsi="Arial" w:cs="Arial"/>
          <w:i/>
        </w:rPr>
        <w:t>school;</w:t>
      </w:r>
      <w:proofErr w:type="gramEnd"/>
    </w:p>
    <w:p w14:paraId="0BD9F60C"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 xml:space="preserve">be asked your opinion by the parent council on issues relating to the school and the education it </w:t>
      </w:r>
      <w:proofErr w:type="gramStart"/>
      <w:r w:rsidRPr="00E66CF3">
        <w:rPr>
          <w:rFonts w:ascii="Arial" w:hAnsi="Arial" w:cs="Arial"/>
          <w:i/>
        </w:rPr>
        <w:t>provides;</w:t>
      </w:r>
      <w:proofErr w:type="gramEnd"/>
    </w:p>
    <w:p w14:paraId="43C0E2C8"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work in partnership with staff; and</w:t>
      </w:r>
    </w:p>
    <w:p w14:paraId="59C8E3E1" w14:textId="77777777" w:rsidR="000A754D" w:rsidRPr="00E66CF3" w:rsidRDefault="000A754D" w:rsidP="00120957">
      <w:pPr>
        <w:pStyle w:val="ListParagraph"/>
        <w:widowControl w:val="0"/>
        <w:numPr>
          <w:ilvl w:val="0"/>
          <w:numId w:val="30"/>
        </w:numPr>
        <w:autoSpaceDE w:val="0"/>
        <w:autoSpaceDN w:val="0"/>
        <w:adjustRightInd w:val="0"/>
        <w:spacing w:after="120" w:line="240" w:lineRule="auto"/>
        <w:contextualSpacing w:val="0"/>
        <w:rPr>
          <w:rFonts w:ascii="Arial" w:hAnsi="Arial" w:cs="Arial"/>
          <w:i/>
        </w:rPr>
      </w:pPr>
      <w:r w:rsidRPr="00E66CF3">
        <w:rPr>
          <w:rFonts w:ascii="Arial" w:hAnsi="Arial" w:cs="Arial"/>
          <w:i/>
        </w:rPr>
        <w:t>enjoy taking part in the life of the school in whatever way possible.</w:t>
      </w:r>
    </w:p>
    <w:p w14:paraId="0ADB04AF" w14:textId="77777777" w:rsidR="00E66CF3" w:rsidRDefault="00E66CF3" w:rsidP="000A754D">
      <w:pPr>
        <w:jc w:val="both"/>
        <w:rPr>
          <w:rFonts w:ascii="Arial" w:eastAsia="Calibri" w:hAnsi="Arial" w:cs="Arial"/>
          <w:sz w:val="22"/>
          <w:szCs w:val="22"/>
          <w:u w:val="single"/>
          <w:lang w:val="en-US"/>
        </w:rPr>
      </w:pPr>
    </w:p>
    <w:p w14:paraId="0F4F6E2A" w14:textId="186B4C7B" w:rsidR="000A754D" w:rsidRPr="000A754D" w:rsidRDefault="000A754D" w:rsidP="00E66CF3">
      <w:pPr>
        <w:jc w:val="both"/>
        <w:rPr>
          <w:rFonts w:ascii="Arial" w:hAnsi="Arial" w:cs="Arial"/>
          <w:sz w:val="22"/>
          <w:szCs w:val="22"/>
        </w:rPr>
      </w:pPr>
      <w:r w:rsidRPr="000A754D">
        <w:rPr>
          <w:rFonts w:ascii="Arial" w:hAnsi="Arial" w:cs="Arial"/>
          <w:sz w:val="22"/>
          <w:szCs w:val="22"/>
        </w:rPr>
        <w:t xml:space="preserve">The </w:t>
      </w:r>
      <w:r w:rsidR="00204DB0">
        <w:rPr>
          <w:rFonts w:ascii="Arial" w:hAnsi="Arial" w:cs="Arial"/>
          <w:sz w:val="22"/>
          <w:szCs w:val="22"/>
        </w:rPr>
        <w:t>p</w:t>
      </w:r>
      <w:r w:rsidRPr="000A754D">
        <w:rPr>
          <w:rFonts w:ascii="Arial" w:hAnsi="Arial" w:cs="Arial"/>
          <w:sz w:val="22"/>
          <w:szCs w:val="22"/>
        </w:rPr>
        <w:t xml:space="preserve">arent </w:t>
      </w:r>
      <w:r w:rsidR="00204DB0">
        <w:rPr>
          <w:rFonts w:ascii="Arial" w:hAnsi="Arial" w:cs="Arial"/>
          <w:sz w:val="22"/>
          <w:szCs w:val="22"/>
        </w:rPr>
        <w:t>f</w:t>
      </w:r>
      <w:r w:rsidRPr="000A754D">
        <w:rPr>
          <w:rFonts w:ascii="Arial" w:hAnsi="Arial" w:cs="Arial"/>
          <w:sz w:val="22"/>
          <w:szCs w:val="22"/>
        </w:rPr>
        <w:t>orum decides how their representatives on the Parent Council are chosen and how the Parent Council operates. Parents are encouraged to volunteer or put themselves forward to be chosen as representatives of the Parent Council if they wish.</w:t>
      </w:r>
      <w:r w:rsidR="00E66CF3">
        <w:rPr>
          <w:rFonts w:ascii="Arial" w:hAnsi="Arial" w:cs="Arial"/>
          <w:sz w:val="22"/>
          <w:szCs w:val="22"/>
        </w:rPr>
        <w:t xml:space="preserve"> </w:t>
      </w:r>
      <w:r w:rsidRPr="000A754D">
        <w:rPr>
          <w:rFonts w:ascii="Arial" w:hAnsi="Arial" w:cs="Arial"/>
          <w:sz w:val="22"/>
          <w:szCs w:val="22"/>
        </w:rPr>
        <w:t>The main aims of the Parent Council are to:</w:t>
      </w:r>
    </w:p>
    <w:p w14:paraId="75420AC2" w14:textId="77777777" w:rsidR="000A754D" w:rsidRPr="000A754D" w:rsidRDefault="000A754D" w:rsidP="000A754D">
      <w:pPr>
        <w:rPr>
          <w:rFonts w:ascii="Arial" w:hAnsi="Arial" w:cs="Arial"/>
          <w:sz w:val="22"/>
          <w:szCs w:val="22"/>
        </w:rPr>
      </w:pPr>
    </w:p>
    <w:p w14:paraId="01A3BBF3"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support the school in its work with pupils</w:t>
      </w:r>
    </w:p>
    <w:p w14:paraId="016E1C58"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 xml:space="preserve"> represent the views of parents </w:t>
      </w:r>
    </w:p>
    <w:p w14:paraId="7841FEE2" w14:textId="77777777" w:rsidR="000A754D" w:rsidRPr="00E66CF3" w:rsidRDefault="000A754D" w:rsidP="00120957">
      <w:pPr>
        <w:numPr>
          <w:ilvl w:val="0"/>
          <w:numId w:val="28"/>
        </w:numPr>
        <w:ind w:left="714" w:hanging="357"/>
        <w:rPr>
          <w:rFonts w:ascii="Arial" w:hAnsi="Arial" w:cs="Arial"/>
          <w:i/>
          <w:sz w:val="22"/>
          <w:szCs w:val="22"/>
        </w:rPr>
      </w:pPr>
      <w:r w:rsidRPr="00E66CF3">
        <w:rPr>
          <w:rFonts w:ascii="Arial" w:hAnsi="Arial" w:cs="Arial"/>
          <w:i/>
          <w:sz w:val="22"/>
          <w:szCs w:val="22"/>
        </w:rPr>
        <w:t xml:space="preserve"> promote contact between the school, paren</w:t>
      </w:r>
      <w:r w:rsidR="00B45D78">
        <w:rPr>
          <w:rFonts w:ascii="Arial" w:hAnsi="Arial" w:cs="Arial"/>
          <w:i/>
          <w:sz w:val="22"/>
          <w:szCs w:val="22"/>
        </w:rPr>
        <w:t>ts, pupils, providers of early years</w:t>
      </w:r>
      <w:r w:rsidRPr="00E66CF3">
        <w:rPr>
          <w:rFonts w:ascii="Arial" w:hAnsi="Arial" w:cs="Arial"/>
          <w:i/>
          <w:sz w:val="22"/>
          <w:szCs w:val="22"/>
        </w:rPr>
        <w:t xml:space="preserve"> education and the community</w:t>
      </w:r>
    </w:p>
    <w:p w14:paraId="16DC222B" w14:textId="244C62BC"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 xml:space="preserve">report to the </w:t>
      </w:r>
      <w:r w:rsidR="00953A2E">
        <w:rPr>
          <w:rFonts w:ascii="Arial" w:hAnsi="Arial" w:cs="Arial"/>
          <w:i/>
          <w:sz w:val="22"/>
          <w:szCs w:val="22"/>
        </w:rPr>
        <w:t>p</w:t>
      </w:r>
      <w:r w:rsidRPr="00E66CF3">
        <w:rPr>
          <w:rFonts w:ascii="Arial" w:hAnsi="Arial" w:cs="Arial"/>
          <w:i/>
          <w:sz w:val="22"/>
          <w:szCs w:val="22"/>
        </w:rPr>
        <w:t xml:space="preserve">arent </w:t>
      </w:r>
      <w:r w:rsidR="00953A2E">
        <w:rPr>
          <w:rFonts w:ascii="Arial" w:hAnsi="Arial" w:cs="Arial"/>
          <w:i/>
          <w:sz w:val="22"/>
          <w:szCs w:val="22"/>
        </w:rPr>
        <w:t>f</w:t>
      </w:r>
      <w:r w:rsidRPr="00E66CF3">
        <w:rPr>
          <w:rFonts w:ascii="Arial" w:hAnsi="Arial" w:cs="Arial"/>
          <w:i/>
          <w:sz w:val="22"/>
          <w:szCs w:val="22"/>
        </w:rPr>
        <w:t>orum</w:t>
      </w:r>
    </w:p>
    <w:p w14:paraId="161792BB" w14:textId="77777777" w:rsidR="000A754D" w:rsidRPr="00E66CF3" w:rsidRDefault="000A754D" w:rsidP="00120957">
      <w:pPr>
        <w:pStyle w:val="ListParagraph"/>
        <w:widowControl w:val="0"/>
        <w:numPr>
          <w:ilvl w:val="0"/>
          <w:numId w:val="28"/>
        </w:numPr>
        <w:autoSpaceDE w:val="0"/>
        <w:autoSpaceDN w:val="0"/>
        <w:adjustRightInd w:val="0"/>
        <w:spacing w:after="0" w:line="240" w:lineRule="auto"/>
        <w:ind w:left="714" w:hanging="357"/>
        <w:contextualSpacing w:val="0"/>
        <w:rPr>
          <w:rFonts w:ascii="Arial" w:hAnsi="Arial" w:cs="Arial"/>
          <w:i/>
        </w:rPr>
      </w:pPr>
      <w:r w:rsidRPr="00E66CF3">
        <w:rPr>
          <w:rFonts w:ascii="Arial" w:hAnsi="Arial" w:cs="Arial"/>
          <w:i/>
        </w:rPr>
        <w:t>be involved in the appointment of senior promoted staff.</w:t>
      </w:r>
    </w:p>
    <w:p w14:paraId="2164D1DF" w14:textId="77777777" w:rsidR="000A754D" w:rsidRPr="00E66CF3" w:rsidRDefault="000A754D" w:rsidP="00120957">
      <w:pPr>
        <w:numPr>
          <w:ilvl w:val="0"/>
          <w:numId w:val="28"/>
        </w:numPr>
        <w:rPr>
          <w:rFonts w:ascii="Arial" w:hAnsi="Arial" w:cs="Arial"/>
          <w:i/>
          <w:sz w:val="22"/>
          <w:szCs w:val="22"/>
        </w:rPr>
      </w:pPr>
      <w:r w:rsidRPr="00E66CF3">
        <w:rPr>
          <w:rFonts w:ascii="Arial" w:hAnsi="Arial" w:cs="Arial"/>
          <w:i/>
          <w:sz w:val="22"/>
          <w:szCs w:val="22"/>
        </w:rPr>
        <w:t>raise funds for the school for the benefit of pupils (in some schools the PTA/P</w:t>
      </w:r>
      <w:r w:rsidRPr="00E66CF3">
        <w:rPr>
          <w:rFonts w:ascii="Arial" w:hAnsi="Arial" w:cs="Arial"/>
          <w:i/>
          <w:caps/>
          <w:sz w:val="22"/>
          <w:szCs w:val="22"/>
        </w:rPr>
        <w:t>A</w:t>
      </w:r>
      <w:r w:rsidRPr="00E66CF3">
        <w:rPr>
          <w:rFonts w:ascii="Arial" w:hAnsi="Arial" w:cs="Arial"/>
          <w:i/>
          <w:sz w:val="22"/>
          <w:szCs w:val="22"/>
        </w:rPr>
        <w:t xml:space="preserve"> fulfils this role). </w:t>
      </w:r>
    </w:p>
    <w:p w14:paraId="33D42BDC" w14:textId="77777777" w:rsidR="000A754D" w:rsidRPr="00563DBD" w:rsidRDefault="000A754D" w:rsidP="000A754D">
      <w:pPr>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0A754D" w:rsidRPr="00563DBD" w14:paraId="4F1F4A61" w14:textId="77777777" w:rsidTr="008C1853">
        <w:tc>
          <w:tcPr>
            <w:tcW w:w="9243" w:type="dxa"/>
          </w:tcPr>
          <w:p w14:paraId="6DA35436" w14:textId="77777777" w:rsidR="006F54B3" w:rsidRPr="00E66CF3" w:rsidRDefault="006F54B3" w:rsidP="006B02C7">
            <w:pPr>
              <w:pStyle w:val="BodyText"/>
              <w:jc w:val="left"/>
              <w:rPr>
                <w:sz w:val="24"/>
                <w:szCs w:val="24"/>
              </w:rPr>
            </w:pPr>
          </w:p>
          <w:p w14:paraId="2DE28BC9" w14:textId="3D4C9288" w:rsidR="006B02C7" w:rsidRPr="00E66CF3" w:rsidRDefault="00393D74" w:rsidP="00E66CF3">
            <w:pPr>
              <w:pStyle w:val="BodyText"/>
              <w:rPr>
                <w:sz w:val="24"/>
                <w:szCs w:val="24"/>
              </w:rPr>
            </w:pPr>
            <w:r w:rsidRPr="00393D74">
              <w:rPr>
                <w:sz w:val="24"/>
                <w:szCs w:val="24"/>
              </w:rPr>
              <w:t xml:space="preserve">The Parent Council is mainly responsible for arranging events for parents and raising funds for the school.  </w:t>
            </w:r>
            <w:r w:rsidR="00B45D78">
              <w:rPr>
                <w:sz w:val="24"/>
                <w:szCs w:val="24"/>
              </w:rPr>
              <w:t>Braehead</w:t>
            </w:r>
            <w:r w:rsidR="00E66CF3">
              <w:rPr>
                <w:sz w:val="24"/>
                <w:szCs w:val="24"/>
              </w:rPr>
              <w:t xml:space="preserve"> Primary </w:t>
            </w:r>
            <w:r w:rsidR="00637B0D">
              <w:rPr>
                <w:sz w:val="24"/>
                <w:szCs w:val="24"/>
              </w:rPr>
              <w:t xml:space="preserve">and Early Years Centre </w:t>
            </w:r>
            <w:r w:rsidR="003F4E07">
              <w:rPr>
                <w:sz w:val="24"/>
                <w:szCs w:val="24"/>
              </w:rPr>
              <w:t>re-establish</w:t>
            </w:r>
            <w:r w:rsidR="00204DB0">
              <w:rPr>
                <w:sz w:val="24"/>
                <w:szCs w:val="24"/>
              </w:rPr>
              <w:t xml:space="preserve">ed an enthusiastic and more </w:t>
            </w:r>
            <w:r w:rsidR="003F4E07">
              <w:rPr>
                <w:sz w:val="24"/>
                <w:szCs w:val="24"/>
              </w:rPr>
              <w:t xml:space="preserve">visible </w:t>
            </w:r>
            <w:r w:rsidR="00E66CF3">
              <w:rPr>
                <w:sz w:val="24"/>
                <w:szCs w:val="24"/>
              </w:rPr>
              <w:t>Parent</w:t>
            </w:r>
            <w:r w:rsidR="006B02C7" w:rsidRPr="00E66CF3">
              <w:rPr>
                <w:sz w:val="24"/>
                <w:szCs w:val="24"/>
              </w:rPr>
              <w:t xml:space="preserve"> Council</w:t>
            </w:r>
            <w:r w:rsidR="00953A2E">
              <w:rPr>
                <w:sz w:val="24"/>
                <w:szCs w:val="24"/>
              </w:rPr>
              <w:t xml:space="preserve"> in October 2024 when</w:t>
            </w:r>
            <w:r w:rsidR="003F4E07">
              <w:rPr>
                <w:sz w:val="24"/>
                <w:szCs w:val="24"/>
              </w:rPr>
              <w:t xml:space="preserve"> </w:t>
            </w:r>
            <w:r w:rsidR="00953A2E">
              <w:rPr>
                <w:sz w:val="24"/>
                <w:szCs w:val="24"/>
              </w:rPr>
              <w:t>o</w:t>
            </w:r>
            <w:r w:rsidR="00204DB0">
              <w:rPr>
                <w:sz w:val="24"/>
                <w:szCs w:val="24"/>
              </w:rPr>
              <w:t>ffice bearers and a committee were formally elected. The Parent Council me</w:t>
            </w:r>
            <w:r w:rsidR="00953A2E">
              <w:rPr>
                <w:sz w:val="24"/>
                <w:szCs w:val="24"/>
              </w:rPr>
              <w:t>t</w:t>
            </w:r>
            <w:r w:rsidR="00204DB0">
              <w:rPr>
                <w:sz w:val="24"/>
                <w:szCs w:val="24"/>
              </w:rPr>
              <w:t xml:space="preserve"> on a regular basis</w:t>
            </w:r>
            <w:r w:rsidR="003F4E07">
              <w:rPr>
                <w:sz w:val="24"/>
                <w:szCs w:val="24"/>
              </w:rPr>
              <w:t xml:space="preserve"> </w:t>
            </w:r>
            <w:r w:rsidR="006B02C7" w:rsidRPr="00E66CF3">
              <w:rPr>
                <w:sz w:val="24"/>
                <w:szCs w:val="24"/>
              </w:rPr>
              <w:t>throughout the session</w:t>
            </w:r>
            <w:r w:rsidR="003F4E07">
              <w:rPr>
                <w:sz w:val="24"/>
                <w:szCs w:val="24"/>
              </w:rPr>
              <w:t xml:space="preserve"> to organise and put together events for the school community</w:t>
            </w:r>
            <w:r w:rsidR="006B02C7" w:rsidRPr="00E66CF3">
              <w:rPr>
                <w:sz w:val="24"/>
                <w:szCs w:val="24"/>
              </w:rPr>
              <w:t xml:space="preserve">. </w:t>
            </w:r>
            <w:r w:rsidR="00953A2E">
              <w:rPr>
                <w:sz w:val="24"/>
                <w:szCs w:val="24"/>
              </w:rPr>
              <w:t>However</w:t>
            </w:r>
            <w:r>
              <w:rPr>
                <w:sz w:val="24"/>
                <w:szCs w:val="24"/>
              </w:rPr>
              <w:t xml:space="preserve">, for </w:t>
            </w:r>
            <w:proofErr w:type="gramStart"/>
            <w:r>
              <w:rPr>
                <w:sz w:val="24"/>
                <w:szCs w:val="24"/>
              </w:rPr>
              <w:t>a number of</w:t>
            </w:r>
            <w:proofErr w:type="gramEnd"/>
            <w:r>
              <w:rPr>
                <w:sz w:val="24"/>
                <w:szCs w:val="24"/>
              </w:rPr>
              <w:t xml:space="preserve"> valid reasons, it has been a challenge to recruit parents to carry on the great work this year. </w:t>
            </w:r>
            <w:r w:rsidR="006B02C7" w:rsidRPr="00E66CF3">
              <w:rPr>
                <w:sz w:val="24"/>
                <w:szCs w:val="24"/>
              </w:rPr>
              <w:t xml:space="preserve"> </w:t>
            </w:r>
            <w:r>
              <w:rPr>
                <w:sz w:val="24"/>
                <w:szCs w:val="24"/>
              </w:rPr>
              <w:t xml:space="preserve">The Head Teacher is currently working with interested parents and the local community to look at alternative ways of supporting parental engagement and participation in the life of the school, possibly through themed/activity based forums. </w:t>
            </w:r>
            <w:r w:rsidR="00C2789D">
              <w:rPr>
                <w:sz w:val="24"/>
                <w:szCs w:val="24"/>
              </w:rPr>
              <w:t>A</w:t>
            </w:r>
            <w:r w:rsidR="006B02C7" w:rsidRPr="00E66CF3">
              <w:rPr>
                <w:sz w:val="24"/>
                <w:szCs w:val="24"/>
              </w:rPr>
              <w:t>n invitation to all parents is always extended.</w:t>
            </w:r>
            <w:r w:rsidR="00E32F92" w:rsidRPr="00E32F92">
              <w:rPr>
                <w:sz w:val="24"/>
                <w:szCs w:val="24"/>
              </w:rPr>
              <w:t xml:space="preserve"> Volunteers are welcome so please just come along to the next meeting and get involved!</w:t>
            </w:r>
          </w:p>
          <w:p w14:paraId="671974B6" w14:textId="77777777" w:rsidR="006B02C7" w:rsidRPr="00E66CF3" w:rsidRDefault="006B02C7" w:rsidP="006B02C7">
            <w:pPr>
              <w:rPr>
                <w:rFonts w:ascii="Arial" w:hAnsi="Arial" w:cs="Arial"/>
              </w:rPr>
            </w:pPr>
          </w:p>
          <w:p w14:paraId="569F4A06" w14:textId="460386F0" w:rsidR="000A754D" w:rsidRPr="00E66CF3" w:rsidRDefault="001F6621" w:rsidP="00E66CF3">
            <w:pPr>
              <w:jc w:val="center"/>
              <w:rPr>
                <w:rFonts w:ascii="Arial" w:hAnsi="Arial" w:cs="Arial"/>
                <w:b/>
                <w:i/>
                <w:u w:val="single"/>
              </w:rPr>
            </w:pPr>
            <w:r>
              <w:rPr>
                <w:rFonts w:ascii="Arial" w:hAnsi="Arial" w:cs="Arial"/>
                <w:b/>
                <w:i/>
                <w:u w:val="single"/>
              </w:rPr>
              <w:t xml:space="preserve">Parent Council Chair: </w:t>
            </w:r>
            <w:r w:rsidR="00953A2E">
              <w:rPr>
                <w:rFonts w:ascii="Arial" w:hAnsi="Arial" w:cs="Arial"/>
                <w:b/>
                <w:i/>
                <w:u w:val="single"/>
              </w:rPr>
              <w:t>Currently Vacant</w:t>
            </w:r>
          </w:p>
          <w:p w14:paraId="37E7B533" w14:textId="77777777" w:rsidR="006F54B3" w:rsidRPr="006F54B3" w:rsidRDefault="006F54B3" w:rsidP="008C1853">
            <w:pPr>
              <w:rPr>
                <w:rFonts w:ascii="Arial" w:hAnsi="Arial" w:cs="Arial"/>
                <w:b/>
                <w:i/>
                <w:sz w:val="22"/>
                <w:szCs w:val="22"/>
                <w:u w:val="single"/>
              </w:rPr>
            </w:pPr>
          </w:p>
        </w:tc>
      </w:tr>
    </w:tbl>
    <w:p w14:paraId="7E7557CE" w14:textId="7B3AFA69" w:rsidR="00374161" w:rsidRDefault="000A754D" w:rsidP="00E66CF3">
      <w:pPr>
        <w:jc w:val="both"/>
        <w:rPr>
          <w:rStyle w:val="AnchorA"/>
          <w:rFonts w:ascii="Arial" w:hAnsi="Arial" w:cs="Arial"/>
          <w:color w:val="auto"/>
          <w:sz w:val="22"/>
          <w:szCs w:val="22"/>
          <w:u w:val="none"/>
        </w:rPr>
      </w:pPr>
      <w:bookmarkStart w:id="7" w:name="OLE_LINK4"/>
      <w:r w:rsidRPr="00E66CF3">
        <w:rPr>
          <w:rFonts w:ascii="Arial" w:hAnsi="Arial" w:cs="Arial"/>
          <w:sz w:val="22"/>
          <w:szCs w:val="22"/>
        </w:rPr>
        <w:lastRenderedPageBreak/>
        <w:t xml:space="preserve">For more information on parental involvement or to find out about parents as partners in their children’s learning, please contact the school or visit the </w:t>
      </w:r>
      <w:proofErr w:type="spellStart"/>
      <w:r w:rsidRPr="00E66CF3">
        <w:rPr>
          <w:rFonts w:ascii="Arial" w:hAnsi="Arial" w:cs="Arial"/>
          <w:sz w:val="22"/>
          <w:szCs w:val="22"/>
        </w:rPr>
        <w:t>Parentzone</w:t>
      </w:r>
      <w:proofErr w:type="spellEnd"/>
      <w:r w:rsidRPr="00E66CF3">
        <w:rPr>
          <w:rFonts w:ascii="Arial" w:hAnsi="Arial" w:cs="Arial"/>
          <w:sz w:val="22"/>
          <w:szCs w:val="22"/>
        </w:rPr>
        <w:t xml:space="preserve"> website at </w:t>
      </w:r>
      <w:hyperlink r:id="rId46" w:history="1">
        <w:r w:rsidRPr="00E66CF3">
          <w:rPr>
            <w:rStyle w:val="AnchorA"/>
            <w:rFonts w:ascii="Arial" w:hAnsi="Arial" w:cs="Arial"/>
            <w:color w:val="auto"/>
            <w:sz w:val="22"/>
            <w:szCs w:val="22"/>
            <w:u w:val="none"/>
          </w:rPr>
          <w:t>www.parentzonescotland.gov.uk</w:t>
        </w:r>
      </w:hyperlink>
      <w:bookmarkEnd w:id="7"/>
      <w:r w:rsidRPr="00E66CF3">
        <w:rPr>
          <w:rStyle w:val="AnchorA"/>
          <w:rFonts w:ascii="Arial" w:hAnsi="Arial" w:cs="Arial"/>
          <w:color w:val="auto"/>
          <w:sz w:val="22"/>
          <w:szCs w:val="22"/>
          <w:u w:val="none"/>
        </w:rPr>
        <w:t>.</w:t>
      </w:r>
    </w:p>
    <w:p w14:paraId="70E81F58" w14:textId="77777777" w:rsidR="00204DB0" w:rsidRPr="00E66CF3" w:rsidRDefault="00204DB0" w:rsidP="00E66CF3">
      <w:pPr>
        <w:jc w:val="both"/>
        <w:rPr>
          <w:rFonts w:ascii="Arial" w:hAnsi="Arial" w:cs="Arial"/>
          <w:sz w:val="22"/>
          <w:szCs w:val="22"/>
        </w:rPr>
      </w:pPr>
    </w:p>
    <w:p w14:paraId="76B6819A" w14:textId="77777777" w:rsidR="00463D02" w:rsidRPr="001F6621" w:rsidRDefault="000A754D" w:rsidP="00E32F92">
      <w:pPr>
        <w:jc w:val="both"/>
      </w:pPr>
      <w:proofErr w:type="gramStart"/>
      <w:r w:rsidRPr="00E66CF3">
        <w:rPr>
          <w:rFonts w:ascii="Arial" w:hAnsi="Arial" w:cs="Arial"/>
          <w:sz w:val="22"/>
          <w:szCs w:val="22"/>
        </w:rPr>
        <w:t>The Scottish Parent Teacher Council</w:t>
      </w:r>
      <w:r w:rsidR="00E32F92">
        <w:rPr>
          <w:rFonts w:ascii="Arial" w:hAnsi="Arial" w:cs="Arial"/>
          <w:sz w:val="22"/>
          <w:szCs w:val="22"/>
        </w:rPr>
        <w:t>,</w:t>
      </w:r>
      <w:proofErr w:type="gramEnd"/>
      <w:r w:rsidRPr="00E66CF3">
        <w:rPr>
          <w:rFonts w:ascii="Arial" w:hAnsi="Arial" w:cs="Arial"/>
          <w:sz w:val="22"/>
          <w:szCs w:val="22"/>
        </w:rPr>
        <w:t xml:space="preserve"> is the national organisati</w:t>
      </w:r>
      <w:r w:rsidR="00E66CF3">
        <w:rPr>
          <w:rFonts w:ascii="Arial" w:hAnsi="Arial" w:cs="Arial"/>
          <w:sz w:val="22"/>
          <w:szCs w:val="22"/>
        </w:rPr>
        <w:t>on for PTAs and PAs in Scotland</w:t>
      </w:r>
      <w:r w:rsidR="001F6621">
        <w:rPr>
          <w:rFonts w:ascii="Arial" w:hAnsi="Arial" w:cs="Arial"/>
          <w:sz w:val="22"/>
          <w:szCs w:val="22"/>
        </w:rPr>
        <w:t xml:space="preserve">. </w:t>
      </w:r>
      <w:r w:rsidRPr="00E66CF3">
        <w:rPr>
          <w:rFonts w:ascii="Arial" w:hAnsi="Arial" w:cs="Arial"/>
          <w:sz w:val="22"/>
          <w:szCs w:val="22"/>
        </w:rPr>
        <w:t>Parent Councils can join too, and it runs an independent helpline service for all parents.  They can b</w:t>
      </w:r>
      <w:r w:rsidR="00540E5B">
        <w:rPr>
          <w:rFonts w:ascii="Arial" w:hAnsi="Arial" w:cs="Arial"/>
          <w:sz w:val="22"/>
          <w:szCs w:val="22"/>
        </w:rPr>
        <w:t>e contacted by phone on 0131 474 6199</w:t>
      </w:r>
      <w:r w:rsidRPr="00E66CF3">
        <w:rPr>
          <w:rFonts w:ascii="Arial" w:hAnsi="Arial" w:cs="Arial"/>
          <w:sz w:val="22"/>
          <w:szCs w:val="22"/>
        </w:rPr>
        <w:t>, fax 0870 706 5814 or email on</w:t>
      </w:r>
      <w:r w:rsidR="001F6621">
        <w:rPr>
          <w:rFonts w:ascii="Arial" w:hAnsi="Arial" w:cs="Arial"/>
          <w:sz w:val="22"/>
          <w:szCs w:val="22"/>
        </w:rPr>
        <w:t xml:space="preserve"> </w:t>
      </w:r>
      <w:hyperlink r:id="rId47" w:history="1">
        <w:r w:rsidR="001F6621" w:rsidRPr="00CF7320">
          <w:rPr>
            <w:rStyle w:val="Hyperlink"/>
            <w:rFonts w:ascii="Arial" w:hAnsi="Arial" w:cs="Arial"/>
            <w:sz w:val="22"/>
            <w:szCs w:val="22"/>
          </w:rPr>
          <w:t>sptc@sptc.info</w:t>
        </w:r>
      </w:hyperlink>
      <w:r w:rsidR="001F6621">
        <w:rPr>
          <w:rFonts w:ascii="Arial" w:hAnsi="Arial" w:cs="Arial"/>
          <w:sz w:val="22"/>
          <w:szCs w:val="22"/>
        </w:rPr>
        <w:t xml:space="preserve"> </w:t>
      </w:r>
      <w:r w:rsidRPr="00E66CF3">
        <w:rPr>
          <w:rFonts w:ascii="Arial" w:hAnsi="Arial" w:cs="Arial"/>
          <w:sz w:val="22"/>
          <w:szCs w:val="22"/>
        </w:rPr>
        <w:t xml:space="preserve">or write to </w:t>
      </w:r>
      <w:r w:rsidR="001F6621">
        <w:rPr>
          <w:rFonts w:ascii="Arial" w:hAnsi="Arial" w:cs="Arial"/>
          <w:sz w:val="22"/>
          <w:szCs w:val="22"/>
        </w:rPr>
        <w:t>SPTC</w:t>
      </w:r>
      <w:r w:rsidRPr="00E66CF3">
        <w:rPr>
          <w:rFonts w:ascii="Arial" w:hAnsi="Arial" w:cs="Arial"/>
          <w:sz w:val="22"/>
          <w:szCs w:val="22"/>
        </w:rPr>
        <w:t xml:space="preserve">, Mansfield </w:t>
      </w:r>
      <w:proofErr w:type="spellStart"/>
      <w:r w:rsidRPr="00E66CF3">
        <w:rPr>
          <w:rFonts w:ascii="Arial" w:hAnsi="Arial" w:cs="Arial"/>
          <w:sz w:val="22"/>
          <w:szCs w:val="22"/>
        </w:rPr>
        <w:t>Traquair</w:t>
      </w:r>
      <w:proofErr w:type="spellEnd"/>
      <w:r w:rsidRPr="00E66CF3">
        <w:rPr>
          <w:rFonts w:ascii="Arial" w:hAnsi="Arial" w:cs="Arial"/>
          <w:sz w:val="22"/>
          <w:szCs w:val="22"/>
        </w:rPr>
        <w:t xml:space="preserve"> Centre, 15 Mansfield Place, Edinburgh, EH3 6BB.</w:t>
      </w:r>
      <w:r w:rsidR="00E32F92" w:rsidRPr="00E32F92">
        <w:t xml:space="preserve"> </w:t>
      </w:r>
    </w:p>
    <w:p w14:paraId="5296F63E" w14:textId="77777777" w:rsidR="00E32F92" w:rsidRPr="00E66CF3" w:rsidRDefault="00E32F92" w:rsidP="00E32F92">
      <w:pPr>
        <w:jc w:val="both"/>
        <w:rPr>
          <w:rFonts w:ascii="Arial" w:hAnsi="Arial" w:cs="Arial"/>
          <w:sz w:val="22"/>
          <w:szCs w:val="22"/>
        </w:rPr>
      </w:pPr>
    </w:p>
    <w:p w14:paraId="047187C3" w14:textId="77777777" w:rsidR="00E66CF3" w:rsidRPr="00E66CF3" w:rsidRDefault="000A754D" w:rsidP="00E66CF3">
      <w:pPr>
        <w:pStyle w:val="Header"/>
        <w:tabs>
          <w:tab w:val="clear" w:pos="4153"/>
          <w:tab w:val="clear" w:pos="8306"/>
          <w:tab w:val="left" w:pos="1620"/>
          <w:tab w:val="left" w:pos="2160"/>
          <w:tab w:val="right" w:leader="dot" w:pos="8280"/>
        </w:tabs>
        <w:jc w:val="both"/>
        <w:rPr>
          <w:rFonts w:ascii="Arial" w:hAnsi="Arial" w:cs="Arial"/>
          <w:b/>
          <w:bCs/>
          <w:sz w:val="22"/>
          <w:szCs w:val="22"/>
        </w:rPr>
      </w:pPr>
      <w:r w:rsidRPr="00E66CF3">
        <w:rPr>
          <w:rFonts w:ascii="Arial" w:hAnsi="Arial" w:cs="Arial"/>
          <w:b/>
          <w:bCs/>
          <w:sz w:val="22"/>
          <w:szCs w:val="22"/>
        </w:rPr>
        <w:t xml:space="preserve">National Parent Forum of Scotland - </w:t>
      </w:r>
      <w:hyperlink r:id="rId48" w:history="1">
        <w:r w:rsidRPr="00E66CF3">
          <w:rPr>
            <w:rStyle w:val="Hyperlink"/>
            <w:rFonts w:ascii="Arial" w:hAnsi="Arial" w:cs="Arial"/>
            <w:b/>
            <w:bCs/>
            <w:color w:val="auto"/>
            <w:sz w:val="22"/>
            <w:szCs w:val="22"/>
          </w:rPr>
          <w:t>enquiry@parentforumscotland.org</w:t>
        </w:r>
      </w:hyperlink>
      <w:r w:rsidRPr="00E66CF3">
        <w:rPr>
          <w:rFonts w:ascii="Arial" w:hAnsi="Arial" w:cs="Arial"/>
          <w:b/>
          <w:bCs/>
          <w:sz w:val="22"/>
          <w:szCs w:val="22"/>
        </w:rPr>
        <w:t xml:space="preserve"> </w:t>
      </w:r>
    </w:p>
    <w:p w14:paraId="1271F226" w14:textId="77777777" w:rsidR="000A754D" w:rsidRPr="00E66CF3" w:rsidRDefault="000A754D" w:rsidP="00E66CF3">
      <w:pPr>
        <w:pStyle w:val="Header"/>
        <w:tabs>
          <w:tab w:val="clear" w:pos="4153"/>
          <w:tab w:val="clear" w:pos="8306"/>
          <w:tab w:val="left" w:pos="1620"/>
          <w:tab w:val="left" w:pos="2160"/>
          <w:tab w:val="right" w:leader="dot" w:pos="8280"/>
        </w:tabs>
        <w:jc w:val="both"/>
        <w:rPr>
          <w:rFonts w:ascii="Arial" w:hAnsi="Arial" w:cs="Arial"/>
          <w:sz w:val="22"/>
          <w:szCs w:val="22"/>
        </w:rPr>
      </w:pPr>
      <w:r w:rsidRPr="00E66CF3">
        <w:rPr>
          <w:rFonts w:ascii="Arial" w:hAnsi="Arial" w:cs="Arial"/>
          <w:sz w:val="22"/>
          <w:szCs w:val="22"/>
        </w:rPr>
        <w:t>The National Parent Forum of Scotland has been set up to give Parent Councils and parents an opportunity to discuss and raise educational issues of mutual interest or concerns at a national level.</w:t>
      </w:r>
    </w:p>
    <w:p w14:paraId="38635906" w14:textId="77777777" w:rsidR="00E66CF3" w:rsidRPr="00E66CF3" w:rsidRDefault="00E66CF3" w:rsidP="00E66CF3">
      <w:pPr>
        <w:pStyle w:val="Header"/>
        <w:tabs>
          <w:tab w:val="clear" w:pos="4153"/>
          <w:tab w:val="clear" w:pos="8306"/>
          <w:tab w:val="left" w:pos="1620"/>
          <w:tab w:val="left" w:pos="2160"/>
          <w:tab w:val="right" w:leader="dot" w:pos="8280"/>
        </w:tabs>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tblGrid>
      <w:tr w:rsidR="000A754D" w14:paraId="7BCFBA30" w14:textId="77777777" w:rsidTr="00A01D66">
        <w:tc>
          <w:tcPr>
            <w:tcW w:w="3227" w:type="dxa"/>
            <w:shd w:val="clear" w:color="auto" w:fill="E6E6E6"/>
          </w:tcPr>
          <w:p w14:paraId="565AFE04" w14:textId="77777777" w:rsidR="000A754D" w:rsidRDefault="00E66CF3" w:rsidP="008C1853">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3.</w:t>
            </w:r>
            <w:r>
              <w:rPr>
                <w:rFonts w:ascii="Arial" w:hAnsi="Arial" w:cs="Arial"/>
                <w:b/>
                <w:bCs/>
                <w:i/>
                <w:iCs/>
              </w:rPr>
              <w:tab/>
              <w:t>Choosing a S</w:t>
            </w:r>
            <w:r w:rsidR="000A754D">
              <w:rPr>
                <w:rFonts w:ascii="Arial" w:hAnsi="Arial" w:cs="Arial"/>
                <w:b/>
                <w:bCs/>
                <w:i/>
                <w:iCs/>
              </w:rPr>
              <w:t>chool</w:t>
            </w:r>
          </w:p>
        </w:tc>
      </w:tr>
    </w:tbl>
    <w:p w14:paraId="6B26C25D" w14:textId="77777777" w:rsidR="000A754D" w:rsidRDefault="000A754D" w:rsidP="000A754D">
      <w:pPr>
        <w:pStyle w:val="Header"/>
        <w:tabs>
          <w:tab w:val="clear" w:pos="4153"/>
          <w:tab w:val="clear" w:pos="8306"/>
          <w:tab w:val="left" w:pos="1620"/>
          <w:tab w:val="left" w:pos="2160"/>
          <w:tab w:val="right" w:leader="dot" w:pos="8280"/>
        </w:tabs>
        <w:jc w:val="both"/>
        <w:rPr>
          <w:rFonts w:ascii="Arial" w:hAnsi="Arial" w:cs="Arial"/>
          <w:b/>
          <w:bCs/>
          <w:sz w:val="22"/>
        </w:rPr>
      </w:pPr>
    </w:p>
    <w:p w14:paraId="48FB5E99" w14:textId="1EEA8AED" w:rsidR="00BD50D6" w:rsidRDefault="000A754D" w:rsidP="00E66CF3">
      <w:pPr>
        <w:autoSpaceDE w:val="0"/>
        <w:autoSpaceDN w:val="0"/>
        <w:adjustRightInd w:val="0"/>
        <w:jc w:val="both"/>
        <w:rPr>
          <w:rFonts w:ascii="Arial" w:hAnsi="Arial" w:cs="Arial"/>
          <w:sz w:val="22"/>
          <w:szCs w:val="23"/>
          <w:lang w:val="en-US"/>
        </w:rPr>
      </w:pPr>
      <w:r>
        <w:rPr>
          <w:rFonts w:ascii="Arial" w:hAnsi="Arial" w:cs="Arial"/>
          <w:sz w:val="22"/>
          <w:szCs w:val="23"/>
          <w:lang w:val="en-US"/>
        </w:rPr>
        <w:t xml:space="preserve">Under the placing request arrangements parents have the right to choose a school other than the catchment denominational or non-denominational school for their area.  </w:t>
      </w:r>
      <w:r w:rsidRPr="00204DB0">
        <w:rPr>
          <w:rFonts w:ascii="Arial" w:hAnsi="Arial" w:cs="Arial"/>
          <w:b/>
          <w:bCs/>
          <w:sz w:val="22"/>
          <w:szCs w:val="23"/>
          <w:lang w:val="en-US"/>
        </w:rPr>
        <w:t xml:space="preserve">This is known as a </w:t>
      </w:r>
      <w:r w:rsidR="00204DB0" w:rsidRPr="00204DB0">
        <w:rPr>
          <w:rFonts w:ascii="Arial" w:hAnsi="Arial" w:cs="Arial"/>
          <w:b/>
          <w:bCs/>
          <w:sz w:val="22"/>
          <w:szCs w:val="23"/>
          <w:lang w:val="en-US"/>
        </w:rPr>
        <w:t>P</w:t>
      </w:r>
      <w:r w:rsidRPr="00204DB0">
        <w:rPr>
          <w:rFonts w:ascii="Arial" w:hAnsi="Arial" w:cs="Arial"/>
          <w:b/>
          <w:bCs/>
          <w:sz w:val="22"/>
          <w:szCs w:val="23"/>
          <w:lang w:val="en-US"/>
        </w:rPr>
        <w:t xml:space="preserve">lacing </w:t>
      </w:r>
      <w:r w:rsidR="00204DB0" w:rsidRPr="00204DB0">
        <w:rPr>
          <w:rFonts w:ascii="Arial" w:hAnsi="Arial" w:cs="Arial"/>
          <w:b/>
          <w:bCs/>
          <w:sz w:val="22"/>
          <w:szCs w:val="23"/>
          <w:lang w:val="en-US"/>
        </w:rPr>
        <w:t>R</w:t>
      </w:r>
      <w:r w:rsidRPr="00204DB0">
        <w:rPr>
          <w:rFonts w:ascii="Arial" w:hAnsi="Arial" w:cs="Arial"/>
          <w:b/>
          <w:bCs/>
          <w:sz w:val="22"/>
          <w:szCs w:val="23"/>
          <w:lang w:val="en-US"/>
        </w:rPr>
        <w:t>equest</w:t>
      </w:r>
      <w:r w:rsidR="00CF081A" w:rsidRPr="00204DB0">
        <w:rPr>
          <w:rFonts w:ascii="Arial" w:hAnsi="Arial" w:cs="Arial"/>
          <w:b/>
          <w:bCs/>
          <w:sz w:val="22"/>
          <w:szCs w:val="23"/>
          <w:lang w:val="en-US"/>
        </w:rPr>
        <w:t>.</w:t>
      </w:r>
      <w:r w:rsidR="00204DB0">
        <w:rPr>
          <w:rFonts w:ascii="Arial" w:hAnsi="Arial" w:cs="Arial"/>
          <w:b/>
          <w:bCs/>
          <w:sz w:val="22"/>
          <w:szCs w:val="23"/>
          <w:lang w:val="en-US"/>
        </w:rPr>
        <w:t xml:space="preserve"> </w:t>
      </w:r>
      <w:r w:rsidR="00204DB0" w:rsidRPr="00204DB0">
        <w:rPr>
          <w:rFonts w:ascii="Arial" w:hAnsi="Arial" w:cs="Arial"/>
          <w:sz w:val="22"/>
          <w:szCs w:val="23"/>
          <w:lang w:val="en-US"/>
        </w:rPr>
        <w:t>It</w:t>
      </w:r>
      <w:r>
        <w:rPr>
          <w:rFonts w:ascii="Arial" w:hAnsi="Arial" w:cs="Arial"/>
          <w:sz w:val="22"/>
          <w:szCs w:val="23"/>
          <w:lang w:val="en-US"/>
        </w:rPr>
        <w:t xml:space="preserve"> is not possible to guarantee that a</w:t>
      </w:r>
      <w:r w:rsidR="00204DB0">
        <w:rPr>
          <w:rFonts w:ascii="Arial" w:hAnsi="Arial" w:cs="Arial"/>
          <w:sz w:val="22"/>
          <w:szCs w:val="23"/>
          <w:lang w:val="en-US"/>
        </w:rPr>
        <w:t>ll</w:t>
      </w:r>
      <w:r>
        <w:rPr>
          <w:rFonts w:ascii="Arial" w:hAnsi="Arial" w:cs="Arial"/>
          <w:sz w:val="22"/>
          <w:szCs w:val="23"/>
          <w:lang w:val="en-US"/>
        </w:rPr>
        <w:t xml:space="preserve"> </w:t>
      </w:r>
      <w:r w:rsidR="00204DB0">
        <w:rPr>
          <w:rFonts w:ascii="Arial" w:hAnsi="Arial" w:cs="Arial"/>
          <w:sz w:val="22"/>
          <w:szCs w:val="23"/>
          <w:lang w:val="en-US"/>
        </w:rPr>
        <w:t>P</w:t>
      </w:r>
      <w:r>
        <w:rPr>
          <w:rFonts w:ascii="Arial" w:hAnsi="Arial" w:cs="Arial"/>
          <w:sz w:val="22"/>
          <w:szCs w:val="23"/>
          <w:lang w:val="en-US"/>
        </w:rPr>
        <w:t xml:space="preserve">lacing </w:t>
      </w:r>
      <w:r w:rsidR="00204DB0">
        <w:rPr>
          <w:rFonts w:ascii="Arial" w:hAnsi="Arial" w:cs="Arial"/>
          <w:sz w:val="22"/>
          <w:szCs w:val="23"/>
          <w:lang w:val="en-US"/>
        </w:rPr>
        <w:t>R</w:t>
      </w:r>
      <w:r>
        <w:rPr>
          <w:rFonts w:ascii="Arial" w:hAnsi="Arial" w:cs="Arial"/>
          <w:sz w:val="22"/>
          <w:szCs w:val="23"/>
          <w:lang w:val="en-US"/>
        </w:rPr>
        <w:t>equest</w:t>
      </w:r>
      <w:r w:rsidR="00204DB0">
        <w:rPr>
          <w:rFonts w:ascii="Arial" w:hAnsi="Arial" w:cs="Arial"/>
          <w:sz w:val="22"/>
          <w:szCs w:val="23"/>
          <w:lang w:val="en-US"/>
        </w:rPr>
        <w:t>s</w:t>
      </w:r>
      <w:r>
        <w:rPr>
          <w:rFonts w:ascii="Arial" w:hAnsi="Arial" w:cs="Arial"/>
          <w:sz w:val="22"/>
          <w:szCs w:val="23"/>
          <w:lang w:val="en-US"/>
        </w:rPr>
        <w:t xml:space="preserve"> will be successful</w:t>
      </w:r>
      <w:r w:rsidR="00CF081A">
        <w:rPr>
          <w:rFonts w:ascii="Arial" w:hAnsi="Arial" w:cs="Arial"/>
          <w:sz w:val="22"/>
          <w:szCs w:val="23"/>
          <w:lang w:val="en-US"/>
        </w:rPr>
        <w:t>, however,</w:t>
      </w:r>
      <w:r>
        <w:rPr>
          <w:rFonts w:ascii="Arial" w:hAnsi="Arial" w:cs="Arial"/>
          <w:sz w:val="22"/>
          <w:szCs w:val="23"/>
          <w:lang w:val="en-US"/>
        </w:rPr>
        <w:t xml:space="preserve"> parents will have the right of appeal should </w:t>
      </w:r>
      <w:r w:rsidR="00204DB0">
        <w:rPr>
          <w:rFonts w:ascii="Arial" w:hAnsi="Arial" w:cs="Arial"/>
          <w:sz w:val="22"/>
          <w:szCs w:val="23"/>
          <w:lang w:val="en-US"/>
        </w:rPr>
        <w:t>their application</w:t>
      </w:r>
      <w:r>
        <w:rPr>
          <w:rFonts w:ascii="Arial" w:hAnsi="Arial" w:cs="Arial"/>
          <w:sz w:val="22"/>
          <w:szCs w:val="23"/>
          <w:lang w:val="en-US"/>
        </w:rPr>
        <w:t xml:space="preserve"> be unsuccessful.  Full details of the placing request arrangements are </w:t>
      </w:r>
      <w:r w:rsidR="00CF081A">
        <w:rPr>
          <w:rFonts w:ascii="Arial" w:hAnsi="Arial" w:cs="Arial"/>
          <w:sz w:val="22"/>
          <w:szCs w:val="23"/>
          <w:lang w:val="en-US"/>
        </w:rPr>
        <w:t xml:space="preserve">available </w:t>
      </w:r>
      <w:r w:rsidR="00E5388F">
        <w:rPr>
          <w:rFonts w:ascii="Arial" w:hAnsi="Arial" w:cs="Arial"/>
          <w:sz w:val="22"/>
          <w:szCs w:val="23"/>
          <w:lang w:val="en-US"/>
        </w:rPr>
        <w:t xml:space="preserve">on the Council website: </w:t>
      </w:r>
    </w:p>
    <w:p w14:paraId="6E68F450" w14:textId="77777777" w:rsidR="000A754D" w:rsidRDefault="00BD50D6" w:rsidP="00E66CF3">
      <w:pPr>
        <w:autoSpaceDE w:val="0"/>
        <w:autoSpaceDN w:val="0"/>
        <w:adjustRightInd w:val="0"/>
        <w:jc w:val="both"/>
        <w:rPr>
          <w:rFonts w:ascii="Arial" w:hAnsi="Arial" w:cs="Arial"/>
          <w:sz w:val="22"/>
          <w:szCs w:val="23"/>
          <w:lang w:val="en-US"/>
        </w:rPr>
      </w:pPr>
      <w:r>
        <w:rPr>
          <w:rFonts w:ascii="Arial" w:hAnsi="Arial" w:cs="Arial"/>
          <w:sz w:val="22"/>
          <w:szCs w:val="23"/>
          <w:lang w:val="en-US"/>
        </w:rPr>
        <w:t xml:space="preserve">Placing requests – South Ayrshire Council (south-ayrshire.gov.uk) </w:t>
      </w:r>
      <w:r w:rsidR="00CF081A">
        <w:rPr>
          <w:rFonts w:ascii="Arial" w:hAnsi="Arial" w:cs="Arial"/>
          <w:sz w:val="22"/>
          <w:szCs w:val="23"/>
          <w:lang w:val="en-US"/>
        </w:rPr>
        <w:t>or you can contact Educational Services on 01292 612162</w:t>
      </w:r>
      <w:r>
        <w:rPr>
          <w:rFonts w:ascii="Arial" w:hAnsi="Arial" w:cs="Arial"/>
          <w:sz w:val="22"/>
          <w:szCs w:val="23"/>
          <w:lang w:val="en-US"/>
        </w:rPr>
        <w:t>.</w:t>
      </w:r>
    </w:p>
    <w:p w14:paraId="4B718E02" w14:textId="77777777" w:rsidR="001202CA" w:rsidRDefault="001202CA" w:rsidP="00E66CF3">
      <w:pPr>
        <w:autoSpaceDE w:val="0"/>
        <w:autoSpaceDN w:val="0"/>
        <w:adjustRightInd w:val="0"/>
        <w:jc w:val="both"/>
        <w:rPr>
          <w:rFonts w:ascii="Arial" w:hAnsi="Arial" w:cs="Arial"/>
          <w:sz w:val="22"/>
          <w:szCs w:val="23"/>
          <w:lang w:val="en-US"/>
        </w:rPr>
      </w:pPr>
    </w:p>
    <w:p w14:paraId="5E61C0C3" w14:textId="77777777" w:rsidR="000A754D" w:rsidRDefault="000A754D" w:rsidP="00E66CF3">
      <w:pPr>
        <w:pStyle w:val="Header"/>
        <w:tabs>
          <w:tab w:val="clear" w:pos="4153"/>
          <w:tab w:val="clear" w:pos="8306"/>
          <w:tab w:val="left" w:pos="1620"/>
          <w:tab w:val="left" w:pos="2160"/>
          <w:tab w:val="right" w:leader="dot" w:pos="8280"/>
        </w:tabs>
        <w:jc w:val="both"/>
        <w:rPr>
          <w:rFonts w:ascii="Arial" w:hAnsi="Arial" w:cs="Arial"/>
          <w:sz w:val="22"/>
          <w:szCs w:val="23"/>
          <w:lang w:val="en-US"/>
        </w:rPr>
      </w:pPr>
      <w:r>
        <w:rPr>
          <w:rFonts w:ascii="Arial" w:hAnsi="Arial" w:cs="Arial"/>
          <w:sz w:val="22"/>
          <w:szCs w:val="23"/>
          <w:lang w:val="en-US"/>
        </w:rPr>
        <w:t xml:space="preserve">You should be aware that if you decide to </w:t>
      </w:r>
      <w:r w:rsidR="00BD50D6">
        <w:rPr>
          <w:rFonts w:ascii="Arial" w:hAnsi="Arial" w:cs="Arial"/>
          <w:sz w:val="22"/>
          <w:szCs w:val="23"/>
          <w:lang w:val="en-US"/>
        </w:rPr>
        <w:t>submit</w:t>
      </w:r>
      <w:r>
        <w:rPr>
          <w:rFonts w:ascii="Arial" w:hAnsi="Arial" w:cs="Arial"/>
          <w:sz w:val="22"/>
          <w:szCs w:val="23"/>
          <w:lang w:val="en-US"/>
        </w:rPr>
        <w:t xml:space="preserve"> a placing request your child would no longer be automatically considered for a place in their catchment school.</w:t>
      </w:r>
    </w:p>
    <w:p w14:paraId="672CD11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tblGrid>
      <w:tr w:rsidR="007D42ED" w14:paraId="799BBDC9" w14:textId="77777777" w:rsidTr="00A01D66">
        <w:tc>
          <w:tcPr>
            <w:tcW w:w="2376" w:type="dxa"/>
            <w:shd w:val="clear" w:color="auto" w:fill="E6E6E6"/>
          </w:tcPr>
          <w:p w14:paraId="3D5ED199" w14:textId="77777777" w:rsidR="007D42ED" w:rsidRDefault="000A754D">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Attendance</w:t>
            </w:r>
          </w:p>
        </w:tc>
      </w:tr>
    </w:tbl>
    <w:p w14:paraId="66CCB4BD" w14:textId="77777777" w:rsidR="007D42ED" w:rsidRDefault="007D42ED">
      <w:pPr>
        <w:tabs>
          <w:tab w:val="left" w:pos="4153"/>
          <w:tab w:val="left" w:pos="8306"/>
        </w:tabs>
        <w:jc w:val="both"/>
        <w:rPr>
          <w:rFonts w:cs="Arial"/>
          <w:color w:val="000000"/>
          <w:sz w:val="22"/>
          <w:szCs w:val="22"/>
        </w:rPr>
      </w:pPr>
    </w:p>
    <w:p w14:paraId="563EA614" w14:textId="77777777" w:rsidR="007D42ED" w:rsidRPr="00515888" w:rsidRDefault="007D42ED">
      <w:pPr>
        <w:tabs>
          <w:tab w:val="left" w:pos="4153"/>
          <w:tab w:val="left" w:pos="8306"/>
        </w:tabs>
        <w:jc w:val="both"/>
        <w:rPr>
          <w:rFonts w:ascii="Arial" w:hAnsi="Arial" w:cs="Arial"/>
          <w:color w:val="000000"/>
          <w:sz w:val="22"/>
          <w:szCs w:val="22"/>
        </w:rPr>
      </w:pPr>
      <w:r w:rsidRPr="00515888">
        <w:rPr>
          <w:rFonts w:ascii="Arial" w:hAnsi="Arial" w:cs="Arial"/>
          <w:b/>
          <w:color w:val="000000"/>
          <w:sz w:val="22"/>
          <w:szCs w:val="22"/>
        </w:rPr>
        <w:t>Section 30 of the 1980 Education Act</w:t>
      </w:r>
      <w:r w:rsidR="000E00AB" w:rsidRPr="00515888">
        <w:rPr>
          <w:rFonts w:ascii="Arial" w:hAnsi="Arial" w:cs="Arial"/>
          <w:color w:val="000000"/>
          <w:sz w:val="22"/>
          <w:szCs w:val="22"/>
        </w:rPr>
        <w:t xml:space="preserve"> places</w:t>
      </w:r>
      <w:r w:rsidRPr="00515888">
        <w:rPr>
          <w:rFonts w:ascii="Arial" w:hAnsi="Arial" w:cs="Arial"/>
          <w:color w:val="000000"/>
          <w:sz w:val="22"/>
          <w:szCs w:val="22"/>
        </w:rPr>
        <w:t xml:space="preserve"> a duty on every parent of a child of ‘school age’ to ensure that their child attends school regularly.  Attendance must be recorded twice a day, morning and afternoon.</w:t>
      </w:r>
    </w:p>
    <w:p w14:paraId="3C762AED" w14:textId="77777777" w:rsidR="007D42ED" w:rsidRPr="00515888" w:rsidRDefault="007D42ED">
      <w:pPr>
        <w:tabs>
          <w:tab w:val="left" w:pos="4153"/>
          <w:tab w:val="left" w:pos="8306"/>
        </w:tabs>
        <w:jc w:val="both"/>
        <w:rPr>
          <w:rFonts w:ascii="Arial" w:hAnsi="Arial" w:cs="Arial"/>
          <w:color w:val="000000"/>
          <w:sz w:val="22"/>
          <w:szCs w:val="22"/>
        </w:rPr>
      </w:pPr>
    </w:p>
    <w:p w14:paraId="1C59A1E3" w14:textId="77777777" w:rsidR="007D42ED" w:rsidRPr="00515888" w:rsidRDefault="007D42ED">
      <w:pPr>
        <w:tabs>
          <w:tab w:val="left" w:pos="4153"/>
          <w:tab w:val="left" w:pos="8306"/>
        </w:tabs>
        <w:jc w:val="both"/>
        <w:rPr>
          <w:rFonts w:ascii="Arial" w:hAnsi="Arial" w:cs="Arial"/>
          <w:color w:val="000000"/>
          <w:sz w:val="22"/>
          <w:szCs w:val="22"/>
          <w:u w:val="single"/>
        </w:rPr>
      </w:pPr>
      <w:r w:rsidRPr="00515888">
        <w:rPr>
          <w:rFonts w:ascii="Arial" w:hAnsi="Arial" w:cs="Arial"/>
          <w:b/>
          <w:color w:val="000000"/>
          <w:sz w:val="22"/>
          <w:szCs w:val="22"/>
        </w:rPr>
        <w:t>Regulation 7 of The Education (Scotland and Placing Information) (Scotland) Amendment etc Regulations 1993</w:t>
      </w:r>
      <w:r w:rsidRPr="00515888">
        <w:rPr>
          <w:rFonts w:ascii="Arial" w:hAnsi="Arial" w:cs="Arial"/>
          <w:color w:val="000000"/>
          <w:sz w:val="22"/>
          <w:szCs w:val="22"/>
        </w:rPr>
        <w:t xml:space="preserve"> requires each child’s absence from school to be recorded in the school register as authorised:  e.g. approved by the authority, or unauthorised; e.g. unexplained by the parent (truancy) or excluded from school.</w:t>
      </w:r>
    </w:p>
    <w:p w14:paraId="35A4487F" w14:textId="77777777" w:rsidR="007D42ED" w:rsidRPr="00515888" w:rsidRDefault="007D42ED">
      <w:pPr>
        <w:tabs>
          <w:tab w:val="left" w:pos="4153"/>
          <w:tab w:val="left" w:pos="8306"/>
        </w:tabs>
        <w:jc w:val="both"/>
        <w:rPr>
          <w:rFonts w:cs="Arial"/>
          <w:color w:val="000000"/>
          <w:sz w:val="22"/>
          <w:szCs w:val="22"/>
          <w:u w:val="single"/>
        </w:rPr>
      </w:pPr>
    </w:p>
    <w:p w14:paraId="7A7E1177" w14:textId="77777777" w:rsidR="007D42ED" w:rsidRPr="00515888" w:rsidRDefault="007D42ED">
      <w:pPr>
        <w:jc w:val="both"/>
        <w:rPr>
          <w:rFonts w:ascii="Arial" w:hAnsi="Arial" w:cs="Arial"/>
          <w:b/>
          <w:bCs/>
          <w:color w:val="000000"/>
          <w:sz w:val="22"/>
          <w:szCs w:val="22"/>
          <w:u w:val="single"/>
        </w:rPr>
      </w:pPr>
      <w:r w:rsidRPr="00515888">
        <w:rPr>
          <w:rFonts w:ascii="Arial" w:hAnsi="Arial" w:cs="Arial"/>
          <w:b/>
          <w:bCs/>
          <w:color w:val="000000"/>
          <w:sz w:val="22"/>
          <w:szCs w:val="22"/>
          <w:u w:val="single"/>
        </w:rPr>
        <w:t>FAMILY HOLIDAY NOT AUTHORISED BY THE SCHOOL</w:t>
      </w:r>
    </w:p>
    <w:p w14:paraId="5171008F" w14:textId="77777777" w:rsidR="007D42ED" w:rsidRPr="00515888" w:rsidRDefault="007D42ED">
      <w:pPr>
        <w:jc w:val="both"/>
        <w:rPr>
          <w:rFonts w:ascii="Arial" w:hAnsi="Arial" w:cs="Arial"/>
          <w:b/>
          <w:bCs/>
          <w:color w:val="000000"/>
          <w:sz w:val="22"/>
          <w:szCs w:val="22"/>
          <w:u w:val="single"/>
        </w:rPr>
      </w:pPr>
    </w:p>
    <w:p w14:paraId="772F5160" w14:textId="77777777" w:rsidR="007D42ED" w:rsidRPr="00515888" w:rsidRDefault="001202CA">
      <w:pPr>
        <w:jc w:val="both"/>
        <w:rPr>
          <w:rFonts w:ascii="Arial" w:hAnsi="Arial" w:cs="Arial"/>
          <w:color w:val="000000"/>
          <w:sz w:val="22"/>
          <w:szCs w:val="22"/>
        </w:rPr>
      </w:pPr>
      <w:r w:rsidRPr="00515888">
        <w:rPr>
          <w:rFonts w:ascii="Arial" w:hAnsi="Arial" w:cs="Arial"/>
          <w:color w:val="000000"/>
          <w:sz w:val="22"/>
          <w:szCs w:val="22"/>
        </w:rPr>
        <w:t>F</w:t>
      </w:r>
      <w:r w:rsidR="007D42ED" w:rsidRPr="00515888">
        <w:rPr>
          <w:rFonts w:ascii="Arial" w:hAnsi="Arial" w:cs="Arial"/>
          <w:color w:val="000000"/>
          <w:sz w:val="22"/>
          <w:szCs w:val="22"/>
        </w:rPr>
        <w:t xml:space="preserve">amily holidays taken during term time will be categorised </w:t>
      </w:r>
      <w:r w:rsidRPr="00515888">
        <w:rPr>
          <w:rFonts w:ascii="Arial" w:hAnsi="Arial" w:cs="Arial"/>
          <w:color w:val="000000"/>
          <w:sz w:val="22"/>
          <w:szCs w:val="22"/>
        </w:rPr>
        <w:t>as unauthorised absence.  Only in</w:t>
      </w:r>
      <w:r w:rsidR="007D42ED" w:rsidRPr="00515888">
        <w:rPr>
          <w:rFonts w:ascii="Arial" w:hAnsi="Arial" w:cs="Arial"/>
          <w:color w:val="000000"/>
          <w:sz w:val="22"/>
          <w:szCs w:val="22"/>
        </w:rPr>
        <w:t xml:space="preserve"> exceptional </w:t>
      </w:r>
      <w:r w:rsidRPr="00515888">
        <w:rPr>
          <w:rFonts w:ascii="Arial" w:hAnsi="Arial" w:cs="Arial"/>
          <w:color w:val="000000"/>
          <w:sz w:val="22"/>
          <w:szCs w:val="22"/>
        </w:rPr>
        <w:t xml:space="preserve">and very limited circumstances will schools </w:t>
      </w:r>
      <w:r w:rsidR="007D42ED" w:rsidRPr="00515888">
        <w:rPr>
          <w:rFonts w:ascii="Arial" w:hAnsi="Arial" w:cs="Arial"/>
          <w:color w:val="000000"/>
          <w:sz w:val="22"/>
          <w:szCs w:val="22"/>
        </w:rPr>
        <w:t>authorise a family holiday during term time.  Such circumstances may include:</w:t>
      </w:r>
    </w:p>
    <w:p w14:paraId="6D51D180" w14:textId="77777777" w:rsidR="007D42ED" w:rsidRPr="00515888" w:rsidRDefault="007D42ED">
      <w:pPr>
        <w:jc w:val="both"/>
        <w:rPr>
          <w:rFonts w:ascii="Arial" w:hAnsi="Arial" w:cs="Arial"/>
          <w:color w:val="000000"/>
          <w:sz w:val="22"/>
          <w:szCs w:val="22"/>
        </w:rPr>
      </w:pPr>
    </w:p>
    <w:p w14:paraId="76DEFEA1" w14:textId="77777777" w:rsidR="007D42ED" w:rsidRPr="00515888" w:rsidRDefault="007D42ED" w:rsidP="00120957">
      <w:pPr>
        <w:numPr>
          <w:ilvl w:val="0"/>
          <w:numId w:val="8"/>
        </w:numPr>
        <w:jc w:val="both"/>
        <w:rPr>
          <w:rFonts w:ascii="Arial" w:hAnsi="Arial" w:cs="Arial"/>
          <w:i/>
          <w:color w:val="000000"/>
          <w:sz w:val="22"/>
          <w:szCs w:val="22"/>
        </w:rPr>
      </w:pPr>
      <w:r w:rsidRPr="00515888">
        <w:rPr>
          <w:rFonts w:ascii="Arial" w:hAnsi="Arial" w:cs="Arial"/>
          <w:i/>
          <w:color w:val="000000"/>
          <w:sz w:val="22"/>
          <w:szCs w:val="22"/>
        </w:rPr>
        <w:t>A family holiday jud</w:t>
      </w:r>
      <w:r w:rsidR="001202CA" w:rsidRPr="00515888">
        <w:rPr>
          <w:rFonts w:ascii="Arial" w:hAnsi="Arial" w:cs="Arial"/>
          <w:i/>
          <w:color w:val="000000"/>
          <w:sz w:val="22"/>
          <w:szCs w:val="22"/>
        </w:rPr>
        <w:t>ged to be important to the well-</w:t>
      </w:r>
      <w:r w:rsidRPr="00515888">
        <w:rPr>
          <w:rFonts w:ascii="Arial" w:hAnsi="Arial" w:cs="Arial"/>
          <w:i/>
          <w:color w:val="000000"/>
          <w:sz w:val="22"/>
          <w:szCs w:val="22"/>
        </w:rPr>
        <w:t>being and cohesion of the family following serious or terminal illness, bereavement or other traumatic events</w:t>
      </w:r>
    </w:p>
    <w:p w14:paraId="63DB4C50" w14:textId="77777777" w:rsidR="007B7D1B" w:rsidRPr="00515888" w:rsidRDefault="007B7D1B" w:rsidP="00120957">
      <w:pPr>
        <w:numPr>
          <w:ilvl w:val="0"/>
          <w:numId w:val="8"/>
        </w:numPr>
        <w:jc w:val="both"/>
        <w:rPr>
          <w:rFonts w:ascii="Arial" w:hAnsi="Arial" w:cs="Arial"/>
          <w:i/>
          <w:color w:val="000000"/>
          <w:sz w:val="22"/>
          <w:szCs w:val="22"/>
        </w:rPr>
      </w:pPr>
      <w:r w:rsidRPr="00515888">
        <w:rPr>
          <w:rFonts w:ascii="Arial" w:hAnsi="Arial" w:cs="Arial"/>
          <w:i/>
          <w:color w:val="000000"/>
          <w:sz w:val="22"/>
          <w:szCs w:val="22"/>
        </w:rPr>
        <w:t>Where a parent’s employment is of a nature where school holiday leave cannot be accommodated (e.g. armed services or emergency services)</w:t>
      </w:r>
    </w:p>
    <w:p w14:paraId="6F0B9391" w14:textId="77777777" w:rsidR="001202CA" w:rsidRPr="00515888" w:rsidRDefault="001202CA" w:rsidP="001202CA">
      <w:pPr>
        <w:jc w:val="both"/>
        <w:rPr>
          <w:rFonts w:ascii="Arial" w:hAnsi="Arial" w:cs="Arial"/>
          <w:i/>
          <w:color w:val="000000"/>
          <w:sz w:val="22"/>
          <w:szCs w:val="22"/>
        </w:rPr>
      </w:pPr>
    </w:p>
    <w:p w14:paraId="2A292135" w14:textId="77777777" w:rsidR="00463D02" w:rsidRDefault="001202CA">
      <w:pPr>
        <w:jc w:val="both"/>
        <w:rPr>
          <w:rFonts w:ascii="Arial" w:hAnsi="Arial" w:cs="Arial"/>
          <w:color w:val="000000"/>
          <w:sz w:val="22"/>
          <w:szCs w:val="22"/>
        </w:rPr>
      </w:pPr>
      <w:r w:rsidRPr="00515888">
        <w:rPr>
          <w:rFonts w:ascii="Arial" w:hAnsi="Arial" w:cs="Arial"/>
          <w:color w:val="000000"/>
          <w:sz w:val="22"/>
          <w:szCs w:val="22"/>
        </w:rPr>
        <w:t>Where parents are in the emergency services and routinely take holidays out</w:t>
      </w:r>
      <w:r w:rsidR="00D300B4">
        <w:rPr>
          <w:rFonts w:ascii="Arial" w:hAnsi="Arial" w:cs="Arial"/>
          <w:color w:val="000000"/>
          <w:sz w:val="22"/>
          <w:szCs w:val="22"/>
        </w:rPr>
        <w:t xml:space="preserve"> </w:t>
      </w:r>
      <w:r w:rsidRPr="00515888">
        <w:rPr>
          <w:rFonts w:ascii="Arial" w:hAnsi="Arial" w:cs="Arial"/>
          <w:color w:val="000000"/>
          <w:sz w:val="22"/>
          <w:szCs w:val="22"/>
        </w:rPr>
        <w:t xml:space="preserve">with the school holiday when the option is available of taking leave during the school holiday, the absence will be considered unauthorised.  </w:t>
      </w:r>
    </w:p>
    <w:p w14:paraId="06EBA7BA" w14:textId="77777777" w:rsidR="00463D02" w:rsidRPr="00515888" w:rsidRDefault="00463D02">
      <w:pPr>
        <w:jc w:val="both"/>
        <w:rPr>
          <w:rFonts w:ascii="Arial" w:hAnsi="Arial" w:cs="Arial"/>
          <w:color w:val="000000"/>
          <w:sz w:val="22"/>
          <w:szCs w:val="22"/>
        </w:rPr>
      </w:pPr>
    </w:p>
    <w:p w14:paraId="198E4A43" w14:textId="77777777" w:rsidR="007D42ED" w:rsidRPr="00515888" w:rsidRDefault="007D42ED">
      <w:pPr>
        <w:jc w:val="both"/>
        <w:rPr>
          <w:rFonts w:ascii="Arial" w:hAnsi="Arial" w:cs="Arial"/>
          <w:color w:val="000000"/>
          <w:sz w:val="22"/>
          <w:szCs w:val="22"/>
        </w:rPr>
      </w:pPr>
      <w:r w:rsidRPr="00515888">
        <w:rPr>
          <w:rFonts w:ascii="Arial" w:hAnsi="Arial" w:cs="Arial"/>
          <w:color w:val="000000"/>
          <w:sz w:val="22"/>
          <w:szCs w:val="22"/>
        </w:rPr>
        <w:t>A family holiday classified under the ‘authorised absence’ category should not include such reasons as:</w:t>
      </w:r>
    </w:p>
    <w:p w14:paraId="02C3AEF5" w14:textId="77777777" w:rsidR="007D42ED" w:rsidRPr="00515888" w:rsidRDefault="007D42ED">
      <w:pPr>
        <w:jc w:val="both"/>
        <w:rPr>
          <w:rFonts w:ascii="Arial" w:hAnsi="Arial" w:cs="Arial"/>
          <w:color w:val="000000"/>
          <w:sz w:val="22"/>
          <w:szCs w:val="22"/>
        </w:rPr>
      </w:pPr>
    </w:p>
    <w:p w14:paraId="281B8C7A"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The availability of cheap holidays</w:t>
      </w:r>
    </w:p>
    <w:p w14:paraId="43E8E2E3"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lastRenderedPageBreak/>
        <w:t>The availability of desired accommodation</w:t>
      </w:r>
    </w:p>
    <w:p w14:paraId="585502A5"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Poor weather experienced during school holidays</w:t>
      </w:r>
    </w:p>
    <w:p w14:paraId="50534829" w14:textId="77777777" w:rsidR="007D42ED" w:rsidRPr="00515888" w:rsidRDefault="007D42ED" w:rsidP="00120957">
      <w:pPr>
        <w:numPr>
          <w:ilvl w:val="0"/>
          <w:numId w:val="9"/>
        </w:numPr>
        <w:jc w:val="both"/>
        <w:rPr>
          <w:rFonts w:ascii="Arial" w:hAnsi="Arial" w:cs="Arial"/>
          <w:i/>
          <w:color w:val="000000"/>
          <w:sz w:val="22"/>
          <w:szCs w:val="22"/>
        </w:rPr>
      </w:pPr>
      <w:r w:rsidRPr="00515888">
        <w:rPr>
          <w:rFonts w:ascii="Arial" w:hAnsi="Arial" w:cs="Arial"/>
          <w:i/>
          <w:color w:val="000000"/>
          <w:sz w:val="22"/>
          <w:szCs w:val="22"/>
        </w:rPr>
        <w:t>Holidays, which overlap the beginning or end of term</w:t>
      </w:r>
    </w:p>
    <w:p w14:paraId="26042D08" w14:textId="45C098F5" w:rsidR="007D42ED" w:rsidRDefault="007D42ED" w:rsidP="000E00AB">
      <w:pPr>
        <w:numPr>
          <w:ilvl w:val="0"/>
          <w:numId w:val="9"/>
        </w:numPr>
        <w:jc w:val="both"/>
        <w:rPr>
          <w:rFonts w:ascii="Arial" w:hAnsi="Arial" w:cs="Arial"/>
          <w:i/>
          <w:color w:val="000000"/>
          <w:sz w:val="22"/>
          <w:szCs w:val="22"/>
        </w:rPr>
      </w:pPr>
      <w:r w:rsidRPr="00515888">
        <w:rPr>
          <w:rFonts w:ascii="Arial" w:hAnsi="Arial" w:cs="Arial"/>
          <w:i/>
          <w:color w:val="000000"/>
          <w:sz w:val="22"/>
          <w:szCs w:val="22"/>
        </w:rPr>
        <w:t>Parental difficulty obtaining leave (with local judgement applied in cases where evidence is provided by the employer that it cannot accommodate leave during school holidays without serious consequences</w:t>
      </w:r>
      <w:r w:rsidR="00562143">
        <w:rPr>
          <w:rFonts w:ascii="Arial" w:hAnsi="Arial" w:cs="Arial"/>
          <w:i/>
          <w:color w:val="000000"/>
          <w:sz w:val="22"/>
          <w:szCs w:val="22"/>
        </w:rPr>
        <w:t>)</w:t>
      </w:r>
      <w:r w:rsidR="000E00AB" w:rsidRPr="00515888">
        <w:rPr>
          <w:rFonts w:ascii="Arial" w:hAnsi="Arial" w:cs="Arial"/>
          <w:i/>
          <w:color w:val="000000"/>
          <w:sz w:val="22"/>
          <w:szCs w:val="22"/>
        </w:rPr>
        <w:t>.</w:t>
      </w:r>
    </w:p>
    <w:p w14:paraId="0940411C" w14:textId="77777777" w:rsidR="001202CA" w:rsidRPr="00515888" w:rsidRDefault="001202CA" w:rsidP="001202CA">
      <w:pPr>
        <w:ind w:left="720"/>
        <w:jc w:val="both"/>
        <w:rPr>
          <w:rFonts w:ascii="Arial" w:hAnsi="Arial" w:cs="Arial"/>
          <w:i/>
          <w:color w:val="000000"/>
          <w:sz w:val="22"/>
          <w:szCs w:val="22"/>
        </w:rPr>
      </w:pPr>
    </w:p>
    <w:p w14:paraId="010E814E" w14:textId="77777777" w:rsidR="007D42ED" w:rsidRPr="00515888" w:rsidRDefault="007D42ED">
      <w:pPr>
        <w:spacing w:before="120" w:after="120"/>
        <w:jc w:val="both"/>
        <w:rPr>
          <w:rFonts w:ascii="Arial" w:hAnsi="Arial" w:cs="Arial"/>
          <w:b/>
          <w:bCs/>
          <w:color w:val="000000"/>
          <w:sz w:val="22"/>
          <w:szCs w:val="22"/>
          <w:u w:val="single"/>
        </w:rPr>
      </w:pPr>
      <w:r w:rsidRPr="00515888">
        <w:rPr>
          <w:rFonts w:ascii="Arial" w:hAnsi="Arial" w:cs="Arial"/>
          <w:b/>
          <w:bCs/>
          <w:color w:val="000000"/>
          <w:sz w:val="22"/>
          <w:szCs w:val="22"/>
          <w:u w:val="single"/>
        </w:rPr>
        <w:t>EXTENDED LEAVE WITH PARENTAL CONSENT</w:t>
      </w:r>
    </w:p>
    <w:p w14:paraId="24832E4E" w14:textId="77777777" w:rsidR="00515888" w:rsidRDefault="00515888" w:rsidP="00515888">
      <w:pPr>
        <w:jc w:val="both"/>
        <w:rPr>
          <w:rFonts w:ascii="Arial" w:hAnsi="Arial" w:cs="Arial"/>
          <w:b/>
          <w:bCs/>
          <w:color w:val="000000"/>
          <w:sz w:val="22"/>
          <w:szCs w:val="22"/>
          <w:u w:val="single"/>
        </w:rPr>
      </w:pPr>
    </w:p>
    <w:p w14:paraId="57943D2E" w14:textId="77777777" w:rsidR="007D42ED" w:rsidRDefault="001202CA" w:rsidP="00515888">
      <w:pPr>
        <w:jc w:val="both"/>
        <w:rPr>
          <w:rFonts w:ascii="Arial" w:hAnsi="Arial" w:cs="Arial"/>
          <w:color w:val="000000"/>
          <w:sz w:val="22"/>
          <w:szCs w:val="22"/>
        </w:rPr>
      </w:pPr>
      <w:r w:rsidRPr="00515888">
        <w:rPr>
          <w:rFonts w:ascii="Arial" w:hAnsi="Arial" w:cs="Arial"/>
          <w:color w:val="000000"/>
          <w:sz w:val="22"/>
          <w:szCs w:val="22"/>
        </w:rPr>
        <w:t>Almost all</w:t>
      </w:r>
      <w:r w:rsidR="007D42ED" w:rsidRPr="00515888">
        <w:rPr>
          <w:rFonts w:ascii="Arial" w:hAnsi="Arial" w:cs="Arial"/>
          <w:color w:val="000000"/>
          <w:sz w:val="22"/>
          <w:szCs w:val="22"/>
        </w:rPr>
        <w:t xml:space="preserve">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14:paraId="6CFBE0B1" w14:textId="77777777" w:rsidR="00BD50D6" w:rsidRPr="00515888" w:rsidRDefault="00BD50D6" w:rsidP="00515888">
      <w:pPr>
        <w:jc w:val="both"/>
        <w:rPr>
          <w:rFonts w:ascii="Arial" w:hAnsi="Arial" w:cs="Arial"/>
          <w:color w:val="000000"/>
          <w:sz w:val="22"/>
          <w:szCs w:val="22"/>
        </w:rPr>
      </w:pPr>
    </w:p>
    <w:p w14:paraId="15E7D9B1"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Extended overseas educational trips not organised by the school</w:t>
      </w:r>
    </w:p>
    <w:p w14:paraId="7A972AA6"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Short-term parental placement abroad</w:t>
      </w:r>
    </w:p>
    <w:p w14:paraId="144C09DC" w14:textId="77777777" w:rsidR="007D42ED" w:rsidRPr="00515888" w:rsidRDefault="007D42ED" w:rsidP="000E00AB">
      <w:pPr>
        <w:numPr>
          <w:ilvl w:val="0"/>
          <w:numId w:val="10"/>
        </w:numPr>
        <w:jc w:val="both"/>
        <w:rPr>
          <w:rFonts w:ascii="Arial" w:hAnsi="Arial" w:cs="Arial"/>
          <w:i/>
          <w:color w:val="000000"/>
          <w:sz w:val="22"/>
          <w:szCs w:val="22"/>
        </w:rPr>
      </w:pPr>
      <w:r w:rsidRPr="00515888">
        <w:rPr>
          <w:rFonts w:ascii="Arial" w:hAnsi="Arial" w:cs="Arial"/>
          <w:i/>
          <w:color w:val="000000"/>
          <w:sz w:val="22"/>
          <w:szCs w:val="22"/>
        </w:rPr>
        <w:t>Family returning to its country of origin (to care for a relative, or for cultural reasons)</w:t>
      </w:r>
    </w:p>
    <w:p w14:paraId="4422F199" w14:textId="77777777" w:rsidR="00CF4505" w:rsidRPr="00515888" w:rsidRDefault="007D42ED" w:rsidP="000E00AB">
      <w:pPr>
        <w:numPr>
          <w:ilvl w:val="0"/>
          <w:numId w:val="10"/>
        </w:numPr>
        <w:jc w:val="both"/>
        <w:rPr>
          <w:rFonts w:cs="Arial"/>
          <w:i/>
          <w:color w:val="000000"/>
          <w:sz w:val="22"/>
          <w:szCs w:val="22"/>
        </w:rPr>
      </w:pPr>
      <w:r w:rsidRPr="00515888">
        <w:rPr>
          <w:rFonts w:ascii="Arial" w:hAnsi="Arial" w:cs="Arial"/>
          <w:i/>
          <w:color w:val="000000"/>
          <w:sz w:val="22"/>
          <w:szCs w:val="22"/>
        </w:rPr>
        <w:t>Leave in relation to the children of travelling families</w:t>
      </w:r>
    </w:p>
    <w:p w14:paraId="0B9B48A9" w14:textId="77777777" w:rsidR="00F17D9D" w:rsidRPr="00515888" w:rsidRDefault="00F17D9D">
      <w:pPr>
        <w:jc w:val="both"/>
        <w:rPr>
          <w:rFonts w:cs="Arial"/>
          <w:b/>
          <w:bCs/>
          <w:color w:val="000000"/>
          <w:sz w:val="22"/>
          <w:szCs w:val="22"/>
          <w:u w:val="single"/>
        </w:rPr>
      </w:pPr>
    </w:p>
    <w:p w14:paraId="5F3F3935" w14:textId="77777777" w:rsidR="007D42ED" w:rsidRPr="00A06B58" w:rsidRDefault="007D42ED">
      <w:pPr>
        <w:jc w:val="both"/>
        <w:rPr>
          <w:rFonts w:ascii="Arial" w:hAnsi="Arial" w:cs="Arial"/>
          <w:b/>
          <w:bCs/>
          <w:color w:val="000000"/>
          <w:sz w:val="22"/>
          <w:szCs w:val="22"/>
        </w:rPr>
      </w:pPr>
      <w:r w:rsidRPr="00A06B58">
        <w:rPr>
          <w:rFonts w:ascii="Arial" w:hAnsi="Arial" w:cs="Arial"/>
          <w:b/>
          <w:bCs/>
          <w:color w:val="000000"/>
          <w:sz w:val="22"/>
          <w:szCs w:val="22"/>
          <w:u w:val="single"/>
        </w:rPr>
        <w:t>ADVICE TO PARENTS</w:t>
      </w:r>
      <w:r w:rsidRPr="00A06B58">
        <w:rPr>
          <w:rFonts w:ascii="Arial" w:hAnsi="Arial" w:cs="Arial"/>
          <w:b/>
          <w:bCs/>
          <w:color w:val="000000"/>
          <w:sz w:val="22"/>
          <w:szCs w:val="22"/>
        </w:rPr>
        <w:t xml:space="preserve"> </w:t>
      </w:r>
    </w:p>
    <w:p w14:paraId="1782A0D7" w14:textId="77777777" w:rsidR="007D42ED" w:rsidRPr="00515888" w:rsidRDefault="007D42ED">
      <w:pPr>
        <w:jc w:val="both"/>
        <w:rPr>
          <w:rFonts w:cs="Arial"/>
          <w:b/>
          <w:bCs/>
          <w:color w:val="000000"/>
          <w:sz w:val="22"/>
          <w:szCs w:val="22"/>
        </w:rPr>
      </w:pPr>
    </w:p>
    <w:p w14:paraId="096111E1" w14:textId="77777777" w:rsidR="007D42ED" w:rsidRPr="00515888" w:rsidRDefault="007D42ED" w:rsidP="00773816">
      <w:pPr>
        <w:jc w:val="both"/>
        <w:rPr>
          <w:rFonts w:ascii="Arial" w:hAnsi="Arial" w:cs="Arial"/>
          <w:sz w:val="22"/>
          <w:szCs w:val="22"/>
        </w:rPr>
      </w:pPr>
      <w:r w:rsidRPr="00515888">
        <w:rPr>
          <w:rFonts w:ascii="Arial" w:hAnsi="Arial" w:cs="Arial"/>
          <w:sz w:val="22"/>
          <w:szCs w:val="22"/>
        </w:rPr>
        <w:t>Schools will</w:t>
      </w:r>
      <w:r w:rsidR="000A12F0">
        <w:rPr>
          <w:rFonts w:ascii="Arial" w:hAnsi="Arial" w:cs="Arial"/>
          <w:sz w:val="22"/>
          <w:szCs w:val="22"/>
        </w:rPr>
        <w:t xml:space="preserve"> </w:t>
      </w:r>
      <w:r w:rsidRPr="00515888">
        <w:rPr>
          <w:rFonts w:ascii="Arial" w:hAnsi="Arial" w:cs="Arial"/>
          <w:sz w:val="22"/>
          <w:szCs w:val="22"/>
        </w:rPr>
        <w:t xml:space="preserve">follow-up all instances of pupil non-attendance </w:t>
      </w:r>
      <w:proofErr w:type="gramStart"/>
      <w:r w:rsidRPr="00515888">
        <w:rPr>
          <w:rFonts w:ascii="Arial" w:hAnsi="Arial" w:cs="Arial"/>
          <w:sz w:val="22"/>
          <w:szCs w:val="22"/>
        </w:rPr>
        <w:t>in order to</w:t>
      </w:r>
      <w:proofErr w:type="gramEnd"/>
      <w:r w:rsidRPr="00515888">
        <w:rPr>
          <w:rFonts w:ascii="Arial" w:hAnsi="Arial" w:cs="Arial"/>
          <w:sz w:val="22"/>
          <w:szCs w:val="22"/>
        </w:rPr>
        <w:t xml:space="preserve"> accurately record the reason for absence using the above coding system. </w:t>
      </w:r>
      <w:r w:rsidRPr="00515888">
        <w:rPr>
          <w:rFonts w:ascii="Arial" w:hAnsi="Arial" w:cs="Arial"/>
          <w:b/>
          <w:bCs/>
          <w:sz w:val="22"/>
          <w:szCs w:val="22"/>
        </w:rPr>
        <w:t xml:space="preserve">It would be extremely helpful in this </w:t>
      </w:r>
      <w:proofErr w:type="gramStart"/>
      <w:r w:rsidRPr="00515888">
        <w:rPr>
          <w:rFonts w:ascii="Arial" w:hAnsi="Arial" w:cs="Arial"/>
          <w:b/>
          <w:bCs/>
          <w:sz w:val="22"/>
          <w:szCs w:val="22"/>
        </w:rPr>
        <w:t>regard, if</w:t>
      </w:r>
      <w:proofErr w:type="gramEnd"/>
      <w:r w:rsidRPr="00515888">
        <w:rPr>
          <w:rFonts w:ascii="Arial" w:hAnsi="Arial" w:cs="Arial"/>
          <w:b/>
          <w:bCs/>
          <w:sz w:val="22"/>
          <w:szCs w:val="22"/>
        </w:rPr>
        <w:t xml:space="preserve"> parents contact school at the beginning and end of the absence period</w:t>
      </w:r>
      <w:r w:rsidRPr="00515888">
        <w:rPr>
          <w:rFonts w:ascii="Arial" w:hAnsi="Arial" w:cs="Arial"/>
          <w:sz w:val="22"/>
          <w:szCs w:val="22"/>
        </w:rPr>
        <w:t xml:space="preserve"> – indicating their awareness of the absence and reason for absence at the beginning of the period and expectation of return to school at the end of the absence period.  Where no information is provided absences will </w:t>
      </w:r>
      <w:proofErr w:type="gramStart"/>
      <w:r w:rsidRPr="00515888">
        <w:rPr>
          <w:rFonts w:ascii="Arial" w:hAnsi="Arial" w:cs="Arial"/>
          <w:sz w:val="22"/>
          <w:szCs w:val="22"/>
        </w:rPr>
        <w:t>be considered to be</w:t>
      </w:r>
      <w:proofErr w:type="gramEnd"/>
      <w:r w:rsidRPr="00515888">
        <w:rPr>
          <w:rFonts w:ascii="Arial" w:hAnsi="Arial" w:cs="Arial"/>
          <w:sz w:val="22"/>
          <w:szCs w:val="22"/>
        </w:rPr>
        <w:t xml:space="preserve"> unexplained and therefore recorded as unauthorised.</w:t>
      </w:r>
    </w:p>
    <w:p w14:paraId="6BF799EF" w14:textId="77777777" w:rsidR="009730AC" w:rsidRPr="00515888" w:rsidRDefault="009730AC" w:rsidP="00773816">
      <w:pPr>
        <w:jc w:val="both"/>
        <w:rPr>
          <w:i/>
          <w:sz w:val="22"/>
          <w:szCs w:val="22"/>
        </w:rPr>
      </w:pPr>
    </w:p>
    <w:tbl>
      <w:tblPr>
        <w:tblStyle w:val="TableGrid"/>
        <w:tblW w:w="0" w:type="auto"/>
        <w:tblLook w:val="04A0" w:firstRow="1" w:lastRow="0" w:firstColumn="1" w:lastColumn="0" w:noHBand="0" w:noVBand="1"/>
      </w:tblPr>
      <w:tblGrid>
        <w:gridCol w:w="7508"/>
      </w:tblGrid>
      <w:tr w:rsidR="009730AC" w:rsidRPr="00515888" w14:paraId="72F82E9D" w14:textId="77777777" w:rsidTr="00D300B4">
        <w:tc>
          <w:tcPr>
            <w:tcW w:w="7508" w:type="dxa"/>
            <w:shd w:val="clear" w:color="auto" w:fill="E6E6E6"/>
          </w:tcPr>
          <w:p w14:paraId="14D964AE" w14:textId="77777777" w:rsidR="009730AC" w:rsidRPr="00515888" w:rsidRDefault="000E00AB" w:rsidP="0003138F">
            <w:pPr>
              <w:tabs>
                <w:tab w:val="left" w:pos="7035"/>
              </w:tabs>
              <w:ind w:left="142"/>
              <w:jc w:val="both"/>
              <w:rPr>
                <w:rFonts w:ascii="Arial" w:hAnsi="Arial" w:cs="Arial"/>
                <w:b/>
                <w:i/>
              </w:rPr>
            </w:pPr>
            <w:r w:rsidRPr="00515888">
              <w:rPr>
                <w:rFonts w:ascii="Arial" w:hAnsi="Arial" w:cs="Arial"/>
                <w:b/>
                <w:bCs/>
                <w:i/>
                <w:iCs/>
              </w:rPr>
              <w:t xml:space="preserve">5.  </w:t>
            </w:r>
            <w:r w:rsidR="00A06B58">
              <w:rPr>
                <w:rFonts w:ascii="Arial" w:hAnsi="Arial" w:cs="Arial"/>
                <w:b/>
                <w:bCs/>
                <w:i/>
                <w:iCs/>
              </w:rPr>
              <w:t xml:space="preserve">  </w:t>
            </w:r>
            <w:r w:rsidR="009730AC" w:rsidRPr="00515888">
              <w:rPr>
                <w:rFonts w:ascii="Arial" w:hAnsi="Arial" w:cs="Arial"/>
                <w:b/>
                <w:i/>
              </w:rPr>
              <w:t>Routine and Expected Visits Out</w:t>
            </w:r>
            <w:r w:rsidR="00D300B4">
              <w:rPr>
                <w:rFonts w:ascii="Arial" w:hAnsi="Arial" w:cs="Arial"/>
                <w:b/>
                <w:i/>
              </w:rPr>
              <w:t xml:space="preserve"> </w:t>
            </w:r>
            <w:proofErr w:type="gramStart"/>
            <w:r w:rsidR="00D300B4">
              <w:rPr>
                <w:rFonts w:ascii="Arial" w:hAnsi="Arial" w:cs="Arial"/>
                <w:b/>
                <w:i/>
              </w:rPr>
              <w:t>W</w:t>
            </w:r>
            <w:r w:rsidR="009730AC" w:rsidRPr="00515888">
              <w:rPr>
                <w:rFonts w:ascii="Arial" w:hAnsi="Arial" w:cs="Arial"/>
                <w:b/>
                <w:i/>
              </w:rPr>
              <w:t>ith</w:t>
            </w:r>
            <w:proofErr w:type="gramEnd"/>
            <w:r w:rsidR="009730AC" w:rsidRPr="00515888">
              <w:rPr>
                <w:rFonts w:ascii="Arial" w:hAnsi="Arial" w:cs="Arial"/>
                <w:b/>
                <w:i/>
              </w:rPr>
              <w:t xml:space="preserve"> School</w:t>
            </w:r>
            <w:r w:rsidR="0003138F" w:rsidRPr="00515888">
              <w:rPr>
                <w:rFonts w:ascii="Arial" w:hAnsi="Arial" w:cs="Arial"/>
                <w:b/>
                <w:i/>
              </w:rPr>
              <w:tab/>
            </w:r>
          </w:p>
        </w:tc>
      </w:tr>
    </w:tbl>
    <w:p w14:paraId="36214136" w14:textId="77777777" w:rsidR="009730AC" w:rsidRPr="00515888" w:rsidRDefault="009730AC" w:rsidP="00773816">
      <w:pPr>
        <w:jc w:val="both"/>
        <w:rPr>
          <w:sz w:val="22"/>
          <w:szCs w:val="22"/>
        </w:rPr>
      </w:pPr>
    </w:p>
    <w:p w14:paraId="34CF77FB" w14:textId="77777777" w:rsidR="009730AC" w:rsidRPr="00515888" w:rsidRDefault="000A12F0" w:rsidP="00773816">
      <w:pPr>
        <w:jc w:val="both"/>
        <w:rPr>
          <w:rFonts w:ascii="Arial" w:hAnsi="Arial" w:cs="Arial"/>
          <w:sz w:val="22"/>
          <w:szCs w:val="22"/>
        </w:rPr>
      </w:pPr>
      <w:r>
        <w:rPr>
          <w:rFonts w:ascii="Arial" w:hAnsi="Arial" w:cs="Arial"/>
          <w:sz w:val="22"/>
          <w:szCs w:val="22"/>
        </w:rPr>
        <w:t>Braehead</w:t>
      </w:r>
      <w:r w:rsidR="009730AC" w:rsidRPr="00515888">
        <w:rPr>
          <w:rFonts w:ascii="Arial" w:hAnsi="Arial" w:cs="Arial"/>
          <w:sz w:val="22"/>
          <w:szCs w:val="22"/>
        </w:rPr>
        <w:t xml:space="preserve"> Primary </w:t>
      </w:r>
      <w:r w:rsidR="00C2789D">
        <w:rPr>
          <w:rFonts w:ascii="Arial" w:hAnsi="Arial" w:cs="Arial"/>
          <w:sz w:val="22"/>
          <w:szCs w:val="22"/>
        </w:rPr>
        <w:t>S</w:t>
      </w:r>
      <w:r>
        <w:rPr>
          <w:rFonts w:ascii="Arial" w:hAnsi="Arial" w:cs="Arial"/>
          <w:sz w:val="22"/>
          <w:szCs w:val="22"/>
        </w:rPr>
        <w:t xml:space="preserve">chool and Early Years Centre </w:t>
      </w:r>
      <w:r w:rsidR="009730AC" w:rsidRPr="00515888">
        <w:rPr>
          <w:rFonts w:ascii="Arial" w:hAnsi="Arial" w:cs="Arial"/>
          <w:sz w:val="22"/>
          <w:szCs w:val="22"/>
        </w:rPr>
        <w:t>recognises the need for young people to be regularly involved in outdoor activities and learning which will involve visits out</w:t>
      </w:r>
      <w:r w:rsidR="00D300B4">
        <w:rPr>
          <w:rFonts w:ascii="Arial" w:hAnsi="Arial" w:cs="Arial"/>
          <w:sz w:val="22"/>
          <w:szCs w:val="22"/>
        </w:rPr>
        <w:t xml:space="preserve"> </w:t>
      </w:r>
      <w:r w:rsidR="009730AC" w:rsidRPr="00515888">
        <w:rPr>
          <w:rFonts w:ascii="Arial" w:hAnsi="Arial" w:cs="Arial"/>
          <w:sz w:val="22"/>
          <w:szCs w:val="22"/>
        </w:rPr>
        <w:t xml:space="preserve">with the school.  These visits will be routine and are </w:t>
      </w:r>
      <w:r w:rsidR="0003138F" w:rsidRPr="00515888">
        <w:rPr>
          <w:rFonts w:ascii="Arial" w:hAnsi="Arial" w:cs="Arial"/>
          <w:sz w:val="22"/>
          <w:szCs w:val="22"/>
        </w:rPr>
        <w:t xml:space="preserve">an </w:t>
      </w:r>
      <w:r w:rsidR="009730AC" w:rsidRPr="00515888">
        <w:rPr>
          <w:rFonts w:ascii="Arial" w:hAnsi="Arial" w:cs="Arial"/>
          <w:sz w:val="22"/>
          <w:szCs w:val="22"/>
        </w:rPr>
        <w:t>expected part of the Curriculum for Excellence.  Routine and expected visits will be to local venues, involve easily managed activities, happen on a regular basis and be completed within regular school times.</w:t>
      </w:r>
    </w:p>
    <w:p w14:paraId="163A96FA" w14:textId="77777777" w:rsidR="009730AC" w:rsidRPr="00515888" w:rsidRDefault="009730AC" w:rsidP="00773816">
      <w:pPr>
        <w:jc w:val="both"/>
        <w:rPr>
          <w:rFonts w:ascii="Arial" w:hAnsi="Arial" w:cs="Arial"/>
          <w:sz w:val="22"/>
          <w:szCs w:val="22"/>
        </w:rPr>
      </w:pPr>
    </w:p>
    <w:p w14:paraId="60BEB089" w14:textId="77777777" w:rsidR="009730AC" w:rsidRPr="00515888" w:rsidRDefault="009730AC" w:rsidP="00773816">
      <w:pPr>
        <w:jc w:val="both"/>
        <w:rPr>
          <w:rFonts w:ascii="Arial" w:hAnsi="Arial" w:cs="Arial"/>
          <w:sz w:val="22"/>
          <w:szCs w:val="22"/>
        </w:rPr>
      </w:pPr>
      <w:r w:rsidRPr="00515888">
        <w:rPr>
          <w:rFonts w:ascii="Arial" w:hAnsi="Arial" w:cs="Arial"/>
          <w:sz w:val="22"/>
          <w:szCs w:val="22"/>
        </w:rPr>
        <w:t>Parents/carers will be advised about general plans for routine and expected visits.</w:t>
      </w:r>
      <w:r w:rsidR="00F96815" w:rsidRPr="00515888">
        <w:rPr>
          <w:rFonts w:ascii="Arial" w:hAnsi="Arial" w:cs="Arial"/>
          <w:sz w:val="22"/>
          <w:szCs w:val="22"/>
        </w:rPr>
        <w:t xml:space="preserve">  However, you will not necessarily be informed every time your child goes out</w:t>
      </w:r>
      <w:r w:rsidR="00D300B4">
        <w:rPr>
          <w:rFonts w:ascii="Arial" w:hAnsi="Arial" w:cs="Arial"/>
          <w:sz w:val="22"/>
          <w:szCs w:val="22"/>
        </w:rPr>
        <w:t xml:space="preserve"> </w:t>
      </w:r>
      <w:r w:rsidR="00F96815" w:rsidRPr="00515888">
        <w:rPr>
          <w:rFonts w:ascii="Arial" w:hAnsi="Arial" w:cs="Arial"/>
          <w:sz w:val="22"/>
          <w:szCs w:val="22"/>
        </w:rPr>
        <w:t>with the school.  Parental consent for these visits is given via the annual parental consent which is issued to parents at the beginning of each new session.</w:t>
      </w:r>
    </w:p>
    <w:p w14:paraId="0E876F0F" w14:textId="77777777" w:rsidR="007D42ED" w:rsidRPr="00515888" w:rsidRDefault="007D42ED">
      <w:pPr>
        <w:pStyle w:val="Header"/>
        <w:tabs>
          <w:tab w:val="clear" w:pos="4153"/>
          <w:tab w:val="clear" w:pos="8306"/>
          <w:tab w:val="left" w:pos="1620"/>
          <w:tab w:val="left" w:pos="2160"/>
          <w:tab w:val="right" w:leader="dot" w:pos="8280"/>
        </w:tabs>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tblGrid>
      <w:tr w:rsidR="00446E6D" w:rsidRPr="00515888" w14:paraId="5ED05B63" w14:textId="77777777" w:rsidTr="00A01D66">
        <w:trPr>
          <w:trHeight w:val="133"/>
        </w:trPr>
        <w:tc>
          <w:tcPr>
            <w:tcW w:w="4962" w:type="dxa"/>
            <w:shd w:val="clear" w:color="auto" w:fill="E6E6E6"/>
          </w:tcPr>
          <w:p w14:paraId="7CBC4C84" w14:textId="77777777" w:rsidR="00446E6D" w:rsidRPr="00515888" w:rsidRDefault="00182125" w:rsidP="009E41CF">
            <w:pPr>
              <w:pStyle w:val="Heading4"/>
              <w:jc w:val="left"/>
              <w:rPr>
                <w:i/>
                <w:sz w:val="24"/>
              </w:rPr>
            </w:pPr>
            <w:r w:rsidRPr="00515888">
              <w:rPr>
                <w:i/>
                <w:sz w:val="24"/>
              </w:rPr>
              <w:t>6</w:t>
            </w:r>
            <w:r w:rsidR="00446E6D" w:rsidRPr="00515888">
              <w:rPr>
                <w:i/>
                <w:sz w:val="24"/>
              </w:rPr>
              <w:t xml:space="preserve">.  </w:t>
            </w:r>
            <w:r w:rsidR="00A06B58">
              <w:rPr>
                <w:i/>
                <w:sz w:val="24"/>
              </w:rPr>
              <w:t xml:space="preserve">  </w:t>
            </w:r>
            <w:r w:rsidR="006120CE" w:rsidRPr="00515888">
              <w:rPr>
                <w:i/>
                <w:sz w:val="24"/>
              </w:rPr>
              <w:t>Education Statistics Privacy Notice</w:t>
            </w:r>
          </w:p>
        </w:tc>
      </w:tr>
    </w:tbl>
    <w:p w14:paraId="7A4ED37B" w14:textId="77777777" w:rsidR="006120CE" w:rsidRPr="00515888" w:rsidRDefault="006120CE" w:rsidP="00446E6D">
      <w:pPr>
        <w:pStyle w:val="Heading4"/>
        <w:jc w:val="left"/>
        <w:rPr>
          <w:sz w:val="22"/>
          <w:szCs w:val="22"/>
        </w:rPr>
      </w:pPr>
    </w:p>
    <w:p w14:paraId="3D1412D0" w14:textId="77777777" w:rsidR="00D96E1B" w:rsidRPr="00D96E1B" w:rsidRDefault="00D96E1B" w:rsidP="00D96E1B">
      <w:pPr>
        <w:pStyle w:val="Heading4"/>
        <w:jc w:val="left"/>
        <w:rPr>
          <w:sz w:val="22"/>
          <w:szCs w:val="22"/>
        </w:rPr>
      </w:pPr>
      <w:r w:rsidRPr="00D96E1B">
        <w:rPr>
          <w:bCs w:val="0"/>
          <w:sz w:val="22"/>
          <w:szCs w:val="22"/>
        </w:rPr>
        <w:t xml:space="preserve">Transferring Educational Data About Pupils </w:t>
      </w:r>
    </w:p>
    <w:p w14:paraId="46229C97" w14:textId="77777777" w:rsidR="00D96E1B" w:rsidRPr="00F040FF" w:rsidRDefault="00D96E1B" w:rsidP="00D96E1B">
      <w:pPr>
        <w:jc w:val="both"/>
        <w:rPr>
          <w:rFonts w:ascii="Arial" w:hAnsi="Arial" w:cs="Arial"/>
          <w:b/>
          <w:bCs/>
          <w:sz w:val="22"/>
          <w:szCs w:val="22"/>
        </w:rPr>
      </w:pPr>
    </w:p>
    <w:p w14:paraId="38DE1D54"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Transferring Educational Data About Pupils </w:t>
      </w:r>
      <w:proofErr w:type="gramStart"/>
      <w:r w:rsidRPr="00D96E1B">
        <w:rPr>
          <w:rFonts w:ascii="Arial" w:hAnsi="Arial" w:cs="Arial"/>
          <w:bCs/>
          <w:sz w:val="22"/>
          <w:szCs w:val="22"/>
        </w:rPr>
        <w:t>The</w:t>
      </w:r>
      <w:proofErr w:type="gramEnd"/>
      <w:r w:rsidRPr="00D96E1B">
        <w:rPr>
          <w:rFonts w:ascii="Arial" w:hAnsi="Arial" w:cs="Arial"/>
          <w:bCs/>
          <w:sz w:val="22"/>
          <w:szCs w:val="22"/>
        </w:rPr>
        <w:t xml:space="preserv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3C17FC81"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7F3EA44C" w14:textId="77777777" w:rsidR="00D96E1B" w:rsidRPr="00D96E1B" w:rsidRDefault="00D96E1B" w:rsidP="00D96E1B">
      <w:pPr>
        <w:jc w:val="both"/>
        <w:rPr>
          <w:rFonts w:ascii="Arial" w:hAnsi="Arial" w:cs="Arial"/>
          <w:b/>
          <w:bCs/>
          <w:sz w:val="22"/>
          <w:szCs w:val="22"/>
        </w:rPr>
      </w:pPr>
      <w:r w:rsidRPr="00D96E1B">
        <w:rPr>
          <w:rFonts w:ascii="Arial" w:hAnsi="Arial" w:cs="Arial"/>
          <w:b/>
          <w:bCs/>
          <w:sz w:val="22"/>
          <w:szCs w:val="22"/>
        </w:rPr>
        <w:t xml:space="preserve">Why do we need your data? </w:t>
      </w:r>
    </w:p>
    <w:p w14:paraId="2131E3BC"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00940637" w14:textId="08B8BF41" w:rsidR="006C0C79" w:rsidRDefault="00D96E1B" w:rsidP="00D96E1B">
      <w:pPr>
        <w:jc w:val="both"/>
        <w:rPr>
          <w:rFonts w:ascii="Arial" w:hAnsi="Arial" w:cs="Arial"/>
          <w:bCs/>
          <w:sz w:val="22"/>
          <w:szCs w:val="22"/>
        </w:rPr>
      </w:pPr>
      <w:proofErr w:type="gramStart"/>
      <w:r w:rsidRPr="00D96E1B">
        <w:rPr>
          <w:rFonts w:ascii="Arial" w:hAnsi="Arial" w:cs="Arial"/>
          <w:bCs/>
          <w:sz w:val="22"/>
          <w:szCs w:val="22"/>
        </w:rPr>
        <w:t>In order to</w:t>
      </w:r>
      <w:proofErr w:type="gramEnd"/>
      <w:r w:rsidRPr="00D96E1B">
        <w:rPr>
          <w:rFonts w:ascii="Arial" w:hAnsi="Arial" w:cs="Arial"/>
          <w:bCs/>
          <w:sz w:val="22"/>
          <w:szCs w:val="22"/>
        </w:rPr>
        <w:t xml:space="preserve"> make the best decisions about how to improve our education service, Scottish Government, education authorities and other partners such as the SQA and Skills Development Scotland need accurate, up-to-date data about our pupils.   We are keen to help </w:t>
      </w:r>
      <w:r w:rsidRPr="00D96E1B">
        <w:rPr>
          <w:rFonts w:ascii="Arial" w:hAnsi="Arial" w:cs="Arial"/>
          <w:bCs/>
          <w:sz w:val="22"/>
          <w:szCs w:val="22"/>
        </w:rPr>
        <w:lastRenderedPageBreak/>
        <w:t xml:space="preserve">all our pupils do well in all aspects of school life and achieve better examination results.  Accurate and up-to-date data allows us to: </w:t>
      </w:r>
    </w:p>
    <w:p w14:paraId="49BF28D2" w14:textId="77777777" w:rsidR="00054C27" w:rsidRPr="00D96E1B" w:rsidRDefault="00054C27" w:rsidP="00D96E1B">
      <w:pPr>
        <w:jc w:val="both"/>
        <w:rPr>
          <w:rFonts w:ascii="Arial" w:hAnsi="Arial" w:cs="Arial"/>
          <w:bCs/>
          <w:sz w:val="22"/>
          <w:szCs w:val="22"/>
        </w:rPr>
      </w:pPr>
    </w:p>
    <w:p w14:paraId="458DED03"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plan and deliver better policies for the benefit of all pupils </w:t>
      </w:r>
    </w:p>
    <w:p w14:paraId="70CA6088"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plan and deliver better policies for the benefit of specific groups of pupils  </w:t>
      </w:r>
    </w:p>
    <w:p w14:paraId="1EE63672"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better understand some of the factors which influence pupil attainment and achievement </w:t>
      </w:r>
    </w:p>
    <w:p w14:paraId="00C382C4"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w:t>
      </w:r>
      <w:proofErr w:type="gramStart"/>
      <w:r w:rsidRPr="00D96E1B">
        <w:rPr>
          <w:rFonts w:ascii="Arial" w:hAnsi="Arial" w:cs="Arial"/>
          <w:bCs/>
          <w:sz w:val="22"/>
          <w:szCs w:val="22"/>
        </w:rPr>
        <w:t>share</w:t>
      </w:r>
      <w:proofErr w:type="gramEnd"/>
      <w:r w:rsidRPr="00D96E1B">
        <w:rPr>
          <w:rFonts w:ascii="Arial" w:hAnsi="Arial" w:cs="Arial"/>
          <w:bCs/>
          <w:sz w:val="22"/>
          <w:szCs w:val="22"/>
        </w:rPr>
        <w:t xml:space="preserve"> good practice </w:t>
      </w:r>
    </w:p>
    <w:p w14:paraId="677C5A63" w14:textId="77777777" w:rsidR="00054C27" w:rsidRDefault="00D96E1B" w:rsidP="00D96E1B">
      <w:pPr>
        <w:jc w:val="both"/>
        <w:rPr>
          <w:rFonts w:ascii="Arial" w:hAnsi="Arial" w:cs="Arial"/>
          <w:bCs/>
          <w:sz w:val="22"/>
          <w:szCs w:val="22"/>
        </w:rPr>
      </w:pPr>
      <w:r w:rsidRPr="00D96E1B">
        <w:rPr>
          <w:rFonts w:ascii="Arial" w:hAnsi="Arial" w:cs="Arial"/>
          <w:bCs/>
          <w:sz w:val="22"/>
          <w:szCs w:val="22"/>
        </w:rPr>
        <w:t xml:space="preserve">o target resources better </w:t>
      </w:r>
    </w:p>
    <w:p w14:paraId="28A48938"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o </w:t>
      </w:r>
      <w:proofErr w:type="gramStart"/>
      <w:r w:rsidRPr="00D96E1B">
        <w:rPr>
          <w:rFonts w:ascii="Arial" w:hAnsi="Arial" w:cs="Arial"/>
          <w:bCs/>
          <w:sz w:val="22"/>
          <w:szCs w:val="22"/>
        </w:rPr>
        <w:t>enhance</w:t>
      </w:r>
      <w:proofErr w:type="gramEnd"/>
      <w:r w:rsidRPr="00D96E1B">
        <w:rPr>
          <w:rFonts w:ascii="Arial" w:hAnsi="Arial" w:cs="Arial"/>
          <w:bCs/>
          <w:sz w:val="22"/>
          <w:szCs w:val="22"/>
        </w:rPr>
        <w:t xml:space="preserve"> the quality of research to improve the lives of young people in Scotland </w:t>
      </w:r>
    </w:p>
    <w:p w14:paraId="4B30F4F2"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3031CC52"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The full Education Statistics Privacy Notice can be found at the undernote link or by requesting a copy from the school office. </w:t>
      </w:r>
    </w:p>
    <w:p w14:paraId="0178288E" w14:textId="77777777" w:rsidR="00D96E1B" w:rsidRPr="00D96E1B" w:rsidRDefault="00D96E1B" w:rsidP="00D96E1B">
      <w:pPr>
        <w:jc w:val="both"/>
        <w:rPr>
          <w:rFonts w:ascii="Arial" w:hAnsi="Arial" w:cs="Arial"/>
          <w:bCs/>
          <w:sz w:val="22"/>
          <w:szCs w:val="22"/>
        </w:rPr>
      </w:pPr>
      <w:r w:rsidRPr="00D96E1B">
        <w:rPr>
          <w:rFonts w:ascii="Arial" w:hAnsi="Arial" w:cs="Arial"/>
          <w:bCs/>
          <w:sz w:val="22"/>
          <w:szCs w:val="22"/>
        </w:rPr>
        <w:t xml:space="preserve"> </w:t>
      </w:r>
    </w:p>
    <w:p w14:paraId="79B87CFD" w14:textId="77777777" w:rsidR="00267A50" w:rsidRPr="00267A50" w:rsidRDefault="00510B09" w:rsidP="00D96E1B">
      <w:pPr>
        <w:jc w:val="both"/>
      </w:pPr>
      <w:hyperlink r:id="rId49" w:history="1">
        <w:r w:rsidR="003202F4" w:rsidRPr="00800662">
          <w:rPr>
            <w:rStyle w:val="Hyperlink"/>
          </w:rPr>
          <w:t>https://www.gov.scot/topics/statistics/scotxed/schooleducation/ESPPrivacyNotices</w:t>
        </w:r>
      </w:hyperlink>
    </w:p>
    <w:p w14:paraId="359FF8F6" w14:textId="77777777" w:rsidR="003202F4" w:rsidRDefault="003202F4" w:rsidP="00D96E1B">
      <w:pPr>
        <w:jc w:val="both"/>
        <w:rPr>
          <w:rFonts w:ascii="Arial" w:hAnsi="Arial" w:cs="Arial"/>
          <w:b/>
          <w:bCs/>
          <w:sz w:val="22"/>
          <w:szCs w:val="22"/>
        </w:rPr>
      </w:pPr>
    </w:p>
    <w:p w14:paraId="551ECEE8" w14:textId="77777777" w:rsidR="00054C27" w:rsidRDefault="00D96E1B" w:rsidP="00D96E1B">
      <w:pPr>
        <w:jc w:val="both"/>
        <w:rPr>
          <w:rFonts w:ascii="Arial" w:hAnsi="Arial" w:cs="Arial"/>
          <w:bCs/>
          <w:sz w:val="22"/>
          <w:szCs w:val="22"/>
        </w:rPr>
      </w:pPr>
      <w:r w:rsidRPr="00054C27">
        <w:rPr>
          <w:rFonts w:ascii="Arial" w:hAnsi="Arial" w:cs="Arial"/>
          <w:b/>
          <w:bCs/>
          <w:sz w:val="22"/>
          <w:szCs w:val="22"/>
        </w:rPr>
        <w:t>Your Rights and Further information</w:t>
      </w:r>
    </w:p>
    <w:p w14:paraId="19F47672" w14:textId="77777777" w:rsidR="00D96E1B" w:rsidRPr="00054C27" w:rsidRDefault="00D96E1B" w:rsidP="00D96E1B">
      <w:pPr>
        <w:jc w:val="both"/>
        <w:rPr>
          <w:rFonts w:ascii="Arial" w:hAnsi="Arial" w:cs="Arial"/>
          <w:bCs/>
          <w:sz w:val="22"/>
          <w:szCs w:val="22"/>
        </w:rPr>
      </w:pPr>
      <w:r w:rsidRPr="00054C27">
        <w:rPr>
          <w:rFonts w:ascii="Arial" w:hAnsi="Arial" w:cs="Arial"/>
          <w:bCs/>
          <w:sz w:val="22"/>
          <w:szCs w:val="22"/>
        </w:rPr>
        <w:t xml:space="preserve"> </w:t>
      </w:r>
    </w:p>
    <w:p w14:paraId="5270B6EC" w14:textId="77777777" w:rsidR="006120CE" w:rsidRPr="00054C27" w:rsidRDefault="00D96E1B" w:rsidP="00054C27">
      <w:pPr>
        <w:jc w:val="both"/>
        <w:rPr>
          <w:rFonts w:ascii="Arial" w:hAnsi="Arial" w:cs="Arial"/>
          <w:bCs/>
          <w:sz w:val="22"/>
          <w:szCs w:val="22"/>
        </w:rPr>
      </w:pPr>
      <w:r w:rsidRPr="00D96E1B">
        <w:rPr>
          <w:rFonts w:ascii="Arial" w:hAnsi="Arial" w:cs="Arial"/>
          <w:bCs/>
          <w:sz w:val="22"/>
          <w:szCs w:val="22"/>
        </w:rPr>
        <w:t>Parents have the right to request access to their child’s education record under the Pupils’ Educational Records (Scotland) Regulations 2003.</w:t>
      </w:r>
    </w:p>
    <w:p w14:paraId="49266ED3" w14:textId="77777777" w:rsidR="00006CA1" w:rsidRDefault="00006CA1">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7D42ED" w14:paraId="7479A971" w14:textId="77777777" w:rsidTr="00A01D66">
        <w:tc>
          <w:tcPr>
            <w:tcW w:w="3652" w:type="dxa"/>
            <w:shd w:val="clear" w:color="auto" w:fill="E6E6E6"/>
          </w:tcPr>
          <w:p w14:paraId="62766E7D"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t>School Uniform Policy</w:t>
            </w:r>
          </w:p>
        </w:tc>
      </w:tr>
    </w:tbl>
    <w:p w14:paraId="7A6653C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07633CA8" w14:textId="77777777">
        <w:tc>
          <w:tcPr>
            <w:tcW w:w="8522" w:type="dxa"/>
          </w:tcPr>
          <w:p w14:paraId="42A9D423" w14:textId="77777777" w:rsidR="00054C27" w:rsidRDefault="00054C27" w:rsidP="00006CA1">
            <w:pPr>
              <w:ind w:right="386"/>
              <w:jc w:val="both"/>
              <w:rPr>
                <w:rFonts w:ascii="Arial" w:hAnsi="Arial" w:cs="Arial"/>
                <w:color w:val="000000"/>
              </w:rPr>
            </w:pPr>
          </w:p>
          <w:p w14:paraId="083C1584" w14:textId="77777777" w:rsidR="007D42ED" w:rsidRPr="00054C27" w:rsidRDefault="007D42ED" w:rsidP="00054C27">
            <w:pPr>
              <w:ind w:right="386"/>
              <w:jc w:val="both"/>
              <w:rPr>
                <w:rFonts w:ascii="Arial" w:hAnsi="Arial" w:cs="Arial"/>
                <w:color w:val="000000"/>
                <w:sz w:val="22"/>
                <w:szCs w:val="22"/>
              </w:rPr>
            </w:pPr>
            <w:r w:rsidRPr="00515888">
              <w:rPr>
                <w:rFonts w:ascii="Arial" w:hAnsi="Arial" w:cs="Arial"/>
                <w:color w:val="000000"/>
                <w:sz w:val="22"/>
                <w:szCs w:val="22"/>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w:t>
            </w:r>
            <w:r w:rsidR="005E6B4D">
              <w:rPr>
                <w:rFonts w:ascii="Arial" w:hAnsi="Arial" w:cs="Arial"/>
                <w:color w:val="000000"/>
                <w:sz w:val="22"/>
                <w:szCs w:val="22"/>
              </w:rPr>
              <w:t xml:space="preserve"> South Ayrshire Council</w:t>
            </w:r>
            <w:r w:rsidRPr="00515888">
              <w:rPr>
                <w:rFonts w:ascii="Arial" w:hAnsi="Arial" w:cs="Arial"/>
                <w:color w:val="000000"/>
                <w:sz w:val="22"/>
                <w:szCs w:val="22"/>
              </w:rPr>
              <w:t xml:space="preserve"> not to insist on pupils wearing uniform or having specialist items of clothing as a prerequisite to their attending and engaging in </w:t>
            </w:r>
            <w:proofErr w:type="gramStart"/>
            <w:r w:rsidRPr="00515888">
              <w:rPr>
                <w:rFonts w:ascii="Arial" w:hAnsi="Arial" w:cs="Arial"/>
                <w:color w:val="000000"/>
                <w:sz w:val="22"/>
                <w:szCs w:val="22"/>
              </w:rPr>
              <w:t>all of</w:t>
            </w:r>
            <w:proofErr w:type="gramEnd"/>
            <w:r w:rsidRPr="00515888">
              <w:rPr>
                <w:rFonts w:ascii="Arial" w:hAnsi="Arial" w:cs="Arial"/>
                <w:color w:val="000000"/>
                <w:sz w:val="22"/>
                <w:szCs w:val="22"/>
              </w:rPr>
              <w:t xml:space="preserve"> the activities of the curriculum.</w:t>
            </w:r>
            <w:r w:rsidR="00054C27">
              <w:rPr>
                <w:rFonts w:ascii="Arial" w:hAnsi="Arial" w:cs="Arial"/>
                <w:color w:val="000000"/>
                <w:sz w:val="22"/>
                <w:szCs w:val="22"/>
              </w:rPr>
              <w:t xml:space="preserve"> </w:t>
            </w:r>
            <w:r w:rsidRPr="00054C27">
              <w:rPr>
                <w:rFonts w:ascii="Arial" w:hAnsi="Arial" w:cs="Arial"/>
                <w:sz w:val="22"/>
                <w:szCs w:val="22"/>
              </w:rPr>
              <w:t>There are forms of dress which are unacceptable in school or for P.E., such as items of clothing which;</w:t>
            </w:r>
          </w:p>
          <w:p w14:paraId="0412116B" w14:textId="77777777" w:rsidR="007D42ED" w:rsidRPr="00515888" w:rsidRDefault="007D42ED" w:rsidP="00006CA1">
            <w:pPr>
              <w:jc w:val="both"/>
              <w:rPr>
                <w:rFonts w:ascii="Arial" w:hAnsi="Arial" w:cs="Arial"/>
                <w:sz w:val="22"/>
                <w:szCs w:val="22"/>
              </w:rPr>
            </w:pPr>
          </w:p>
          <w:p w14:paraId="4432ECA5"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potentially, encourage faction (such as football colours);</w:t>
            </w:r>
          </w:p>
          <w:p w14:paraId="70AD4750"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offence (such as anti-religious symbolism or political slogans);</w:t>
            </w:r>
          </w:p>
          <w:p w14:paraId="4295ABF1"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health and safety difficulties, such as loose fitting clothing, dangling earrings;</w:t>
            </w:r>
          </w:p>
          <w:p w14:paraId="02F21B57"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are made from flammable material for example shell suits in practical classes;</w:t>
            </w:r>
          </w:p>
          <w:p w14:paraId="1D0F8378"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cause damage to flooring;</w:t>
            </w:r>
          </w:p>
          <w:p w14:paraId="7733422C"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carry advertising, particularly for alcohol or tobacco; and</w:t>
            </w:r>
          </w:p>
          <w:p w14:paraId="047E8FF1" w14:textId="77777777" w:rsidR="007D42ED" w:rsidRPr="00515888" w:rsidRDefault="007D42ED" w:rsidP="003202F4">
            <w:pPr>
              <w:numPr>
                <w:ilvl w:val="0"/>
                <w:numId w:val="3"/>
              </w:numPr>
              <w:ind w:left="714" w:hanging="357"/>
              <w:jc w:val="both"/>
              <w:rPr>
                <w:rFonts w:ascii="Arial" w:hAnsi="Arial" w:cs="Arial"/>
                <w:i/>
                <w:sz w:val="22"/>
                <w:szCs w:val="22"/>
              </w:rPr>
            </w:pPr>
            <w:r w:rsidRPr="00515888">
              <w:rPr>
                <w:rFonts w:ascii="Arial" w:hAnsi="Arial" w:cs="Arial"/>
                <w:i/>
                <w:sz w:val="22"/>
                <w:szCs w:val="22"/>
              </w:rPr>
              <w:t>could be used to inflict damage on other pupils or be used by others to do so.</w:t>
            </w:r>
          </w:p>
          <w:p w14:paraId="0664D111" w14:textId="77777777" w:rsidR="007D42ED" w:rsidRPr="00515888" w:rsidRDefault="007D42ED" w:rsidP="00006CA1">
            <w:pPr>
              <w:jc w:val="both"/>
              <w:rPr>
                <w:rFonts w:ascii="Arial" w:hAnsi="Arial" w:cs="Arial"/>
                <w:sz w:val="22"/>
                <w:szCs w:val="22"/>
              </w:rPr>
            </w:pPr>
          </w:p>
          <w:p w14:paraId="64B53BB6" w14:textId="77777777" w:rsidR="007D42ED" w:rsidRPr="00515888" w:rsidRDefault="007D42ED" w:rsidP="00006CA1">
            <w:pPr>
              <w:jc w:val="both"/>
              <w:rPr>
                <w:rFonts w:ascii="Arial" w:hAnsi="Arial" w:cs="Arial"/>
                <w:sz w:val="22"/>
                <w:szCs w:val="22"/>
              </w:rPr>
            </w:pPr>
            <w:r w:rsidRPr="00515888">
              <w:rPr>
                <w:rFonts w:ascii="Arial" w:hAnsi="Arial" w:cs="Arial"/>
                <w:sz w:val="22"/>
                <w:szCs w:val="22"/>
              </w:rPr>
              <w:t xml:space="preserve">Under no circumstances will pupils be deprived of any educational benefit </w:t>
            </w:r>
            <w:proofErr w:type="gramStart"/>
            <w:r w:rsidRPr="00515888">
              <w:rPr>
                <w:rFonts w:ascii="Arial" w:hAnsi="Arial" w:cs="Arial"/>
                <w:sz w:val="22"/>
                <w:szCs w:val="22"/>
              </w:rPr>
              <w:t>as a result of</w:t>
            </w:r>
            <w:proofErr w:type="gramEnd"/>
            <w:r w:rsidRPr="00515888">
              <w:rPr>
                <w:rFonts w:ascii="Arial" w:hAnsi="Arial" w:cs="Arial"/>
                <w:sz w:val="22"/>
                <w:szCs w:val="22"/>
              </w:rPr>
              <w:t xml:space="preserve"> not wearing uniform.</w:t>
            </w:r>
          </w:p>
          <w:p w14:paraId="17C09A59" w14:textId="77777777" w:rsidR="007D42ED" w:rsidRPr="00515888" w:rsidRDefault="007D42ED" w:rsidP="00006CA1">
            <w:pPr>
              <w:jc w:val="both"/>
              <w:rPr>
                <w:rFonts w:ascii="Arial" w:hAnsi="Arial" w:cs="Arial"/>
                <w:sz w:val="22"/>
                <w:szCs w:val="22"/>
              </w:rPr>
            </w:pPr>
          </w:p>
          <w:p w14:paraId="52EE0B04" w14:textId="77777777" w:rsidR="007D42ED" w:rsidRPr="00515888" w:rsidRDefault="007D42ED" w:rsidP="00006CA1">
            <w:pPr>
              <w:pStyle w:val="BodyText"/>
              <w:rPr>
                <w:szCs w:val="22"/>
              </w:rPr>
            </w:pPr>
            <w:r w:rsidRPr="00515888">
              <w:rPr>
                <w:szCs w:val="22"/>
              </w:rPr>
              <w:t xml:space="preserve">At </w:t>
            </w:r>
            <w:r w:rsidR="000A12F0">
              <w:rPr>
                <w:szCs w:val="22"/>
              </w:rPr>
              <w:t>Braehead</w:t>
            </w:r>
            <w:r w:rsidRPr="00515888">
              <w:rPr>
                <w:szCs w:val="22"/>
              </w:rPr>
              <w:t xml:space="preserve"> Primary we encourage the wearing of b</w:t>
            </w:r>
            <w:r w:rsidR="000A12F0">
              <w:rPr>
                <w:szCs w:val="22"/>
              </w:rPr>
              <w:t xml:space="preserve">lack </w:t>
            </w:r>
            <w:r w:rsidRPr="00515888">
              <w:rPr>
                <w:szCs w:val="22"/>
              </w:rPr>
              <w:t xml:space="preserve">school sweatshirts with </w:t>
            </w:r>
            <w:r w:rsidR="00E349C0" w:rsidRPr="00515888">
              <w:rPr>
                <w:szCs w:val="22"/>
              </w:rPr>
              <w:t xml:space="preserve">white </w:t>
            </w:r>
            <w:r w:rsidRPr="00515888">
              <w:rPr>
                <w:szCs w:val="22"/>
              </w:rPr>
              <w:t xml:space="preserve">polo shirts/white shirts or blouses, dark skirts or trousers. </w:t>
            </w:r>
            <w:r w:rsidR="005E6B4D">
              <w:rPr>
                <w:szCs w:val="22"/>
              </w:rPr>
              <w:t>Ties are optional with shirts and</w:t>
            </w:r>
            <w:r w:rsidR="000A12F0">
              <w:rPr>
                <w:szCs w:val="22"/>
              </w:rPr>
              <w:t xml:space="preserve"> u</w:t>
            </w:r>
            <w:r w:rsidRPr="00515888">
              <w:rPr>
                <w:szCs w:val="22"/>
              </w:rPr>
              <w:t xml:space="preserve">niform may be purchased from </w:t>
            </w:r>
            <w:r w:rsidR="00CF081A">
              <w:rPr>
                <w:szCs w:val="22"/>
              </w:rPr>
              <w:t>BE Uniforms</w:t>
            </w:r>
            <w:r w:rsidRPr="00515888">
              <w:rPr>
                <w:szCs w:val="22"/>
              </w:rPr>
              <w:t xml:space="preserve">, </w:t>
            </w:r>
            <w:proofErr w:type="spellStart"/>
            <w:r w:rsidRPr="00515888">
              <w:rPr>
                <w:szCs w:val="22"/>
              </w:rPr>
              <w:t>Dalblair</w:t>
            </w:r>
            <w:proofErr w:type="spellEnd"/>
            <w:r w:rsidRPr="00515888">
              <w:rPr>
                <w:szCs w:val="22"/>
              </w:rPr>
              <w:t xml:space="preserve"> Road, Ayr.  </w:t>
            </w:r>
            <w:r w:rsidR="000A12F0">
              <w:rPr>
                <w:szCs w:val="22"/>
              </w:rPr>
              <w:t xml:space="preserve">Uniform within the Early Years Centre is optional. </w:t>
            </w:r>
            <w:r w:rsidRPr="00515888">
              <w:rPr>
                <w:szCs w:val="22"/>
              </w:rPr>
              <w:t xml:space="preserve">Pupils require to wear shorts and </w:t>
            </w:r>
            <w:r w:rsidR="00006CA1" w:rsidRPr="00515888">
              <w:rPr>
                <w:szCs w:val="22"/>
              </w:rPr>
              <w:t>T-shirts in plain colours for P.</w:t>
            </w:r>
            <w:r w:rsidRPr="00515888">
              <w:rPr>
                <w:szCs w:val="22"/>
              </w:rPr>
              <w:t>E. and gym shoes with light coloured soles (which have not been worn outsid</w:t>
            </w:r>
            <w:r w:rsidR="00FC32AB">
              <w:rPr>
                <w:szCs w:val="22"/>
              </w:rPr>
              <w:t>e).</w:t>
            </w:r>
          </w:p>
          <w:p w14:paraId="11298B9F" w14:textId="77777777" w:rsidR="00054C27" w:rsidRDefault="00054C27" w:rsidP="00006CA1">
            <w:pPr>
              <w:pStyle w:val="BodyText"/>
              <w:rPr>
                <w:szCs w:val="22"/>
              </w:rPr>
            </w:pPr>
          </w:p>
          <w:p w14:paraId="01DE0D36" w14:textId="77777777" w:rsidR="00E349C0" w:rsidRPr="009C5786" w:rsidRDefault="007D42ED" w:rsidP="00006CA1">
            <w:pPr>
              <w:pStyle w:val="BodyText"/>
              <w:rPr>
                <w:szCs w:val="22"/>
              </w:rPr>
            </w:pPr>
            <w:r w:rsidRPr="00515888">
              <w:rPr>
                <w:szCs w:val="22"/>
              </w:rPr>
              <w:t xml:space="preserve">Wearing school uniform not only looks good but also it helps to foster a pride and identity with </w:t>
            </w:r>
            <w:r w:rsidR="00702AD7">
              <w:rPr>
                <w:szCs w:val="22"/>
              </w:rPr>
              <w:t>Braehead</w:t>
            </w:r>
            <w:r w:rsidRPr="00515888">
              <w:rPr>
                <w:szCs w:val="22"/>
              </w:rPr>
              <w:t xml:space="preserve"> Primary.  We would ask for parents’ support in the wearing of the school uniform.</w:t>
            </w:r>
          </w:p>
          <w:p w14:paraId="3EAD77CE" w14:textId="77777777" w:rsidR="007D42ED" w:rsidRPr="00515888" w:rsidRDefault="007D42ED" w:rsidP="00006CA1">
            <w:pPr>
              <w:pStyle w:val="BodyText"/>
              <w:rPr>
                <w:b/>
                <w:bCs/>
                <w:sz w:val="24"/>
                <w:szCs w:val="24"/>
                <w:u w:val="single"/>
              </w:rPr>
            </w:pPr>
            <w:r w:rsidRPr="00515888">
              <w:rPr>
                <w:b/>
                <w:bCs/>
                <w:sz w:val="24"/>
                <w:szCs w:val="24"/>
                <w:u w:val="single"/>
              </w:rPr>
              <w:t>Please make sure that all articles brought to school are clearly marked with the child’s name.</w:t>
            </w:r>
          </w:p>
          <w:p w14:paraId="1FD9F39B" w14:textId="77777777" w:rsidR="00E349C0" w:rsidRPr="00D37FF9" w:rsidRDefault="00E349C0" w:rsidP="00D37FF9">
            <w:pPr>
              <w:pStyle w:val="BodyText"/>
              <w:rPr>
                <w:b/>
                <w:bCs/>
                <w:sz w:val="28"/>
                <w:u w:val="single"/>
              </w:rPr>
            </w:pPr>
          </w:p>
        </w:tc>
      </w:tr>
    </w:tbl>
    <w:p w14:paraId="6A89D235" w14:textId="77777777" w:rsidR="00374161" w:rsidRDefault="00374161">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tblGrid>
      <w:tr w:rsidR="007D42ED" w14:paraId="20279B8B" w14:textId="77777777" w:rsidTr="00A01D66">
        <w:tc>
          <w:tcPr>
            <w:tcW w:w="4503" w:type="dxa"/>
            <w:shd w:val="clear" w:color="auto" w:fill="E6E6E6"/>
          </w:tcPr>
          <w:p w14:paraId="445230D1"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8</w:t>
            </w:r>
            <w:r w:rsidR="007D42ED">
              <w:rPr>
                <w:rFonts w:ascii="Arial" w:hAnsi="Arial" w:cs="Arial"/>
                <w:b/>
                <w:bCs/>
                <w:i/>
                <w:iCs/>
              </w:rPr>
              <w:t>.</w:t>
            </w:r>
            <w:r w:rsidR="007D42ED">
              <w:rPr>
                <w:rFonts w:ascii="Arial" w:hAnsi="Arial" w:cs="Arial"/>
                <w:b/>
                <w:bCs/>
                <w:i/>
                <w:iCs/>
              </w:rPr>
              <w:tab/>
              <w:t>Transfer to Secondary School</w:t>
            </w:r>
          </w:p>
        </w:tc>
      </w:tr>
    </w:tbl>
    <w:p w14:paraId="2A86E04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1400F406" w14:textId="77777777" w:rsidTr="00DA0462">
        <w:trPr>
          <w:trHeight w:val="699"/>
        </w:trPr>
        <w:tc>
          <w:tcPr>
            <w:tcW w:w="8522" w:type="dxa"/>
          </w:tcPr>
          <w:p w14:paraId="13565018" w14:textId="77777777" w:rsidR="009773C9" w:rsidRDefault="009773C9" w:rsidP="00BC0D84">
            <w:pPr>
              <w:jc w:val="both"/>
              <w:rPr>
                <w:rFonts w:ascii="Arial" w:hAnsi="Arial" w:cs="Arial"/>
                <w:sz w:val="22"/>
                <w:szCs w:val="22"/>
              </w:rPr>
            </w:pPr>
          </w:p>
          <w:p w14:paraId="714B75D1" w14:textId="77777777" w:rsidR="007D42ED" w:rsidRPr="0073419A" w:rsidRDefault="007D42ED" w:rsidP="00BC0D84">
            <w:pPr>
              <w:jc w:val="both"/>
              <w:rPr>
                <w:rFonts w:ascii="Arial" w:hAnsi="Arial" w:cs="Arial"/>
                <w:sz w:val="22"/>
                <w:szCs w:val="22"/>
              </w:rPr>
            </w:pPr>
            <w:r w:rsidRPr="0073419A">
              <w:rPr>
                <w:rFonts w:ascii="Arial" w:hAnsi="Arial" w:cs="Arial"/>
                <w:sz w:val="22"/>
                <w:szCs w:val="22"/>
              </w:rPr>
              <w:t>Pupils are normally transferred between the ages of 11</w:t>
            </w:r>
            <w:r w:rsidR="00A231CC">
              <w:rPr>
                <w:rFonts w:ascii="Arial" w:hAnsi="Arial" w:cs="Arial"/>
                <w:sz w:val="22"/>
                <w:szCs w:val="22"/>
              </w:rPr>
              <w:t xml:space="preserve"> years 6 months and 12 </w:t>
            </w:r>
            <w:r w:rsidRPr="0073419A">
              <w:rPr>
                <w:rFonts w:ascii="Arial" w:hAnsi="Arial" w:cs="Arial"/>
                <w:sz w:val="22"/>
                <w:szCs w:val="22"/>
              </w:rPr>
              <w:t>years 6 months so that they will have the opportunity to complete at least four years of secondary education.</w:t>
            </w:r>
          </w:p>
          <w:p w14:paraId="76F3CF9A" w14:textId="77777777" w:rsidR="007D42ED" w:rsidRPr="0073419A" w:rsidRDefault="007D42ED" w:rsidP="00BC0D84">
            <w:pPr>
              <w:jc w:val="both"/>
              <w:rPr>
                <w:rFonts w:ascii="Arial" w:hAnsi="Arial" w:cs="Arial"/>
                <w:sz w:val="22"/>
                <w:szCs w:val="22"/>
              </w:rPr>
            </w:pPr>
          </w:p>
          <w:p w14:paraId="027050BE" w14:textId="77777777" w:rsidR="00A06B58" w:rsidRDefault="007D42ED" w:rsidP="00A06B58">
            <w:pPr>
              <w:jc w:val="both"/>
              <w:rPr>
                <w:rFonts w:ascii="Arial" w:hAnsi="Arial" w:cs="Arial"/>
                <w:sz w:val="22"/>
                <w:szCs w:val="22"/>
              </w:rPr>
            </w:pPr>
            <w:r w:rsidRPr="0073419A">
              <w:rPr>
                <w:rFonts w:ascii="Arial" w:hAnsi="Arial" w:cs="Arial"/>
                <w:sz w:val="22"/>
                <w:szCs w:val="22"/>
              </w:rPr>
              <w:t>Parents will be informed of the arrangements no later than December of the year preceding the date of transfer at the start of the new session.</w:t>
            </w:r>
            <w:r w:rsidR="00A06B58">
              <w:rPr>
                <w:rFonts w:ascii="Arial" w:hAnsi="Arial" w:cs="Arial"/>
                <w:sz w:val="22"/>
                <w:szCs w:val="22"/>
              </w:rPr>
              <w:t xml:space="preserve"> </w:t>
            </w:r>
          </w:p>
          <w:p w14:paraId="29D63E00" w14:textId="77777777" w:rsidR="00A06B58" w:rsidRDefault="00A06B58" w:rsidP="00A06B58">
            <w:pPr>
              <w:jc w:val="both"/>
              <w:rPr>
                <w:rFonts w:ascii="Arial" w:hAnsi="Arial" w:cs="Arial"/>
                <w:sz w:val="22"/>
                <w:szCs w:val="22"/>
              </w:rPr>
            </w:pPr>
          </w:p>
          <w:p w14:paraId="1B154997" w14:textId="77777777" w:rsidR="007D42ED" w:rsidRPr="0073419A" w:rsidRDefault="007D42ED" w:rsidP="00A06B58">
            <w:pPr>
              <w:jc w:val="both"/>
              <w:rPr>
                <w:rFonts w:ascii="Arial" w:hAnsi="Arial" w:cs="Arial"/>
                <w:sz w:val="22"/>
                <w:szCs w:val="22"/>
              </w:rPr>
            </w:pPr>
            <w:r w:rsidRPr="0073419A">
              <w:rPr>
                <w:rFonts w:ascii="Arial" w:hAnsi="Arial" w:cs="Arial"/>
                <w:sz w:val="22"/>
                <w:szCs w:val="22"/>
              </w:rPr>
              <w:t xml:space="preserve">The children of </w:t>
            </w:r>
            <w:r w:rsidR="00394BC9">
              <w:rPr>
                <w:rFonts w:ascii="Arial" w:hAnsi="Arial" w:cs="Arial"/>
                <w:sz w:val="22"/>
                <w:szCs w:val="22"/>
              </w:rPr>
              <w:t>Braehead</w:t>
            </w:r>
            <w:r w:rsidRPr="0073419A">
              <w:rPr>
                <w:rFonts w:ascii="Arial" w:hAnsi="Arial" w:cs="Arial"/>
                <w:sz w:val="22"/>
                <w:szCs w:val="22"/>
              </w:rPr>
              <w:t xml:space="preserve"> Primary </w:t>
            </w:r>
            <w:r w:rsidR="008A708A">
              <w:rPr>
                <w:rFonts w:ascii="Arial" w:hAnsi="Arial" w:cs="Arial"/>
                <w:sz w:val="22"/>
                <w:szCs w:val="22"/>
              </w:rPr>
              <w:t>transfer to</w:t>
            </w:r>
            <w:r w:rsidRPr="0073419A">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tblGrid>
            <w:tr w:rsidR="00394BC9" w:rsidRPr="0073419A" w14:paraId="550A62A5" w14:textId="77777777" w:rsidTr="008A708A">
              <w:tc>
                <w:tcPr>
                  <w:tcW w:w="4673" w:type="dxa"/>
                </w:tcPr>
                <w:p w14:paraId="1AB4EA31" w14:textId="77777777" w:rsidR="00394BC9" w:rsidRPr="0073419A" w:rsidRDefault="008A708A">
                  <w:pPr>
                    <w:rPr>
                      <w:rFonts w:ascii="Arial" w:hAnsi="Arial" w:cs="Arial"/>
                      <w:i/>
                      <w:iCs/>
                      <w:sz w:val="22"/>
                      <w:szCs w:val="22"/>
                    </w:rPr>
                  </w:pPr>
                  <w:r>
                    <w:rPr>
                      <w:rFonts w:ascii="Arial" w:hAnsi="Arial" w:cs="Arial"/>
                      <w:i/>
                      <w:iCs/>
                      <w:sz w:val="22"/>
                      <w:szCs w:val="22"/>
                    </w:rPr>
                    <w:t>Belmont</w:t>
                  </w:r>
                  <w:r w:rsidR="00394BC9" w:rsidRPr="0073419A">
                    <w:rPr>
                      <w:rFonts w:ascii="Arial" w:hAnsi="Arial" w:cs="Arial"/>
                      <w:i/>
                      <w:iCs/>
                      <w:sz w:val="22"/>
                      <w:szCs w:val="22"/>
                    </w:rPr>
                    <w:t xml:space="preserve"> Academy</w:t>
                  </w:r>
                </w:p>
                <w:p w14:paraId="29892674" w14:textId="77777777" w:rsidR="00394BC9" w:rsidRPr="0073419A" w:rsidRDefault="008A708A">
                  <w:pPr>
                    <w:rPr>
                      <w:rFonts w:ascii="Arial" w:hAnsi="Arial" w:cs="Arial"/>
                      <w:i/>
                      <w:iCs/>
                      <w:sz w:val="22"/>
                      <w:szCs w:val="22"/>
                    </w:rPr>
                  </w:pPr>
                  <w:r>
                    <w:rPr>
                      <w:rFonts w:ascii="Arial" w:hAnsi="Arial" w:cs="Arial"/>
                      <w:i/>
                      <w:iCs/>
                      <w:sz w:val="22"/>
                      <w:szCs w:val="22"/>
                    </w:rPr>
                    <w:t>Nursery</w:t>
                  </w:r>
                  <w:r w:rsidR="00394BC9" w:rsidRPr="0073419A">
                    <w:rPr>
                      <w:rFonts w:ascii="Arial" w:hAnsi="Arial" w:cs="Arial"/>
                      <w:i/>
                      <w:iCs/>
                      <w:sz w:val="22"/>
                      <w:szCs w:val="22"/>
                    </w:rPr>
                    <w:t xml:space="preserve"> Road</w:t>
                  </w:r>
                </w:p>
                <w:p w14:paraId="0D950304" w14:textId="77777777" w:rsidR="00394BC9" w:rsidRPr="008A708A" w:rsidRDefault="008A708A">
                  <w:pPr>
                    <w:rPr>
                      <w:rFonts w:ascii="Arial" w:hAnsi="Arial" w:cs="Arial"/>
                      <w:i/>
                      <w:iCs/>
                      <w:caps/>
                      <w:sz w:val="22"/>
                      <w:szCs w:val="22"/>
                    </w:rPr>
                  </w:pPr>
                  <w:r>
                    <w:rPr>
                      <w:rFonts w:ascii="Arial" w:hAnsi="Arial" w:cs="Arial"/>
                      <w:i/>
                      <w:iCs/>
                      <w:caps/>
                      <w:sz w:val="22"/>
                      <w:szCs w:val="22"/>
                    </w:rPr>
                    <w:t>AYR KA7 3SN</w:t>
                  </w:r>
                </w:p>
                <w:p w14:paraId="28A15FE2" w14:textId="77777777" w:rsidR="00394BC9" w:rsidRDefault="00394BC9">
                  <w:pPr>
                    <w:rPr>
                      <w:rFonts w:ascii="Arial" w:hAnsi="Arial" w:cs="Arial"/>
                      <w:i/>
                      <w:iCs/>
                      <w:sz w:val="22"/>
                      <w:szCs w:val="22"/>
                    </w:rPr>
                  </w:pPr>
                  <w:r w:rsidRPr="0073419A">
                    <w:rPr>
                      <w:rFonts w:ascii="Arial" w:hAnsi="Arial" w:cs="Arial"/>
                      <w:i/>
                      <w:iCs/>
                      <w:sz w:val="22"/>
                      <w:szCs w:val="22"/>
                    </w:rPr>
                    <w:t>Tel. No: 01</w:t>
                  </w:r>
                  <w:r w:rsidR="008A708A">
                    <w:rPr>
                      <w:rFonts w:ascii="Arial" w:hAnsi="Arial" w:cs="Arial"/>
                      <w:i/>
                      <w:iCs/>
                      <w:sz w:val="22"/>
                      <w:szCs w:val="22"/>
                    </w:rPr>
                    <w:t>292</w:t>
                  </w:r>
                  <w:r w:rsidRPr="0073419A">
                    <w:rPr>
                      <w:rFonts w:ascii="Arial" w:hAnsi="Arial" w:cs="Arial"/>
                      <w:i/>
                      <w:iCs/>
                      <w:sz w:val="22"/>
                      <w:szCs w:val="22"/>
                    </w:rPr>
                    <w:t xml:space="preserve"> </w:t>
                  </w:r>
                  <w:r w:rsidR="008A708A">
                    <w:rPr>
                      <w:rFonts w:ascii="Arial" w:hAnsi="Arial" w:cs="Arial"/>
                      <w:i/>
                      <w:iCs/>
                      <w:sz w:val="22"/>
                      <w:szCs w:val="22"/>
                    </w:rPr>
                    <w:t>612054</w:t>
                  </w:r>
                </w:p>
                <w:p w14:paraId="51E83A1E" w14:textId="77777777" w:rsidR="008A708A" w:rsidRPr="0073419A" w:rsidRDefault="008A708A">
                  <w:pPr>
                    <w:rPr>
                      <w:rFonts w:ascii="Arial" w:hAnsi="Arial" w:cs="Arial"/>
                      <w:i/>
                      <w:iCs/>
                      <w:sz w:val="22"/>
                      <w:szCs w:val="22"/>
                    </w:rPr>
                  </w:pPr>
                  <w:r>
                    <w:rPr>
                      <w:rFonts w:ascii="Arial" w:hAnsi="Arial" w:cs="Arial"/>
                      <w:i/>
                      <w:iCs/>
                      <w:sz w:val="22"/>
                      <w:szCs w:val="22"/>
                    </w:rPr>
                    <w:t>E-Mail: Belmont.Mail@south-ayrshire.gov.uk</w:t>
                  </w:r>
                </w:p>
              </w:tc>
            </w:tr>
          </w:tbl>
          <w:p w14:paraId="0A77344E" w14:textId="77777777" w:rsidR="007D42ED" w:rsidRPr="0073419A" w:rsidRDefault="007D42ED">
            <w:pPr>
              <w:rPr>
                <w:rFonts w:ascii="Arial" w:hAnsi="Arial" w:cs="Arial"/>
                <w:sz w:val="22"/>
                <w:szCs w:val="22"/>
              </w:rPr>
            </w:pPr>
          </w:p>
          <w:p w14:paraId="1A1E3814" w14:textId="77777777" w:rsidR="007D42ED" w:rsidRPr="00DA0462" w:rsidRDefault="007D42ED" w:rsidP="004855EA">
            <w:pPr>
              <w:jc w:val="both"/>
              <w:rPr>
                <w:rFonts w:ascii="Arial" w:hAnsi="Arial" w:cs="Arial"/>
                <w:sz w:val="22"/>
                <w:szCs w:val="22"/>
              </w:rPr>
            </w:pPr>
            <w:r w:rsidRPr="00DA0462">
              <w:rPr>
                <w:rFonts w:ascii="Arial" w:hAnsi="Arial" w:cs="Arial"/>
                <w:sz w:val="22"/>
                <w:szCs w:val="22"/>
              </w:rPr>
              <w:t>While parents have the right to enrol their children at a secondary school of their choice within the regulation governing placing requests, it should be borne in mind that close liaison arrangements exist between both schools.</w:t>
            </w:r>
            <w:r w:rsidR="00DA0462" w:rsidRPr="00DA0462">
              <w:rPr>
                <w:rFonts w:ascii="Arial" w:hAnsi="Arial" w:cs="Arial"/>
                <w:sz w:val="22"/>
                <w:szCs w:val="22"/>
              </w:rPr>
              <w:t xml:space="preserve"> </w:t>
            </w:r>
            <w:r w:rsidRPr="00DA0462">
              <w:rPr>
                <w:rFonts w:ascii="Arial" w:hAnsi="Arial" w:cs="Arial"/>
                <w:sz w:val="22"/>
                <w:szCs w:val="22"/>
              </w:rPr>
              <w:t>These arrangements ensure as smooth a transition as possible for the children and that their educations will be a continuous process from primary into secondary.</w:t>
            </w:r>
          </w:p>
          <w:p w14:paraId="145A2365" w14:textId="77777777" w:rsidR="00A06B58" w:rsidRDefault="00A06B58" w:rsidP="00394BC9">
            <w:pPr>
              <w:pStyle w:val="BodyText"/>
              <w:rPr>
                <w:szCs w:val="22"/>
              </w:rPr>
            </w:pPr>
          </w:p>
          <w:p w14:paraId="610CA225" w14:textId="77777777" w:rsidR="00E349C0" w:rsidRDefault="007D42ED" w:rsidP="00394BC9">
            <w:pPr>
              <w:pStyle w:val="BodyText"/>
              <w:rPr>
                <w:szCs w:val="22"/>
              </w:rPr>
            </w:pPr>
            <w:r w:rsidRPr="0073419A">
              <w:rPr>
                <w:szCs w:val="22"/>
              </w:rPr>
              <w:t>Induction days are also arranged for both schools in June each year when Primary 7 pupils familiarise themselves with their new teachers, new classmates and timetable.</w:t>
            </w:r>
          </w:p>
          <w:p w14:paraId="3CB55815" w14:textId="77777777" w:rsidR="009773C9" w:rsidRPr="0073419A" w:rsidRDefault="009773C9" w:rsidP="00394BC9">
            <w:pPr>
              <w:pStyle w:val="BodyText"/>
              <w:rPr>
                <w:szCs w:val="22"/>
              </w:rPr>
            </w:pPr>
          </w:p>
        </w:tc>
      </w:tr>
    </w:tbl>
    <w:p w14:paraId="039E4E38" w14:textId="77777777" w:rsidR="006B02C7" w:rsidRPr="00A40A15" w:rsidRDefault="006B02C7" w:rsidP="006B02C7">
      <w:pPr>
        <w:pStyle w:val="Header"/>
        <w:tabs>
          <w:tab w:val="clear" w:pos="4153"/>
          <w:tab w:val="clear" w:pos="8306"/>
          <w:tab w:val="left" w:pos="1620"/>
          <w:tab w:val="left" w:pos="2160"/>
          <w:tab w:val="right" w:leader="dot" w:pos="8280"/>
        </w:tabs>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1"/>
      </w:tblGrid>
      <w:tr w:rsidR="006B02C7" w14:paraId="7BB9679D" w14:textId="77777777" w:rsidTr="006B02C7">
        <w:trPr>
          <w:trHeight w:val="338"/>
        </w:trPr>
        <w:tc>
          <w:tcPr>
            <w:tcW w:w="6401" w:type="dxa"/>
            <w:shd w:val="clear" w:color="auto" w:fill="E6E6E6"/>
          </w:tcPr>
          <w:p w14:paraId="6B2B6B1F" w14:textId="77777777" w:rsidR="006B02C7" w:rsidRDefault="00DF6531" w:rsidP="006B02C7">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9</w:t>
            </w:r>
            <w:r w:rsidR="006B02C7">
              <w:rPr>
                <w:rFonts w:ascii="Arial" w:hAnsi="Arial" w:cs="Arial"/>
                <w:b/>
                <w:bCs/>
                <w:i/>
                <w:iCs/>
              </w:rPr>
              <w:t>.</w:t>
            </w:r>
            <w:r w:rsidR="006B02C7">
              <w:rPr>
                <w:rFonts w:ascii="Arial" w:hAnsi="Arial" w:cs="Arial"/>
                <w:b/>
                <w:bCs/>
                <w:i/>
                <w:iCs/>
              </w:rPr>
              <w:tab/>
              <w:t>Public Private Partnership (PPP) Programme</w:t>
            </w:r>
          </w:p>
        </w:tc>
      </w:tr>
    </w:tbl>
    <w:p w14:paraId="12C8ECD9" w14:textId="77777777" w:rsidR="006B02C7" w:rsidRDefault="006B02C7" w:rsidP="006B02C7">
      <w:pPr>
        <w:pStyle w:val="Header"/>
        <w:tabs>
          <w:tab w:val="clear" w:pos="4153"/>
          <w:tab w:val="clear" w:pos="8306"/>
          <w:tab w:val="left" w:pos="1620"/>
          <w:tab w:val="left" w:pos="2160"/>
          <w:tab w:val="right" w:leader="dot" w:pos="8280"/>
        </w:tabs>
        <w:jc w:val="both"/>
        <w:rPr>
          <w:rFonts w:ascii="Arial" w:hAnsi="Arial" w:cs="Arial"/>
          <w:i/>
          <w:iCs/>
          <w:sz w:val="22"/>
        </w:rPr>
      </w:pPr>
    </w:p>
    <w:p w14:paraId="4132E938" w14:textId="77777777" w:rsidR="007D42ED" w:rsidRPr="0073419A" w:rsidRDefault="006B02C7">
      <w:pPr>
        <w:rPr>
          <w:rFonts w:ascii="Arial" w:hAnsi="Arial" w:cs="Arial"/>
          <w:sz w:val="22"/>
          <w:szCs w:val="22"/>
        </w:rPr>
      </w:pPr>
      <w:r w:rsidRPr="0073419A">
        <w:rPr>
          <w:rFonts w:ascii="Arial" w:hAnsi="Arial" w:cs="Arial"/>
          <w:sz w:val="22"/>
          <w:szCs w:val="22"/>
        </w:rPr>
        <w:t xml:space="preserve">This is not applicable to </w:t>
      </w:r>
      <w:r w:rsidR="008A708A">
        <w:rPr>
          <w:rFonts w:ascii="Arial" w:hAnsi="Arial" w:cs="Arial"/>
          <w:sz w:val="22"/>
          <w:szCs w:val="22"/>
        </w:rPr>
        <w:t>Braehead</w:t>
      </w:r>
      <w:r w:rsidRPr="0073419A">
        <w:rPr>
          <w:rFonts w:ascii="Arial" w:hAnsi="Arial" w:cs="Arial"/>
          <w:sz w:val="22"/>
          <w:szCs w:val="22"/>
        </w:rPr>
        <w:t xml:space="preserve"> Primary</w:t>
      </w:r>
      <w:r w:rsidR="008A708A">
        <w:rPr>
          <w:rFonts w:ascii="Arial" w:hAnsi="Arial" w:cs="Arial"/>
          <w:sz w:val="22"/>
          <w:szCs w:val="22"/>
        </w:rPr>
        <w:t xml:space="preserve"> and Early Years Centre.</w:t>
      </w:r>
    </w:p>
    <w:p w14:paraId="5929DF83"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7D42ED" w14:paraId="14085B23" w14:textId="77777777">
        <w:tc>
          <w:tcPr>
            <w:tcW w:w="4788" w:type="dxa"/>
            <w:shd w:val="clear" w:color="auto" w:fill="E6E6E6"/>
          </w:tcPr>
          <w:p w14:paraId="36707A15" w14:textId="77777777" w:rsidR="007D42ED" w:rsidRDefault="00DF6531">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10</w:t>
            </w:r>
            <w:r w:rsidR="007D42ED">
              <w:rPr>
                <w:rFonts w:ascii="Arial" w:hAnsi="Arial" w:cs="Arial"/>
                <w:b/>
                <w:bCs/>
                <w:i/>
                <w:iCs/>
              </w:rPr>
              <w:t>.</w:t>
            </w:r>
            <w:r w:rsidR="007D42ED">
              <w:rPr>
                <w:rFonts w:ascii="Arial" w:hAnsi="Arial" w:cs="Arial"/>
                <w:b/>
                <w:bCs/>
                <w:i/>
                <w:iCs/>
              </w:rPr>
              <w:tab/>
              <w:t>Parental Complaints Procedures</w:t>
            </w:r>
          </w:p>
        </w:tc>
      </w:tr>
    </w:tbl>
    <w:p w14:paraId="1F9D0996"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p w14:paraId="668577FC"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 xml:space="preserve">A complaint is an expression of dissatisfaction by one or more members of the public about the </w:t>
      </w:r>
      <w:proofErr w:type="spellStart"/>
      <w:r w:rsidRPr="00737C2C">
        <w:rPr>
          <w:rFonts w:ascii="Arial" w:hAnsi="Arial" w:cs="Arial"/>
          <w:sz w:val="22"/>
          <w:szCs w:val="22"/>
        </w:rPr>
        <w:t>Councils</w:t>
      </w:r>
      <w:proofErr w:type="spellEnd"/>
      <w:r w:rsidRPr="00737C2C">
        <w:rPr>
          <w:rFonts w:ascii="Arial" w:hAnsi="Arial" w:cs="Arial"/>
          <w:sz w:val="22"/>
          <w:szCs w:val="22"/>
        </w:rPr>
        <w:t xml:space="preserve"> action or lack of action, or about the standard of service provided by or on behalf of the Council.</w:t>
      </w:r>
    </w:p>
    <w:p w14:paraId="2958FD1A"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55F2A044" w14:textId="77777777" w:rsid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If you have any comments or complaints please approach the Head Teacher in the first instance.  If the Head Teacher does not resolve the issue to</w:t>
      </w:r>
      <w:r w:rsidR="00FC32AB">
        <w:rPr>
          <w:rFonts w:ascii="Arial" w:hAnsi="Arial" w:cs="Arial"/>
          <w:sz w:val="22"/>
          <w:szCs w:val="22"/>
        </w:rPr>
        <w:t xml:space="preserve"> your satisfaction, you should;</w:t>
      </w:r>
    </w:p>
    <w:p w14:paraId="57FB3807" w14:textId="77777777" w:rsidR="00FC32AB" w:rsidRPr="009C5786" w:rsidRDefault="00FC32AB" w:rsidP="00737C2C">
      <w:pPr>
        <w:pStyle w:val="Header"/>
        <w:tabs>
          <w:tab w:val="left" w:pos="1620"/>
          <w:tab w:val="left" w:pos="2160"/>
          <w:tab w:val="right" w:leader="dot" w:pos="8280"/>
        </w:tabs>
        <w:jc w:val="both"/>
        <w:rPr>
          <w:rFonts w:ascii="Arial" w:hAnsi="Arial" w:cs="Arial"/>
          <w:sz w:val="22"/>
          <w:szCs w:val="22"/>
        </w:rPr>
      </w:pPr>
    </w:p>
    <w:p w14:paraId="5BA150E3"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xml:space="preserve">• Visit one of South Ayrshire Council’s Customer Service Centres, or any local office. </w:t>
      </w:r>
    </w:p>
    <w:p w14:paraId="56A90754"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xml:space="preserve">• Phone South Ayrshire Council Customer Services Team on 0300 123 0900 </w:t>
      </w:r>
    </w:p>
    <w:p w14:paraId="2D8B0CD0"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E-mail: listeningtoyou@south-ayrshire.gov.uk</w:t>
      </w:r>
    </w:p>
    <w:p w14:paraId="4A776599" w14:textId="77777777" w:rsidR="00737C2C" w:rsidRPr="00FC32AB" w:rsidRDefault="00737C2C" w:rsidP="00737C2C">
      <w:pPr>
        <w:pStyle w:val="Header"/>
        <w:tabs>
          <w:tab w:val="left" w:pos="1620"/>
          <w:tab w:val="left" w:pos="2160"/>
          <w:tab w:val="right" w:leader="dot" w:pos="8280"/>
        </w:tabs>
        <w:jc w:val="both"/>
        <w:rPr>
          <w:rFonts w:ascii="Arial" w:hAnsi="Arial" w:cs="Arial"/>
          <w:b/>
          <w:i/>
          <w:sz w:val="22"/>
          <w:szCs w:val="22"/>
        </w:rPr>
      </w:pPr>
      <w:r w:rsidRPr="00FC32AB">
        <w:rPr>
          <w:rFonts w:ascii="Arial" w:hAnsi="Arial" w:cs="Arial"/>
          <w:b/>
          <w:i/>
          <w:sz w:val="22"/>
          <w:szCs w:val="22"/>
        </w:rPr>
        <w:t>• Write to: Customer Services, South Ayrshire Council, Freepost NAT 7733, Ayr, KA7 1DR</w:t>
      </w:r>
    </w:p>
    <w:p w14:paraId="618176D9"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3EB93B9F"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r w:rsidRPr="00737C2C">
        <w:rPr>
          <w:rFonts w:ascii="Arial" w:hAnsi="Arial" w:cs="Arial"/>
          <w:sz w:val="22"/>
          <w:szCs w:val="22"/>
        </w:rPr>
        <w:t>Anyone can make a complaint to us, including the representative of someone who is dissatisfied with our service. If you have a concern (early years and childcare only) and wish to complain to the Care Inspectorate directly, please write to:</w:t>
      </w:r>
    </w:p>
    <w:p w14:paraId="633125F7" w14:textId="77777777" w:rsidR="00737C2C" w:rsidRPr="00737C2C" w:rsidRDefault="00737C2C" w:rsidP="00737C2C">
      <w:pPr>
        <w:pStyle w:val="Header"/>
        <w:tabs>
          <w:tab w:val="left" w:pos="1620"/>
          <w:tab w:val="left" w:pos="2160"/>
          <w:tab w:val="right" w:leader="dot" w:pos="8280"/>
        </w:tabs>
        <w:jc w:val="both"/>
        <w:rPr>
          <w:rFonts w:ascii="Arial" w:hAnsi="Arial" w:cs="Arial"/>
          <w:sz w:val="22"/>
          <w:szCs w:val="22"/>
        </w:rPr>
      </w:pPr>
    </w:p>
    <w:p w14:paraId="6F8A6173" w14:textId="77777777" w:rsidR="00A06B58" w:rsidRDefault="00737C2C" w:rsidP="00737C2C">
      <w:pPr>
        <w:pStyle w:val="Header"/>
        <w:tabs>
          <w:tab w:val="clear" w:pos="4153"/>
          <w:tab w:val="clear" w:pos="8306"/>
          <w:tab w:val="left" w:pos="1620"/>
          <w:tab w:val="left" w:pos="2160"/>
          <w:tab w:val="right" w:leader="dot" w:pos="8280"/>
        </w:tabs>
        <w:jc w:val="both"/>
        <w:rPr>
          <w:rFonts w:ascii="Arial" w:hAnsi="Arial" w:cs="Arial"/>
          <w:sz w:val="22"/>
          <w:szCs w:val="22"/>
        </w:rPr>
      </w:pPr>
      <w:r w:rsidRPr="00737C2C">
        <w:rPr>
          <w:rFonts w:ascii="Arial" w:hAnsi="Arial" w:cs="Arial"/>
          <w:sz w:val="22"/>
          <w:szCs w:val="22"/>
        </w:rPr>
        <w:t xml:space="preserve">Care Inspectorate, </w:t>
      </w:r>
      <w:r w:rsidR="003202F4">
        <w:rPr>
          <w:rFonts w:ascii="Arial" w:hAnsi="Arial" w:cs="Arial"/>
          <w:sz w:val="22"/>
          <w:szCs w:val="22"/>
        </w:rPr>
        <w:t>Renfrewshire House, Cotton Street, Paisley PA1 1BF</w:t>
      </w:r>
    </w:p>
    <w:p w14:paraId="2AC9681F" w14:textId="77777777" w:rsidR="00A06B58" w:rsidRDefault="00A06B58"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0BAC441B"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6ABD874A"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03FC06AA" w14:textId="77777777" w:rsidR="00374161"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p w14:paraId="769866FF" w14:textId="77777777" w:rsidR="00374161" w:rsidRPr="00737C2C" w:rsidRDefault="00374161" w:rsidP="00737C2C">
      <w:pPr>
        <w:pStyle w:val="Header"/>
        <w:tabs>
          <w:tab w:val="clear" w:pos="4153"/>
          <w:tab w:val="clear" w:pos="8306"/>
          <w:tab w:val="left" w:pos="1620"/>
          <w:tab w:val="left" w:pos="2160"/>
          <w:tab w:val="right" w:leader="dot" w:pos="8280"/>
        </w:tabs>
        <w:jc w:val="both"/>
        <w:rPr>
          <w:rFonts w:ascii="Arial" w:hAnsi="Arial" w:cs="Arial"/>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4DC26BE4" w14:textId="77777777">
        <w:tc>
          <w:tcPr>
            <w:tcW w:w="8568" w:type="dxa"/>
            <w:tcBorders>
              <w:top w:val="single" w:sz="18" w:space="0" w:color="auto"/>
              <w:left w:val="nil"/>
              <w:bottom w:val="single" w:sz="18" w:space="0" w:color="auto"/>
              <w:right w:val="nil"/>
            </w:tcBorders>
            <w:shd w:val="clear" w:color="auto" w:fill="CCFFFF"/>
          </w:tcPr>
          <w:p w14:paraId="4FB42A2A" w14:textId="77777777" w:rsidR="007D42ED" w:rsidRDefault="007D42ED">
            <w:pPr>
              <w:pStyle w:val="Heading4"/>
              <w:jc w:val="left"/>
              <w:rPr>
                <w:sz w:val="36"/>
              </w:rPr>
            </w:pPr>
            <w:r>
              <w:rPr>
                <w:sz w:val="22"/>
              </w:rPr>
              <w:lastRenderedPageBreak/>
              <w:br w:type="page"/>
            </w:r>
            <w:r>
              <w:rPr>
                <w:sz w:val="36"/>
              </w:rPr>
              <w:t>SECTION D – Care and Welfare</w:t>
            </w:r>
          </w:p>
        </w:tc>
      </w:tr>
    </w:tbl>
    <w:p w14:paraId="36B1F37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tblGrid>
      <w:tr w:rsidR="007D42ED" w14:paraId="3433D411" w14:textId="77777777" w:rsidTr="00A01D66">
        <w:tc>
          <w:tcPr>
            <w:tcW w:w="3936" w:type="dxa"/>
            <w:shd w:val="clear" w:color="auto" w:fill="E6E6E6"/>
          </w:tcPr>
          <w:p w14:paraId="63D66D81" w14:textId="77777777" w:rsidR="007D42ED" w:rsidRDefault="00CE060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1</w:t>
            </w:r>
            <w:r w:rsidR="007D42ED">
              <w:rPr>
                <w:rFonts w:ascii="Arial" w:hAnsi="Arial" w:cs="Arial"/>
                <w:b/>
                <w:bCs/>
                <w:i/>
                <w:iCs/>
              </w:rPr>
              <w:t>.</w:t>
            </w:r>
            <w:r w:rsidR="007D42ED">
              <w:rPr>
                <w:rFonts w:ascii="Arial" w:hAnsi="Arial" w:cs="Arial"/>
                <w:b/>
                <w:bCs/>
                <w:i/>
                <w:iCs/>
              </w:rPr>
              <w:tab/>
              <w:t>Playground Supervision</w:t>
            </w:r>
          </w:p>
        </w:tc>
      </w:tr>
    </w:tbl>
    <w:p w14:paraId="435B60B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313E810" w14:textId="77777777">
        <w:trPr>
          <w:trHeight w:val="1753"/>
        </w:trPr>
        <w:tc>
          <w:tcPr>
            <w:tcW w:w="8522" w:type="dxa"/>
          </w:tcPr>
          <w:p w14:paraId="239A7D2A" w14:textId="77777777" w:rsidR="00166EE1" w:rsidRDefault="00166EE1" w:rsidP="00A231CC">
            <w:pPr>
              <w:autoSpaceDE w:val="0"/>
              <w:autoSpaceDN w:val="0"/>
              <w:adjustRightInd w:val="0"/>
              <w:jc w:val="both"/>
              <w:rPr>
                <w:rFonts w:ascii="Arial" w:eastAsia="Calibri" w:hAnsi="Arial" w:cs="Arial"/>
                <w:b/>
                <w:color w:val="000000"/>
                <w:sz w:val="22"/>
                <w:szCs w:val="22"/>
              </w:rPr>
            </w:pPr>
          </w:p>
          <w:p w14:paraId="78C07392" w14:textId="77777777" w:rsidR="00A231CC" w:rsidRPr="00A231CC" w:rsidRDefault="00A231CC" w:rsidP="00A231CC">
            <w:pPr>
              <w:autoSpaceDE w:val="0"/>
              <w:autoSpaceDN w:val="0"/>
              <w:adjustRightInd w:val="0"/>
              <w:jc w:val="both"/>
              <w:rPr>
                <w:rFonts w:ascii="Arial" w:eastAsia="Calibri" w:hAnsi="Arial" w:cs="Arial"/>
                <w:color w:val="000000"/>
                <w:sz w:val="22"/>
                <w:szCs w:val="22"/>
              </w:rPr>
            </w:pPr>
            <w:r w:rsidRPr="00A231CC">
              <w:rPr>
                <w:rFonts w:ascii="Arial" w:eastAsia="Calibri" w:hAnsi="Arial" w:cs="Arial"/>
                <w:b/>
                <w:color w:val="000000"/>
                <w:sz w:val="22"/>
                <w:szCs w:val="22"/>
              </w:rPr>
              <w:t>The Safety and Supervision of Pupils (Scotland) Regulations 1990</w:t>
            </w:r>
            <w:r w:rsidRPr="00A231CC">
              <w:rPr>
                <w:rFonts w:ascii="Arial" w:eastAsia="Calibri" w:hAnsi="Arial" w:cs="Arial"/>
                <w:color w:val="000000"/>
                <w:sz w:val="22"/>
                <w:szCs w:val="22"/>
              </w:rPr>
              <w:t xml:space="preserve"> sets out the legislative requirements in respect of the supervision of children. </w:t>
            </w:r>
          </w:p>
          <w:p w14:paraId="0A1E948A" w14:textId="77777777" w:rsidR="00A231CC" w:rsidRPr="00A231CC" w:rsidRDefault="00A231CC" w:rsidP="00A231CC">
            <w:pPr>
              <w:autoSpaceDE w:val="0"/>
              <w:autoSpaceDN w:val="0"/>
              <w:adjustRightInd w:val="0"/>
              <w:jc w:val="both"/>
              <w:rPr>
                <w:rFonts w:ascii="Arial" w:eastAsia="Calibri" w:hAnsi="Arial" w:cs="Arial"/>
                <w:color w:val="000000"/>
                <w:sz w:val="22"/>
                <w:szCs w:val="22"/>
              </w:rPr>
            </w:pPr>
          </w:p>
          <w:p w14:paraId="52352635" w14:textId="77777777" w:rsidR="00A231CC" w:rsidRPr="00A231CC" w:rsidRDefault="00A231CC" w:rsidP="00A231CC">
            <w:pPr>
              <w:jc w:val="both"/>
              <w:rPr>
                <w:rFonts w:ascii="Arial" w:hAnsi="Arial" w:cs="Arial"/>
                <w:sz w:val="22"/>
                <w:szCs w:val="22"/>
              </w:rPr>
            </w:pPr>
            <w:r w:rsidRPr="00A231CC">
              <w:rPr>
                <w:rFonts w:ascii="Arial" w:hAnsi="Arial" w:cs="Arial"/>
                <w:sz w:val="22"/>
                <w:szCs w:val="22"/>
              </w:rPr>
              <w:t xml:space="preserve">The regulations apply to special schools and primary schools with 50 or more children and young people. At these schools, children and young people must be supervised by at least one person. </w:t>
            </w:r>
          </w:p>
          <w:p w14:paraId="5C07A24F" w14:textId="77777777" w:rsidR="00A231CC" w:rsidRPr="00A231CC" w:rsidRDefault="00A231CC" w:rsidP="00A231CC">
            <w:pPr>
              <w:jc w:val="both"/>
              <w:rPr>
                <w:rFonts w:ascii="Arial" w:hAnsi="Arial" w:cs="Arial"/>
                <w:sz w:val="22"/>
                <w:szCs w:val="22"/>
              </w:rPr>
            </w:pPr>
          </w:p>
          <w:p w14:paraId="2BEA8F7C" w14:textId="77777777" w:rsidR="00A231CC" w:rsidRPr="00A231CC" w:rsidRDefault="00A231CC" w:rsidP="00A231CC">
            <w:pPr>
              <w:jc w:val="both"/>
              <w:rPr>
                <w:rFonts w:ascii="Arial" w:hAnsi="Arial" w:cs="Arial"/>
                <w:sz w:val="22"/>
                <w:szCs w:val="22"/>
              </w:rPr>
            </w:pPr>
            <w:r w:rsidRPr="00A231CC">
              <w:rPr>
                <w:rFonts w:ascii="Arial" w:hAnsi="Arial" w:cs="Arial"/>
                <w:sz w:val="22"/>
                <w:szCs w:val="22"/>
              </w:rPr>
              <w:t xml:space="preserve">Appropriate staff will carry out playground supervision under the guidance of the </w:t>
            </w:r>
            <w:r w:rsidR="003202F4">
              <w:rPr>
                <w:rFonts w:ascii="Arial" w:hAnsi="Arial" w:cs="Arial"/>
                <w:sz w:val="22"/>
                <w:szCs w:val="22"/>
              </w:rPr>
              <w:t>H</w:t>
            </w:r>
            <w:r w:rsidRPr="00A231CC">
              <w:rPr>
                <w:rFonts w:ascii="Arial" w:hAnsi="Arial" w:cs="Arial"/>
                <w:sz w:val="22"/>
                <w:szCs w:val="22"/>
              </w:rPr>
              <w:t xml:space="preserve">ead </w:t>
            </w:r>
            <w:r w:rsidR="003202F4">
              <w:rPr>
                <w:rFonts w:ascii="Arial" w:hAnsi="Arial" w:cs="Arial"/>
                <w:sz w:val="22"/>
                <w:szCs w:val="22"/>
              </w:rPr>
              <w:t>T</w:t>
            </w:r>
            <w:r w:rsidRPr="00A231CC">
              <w:rPr>
                <w:rFonts w:ascii="Arial" w:hAnsi="Arial" w:cs="Arial"/>
                <w:sz w:val="22"/>
                <w:szCs w:val="22"/>
              </w:rPr>
              <w:t>eacher. Supervision should be 15 minutes before school opens for classes, during breaks between classes and after classes finish at the end of the school day.</w:t>
            </w:r>
          </w:p>
          <w:p w14:paraId="608F5944" w14:textId="77777777" w:rsidR="00A231CC" w:rsidRPr="00A231CC" w:rsidRDefault="00A231CC" w:rsidP="00A231CC">
            <w:pPr>
              <w:jc w:val="both"/>
              <w:rPr>
                <w:rFonts w:ascii="Arial" w:hAnsi="Arial" w:cs="Arial"/>
                <w:sz w:val="22"/>
                <w:szCs w:val="22"/>
              </w:rPr>
            </w:pPr>
          </w:p>
          <w:p w14:paraId="76608202" w14:textId="77777777" w:rsidR="007D42ED" w:rsidRPr="00A231CC" w:rsidRDefault="00A231CC" w:rsidP="00A231CC">
            <w:pPr>
              <w:jc w:val="both"/>
              <w:rPr>
                <w:rFonts w:ascii="Arial" w:hAnsi="Arial" w:cs="Arial"/>
                <w:sz w:val="22"/>
                <w:szCs w:val="22"/>
              </w:rPr>
            </w:pPr>
            <w:r w:rsidRPr="00A231CC">
              <w:rPr>
                <w:rFonts w:ascii="Arial" w:hAnsi="Arial" w:cs="Arial"/>
                <w:sz w:val="22"/>
                <w:szCs w:val="22"/>
              </w:rPr>
              <w:t xml:space="preserve">Regular meetings between the supervisor/s and </w:t>
            </w:r>
            <w:r w:rsidR="003202F4">
              <w:rPr>
                <w:rFonts w:ascii="Arial" w:hAnsi="Arial" w:cs="Arial"/>
                <w:sz w:val="22"/>
                <w:szCs w:val="22"/>
              </w:rPr>
              <w:t>H</w:t>
            </w:r>
            <w:r w:rsidRPr="00A231CC">
              <w:rPr>
                <w:rFonts w:ascii="Arial" w:hAnsi="Arial" w:cs="Arial"/>
                <w:sz w:val="22"/>
                <w:szCs w:val="22"/>
              </w:rPr>
              <w:t xml:space="preserve">ead </w:t>
            </w:r>
            <w:r w:rsidR="003202F4">
              <w:rPr>
                <w:rFonts w:ascii="Arial" w:hAnsi="Arial" w:cs="Arial"/>
                <w:sz w:val="22"/>
                <w:szCs w:val="22"/>
              </w:rPr>
              <w:t>T</w:t>
            </w:r>
            <w:r w:rsidRPr="00A231CC">
              <w:rPr>
                <w:rFonts w:ascii="Arial" w:hAnsi="Arial" w:cs="Arial"/>
                <w:sz w:val="22"/>
                <w:szCs w:val="22"/>
              </w:rPr>
              <w:t>eacher are important to share information and to maintain the good behaviour in the school. This may include sharing information about suspected incidents of bullying or abuse etc.</w:t>
            </w:r>
          </w:p>
          <w:p w14:paraId="6F686DAD" w14:textId="77777777" w:rsidR="00737C2C" w:rsidRPr="007A2782" w:rsidRDefault="00737C2C">
            <w:pPr>
              <w:pStyle w:val="z-TopofForm"/>
              <w:jc w:val="both"/>
              <w:rPr>
                <w:rFonts w:ascii="Arial" w:hAnsi="Arial" w:cs="Arial"/>
                <w:b/>
                <w:sz w:val="22"/>
                <w:szCs w:val="22"/>
              </w:rPr>
            </w:pPr>
          </w:p>
          <w:p w14:paraId="144475DE" w14:textId="77777777" w:rsidR="007D42ED" w:rsidRDefault="007D42ED" w:rsidP="006F54B3">
            <w:pPr>
              <w:pStyle w:val="BodyText"/>
              <w:rPr>
                <w:szCs w:val="22"/>
              </w:rPr>
            </w:pPr>
            <w:r w:rsidRPr="007A2782">
              <w:rPr>
                <w:szCs w:val="22"/>
              </w:rPr>
              <w:t>No child having a school meal or packed lunch i</w:t>
            </w:r>
            <w:r w:rsidR="007A2782" w:rsidRPr="007A2782">
              <w:rPr>
                <w:szCs w:val="22"/>
              </w:rPr>
              <w:t>s allowed out</w:t>
            </w:r>
            <w:r w:rsidR="00FC32AB">
              <w:rPr>
                <w:szCs w:val="22"/>
              </w:rPr>
              <w:t xml:space="preserve"> </w:t>
            </w:r>
            <w:r w:rsidRPr="007A2782">
              <w:rPr>
                <w:szCs w:val="22"/>
              </w:rPr>
              <w:t>with the school gates at lunchtime</w:t>
            </w:r>
            <w:r w:rsidR="007A2782" w:rsidRPr="007A2782">
              <w:rPr>
                <w:szCs w:val="22"/>
              </w:rPr>
              <w:t>.</w:t>
            </w:r>
          </w:p>
          <w:p w14:paraId="216A8E68" w14:textId="77777777" w:rsidR="00737C2C" w:rsidRPr="007A2782" w:rsidRDefault="00737C2C" w:rsidP="006F54B3">
            <w:pPr>
              <w:pStyle w:val="BodyText"/>
              <w:rPr>
                <w:szCs w:val="22"/>
              </w:rPr>
            </w:pPr>
          </w:p>
          <w:p w14:paraId="0FE5ED92" w14:textId="77777777" w:rsidR="007D42ED" w:rsidRDefault="007D42ED">
            <w:pPr>
              <w:jc w:val="both"/>
              <w:rPr>
                <w:rFonts w:ascii="Arial" w:hAnsi="Arial" w:cs="Arial"/>
                <w:sz w:val="22"/>
                <w:szCs w:val="22"/>
              </w:rPr>
            </w:pPr>
            <w:r w:rsidRPr="007A2782">
              <w:rPr>
                <w:rFonts w:ascii="Arial" w:hAnsi="Arial" w:cs="Arial"/>
                <w:sz w:val="22"/>
                <w:szCs w:val="22"/>
              </w:rPr>
              <w:t>Children who walk to s</w:t>
            </w:r>
            <w:r w:rsidR="00A231CC">
              <w:rPr>
                <w:rFonts w:ascii="Arial" w:hAnsi="Arial" w:cs="Arial"/>
                <w:sz w:val="22"/>
                <w:szCs w:val="22"/>
              </w:rPr>
              <w:t>chool or are brought in parental</w:t>
            </w:r>
            <w:r w:rsidRPr="007A2782">
              <w:rPr>
                <w:rFonts w:ascii="Arial" w:hAnsi="Arial" w:cs="Arial"/>
                <w:sz w:val="22"/>
                <w:szCs w:val="22"/>
              </w:rPr>
              <w:t xml:space="preserve"> cars, should not</w:t>
            </w:r>
            <w:r w:rsidR="006F54B3" w:rsidRPr="007A2782">
              <w:rPr>
                <w:rFonts w:ascii="Arial" w:hAnsi="Arial" w:cs="Arial"/>
                <w:sz w:val="22"/>
                <w:szCs w:val="22"/>
              </w:rPr>
              <w:t xml:space="preserve"> arrive</w:t>
            </w:r>
            <w:r w:rsidR="00FC32AB">
              <w:rPr>
                <w:rFonts w:ascii="Arial" w:hAnsi="Arial" w:cs="Arial"/>
                <w:sz w:val="22"/>
                <w:szCs w:val="22"/>
              </w:rPr>
              <w:t xml:space="preserve"> at school before 8.45</w:t>
            </w:r>
            <w:r w:rsidR="006F54B3" w:rsidRPr="007A2782">
              <w:rPr>
                <w:rFonts w:ascii="Arial" w:hAnsi="Arial" w:cs="Arial"/>
                <w:sz w:val="22"/>
                <w:szCs w:val="22"/>
              </w:rPr>
              <w:t>a.</w:t>
            </w:r>
            <w:r w:rsidRPr="007A2782">
              <w:rPr>
                <w:rFonts w:ascii="Arial" w:hAnsi="Arial" w:cs="Arial"/>
                <w:sz w:val="22"/>
                <w:szCs w:val="22"/>
              </w:rPr>
              <w:t>m</w:t>
            </w:r>
            <w:r w:rsidR="006F54B3" w:rsidRPr="007A2782">
              <w:rPr>
                <w:rFonts w:ascii="Arial" w:hAnsi="Arial" w:cs="Arial"/>
                <w:sz w:val="22"/>
                <w:szCs w:val="22"/>
              </w:rPr>
              <w:t>.</w:t>
            </w:r>
            <w:r w:rsidR="00207EEC">
              <w:rPr>
                <w:rFonts w:ascii="Arial" w:hAnsi="Arial" w:cs="Arial"/>
                <w:sz w:val="22"/>
                <w:szCs w:val="22"/>
              </w:rPr>
              <w:t xml:space="preserve"> </w:t>
            </w:r>
            <w:r w:rsidR="00207EEC" w:rsidRPr="00463D02">
              <w:rPr>
                <w:rFonts w:ascii="Arial" w:hAnsi="Arial" w:cs="Arial"/>
                <w:b/>
                <w:sz w:val="22"/>
                <w:szCs w:val="22"/>
              </w:rPr>
              <w:t>Parents are asked to observe the parking arrangements at schoo</w:t>
            </w:r>
            <w:r w:rsidR="00702AD7">
              <w:rPr>
                <w:rFonts w:ascii="Arial" w:hAnsi="Arial" w:cs="Arial"/>
                <w:b/>
                <w:sz w:val="22"/>
                <w:szCs w:val="22"/>
              </w:rPr>
              <w:t xml:space="preserve">l </w:t>
            </w:r>
            <w:proofErr w:type="gramStart"/>
            <w:r w:rsidR="00463D02">
              <w:rPr>
                <w:rFonts w:ascii="Arial" w:hAnsi="Arial" w:cs="Arial"/>
                <w:b/>
                <w:sz w:val="22"/>
                <w:szCs w:val="22"/>
              </w:rPr>
              <w:t>in order to</w:t>
            </w:r>
            <w:proofErr w:type="gramEnd"/>
            <w:r w:rsidR="00463D02">
              <w:rPr>
                <w:rFonts w:ascii="Arial" w:hAnsi="Arial" w:cs="Arial"/>
                <w:b/>
                <w:sz w:val="22"/>
                <w:szCs w:val="22"/>
              </w:rPr>
              <w:t xml:space="preserve"> alleviate possible traffic congestion at busy times</w:t>
            </w:r>
            <w:r w:rsidR="00702AD7">
              <w:rPr>
                <w:rFonts w:ascii="Arial" w:hAnsi="Arial" w:cs="Arial"/>
                <w:b/>
                <w:sz w:val="22"/>
                <w:szCs w:val="22"/>
              </w:rPr>
              <w:t xml:space="preserve"> and to protect the health and safety of all school users.</w:t>
            </w:r>
            <w:r w:rsidR="00FC32AB">
              <w:rPr>
                <w:rFonts w:ascii="Arial" w:hAnsi="Arial" w:cs="Arial"/>
                <w:b/>
                <w:sz w:val="22"/>
                <w:szCs w:val="22"/>
              </w:rPr>
              <w:t xml:space="preserve"> No parental cars are permitted within the School Staff Car Park.</w:t>
            </w:r>
          </w:p>
          <w:p w14:paraId="02D7BFF4" w14:textId="77777777" w:rsidR="00737C2C" w:rsidRPr="007A2782" w:rsidRDefault="00737C2C">
            <w:pPr>
              <w:jc w:val="both"/>
              <w:rPr>
                <w:rFonts w:ascii="Arial" w:hAnsi="Arial" w:cs="Arial"/>
                <w:sz w:val="22"/>
                <w:szCs w:val="22"/>
              </w:rPr>
            </w:pPr>
          </w:p>
          <w:p w14:paraId="29EB92D0" w14:textId="77777777" w:rsidR="007D42ED" w:rsidRDefault="007D42ED" w:rsidP="00A06B58">
            <w:pPr>
              <w:jc w:val="both"/>
              <w:rPr>
                <w:rFonts w:ascii="Arial" w:hAnsi="Arial" w:cs="Arial"/>
                <w:sz w:val="22"/>
                <w:szCs w:val="22"/>
              </w:rPr>
            </w:pPr>
            <w:r w:rsidRPr="007A2782">
              <w:rPr>
                <w:rFonts w:ascii="Arial" w:hAnsi="Arial" w:cs="Arial"/>
                <w:sz w:val="22"/>
                <w:szCs w:val="22"/>
              </w:rPr>
              <w:t>In wet or inclement weather, pupils are allowed to stay indoors where games, books and activities are provided during morning and lunch breaks.</w:t>
            </w:r>
          </w:p>
          <w:p w14:paraId="4D6BFE9F" w14:textId="77777777" w:rsidR="00A06B58" w:rsidRPr="00A06B58" w:rsidRDefault="00A06B58" w:rsidP="00A06B58">
            <w:pPr>
              <w:jc w:val="both"/>
              <w:rPr>
                <w:rFonts w:ascii="Arial" w:hAnsi="Arial" w:cs="Arial"/>
                <w:sz w:val="22"/>
                <w:szCs w:val="22"/>
              </w:rPr>
            </w:pPr>
          </w:p>
        </w:tc>
      </w:tr>
    </w:tbl>
    <w:p w14:paraId="6DBA8088"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9"/>
      </w:tblGrid>
      <w:tr w:rsidR="007D42ED" w14:paraId="3FE70E75" w14:textId="77777777" w:rsidTr="00295EFA">
        <w:tc>
          <w:tcPr>
            <w:tcW w:w="6799" w:type="dxa"/>
            <w:shd w:val="clear" w:color="auto" w:fill="E6E6E6"/>
          </w:tcPr>
          <w:p w14:paraId="26E1CFA1" w14:textId="38D6CD71" w:rsidR="007D42ED" w:rsidRDefault="00CE060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2</w:t>
            </w:r>
            <w:r w:rsidR="007D42ED">
              <w:rPr>
                <w:rFonts w:ascii="Arial" w:hAnsi="Arial" w:cs="Arial"/>
                <w:b/>
                <w:bCs/>
                <w:i/>
                <w:iCs/>
              </w:rPr>
              <w:t>.</w:t>
            </w:r>
            <w:r w:rsidR="007D42ED">
              <w:rPr>
                <w:rFonts w:ascii="Arial" w:hAnsi="Arial" w:cs="Arial"/>
                <w:b/>
                <w:bCs/>
                <w:i/>
                <w:iCs/>
              </w:rPr>
              <w:tab/>
              <w:t>Free School Meal</w:t>
            </w:r>
            <w:r w:rsidR="00295EFA">
              <w:rPr>
                <w:rFonts w:ascii="Arial" w:hAnsi="Arial" w:cs="Arial"/>
                <w:b/>
                <w:bCs/>
                <w:i/>
                <w:iCs/>
              </w:rPr>
              <w:t>s and Clothing Grant</w:t>
            </w:r>
            <w:r w:rsidR="007D42ED">
              <w:rPr>
                <w:rFonts w:ascii="Arial" w:hAnsi="Arial" w:cs="Arial"/>
                <w:b/>
                <w:bCs/>
                <w:i/>
                <w:iCs/>
              </w:rPr>
              <w:t xml:space="preserve"> Information</w:t>
            </w:r>
          </w:p>
        </w:tc>
      </w:tr>
    </w:tbl>
    <w:p w14:paraId="1E227679"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3C114091" w14:textId="77777777">
        <w:tc>
          <w:tcPr>
            <w:tcW w:w="8522" w:type="dxa"/>
          </w:tcPr>
          <w:p w14:paraId="2B27BCE0" w14:textId="77777777" w:rsidR="007D42ED" w:rsidRDefault="007D42ED">
            <w:pPr>
              <w:pStyle w:val="BodyText2"/>
              <w:rPr>
                <w:sz w:val="24"/>
              </w:rPr>
            </w:pPr>
          </w:p>
          <w:p w14:paraId="2E85AAB4" w14:textId="14FA694C" w:rsidR="006374F1" w:rsidRPr="00C2789D" w:rsidRDefault="00702AD7" w:rsidP="00702AD7">
            <w:pPr>
              <w:tabs>
                <w:tab w:val="left" w:pos="1620"/>
                <w:tab w:val="left" w:pos="2160"/>
                <w:tab w:val="right" w:leader="dot" w:pos="8280"/>
              </w:tabs>
              <w:jc w:val="both"/>
              <w:rPr>
                <w:rStyle w:val="Hyperlink"/>
                <w:rFonts w:ascii="Arial" w:hAnsi="Arial" w:cs="Arial"/>
                <w:color w:val="auto"/>
                <w:sz w:val="22"/>
                <w:szCs w:val="22"/>
              </w:rPr>
            </w:pPr>
            <w:r w:rsidRPr="00702AD7">
              <w:rPr>
                <w:rFonts w:ascii="Arial" w:hAnsi="Arial" w:cs="Arial"/>
                <w:sz w:val="22"/>
                <w:szCs w:val="22"/>
              </w:rPr>
              <w:t xml:space="preserve">The current criteria for entitlement are included below, however this is reviewed </w:t>
            </w:r>
            <w:proofErr w:type="gramStart"/>
            <w:r w:rsidRPr="00702AD7">
              <w:rPr>
                <w:rFonts w:ascii="Arial" w:hAnsi="Arial" w:cs="Arial"/>
                <w:sz w:val="22"/>
                <w:szCs w:val="22"/>
              </w:rPr>
              <w:t>annually</w:t>
            </w:r>
            <w:proofErr w:type="gramEnd"/>
            <w:r w:rsidRPr="00702AD7">
              <w:rPr>
                <w:rFonts w:ascii="Arial" w:hAnsi="Arial" w:cs="Arial"/>
                <w:sz w:val="22"/>
                <w:szCs w:val="22"/>
              </w:rPr>
              <w:t xml:space="preserve"> and updated information will be available on the Council website</w:t>
            </w:r>
            <w:r w:rsidR="006374F1">
              <w:rPr>
                <w:rFonts w:ascii="Arial" w:hAnsi="Arial" w:cs="Arial"/>
                <w:sz w:val="22"/>
                <w:szCs w:val="22"/>
              </w:rPr>
              <w:t>:</w:t>
            </w:r>
          </w:p>
          <w:p w14:paraId="58F28040" w14:textId="5700CF29" w:rsidR="00C2789D" w:rsidRPr="00116E6E" w:rsidRDefault="00C2789D" w:rsidP="00C2789D">
            <w:pPr>
              <w:tabs>
                <w:tab w:val="left" w:pos="1620"/>
                <w:tab w:val="left" w:pos="2160"/>
                <w:tab w:val="right" w:leader="dot" w:pos="8280"/>
              </w:tabs>
              <w:jc w:val="both"/>
              <w:rPr>
                <w:rFonts w:ascii="Arial" w:hAnsi="Arial" w:cs="Arial"/>
                <w:szCs w:val="20"/>
              </w:rPr>
            </w:pPr>
            <w:r>
              <w:rPr>
                <w:rFonts w:ascii="Arial" w:hAnsi="Arial" w:cs="Arial"/>
                <w:szCs w:val="20"/>
              </w:rPr>
              <w:t xml:space="preserve">- </w:t>
            </w:r>
            <w:r w:rsidRPr="00C2789D">
              <w:rPr>
                <w:rFonts w:ascii="Arial" w:hAnsi="Arial" w:cs="Arial"/>
                <w:sz w:val="22"/>
                <w:szCs w:val="22"/>
              </w:rPr>
              <w:t xml:space="preserve"> </w:t>
            </w:r>
            <w:hyperlink r:id="rId50" w:history="1">
              <w:r w:rsidRPr="00C2789D">
                <w:rPr>
                  <w:rFonts w:ascii="Arial" w:hAnsi="Arial" w:cs="Arial"/>
                  <w:color w:val="0000FF"/>
                  <w:sz w:val="22"/>
                  <w:szCs w:val="22"/>
                  <w:u w:val="single"/>
                </w:rPr>
                <w:t>Free school meals and clothing grant - South Ayrshire Council (south-ayrshire.gov.uk)</w:t>
              </w:r>
            </w:hyperlink>
          </w:p>
          <w:p w14:paraId="6A2EEE50" w14:textId="77777777" w:rsidR="00C2789D" w:rsidRDefault="00C2789D" w:rsidP="00702AD7">
            <w:pPr>
              <w:tabs>
                <w:tab w:val="left" w:pos="1620"/>
                <w:tab w:val="left" w:pos="2160"/>
                <w:tab w:val="right" w:leader="dot" w:pos="8280"/>
              </w:tabs>
              <w:jc w:val="both"/>
              <w:rPr>
                <w:rFonts w:ascii="Arial" w:hAnsi="Arial" w:cs="Arial"/>
                <w:sz w:val="22"/>
                <w:szCs w:val="22"/>
              </w:rPr>
            </w:pPr>
          </w:p>
          <w:p w14:paraId="257975D0"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 xml:space="preserve">Children of parents receiving </w:t>
            </w:r>
          </w:p>
          <w:p w14:paraId="3FA984FA"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p>
          <w:p w14:paraId="224F5EE2" w14:textId="59F7D70C" w:rsidR="00276946"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00276946">
              <w:rPr>
                <w:rFonts w:ascii="Arial" w:hAnsi="Arial" w:cs="Arial"/>
                <w:sz w:val="22"/>
                <w:szCs w:val="22"/>
              </w:rPr>
              <w:t>Scottish Child Payment for pupils in P6 and P7 (Free School Meals Only)</w:t>
            </w:r>
          </w:p>
          <w:p w14:paraId="14C842D3" w14:textId="61065252"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00276946">
              <w:rPr>
                <w:rFonts w:ascii="Arial" w:hAnsi="Arial" w:cs="Arial"/>
                <w:sz w:val="22"/>
                <w:szCs w:val="22"/>
              </w:rPr>
              <w:t xml:space="preserve"> Income-based Employment and Support Allowance</w:t>
            </w:r>
          </w:p>
          <w:p w14:paraId="61B85FC2" w14:textId="425AEB0B"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 xml:space="preserve">Universal Credit where earned income is </w:t>
            </w:r>
            <w:r w:rsidR="00276946">
              <w:rPr>
                <w:rFonts w:ascii="Arial" w:hAnsi="Arial" w:cs="Arial"/>
                <w:sz w:val="22"/>
                <w:szCs w:val="22"/>
              </w:rPr>
              <w:t>not more than £850</w:t>
            </w:r>
          </w:p>
          <w:p w14:paraId="793E7DC6"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Income- based Jobseekers Allowance</w:t>
            </w:r>
          </w:p>
          <w:p w14:paraId="658D9571" w14:textId="50A09C40"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Income Support</w:t>
            </w:r>
          </w:p>
          <w:p w14:paraId="03AB0744"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w:t>
            </w:r>
            <w:r>
              <w:rPr>
                <w:rFonts w:ascii="Arial" w:hAnsi="Arial" w:cs="Arial"/>
                <w:sz w:val="22"/>
                <w:szCs w:val="22"/>
              </w:rPr>
              <w:t xml:space="preserve">      </w:t>
            </w:r>
            <w:r w:rsidRPr="00C2789D">
              <w:rPr>
                <w:rFonts w:ascii="Arial" w:hAnsi="Arial" w:cs="Arial"/>
                <w:sz w:val="22"/>
                <w:szCs w:val="22"/>
              </w:rPr>
              <w:t>Support under part VI of the Immigration and Asylum Act 1999</w:t>
            </w:r>
          </w:p>
          <w:p w14:paraId="53426ECE" w14:textId="77777777" w:rsidR="00C2789D" w:rsidRPr="00C2789D" w:rsidRDefault="00C2789D" w:rsidP="00C2789D">
            <w:pPr>
              <w:tabs>
                <w:tab w:val="left" w:pos="1620"/>
                <w:tab w:val="left" w:pos="2160"/>
                <w:tab w:val="right" w:leader="dot" w:pos="8280"/>
              </w:tabs>
              <w:jc w:val="both"/>
              <w:rPr>
                <w:rFonts w:ascii="Arial" w:hAnsi="Arial" w:cs="Arial"/>
                <w:sz w:val="22"/>
                <w:szCs w:val="22"/>
              </w:rPr>
            </w:pPr>
          </w:p>
          <w:p w14:paraId="36A1AA08" w14:textId="767B5E9D" w:rsidR="00C2789D" w:rsidRPr="00C2789D" w:rsidRDefault="00C2789D" w:rsidP="00C2789D">
            <w:pPr>
              <w:tabs>
                <w:tab w:val="left" w:pos="1620"/>
                <w:tab w:val="left" w:pos="2160"/>
                <w:tab w:val="right" w:leader="dot" w:pos="8280"/>
              </w:tabs>
              <w:jc w:val="both"/>
              <w:rPr>
                <w:rFonts w:ascii="Arial" w:hAnsi="Arial" w:cs="Arial"/>
                <w:sz w:val="22"/>
                <w:szCs w:val="22"/>
              </w:rPr>
            </w:pPr>
            <w:r w:rsidRPr="00C2789D">
              <w:rPr>
                <w:rFonts w:ascii="Arial" w:hAnsi="Arial" w:cs="Arial"/>
                <w:sz w:val="22"/>
                <w:szCs w:val="22"/>
              </w:rPr>
              <w:t>From August 202</w:t>
            </w:r>
            <w:r w:rsidR="00276946">
              <w:rPr>
                <w:rFonts w:ascii="Arial" w:hAnsi="Arial" w:cs="Arial"/>
                <w:sz w:val="22"/>
                <w:szCs w:val="22"/>
              </w:rPr>
              <w:t>5</w:t>
            </w:r>
            <w:r w:rsidRPr="00C2789D">
              <w:rPr>
                <w:rFonts w:ascii="Arial" w:hAnsi="Arial" w:cs="Arial"/>
                <w:sz w:val="22"/>
                <w:szCs w:val="22"/>
              </w:rPr>
              <w:t>, free school meals are available to all P1-P5 pupils and all pupils attending special schools.</w:t>
            </w:r>
          </w:p>
          <w:p w14:paraId="7304BC89" w14:textId="77777777" w:rsidR="00C2789D" w:rsidRDefault="00C2789D" w:rsidP="00702AD7">
            <w:pPr>
              <w:tabs>
                <w:tab w:val="left" w:pos="1620"/>
                <w:tab w:val="left" w:pos="2160"/>
                <w:tab w:val="right" w:leader="dot" w:pos="8280"/>
              </w:tabs>
              <w:jc w:val="both"/>
              <w:rPr>
                <w:rFonts w:ascii="Arial" w:hAnsi="Arial" w:cs="Arial"/>
                <w:sz w:val="22"/>
                <w:szCs w:val="22"/>
              </w:rPr>
            </w:pPr>
          </w:p>
          <w:p w14:paraId="17C1C67D" w14:textId="77777777" w:rsidR="00C2789D" w:rsidRDefault="00C2789D" w:rsidP="00702AD7">
            <w:pPr>
              <w:tabs>
                <w:tab w:val="left" w:pos="1620"/>
                <w:tab w:val="left" w:pos="2160"/>
                <w:tab w:val="right" w:leader="dot" w:pos="8280"/>
              </w:tabs>
              <w:jc w:val="both"/>
              <w:rPr>
                <w:rFonts w:ascii="Arial" w:hAnsi="Arial" w:cs="Arial"/>
                <w:sz w:val="22"/>
                <w:szCs w:val="22"/>
              </w:rPr>
            </w:pPr>
          </w:p>
          <w:p w14:paraId="7FE8607B" w14:textId="77777777" w:rsidR="00C2789D" w:rsidRDefault="00C2789D" w:rsidP="00702AD7">
            <w:pPr>
              <w:tabs>
                <w:tab w:val="left" w:pos="1620"/>
                <w:tab w:val="left" w:pos="2160"/>
                <w:tab w:val="right" w:leader="dot" w:pos="8280"/>
              </w:tabs>
              <w:jc w:val="both"/>
              <w:rPr>
                <w:rFonts w:ascii="Arial" w:hAnsi="Arial" w:cs="Arial"/>
                <w:sz w:val="22"/>
                <w:szCs w:val="22"/>
              </w:rPr>
            </w:pPr>
          </w:p>
          <w:p w14:paraId="10CA3BEF" w14:textId="77777777" w:rsidR="00702AD7" w:rsidRPr="00702AD7" w:rsidRDefault="00702AD7" w:rsidP="00702AD7">
            <w:pPr>
              <w:tabs>
                <w:tab w:val="left" w:pos="1620"/>
                <w:tab w:val="left" w:pos="2160"/>
                <w:tab w:val="right" w:leader="dot" w:pos="8280"/>
              </w:tabs>
              <w:jc w:val="both"/>
              <w:rPr>
                <w:rFonts w:ascii="Arial" w:hAnsi="Arial" w:cs="Arial"/>
                <w:sz w:val="22"/>
                <w:szCs w:val="22"/>
              </w:rPr>
            </w:pPr>
          </w:p>
          <w:p w14:paraId="490DBA35" w14:textId="77777777" w:rsidR="006E3E17" w:rsidRDefault="006E3E17" w:rsidP="007A2782">
            <w:pPr>
              <w:pStyle w:val="BodyText"/>
              <w:rPr>
                <w:szCs w:val="22"/>
              </w:rPr>
            </w:pPr>
          </w:p>
          <w:p w14:paraId="49DC6A48" w14:textId="77777777" w:rsidR="006E3E17" w:rsidRDefault="006E3E17" w:rsidP="007A2782">
            <w:pPr>
              <w:pStyle w:val="BodyText"/>
              <w:rPr>
                <w:szCs w:val="22"/>
              </w:rPr>
            </w:pPr>
          </w:p>
          <w:p w14:paraId="3969ED02" w14:textId="2EAD4FD5" w:rsidR="007D42ED" w:rsidRPr="007A2782" w:rsidRDefault="007D42ED" w:rsidP="007A2782">
            <w:pPr>
              <w:pStyle w:val="BodyText"/>
              <w:rPr>
                <w:szCs w:val="22"/>
              </w:rPr>
            </w:pPr>
            <w:r w:rsidRPr="007A2782">
              <w:rPr>
                <w:szCs w:val="22"/>
              </w:rPr>
              <w:t>Midday meals are provided daily in the s</w:t>
            </w:r>
            <w:r w:rsidR="00ED1679">
              <w:rPr>
                <w:szCs w:val="22"/>
              </w:rPr>
              <w:t xml:space="preserve">chool dining hall.  </w:t>
            </w:r>
            <w:r w:rsidRPr="007A2782">
              <w:rPr>
                <w:szCs w:val="22"/>
              </w:rPr>
              <w:t>Children are encouraged to make a healthy, well-balanced choice</w:t>
            </w:r>
            <w:r w:rsidR="00866DC1">
              <w:rPr>
                <w:szCs w:val="22"/>
              </w:rPr>
              <w:t xml:space="preserve"> from the selected menus. </w:t>
            </w:r>
            <w:r w:rsidR="00737C2C" w:rsidRPr="00737C2C">
              <w:rPr>
                <w:szCs w:val="22"/>
              </w:rPr>
              <w:t>Special diets are available through this service.</w:t>
            </w:r>
            <w:r w:rsidR="00737C2C">
              <w:rPr>
                <w:szCs w:val="22"/>
              </w:rPr>
              <w:t xml:space="preserve"> </w:t>
            </w:r>
            <w:r w:rsidR="00ED1679">
              <w:rPr>
                <w:szCs w:val="22"/>
              </w:rPr>
              <w:t xml:space="preserve">Payment for </w:t>
            </w:r>
            <w:r w:rsidR="00702AD7">
              <w:rPr>
                <w:szCs w:val="22"/>
              </w:rPr>
              <w:t xml:space="preserve">school meals </w:t>
            </w:r>
            <w:r w:rsidR="00ED1679">
              <w:rPr>
                <w:szCs w:val="22"/>
              </w:rPr>
              <w:t xml:space="preserve">can be </w:t>
            </w:r>
            <w:r w:rsidR="00866DC1">
              <w:rPr>
                <w:szCs w:val="22"/>
              </w:rPr>
              <w:t xml:space="preserve">made </w:t>
            </w:r>
            <w:r w:rsidR="00F867FA">
              <w:rPr>
                <w:szCs w:val="22"/>
              </w:rPr>
              <w:t>via South Ayrshire Council’s online payment system.</w:t>
            </w:r>
            <w:r w:rsidR="00ED1679">
              <w:rPr>
                <w:szCs w:val="22"/>
              </w:rPr>
              <w:t xml:space="preserve"> Further information is available via the school office.</w:t>
            </w:r>
            <w:r w:rsidR="00737C2C">
              <w:rPr>
                <w:szCs w:val="22"/>
              </w:rPr>
              <w:t xml:space="preserve"> </w:t>
            </w:r>
          </w:p>
          <w:p w14:paraId="2FB62D82" w14:textId="77777777" w:rsidR="007D42ED" w:rsidRPr="007A2782" w:rsidRDefault="007D42ED" w:rsidP="007A2782">
            <w:pPr>
              <w:tabs>
                <w:tab w:val="left" w:pos="4153"/>
                <w:tab w:val="left" w:pos="8306"/>
              </w:tabs>
              <w:jc w:val="both"/>
              <w:rPr>
                <w:rFonts w:ascii="Arial" w:hAnsi="Arial" w:cs="Arial"/>
                <w:color w:val="000000"/>
                <w:sz w:val="22"/>
                <w:szCs w:val="22"/>
                <w:u w:val="single"/>
              </w:rPr>
            </w:pPr>
          </w:p>
          <w:p w14:paraId="7AFCAE83" w14:textId="77777777" w:rsidR="00A06B58" w:rsidRDefault="007D42ED" w:rsidP="00A06B58">
            <w:pPr>
              <w:pStyle w:val="BodyText"/>
              <w:rPr>
                <w:szCs w:val="22"/>
              </w:rPr>
            </w:pPr>
            <w:r w:rsidRPr="007A2782">
              <w:rPr>
                <w:szCs w:val="22"/>
              </w:rPr>
              <w:t xml:space="preserve">An area of the </w:t>
            </w:r>
            <w:r w:rsidR="00F867FA">
              <w:rPr>
                <w:szCs w:val="22"/>
              </w:rPr>
              <w:t>dining</w:t>
            </w:r>
            <w:r w:rsidRPr="007A2782">
              <w:rPr>
                <w:szCs w:val="22"/>
              </w:rPr>
              <w:t xml:space="preserve"> hall is allocated to children who bring a packed lunch to eat in school.  For obvious safety reasons, children should not bring glass bottles.</w:t>
            </w:r>
          </w:p>
          <w:p w14:paraId="4ABFD312" w14:textId="77777777" w:rsidR="00F867FA" w:rsidRPr="00A06B58" w:rsidRDefault="00F867FA" w:rsidP="00A06B58">
            <w:pPr>
              <w:pStyle w:val="BodyText"/>
              <w:rPr>
                <w:szCs w:val="22"/>
              </w:rPr>
            </w:pPr>
          </w:p>
        </w:tc>
      </w:tr>
    </w:tbl>
    <w:p w14:paraId="2B8DAFF6" w14:textId="77777777" w:rsidR="00A06B58" w:rsidRDefault="00A06B58">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3"/>
      </w:tblGrid>
      <w:tr w:rsidR="007D42ED" w14:paraId="37FC84BE" w14:textId="77777777" w:rsidTr="00AC010E">
        <w:trPr>
          <w:trHeight w:val="535"/>
        </w:trPr>
        <w:tc>
          <w:tcPr>
            <w:tcW w:w="7853" w:type="dxa"/>
            <w:shd w:val="clear" w:color="auto" w:fill="E6E6E6"/>
          </w:tcPr>
          <w:p w14:paraId="75A437C5" w14:textId="0E6A54EF"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3</w:t>
            </w:r>
            <w:r w:rsidR="007D42ED">
              <w:rPr>
                <w:rFonts w:ascii="Arial" w:hAnsi="Arial" w:cs="Arial"/>
                <w:b/>
                <w:bCs/>
                <w:i/>
                <w:iCs/>
              </w:rPr>
              <w:t>.</w:t>
            </w:r>
            <w:r w:rsidR="007D42ED">
              <w:rPr>
                <w:rFonts w:ascii="Arial" w:hAnsi="Arial" w:cs="Arial"/>
                <w:b/>
                <w:bCs/>
                <w:i/>
                <w:iCs/>
              </w:rPr>
              <w:tab/>
              <w:t>Transport Guide to Parents</w:t>
            </w:r>
            <w:r w:rsidR="004018CE">
              <w:rPr>
                <w:rFonts w:ascii="Arial" w:hAnsi="Arial" w:cs="Arial"/>
                <w:b/>
                <w:bCs/>
                <w:i/>
                <w:iCs/>
              </w:rPr>
              <w:t xml:space="preserve"> (excludes </w:t>
            </w:r>
            <w:r w:rsidR="006374F1">
              <w:rPr>
                <w:rFonts w:ascii="Arial" w:hAnsi="Arial" w:cs="Arial"/>
                <w:b/>
                <w:bCs/>
                <w:i/>
                <w:iCs/>
              </w:rPr>
              <w:t>Early Years</w:t>
            </w:r>
            <w:r w:rsidR="004018CE">
              <w:rPr>
                <w:rFonts w:ascii="Arial" w:hAnsi="Arial" w:cs="Arial"/>
                <w:b/>
                <w:bCs/>
                <w:i/>
                <w:iCs/>
              </w:rPr>
              <w:t xml:space="preserve"> provision)</w:t>
            </w:r>
          </w:p>
        </w:tc>
      </w:tr>
    </w:tbl>
    <w:p w14:paraId="6D7D3062"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26437F2A" w14:textId="77777777">
        <w:tc>
          <w:tcPr>
            <w:tcW w:w="8522" w:type="dxa"/>
          </w:tcPr>
          <w:p w14:paraId="76B604C0" w14:textId="77777777" w:rsidR="007D42ED" w:rsidRDefault="007D42ED">
            <w:pPr>
              <w:ind w:right="386"/>
              <w:jc w:val="both"/>
              <w:rPr>
                <w:rFonts w:ascii="Arial" w:hAnsi="Arial" w:cs="Arial"/>
                <w:sz w:val="22"/>
              </w:rPr>
            </w:pPr>
          </w:p>
          <w:p w14:paraId="3FE14258" w14:textId="77777777" w:rsidR="006374F1" w:rsidRDefault="00F867FA" w:rsidP="00F867FA">
            <w:pPr>
              <w:tabs>
                <w:tab w:val="left" w:pos="1620"/>
                <w:tab w:val="left" w:pos="2160"/>
                <w:tab w:val="right" w:leader="dot" w:pos="8280"/>
              </w:tabs>
              <w:jc w:val="both"/>
              <w:rPr>
                <w:rFonts w:ascii="Arial" w:hAnsi="Arial" w:cs="Arial"/>
                <w:sz w:val="22"/>
                <w:szCs w:val="22"/>
              </w:rPr>
            </w:pPr>
            <w:r w:rsidRPr="00F867FA">
              <w:rPr>
                <w:rFonts w:ascii="Arial" w:hAnsi="Arial" w:cs="Arial"/>
                <w:sz w:val="22"/>
                <w:szCs w:val="22"/>
              </w:rPr>
              <w:t xml:space="preserve">South Ayrshire Council has a policy of providing free transport to all secondary pupils whose main address is more than three miles and primary pupils whose main address is more than two miles from their catchment school by the recognised suggested suitable walking route.  Parents who consider they are eligible for free school transport should </w:t>
            </w:r>
            <w:r w:rsidR="00A417B3">
              <w:rPr>
                <w:rFonts w:ascii="Arial" w:hAnsi="Arial" w:cs="Arial"/>
                <w:sz w:val="22"/>
                <w:szCs w:val="22"/>
              </w:rPr>
              <w:t>complete the online Free School Transport Form which can be obtained via</w:t>
            </w:r>
            <w:r w:rsidR="006374F1">
              <w:rPr>
                <w:rFonts w:ascii="Arial" w:hAnsi="Arial" w:cs="Arial"/>
                <w:sz w:val="22"/>
                <w:szCs w:val="22"/>
              </w:rPr>
              <w:t>;</w:t>
            </w:r>
          </w:p>
          <w:p w14:paraId="3FBB08E7" w14:textId="77777777" w:rsidR="00A417B3" w:rsidRPr="00A417B3" w:rsidRDefault="006374F1" w:rsidP="00F867FA">
            <w:pPr>
              <w:tabs>
                <w:tab w:val="left" w:pos="1620"/>
                <w:tab w:val="left" w:pos="2160"/>
                <w:tab w:val="right" w:leader="dot" w:pos="8280"/>
              </w:tabs>
              <w:jc w:val="both"/>
              <w:rPr>
                <w:rFonts w:ascii="Arial" w:hAnsi="Arial" w:cs="Arial"/>
                <w:color w:val="0070C0"/>
                <w:sz w:val="22"/>
                <w:szCs w:val="22"/>
              </w:rPr>
            </w:pPr>
            <w:r>
              <w:rPr>
                <w:rFonts w:ascii="Arial" w:hAnsi="Arial" w:cs="Arial"/>
                <w:color w:val="0070C0"/>
                <w:sz w:val="22"/>
                <w:szCs w:val="22"/>
              </w:rPr>
              <w:t>School Transport application form – South Ayrshire Council (south-ayrshire.gov.uk)</w:t>
            </w:r>
            <w:r w:rsidRPr="00A417B3">
              <w:rPr>
                <w:rFonts w:ascii="Arial" w:hAnsi="Arial" w:cs="Arial"/>
                <w:color w:val="0070C0"/>
                <w:sz w:val="22"/>
                <w:szCs w:val="22"/>
              </w:rPr>
              <w:t xml:space="preserve"> </w:t>
            </w:r>
          </w:p>
          <w:p w14:paraId="05516515" w14:textId="77777777" w:rsidR="00A417B3" w:rsidRDefault="00A417B3" w:rsidP="00F867FA">
            <w:pPr>
              <w:tabs>
                <w:tab w:val="left" w:pos="1620"/>
                <w:tab w:val="left" w:pos="2160"/>
                <w:tab w:val="right" w:leader="dot" w:pos="8280"/>
              </w:tabs>
              <w:jc w:val="both"/>
              <w:rPr>
                <w:rFonts w:ascii="Arial" w:hAnsi="Arial" w:cs="Arial"/>
                <w:sz w:val="22"/>
                <w:szCs w:val="22"/>
              </w:rPr>
            </w:pPr>
          </w:p>
          <w:p w14:paraId="1E9F7DF8" w14:textId="4340D686" w:rsidR="00F867FA" w:rsidRPr="00F867FA" w:rsidRDefault="00A417B3" w:rsidP="00F867FA">
            <w:pPr>
              <w:tabs>
                <w:tab w:val="left" w:pos="1620"/>
                <w:tab w:val="left" w:pos="2160"/>
                <w:tab w:val="right" w:leader="dot" w:pos="8280"/>
              </w:tabs>
              <w:jc w:val="both"/>
              <w:rPr>
                <w:rFonts w:ascii="Arial" w:hAnsi="Arial" w:cs="Arial"/>
                <w:sz w:val="22"/>
                <w:szCs w:val="22"/>
              </w:rPr>
            </w:pPr>
            <w:r>
              <w:rPr>
                <w:rFonts w:ascii="Arial" w:hAnsi="Arial" w:cs="Arial"/>
                <w:sz w:val="22"/>
                <w:szCs w:val="22"/>
              </w:rPr>
              <w:t>Applications</w:t>
            </w:r>
            <w:r w:rsidR="00F867FA" w:rsidRPr="00F867FA">
              <w:rPr>
                <w:rFonts w:ascii="Arial" w:hAnsi="Arial" w:cs="Arial"/>
                <w:sz w:val="22"/>
                <w:szCs w:val="22"/>
              </w:rPr>
              <w:t xml:space="preserve"> </w:t>
            </w:r>
            <w:r>
              <w:rPr>
                <w:rFonts w:ascii="Arial" w:hAnsi="Arial" w:cs="Arial"/>
                <w:sz w:val="22"/>
                <w:szCs w:val="22"/>
              </w:rPr>
              <w:t>should be completed and submitted</w:t>
            </w:r>
            <w:r w:rsidR="00F867FA" w:rsidRPr="00F867FA">
              <w:rPr>
                <w:rFonts w:ascii="Arial" w:hAnsi="Arial" w:cs="Arial"/>
                <w:sz w:val="22"/>
                <w:szCs w:val="22"/>
              </w:rPr>
              <w:t xml:space="preserve"> before the end of</w:t>
            </w:r>
            <w:r w:rsidR="00276946">
              <w:rPr>
                <w:rFonts w:ascii="Arial" w:hAnsi="Arial" w:cs="Arial"/>
                <w:sz w:val="22"/>
                <w:szCs w:val="22"/>
              </w:rPr>
              <w:t xml:space="preserve"> April</w:t>
            </w:r>
            <w:r w:rsidR="00F867FA" w:rsidRPr="00F867FA">
              <w:rPr>
                <w:rFonts w:ascii="Arial" w:hAnsi="Arial" w:cs="Arial"/>
                <w:sz w:val="22"/>
                <w:szCs w:val="22"/>
              </w:rPr>
              <w:t xml:space="preserve"> for those pupils beginning school in August to enable the appropriate arrangements to be made.</w:t>
            </w:r>
          </w:p>
          <w:p w14:paraId="67B0546E" w14:textId="77777777" w:rsidR="004018CE" w:rsidRPr="004018CE" w:rsidRDefault="004018CE" w:rsidP="004018CE">
            <w:pPr>
              <w:jc w:val="both"/>
              <w:rPr>
                <w:rFonts w:ascii="Arial" w:hAnsi="Arial" w:cs="Arial"/>
                <w:sz w:val="22"/>
              </w:rPr>
            </w:pPr>
          </w:p>
          <w:p w14:paraId="72A3E8C8" w14:textId="77777777" w:rsidR="004018CE" w:rsidRPr="004018CE" w:rsidRDefault="004018CE" w:rsidP="004018CE">
            <w:pPr>
              <w:jc w:val="both"/>
              <w:rPr>
                <w:rFonts w:ascii="Arial" w:hAnsi="Arial" w:cs="Arial"/>
                <w:sz w:val="22"/>
                <w:szCs w:val="22"/>
              </w:rPr>
            </w:pPr>
            <w:r w:rsidRPr="004018CE">
              <w:rPr>
                <w:rFonts w:ascii="Arial" w:hAnsi="Arial" w:cs="Arial"/>
                <w:sz w:val="22"/>
                <w:szCs w:val="22"/>
              </w:rPr>
              <w:t>Strathclyde Partnership for Transport (SPT) organise mainstream school transport on behalf of South Ayrshire Council. If you have any concerns or complaints relating to the service provided you should in the first instance contact the school who will forward your complaint to SPT alternatively you can e-mail SPT at school.transport@SPT.co.uk.</w:t>
            </w:r>
          </w:p>
          <w:p w14:paraId="15264548"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color w:val="548DD4"/>
                <w:sz w:val="22"/>
              </w:rPr>
            </w:pPr>
          </w:p>
          <w:p w14:paraId="783CA21C"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 xml:space="preserve">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w:t>
            </w:r>
            <w:proofErr w:type="gramStart"/>
            <w:r w:rsidRPr="004018CE">
              <w:rPr>
                <w:rFonts w:ascii="Arial" w:hAnsi="Arial" w:cs="Arial"/>
                <w:sz w:val="22"/>
              </w:rPr>
              <w:t>available</w:t>
            </w:r>
            <w:proofErr w:type="gramEnd"/>
            <w:r w:rsidRPr="004018CE">
              <w:rPr>
                <w:rFonts w:ascii="Arial" w:hAnsi="Arial" w:cs="Arial"/>
                <w:sz w:val="22"/>
              </w:rPr>
              <w:t xml:space="preserve"> and no additional costs are incurred.</w:t>
            </w:r>
          </w:p>
          <w:p w14:paraId="49240CE6"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070FAFCC" w14:textId="77777777" w:rsid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 xml:space="preserve">Children who have Additional Support Needs and/or </w:t>
            </w:r>
            <w:proofErr w:type="gramStart"/>
            <w:r w:rsidRPr="004018CE">
              <w:rPr>
                <w:rFonts w:ascii="Arial" w:hAnsi="Arial" w:cs="Arial"/>
                <w:sz w:val="22"/>
              </w:rPr>
              <w:t>particular medical</w:t>
            </w:r>
            <w:proofErr w:type="gramEnd"/>
            <w:r w:rsidRPr="004018CE">
              <w:rPr>
                <w:rFonts w:ascii="Arial" w:hAnsi="Arial" w:cs="Arial"/>
                <w:sz w:val="22"/>
              </w:rPr>
              <w:t xml:space="preserve"> conditions may also be entitled to free school transport. The school can advise you on how to access this support.</w:t>
            </w:r>
          </w:p>
          <w:p w14:paraId="7FD7C939"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144F7EAE" w14:textId="77777777" w:rsid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w:t>
            </w:r>
            <w:r w:rsidR="00A417B3">
              <w:rPr>
                <w:rFonts w:ascii="Arial" w:hAnsi="Arial" w:cs="Arial"/>
                <w:sz w:val="22"/>
              </w:rPr>
              <w:t>the authority’s limit (see first</w:t>
            </w:r>
            <w:r w:rsidRPr="004018CE">
              <w:rPr>
                <w:rFonts w:ascii="Arial" w:hAnsi="Arial" w:cs="Arial"/>
                <w:sz w:val="22"/>
              </w:rPr>
              <w:t xml:space="preserve"> paragraph).  It is the parent’s responsibility to ensure that their child arrives at the pick-up point in time.  It is also the parent’s responsibility to ensure their child behaves in a safe and acceptable manner while boarding, travelling in and alighting from the vehicles.  Misbehaviour could result in your child losing the right to free transport.</w:t>
            </w:r>
          </w:p>
          <w:p w14:paraId="48BB8D23"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p>
          <w:p w14:paraId="5E224CD5"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sz w:val="22"/>
              </w:rPr>
              <w:t>The education authority does not provide transport for those pupils in receipt of a placing request.</w:t>
            </w:r>
          </w:p>
          <w:p w14:paraId="64EA6E67"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b/>
                <w:bCs/>
                <w:sz w:val="22"/>
                <w:szCs w:val="16"/>
                <w:lang w:val="en-US"/>
              </w:rPr>
            </w:pPr>
          </w:p>
          <w:p w14:paraId="109A5C42" w14:textId="77777777" w:rsidR="00637B0D" w:rsidRDefault="00637B0D" w:rsidP="00637B0D">
            <w:pPr>
              <w:pStyle w:val="Header"/>
              <w:tabs>
                <w:tab w:val="left" w:pos="1620"/>
                <w:tab w:val="left" w:pos="2160"/>
                <w:tab w:val="right" w:leader="dot" w:pos="8280"/>
              </w:tabs>
              <w:jc w:val="both"/>
              <w:rPr>
                <w:rFonts w:ascii="Arial" w:hAnsi="Arial" w:cs="Arial"/>
                <w:b/>
                <w:bCs/>
                <w:sz w:val="22"/>
                <w:szCs w:val="16"/>
                <w:lang w:val="en-US"/>
              </w:rPr>
            </w:pPr>
            <w:r w:rsidRPr="00637B0D">
              <w:rPr>
                <w:rFonts w:ascii="Arial" w:hAnsi="Arial" w:cs="Arial"/>
                <w:b/>
                <w:bCs/>
                <w:sz w:val="22"/>
                <w:szCs w:val="16"/>
                <w:lang w:val="en-US"/>
              </w:rPr>
              <w:t xml:space="preserve">Seatbelt statement </w:t>
            </w:r>
          </w:p>
          <w:p w14:paraId="0CD2069A" w14:textId="77777777" w:rsidR="00F867FA" w:rsidRPr="00637B0D" w:rsidRDefault="00F867FA" w:rsidP="00637B0D">
            <w:pPr>
              <w:pStyle w:val="Header"/>
              <w:tabs>
                <w:tab w:val="left" w:pos="1620"/>
                <w:tab w:val="left" w:pos="2160"/>
                <w:tab w:val="right" w:leader="dot" w:pos="8280"/>
              </w:tabs>
              <w:jc w:val="both"/>
              <w:rPr>
                <w:rFonts w:ascii="Arial" w:hAnsi="Arial" w:cs="Arial"/>
                <w:b/>
                <w:bCs/>
                <w:sz w:val="22"/>
                <w:szCs w:val="16"/>
                <w:lang w:val="en-US"/>
              </w:rPr>
            </w:pPr>
          </w:p>
          <w:p w14:paraId="70540561" w14:textId="77777777" w:rsidR="00F867FA" w:rsidRDefault="00F867FA" w:rsidP="00F867FA">
            <w:pPr>
              <w:jc w:val="both"/>
              <w:rPr>
                <w:rFonts w:ascii="Arial" w:hAnsi="Arial" w:cs="Arial"/>
                <w:sz w:val="22"/>
                <w:szCs w:val="22"/>
              </w:rPr>
            </w:pPr>
            <w:r w:rsidRPr="00F867FA">
              <w:rPr>
                <w:rFonts w:ascii="Arial" w:hAnsi="Arial" w:cs="Arial"/>
                <w:sz w:val="22"/>
                <w:szCs w:val="22"/>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14:paraId="625F465C" w14:textId="77777777" w:rsidR="00F867FA" w:rsidRPr="00F867FA" w:rsidRDefault="00F867FA" w:rsidP="00F867FA">
            <w:pPr>
              <w:jc w:val="both"/>
              <w:rPr>
                <w:rFonts w:ascii="Arial" w:hAnsi="Arial" w:cs="Arial"/>
                <w:sz w:val="22"/>
                <w:szCs w:val="22"/>
              </w:rPr>
            </w:pPr>
          </w:p>
          <w:p w14:paraId="434F592E" w14:textId="77777777" w:rsidR="006E3E17" w:rsidRDefault="006E3E17" w:rsidP="00F867FA">
            <w:pPr>
              <w:jc w:val="both"/>
              <w:rPr>
                <w:rFonts w:ascii="Arial" w:hAnsi="Arial" w:cs="Arial"/>
                <w:sz w:val="22"/>
                <w:szCs w:val="22"/>
              </w:rPr>
            </w:pPr>
          </w:p>
          <w:p w14:paraId="33D481C9" w14:textId="77777777" w:rsidR="006E3E17" w:rsidRDefault="006E3E17" w:rsidP="00F867FA">
            <w:pPr>
              <w:jc w:val="both"/>
              <w:rPr>
                <w:rFonts w:ascii="Arial" w:hAnsi="Arial" w:cs="Arial"/>
                <w:sz w:val="22"/>
                <w:szCs w:val="22"/>
              </w:rPr>
            </w:pPr>
          </w:p>
          <w:p w14:paraId="7C1B1574" w14:textId="561D0EFA" w:rsidR="00F867FA" w:rsidRDefault="00F867FA" w:rsidP="00F867FA">
            <w:pPr>
              <w:jc w:val="both"/>
              <w:rPr>
                <w:rFonts w:ascii="Arial" w:hAnsi="Arial" w:cs="Arial"/>
                <w:sz w:val="22"/>
                <w:szCs w:val="22"/>
              </w:rPr>
            </w:pPr>
            <w:r w:rsidRPr="00F867FA">
              <w:rPr>
                <w:rFonts w:ascii="Arial" w:hAnsi="Arial" w:cs="Arial"/>
                <w:sz w:val="22"/>
                <w:szCs w:val="22"/>
              </w:rPr>
              <w:t>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w:t>
            </w:r>
          </w:p>
          <w:p w14:paraId="361301C5" w14:textId="77777777" w:rsidR="00F867FA" w:rsidRPr="00F867FA" w:rsidRDefault="00F867FA" w:rsidP="00F867FA">
            <w:pPr>
              <w:jc w:val="both"/>
              <w:rPr>
                <w:rFonts w:ascii="Arial" w:hAnsi="Arial" w:cs="Arial"/>
                <w:sz w:val="22"/>
                <w:szCs w:val="22"/>
              </w:rPr>
            </w:pPr>
          </w:p>
          <w:p w14:paraId="1237BB82" w14:textId="77777777" w:rsidR="00F867FA" w:rsidRDefault="00F867FA" w:rsidP="00F867FA">
            <w:pPr>
              <w:jc w:val="both"/>
              <w:rPr>
                <w:rFonts w:ascii="Arial" w:hAnsi="Arial" w:cs="Arial"/>
                <w:sz w:val="22"/>
                <w:szCs w:val="22"/>
              </w:rPr>
            </w:pPr>
            <w:r w:rsidRPr="00F867FA">
              <w:rPr>
                <w:rFonts w:ascii="Arial" w:hAnsi="Arial" w:cs="Arial"/>
                <w:sz w:val="22"/>
                <w:szCs w:val="22"/>
              </w:rPr>
              <w:t xml:space="preserve">Signage will be prominently displayed in </w:t>
            </w:r>
            <w:proofErr w:type="gramStart"/>
            <w:r w:rsidRPr="00F867FA">
              <w:rPr>
                <w:rFonts w:ascii="Arial" w:hAnsi="Arial" w:cs="Arial"/>
                <w:sz w:val="22"/>
                <w:szCs w:val="22"/>
              </w:rPr>
              <w:t>vehicles</w:t>
            </w:r>
            <w:proofErr w:type="gramEnd"/>
            <w:r w:rsidRPr="00F867FA">
              <w:rPr>
                <w:rFonts w:ascii="Arial" w:hAnsi="Arial" w:cs="Arial"/>
                <w:sz w:val="22"/>
                <w:szCs w:val="22"/>
              </w:rPr>
              <w:t xml:space="preserve"> or an announcement will be made by drivers to remind children and young people that seatbelts are provided on the vehicle. </w:t>
            </w:r>
          </w:p>
          <w:p w14:paraId="7F213500" w14:textId="77777777" w:rsidR="00F867FA" w:rsidRPr="00F867FA" w:rsidRDefault="00F867FA" w:rsidP="00F867FA">
            <w:pPr>
              <w:jc w:val="both"/>
              <w:rPr>
                <w:rFonts w:ascii="Arial" w:hAnsi="Arial" w:cs="Arial"/>
                <w:sz w:val="22"/>
                <w:szCs w:val="22"/>
              </w:rPr>
            </w:pPr>
          </w:p>
          <w:p w14:paraId="37FB4BD8" w14:textId="77777777" w:rsidR="00F867FA" w:rsidRPr="00F867FA" w:rsidRDefault="00F867FA" w:rsidP="00F867FA">
            <w:pPr>
              <w:jc w:val="both"/>
              <w:rPr>
                <w:rFonts w:ascii="Arial" w:hAnsi="Arial" w:cs="Arial"/>
                <w:sz w:val="22"/>
                <w:szCs w:val="22"/>
              </w:rPr>
            </w:pPr>
            <w:r w:rsidRPr="00F867FA">
              <w:rPr>
                <w:rFonts w:ascii="Arial" w:hAnsi="Arial" w:cs="Arial"/>
                <w:sz w:val="22"/>
                <w:szCs w:val="22"/>
              </w:rPr>
              <w:t>South Ayrshire Council, transport contractors and school staff will work in partnership to promote the wearing of seatbelts across the Authority. Parents should also encourage their children to wear the seatbelts provided.</w:t>
            </w:r>
          </w:p>
          <w:p w14:paraId="3E996746" w14:textId="77777777" w:rsidR="00637B0D" w:rsidRDefault="00637B0D" w:rsidP="004018CE">
            <w:pPr>
              <w:pStyle w:val="Header"/>
              <w:tabs>
                <w:tab w:val="clear" w:pos="4153"/>
                <w:tab w:val="clear" w:pos="8306"/>
                <w:tab w:val="left" w:pos="1620"/>
                <w:tab w:val="left" w:pos="2160"/>
                <w:tab w:val="right" w:leader="dot" w:pos="8280"/>
              </w:tabs>
              <w:jc w:val="both"/>
              <w:rPr>
                <w:rFonts w:ascii="Arial" w:hAnsi="Arial" w:cs="Arial"/>
                <w:b/>
                <w:bCs/>
                <w:sz w:val="22"/>
                <w:szCs w:val="16"/>
                <w:lang w:val="en-US"/>
              </w:rPr>
            </w:pPr>
          </w:p>
          <w:p w14:paraId="1E1BBF0D" w14:textId="77777777" w:rsidR="004018CE" w:rsidRPr="004018CE" w:rsidRDefault="004018CE" w:rsidP="004018CE">
            <w:pPr>
              <w:pStyle w:val="Header"/>
              <w:tabs>
                <w:tab w:val="clear" w:pos="4153"/>
                <w:tab w:val="clear" w:pos="8306"/>
                <w:tab w:val="left" w:pos="1620"/>
                <w:tab w:val="left" w:pos="2160"/>
                <w:tab w:val="right" w:leader="dot" w:pos="8280"/>
              </w:tabs>
              <w:jc w:val="both"/>
              <w:rPr>
                <w:rFonts w:ascii="Arial" w:hAnsi="Arial" w:cs="Arial"/>
                <w:sz w:val="22"/>
              </w:rPr>
            </w:pPr>
            <w:r w:rsidRPr="004018CE">
              <w:rPr>
                <w:rFonts w:ascii="Arial" w:hAnsi="Arial" w:cs="Arial"/>
                <w:b/>
                <w:bCs/>
                <w:sz w:val="22"/>
                <w:szCs w:val="16"/>
                <w:lang w:val="en-US"/>
              </w:rPr>
              <w:t>Privileged seats</w:t>
            </w:r>
          </w:p>
          <w:p w14:paraId="297D084D" w14:textId="77777777" w:rsidR="00EE0BC9" w:rsidRDefault="00EE0BC9" w:rsidP="00EE0BC9">
            <w:pPr>
              <w:autoSpaceDE w:val="0"/>
              <w:autoSpaceDN w:val="0"/>
              <w:adjustRightInd w:val="0"/>
              <w:jc w:val="both"/>
              <w:rPr>
                <w:rFonts w:ascii="Arial" w:hAnsi="Arial" w:cs="Arial"/>
                <w:b/>
                <w:bCs/>
                <w:sz w:val="22"/>
                <w:szCs w:val="16"/>
                <w:lang w:val="en-US"/>
              </w:rPr>
            </w:pPr>
          </w:p>
          <w:p w14:paraId="3CB43CC0" w14:textId="77777777" w:rsidR="004018CE" w:rsidRPr="00EE0BC9" w:rsidRDefault="004018CE" w:rsidP="00EE0BC9">
            <w:pPr>
              <w:autoSpaceDE w:val="0"/>
              <w:autoSpaceDN w:val="0"/>
              <w:adjustRightInd w:val="0"/>
              <w:jc w:val="both"/>
              <w:rPr>
                <w:rFonts w:ascii="Arial" w:hAnsi="Arial" w:cs="Arial"/>
                <w:sz w:val="22"/>
                <w:szCs w:val="16"/>
                <w:lang w:val="en-US"/>
              </w:rPr>
            </w:pPr>
            <w:r w:rsidRPr="004018CE">
              <w:rPr>
                <w:rFonts w:ascii="Arial" w:hAnsi="Arial" w:cs="Arial"/>
                <w:sz w:val="22"/>
                <w:szCs w:val="16"/>
                <w:lang w:val="en-US"/>
              </w:rPr>
              <w:t>Pupils who are not entitled to free s</w:t>
            </w:r>
            <w:r w:rsidR="00A417B3">
              <w:rPr>
                <w:rFonts w:ascii="Arial" w:hAnsi="Arial" w:cs="Arial"/>
                <w:sz w:val="22"/>
                <w:szCs w:val="16"/>
                <w:lang w:val="en-US"/>
              </w:rPr>
              <w:t xml:space="preserve">chool transport may </w:t>
            </w:r>
            <w:r w:rsidRPr="004018CE">
              <w:rPr>
                <w:rFonts w:ascii="Arial" w:hAnsi="Arial" w:cs="Arial"/>
                <w:sz w:val="22"/>
                <w:szCs w:val="16"/>
                <w:lang w:val="en-US"/>
              </w:rPr>
              <w:t xml:space="preserve">apply for a privileged seat.  A privileged seat is where there is a vacant seat on a dedicated school contract.  Parents can make an application for a privileged seat by submitting a letter to </w:t>
            </w:r>
            <w:r w:rsidRPr="004018CE">
              <w:rPr>
                <w:rFonts w:ascii="Arial" w:hAnsi="Arial" w:cs="Arial"/>
                <w:sz w:val="22"/>
              </w:rPr>
              <w:t xml:space="preserve">Education </w:t>
            </w:r>
            <w:r w:rsidR="006374F1">
              <w:rPr>
                <w:rFonts w:ascii="Arial" w:hAnsi="Arial" w:cs="Arial"/>
                <w:sz w:val="22"/>
              </w:rPr>
              <w:t xml:space="preserve">Support </w:t>
            </w:r>
            <w:r w:rsidRPr="004018CE">
              <w:rPr>
                <w:rFonts w:ascii="Arial" w:hAnsi="Arial" w:cs="Arial"/>
                <w:sz w:val="22"/>
              </w:rPr>
              <w:t>Services, County Buildings, Wellington Square, AYR KA7 1DR</w:t>
            </w:r>
            <w:r w:rsidRPr="004018CE">
              <w:rPr>
                <w:rFonts w:ascii="Arial" w:hAnsi="Arial" w:cs="Arial"/>
                <w:sz w:val="22"/>
                <w:szCs w:val="16"/>
                <w:lang w:val="en-US"/>
              </w:rPr>
              <w:t xml:space="preserve"> at any time during the year.  Parents should note that privileged seats are </w:t>
            </w:r>
            <w:r w:rsidR="00EE0BC9">
              <w:rPr>
                <w:rFonts w:ascii="Arial" w:hAnsi="Arial" w:cs="Arial"/>
                <w:sz w:val="22"/>
                <w:szCs w:val="16"/>
                <w:lang w:val="en-US"/>
              </w:rPr>
              <w:t xml:space="preserve">allocated in October and are </w:t>
            </w:r>
            <w:r w:rsidRPr="004018CE">
              <w:rPr>
                <w:rFonts w:ascii="Arial" w:hAnsi="Arial" w:cs="Arial"/>
                <w:sz w:val="22"/>
                <w:szCs w:val="16"/>
                <w:lang w:val="en-US"/>
              </w:rPr>
              <w:t>not availabl</w:t>
            </w:r>
            <w:r w:rsidR="00EE0BC9">
              <w:rPr>
                <w:rFonts w:ascii="Arial" w:hAnsi="Arial" w:cs="Arial"/>
                <w:sz w:val="22"/>
                <w:szCs w:val="16"/>
                <w:lang w:val="en-US"/>
              </w:rPr>
              <w:t xml:space="preserve">e on local service contracts. </w:t>
            </w:r>
            <w:r w:rsidRPr="004018CE">
              <w:rPr>
                <w:rFonts w:ascii="Arial" w:hAnsi="Arial" w:cs="Arial"/>
                <w:sz w:val="22"/>
                <w:szCs w:val="16"/>
                <w:lang w:val="en-US"/>
              </w:rPr>
              <w:t>Privileged seats can be withdrawn if an entitled pupil requires transport and cease at the end of each school session.</w:t>
            </w:r>
          </w:p>
          <w:p w14:paraId="698B763A" w14:textId="77777777" w:rsidR="007D42ED" w:rsidRDefault="007D42ED" w:rsidP="004018CE">
            <w:pPr>
              <w:pStyle w:val="Header"/>
              <w:tabs>
                <w:tab w:val="clear" w:pos="4153"/>
                <w:tab w:val="clear" w:pos="8306"/>
                <w:tab w:val="left" w:pos="1620"/>
                <w:tab w:val="left" w:pos="2160"/>
                <w:tab w:val="right" w:leader="dot" w:pos="8280"/>
              </w:tabs>
              <w:jc w:val="both"/>
              <w:rPr>
                <w:rFonts w:ascii="Arial" w:hAnsi="Arial" w:cs="Arial"/>
                <w:sz w:val="22"/>
              </w:rPr>
            </w:pPr>
          </w:p>
        </w:tc>
      </w:tr>
    </w:tbl>
    <w:p w14:paraId="06723DE9" w14:textId="77777777" w:rsidR="00DE164A" w:rsidRDefault="00DE164A">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tblGrid>
      <w:tr w:rsidR="007D42ED" w14:paraId="77085C5F" w14:textId="77777777">
        <w:tc>
          <w:tcPr>
            <w:tcW w:w="2268" w:type="dxa"/>
            <w:shd w:val="clear" w:color="auto" w:fill="E6E6E6"/>
          </w:tcPr>
          <w:p w14:paraId="67BDCA57" w14:textId="2C09EC92"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4</w:t>
            </w:r>
            <w:r w:rsidR="007D42ED">
              <w:rPr>
                <w:rFonts w:ascii="Arial" w:hAnsi="Arial" w:cs="Arial"/>
                <w:b/>
                <w:bCs/>
                <w:i/>
                <w:iCs/>
              </w:rPr>
              <w:t>.</w:t>
            </w:r>
            <w:r w:rsidR="007D42ED">
              <w:rPr>
                <w:rFonts w:ascii="Arial" w:hAnsi="Arial" w:cs="Arial"/>
                <w:b/>
                <w:bCs/>
                <w:i/>
                <w:iCs/>
              </w:rPr>
              <w:tab/>
              <w:t>Insurance</w:t>
            </w:r>
          </w:p>
        </w:tc>
      </w:tr>
    </w:tbl>
    <w:p w14:paraId="16CC9084"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25874DAF" w14:textId="77777777" w:rsidTr="00166EE1">
        <w:trPr>
          <w:trHeight w:val="1755"/>
        </w:trPr>
        <w:tc>
          <w:tcPr>
            <w:tcW w:w="8522" w:type="dxa"/>
          </w:tcPr>
          <w:p w14:paraId="40D0CFED" w14:textId="77777777" w:rsidR="00166EE1" w:rsidRDefault="00166EE1" w:rsidP="007A2782">
            <w:pPr>
              <w:pStyle w:val="Header"/>
              <w:tabs>
                <w:tab w:val="clear" w:pos="4153"/>
                <w:tab w:val="clear" w:pos="8306"/>
                <w:tab w:val="left" w:pos="1620"/>
                <w:tab w:val="left" w:pos="2160"/>
                <w:tab w:val="right" w:leader="dot" w:pos="8280"/>
              </w:tabs>
              <w:jc w:val="both"/>
              <w:rPr>
                <w:rFonts w:ascii="Arial" w:hAnsi="Arial" w:cs="Arial"/>
              </w:rPr>
            </w:pPr>
          </w:p>
          <w:p w14:paraId="25C584E0" w14:textId="77777777" w:rsidR="007A2782" w:rsidRPr="00A06B58" w:rsidRDefault="00CE0605" w:rsidP="007A2782">
            <w:pPr>
              <w:pStyle w:val="Header"/>
              <w:tabs>
                <w:tab w:val="clear" w:pos="4153"/>
                <w:tab w:val="clear" w:pos="8306"/>
                <w:tab w:val="left" w:pos="1620"/>
                <w:tab w:val="left" w:pos="2160"/>
                <w:tab w:val="right" w:leader="dot" w:pos="8280"/>
              </w:tabs>
              <w:jc w:val="both"/>
              <w:rPr>
                <w:rFonts w:ascii="Arial" w:hAnsi="Arial" w:cs="Arial"/>
                <w:sz w:val="22"/>
                <w:szCs w:val="22"/>
              </w:rPr>
            </w:pPr>
            <w:r w:rsidRPr="0046551B">
              <w:rPr>
                <w:rFonts w:ascii="Arial" w:hAnsi="Arial" w:cs="Arial"/>
                <w:sz w:val="22"/>
                <w:szCs w:val="22"/>
              </w:rPr>
              <w:t xml:space="preserve">South Ayrshire Council holds Public Liability, Employers’ Liability and Officials Indemnity Insurance.  </w:t>
            </w:r>
            <w:r w:rsidRPr="0046551B">
              <w:rPr>
                <w:rFonts w:ascii="Arial" w:hAnsi="Arial" w:cs="Arial"/>
                <w:bCs/>
                <w:sz w:val="22"/>
                <w:szCs w:val="22"/>
              </w:rPr>
              <w:t>In addition, South Ayrshire Council has an on-site and off-site activities insurance policy.</w:t>
            </w:r>
            <w:r w:rsidRPr="0046551B">
              <w:rPr>
                <w:rFonts w:ascii="Arial" w:hAnsi="Arial" w:cs="Arial"/>
                <w:sz w:val="22"/>
                <w:szCs w:val="22"/>
              </w:rPr>
              <w:t xml:space="preserve">  Further information regarding insurance and an appropriate claim form can be obtained from the school or </w:t>
            </w:r>
            <w:r w:rsidR="004A6B9B" w:rsidRPr="0046551B">
              <w:rPr>
                <w:rFonts w:ascii="Arial" w:hAnsi="Arial" w:cs="Arial"/>
                <w:sz w:val="22"/>
                <w:szCs w:val="22"/>
              </w:rPr>
              <w:t>Educational Services</w:t>
            </w:r>
            <w:r w:rsidRPr="0046551B">
              <w:rPr>
                <w:rFonts w:ascii="Arial" w:hAnsi="Arial" w:cs="Arial"/>
                <w:sz w:val="22"/>
                <w:szCs w:val="22"/>
              </w:rPr>
              <w:t>, County Buildings, Wellington Square, Ay</w:t>
            </w:r>
            <w:r w:rsidR="0045717D">
              <w:rPr>
                <w:rFonts w:ascii="Arial" w:hAnsi="Arial" w:cs="Arial"/>
                <w:sz w:val="22"/>
                <w:szCs w:val="22"/>
              </w:rPr>
              <w:t>r KA7 1DR, telephone 01292 61229</w:t>
            </w:r>
            <w:r w:rsidRPr="0046551B">
              <w:rPr>
                <w:rFonts w:ascii="Arial" w:hAnsi="Arial" w:cs="Arial"/>
                <w:sz w:val="22"/>
                <w:szCs w:val="22"/>
              </w:rPr>
              <w:t xml:space="preserve">4.  </w:t>
            </w:r>
          </w:p>
        </w:tc>
      </w:tr>
    </w:tbl>
    <w:p w14:paraId="5EC8C03A" w14:textId="77777777" w:rsidR="00543A1D" w:rsidRDefault="00543A1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tblGrid>
      <w:tr w:rsidR="007D42ED" w14:paraId="068456D2" w14:textId="77777777" w:rsidTr="00A01D66">
        <w:tc>
          <w:tcPr>
            <w:tcW w:w="2802" w:type="dxa"/>
            <w:shd w:val="clear" w:color="auto" w:fill="E6E6E6"/>
          </w:tcPr>
          <w:p w14:paraId="56834F41" w14:textId="15FBEF1E"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5</w:t>
            </w:r>
            <w:r w:rsidR="007D42ED">
              <w:rPr>
                <w:rFonts w:ascii="Arial" w:hAnsi="Arial" w:cs="Arial"/>
                <w:b/>
                <w:bCs/>
                <w:i/>
                <w:iCs/>
              </w:rPr>
              <w:t>.</w:t>
            </w:r>
            <w:r w:rsidR="007D42ED">
              <w:rPr>
                <w:rFonts w:ascii="Arial" w:hAnsi="Arial" w:cs="Arial"/>
                <w:b/>
                <w:bCs/>
                <w:i/>
                <w:iCs/>
              </w:rPr>
              <w:tab/>
              <w:t xml:space="preserve">Valuable Items </w:t>
            </w:r>
          </w:p>
        </w:tc>
      </w:tr>
    </w:tbl>
    <w:p w14:paraId="1E03607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5A749349" w14:textId="77777777">
        <w:trPr>
          <w:trHeight w:val="1942"/>
        </w:trPr>
        <w:tc>
          <w:tcPr>
            <w:tcW w:w="8522" w:type="dxa"/>
          </w:tcPr>
          <w:p w14:paraId="0298E5EA" w14:textId="77777777" w:rsidR="007D42ED" w:rsidRDefault="007D42ED">
            <w:pPr>
              <w:jc w:val="both"/>
              <w:rPr>
                <w:rFonts w:ascii="Arial" w:hAnsi="Arial" w:cs="Arial"/>
              </w:rPr>
            </w:pPr>
          </w:p>
          <w:p w14:paraId="3EB90153" w14:textId="77777777" w:rsidR="007D42ED" w:rsidRPr="00374161" w:rsidRDefault="007D42ED" w:rsidP="00374161">
            <w:pPr>
              <w:tabs>
                <w:tab w:val="left" w:pos="4153"/>
                <w:tab w:val="left" w:pos="8306"/>
              </w:tabs>
              <w:jc w:val="both"/>
              <w:rPr>
                <w:rFonts w:ascii="Arial" w:hAnsi="Arial" w:cs="Arial"/>
                <w:color w:val="000000"/>
                <w:sz w:val="22"/>
                <w:szCs w:val="22"/>
              </w:rPr>
            </w:pPr>
            <w:r w:rsidRPr="0046551B">
              <w:rPr>
                <w:rFonts w:ascii="Arial" w:hAnsi="Arial" w:cs="Arial"/>
                <w:color w:val="000000"/>
                <w:sz w:val="22"/>
                <w:szCs w:val="22"/>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tc>
      </w:tr>
    </w:tbl>
    <w:p w14:paraId="4152DF5B" w14:textId="77777777" w:rsidR="00694C1A" w:rsidRDefault="00694C1A">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tblGrid>
      <w:tr w:rsidR="007D42ED" w14:paraId="3CC7C245" w14:textId="77777777" w:rsidTr="00A01D66">
        <w:tc>
          <w:tcPr>
            <w:tcW w:w="5637" w:type="dxa"/>
            <w:shd w:val="clear" w:color="auto" w:fill="E6E6E6"/>
          </w:tcPr>
          <w:p w14:paraId="234F85AB" w14:textId="10D727C0"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6</w:t>
            </w:r>
            <w:r w:rsidR="007D42ED">
              <w:rPr>
                <w:rFonts w:ascii="Arial" w:hAnsi="Arial" w:cs="Arial"/>
                <w:b/>
                <w:bCs/>
                <w:i/>
                <w:iCs/>
              </w:rPr>
              <w:t>.</w:t>
            </w:r>
            <w:r w:rsidR="007D42ED">
              <w:rPr>
                <w:rFonts w:ascii="Arial" w:hAnsi="Arial" w:cs="Arial"/>
                <w:b/>
                <w:bCs/>
                <w:i/>
                <w:iCs/>
              </w:rPr>
              <w:tab/>
              <w:t xml:space="preserve">Use of Mobile Phones </w:t>
            </w:r>
            <w:r w:rsidR="004A6B9B">
              <w:rPr>
                <w:rFonts w:ascii="Arial" w:hAnsi="Arial" w:cs="Arial"/>
                <w:b/>
                <w:bCs/>
                <w:i/>
                <w:iCs/>
              </w:rPr>
              <w:t xml:space="preserve">and </w:t>
            </w:r>
            <w:proofErr w:type="gramStart"/>
            <w:r w:rsidR="004A6B9B">
              <w:rPr>
                <w:rFonts w:ascii="Arial" w:hAnsi="Arial" w:cs="Arial"/>
                <w:b/>
                <w:bCs/>
                <w:i/>
                <w:iCs/>
              </w:rPr>
              <w:t>Social Media</w:t>
            </w:r>
            <w:proofErr w:type="gramEnd"/>
          </w:p>
        </w:tc>
      </w:tr>
    </w:tbl>
    <w:p w14:paraId="5674A00A"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D42ED" w14:paraId="338BE047" w14:textId="77777777">
        <w:tc>
          <w:tcPr>
            <w:tcW w:w="8568" w:type="dxa"/>
          </w:tcPr>
          <w:p w14:paraId="67EB5F38" w14:textId="77777777" w:rsidR="006E3E17" w:rsidRDefault="006E3E17" w:rsidP="006E3E17">
            <w:pPr>
              <w:jc w:val="both"/>
              <w:rPr>
                <w:rFonts w:ascii="Arial" w:hAnsi="Arial" w:cs="Arial"/>
                <w:b/>
                <w:bCs/>
              </w:rPr>
            </w:pPr>
          </w:p>
          <w:p w14:paraId="6ED20AE2" w14:textId="7B9A4238" w:rsidR="0045717D" w:rsidRDefault="007D42ED" w:rsidP="006E3E17">
            <w:pPr>
              <w:jc w:val="both"/>
              <w:rPr>
                <w:rFonts w:ascii="Arial" w:hAnsi="Arial" w:cs="Arial"/>
                <w:sz w:val="22"/>
                <w:szCs w:val="22"/>
              </w:rPr>
            </w:pPr>
            <w:r w:rsidRPr="0046551B">
              <w:rPr>
                <w:rFonts w:ascii="Arial" w:hAnsi="Arial" w:cs="Arial"/>
                <w:b/>
                <w:bCs/>
                <w:sz w:val="22"/>
                <w:szCs w:val="22"/>
              </w:rPr>
              <w:t>Mobile phones</w:t>
            </w:r>
            <w:r w:rsidR="0045717D">
              <w:rPr>
                <w:rFonts w:ascii="Arial" w:hAnsi="Arial" w:cs="Arial"/>
                <w:sz w:val="22"/>
                <w:szCs w:val="22"/>
              </w:rPr>
              <w:t xml:space="preserve"> </w:t>
            </w:r>
          </w:p>
          <w:p w14:paraId="595CDDCF" w14:textId="77777777" w:rsidR="006E3E17" w:rsidRDefault="006E3E17" w:rsidP="006E3E17">
            <w:pPr>
              <w:jc w:val="both"/>
              <w:rPr>
                <w:rFonts w:ascii="Arial" w:hAnsi="Arial" w:cs="Arial"/>
                <w:sz w:val="22"/>
                <w:szCs w:val="22"/>
              </w:rPr>
            </w:pPr>
          </w:p>
          <w:p w14:paraId="13ECCF51" w14:textId="7EDA174F" w:rsidR="006E3E17" w:rsidRPr="0046551B" w:rsidRDefault="0045717D" w:rsidP="006E3E17">
            <w:pPr>
              <w:jc w:val="both"/>
              <w:rPr>
                <w:rFonts w:ascii="Arial" w:hAnsi="Arial" w:cs="Arial"/>
                <w:sz w:val="22"/>
                <w:szCs w:val="22"/>
              </w:rPr>
            </w:pPr>
            <w:r>
              <w:rPr>
                <w:rFonts w:ascii="Arial" w:hAnsi="Arial" w:cs="Arial"/>
                <w:sz w:val="22"/>
                <w:szCs w:val="22"/>
              </w:rPr>
              <w:t>These may</w:t>
            </w:r>
            <w:r w:rsidR="007D42ED" w:rsidRPr="0046551B">
              <w:rPr>
                <w:rFonts w:ascii="Arial" w:hAnsi="Arial" w:cs="Arial"/>
                <w:sz w:val="22"/>
                <w:szCs w:val="22"/>
              </w:rPr>
              <w:t xml:space="preserve"> be carried by pupils for use at the start or end of the school day.</w:t>
            </w:r>
            <w:r>
              <w:rPr>
                <w:rFonts w:ascii="Arial" w:hAnsi="Arial" w:cs="Arial"/>
                <w:sz w:val="22"/>
                <w:szCs w:val="22"/>
              </w:rPr>
              <w:t xml:space="preserve"> </w:t>
            </w:r>
            <w:r w:rsidR="007D42ED" w:rsidRPr="0046551B">
              <w:rPr>
                <w:rFonts w:ascii="Arial" w:hAnsi="Arial" w:cs="Arial"/>
                <w:sz w:val="22"/>
                <w:szCs w:val="22"/>
              </w:rPr>
              <w:t>During school hours, on school premises, mobile phones should be switched off</w:t>
            </w:r>
            <w:r w:rsidR="006F0C64">
              <w:rPr>
                <w:rFonts w:ascii="Arial" w:hAnsi="Arial" w:cs="Arial"/>
                <w:sz w:val="22"/>
                <w:szCs w:val="22"/>
              </w:rPr>
              <w:t xml:space="preserve"> and either retained in school bags or handed in to the class teacher for the duration of the school day</w:t>
            </w:r>
            <w:r w:rsidR="007D42ED" w:rsidRPr="0046551B">
              <w:rPr>
                <w:rFonts w:ascii="Arial" w:hAnsi="Arial" w:cs="Arial"/>
                <w:sz w:val="22"/>
                <w:szCs w:val="22"/>
              </w:rPr>
              <w:t>.</w:t>
            </w:r>
            <w:r>
              <w:rPr>
                <w:rFonts w:ascii="Arial" w:hAnsi="Arial" w:cs="Arial"/>
                <w:sz w:val="22"/>
                <w:szCs w:val="22"/>
              </w:rPr>
              <w:t xml:space="preserve"> </w:t>
            </w:r>
            <w:r w:rsidR="007D42ED" w:rsidRPr="0046551B">
              <w:rPr>
                <w:rFonts w:ascii="Arial" w:hAnsi="Arial" w:cs="Arial"/>
                <w:sz w:val="22"/>
                <w:szCs w:val="22"/>
              </w:rPr>
              <w:t>Should parents need to contact children or vice-versa this should be done via the school office.  This includes during break times.</w:t>
            </w:r>
            <w:r>
              <w:rPr>
                <w:rFonts w:ascii="Arial" w:hAnsi="Arial" w:cs="Arial"/>
                <w:sz w:val="22"/>
                <w:szCs w:val="22"/>
              </w:rPr>
              <w:t xml:space="preserve"> </w:t>
            </w:r>
            <w:r w:rsidR="007D42ED" w:rsidRPr="0046551B">
              <w:rPr>
                <w:rFonts w:ascii="Arial" w:hAnsi="Arial" w:cs="Arial"/>
                <w:sz w:val="22"/>
                <w:szCs w:val="22"/>
              </w:rPr>
              <w:t>The use of cameras on mobile phones on school premises is only permitted with the permission of the person/people being filmed.</w:t>
            </w:r>
            <w:r>
              <w:rPr>
                <w:rFonts w:ascii="Arial" w:hAnsi="Arial" w:cs="Arial"/>
                <w:sz w:val="22"/>
                <w:szCs w:val="22"/>
              </w:rPr>
              <w:t xml:space="preserve"> </w:t>
            </w:r>
            <w:r w:rsidR="007D42ED" w:rsidRPr="0046551B">
              <w:rPr>
                <w:rFonts w:ascii="Arial" w:hAnsi="Arial" w:cs="Arial"/>
                <w:sz w:val="22"/>
                <w:szCs w:val="22"/>
              </w:rPr>
              <w:t>Pupils not following these guidelines will have phones confiscated</w:t>
            </w:r>
            <w:r w:rsidR="006E3E17">
              <w:rPr>
                <w:rFonts w:ascii="Arial" w:hAnsi="Arial" w:cs="Arial"/>
                <w:sz w:val="22"/>
                <w:szCs w:val="22"/>
              </w:rPr>
              <w:t>.</w:t>
            </w:r>
          </w:p>
          <w:p w14:paraId="24A7883A" w14:textId="77777777" w:rsidR="004A6B9B" w:rsidRDefault="004A6B9B" w:rsidP="006E3E17">
            <w:pPr>
              <w:rPr>
                <w:sz w:val="22"/>
                <w:szCs w:val="22"/>
              </w:rPr>
            </w:pPr>
          </w:p>
          <w:p w14:paraId="4A21CC8C" w14:textId="36086B94" w:rsidR="004A6B9B" w:rsidRDefault="004A6B9B" w:rsidP="006E3E17">
            <w:pPr>
              <w:jc w:val="both"/>
              <w:rPr>
                <w:rFonts w:ascii="Arial" w:hAnsi="Arial" w:cs="Arial"/>
                <w:b/>
                <w:sz w:val="22"/>
                <w:szCs w:val="22"/>
              </w:rPr>
            </w:pPr>
            <w:r w:rsidRPr="0046551B">
              <w:rPr>
                <w:rFonts w:ascii="Arial" w:hAnsi="Arial" w:cs="Arial"/>
                <w:b/>
                <w:sz w:val="22"/>
                <w:szCs w:val="22"/>
              </w:rPr>
              <w:t>Use of Social Media</w:t>
            </w:r>
          </w:p>
          <w:p w14:paraId="0DB0E889" w14:textId="77777777" w:rsidR="0045717D" w:rsidRPr="0046551B" w:rsidRDefault="0045717D" w:rsidP="006E3E17">
            <w:pPr>
              <w:jc w:val="both"/>
              <w:rPr>
                <w:rFonts w:ascii="Arial" w:hAnsi="Arial" w:cs="Arial"/>
                <w:b/>
                <w:sz w:val="22"/>
                <w:szCs w:val="22"/>
              </w:rPr>
            </w:pPr>
          </w:p>
          <w:p w14:paraId="56D582CB" w14:textId="77777777" w:rsidR="004A6B9B" w:rsidRDefault="004A6B9B" w:rsidP="006E3E17">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 xml:space="preserve">Online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 </w:t>
            </w:r>
          </w:p>
          <w:p w14:paraId="58079A55" w14:textId="77777777" w:rsidR="0046551B" w:rsidRPr="0046551B" w:rsidRDefault="0046551B" w:rsidP="006E3E17">
            <w:pPr>
              <w:autoSpaceDE w:val="0"/>
              <w:autoSpaceDN w:val="0"/>
              <w:adjustRightInd w:val="0"/>
              <w:jc w:val="both"/>
              <w:rPr>
                <w:rFonts w:ascii="Arial" w:hAnsi="Arial" w:cs="Arial"/>
                <w:color w:val="000000"/>
                <w:sz w:val="22"/>
                <w:szCs w:val="22"/>
                <w:lang w:eastAsia="en-GB"/>
              </w:rPr>
            </w:pPr>
          </w:p>
          <w:p w14:paraId="36B8A0FF" w14:textId="77777777" w:rsidR="0046551B" w:rsidRDefault="004A6B9B" w:rsidP="006E3E17">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In South Ayrshire we want to support collaboration amongst teachers and pupils and therefore we promote and support the use of the common platform, Glow.</w:t>
            </w:r>
          </w:p>
          <w:p w14:paraId="6405229D" w14:textId="77777777" w:rsidR="0046551B" w:rsidRDefault="0046551B" w:rsidP="006E3E17">
            <w:pPr>
              <w:autoSpaceDE w:val="0"/>
              <w:autoSpaceDN w:val="0"/>
              <w:adjustRightInd w:val="0"/>
              <w:jc w:val="both"/>
              <w:rPr>
                <w:rFonts w:ascii="Arial" w:hAnsi="Arial" w:cs="Arial"/>
                <w:color w:val="000000"/>
                <w:sz w:val="22"/>
                <w:szCs w:val="22"/>
                <w:lang w:eastAsia="en-GB"/>
              </w:rPr>
            </w:pPr>
          </w:p>
          <w:p w14:paraId="340DC1EB" w14:textId="77777777" w:rsidR="004A6B9B" w:rsidRDefault="004A6B9B" w:rsidP="006E3E17">
            <w:pPr>
              <w:autoSpaceDE w:val="0"/>
              <w:autoSpaceDN w:val="0"/>
              <w:adjustRightInd w:val="0"/>
              <w:jc w:val="both"/>
              <w:rPr>
                <w:rFonts w:ascii="Arial" w:hAnsi="Arial" w:cs="Arial"/>
                <w:color w:val="000000"/>
                <w:sz w:val="22"/>
                <w:szCs w:val="22"/>
                <w:lang w:eastAsia="en-GB"/>
              </w:rPr>
            </w:pPr>
            <w:r w:rsidRPr="0046551B">
              <w:rPr>
                <w:rFonts w:ascii="Arial" w:hAnsi="Arial" w:cs="Arial"/>
                <w:color w:val="000000"/>
                <w:sz w:val="22"/>
                <w:szCs w:val="22"/>
                <w:lang w:eastAsia="en-GB"/>
              </w:rPr>
              <w:t xml:space="preserve">If pupils are using online communities where they self-register the school will encourage them to read and follow the terms and conditions of the site and ensure they are aware of how to stay safe online. When using any form of social media to communicate with pupils (including Glow) staff will ensure that they: </w:t>
            </w:r>
          </w:p>
          <w:p w14:paraId="0ED528E5" w14:textId="77777777" w:rsidR="0046551B" w:rsidRPr="0046551B" w:rsidRDefault="0046551B" w:rsidP="006E3E17">
            <w:pPr>
              <w:autoSpaceDE w:val="0"/>
              <w:autoSpaceDN w:val="0"/>
              <w:adjustRightInd w:val="0"/>
              <w:jc w:val="both"/>
              <w:rPr>
                <w:rFonts w:ascii="Arial" w:hAnsi="Arial" w:cs="Arial"/>
                <w:color w:val="000000"/>
                <w:sz w:val="22"/>
                <w:szCs w:val="22"/>
                <w:lang w:eastAsia="en-GB"/>
              </w:rPr>
            </w:pPr>
          </w:p>
          <w:p w14:paraId="228E8879"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color w:val="000000"/>
                <w:sz w:val="22"/>
                <w:szCs w:val="22"/>
                <w:lang w:eastAsia="en-GB"/>
              </w:rPr>
              <w:t xml:space="preserve">o </w:t>
            </w:r>
            <w:r w:rsidRPr="0046551B">
              <w:rPr>
                <w:rFonts w:ascii="Arial" w:hAnsi="Arial" w:cs="Arial"/>
                <w:i/>
                <w:color w:val="000000"/>
                <w:sz w:val="22"/>
                <w:szCs w:val="22"/>
                <w:lang w:eastAsia="en-GB"/>
              </w:rPr>
              <w:t xml:space="preserve">only </w:t>
            </w:r>
            <w:proofErr w:type="gramStart"/>
            <w:r w:rsidRPr="0046551B">
              <w:rPr>
                <w:rFonts w:ascii="Arial" w:hAnsi="Arial" w:cs="Arial"/>
                <w:i/>
                <w:color w:val="000000"/>
                <w:sz w:val="22"/>
                <w:szCs w:val="22"/>
                <w:lang w:eastAsia="en-GB"/>
              </w:rPr>
              <w:t>share</w:t>
            </w:r>
            <w:proofErr w:type="gramEnd"/>
            <w:r w:rsidRPr="0046551B">
              <w:rPr>
                <w:rFonts w:ascii="Arial" w:hAnsi="Arial" w:cs="Arial"/>
                <w:i/>
                <w:color w:val="000000"/>
                <w:sz w:val="22"/>
                <w:szCs w:val="22"/>
                <w:lang w:eastAsia="en-GB"/>
              </w:rPr>
              <w:t xml:space="preserve"> informati</w:t>
            </w:r>
            <w:r w:rsidR="00BC057D">
              <w:rPr>
                <w:rFonts w:ascii="Arial" w:hAnsi="Arial" w:cs="Arial"/>
                <w:i/>
                <w:color w:val="000000"/>
                <w:sz w:val="22"/>
                <w:szCs w:val="22"/>
                <w:lang w:eastAsia="en-GB"/>
              </w:rPr>
              <w:t>on that they</w:t>
            </w:r>
            <w:r w:rsidRPr="0046551B">
              <w:rPr>
                <w:rFonts w:ascii="Arial" w:hAnsi="Arial" w:cs="Arial"/>
                <w:i/>
                <w:color w:val="000000"/>
                <w:sz w:val="22"/>
                <w:szCs w:val="22"/>
                <w:lang w:eastAsia="en-GB"/>
              </w:rPr>
              <w:t xml:space="preserve"> would be willing to share in school or a school-related setting; </w:t>
            </w:r>
          </w:p>
          <w:p w14:paraId="51165509"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w:t>
            </w:r>
            <w:proofErr w:type="gramStart"/>
            <w:r w:rsidRPr="0046551B">
              <w:rPr>
                <w:rFonts w:ascii="Arial" w:hAnsi="Arial" w:cs="Arial"/>
                <w:i/>
                <w:color w:val="000000"/>
                <w:sz w:val="22"/>
                <w:szCs w:val="22"/>
                <w:lang w:eastAsia="en-GB"/>
              </w:rPr>
              <w:t>maintain</w:t>
            </w:r>
            <w:proofErr w:type="gramEnd"/>
            <w:r w:rsidRPr="0046551B">
              <w:rPr>
                <w:rFonts w:ascii="Arial" w:hAnsi="Arial" w:cs="Arial"/>
                <w:i/>
                <w:color w:val="000000"/>
                <w:sz w:val="22"/>
                <w:szCs w:val="22"/>
                <w:lang w:eastAsia="en-GB"/>
              </w:rPr>
              <w:t xml:space="preserve"> a formal, courteous and professional tone when communicating with pupils; </w:t>
            </w:r>
          </w:p>
          <w:p w14:paraId="60C91442"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maintain professional </w:t>
            </w:r>
            <w:proofErr w:type="gramStart"/>
            <w:r w:rsidRPr="0046551B">
              <w:rPr>
                <w:rFonts w:ascii="Arial" w:hAnsi="Arial" w:cs="Arial"/>
                <w:i/>
                <w:color w:val="000000"/>
                <w:sz w:val="22"/>
                <w:szCs w:val="22"/>
                <w:lang w:eastAsia="en-GB"/>
              </w:rPr>
              <w:t>boundaries ;</w:t>
            </w:r>
            <w:proofErr w:type="gramEnd"/>
            <w:r w:rsidRPr="0046551B">
              <w:rPr>
                <w:rFonts w:ascii="Arial" w:hAnsi="Arial" w:cs="Arial"/>
                <w:i/>
                <w:color w:val="000000"/>
                <w:sz w:val="22"/>
                <w:szCs w:val="22"/>
                <w:lang w:eastAsia="en-GB"/>
              </w:rPr>
              <w:t xml:space="preserve"> </w:t>
            </w:r>
          </w:p>
          <w:p w14:paraId="1D1B0796"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w:t>
            </w:r>
            <w:proofErr w:type="gramStart"/>
            <w:r w:rsidRPr="0046551B">
              <w:rPr>
                <w:rFonts w:ascii="Arial" w:hAnsi="Arial" w:cs="Arial"/>
                <w:i/>
                <w:color w:val="000000"/>
                <w:sz w:val="22"/>
                <w:szCs w:val="22"/>
                <w:lang w:eastAsia="en-GB"/>
              </w:rPr>
              <w:t>do</w:t>
            </w:r>
            <w:proofErr w:type="gramEnd"/>
            <w:r w:rsidRPr="0046551B">
              <w:rPr>
                <w:rFonts w:ascii="Arial" w:hAnsi="Arial" w:cs="Arial"/>
                <w:i/>
                <w:color w:val="000000"/>
                <w:sz w:val="22"/>
                <w:szCs w:val="22"/>
                <w:lang w:eastAsia="en-GB"/>
              </w:rPr>
              <w:t xml:space="preserve"> not exchange personal information such as phone numbers and personal e-mail addresses; </w:t>
            </w:r>
          </w:p>
          <w:p w14:paraId="30FED6A4" w14:textId="77777777" w:rsidR="004A6B9B" w:rsidRPr="0046551B" w:rsidRDefault="00BC057D" w:rsidP="006E3E17">
            <w:pPr>
              <w:autoSpaceDE w:val="0"/>
              <w:autoSpaceDN w:val="0"/>
              <w:adjustRightInd w:val="0"/>
              <w:jc w:val="both"/>
              <w:rPr>
                <w:rFonts w:ascii="Arial" w:hAnsi="Arial" w:cs="Arial"/>
                <w:i/>
                <w:color w:val="000000"/>
                <w:sz w:val="22"/>
                <w:szCs w:val="22"/>
                <w:lang w:eastAsia="en-GB"/>
              </w:rPr>
            </w:pPr>
            <w:r>
              <w:rPr>
                <w:rFonts w:ascii="Arial" w:hAnsi="Arial" w:cs="Arial"/>
                <w:i/>
                <w:color w:val="000000"/>
                <w:sz w:val="22"/>
                <w:szCs w:val="22"/>
                <w:lang w:eastAsia="en-GB"/>
              </w:rPr>
              <w:t xml:space="preserve">o </w:t>
            </w:r>
            <w:proofErr w:type="gramStart"/>
            <w:r>
              <w:rPr>
                <w:rFonts w:ascii="Arial" w:hAnsi="Arial" w:cs="Arial"/>
                <w:i/>
                <w:color w:val="000000"/>
                <w:sz w:val="22"/>
                <w:szCs w:val="22"/>
                <w:lang w:eastAsia="en-GB"/>
              </w:rPr>
              <w:t>do</w:t>
            </w:r>
            <w:proofErr w:type="gramEnd"/>
            <w:r>
              <w:rPr>
                <w:rFonts w:ascii="Arial" w:hAnsi="Arial" w:cs="Arial"/>
                <w:i/>
                <w:color w:val="000000"/>
                <w:sz w:val="22"/>
                <w:szCs w:val="22"/>
                <w:lang w:eastAsia="en-GB"/>
              </w:rPr>
              <w:t xml:space="preserve"> not discuss their</w:t>
            </w:r>
            <w:r w:rsidR="004A6B9B" w:rsidRPr="0046551B">
              <w:rPr>
                <w:rFonts w:ascii="Arial" w:hAnsi="Arial" w:cs="Arial"/>
                <w:i/>
                <w:color w:val="000000"/>
                <w:sz w:val="22"/>
                <w:szCs w:val="22"/>
                <w:lang w:eastAsia="en-GB"/>
              </w:rPr>
              <w:t xml:space="preserve"> own private and personal relationships with pupils; </w:t>
            </w:r>
          </w:p>
          <w:p w14:paraId="3B7D208E"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take care to avoid becoming personally involved </w:t>
            </w:r>
            <w:r w:rsidR="0046551B">
              <w:rPr>
                <w:rFonts w:ascii="Arial" w:hAnsi="Arial" w:cs="Arial"/>
                <w:i/>
                <w:color w:val="000000"/>
                <w:sz w:val="22"/>
                <w:szCs w:val="22"/>
                <w:lang w:eastAsia="en-GB"/>
              </w:rPr>
              <w:t xml:space="preserve">in </w:t>
            </w:r>
            <w:r w:rsidRPr="0046551B">
              <w:rPr>
                <w:rFonts w:ascii="Arial" w:hAnsi="Arial" w:cs="Arial"/>
                <w:i/>
                <w:color w:val="000000"/>
                <w:sz w:val="22"/>
                <w:szCs w:val="22"/>
                <w:lang w:eastAsia="en-GB"/>
              </w:rPr>
              <w:t xml:space="preserve">a pupils’ personal affairs; </w:t>
            </w:r>
          </w:p>
          <w:p w14:paraId="4A56AC4B"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decline pupil-initiated ‘friend’ requests; </w:t>
            </w:r>
          </w:p>
          <w:p w14:paraId="7A1CA8BC" w14:textId="77777777" w:rsidR="004A6B9B" w:rsidRPr="0046551B" w:rsidRDefault="00BC057D" w:rsidP="006E3E17">
            <w:pPr>
              <w:autoSpaceDE w:val="0"/>
              <w:autoSpaceDN w:val="0"/>
              <w:adjustRightInd w:val="0"/>
              <w:jc w:val="both"/>
              <w:rPr>
                <w:rFonts w:ascii="Arial" w:hAnsi="Arial" w:cs="Arial"/>
                <w:i/>
                <w:color w:val="000000"/>
                <w:sz w:val="22"/>
                <w:szCs w:val="22"/>
                <w:lang w:eastAsia="en-GB"/>
              </w:rPr>
            </w:pPr>
            <w:r>
              <w:rPr>
                <w:rFonts w:ascii="Arial" w:hAnsi="Arial" w:cs="Arial"/>
                <w:i/>
                <w:color w:val="000000"/>
                <w:sz w:val="22"/>
                <w:szCs w:val="22"/>
                <w:lang w:eastAsia="en-GB"/>
              </w:rPr>
              <w:t xml:space="preserve">o </w:t>
            </w:r>
            <w:proofErr w:type="gramStart"/>
            <w:r>
              <w:rPr>
                <w:rFonts w:ascii="Arial" w:hAnsi="Arial" w:cs="Arial"/>
                <w:i/>
                <w:color w:val="000000"/>
                <w:sz w:val="22"/>
                <w:szCs w:val="22"/>
                <w:lang w:eastAsia="en-GB"/>
              </w:rPr>
              <w:t>manage</w:t>
            </w:r>
            <w:proofErr w:type="gramEnd"/>
            <w:r>
              <w:rPr>
                <w:rFonts w:ascii="Arial" w:hAnsi="Arial" w:cs="Arial"/>
                <w:i/>
                <w:color w:val="000000"/>
                <w:sz w:val="22"/>
                <w:szCs w:val="22"/>
                <w:lang w:eastAsia="en-GB"/>
              </w:rPr>
              <w:t xml:space="preserve"> their</w:t>
            </w:r>
            <w:r w:rsidR="004A6B9B" w:rsidRPr="0046551B">
              <w:rPr>
                <w:rFonts w:ascii="Arial" w:hAnsi="Arial" w:cs="Arial"/>
                <w:i/>
                <w:color w:val="000000"/>
                <w:sz w:val="22"/>
                <w:szCs w:val="22"/>
                <w:lang w:eastAsia="en-GB"/>
              </w:rPr>
              <w:t xml:space="preserve"> privacy settings and keep them under review; </w:t>
            </w:r>
          </w:p>
          <w:p w14:paraId="38823F4A" w14:textId="77777777" w:rsidR="004A6B9B" w:rsidRPr="0046551B" w:rsidRDefault="004A6B9B" w:rsidP="006E3E17">
            <w:pPr>
              <w:autoSpaceDE w:val="0"/>
              <w:autoSpaceDN w:val="0"/>
              <w:adjustRightInd w:val="0"/>
              <w:jc w:val="both"/>
              <w:rPr>
                <w:rFonts w:ascii="Arial" w:hAnsi="Arial" w:cs="Arial"/>
                <w:i/>
                <w:color w:val="000000"/>
                <w:sz w:val="22"/>
                <w:szCs w:val="22"/>
                <w:lang w:eastAsia="en-GB"/>
              </w:rPr>
            </w:pPr>
            <w:r w:rsidRPr="0046551B">
              <w:rPr>
                <w:rFonts w:ascii="Arial" w:hAnsi="Arial" w:cs="Arial"/>
                <w:i/>
                <w:color w:val="000000"/>
                <w:sz w:val="22"/>
                <w:szCs w:val="22"/>
                <w:lang w:eastAsia="en-GB"/>
              </w:rPr>
              <w:t xml:space="preserve">o </w:t>
            </w:r>
            <w:proofErr w:type="gramStart"/>
            <w:r w:rsidRPr="0046551B">
              <w:rPr>
                <w:rFonts w:ascii="Arial" w:hAnsi="Arial" w:cs="Arial"/>
                <w:i/>
                <w:color w:val="000000"/>
                <w:sz w:val="22"/>
                <w:szCs w:val="22"/>
                <w:lang w:eastAsia="en-GB"/>
              </w:rPr>
              <w:t>report</w:t>
            </w:r>
            <w:proofErr w:type="gramEnd"/>
            <w:r w:rsidRPr="0046551B">
              <w:rPr>
                <w:rFonts w:ascii="Arial" w:hAnsi="Arial" w:cs="Arial"/>
                <w:i/>
                <w:color w:val="000000"/>
                <w:sz w:val="22"/>
                <w:szCs w:val="22"/>
                <w:lang w:eastAsia="en-GB"/>
              </w:rPr>
              <w:t xml:space="preserve"> any inappropriate use of social media by a pup</w:t>
            </w:r>
            <w:r w:rsidR="00BC057D">
              <w:rPr>
                <w:rFonts w:ascii="Arial" w:hAnsi="Arial" w:cs="Arial"/>
                <w:i/>
                <w:color w:val="000000"/>
                <w:sz w:val="22"/>
                <w:szCs w:val="22"/>
                <w:lang w:eastAsia="en-GB"/>
              </w:rPr>
              <w:t>il or concerning a pupil to their</w:t>
            </w:r>
            <w:r w:rsidRPr="0046551B">
              <w:rPr>
                <w:rFonts w:ascii="Arial" w:hAnsi="Arial" w:cs="Arial"/>
                <w:i/>
                <w:color w:val="000000"/>
                <w:sz w:val="22"/>
                <w:szCs w:val="22"/>
                <w:lang w:eastAsia="en-GB"/>
              </w:rPr>
              <w:t xml:space="preserve"> Head Teacher or line manager. </w:t>
            </w:r>
          </w:p>
          <w:p w14:paraId="77C2D19F" w14:textId="77777777" w:rsidR="004A6B9B" w:rsidRPr="0046551B" w:rsidRDefault="004A6B9B" w:rsidP="006E3E17">
            <w:pPr>
              <w:autoSpaceDE w:val="0"/>
              <w:autoSpaceDN w:val="0"/>
              <w:adjustRightInd w:val="0"/>
              <w:jc w:val="both"/>
              <w:rPr>
                <w:rFonts w:ascii="Arial" w:hAnsi="Arial" w:cs="Arial"/>
                <w:color w:val="000000"/>
                <w:sz w:val="22"/>
                <w:szCs w:val="22"/>
                <w:lang w:eastAsia="en-GB"/>
              </w:rPr>
            </w:pPr>
          </w:p>
          <w:p w14:paraId="07F0B581" w14:textId="77777777" w:rsidR="004A6B9B" w:rsidRPr="0046551B" w:rsidRDefault="004A6B9B" w:rsidP="006E3E17">
            <w:pPr>
              <w:jc w:val="both"/>
              <w:rPr>
                <w:rFonts w:ascii="Arial" w:hAnsi="Arial" w:cs="Arial"/>
                <w:sz w:val="22"/>
                <w:szCs w:val="22"/>
              </w:rPr>
            </w:pPr>
            <w:r w:rsidRPr="0046551B">
              <w:rPr>
                <w:rFonts w:ascii="Arial" w:hAnsi="Arial" w:cs="Arial"/>
                <w:color w:val="000000"/>
                <w:sz w:val="22"/>
                <w:szCs w:val="22"/>
                <w:lang w:eastAsia="en-GB"/>
              </w:rPr>
              <w:t>The school has a clear and documented process in place for the reporting and recording or inappropriate use of social media.</w:t>
            </w:r>
          </w:p>
          <w:p w14:paraId="386FC957"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c>
      </w:tr>
    </w:tbl>
    <w:p w14:paraId="1827DD2F"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tblGrid>
      <w:tr w:rsidR="007D42ED" w14:paraId="2BF9AFBA" w14:textId="77777777">
        <w:tc>
          <w:tcPr>
            <w:tcW w:w="4608" w:type="dxa"/>
            <w:shd w:val="clear" w:color="auto" w:fill="E6E6E6"/>
          </w:tcPr>
          <w:p w14:paraId="4C5D224D" w14:textId="49C6E2E6" w:rsidR="007D42ED" w:rsidRDefault="00295EFA">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7</w:t>
            </w:r>
            <w:r w:rsidR="007D42ED">
              <w:rPr>
                <w:rFonts w:ascii="Arial" w:hAnsi="Arial" w:cs="Arial"/>
                <w:b/>
                <w:bCs/>
                <w:i/>
                <w:iCs/>
              </w:rPr>
              <w:t>.</w:t>
            </w:r>
            <w:r w:rsidR="007D42ED">
              <w:rPr>
                <w:rFonts w:ascii="Arial" w:hAnsi="Arial" w:cs="Arial"/>
                <w:b/>
                <w:bCs/>
                <w:i/>
                <w:iCs/>
              </w:rPr>
              <w:tab/>
              <w:t>Health and Medical Information</w:t>
            </w:r>
          </w:p>
        </w:tc>
      </w:tr>
    </w:tbl>
    <w:p w14:paraId="24D73E8D"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42ED" w14:paraId="4187DD51" w14:textId="77777777">
        <w:tc>
          <w:tcPr>
            <w:tcW w:w="8522" w:type="dxa"/>
          </w:tcPr>
          <w:p w14:paraId="708761BD" w14:textId="77777777" w:rsidR="006F54B3" w:rsidRDefault="006F54B3">
            <w:pPr>
              <w:pStyle w:val="BodyText"/>
              <w:rPr>
                <w:sz w:val="24"/>
              </w:rPr>
            </w:pPr>
          </w:p>
          <w:p w14:paraId="14BD8A8C" w14:textId="77777777" w:rsidR="007D42ED" w:rsidRPr="0046551B" w:rsidRDefault="007D42ED">
            <w:pPr>
              <w:pStyle w:val="BodyText"/>
              <w:rPr>
                <w:szCs w:val="22"/>
              </w:rPr>
            </w:pPr>
            <w:r w:rsidRPr="0046551B">
              <w:rPr>
                <w:szCs w:val="22"/>
              </w:rPr>
              <w:t>Routine checks are kept by our school nurse on eyesight, hearing, height and weight as children progress through the school.  Parents are encouraged to have their children participate in this very important screening prog</w:t>
            </w:r>
            <w:r w:rsidR="0046551B" w:rsidRPr="0046551B">
              <w:rPr>
                <w:szCs w:val="22"/>
              </w:rPr>
              <w:t xml:space="preserve">ramme. </w:t>
            </w:r>
            <w:r w:rsidRPr="0046551B">
              <w:rPr>
                <w:szCs w:val="22"/>
              </w:rPr>
              <w:t>Parents, however, have the right to withdraw their children from medical/dental inspections.  Parents who wish to withdraw their children should inform the school in writing.</w:t>
            </w:r>
          </w:p>
          <w:p w14:paraId="4678CC24" w14:textId="77777777" w:rsidR="007D42ED" w:rsidRPr="0046551B" w:rsidRDefault="007D42ED">
            <w:pPr>
              <w:pStyle w:val="BodyText"/>
              <w:rPr>
                <w:szCs w:val="22"/>
              </w:rPr>
            </w:pPr>
          </w:p>
          <w:p w14:paraId="233C4C29" w14:textId="77777777" w:rsidR="007D42ED" w:rsidRPr="0046551B" w:rsidRDefault="007D42ED">
            <w:pPr>
              <w:pStyle w:val="BodyText"/>
              <w:rPr>
                <w:szCs w:val="22"/>
              </w:rPr>
            </w:pPr>
            <w:r w:rsidRPr="0046551B">
              <w:rPr>
                <w:szCs w:val="22"/>
              </w:rPr>
              <w:t>It is imperative that parents keep the school fully informed about any medical condition affecting their children, and of any arrangements that need to be made in such cases.</w:t>
            </w:r>
            <w:r w:rsidR="00A8557F" w:rsidRPr="0046551B">
              <w:rPr>
                <w:szCs w:val="22"/>
              </w:rPr>
              <w:t xml:space="preserve"> Please see Appendix 1 for the “Administration of Medicine” form which is required should your child re</w:t>
            </w:r>
            <w:r w:rsidR="0046551B" w:rsidRPr="0046551B">
              <w:rPr>
                <w:szCs w:val="22"/>
              </w:rPr>
              <w:t>quire medicine at school. (New o</w:t>
            </w:r>
            <w:r w:rsidR="00A8557F" w:rsidRPr="0046551B">
              <w:rPr>
                <w:szCs w:val="22"/>
              </w:rPr>
              <w:t>nes available at sc</w:t>
            </w:r>
            <w:r w:rsidR="0046551B" w:rsidRPr="0046551B">
              <w:rPr>
                <w:szCs w:val="22"/>
              </w:rPr>
              <w:t>hool</w:t>
            </w:r>
            <w:r w:rsidR="00A8557F" w:rsidRPr="0046551B">
              <w:rPr>
                <w:szCs w:val="22"/>
              </w:rPr>
              <w:t>)</w:t>
            </w:r>
            <w:r w:rsidR="0046551B" w:rsidRPr="0046551B">
              <w:rPr>
                <w:szCs w:val="22"/>
              </w:rPr>
              <w:t>.</w:t>
            </w:r>
          </w:p>
          <w:p w14:paraId="5B427485" w14:textId="77777777" w:rsidR="007D42ED" w:rsidRPr="0046551B" w:rsidRDefault="007D42ED">
            <w:pPr>
              <w:pStyle w:val="BodyText"/>
              <w:rPr>
                <w:szCs w:val="22"/>
              </w:rPr>
            </w:pPr>
          </w:p>
          <w:p w14:paraId="1F7CF1ED" w14:textId="77777777" w:rsidR="007D42ED" w:rsidRPr="0046551B" w:rsidRDefault="007D42ED">
            <w:pPr>
              <w:pStyle w:val="BodyText"/>
              <w:rPr>
                <w:szCs w:val="22"/>
              </w:rPr>
            </w:pPr>
            <w:r w:rsidRPr="0046551B">
              <w:rPr>
                <w:szCs w:val="22"/>
              </w:rPr>
              <w:t xml:space="preserve">Anyone can get head lice – children and adults alike.  Head lice are very small insects, which like to live on clean healthy hair.  They can only move if </w:t>
            </w:r>
            <w:r w:rsidR="0046551B" w:rsidRPr="0046551B">
              <w:rPr>
                <w:szCs w:val="22"/>
              </w:rPr>
              <w:t xml:space="preserve">a warm clean head is close by. </w:t>
            </w:r>
            <w:r w:rsidRPr="0046551B">
              <w:rPr>
                <w:szCs w:val="22"/>
              </w:rPr>
              <w:t xml:space="preserve">Parents are asked to check when hair is being washed.  Should you suspect your child has head lice </w:t>
            </w:r>
            <w:r w:rsidRPr="0046551B">
              <w:rPr>
                <w:b/>
                <w:bCs/>
                <w:szCs w:val="22"/>
              </w:rPr>
              <w:t xml:space="preserve">please tell the school </w:t>
            </w:r>
            <w:r w:rsidRPr="0046551B">
              <w:rPr>
                <w:szCs w:val="22"/>
              </w:rPr>
              <w:t>as well as treating the infestation with insecticide, which can be bought in any chemist shop.  Any parent approaching the school may do so knowing the matter will be attended to with total confidentiality.  If any parents want further information on the subject please contact the school nurse.</w:t>
            </w:r>
          </w:p>
          <w:p w14:paraId="1759E23F" w14:textId="77777777" w:rsidR="007D42ED" w:rsidRPr="0046551B" w:rsidRDefault="007D42ED">
            <w:pPr>
              <w:pStyle w:val="BodyText"/>
              <w:rPr>
                <w:szCs w:val="22"/>
              </w:rPr>
            </w:pPr>
          </w:p>
          <w:p w14:paraId="2C0CA8FD" w14:textId="532221A2" w:rsidR="006E3E17" w:rsidRPr="0046551B" w:rsidRDefault="007D42ED">
            <w:pPr>
              <w:pStyle w:val="BodyText"/>
              <w:rPr>
                <w:szCs w:val="22"/>
              </w:rPr>
            </w:pPr>
            <w:r w:rsidRPr="0046551B">
              <w:rPr>
                <w:szCs w:val="22"/>
              </w:rPr>
              <w:t>If a child should become ill during the school day and requires to be sent home, then the parents will be contacted</w:t>
            </w:r>
            <w:r w:rsidR="006E3E17">
              <w:rPr>
                <w:szCs w:val="22"/>
              </w:rPr>
              <w:t>.</w:t>
            </w:r>
          </w:p>
          <w:p w14:paraId="0F0937FF" w14:textId="77777777" w:rsidR="0046551B" w:rsidRPr="0046551B" w:rsidRDefault="0046551B">
            <w:pPr>
              <w:pStyle w:val="BodyText"/>
              <w:rPr>
                <w:szCs w:val="22"/>
              </w:rPr>
            </w:pPr>
          </w:p>
          <w:p w14:paraId="6FB5FAD7" w14:textId="77777777" w:rsidR="007D42ED" w:rsidRPr="0046551B" w:rsidRDefault="007D42ED">
            <w:pPr>
              <w:pStyle w:val="BodyText"/>
              <w:rPr>
                <w:b/>
                <w:bCs/>
                <w:szCs w:val="22"/>
              </w:rPr>
            </w:pPr>
            <w:r w:rsidRPr="0046551B">
              <w:rPr>
                <w:b/>
                <w:bCs/>
                <w:szCs w:val="22"/>
              </w:rPr>
              <w:t>It is thus necessary that the school has on record information as to where parents – or any other emergency contact – can be located at all times of the school day</w:t>
            </w:r>
            <w:r w:rsidR="0046551B" w:rsidRPr="0046551B">
              <w:rPr>
                <w:b/>
                <w:bCs/>
                <w:szCs w:val="22"/>
              </w:rPr>
              <w:t>.</w:t>
            </w:r>
            <w:r w:rsidR="00694C1A">
              <w:rPr>
                <w:b/>
                <w:bCs/>
                <w:szCs w:val="22"/>
              </w:rPr>
              <w:t xml:space="preserve"> Please update us immediately with any changes to mobile contact numbers</w:t>
            </w:r>
          </w:p>
          <w:p w14:paraId="3364F5B4" w14:textId="77777777" w:rsidR="0046551B" w:rsidRPr="0046551B" w:rsidRDefault="0046551B">
            <w:pPr>
              <w:pStyle w:val="BodyText"/>
              <w:rPr>
                <w:b/>
                <w:bCs/>
                <w:szCs w:val="22"/>
              </w:rPr>
            </w:pPr>
          </w:p>
          <w:p w14:paraId="4332CDF0" w14:textId="77777777" w:rsidR="008E5CE4" w:rsidRPr="0046551B" w:rsidRDefault="007D42ED">
            <w:pPr>
              <w:pStyle w:val="BodyText"/>
              <w:rPr>
                <w:szCs w:val="22"/>
              </w:rPr>
            </w:pPr>
            <w:r w:rsidRPr="0046551B">
              <w:rPr>
                <w:szCs w:val="22"/>
              </w:rPr>
              <w:t>In cases of injury to a child where hospital attention may be necessary the child may have to be taken there without delay.</w:t>
            </w:r>
            <w:r w:rsidR="0046551B" w:rsidRPr="0046551B">
              <w:rPr>
                <w:szCs w:val="22"/>
              </w:rPr>
              <w:t xml:space="preserve"> </w:t>
            </w:r>
            <w:r w:rsidRPr="0046551B">
              <w:rPr>
                <w:szCs w:val="22"/>
              </w:rPr>
              <w:t>This would be done under the care of the school staff and parents contacted as soon as possible.</w:t>
            </w:r>
          </w:p>
          <w:p w14:paraId="0F1337F9" w14:textId="77777777" w:rsidR="00A8557F" w:rsidRPr="0046551B" w:rsidRDefault="00A8557F">
            <w:pPr>
              <w:pStyle w:val="BodyText"/>
              <w:rPr>
                <w:szCs w:val="22"/>
              </w:rPr>
            </w:pPr>
          </w:p>
          <w:p w14:paraId="6F56FF61" w14:textId="77777777" w:rsidR="00AB4382" w:rsidRDefault="00AB4382" w:rsidP="0046551B">
            <w:pPr>
              <w:jc w:val="both"/>
              <w:rPr>
                <w:rFonts w:ascii="Arial" w:hAnsi="Arial" w:cs="Arial"/>
                <w:b/>
                <w:sz w:val="22"/>
                <w:szCs w:val="22"/>
                <w:u w:val="single"/>
              </w:rPr>
            </w:pPr>
            <w:r w:rsidRPr="0046551B">
              <w:rPr>
                <w:rFonts w:ascii="Arial" w:hAnsi="Arial" w:cs="Arial"/>
                <w:b/>
                <w:sz w:val="22"/>
                <w:szCs w:val="22"/>
                <w:u w:val="single"/>
              </w:rPr>
              <w:t>Health Promotion and Nutrition</w:t>
            </w:r>
          </w:p>
          <w:p w14:paraId="779027B8" w14:textId="77777777" w:rsidR="00453EA3" w:rsidRPr="0046551B" w:rsidRDefault="00453EA3" w:rsidP="0046551B">
            <w:pPr>
              <w:jc w:val="both"/>
              <w:rPr>
                <w:rFonts w:ascii="Arial" w:hAnsi="Arial" w:cs="Arial"/>
                <w:b/>
                <w:sz w:val="22"/>
                <w:szCs w:val="22"/>
                <w:u w:val="single"/>
              </w:rPr>
            </w:pPr>
          </w:p>
          <w:p w14:paraId="7050A4DE" w14:textId="77777777" w:rsidR="00AB4382" w:rsidRDefault="00AB4382" w:rsidP="0046551B">
            <w:pPr>
              <w:jc w:val="both"/>
              <w:rPr>
                <w:rFonts w:ascii="Arial" w:hAnsi="Arial" w:cs="Arial"/>
                <w:sz w:val="22"/>
                <w:szCs w:val="22"/>
              </w:rPr>
            </w:pPr>
            <w:r w:rsidRPr="0046551B">
              <w:rPr>
                <w:rFonts w:ascii="Arial" w:hAnsi="Arial" w:cs="Arial"/>
                <w:sz w:val="22"/>
                <w:szCs w:val="22"/>
              </w:rPr>
              <w:t>Children and young people need the right balance of food and nutrients to develop and grow. Healthy Eating is about getting that balance right and all our menus are nutritionally analysed to meet the Scottish Government Schools (Health&amp; Nutrition) (Scotland) Act 2007 and promote key messages to improve diet to positively influence current and future health.</w:t>
            </w:r>
          </w:p>
          <w:p w14:paraId="60D1CF8F" w14:textId="77777777" w:rsidR="00453EA3" w:rsidRDefault="00AB4382" w:rsidP="00453EA3">
            <w:pPr>
              <w:spacing w:before="100" w:beforeAutospacing="1" w:after="100" w:afterAutospacing="1"/>
              <w:jc w:val="both"/>
              <w:rPr>
                <w:rFonts w:ascii="Arial" w:hAnsi="Arial" w:cs="Arial"/>
                <w:sz w:val="22"/>
                <w:szCs w:val="22"/>
              </w:rPr>
            </w:pPr>
            <w:r w:rsidRPr="0046551B">
              <w:rPr>
                <w:rFonts w:ascii="Arial" w:hAnsi="Arial" w:cs="Arial"/>
                <w:sz w:val="22"/>
                <w:szCs w:val="22"/>
              </w:rPr>
              <w:t xml:space="preserve">The </w:t>
            </w:r>
            <w:hyperlink r:id="rId51" w:history="1">
              <w:r w:rsidRPr="0046551B">
                <w:rPr>
                  <w:rStyle w:val="Hyperlink"/>
                  <w:rFonts w:ascii="Arial" w:hAnsi="Arial" w:cs="Arial"/>
                  <w:color w:val="000000"/>
                  <w:sz w:val="22"/>
                  <w:szCs w:val="22"/>
                </w:rPr>
                <w:t>Schools (Health Promotion and Nutrition) (Scotland) Act 2007</w:t>
              </w:r>
            </w:hyperlink>
            <w:r w:rsidRPr="0046551B">
              <w:rPr>
                <w:rFonts w:ascii="Arial" w:hAnsi="Arial" w:cs="Arial"/>
                <w:sz w:val="22"/>
                <w:szCs w:val="22"/>
              </w:rPr>
              <w:t xml:space="preserve"> and the </w:t>
            </w:r>
            <w:hyperlink r:id="rId52" w:history="1">
              <w:r w:rsidRPr="0046551B">
                <w:rPr>
                  <w:rStyle w:val="Hyperlink"/>
                  <w:rFonts w:ascii="Arial" w:hAnsi="Arial" w:cs="Arial"/>
                  <w:sz w:val="22"/>
                  <w:szCs w:val="22"/>
                </w:rPr>
                <w:t>Nutritional Requirements for Food and Drink in Schools (Scotland) Regulations 2008</w:t>
              </w:r>
            </w:hyperlink>
            <w:r w:rsidRPr="0046551B">
              <w:rPr>
                <w:rFonts w:ascii="Arial" w:hAnsi="Arial" w:cs="Arial"/>
                <w:sz w:val="22"/>
                <w:szCs w:val="22"/>
              </w:rPr>
              <w:t xml:space="preserve"> build on the achievements of Hungry for Success by establishing standards for all food and drink in schools.</w:t>
            </w:r>
            <w:r w:rsidR="00CD3B2F">
              <w:rPr>
                <w:rFonts w:ascii="Arial" w:hAnsi="Arial" w:cs="Arial"/>
                <w:sz w:val="22"/>
                <w:szCs w:val="22"/>
              </w:rPr>
              <w:t xml:space="preserve"> </w:t>
            </w:r>
            <w:r w:rsidRPr="0046551B">
              <w:rPr>
                <w:rFonts w:ascii="Arial" w:hAnsi="Arial" w:cs="Arial"/>
                <w:sz w:val="22"/>
                <w:szCs w:val="22"/>
              </w:rPr>
              <w:t>The focus is on getting the balance right and helping pupils make informed choices. A wide range of appealing healthy food and drinks are promoted through marketing, education and active encouragement.</w:t>
            </w:r>
            <w:r w:rsidR="00CD3B2F">
              <w:rPr>
                <w:rFonts w:ascii="Arial" w:hAnsi="Arial" w:cs="Arial"/>
                <w:sz w:val="22"/>
                <w:szCs w:val="22"/>
              </w:rPr>
              <w:t xml:space="preserve"> </w:t>
            </w:r>
            <w:r w:rsidRPr="0046551B">
              <w:rPr>
                <w:rFonts w:ascii="Arial" w:hAnsi="Arial" w:cs="Arial"/>
                <w:sz w:val="22"/>
                <w:szCs w:val="22"/>
              </w:rPr>
              <w:t>We educate and encourage children and young people to opt for healthier choices, not only in school but also outside school.</w:t>
            </w:r>
            <w:r w:rsidR="00453EA3">
              <w:rPr>
                <w:rFonts w:ascii="Arial" w:hAnsi="Arial" w:cs="Arial"/>
                <w:sz w:val="22"/>
                <w:szCs w:val="22"/>
              </w:rPr>
              <w:t xml:space="preserve"> </w:t>
            </w:r>
            <w:r w:rsidRPr="0046551B">
              <w:rPr>
                <w:rFonts w:ascii="Arial" w:hAnsi="Arial" w:cs="Arial"/>
                <w:sz w:val="22"/>
                <w:szCs w:val="22"/>
              </w:rPr>
              <w:t xml:space="preserve">For further information go </w:t>
            </w:r>
            <w:proofErr w:type="gramStart"/>
            <w:r w:rsidRPr="0046551B">
              <w:rPr>
                <w:rFonts w:ascii="Arial" w:hAnsi="Arial" w:cs="Arial"/>
                <w:sz w:val="22"/>
                <w:szCs w:val="22"/>
              </w:rPr>
              <w:t>to:-</w:t>
            </w:r>
            <w:proofErr w:type="gramEnd"/>
          </w:p>
          <w:p w14:paraId="6C1484FA" w14:textId="77777777" w:rsidR="00AB4382" w:rsidRPr="0046551B" w:rsidRDefault="00510B09" w:rsidP="00453EA3">
            <w:pPr>
              <w:spacing w:before="100" w:beforeAutospacing="1" w:after="100" w:afterAutospacing="1"/>
              <w:jc w:val="both"/>
              <w:rPr>
                <w:rFonts w:ascii="Arial" w:hAnsi="Arial" w:cs="Arial"/>
                <w:sz w:val="22"/>
                <w:szCs w:val="22"/>
              </w:rPr>
            </w:pPr>
            <w:hyperlink r:id="rId53" w:history="1">
              <w:r w:rsidR="00AB4382" w:rsidRPr="0046551B">
                <w:rPr>
                  <w:rStyle w:val="Hyperlink"/>
                  <w:rFonts w:ascii="Arial" w:hAnsi="Arial" w:cs="Arial"/>
                  <w:sz w:val="22"/>
                  <w:szCs w:val="22"/>
                </w:rPr>
                <w:t>www.scotland.gov.uk/Resource/Doc/222395/0059811.pdf</w:t>
              </w:r>
            </w:hyperlink>
          </w:p>
          <w:p w14:paraId="6A3E5777" w14:textId="77777777" w:rsidR="007D42ED" w:rsidRDefault="007D42ED" w:rsidP="0046551B">
            <w:pPr>
              <w:pStyle w:val="BodyText"/>
              <w:rPr>
                <w:b/>
                <w:bCs/>
                <w:szCs w:val="22"/>
                <w:u w:val="single"/>
              </w:rPr>
            </w:pPr>
            <w:r w:rsidRPr="00CD3B2F">
              <w:rPr>
                <w:b/>
                <w:bCs/>
                <w:szCs w:val="22"/>
                <w:u w:val="single"/>
              </w:rPr>
              <w:t>NHS Ayrshire &amp; Arran Oral Health Promotion Initiatives in Nursery and Primary Schools</w:t>
            </w:r>
          </w:p>
          <w:p w14:paraId="74AE58C1" w14:textId="77777777" w:rsidR="00453EA3" w:rsidRPr="00CD3B2F" w:rsidRDefault="00453EA3" w:rsidP="0046551B">
            <w:pPr>
              <w:pStyle w:val="BodyText"/>
              <w:rPr>
                <w:b/>
                <w:bCs/>
                <w:szCs w:val="22"/>
                <w:u w:val="single"/>
              </w:rPr>
            </w:pPr>
          </w:p>
          <w:p w14:paraId="5F8FCCDD" w14:textId="77777777" w:rsidR="006F54B3" w:rsidRPr="0046551B" w:rsidRDefault="007D42ED" w:rsidP="0046551B">
            <w:pPr>
              <w:pStyle w:val="BodyText"/>
              <w:rPr>
                <w:szCs w:val="22"/>
              </w:rPr>
            </w:pPr>
            <w:r w:rsidRPr="0046551B">
              <w:rPr>
                <w:szCs w:val="22"/>
              </w:rPr>
              <w:t xml:space="preserve">NHS Ayrshire and Arran is implementing two oral health programmes – </w:t>
            </w:r>
            <w:proofErr w:type="spellStart"/>
            <w:r w:rsidRPr="0046551B">
              <w:rPr>
                <w:i/>
                <w:iCs/>
                <w:szCs w:val="22"/>
              </w:rPr>
              <w:t>Childsmile</w:t>
            </w:r>
            <w:proofErr w:type="spellEnd"/>
            <w:r w:rsidRPr="0046551B">
              <w:rPr>
                <w:i/>
                <w:iCs/>
                <w:szCs w:val="22"/>
              </w:rPr>
              <w:t xml:space="preserve"> </w:t>
            </w:r>
            <w:r w:rsidRPr="0046551B">
              <w:rPr>
                <w:szCs w:val="22"/>
              </w:rPr>
              <w:t>and the National Dental Inspection Programme (NDIP) in local schools.</w:t>
            </w:r>
          </w:p>
          <w:p w14:paraId="32BBE570" w14:textId="77777777" w:rsidR="006C0C79" w:rsidRDefault="006C0C79" w:rsidP="0046551B">
            <w:pPr>
              <w:pStyle w:val="BodyText"/>
              <w:rPr>
                <w:b/>
                <w:bCs/>
                <w:i/>
                <w:iCs/>
                <w:szCs w:val="22"/>
                <w:u w:val="single"/>
              </w:rPr>
            </w:pPr>
          </w:p>
          <w:p w14:paraId="6D5DBD7F" w14:textId="77777777" w:rsidR="007D42ED" w:rsidRDefault="007D42ED" w:rsidP="0046551B">
            <w:pPr>
              <w:pStyle w:val="BodyText"/>
              <w:rPr>
                <w:b/>
                <w:bCs/>
                <w:i/>
                <w:iCs/>
                <w:szCs w:val="22"/>
                <w:u w:val="single"/>
              </w:rPr>
            </w:pPr>
            <w:proofErr w:type="spellStart"/>
            <w:r w:rsidRPr="00CD3B2F">
              <w:rPr>
                <w:b/>
                <w:bCs/>
                <w:i/>
                <w:iCs/>
                <w:szCs w:val="22"/>
                <w:u w:val="single"/>
              </w:rPr>
              <w:t>Childsmile</w:t>
            </w:r>
            <w:proofErr w:type="spellEnd"/>
          </w:p>
          <w:p w14:paraId="403B99BD" w14:textId="77777777" w:rsidR="002731AE" w:rsidRDefault="002731AE" w:rsidP="0046551B">
            <w:pPr>
              <w:pStyle w:val="BodyText"/>
              <w:rPr>
                <w:b/>
                <w:bCs/>
                <w:i/>
                <w:iCs/>
                <w:szCs w:val="22"/>
                <w:u w:val="single"/>
              </w:rPr>
            </w:pPr>
          </w:p>
          <w:p w14:paraId="4985B104" w14:textId="77777777" w:rsidR="00BC057D" w:rsidRPr="002731AE" w:rsidRDefault="00BC057D" w:rsidP="00BC057D">
            <w:pPr>
              <w:jc w:val="both"/>
              <w:rPr>
                <w:rFonts w:ascii="Arial" w:hAnsi="Arial" w:cs="Arial"/>
                <w:iCs/>
                <w:sz w:val="22"/>
                <w:szCs w:val="22"/>
              </w:rPr>
            </w:pPr>
            <w:r w:rsidRPr="002731AE">
              <w:rPr>
                <w:rFonts w:ascii="Arial" w:hAnsi="Arial" w:cs="Arial"/>
                <w:iCs/>
                <w:sz w:val="22"/>
                <w:szCs w:val="22"/>
              </w:rPr>
              <w:t xml:space="preserve">The </w:t>
            </w:r>
            <w:proofErr w:type="spellStart"/>
            <w:r w:rsidRPr="002731AE">
              <w:rPr>
                <w:rFonts w:ascii="Arial" w:hAnsi="Arial" w:cs="Arial"/>
                <w:iCs/>
                <w:sz w:val="22"/>
                <w:szCs w:val="22"/>
              </w:rPr>
              <w:t>Childsmile</w:t>
            </w:r>
            <w:proofErr w:type="spellEnd"/>
            <w:r w:rsidRPr="002731AE">
              <w:rPr>
                <w:rFonts w:ascii="Arial" w:hAnsi="Arial" w:cs="Arial"/>
                <w:iCs/>
                <w:sz w:val="22"/>
                <w:szCs w:val="22"/>
              </w:rPr>
              <w:t xml:space="preserve"> Programme’s aim is to improve the dental health of children in </w:t>
            </w:r>
            <w:proofErr w:type="gramStart"/>
            <w:r w:rsidRPr="002731AE">
              <w:rPr>
                <w:rFonts w:ascii="Arial" w:hAnsi="Arial" w:cs="Arial"/>
                <w:iCs/>
                <w:sz w:val="22"/>
                <w:szCs w:val="22"/>
              </w:rPr>
              <w:t>Scotland</w:t>
            </w:r>
            <w:proofErr w:type="gramEnd"/>
            <w:r w:rsidRPr="002731AE">
              <w:rPr>
                <w:rFonts w:ascii="Arial" w:hAnsi="Arial" w:cs="Arial"/>
                <w:iCs/>
                <w:sz w:val="22"/>
                <w:szCs w:val="22"/>
              </w:rPr>
              <w:t xml:space="preserve"> and it is funded by the Scottish Government.  </w:t>
            </w:r>
            <w:proofErr w:type="spellStart"/>
            <w:r w:rsidRPr="002731AE">
              <w:rPr>
                <w:rFonts w:ascii="Arial" w:hAnsi="Arial" w:cs="Arial"/>
                <w:iCs/>
                <w:sz w:val="22"/>
                <w:szCs w:val="22"/>
              </w:rPr>
              <w:t>Childsmile</w:t>
            </w:r>
            <w:proofErr w:type="spellEnd"/>
            <w:r w:rsidRPr="002731AE">
              <w:rPr>
                <w:rFonts w:ascii="Arial" w:hAnsi="Arial" w:cs="Arial"/>
                <w:iCs/>
                <w:sz w:val="22"/>
                <w:szCs w:val="22"/>
              </w:rPr>
              <w:t xml:space="preserve"> has 3 main elements:</w:t>
            </w:r>
          </w:p>
          <w:p w14:paraId="28E4B9A0" w14:textId="77777777" w:rsidR="00BC057D" w:rsidRPr="00BC057D" w:rsidRDefault="00BC057D" w:rsidP="00BC057D">
            <w:pPr>
              <w:tabs>
                <w:tab w:val="left" w:pos="1695"/>
              </w:tabs>
              <w:ind w:left="567"/>
              <w:jc w:val="both"/>
              <w:rPr>
                <w:rFonts w:ascii="Arial" w:hAnsi="Arial" w:cs="Arial"/>
                <w:iCs/>
              </w:rPr>
            </w:pPr>
            <w:r w:rsidRPr="00BC057D">
              <w:rPr>
                <w:rFonts w:ascii="Arial" w:hAnsi="Arial" w:cs="Arial"/>
                <w:iCs/>
              </w:rPr>
              <w:tab/>
            </w:r>
          </w:p>
          <w:p w14:paraId="69B1FA6D"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b/>
                <w:iCs/>
              </w:rPr>
            </w:pPr>
            <w:r w:rsidRPr="00BC057D">
              <w:rPr>
                <w:rFonts w:ascii="Arial" w:hAnsi="Arial" w:cs="Arial"/>
                <w:iCs/>
              </w:rPr>
              <w:t xml:space="preserve">A core toothbrushing </w:t>
            </w:r>
            <w:proofErr w:type="spellStart"/>
            <w:r w:rsidRPr="00BC057D">
              <w:rPr>
                <w:rFonts w:ascii="Arial" w:hAnsi="Arial" w:cs="Arial"/>
                <w:iCs/>
              </w:rPr>
              <w:t>programme</w:t>
            </w:r>
            <w:proofErr w:type="spellEnd"/>
            <w:r w:rsidRPr="00BC057D">
              <w:rPr>
                <w:rFonts w:ascii="Arial" w:hAnsi="Arial" w:cs="Arial"/>
                <w:iCs/>
              </w:rPr>
              <w:t xml:space="preserve"> – In Ayrshire &amp; Arran, daily supervised toothbrushing takes place in all nursery schools and many primary schools. Free </w:t>
            </w:r>
            <w:proofErr w:type="spellStart"/>
            <w:r w:rsidRPr="00BC057D">
              <w:rPr>
                <w:rFonts w:ascii="Arial" w:hAnsi="Arial" w:cs="Arial"/>
                <w:iCs/>
              </w:rPr>
              <w:t>Childsmile</w:t>
            </w:r>
            <w:proofErr w:type="spellEnd"/>
            <w:r w:rsidRPr="00BC057D">
              <w:rPr>
                <w:rFonts w:ascii="Arial" w:hAnsi="Arial" w:cs="Arial"/>
                <w:iCs/>
              </w:rPr>
              <w:t xml:space="preserve"> oral health packs containing a toothbrush and fluoride toothpaste are given out twice a year to children at nursery school and</w:t>
            </w:r>
            <w:r w:rsidR="00453EA3">
              <w:rPr>
                <w:rFonts w:ascii="Arial" w:hAnsi="Arial" w:cs="Arial"/>
                <w:iCs/>
              </w:rPr>
              <w:t xml:space="preserve"> on entry to primary school in P</w:t>
            </w:r>
            <w:r w:rsidRPr="00BC057D">
              <w:rPr>
                <w:rFonts w:ascii="Arial" w:hAnsi="Arial" w:cs="Arial"/>
                <w:iCs/>
              </w:rPr>
              <w:t xml:space="preserve">rimary 1. During their first year of life, all babies are given an oral health pack and a drinking cup to encourage healthy weaning by swapping bottle for cup as soon as baby </w:t>
            </w:r>
            <w:proofErr w:type="gramStart"/>
            <w:r w:rsidRPr="00BC057D">
              <w:rPr>
                <w:rFonts w:ascii="Arial" w:hAnsi="Arial" w:cs="Arial"/>
                <w:iCs/>
              </w:rPr>
              <w:t>is able to</w:t>
            </w:r>
            <w:proofErr w:type="gramEnd"/>
            <w:r w:rsidRPr="00BC057D">
              <w:rPr>
                <w:rFonts w:ascii="Arial" w:hAnsi="Arial" w:cs="Arial"/>
                <w:iCs/>
              </w:rPr>
              <w:t xml:space="preserve"> drink from a cup. All children should be registered with a dentist (General Dental Practitioner) and visit regularly to help keep their teeth as healthy as possible. </w:t>
            </w:r>
            <w:r w:rsidRPr="00BC057D">
              <w:rPr>
                <w:rFonts w:ascii="Arial" w:hAnsi="Arial" w:cs="Arial"/>
                <w:b/>
                <w:iCs/>
              </w:rPr>
              <w:t>Remember - water and milk are recommended as safe drinks for teeth for all children.</w:t>
            </w:r>
          </w:p>
          <w:p w14:paraId="6BE1167D" w14:textId="77777777" w:rsidR="00BC057D" w:rsidRPr="00BC057D" w:rsidRDefault="00BC057D" w:rsidP="00BC057D">
            <w:pPr>
              <w:ind w:left="360"/>
              <w:jc w:val="both"/>
              <w:rPr>
                <w:rFonts w:ascii="Arial" w:hAnsi="Arial" w:cs="Arial"/>
                <w:iCs/>
              </w:rPr>
            </w:pPr>
          </w:p>
          <w:p w14:paraId="3528B305"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b/>
                <w:bCs/>
                <w:iCs/>
              </w:rPr>
              <w:t xml:space="preserve">An infant </w:t>
            </w:r>
            <w:proofErr w:type="spellStart"/>
            <w:r w:rsidRPr="00BC057D">
              <w:rPr>
                <w:rFonts w:ascii="Arial" w:hAnsi="Arial" w:cs="Arial"/>
                <w:b/>
                <w:bCs/>
                <w:iCs/>
              </w:rPr>
              <w:t>programme</w:t>
            </w:r>
            <w:proofErr w:type="spellEnd"/>
            <w:r w:rsidRPr="00BC057D">
              <w:rPr>
                <w:rFonts w:ascii="Arial" w:hAnsi="Arial" w:cs="Arial"/>
                <w:iCs/>
              </w:rPr>
              <w:t xml:space="preserve"> – </w:t>
            </w:r>
            <w:proofErr w:type="spellStart"/>
            <w:r w:rsidRPr="00BC057D">
              <w:rPr>
                <w:rFonts w:ascii="Arial" w:hAnsi="Arial" w:cs="Arial"/>
                <w:iCs/>
              </w:rPr>
              <w:t>Childsmile</w:t>
            </w:r>
            <w:proofErr w:type="spellEnd"/>
            <w:r w:rsidRPr="00BC057D">
              <w:rPr>
                <w:rFonts w:ascii="Arial" w:hAnsi="Arial" w:cs="Arial"/>
                <w:iCs/>
              </w:rPr>
              <w:t xml:space="preserve"> Practice promotes oral health from birth. Parents of newborn children may be referred to the </w:t>
            </w:r>
            <w:proofErr w:type="spellStart"/>
            <w:r w:rsidRPr="00BC057D">
              <w:rPr>
                <w:rFonts w:ascii="Arial" w:hAnsi="Arial" w:cs="Arial"/>
                <w:iCs/>
              </w:rPr>
              <w:t>programme</w:t>
            </w:r>
            <w:proofErr w:type="spellEnd"/>
            <w:r w:rsidRPr="00BC057D">
              <w:rPr>
                <w:rFonts w:ascii="Arial" w:hAnsi="Arial" w:cs="Arial"/>
                <w:iCs/>
              </w:rPr>
              <w:t xml:space="preserve"> by their Health Visitor. Dental Health Support Workers visit parents in their home to give </w:t>
            </w:r>
            <w:r w:rsidR="0072245D">
              <w:rPr>
                <w:rFonts w:ascii="Arial" w:hAnsi="Arial" w:cs="Arial"/>
                <w:iCs/>
              </w:rPr>
              <w:t xml:space="preserve">information, </w:t>
            </w:r>
            <w:r w:rsidRPr="00BC057D">
              <w:rPr>
                <w:rFonts w:ascii="Arial" w:hAnsi="Arial" w:cs="Arial"/>
                <w:iCs/>
              </w:rPr>
              <w:t xml:space="preserve">oral health advice and to arrange </w:t>
            </w:r>
            <w:r w:rsidR="0072245D">
              <w:rPr>
                <w:rFonts w:ascii="Arial" w:hAnsi="Arial" w:cs="Arial"/>
                <w:iCs/>
              </w:rPr>
              <w:t xml:space="preserve">regular </w:t>
            </w:r>
            <w:r w:rsidRPr="00BC057D">
              <w:rPr>
                <w:rFonts w:ascii="Arial" w:hAnsi="Arial" w:cs="Arial"/>
                <w:iCs/>
              </w:rPr>
              <w:t>visits to the local Dental Practice.</w:t>
            </w:r>
          </w:p>
          <w:p w14:paraId="75689929" w14:textId="77777777" w:rsidR="00BC057D" w:rsidRPr="00BC057D" w:rsidRDefault="00BC057D" w:rsidP="00BC057D">
            <w:pPr>
              <w:ind w:left="1134" w:hanging="567"/>
              <w:jc w:val="both"/>
              <w:rPr>
                <w:rFonts w:ascii="Arial" w:hAnsi="Arial" w:cs="Arial"/>
                <w:iCs/>
              </w:rPr>
            </w:pPr>
          </w:p>
          <w:p w14:paraId="69EAE8BF" w14:textId="77777777" w:rsidR="006E3E17"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b/>
                <w:bCs/>
                <w:iCs/>
              </w:rPr>
              <w:t xml:space="preserve">A nursery and school </w:t>
            </w:r>
            <w:proofErr w:type="spellStart"/>
            <w:r w:rsidRPr="00BC057D">
              <w:rPr>
                <w:rFonts w:ascii="Arial" w:hAnsi="Arial" w:cs="Arial"/>
                <w:b/>
                <w:bCs/>
                <w:iCs/>
              </w:rPr>
              <w:t>programme</w:t>
            </w:r>
            <w:proofErr w:type="spellEnd"/>
            <w:r w:rsidRPr="00BC057D">
              <w:rPr>
                <w:rFonts w:ascii="Arial" w:hAnsi="Arial" w:cs="Arial"/>
                <w:iCs/>
              </w:rPr>
              <w:t xml:space="preserve"> - this initiative provides preventive oral health </w:t>
            </w:r>
            <w:proofErr w:type="spellStart"/>
            <w:r w:rsidRPr="00BC057D">
              <w:rPr>
                <w:rFonts w:ascii="Arial" w:hAnsi="Arial" w:cs="Arial"/>
                <w:iCs/>
              </w:rPr>
              <w:t>programmes</w:t>
            </w:r>
            <w:proofErr w:type="spellEnd"/>
            <w:r w:rsidRPr="00BC057D">
              <w:rPr>
                <w:rFonts w:ascii="Arial" w:hAnsi="Arial" w:cs="Arial"/>
                <w:iCs/>
              </w:rPr>
              <w:t xml:space="preserve"> for children aged 3 years and upwards. It targets </w:t>
            </w:r>
            <w:proofErr w:type="gramStart"/>
            <w:r w:rsidRPr="00BC057D">
              <w:rPr>
                <w:rFonts w:ascii="Arial" w:hAnsi="Arial" w:cs="Arial"/>
                <w:iCs/>
              </w:rPr>
              <w:t>children</w:t>
            </w:r>
            <w:proofErr w:type="gramEnd"/>
            <w:r w:rsidRPr="00BC057D">
              <w:rPr>
                <w:rFonts w:ascii="Arial" w:hAnsi="Arial" w:cs="Arial"/>
                <w:iCs/>
              </w:rPr>
              <w:t xml:space="preserve"> </w:t>
            </w:r>
          </w:p>
          <w:p w14:paraId="73EFD946" w14:textId="77777777" w:rsidR="006E3E17" w:rsidRPr="006E3E17" w:rsidRDefault="006E3E17" w:rsidP="006E3E17">
            <w:pPr>
              <w:pStyle w:val="ListParagraph"/>
              <w:rPr>
                <w:rFonts w:ascii="Arial" w:hAnsi="Arial" w:cs="Arial"/>
                <w:iCs/>
              </w:rPr>
            </w:pPr>
          </w:p>
          <w:p w14:paraId="48C8ABA3" w14:textId="0FBD3D72" w:rsidR="00BC057D" w:rsidRPr="00BC057D" w:rsidRDefault="00BC057D" w:rsidP="006E3E17">
            <w:pPr>
              <w:pStyle w:val="ListParagraph"/>
              <w:spacing w:after="0" w:line="240" w:lineRule="auto"/>
              <w:contextualSpacing w:val="0"/>
              <w:jc w:val="both"/>
              <w:rPr>
                <w:rFonts w:ascii="Arial" w:hAnsi="Arial" w:cs="Arial"/>
                <w:iCs/>
              </w:rPr>
            </w:pPr>
            <w:r w:rsidRPr="00BC057D">
              <w:rPr>
                <w:rFonts w:ascii="Arial" w:hAnsi="Arial" w:cs="Arial"/>
                <w:iCs/>
              </w:rPr>
              <w:t xml:space="preserve">in identified nursery and primary schools, who will benefit from additional preventive care. This care will involve the application of fluoride varnish to children’s teeth by </w:t>
            </w:r>
            <w:proofErr w:type="spellStart"/>
            <w:r w:rsidRPr="00BC057D">
              <w:rPr>
                <w:rFonts w:ascii="Arial" w:hAnsi="Arial" w:cs="Arial"/>
                <w:iCs/>
              </w:rPr>
              <w:t>Childsmile</w:t>
            </w:r>
            <w:proofErr w:type="spellEnd"/>
            <w:r w:rsidRPr="00BC057D">
              <w:rPr>
                <w:rFonts w:ascii="Arial" w:hAnsi="Arial" w:cs="Arial"/>
                <w:iCs/>
              </w:rPr>
              <w:t xml:space="preserve"> Clinical Teams in the nursery and primary schools. The </w:t>
            </w:r>
            <w:proofErr w:type="spellStart"/>
            <w:r w:rsidRPr="00BC057D">
              <w:rPr>
                <w:rFonts w:ascii="Arial" w:hAnsi="Arial" w:cs="Arial"/>
                <w:iCs/>
              </w:rPr>
              <w:t>Childsmile</w:t>
            </w:r>
            <w:proofErr w:type="spellEnd"/>
            <w:r w:rsidRPr="00BC057D">
              <w:rPr>
                <w:rFonts w:ascii="Arial" w:hAnsi="Arial" w:cs="Arial"/>
                <w:iCs/>
              </w:rPr>
              <w:t xml:space="preserve"> and Oral Health Promotion Teams will also deliver oral health promotion </w:t>
            </w:r>
            <w:proofErr w:type="gramStart"/>
            <w:r w:rsidRPr="00BC057D">
              <w:rPr>
                <w:rFonts w:ascii="Arial" w:hAnsi="Arial" w:cs="Arial"/>
                <w:iCs/>
              </w:rPr>
              <w:t>messages, and</w:t>
            </w:r>
            <w:proofErr w:type="gramEnd"/>
            <w:r w:rsidRPr="00BC057D">
              <w:rPr>
                <w:rFonts w:ascii="Arial" w:hAnsi="Arial" w:cs="Arial"/>
                <w:iCs/>
              </w:rPr>
              <w:t xml:space="preserve"> be supported by Dental Health Support Workers who are the main contact point for parents, teachers, all school staff, dental practice staff and School Nurses.</w:t>
            </w:r>
          </w:p>
          <w:p w14:paraId="556D5BDD" w14:textId="77777777" w:rsidR="00BC057D" w:rsidRPr="00BC057D" w:rsidRDefault="00BC057D" w:rsidP="00BC057D">
            <w:pPr>
              <w:pStyle w:val="ListParagraph"/>
              <w:rPr>
                <w:rFonts w:ascii="Arial" w:hAnsi="Arial" w:cs="Arial"/>
                <w:iCs/>
              </w:rPr>
            </w:pPr>
          </w:p>
          <w:p w14:paraId="5F6A0A58" w14:textId="77777777" w:rsidR="00BC057D" w:rsidRPr="00BC057D" w:rsidRDefault="00BC057D" w:rsidP="00BC057D">
            <w:pPr>
              <w:pStyle w:val="ListParagraph"/>
              <w:numPr>
                <w:ilvl w:val="0"/>
                <w:numId w:val="34"/>
              </w:numPr>
              <w:spacing w:after="0" w:line="240" w:lineRule="auto"/>
              <w:contextualSpacing w:val="0"/>
              <w:jc w:val="both"/>
              <w:rPr>
                <w:rFonts w:ascii="Arial" w:hAnsi="Arial" w:cs="Arial"/>
                <w:iCs/>
              </w:rPr>
            </w:pPr>
            <w:r w:rsidRPr="00BC057D">
              <w:rPr>
                <w:rFonts w:ascii="Arial" w:hAnsi="Arial" w:cs="Arial"/>
                <w:iCs/>
              </w:rPr>
              <w:t xml:space="preserve">For more information about the </w:t>
            </w:r>
            <w:proofErr w:type="spellStart"/>
            <w:r w:rsidRPr="00BC057D">
              <w:rPr>
                <w:rFonts w:ascii="Arial" w:hAnsi="Arial" w:cs="Arial"/>
                <w:iCs/>
              </w:rPr>
              <w:t>Childsmile</w:t>
            </w:r>
            <w:proofErr w:type="spellEnd"/>
            <w:r w:rsidRPr="00BC057D">
              <w:rPr>
                <w:rFonts w:ascii="Arial" w:hAnsi="Arial" w:cs="Arial"/>
                <w:iCs/>
              </w:rPr>
              <w:t xml:space="preserve"> </w:t>
            </w:r>
            <w:proofErr w:type="spellStart"/>
            <w:r w:rsidRPr="00BC057D">
              <w:rPr>
                <w:rFonts w:ascii="Arial" w:hAnsi="Arial" w:cs="Arial"/>
                <w:iCs/>
              </w:rPr>
              <w:t>Programme</w:t>
            </w:r>
            <w:proofErr w:type="spellEnd"/>
            <w:r w:rsidRPr="00BC057D">
              <w:rPr>
                <w:rFonts w:ascii="Arial" w:hAnsi="Arial" w:cs="Arial"/>
                <w:iCs/>
              </w:rPr>
              <w:t xml:space="preserve">, please visit the website at </w:t>
            </w:r>
            <w:hyperlink r:id="rId54" w:history="1">
              <w:r w:rsidRPr="00BC057D">
                <w:rPr>
                  <w:rStyle w:val="Hyperlink"/>
                  <w:rFonts w:ascii="Arial" w:hAnsi="Arial" w:cs="Arial"/>
                  <w:iCs/>
                </w:rPr>
                <w:t>www.child-smile.org</w:t>
              </w:r>
            </w:hyperlink>
          </w:p>
          <w:p w14:paraId="021BC2BD" w14:textId="77777777" w:rsidR="007D42ED" w:rsidRPr="0046551B" w:rsidRDefault="007D42ED" w:rsidP="0046551B">
            <w:pPr>
              <w:pStyle w:val="BodyText"/>
              <w:rPr>
                <w:szCs w:val="22"/>
              </w:rPr>
            </w:pPr>
          </w:p>
          <w:p w14:paraId="7E0A8E4B" w14:textId="77777777" w:rsidR="007D42ED" w:rsidRDefault="007D42ED" w:rsidP="0046551B">
            <w:pPr>
              <w:pStyle w:val="BodyText"/>
              <w:rPr>
                <w:b/>
                <w:bCs/>
                <w:szCs w:val="22"/>
                <w:u w:val="single"/>
              </w:rPr>
            </w:pPr>
            <w:r w:rsidRPr="00CD3B2F">
              <w:rPr>
                <w:b/>
                <w:bCs/>
                <w:szCs w:val="22"/>
                <w:u w:val="single"/>
              </w:rPr>
              <w:t>The National</w:t>
            </w:r>
            <w:r w:rsidR="00CD3B2F">
              <w:rPr>
                <w:b/>
                <w:bCs/>
                <w:szCs w:val="22"/>
                <w:u w:val="single"/>
              </w:rPr>
              <w:t xml:space="preserve"> D</w:t>
            </w:r>
            <w:r w:rsidRPr="00CD3B2F">
              <w:rPr>
                <w:b/>
                <w:bCs/>
                <w:szCs w:val="22"/>
                <w:u w:val="single"/>
              </w:rPr>
              <w:t>ental Inspection programme:</w:t>
            </w:r>
          </w:p>
          <w:p w14:paraId="7601D7F2" w14:textId="77777777" w:rsidR="00453EA3" w:rsidRPr="00CD3B2F" w:rsidRDefault="00453EA3" w:rsidP="0046551B">
            <w:pPr>
              <w:pStyle w:val="BodyText"/>
              <w:rPr>
                <w:b/>
                <w:bCs/>
                <w:szCs w:val="22"/>
                <w:u w:val="single"/>
              </w:rPr>
            </w:pPr>
          </w:p>
          <w:p w14:paraId="3FC643B1" w14:textId="77777777" w:rsidR="007D42ED" w:rsidRDefault="00CD3B2F" w:rsidP="0046551B">
            <w:pPr>
              <w:pStyle w:val="BodyText"/>
              <w:rPr>
                <w:szCs w:val="22"/>
              </w:rPr>
            </w:pPr>
            <w:r>
              <w:rPr>
                <w:szCs w:val="22"/>
              </w:rPr>
              <w:t>Each year at school, all Primary 1 and all P</w:t>
            </w:r>
            <w:r w:rsidR="007D42ED" w:rsidRPr="0046551B">
              <w:rPr>
                <w:szCs w:val="22"/>
              </w:rPr>
              <w:t xml:space="preserve">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w:t>
            </w:r>
            <w:r w:rsidR="007D42ED" w:rsidRPr="0046551B">
              <w:rPr>
                <w:i/>
                <w:iCs/>
                <w:szCs w:val="22"/>
              </w:rPr>
              <w:t xml:space="preserve">National Dental Inspection Programme </w:t>
            </w:r>
            <w:r w:rsidR="007D42ED" w:rsidRPr="0046551B">
              <w:rPr>
                <w:szCs w:val="22"/>
              </w:rPr>
              <w:t>fulfils both these functions by providing an essential source of information for keeping track of any changes in the dental health of Scottish children.</w:t>
            </w:r>
          </w:p>
          <w:p w14:paraId="341FC2FB" w14:textId="77777777" w:rsidR="002731AE" w:rsidRDefault="002731AE" w:rsidP="0046551B">
            <w:pPr>
              <w:pStyle w:val="BodyText"/>
            </w:pPr>
          </w:p>
        </w:tc>
      </w:tr>
    </w:tbl>
    <w:p w14:paraId="0E1651B8" w14:textId="77777777" w:rsidR="006C0C79" w:rsidRDefault="006C0C79"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p w14:paraId="7F85236F" w14:textId="21B7B094" w:rsidR="00E33683" w:rsidRDefault="00E33683" w:rsidP="00E33683">
      <w:pPr>
        <w:pStyle w:val="Header"/>
        <w:tabs>
          <w:tab w:val="clear" w:pos="4153"/>
          <w:tab w:val="clear" w:pos="8306"/>
          <w:tab w:val="left" w:pos="1620"/>
          <w:tab w:val="left" w:pos="2160"/>
          <w:tab w:val="right" w:leader="dot" w:pos="8280"/>
        </w:tabs>
        <w:jc w:val="center"/>
        <w:rPr>
          <w:rFonts w:ascii="Arial" w:hAnsi="Arial" w:cs="Arial"/>
          <w:color w:val="548DD4"/>
          <w:sz w:val="22"/>
          <w:szCs w:val="22"/>
        </w:rPr>
      </w:pPr>
      <w:r>
        <w:rPr>
          <w:rFonts w:ascii="Arial" w:hAnsi="Arial" w:cs="Arial"/>
          <w:noProof/>
          <w:color w:val="548DD4"/>
          <w:sz w:val="22"/>
          <w:szCs w:val="22"/>
        </w:rPr>
        <w:drawing>
          <wp:inline distT="0" distB="0" distL="0" distR="0" wp14:anchorId="6B7867B6" wp14:editId="05B8BCE6">
            <wp:extent cx="1889760" cy="1505585"/>
            <wp:effectExtent l="0" t="0" r="0" b="0"/>
            <wp:docPr id="72341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9760" cy="1505585"/>
                    </a:xfrm>
                    <a:prstGeom prst="rect">
                      <a:avLst/>
                    </a:prstGeom>
                    <a:noFill/>
                  </pic:spPr>
                </pic:pic>
              </a:graphicData>
            </a:graphic>
          </wp:inline>
        </w:drawing>
      </w:r>
    </w:p>
    <w:p w14:paraId="6372B4A7" w14:textId="77777777" w:rsidR="00E33683" w:rsidRPr="00FE51B4" w:rsidRDefault="00E33683" w:rsidP="00882065">
      <w:pPr>
        <w:pStyle w:val="Header"/>
        <w:tabs>
          <w:tab w:val="clear" w:pos="4153"/>
          <w:tab w:val="clear" w:pos="8306"/>
          <w:tab w:val="left" w:pos="1620"/>
          <w:tab w:val="left" w:pos="2160"/>
          <w:tab w:val="right" w:leader="dot" w:pos="8280"/>
        </w:tabs>
        <w:jc w:val="both"/>
        <w:rPr>
          <w:rFonts w:ascii="Arial" w:hAnsi="Arial" w:cs="Arial"/>
          <w:color w:val="548DD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882065" w:rsidRPr="00FE51B4" w14:paraId="6E8A7EC4" w14:textId="77777777" w:rsidTr="00882065">
        <w:tc>
          <w:tcPr>
            <w:tcW w:w="3168" w:type="dxa"/>
            <w:shd w:val="clear" w:color="auto" w:fill="E6E6E6"/>
          </w:tcPr>
          <w:p w14:paraId="0949C801" w14:textId="61D24DAC" w:rsidR="00882065" w:rsidRPr="00B3032F" w:rsidRDefault="00295EFA" w:rsidP="00882065">
            <w:pPr>
              <w:pStyle w:val="Header"/>
              <w:tabs>
                <w:tab w:val="clear" w:pos="4153"/>
                <w:tab w:val="clear" w:pos="8306"/>
                <w:tab w:val="left" w:pos="540"/>
                <w:tab w:val="right" w:leader="dot" w:pos="8280"/>
              </w:tabs>
              <w:spacing w:before="60" w:after="60"/>
              <w:rPr>
                <w:rFonts w:ascii="Arial" w:hAnsi="Arial" w:cs="Arial"/>
                <w:b/>
                <w:bCs/>
                <w:i/>
                <w:iCs/>
                <w:sz w:val="22"/>
                <w:szCs w:val="22"/>
              </w:rPr>
            </w:pPr>
            <w:r>
              <w:rPr>
                <w:rFonts w:ascii="Arial" w:hAnsi="Arial" w:cs="Arial"/>
                <w:b/>
                <w:bCs/>
                <w:i/>
                <w:iCs/>
                <w:sz w:val="22"/>
                <w:szCs w:val="22"/>
              </w:rPr>
              <w:t>8</w:t>
            </w:r>
            <w:r w:rsidR="00882065" w:rsidRPr="00B3032F">
              <w:rPr>
                <w:rFonts w:ascii="Arial" w:hAnsi="Arial" w:cs="Arial"/>
                <w:b/>
                <w:bCs/>
                <w:i/>
                <w:iCs/>
                <w:sz w:val="22"/>
                <w:szCs w:val="22"/>
              </w:rPr>
              <w:t>.</w:t>
            </w:r>
            <w:r w:rsidR="00882065" w:rsidRPr="00B3032F">
              <w:rPr>
                <w:rFonts w:ascii="Arial" w:hAnsi="Arial" w:cs="Arial"/>
                <w:b/>
                <w:bCs/>
                <w:i/>
                <w:iCs/>
                <w:sz w:val="22"/>
                <w:szCs w:val="22"/>
              </w:rPr>
              <w:tab/>
              <w:t>Data Protection Act</w:t>
            </w:r>
          </w:p>
        </w:tc>
      </w:tr>
    </w:tbl>
    <w:p w14:paraId="522E0C14" w14:textId="77777777" w:rsidR="00F040FF" w:rsidRPr="00F040FF" w:rsidRDefault="00F040FF" w:rsidP="00F040FF">
      <w:pPr>
        <w:jc w:val="both"/>
        <w:rPr>
          <w:rFonts w:ascii="Arial" w:hAnsi="Arial" w:cs="Arial"/>
          <w:b/>
          <w:bCs/>
          <w:sz w:val="22"/>
          <w:szCs w:val="22"/>
        </w:rPr>
      </w:pPr>
    </w:p>
    <w:p w14:paraId="4B92443D"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When you enrol your child at school or early years centre you are required to provide some personal information about yourself and your child </w:t>
      </w:r>
      <w:proofErr w:type="gramStart"/>
      <w:r w:rsidRPr="00F040FF">
        <w:rPr>
          <w:rFonts w:ascii="Arial" w:hAnsi="Arial" w:cs="Arial"/>
          <w:bCs/>
          <w:sz w:val="22"/>
          <w:szCs w:val="22"/>
        </w:rPr>
        <w:t>in order to</w:t>
      </w:r>
      <w:proofErr w:type="gramEnd"/>
      <w:r w:rsidRPr="00F040FF">
        <w:rPr>
          <w:rFonts w:ascii="Arial" w:hAnsi="Arial" w:cs="Arial"/>
          <w:bCs/>
          <w:sz w:val="22"/>
          <w:szCs w:val="22"/>
        </w:rPr>
        <w:t xml:space="preserve"> access services provided by Educational Services. </w:t>
      </w:r>
    </w:p>
    <w:p w14:paraId="4550C45B" w14:textId="77777777" w:rsidR="006C0C79"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4689BBFD"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How we will use the information about you and your child </w:t>
      </w:r>
    </w:p>
    <w:p w14:paraId="2CFDA616"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19D97748"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All personal data is processed by Educational Services staff.  We will only collect personal data from you that we need </w:t>
      </w:r>
      <w:proofErr w:type="gramStart"/>
      <w:r w:rsidRPr="00F040FF">
        <w:rPr>
          <w:rFonts w:ascii="Arial" w:hAnsi="Arial" w:cs="Arial"/>
          <w:bCs/>
          <w:sz w:val="22"/>
          <w:szCs w:val="22"/>
        </w:rPr>
        <w:t>in order to</w:t>
      </w:r>
      <w:proofErr w:type="gramEnd"/>
      <w:r w:rsidRPr="00F040FF">
        <w:rPr>
          <w:rFonts w:ascii="Arial" w:hAnsi="Arial" w:cs="Arial"/>
          <w:bCs/>
          <w:sz w:val="22"/>
          <w:szCs w:val="22"/>
        </w:rPr>
        <w:t xml:space="preserve"> provide educational services and oversee the provision of these services to your child. We will use your personal data to contact you; if the school requires to discuss your child’s education, in an emergency and to keep you fully involved in your child’s educational journey. </w:t>
      </w:r>
    </w:p>
    <w:p w14:paraId="46C1BE1A"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11A6C716" w14:textId="77777777" w:rsidR="00F040FF" w:rsidRDefault="00F040FF" w:rsidP="00F040FF">
      <w:pPr>
        <w:jc w:val="both"/>
        <w:rPr>
          <w:rFonts w:ascii="Arial" w:hAnsi="Arial" w:cs="Arial"/>
          <w:b/>
          <w:bCs/>
          <w:sz w:val="22"/>
          <w:szCs w:val="22"/>
        </w:rPr>
      </w:pPr>
      <w:r w:rsidRPr="00F040FF">
        <w:rPr>
          <w:rFonts w:ascii="Arial" w:hAnsi="Arial" w:cs="Arial"/>
          <w:b/>
          <w:bCs/>
          <w:sz w:val="22"/>
          <w:szCs w:val="22"/>
        </w:rPr>
        <w:t xml:space="preserve">Who we share your information with </w:t>
      </w:r>
    </w:p>
    <w:p w14:paraId="46305016" w14:textId="77777777" w:rsidR="00F040FF" w:rsidRPr="00F040FF" w:rsidRDefault="00F040FF" w:rsidP="00F040FF">
      <w:pPr>
        <w:jc w:val="both"/>
        <w:rPr>
          <w:rFonts w:ascii="Arial" w:hAnsi="Arial" w:cs="Arial"/>
          <w:b/>
          <w:bCs/>
          <w:sz w:val="22"/>
          <w:szCs w:val="22"/>
        </w:rPr>
      </w:pPr>
    </w:p>
    <w:p w14:paraId="467D459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Your child’s personal information will only be shared where it is appropriate to do so </w:t>
      </w:r>
      <w:proofErr w:type="gramStart"/>
      <w:r w:rsidRPr="00F040FF">
        <w:rPr>
          <w:rFonts w:ascii="Arial" w:hAnsi="Arial" w:cs="Arial"/>
          <w:bCs/>
          <w:sz w:val="22"/>
          <w:szCs w:val="22"/>
        </w:rPr>
        <w:t>in order to</w:t>
      </w:r>
      <w:proofErr w:type="gramEnd"/>
      <w:r w:rsidRPr="00F040FF">
        <w:rPr>
          <w:rFonts w:ascii="Arial" w:hAnsi="Arial" w:cs="Arial"/>
          <w:bCs/>
          <w:sz w:val="22"/>
          <w:szCs w:val="22"/>
        </w:rPr>
        <w:t xml:space="preserve"> ensure full access to services such as national assessments, health promotion, transport, school meals, careers and online services. </w:t>
      </w:r>
    </w:p>
    <w:p w14:paraId="4EE2A2E4"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78FEF26" w14:textId="77777777" w:rsidR="00F040FF" w:rsidRDefault="00F040FF" w:rsidP="00F040FF">
      <w:pPr>
        <w:jc w:val="both"/>
        <w:rPr>
          <w:rFonts w:ascii="Arial" w:hAnsi="Arial" w:cs="Arial"/>
          <w:bCs/>
          <w:sz w:val="22"/>
          <w:szCs w:val="22"/>
        </w:rPr>
      </w:pPr>
      <w:r w:rsidRPr="00F040FF">
        <w:rPr>
          <w:rFonts w:ascii="Arial" w:hAnsi="Arial" w:cs="Arial"/>
          <w:bCs/>
          <w:sz w:val="22"/>
          <w:szCs w:val="22"/>
        </w:rPr>
        <w:t xml:space="preserve">In </w:t>
      </w:r>
      <w:proofErr w:type="gramStart"/>
      <w:r w:rsidRPr="00F040FF">
        <w:rPr>
          <w:rFonts w:ascii="Arial" w:hAnsi="Arial" w:cs="Arial"/>
          <w:bCs/>
          <w:sz w:val="22"/>
          <w:szCs w:val="22"/>
        </w:rPr>
        <w:t>addition</w:t>
      </w:r>
      <w:proofErr w:type="gramEnd"/>
      <w:r w:rsidRPr="00F040FF">
        <w:rPr>
          <w:rFonts w:ascii="Arial" w:hAnsi="Arial" w:cs="Arial"/>
          <w:bCs/>
          <w:sz w:val="22"/>
          <w:szCs w:val="22"/>
        </w:rPr>
        <w:t xml:space="preserve">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 </w:t>
      </w:r>
    </w:p>
    <w:p w14:paraId="1A46A016" w14:textId="77777777" w:rsidR="00F040FF" w:rsidRDefault="00F040FF" w:rsidP="00F040FF">
      <w:pPr>
        <w:jc w:val="both"/>
        <w:rPr>
          <w:rFonts w:ascii="Arial" w:hAnsi="Arial" w:cs="Arial"/>
          <w:b/>
          <w:bCs/>
          <w:sz w:val="22"/>
          <w:szCs w:val="22"/>
        </w:rPr>
      </w:pPr>
      <w:r w:rsidRPr="00F040FF">
        <w:rPr>
          <w:rFonts w:ascii="Arial" w:hAnsi="Arial" w:cs="Arial"/>
          <w:b/>
          <w:bCs/>
          <w:sz w:val="22"/>
          <w:szCs w:val="22"/>
        </w:rPr>
        <w:lastRenderedPageBreak/>
        <w:t xml:space="preserve">What are my rights? </w:t>
      </w:r>
    </w:p>
    <w:p w14:paraId="2278198D" w14:textId="77777777" w:rsidR="00F040FF" w:rsidRPr="00F040FF" w:rsidRDefault="00F040FF" w:rsidP="00F040FF">
      <w:pPr>
        <w:jc w:val="both"/>
        <w:rPr>
          <w:rFonts w:ascii="Arial" w:hAnsi="Arial" w:cs="Arial"/>
          <w:b/>
          <w:bCs/>
          <w:sz w:val="22"/>
          <w:szCs w:val="22"/>
        </w:rPr>
      </w:pPr>
    </w:p>
    <w:p w14:paraId="7478FA7B"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p>
    <w:p w14:paraId="602E2CBB"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676D913" w14:textId="77777777" w:rsidR="00F040FF" w:rsidRDefault="00F040FF" w:rsidP="00F040FF">
      <w:pPr>
        <w:jc w:val="both"/>
        <w:rPr>
          <w:rFonts w:ascii="Arial" w:hAnsi="Arial" w:cs="Arial"/>
          <w:bCs/>
          <w:sz w:val="22"/>
          <w:szCs w:val="22"/>
        </w:rPr>
      </w:pPr>
      <w:r w:rsidRPr="00F040FF">
        <w:rPr>
          <w:rFonts w:ascii="Arial" w:hAnsi="Arial" w:cs="Arial"/>
          <w:bCs/>
          <w:sz w:val="22"/>
          <w:szCs w:val="22"/>
        </w:rPr>
        <w:t xml:space="preserve">For more information about these rights please see the full privacy notice. </w:t>
      </w:r>
    </w:p>
    <w:p w14:paraId="78729141" w14:textId="77777777" w:rsidR="00F31EF0" w:rsidRDefault="00F31EF0" w:rsidP="00F040FF">
      <w:pPr>
        <w:jc w:val="both"/>
        <w:rPr>
          <w:rFonts w:ascii="Arial" w:hAnsi="Arial" w:cs="Arial"/>
          <w:bCs/>
          <w:sz w:val="22"/>
          <w:szCs w:val="22"/>
        </w:rPr>
      </w:pPr>
    </w:p>
    <w:p w14:paraId="5E3B6545"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If you have a complaint </w:t>
      </w:r>
    </w:p>
    <w:p w14:paraId="27A8EF3F"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16EEFBF0"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If you are unhappy with the way the Council has dealt with your personal data, you can complain to the Council’s Data Protection Officer: </w:t>
      </w:r>
    </w:p>
    <w:p w14:paraId="6943D49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6A3EA939"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Data Protection Officer, Information Governance Team, Legal &amp; Democratic Services, County Buildings, Wellington Square, Ayr KA7 1DR  </w:t>
      </w:r>
    </w:p>
    <w:p w14:paraId="00EED4CA"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6565FE21"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Email: </w:t>
      </w:r>
      <w:hyperlink r:id="rId56" w:history="1">
        <w:r w:rsidRPr="00BF4F05">
          <w:rPr>
            <w:rStyle w:val="Hyperlink"/>
            <w:rFonts w:ascii="Arial" w:hAnsi="Arial" w:cs="Arial"/>
            <w:bCs/>
            <w:sz w:val="22"/>
            <w:szCs w:val="22"/>
          </w:rPr>
          <w:t>DataProtection@south-ayrshire.gov.uk</w:t>
        </w:r>
      </w:hyperlink>
      <w:r w:rsidRPr="00F040FF">
        <w:rPr>
          <w:rFonts w:ascii="Arial" w:hAnsi="Arial" w:cs="Arial"/>
          <w:bCs/>
          <w:sz w:val="22"/>
          <w:szCs w:val="22"/>
        </w:rPr>
        <w:t xml:space="preserve">  | Telephone: 01292 612223 </w:t>
      </w:r>
    </w:p>
    <w:p w14:paraId="14D33366"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05679538"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If you remain dissatisfied, you have the right to complain to the Information </w:t>
      </w:r>
      <w:proofErr w:type="gramStart"/>
      <w:r w:rsidRPr="00F040FF">
        <w:rPr>
          <w:rFonts w:ascii="Arial" w:hAnsi="Arial" w:cs="Arial"/>
          <w:bCs/>
          <w:sz w:val="22"/>
          <w:szCs w:val="22"/>
        </w:rPr>
        <w:t>Commissioner :</w:t>
      </w:r>
      <w:proofErr w:type="gramEnd"/>
      <w:r w:rsidRPr="00F040FF">
        <w:rPr>
          <w:rFonts w:ascii="Arial" w:hAnsi="Arial" w:cs="Arial"/>
          <w:bCs/>
          <w:sz w:val="22"/>
          <w:szCs w:val="22"/>
        </w:rPr>
        <w:t xml:space="preserve"> </w:t>
      </w:r>
    </w:p>
    <w:p w14:paraId="71D42B8E"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 </w:t>
      </w:r>
    </w:p>
    <w:p w14:paraId="7397D8D9"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Information Commissioner’s Office, 45 Melville Street, Edinburgh, EH3 7HL Email: </w:t>
      </w:r>
      <w:hyperlink r:id="rId57" w:history="1">
        <w:r w:rsidRPr="00BF4F05">
          <w:rPr>
            <w:rStyle w:val="Hyperlink"/>
            <w:rFonts w:ascii="Arial" w:hAnsi="Arial" w:cs="Arial"/>
            <w:bCs/>
            <w:sz w:val="22"/>
            <w:szCs w:val="22"/>
          </w:rPr>
          <w:t>scotland@ico.org.uk</w:t>
        </w:r>
      </w:hyperlink>
      <w:r>
        <w:rPr>
          <w:rFonts w:ascii="Arial" w:hAnsi="Arial" w:cs="Arial"/>
          <w:bCs/>
          <w:sz w:val="22"/>
          <w:szCs w:val="22"/>
        </w:rPr>
        <w:t xml:space="preserve"> </w:t>
      </w:r>
      <w:r w:rsidRPr="00F040FF">
        <w:rPr>
          <w:rFonts w:ascii="Arial" w:hAnsi="Arial" w:cs="Arial"/>
          <w:bCs/>
          <w:sz w:val="22"/>
          <w:szCs w:val="22"/>
        </w:rPr>
        <w:t>| Telephone: 0131  244 9001  | (</w:t>
      </w:r>
      <w:hyperlink r:id="rId58" w:history="1">
        <w:r w:rsidRPr="00BF4F05">
          <w:rPr>
            <w:rStyle w:val="Hyperlink"/>
            <w:rFonts w:ascii="Arial" w:hAnsi="Arial" w:cs="Arial"/>
            <w:bCs/>
            <w:sz w:val="22"/>
            <w:szCs w:val="22"/>
          </w:rPr>
          <w:t>https://ico.org.uk/for-the-public/</w:t>
        </w:r>
      </w:hyperlink>
      <w:r w:rsidRPr="00F040FF">
        <w:rPr>
          <w:rFonts w:ascii="Arial" w:hAnsi="Arial" w:cs="Arial"/>
          <w:bCs/>
          <w:sz w:val="22"/>
          <w:szCs w:val="22"/>
        </w:rPr>
        <w:t>)</w:t>
      </w:r>
    </w:p>
    <w:p w14:paraId="2366FD30"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410BD3C2"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If you have no Internet Access </w:t>
      </w:r>
    </w:p>
    <w:p w14:paraId="7DC79197"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6C293F12"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Please contact us at the above postal address or telephone number if you wish a copy of any of the above information and you do not have access to the internet. We will provide you with a hard copy of the information. </w:t>
      </w:r>
    </w:p>
    <w:p w14:paraId="05658111"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22150F77"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How to access our full Privacy Notice </w:t>
      </w:r>
    </w:p>
    <w:p w14:paraId="1CFF1B1B" w14:textId="77777777" w:rsidR="00F040FF" w:rsidRPr="00F040FF" w:rsidRDefault="00F040FF" w:rsidP="00F040FF">
      <w:pPr>
        <w:jc w:val="both"/>
        <w:rPr>
          <w:rFonts w:ascii="Arial" w:hAnsi="Arial" w:cs="Arial"/>
          <w:b/>
          <w:bCs/>
          <w:sz w:val="22"/>
          <w:szCs w:val="22"/>
        </w:rPr>
      </w:pPr>
      <w:r w:rsidRPr="00F040FF">
        <w:rPr>
          <w:rFonts w:ascii="Arial" w:hAnsi="Arial" w:cs="Arial"/>
          <w:b/>
          <w:bCs/>
          <w:sz w:val="22"/>
          <w:szCs w:val="22"/>
        </w:rPr>
        <w:t xml:space="preserve"> </w:t>
      </w:r>
    </w:p>
    <w:p w14:paraId="01BF8A3E" w14:textId="77777777" w:rsidR="00F040FF" w:rsidRPr="00F040FF" w:rsidRDefault="00F040FF" w:rsidP="00F040FF">
      <w:pPr>
        <w:jc w:val="both"/>
        <w:rPr>
          <w:rFonts w:ascii="Arial" w:hAnsi="Arial" w:cs="Arial"/>
          <w:bCs/>
          <w:sz w:val="22"/>
          <w:szCs w:val="22"/>
        </w:rPr>
      </w:pPr>
      <w:r w:rsidRPr="00F040FF">
        <w:rPr>
          <w:rFonts w:ascii="Arial" w:hAnsi="Arial" w:cs="Arial"/>
          <w:bCs/>
          <w:sz w:val="22"/>
          <w:szCs w:val="22"/>
        </w:rPr>
        <w:t xml:space="preserve">The Educational Services full privacy notice is available from the school website or please ask staff in the school office and they will provide you with a hard copy. </w:t>
      </w:r>
    </w:p>
    <w:p w14:paraId="2C271F2D" w14:textId="77777777" w:rsidR="006D393A" w:rsidRPr="00054C27" w:rsidRDefault="00F040FF" w:rsidP="00054C27">
      <w:pPr>
        <w:jc w:val="both"/>
        <w:rPr>
          <w:rFonts w:ascii="Arial" w:hAnsi="Arial" w:cs="Arial"/>
          <w:bCs/>
          <w:sz w:val="22"/>
          <w:szCs w:val="22"/>
        </w:rPr>
      </w:pPr>
      <w:r w:rsidRPr="00F040FF">
        <w:rPr>
          <w:rFonts w:ascii="Arial" w:hAnsi="Arial" w:cs="Arial"/>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tblGrid>
      <w:tr w:rsidR="007D42ED" w14:paraId="06263715" w14:textId="77777777">
        <w:tc>
          <w:tcPr>
            <w:tcW w:w="6048" w:type="dxa"/>
            <w:shd w:val="clear" w:color="auto" w:fill="E6E6E6"/>
          </w:tcPr>
          <w:p w14:paraId="73E3D318" w14:textId="2A1E772C" w:rsidR="007D42ED" w:rsidRDefault="00295EFA" w:rsidP="0088206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t>9</w:t>
            </w:r>
            <w:r w:rsidR="007D42ED">
              <w:rPr>
                <w:rFonts w:ascii="Arial" w:hAnsi="Arial" w:cs="Arial"/>
                <w:b/>
                <w:bCs/>
                <w:i/>
                <w:iCs/>
              </w:rPr>
              <w:t>.</w:t>
            </w:r>
            <w:r w:rsidR="007D42ED">
              <w:rPr>
                <w:rFonts w:ascii="Arial" w:hAnsi="Arial" w:cs="Arial"/>
                <w:b/>
                <w:bCs/>
                <w:i/>
                <w:iCs/>
              </w:rPr>
              <w:tab/>
              <w:t>Freedom of Information (Scotland) Act 2002</w:t>
            </w:r>
          </w:p>
        </w:tc>
      </w:tr>
    </w:tbl>
    <w:p w14:paraId="031BE1BF" w14:textId="77777777" w:rsidR="007D42ED" w:rsidRDefault="007D42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7D42ED" w14:paraId="6A59F8F9" w14:textId="77777777">
        <w:tc>
          <w:tcPr>
            <w:tcW w:w="9286" w:type="dxa"/>
          </w:tcPr>
          <w:p w14:paraId="5FB009F1" w14:textId="77777777" w:rsidR="007D42ED" w:rsidRDefault="007D42ED">
            <w:pPr>
              <w:jc w:val="both"/>
              <w:rPr>
                <w:rFonts w:ascii="Arial" w:hAnsi="Arial" w:cs="Arial"/>
                <w:szCs w:val="15"/>
              </w:rPr>
            </w:pPr>
          </w:p>
          <w:p w14:paraId="2F0EEB45" w14:textId="428C1FE6" w:rsidR="00D34009" w:rsidRPr="007029A4" w:rsidRDefault="007D42ED">
            <w:pPr>
              <w:tabs>
                <w:tab w:val="left" w:pos="4153"/>
                <w:tab w:val="left" w:pos="8306"/>
              </w:tabs>
              <w:jc w:val="both"/>
              <w:rPr>
                <w:rFonts w:ascii="Arial" w:hAnsi="Arial" w:cs="Arial"/>
                <w:color w:val="000000"/>
                <w:sz w:val="22"/>
                <w:szCs w:val="22"/>
              </w:rPr>
            </w:pPr>
            <w:r w:rsidRPr="007029A4">
              <w:rPr>
                <w:rFonts w:ascii="Arial" w:hAnsi="Arial" w:cs="Arial"/>
                <w:color w:val="000000"/>
                <w:sz w:val="22"/>
                <w:szCs w:val="22"/>
              </w:rPr>
              <w:t xml:space="preserve">The Freedom of Information (Scotland) Act 2002 enables any person to obtain information from Scottish public authorities.  The Act applies to all Scottish public authorities; Scottish </w:t>
            </w:r>
            <w:r w:rsidR="00277840" w:rsidRPr="007029A4">
              <w:rPr>
                <w:rFonts w:ascii="Arial" w:hAnsi="Arial" w:cs="Arial"/>
                <w:color w:val="000000"/>
                <w:sz w:val="22"/>
                <w:szCs w:val="22"/>
              </w:rPr>
              <w:t>Government</w:t>
            </w:r>
            <w:r w:rsidRPr="007029A4">
              <w:rPr>
                <w:rFonts w:ascii="Arial" w:hAnsi="Arial" w:cs="Arial"/>
                <w:color w:val="000000"/>
                <w:sz w:val="22"/>
                <w:szCs w:val="22"/>
              </w:rPr>
              <w:t xml:space="preserve"> and its agencies; Scottish Parliament; Local Authorities; NHS Scotland; Universities and further education colleges; and the Police.</w:t>
            </w:r>
            <w:r w:rsidR="007029A4">
              <w:rPr>
                <w:rFonts w:ascii="Arial" w:hAnsi="Arial" w:cs="Arial"/>
                <w:color w:val="000000"/>
                <w:sz w:val="22"/>
                <w:szCs w:val="22"/>
              </w:rPr>
              <w:t xml:space="preserve"> </w:t>
            </w:r>
            <w:r w:rsidRPr="007029A4">
              <w:rPr>
                <w:rFonts w:ascii="Arial" w:hAnsi="Arial" w:cs="Arial"/>
                <w:color w:val="000000"/>
                <w:sz w:val="22"/>
                <w:szCs w:val="22"/>
              </w:rPr>
              <w:t xml:space="preserve">Public Authorities </w:t>
            </w:r>
            <w:proofErr w:type="gramStart"/>
            <w:r w:rsidRPr="007029A4">
              <w:rPr>
                <w:rFonts w:ascii="Arial" w:hAnsi="Arial" w:cs="Arial"/>
                <w:color w:val="000000"/>
                <w:sz w:val="22"/>
                <w:szCs w:val="22"/>
              </w:rPr>
              <w:t>have to</w:t>
            </w:r>
            <w:proofErr w:type="gramEnd"/>
            <w:r w:rsidRPr="007029A4">
              <w:rPr>
                <w:rFonts w:ascii="Arial" w:hAnsi="Arial" w:cs="Arial"/>
                <w:color w:val="000000"/>
                <w:sz w:val="22"/>
                <w:szCs w:val="22"/>
              </w:rPr>
              <w:t xml:space="preserve"> allow access to the following information:</w:t>
            </w:r>
          </w:p>
          <w:p w14:paraId="6A649346" w14:textId="77777777" w:rsidR="007D42ED" w:rsidRPr="007029A4" w:rsidRDefault="007D42ED">
            <w:pPr>
              <w:tabs>
                <w:tab w:val="left" w:pos="4153"/>
                <w:tab w:val="left" w:pos="8306"/>
              </w:tabs>
              <w:jc w:val="both"/>
              <w:rPr>
                <w:rFonts w:ascii="Arial" w:hAnsi="Arial" w:cs="Arial"/>
                <w:i/>
                <w:color w:val="000000"/>
                <w:sz w:val="22"/>
                <w:szCs w:val="22"/>
              </w:rPr>
            </w:pPr>
          </w:p>
          <w:p w14:paraId="2F72E322"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The provision, cost and standard of its service;</w:t>
            </w:r>
          </w:p>
          <w:p w14:paraId="65806F1C"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 xml:space="preserve">Factual information or </w:t>
            </w:r>
            <w:proofErr w:type="gramStart"/>
            <w:r w:rsidRPr="007029A4">
              <w:rPr>
                <w:rFonts w:ascii="Arial" w:hAnsi="Arial" w:cs="Arial"/>
                <w:i/>
                <w:color w:val="000000"/>
                <w:sz w:val="22"/>
                <w:szCs w:val="22"/>
              </w:rPr>
              <w:t>decision-making;</w:t>
            </w:r>
            <w:proofErr w:type="gramEnd"/>
          </w:p>
          <w:p w14:paraId="0B336442" w14:textId="77777777" w:rsidR="007D42ED" w:rsidRPr="007029A4" w:rsidRDefault="007D42ED" w:rsidP="00120957">
            <w:pPr>
              <w:numPr>
                <w:ilvl w:val="0"/>
                <w:numId w:val="6"/>
              </w:numPr>
              <w:jc w:val="both"/>
              <w:rPr>
                <w:rFonts w:ascii="Arial" w:hAnsi="Arial" w:cs="Arial"/>
                <w:i/>
                <w:color w:val="000000"/>
                <w:sz w:val="22"/>
                <w:szCs w:val="22"/>
              </w:rPr>
            </w:pPr>
            <w:r w:rsidRPr="007029A4">
              <w:rPr>
                <w:rFonts w:ascii="Arial" w:hAnsi="Arial" w:cs="Arial"/>
                <w:i/>
                <w:color w:val="000000"/>
                <w:sz w:val="22"/>
                <w:szCs w:val="22"/>
              </w:rPr>
              <w:t>The reason for decisions made by it.</w:t>
            </w:r>
          </w:p>
          <w:p w14:paraId="4D99FEB5" w14:textId="77777777" w:rsidR="007D42ED" w:rsidRPr="007029A4" w:rsidRDefault="007D42ED">
            <w:pPr>
              <w:pStyle w:val="Header"/>
              <w:jc w:val="both"/>
              <w:rPr>
                <w:rFonts w:ascii="Arial" w:hAnsi="Arial" w:cs="Arial"/>
                <w:color w:val="000000"/>
                <w:sz w:val="22"/>
                <w:szCs w:val="22"/>
              </w:rPr>
            </w:pPr>
          </w:p>
          <w:p w14:paraId="27CD5194" w14:textId="77777777" w:rsidR="007D42ED" w:rsidRDefault="007D42ED" w:rsidP="007029A4">
            <w:pPr>
              <w:tabs>
                <w:tab w:val="left" w:pos="4153"/>
                <w:tab w:val="left" w:pos="8306"/>
              </w:tabs>
              <w:jc w:val="both"/>
              <w:rPr>
                <w:rFonts w:ascii="Arial" w:hAnsi="Arial" w:cs="Arial"/>
                <w:color w:val="000000"/>
                <w:sz w:val="22"/>
                <w:szCs w:val="22"/>
              </w:rPr>
            </w:pPr>
            <w:r w:rsidRPr="007029A4">
              <w:rPr>
                <w:rFonts w:ascii="Arial" w:hAnsi="Arial" w:cs="Arial"/>
                <w:color w:val="000000"/>
                <w:sz w:val="22"/>
                <w:szCs w:val="22"/>
              </w:rPr>
              <w:t>The legal right to access includes all types of ‘records’ information of any data held by th</w:t>
            </w:r>
            <w:r w:rsidR="007029A4">
              <w:rPr>
                <w:rFonts w:ascii="Arial" w:hAnsi="Arial" w:cs="Arial"/>
                <w:color w:val="000000"/>
                <w:sz w:val="22"/>
                <w:szCs w:val="22"/>
              </w:rPr>
              <w:t xml:space="preserve">e Scottish public authorities. From </w:t>
            </w:r>
            <w:r w:rsidRPr="007029A4">
              <w:rPr>
                <w:rFonts w:ascii="Arial" w:hAnsi="Arial" w:cs="Arial"/>
                <w:color w:val="000000"/>
                <w:sz w:val="22"/>
                <w:szCs w:val="22"/>
              </w:rPr>
              <w:t>1</w:t>
            </w:r>
            <w:proofErr w:type="spellStart"/>
            <w:r w:rsidRPr="007029A4">
              <w:rPr>
                <w:rFonts w:ascii="Arial" w:hAnsi="Arial" w:cs="Arial"/>
                <w:color w:val="000000"/>
                <w:position w:val="6"/>
                <w:sz w:val="22"/>
                <w:szCs w:val="22"/>
              </w:rPr>
              <w:t>st</w:t>
            </w:r>
            <w:proofErr w:type="spellEnd"/>
            <w:r w:rsidRPr="007029A4">
              <w:rPr>
                <w:rFonts w:ascii="Arial" w:hAnsi="Arial" w:cs="Arial"/>
                <w:color w:val="000000"/>
                <w:sz w:val="22"/>
                <w:szCs w:val="22"/>
              </w:rPr>
              <w:t xml:space="preserve"> January 2005, any person who makes a request for information must be provided with it, subject to certain conditions.</w:t>
            </w:r>
          </w:p>
          <w:p w14:paraId="0ABF5CDB" w14:textId="77777777" w:rsidR="00924487" w:rsidRPr="007029A4" w:rsidRDefault="00924487" w:rsidP="007029A4">
            <w:pPr>
              <w:tabs>
                <w:tab w:val="left" w:pos="4153"/>
                <w:tab w:val="left" w:pos="8306"/>
              </w:tabs>
              <w:jc w:val="both"/>
              <w:rPr>
                <w:rFonts w:cs="Arial"/>
                <w:color w:val="000000"/>
                <w:sz w:val="22"/>
                <w:szCs w:val="22"/>
                <w:u w:val="single"/>
              </w:rPr>
            </w:pPr>
          </w:p>
        </w:tc>
      </w:tr>
    </w:tbl>
    <w:p w14:paraId="69454A59" w14:textId="77777777" w:rsidR="00054C27" w:rsidRDefault="00054C27">
      <w:pPr>
        <w:pStyle w:val="Header"/>
        <w:tabs>
          <w:tab w:val="clear" w:pos="4153"/>
          <w:tab w:val="clear" w:pos="8306"/>
          <w:tab w:val="left" w:pos="1620"/>
          <w:tab w:val="left" w:pos="2160"/>
          <w:tab w:val="right" w:leader="dot" w:pos="8280"/>
        </w:tabs>
        <w:rPr>
          <w:rFonts w:ascii="Arial" w:hAnsi="Arial" w:cs="Arial"/>
          <w:sz w:val="22"/>
        </w:rPr>
      </w:pPr>
    </w:p>
    <w:p w14:paraId="5631FC78"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244A6DB1"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12976220"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p w14:paraId="6C38CB07" w14:textId="77777777" w:rsidR="00E33683" w:rsidRDefault="00E33683">
      <w:pPr>
        <w:pStyle w:val="Header"/>
        <w:tabs>
          <w:tab w:val="clear" w:pos="4153"/>
          <w:tab w:val="clear" w:pos="8306"/>
          <w:tab w:val="left" w:pos="1620"/>
          <w:tab w:val="left" w:pos="2160"/>
          <w:tab w:val="right" w:leader="dot" w:pos="8280"/>
        </w:tabs>
        <w:rPr>
          <w:rFonts w:ascii="Arial" w:hAnsi="Arial" w:cs="Arial"/>
          <w:sz w:val="22"/>
        </w:rPr>
      </w:pPr>
    </w:p>
    <w:p w14:paraId="5D603424" w14:textId="77777777" w:rsidR="00E33683" w:rsidRDefault="00E33683">
      <w:pPr>
        <w:pStyle w:val="Header"/>
        <w:tabs>
          <w:tab w:val="clear" w:pos="4153"/>
          <w:tab w:val="clear" w:pos="8306"/>
          <w:tab w:val="left" w:pos="1620"/>
          <w:tab w:val="left" w:pos="2160"/>
          <w:tab w:val="right" w:leader="dot" w:pos="8280"/>
        </w:tabs>
        <w:rPr>
          <w:rFonts w:ascii="Arial" w:hAnsi="Arial" w:cs="Arial"/>
          <w:sz w:val="22"/>
        </w:rPr>
      </w:pPr>
    </w:p>
    <w:p w14:paraId="5B07BD88" w14:textId="77777777" w:rsidR="00AC010E" w:rsidRDefault="00AC010E">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tblGrid>
      <w:tr w:rsidR="007D42ED" w14:paraId="5FF5E328" w14:textId="77777777" w:rsidTr="00A01D66">
        <w:tc>
          <w:tcPr>
            <w:tcW w:w="4786" w:type="dxa"/>
            <w:shd w:val="clear" w:color="auto" w:fill="E6E6E6"/>
          </w:tcPr>
          <w:p w14:paraId="22422E45" w14:textId="2CEE4AA5" w:rsidR="007D42ED" w:rsidRDefault="007D42ED" w:rsidP="00882065">
            <w:pPr>
              <w:pStyle w:val="Header"/>
              <w:tabs>
                <w:tab w:val="clear" w:pos="4153"/>
                <w:tab w:val="clear" w:pos="8306"/>
                <w:tab w:val="left" w:pos="540"/>
                <w:tab w:val="right" w:leader="dot" w:pos="8280"/>
              </w:tabs>
              <w:spacing w:before="60" w:after="60"/>
              <w:rPr>
                <w:rFonts w:ascii="Arial" w:hAnsi="Arial" w:cs="Arial"/>
                <w:b/>
                <w:bCs/>
                <w:i/>
                <w:iCs/>
              </w:rPr>
            </w:pPr>
            <w:r>
              <w:rPr>
                <w:rFonts w:ascii="Arial" w:hAnsi="Arial" w:cs="Arial"/>
                <w:b/>
                <w:bCs/>
                <w:i/>
                <w:iCs/>
              </w:rPr>
              <w:lastRenderedPageBreak/>
              <w:t>1</w:t>
            </w:r>
            <w:r w:rsidR="00295EFA">
              <w:rPr>
                <w:rFonts w:ascii="Arial" w:hAnsi="Arial" w:cs="Arial"/>
                <w:b/>
                <w:bCs/>
                <w:i/>
                <w:iCs/>
              </w:rPr>
              <w:t>0</w:t>
            </w:r>
            <w:r w:rsidR="00924487">
              <w:rPr>
                <w:rFonts w:ascii="Arial" w:hAnsi="Arial" w:cs="Arial"/>
                <w:b/>
                <w:bCs/>
                <w:i/>
                <w:iCs/>
              </w:rPr>
              <w:t>.</w:t>
            </w:r>
            <w:r w:rsidR="00924487">
              <w:rPr>
                <w:rFonts w:ascii="Arial" w:hAnsi="Arial" w:cs="Arial"/>
                <w:b/>
                <w:bCs/>
                <w:i/>
                <w:iCs/>
              </w:rPr>
              <w:tab/>
            </w:r>
            <w:r w:rsidR="00924487" w:rsidRPr="00DE7950">
              <w:rPr>
                <w:rFonts w:ascii="Arial" w:hAnsi="Arial" w:cs="Arial"/>
                <w:b/>
                <w:bCs/>
                <w:i/>
                <w:iCs/>
                <w:sz w:val="22"/>
                <w:szCs w:val="22"/>
              </w:rPr>
              <w:t>Helpful Addresses and W</w:t>
            </w:r>
            <w:r w:rsidRPr="00DE7950">
              <w:rPr>
                <w:rFonts w:ascii="Arial" w:hAnsi="Arial" w:cs="Arial"/>
                <w:b/>
                <w:bCs/>
                <w:i/>
                <w:iCs/>
                <w:sz w:val="22"/>
                <w:szCs w:val="22"/>
              </w:rPr>
              <w:t>ebsites</w:t>
            </w:r>
          </w:p>
        </w:tc>
      </w:tr>
    </w:tbl>
    <w:p w14:paraId="77186A6B" w14:textId="77777777" w:rsidR="007D42ED" w:rsidRDefault="007D42ED">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7D42ED" w14:paraId="6D955239" w14:textId="77777777">
        <w:tc>
          <w:tcPr>
            <w:tcW w:w="2840" w:type="dxa"/>
            <w:shd w:val="clear" w:color="auto" w:fill="E6E6E6"/>
          </w:tcPr>
          <w:p w14:paraId="7EB7727E"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Organisation</w:t>
            </w:r>
          </w:p>
        </w:tc>
        <w:tc>
          <w:tcPr>
            <w:tcW w:w="2841" w:type="dxa"/>
            <w:shd w:val="clear" w:color="auto" w:fill="E6E6E6"/>
          </w:tcPr>
          <w:p w14:paraId="5EB05411"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Address</w:t>
            </w:r>
          </w:p>
        </w:tc>
        <w:tc>
          <w:tcPr>
            <w:tcW w:w="2841" w:type="dxa"/>
            <w:shd w:val="clear" w:color="auto" w:fill="E6E6E6"/>
          </w:tcPr>
          <w:p w14:paraId="2D95F99A" w14:textId="77777777" w:rsidR="007D42ED" w:rsidRDefault="007D42ED">
            <w:pPr>
              <w:pStyle w:val="Header"/>
              <w:tabs>
                <w:tab w:val="clear" w:pos="4153"/>
                <w:tab w:val="clear" w:pos="8306"/>
                <w:tab w:val="left" w:pos="1620"/>
                <w:tab w:val="left" w:pos="2160"/>
                <w:tab w:val="right" w:leader="dot" w:pos="8280"/>
              </w:tabs>
              <w:spacing w:before="80" w:after="80"/>
              <w:rPr>
                <w:rFonts w:ascii="Arial" w:hAnsi="Arial" w:cs="Arial"/>
                <w:b/>
                <w:bCs/>
              </w:rPr>
            </w:pPr>
            <w:r>
              <w:rPr>
                <w:rFonts w:ascii="Arial" w:hAnsi="Arial" w:cs="Arial"/>
                <w:b/>
                <w:bCs/>
              </w:rPr>
              <w:t>Telephone Number</w:t>
            </w:r>
          </w:p>
        </w:tc>
      </w:tr>
      <w:tr w:rsidR="007D42ED" w14:paraId="5602B116" w14:textId="77777777">
        <w:tc>
          <w:tcPr>
            <w:tcW w:w="2840" w:type="dxa"/>
          </w:tcPr>
          <w:p w14:paraId="14804746"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South Ayrshire Council</w:t>
            </w:r>
          </w:p>
          <w:p w14:paraId="183B17EE"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p>
        </w:tc>
        <w:tc>
          <w:tcPr>
            <w:tcW w:w="2841" w:type="dxa"/>
          </w:tcPr>
          <w:p w14:paraId="2E11D496" w14:textId="77777777" w:rsidR="000E022E" w:rsidRPr="007029A4" w:rsidRDefault="004A6B9B">
            <w:pPr>
              <w:rPr>
                <w:rFonts w:ascii="Arial" w:hAnsi="Arial" w:cs="Arial"/>
                <w:sz w:val="22"/>
                <w:szCs w:val="22"/>
              </w:rPr>
            </w:pPr>
            <w:r w:rsidRPr="007029A4">
              <w:rPr>
                <w:rFonts w:ascii="Arial" w:hAnsi="Arial" w:cs="Arial"/>
                <w:sz w:val="22"/>
                <w:szCs w:val="22"/>
              </w:rPr>
              <w:t>Educational Services</w:t>
            </w:r>
          </w:p>
          <w:p w14:paraId="7D155122" w14:textId="77777777" w:rsidR="007D42ED" w:rsidRPr="007029A4" w:rsidRDefault="007D42ED">
            <w:pPr>
              <w:rPr>
                <w:rFonts w:ascii="Arial" w:hAnsi="Arial" w:cs="Arial"/>
                <w:sz w:val="22"/>
                <w:szCs w:val="22"/>
              </w:rPr>
            </w:pPr>
            <w:r w:rsidRPr="007029A4">
              <w:rPr>
                <w:rFonts w:ascii="Arial" w:hAnsi="Arial" w:cs="Arial"/>
                <w:sz w:val="22"/>
                <w:szCs w:val="22"/>
              </w:rPr>
              <w:t>County Buildings</w:t>
            </w:r>
          </w:p>
          <w:p w14:paraId="35D692F8" w14:textId="77777777" w:rsidR="007D42ED" w:rsidRPr="007029A4" w:rsidRDefault="007D42ED">
            <w:pPr>
              <w:rPr>
                <w:rFonts w:ascii="Arial" w:hAnsi="Arial" w:cs="Arial"/>
                <w:sz w:val="22"/>
                <w:szCs w:val="22"/>
              </w:rPr>
            </w:pPr>
            <w:r w:rsidRPr="007029A4">
              <w:rPr>
                <w:rFonts w:ascii="Arial" w:hAnsi="Arial" w:cs="Arial"/>
                <w:sz w:val="22"/>
                <w:szCs w:val="22"/>
              </w:rPr>
              <w:t>Wellington Square</w:t>
            </w:r>
          </w:p>
          <w:p w14:paraId="03D0F343" w14:textId="77777777" w:rsidR="007029A4" w:rsidRPr="007029A4" w:rsidRDefault="007D42ED">
            <w:pPr>
              <w:pStyle w:val="Header"/>
              <w:tabs>
                <w:tab w:val="clear" w:pos="4153"/>
                <w:tab w:val="clear" w:pos="8306"/>
              </w:tabs>
              <w:rPr>
                <w:rFonts w:ascii="Arial" w:hAnsi="Arial" w:cs="Arial"/>
                <w:sz w:val="22"/>
                <w:szCs w:val="22"/>
              </w:rPr>
            </w:pPr>
            <w:r w:rsidRPr="007029A4">
              <w:rPr>
                <w:rFonts w:ascii="Arial" w:hAnsi="Arial" w:cs="Arial"/>
                <w:sz w:val="22"/>
                <w:szCs w:val="22"/>
              </w:rPr>
              <w:t>Ayr, KA7 1DR</w:t>
            </w:r>
            <w:r w:rsidRPr="007029A4">
              <w:rPr>
                <w:rFonts w:ascii="Arial" w:hAnsi="Arial" w:cs="Arial"/>
                <w:sz w:val="22"/>
                <w:szCs w:val="22"/>
              </w:rPr>
              <w:tab/>
            </w:r>
          </w:p>
        </w:tc>
        <w:tc>
          <w:tcPr>
            <w:tcW w:w="2841" w:type="dxa"/>
          </w:tcPr>
          <w:p w14:paraId="0211098A"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01292 612000</w:t>
            </w:r>
          </w:p>
          <w:p w14:paraId="62A7AF73"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www.south-ayrshire.gov.uk</w:t>
            </w:r>
          </w:p>
        </w:tc>
      </w:tr>
      <w:tr w:rsidR="007D42ED" w14:paraId="63F6ED8E" w14:textId="77777777">
        <w:tc>
          <w:tcPr>
            <w:tcW w:w="2840" w:type="dxa"/>
          </w:tcPr>
          <w:p w14:paraId="40506F76"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 xml:space="preserve">Local </w:t>
            </w:r>
            <w:r w:rsidR="006D1E8E">
              <w:rPr>
                <w:rFonts w:ascii="Arial" w:hAnsi="Arial" w:cs="Arial"/>
                <w:sz w:val="22"/>
                <w:szCs w:val="22"/>
              </w:rPr>
              <w:t xml:space="preserve">Housing </w:t>
            </w:r>
            <w:r w:rsidRPr="007029A4">
              <w:rPr>
                <w:rFonts w:ascii="Arial" w:hAnsi="Arial" w:cs="Arial"/>
                <w:sz w:val="22"/>
                <w:szCs w:val="22"/>
              </w:rPr>
              <w:t>Area Office</w:t>
            </w:r>
          </w:p>
        </w:tc>
        <w:tc>
          <w:tcPr>
            <w:tcW w:w="2841" w:type="dxa"/>
          </w:tcPr>
          <w:p w14:paraId="68D0CCDE" w14:textId="77777777" w:rsidR="007D42ED" w:rsidRPr="007029A4" w:rsidRDefault="006D1E8E">
            <w:pPr>
              <w:rPr>
                <w:rFonts w:ascii="Arial" w:hAnsi="Arial" w:cs="Arial"/>
                <w:sz w:val="22"/>
                <w:szCs w:val="22"/>
              </w:rPr>
            </w:pPr>
            <w:r>
              <w:rPr>
                <w:rFonts w:ascii="Arial" w:hAnsi="Arial" w:cs="Arial"/>
                <w:sz w:val="22"/>
                <w:szCs w:val="22"/>
              </w:rPr>
              <w:t>Riverside House</w:t>
            </w:r>
          </w:p>
          <w:p w14:paraId="2D505A09" w14:textId="77777777" w:rsidR="007D42ED" w:rsidRPr="007029A4" w:rsidRDefault="006D1E8E">
            <w:pPr>
              <w:rPr>
                <w:rFonts w:ascii="Arial" w:hAnsi="Arial" w:cs="Arial"/>
                <w:sz w:val="22"/>
                <w:szCs w:val="22"/>
              </w:rPr>
            </w:pPr>
            <w:r>
              <w:rPr>
                <w:rFonts w:ascii="Arial" w:hAnsi="Arial" w:cs="Arial"/>
                <w:sz w:val="22"/>
                <w:szCs w:val="22"/>
              </w:rPr>
              <w:t>21 River Terrace</w:t>
            </w:r>
          </w:p>
          <w:p w14:paraId="7E9AC8A2" w14:textId="77777777" w:rsidR="007029A4" w:rsidRPr="007029A4" w:rsidRDefault="006D1E8E">
            <w:pPr>
              <w:rPr>
                <w:rFonts w:ascii="Arial" w:hAnsi="Arial" w:cs="Arial"/>
                <w:sz w:val="22"/>
                <w:szCs w:val="22"/>
              </w:rPr>
            </w:pPr>
            <w:r>
              <w:rPr>
                <w:rFonts w:ascii="Arial" w:hAnsi="Arial" w:cs="Arial"/>
                <w:sz w:val="22"/>
                <w:szCs w:val="22"/>
              </w:rPr>
              <w:t>Ayr KA8 OAU</w:t>
            </w:r>
          </w:p>
        </w:tc>
        <w:tc>
          <w:tcPr>
            <w:tcW w:w="2841" w:type="dxa"/>
          </w:tcPr>
          <w:p w14:paraId="130FE5FE" w14:textId="77777777" w:rsidR="007D42ED" w:rsidRPr="007029A4"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01655 882124</w:t>
            </w:r>
          </w:p>
        </w:tc>
      </w:tr>
      <w:tr w:rsidR="007D42ED" w14:paraId="5EC68495" w14:textId="77777777">
        <w:tc>
          <w:tcPr>
            <w:tcW w:w="2840" w:type="dxa"/>
          </w:tcPr>
          <w:p w14:paraId="130447D7" w14:textId="77777777" w:rsidR="007D42ED" w:rsidRPr="007029A4" w:rsidRDefault="0003440C">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Thriving Communities</w:t>
            </w:r>
          </w:p>
        </w:tc>
        <w:tc>
          <w:tcPr>
            <w:tcW w:w="2841" w:type="dxa"/>
          </w:tcPr>
          <w:p w14:paraId="2644C21F" w14:textId="77777777" w:rsidR="004666A2" w:rsidRPr="007029A4" w:rsidRDefault="004666A2">
            <w:pPr>
              <w:rPr>
                <w:rFonts w:ascii="Arial" w:hAnsi="Arial" w:cs="Arial"/>
                <w:sz w:val="22"/>
                <w:szCs w:val="22"/>
              </w:rPr>
            </w:pPr>
            <w:r w:rsidRPr="007029A4">
              <w:rPr>
                <w:rFonts w:ascii="Arial" w:hAnsi="Arial" w:cs="Arial"/>
                <w:sz w:val="22"/>
                <w:szCs w:val="22"/>
              </w:rPr>
              <w:t>Educational Services</w:t>
            </w:r>
          </w:p>
          <w:p w14:paraId="36D7EFE3" w14:textId="77777777" w:rsidR="004666A2" w:rsidRPr="007029A4" w:rsidRDefault="004666A2">
            <w:pPr>
              <w:rPr>
                <w:rFonts w:ascii="Arial" w:hAnsi="Arial" w:cs="Arial"/>
                <w:sz w:val="22"/>
                <w:szCs w:val="22"/>
              </w:rPr>
            </w:pPr>
            <w:r w:rsidRPr="007029A4">
              <w:rPr>
                <w:rFonts w:ascii="Arial" w:hAnsi="Arial" w:cs="Arial"/>
                <w:sz w:val="22"/>
                <w:szCs w:val="22"/>
              </w:rPr>
              <w:t>County Buildings</w:t>
            </w:r>
          </w:p>
          <w:p w14:paraId="151A9C07" w14:textId="77777777" w:rsidR="004666A2" w:rsidRPr="007029A4" w:rsidRDefault="004666A2">
            <w:pPr>
              <w:rPr>
                <w:rFonts w:ascii="Arial" w:hAnsi="Arial" w:cs="Arial"/>
                <w:sz w:val="22"/>
                <w:szCs w:val="22"/>
              </w:rPr>
            </w:pPr>
            <w:r w:rsidRPr="007029A4">
              <w:rPr>
                <w:rFonts w:ascii="Arial" w:hAnsi="Arial" w:cs="Arial"/>
                <w:sz w:val="22"/>
                <w:szCs w:val="22"/>
              </w:rPr>
              <w:t>Wellington Square</w:t>
            </w:r>
          </w:p>
          <w:p w14:paraId="38E073BD" w14:textId="77777777" w:rsidR="004666A2" w:rsidRPr="007029A4" w:rsidRDefault="004666A2">
            <w:pPr>
              <w:rPr>
                <w:rFonts w:ascii="Arial" w:hAnsi="Arial" w:cs="Arial"/>
                <w:sz w:val="22"/>
                <w:szCs w:val="22"/>
              </w:rPr>
            </w:pPr>
            <w:r w:rsidRPr="007029A4">
              <w:rPr>
                <w:rFonts w:ascii="Arial" w:hAnsi="Arial" w:cs="Arial"/>
                <w:sz w:val="22"/>
                <w:szCs w:val="22"/>
              </w:rPr>
              <w:t>Ayr</w:t>
            </w:r>
          </w:p>
          <w:p w14:paraId="15C4E02C" w14:textId="77777777" w:rsidR="007029A4" w:rsidRPr="007029A4" w:rsidRDefault="004666A2" w:rsidP="004A6B9B">
            <w:pPr>
              <w:rPr>
                <w:rFonts w:ascii="Arial" w:hAnsi="Arial" w:cs="Arial"/>
                <w:sz w:val="22"/>
                <w:szCs w:val="22"/>
              </w:rPr>
            </w:pPr>
            <w:r w:rsidRPr="007029A4">
              <w:rPr>
                <w:rFonts w:ascii="Arial" w:hAnsi="Arial" w:cs="Arial"/>
                <w:sz w:val="22"/>
                <w:szCs w:val="22"/>
              </w:rPr>
              <w:t>KA7 1DR</w:t>
            </w:r>
          </w:p>
        </w:tc>
        <w:tc>
          <w:tcPr>
            <w:tcW w:w="2841" w:type="dxa"/>
          </w:tcPr>
          <w:p w14:paraId="3CD8A88A" w14:textId="77777777" w:rsidR="007D42ED" w:rsidRPr="007029A4" w:rsidRDefault="004666A2">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7029A4">
              <w:rPr>
                <w:rFonts w:ascii="Arial" w:hAnsi="Arial" w:cs="Arial"/>
                <w:sz w:val="22"/>
                <w:szCs w:val="22"/>
              </w:rPr>
              <w:t>01292 612000</w:t>
            </w:r>
          </w:p>
        </w:tc>
      </w:tr>
      <w:tr w:rsidR="007D42ED" w14:paraId="34CDD9B8" w14:textId="77777777" w:rsidTr="00337D51">
        <w:trPr>
          <w:trHeight w:val="70"/>
        </w:trPr>
        <w:tc>
          <w:tcPr>
            <w:tcW w:w="2840" w:type="dxa"/>
          </w:tcPr>
          <w:p w14:paraId="00D928CA" w14:textId="77777777" w:rsidR="00063CAA" w:rsidRDefault="007029A4">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 xml:space="preserve">Local </w:t>
            </w:r>
            <w:r w:rsidR="007D42ED" w:rsidRPr="007029A4">
              <w:rPr>
                <w:rFonts w:ascii="Arial" w:hAnsi="Arial" w:cs="Arial"/>
                <w:sz w:val="22"/>
                <w:szCs w:val="22"/>
              </w:rPr>
              <w:t>Councillors</w:t>
            </w:r>
          </w:p>
          <w:p w14:paraId="25FE8D00" w14:textId="77777777" w:rsidR="00507F9B" w:rsidRPr="007029A4" w:rsidRDefault="00507F9B">
            <w:pPr>
              <w:pStyle w:val="Header"/>
              <w:tabs>
                <w:tab w:val="clear" w:pos="4153"/>
                <w:tab w:val="clear" w:pos="8306"/>
                <w:tab w:val="left" w:pos="1620"/>
                <w:tab w:val="left" w:pos="2160"/>
                <w:tab w:val="right" w:leader="dot" w:pos="8280"/>
              </w:tabs>
              <w:spacing w:before="80" w:after="80"/>
              <w:rPr>
                <w:rFonts w:ascii="Arial" w:hAnsi="Arial" w:cs="Arial"/>
                <w:sz w:val="22"/>
                <w:szCs w:val="22"/>
              </w:rPr>
            </w:pPr>
            <w:r>
              <w:rPr>
                <w:rFonts w:ascii="Arial" w:hAnsi="Arial" w:cs="Arial"/>
                <w:sz w:val="22"/>
                <w:szCs w:val="22"/>
              </w:rPr>
              <w:t xml:space="preserve">Ward </w:t>
            </w:r>
            <w:r w:rsidR="00F31EF0">
              <w:rPr>
                <w:rFonts w:ascii="Arial" w:hAnsi="Arial" w:cs="Arial"/>
                <w:sz w:val="22"/>
                <w:szCs w:val="22"/>
              </w:rPr>
              <w:t>3</w:t>
            </w:r>
            <w:r>
              <w:rPr>
                <w:rFonts w:ascii="Arial" w:hAnsi="Arial" w:cs="Arial"/>
                <w:sz w:val="22"/>
                <w:szCs w:val="22"/>
              </w:rPr>
              <w:t xml:space="preserve"> </w:t>
            </w:r>
            <w:r w:rsidR="00F31EF0">
              <w:rPr>
                <w:rFonts w:ascii="Arial" w:hAnsi="Arial" w:cs="Arial"/>
                <w:sz w:val="22"/>
                <w:szCs w:val="22"/>
              </w:rPr>
              <w:t>–</w:t>
            </w:r>
            <w:r>
              <w:rPr>
                <w:rFonts w:ascii="Arial" w:hAnsi="Arial" w:cs="Arial"/>
                <w:sz w:val="22"/>
                <w:szCs w:val="22"/>
              </w:rPr>
              <w:t xml:space="preserve"> </w:t>
            </w:r>
            <w:r w:rsidR="00F31EF0">
              <w:rPr>
                <w:rFonts w:ascii="Arial" w:hAnsi="Arial" w:cs="Arial"/>
                <w:sz w:val="22"/>
                <w:szCs w:val="22"/>
              </w:rPr>
              <w:t>Ayr North</w:t>
            </w:r>
          </w:p>
          <w:p w14:paraId="3173F4A5" w14:textId="77777777" w:rsidR="00063CAA" w:rsidRPr="007029A4" w:rsidRDefault="00063CAA" w:rsidP="00063CAA">
            <w:pPr>
              <w:rPr>
                <w:rFonts w:ascii="Arial" w:hAnsi="Arial" w:cs="Arial"/>
                <w:sz w:val="22"/>
                <w:szCs w:val="22"/>
              </w:rPr>
            </w:pPr>
          </w:p>
          <w:p w14:paraId="487D3366" w14:textId="77777777" w:rsidR="00063CAA" w:rsidRPr="007029A4" w:rsidRDefault="00063CAA" w:rsidP="00063CAA">
            <w:pPr>
              <w:rPr>
                <w:rFonts w:ascii="Arial" w:hAnsi="Arial" w:cs="Arial"/>
                <w:sz w:val="22"/>
                <w:szCs w:val="22"/>
              </w:rPr>
            </w:pPr>
          </w:p>
          <w:p w14:paraId="06299CE6" w14:textId="77777777" w:rsidR="00063CAA" w:rsidRPr="007029A4" w:rsidRDefault="00063CAA" w:rsidP="00063CAA">
            <w:pPr>
              <w:rPr>
                <w:rFonts w:ascii="Arial" w:hAnsi="Arial" w:cs="Arial"/>
                <w:sz w:val="22"/>
                <w:szCs w:val="22"/>
              </w:rPr>
            </w:pPr>
          </w:p>
          <w:p w14:paraId="0574CE45" w14:textId="77777777" w:rsidR="00063CAA" w:rsidRPr="007029A4" w:rsidRDefault="00063CAA" w:rsidP="00063CAA">
            <w:pPr>
              <w:rPr>
                <w:rFonts w:ascii="Arial" w:hAnsi="Arial" w:cs="Arial"/>
                <w:sz w:val="22"/>
                <w:szCs w:val="22"/>
              </w:rPr>
            </w:pPr>
          </w:p>
          <w:p w14:paraId="6D19CEB5" w14:textId="77777777" w:rsidR="00063CAA" w:rsidRPr="007029A4" w:rsidRDefault="00063CAA" w:rsidP="00063CAA">
            <w:pPr>
              <w:rPr>
                <w:rFonts w:ascii="Arial" w:hAnsi="Arial" w:cs="Arial"/>
                <w:sz w:val="22"/>
                <w:szCs w:val="22"/>
              </w:rPr>
            </w:pPr>
          </w:p>
          <w:p w14:paraId="121BE4F3" w14:textId="77777777" w:rsidR="00063CAA" w:rsidRPr="007029A4" w:rsidRDefault="00063CAA" w:rsidP="00063CAA">
            <w:pPr>
              <w:rPr>
                <w:rFonts w:ascii="Arial" w:hAnsi="Arial" w:cs="Arial"/>
                <w:sz w:val="22"/>
                <w:szCs w:val="22"/>
              </w:rPr>
            </w:pPr>
          </w:p>
          <w:p w14:paraId="532B0708" w14:textId="77777777" w:rsidR="00063CAA" w:rsidRPr="007029A4" w:rsidRDefault="00063CAA" w:rsidP="00063CAA">
            <w:pPr>
              <w:rPr>
                <w:rFonts w:ascii="Arial" w:hAnsi="Arial" w:cs="Arial"/>
                <w:sz w:val="22"/>
                <w:szCs w:val="22"/>
              </w:rPr>
            </w:pPr>
          </w:p>
          <w:p w14:paraId="34B9A60F" w14:textId="77777777" w:rsidR="00063CAA" w:rsidRPr="007029A4" w:rsidRDefault="00063CAA" w:rsidP="00063CAA">
            <w:pPr>
              <w:rPr>
                <w:rFonts w:ascii="Arial" w:hAnsi="Arial" w:cs="Arial"/>
                <w:sz w:val="22"/>
                <w:szCs w:val="22"/>
              </w:rPr>
            </w:pPr>
          </w:p>
          <w:p w14:paraId="5124535B" w14:textId="77777777" w:rsidR="00063CAA" w:rsidRPr="007029A4" w:rsidRDefault="00063CAA" w:rsidP="00063CAA">
            <w:pPr>
              <w:rPr>
                <w:rFonts w:ascii="Arial" w:hAnsi="Arial" w:cs="Arial"/>
                <w:sz w:val="22"/>
                <w:szCs w:val="22"/>
              </w:rPr>
            </w:pPr>
          </w:p>
          <w:p w14:paraId="799EB5F4" w14:textId="77777777" w:rsidR="00063CAA" w:rsidRPr="007029A4" w:rsidRDefault="00063CAA" w:rsidP="00063CAA">
            <w:pPr>
              <w:rPr>
                <w:rFonts w:ascii="Arial" w:hAnsi="Arial" w:cs="Arial"/>
                <w:sz w:val="22"/>
                <w:szCs w:val="22"/>
              </w:rPr>
            </w:pPr>
          </w:p>
          <w:p w14:paraId="58B7410F" w14:textId="77777777" w:rsidR="00063CAA" w:rsidRPr="007029A4" w:rsidRDefault="00063CAA" w:rsidP="00063CAA">
            <w:pPr>
              <w:rPr>
                <w:rFonts w:ascii="Arial" w:hAnsi="Arial" w:cs="Arial"/>
                <w:sz w:val="22"/>
                <w:szCs w:val="22"/>
              </w:rPr>
            </w:pPr>
          </w:p>
          <w:p w14:paraId="0947BA30" w14:textId="77777777" w:rsidR="00063CAA" w:rsidRPr="007029A4" w:rsidRDefault="00063CAA" w:rsidP="00063CAA">
            <w:pPr>
              <w:rPr>
                <w:rFonts w:ascii="Arial" w:hAnsi="Arial" w:cs="Arial"/>
                <w:sz w:val="22"/>
                <w:szCs w:val="22"/>
              </w:rPr>
            </w:pPr>
          </w:p>
          <w:p w14:paraId="1FBE7FD5" w14:textId="77777777" w:rsidR="00507F9B" w:rsidRPr="007029A4" w:rsidRDefault="00507F9B" w:rsidP="00063CAA">
            <w:pPr>
              <w:rPr>
                <w:rFonts w:ascii="Arial" w:hAnsi="Arial" w:cs="Arial"/>
                <w:sz w:val="22"/>
                <w:szCs w:val="22"/>
              </w:rPr>
            </w:pPr>
          </w:p>
        </w:tc>
        <w:tc>
          <w:tcPr>
            <w:tcW w:w="2841" w:type="dxa"/>
          </w:tcPr>
          <w:p w14:paraId="6A3AD14A" w14:textId="77777777" w:rsidR="007029A4" w:rsidRPr="007029A4" w:rsidRDefault="00507F9B" w:rsidP="007029A4">
            <w:pPr>
              <w:rPr>
                <w:rFonts w:ascii="Arial" w:hAnsi="Arial" w:cs="Arial"/>
                <w:sz w:val="22"/>
                <w:szCs w:val="22"/>
              </w:rPr>
            </w:pPr>
            <w:r>
              <w:rPr>
                <w:rFonts w:ascii="Arial" w:hAnsi="Arial" w:cs="Arial"/>
                <w:sz w:val="22"/>
                <w:szCs w:val="22"/>
              </w:rPr>
              <w:t xml:space="preserve">Cllr </w:t>
            </w:r>
            <w:r w:rsidR="006D1E8E">
              <w:rPr>
                <w:rFonts w:ascii="Arial" w:hAnsi="Arial" w:cs="Arial"/>
                <w:sz w:val="22"/>
                <w:szCs w:val="22"/>
              </w:rPr>
              <w:t>Laura Brennan-Whitefield</w:t>
            </w:r>
          </w:p>
          <w:p w14:paraId="6D7BE596" w14:textId="77777777" w:rsidR="007029A4" w:rsidRPr="007029A4" w:rsidRDefault="007029A4" w:rsidP="007029A4">
            <w:pPr>
              <w:rPr>
                <w:rFonts w:ascii="Arial" w:hAnsi="Arial" w:cs="Arial"/>
                <w:sz w:val="22"/>
                <w:szCs w:val="22"/>
              </w:rPr>
            </w:pPr>
            <w:r w:rsidRPr="007029A4">
              <w:rPr>
                <w:rFonts w:ascii="Arial" w:hAnsi="Arial" w:cs="Arial"/>
                <w:sz w:val="22"/>
                <w:szCs w:val="22"/>
              </w:rPr>
              <w:t>South Ayrshire Council</w:t>
            </w:r>
          </w:p>
          <w:p w14:paraId="4523A64D" w14:textId="77777777" w:rsidR="007029A4" w:rsidRPr="007029A4" w:rsidRDefault="007029A4" w:rsidP="007029A4">
            <w:pPr>
              <w:rPr>
                <w:rFonts w:ascii="Arial" w:hAnsi="Arial" w:cs="Arial"/>
                <w:sz w:val="22"/>
                <w:szCs w:val="22"/>
              </w:rPr>
            </w:pPr>
            <w:r w:rsidRPr="007029A4">
              <w:rPr>
                <w:rFonts w:ascii="Arial" w:hAnsi="Arial" w:cs="Arial"/>
                <w:sz w:val="22"/>
                <w:szCs w:val="22"/>
              </w:rPr>
              <w:t>County Buildings</w:t>
            </w:r>
          </w:p>
          <w:p w14:paraId="03AFA6BA" w14:textId="77777777" w:rsidR="007029A4" w:rsidRPr="007029A4" w:rsidRDefault="007029A4" w:rsidP="007029A4">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049BDD61" w14:textId="77777777" w:rsidR="007029A4" w:rsidRDefault="007029A4" w:rsidP="007029A4">
            <w:pPr>
              <w:rPr>
                <w:rFonts w:ascii="Arial" w:hAnsi="Arial" w:cs="Arial"/>
                <w:sz w:val="22"/>
                <w:szCs w:val="22"/>
              </w:rPr>
            </w:pPr>
            <w:r w:rsidRPr="007029A4">
              <w:rPr>
                <w:rFonts w:ascii="Arial" w:hAnsi="Arial" w:cs="Arial"/>
                <w:sz w:val="22"/>
                <w:szCs w:val="22"/>
              </w:rPr>
              <w:t>Ayr</w:t>
            </w:r>
          </w:p>
          <w:p w14:paraId="6A88815E" w14:textId="77777777" w:rsidR="007029A4" w:rsidRDefault="007029A4" w:rsidP="007029A4">
            <w:pPr>
              <w:rPr>
                <w:rFonts w:ascii="Arial" w:hAnsi="Arial" w:cs="Arial"/>
                <w:sz w:val="22"/>
                <w:szCs w:val="22"/>
              </w:rPr>
            </w:pPr>
            <w:r w:rsidRPr="007029A4">
              <w:rPr>
                <w:rFonts w:ascii="Arial" w:hAnsi="Arial" w:cs="Arial"/>
                <w:sz w:val="22"/>
                <w:szCs w:val="22"/>
              </w:rPr>
              <w:t>KA7 1DR</w:t>
            </w:r>
          </w:p>
          <w:p w14:paraId="11D7D6A8" w14:textId="77777777" w:rsidR="007029A4" w:rsidRPr="007029A4" w:rsidRDefault="007029A4" w:rsidP="007029A4">
            <w:pPr>
              <w:rPr>
                <w:rFonts w:ascii="Arial" w:hAnsi="Arial" w:cs="Arial"/>
                <w:sz w:val="22"/>
                <w:szCs w:val="22"/>
              </w:rPr>
            </w:pPr>
          </w:p>
          <w:p w14:paraId="2052A6E7" w14:textId="0AD90C8C" w:rsidR="007D42ED" w:rsidRPr="007029A4" w:rsidRDefault="00507F9B">
            <w:pPr>
              <w:rPr>
                <w:rFonts w:ascii="Arial" w:hAnsi="Arial" w:cs="Arial"/>
                <w:sz w:val="22"/>
                <w:szCs w:val="22"/>
              </w:rPr>
            </w:pPr>
            <w:r>
              <w:rPr>
                <w:rFonts w:ascii="Arial" w:hAnsi="Arial" w:cs="Arial"/>
                <w:sz w:val="22"/>
                <w:szCs w:val="22"/>
              </w:rPr>
              <w:t xml:space="preserve">Cllr. </w:t>
            </w:r>
            <w:r w:rsidR="0093624F">
              <w:rPr>
                <w:rFonts w:ascii="Arial" w:hAnsi="Arial" w:cs="Arial"/>
                <w:sz w:val="22"/>
                <w:szCs w:val="22"/>
              </w:rPr>
              <w:t>Wullie Hogg</w:t>
            </w:r>
          </w:p>
          <w:p w14:paraId="1DD9A46B" w14:textId="77777777" w:rsidR="007D42ED" w:rsidRPr="007029A4" w:rsidRDefault="007D42ED">
            <w:pPr>
              <w:rPr>
                <w:rFonts w:ascii="Arial" w:hAnsi="Arial" w:cs="Arial"/>
                <w:sz w:val="22"/>
                <w:szCs w:val="22"/>
              </w:rPr>
            </w:pPr>
            <w:r w:rsidRPr="007029A4">
              <w:rPr>
                <w:rFonts w:ascii="Arial" w:hAnsi="Arial" w:cs="Arial"/>
                <w:sz w:val="22"/>
                <w:szCs w:val="22"/>
              </w:rPr>
              <w:t>South Ayrshire Council</w:t>
            </w:r>
          </w:p>
          <w:p w14:paraId="41854EB3" w14:textId="77777777" w:rsidR="007D42ED" w:rsidRPr="007029A4" w:rsidRDefault="007D42ED">
            <w:pPr>
              <w:rPr>
                <w:rFonts w:ascii="Arial" w:hAnsi="Arial" w:cs="Arial"/>
                <w:sz w:val="22"/>
                <w:szCs w:val="22"/>
              </w:rPr>
            </w:pPr>
            <w:r w:rsidRPr="007029A4">
              <w:rPr>
                <w:rFonts w:ascii="Arial" w:hAnsi="Arial" w:cs="Arial"/>
                <w:sz w:val="22"/>
                <w:szCs w:val="22"/>
              </w:rPr>
              <w:t>County Buildings</w:t>
            </w:r>
          </w:p>
          <w:p w14:paraId="3228FADA" w14:textId="77777777" w:rsidR="007D42ED" w:rsidRPr="007029A4" w:rsidRDefault="007D42ED">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692C3E28" w14:textId="77777777" w:rsidR="007D42ED" w:rsidRPr="007029A4" w:rsidRDefault="007D42ED">
            <w:pPr>
              <w:rPr>
                <w:rFonts w:ascii="Arial" w:hAnsi="Arial" w:cs="Arial"/>
                <w:sz w:val="22"/>
                <w:szCs w:val="22"/>
              </w:rPr>
            </w:pPr>
            <w:r w:rsidRPr="007029A4">
              <w:rPr>
                <w:rFonts w:ascii="Arial" w:hAnsi="Arial" w:cs="Arial"/>
                <w:sz w:val="22"/>
                <w:szCs w:val="22"/>
              </w:rPr>
              <w:t>Ayr</w:t>
            </w:r>
          </w:p>
          <w:p w14:paraId="615970E0" w14:textId="77777777" w:rsidR="007D42ED" w:rsidRDefault="007D42ED">
            <w:pPr>
              <w:rPr>
                <w:rFonts w:ascii="Arial" w:hAnsi="Arial" w:cs="Arial"/>
                <w:sz w:val="22"/>
                <w:szCs w:val="22"/>
              </w:rPr>
            </w:pPr>
            <w:r w:rsidRPr="007029A4">
              <w:rPr>
                <w:rFonts w:ascii="Arial" w:hAnsi="Arial" w:cs="Arial"/>
                <w:sz w:val="22"/>
                <w:szCs w:val="22"/>
              </w:rPr>
              <w:t>KA7 1DR</w:t>
            </w:r>
          </w:p>
          <w:p w14:paraId="3F4C343E" w14:textId="77777777" w:rsidR="007029A4" w:rsidRPr="007029A4" w:rsidRDefault="007029A4">
            <w:pPr>
              <w:rPr>
                <w:rFonts w:ascii="Arial" w:hAnsi="Arial" w:cs="Arial"/>
                <w:sz w:val="22"/>
                <w:szCs w:val="22"/>
              </w:rPr>
            </w:pPr>
          </w:p>
          <w:p w14:paraId="697CF375" w14:textId="77777777" w:rsidR="007029A4" w:rsidRPr="006D1E8E" w:rsidRDefault="00507F9B" w:rsidP="007029A4">
            <w:pPr>
              <w:rPr>
                <w:rFonts w:ascii="Arial" w:hAnsi="Arial" w:cs="Arial"/>
                <w:i/>
                <w:iCs/>
                <w:sz w:val="22"/>
                <w:szCs w:val="22"/>
              </w:rPr>
            </w:pPr>
            <w:r>
              <w:rPr>
                <w:rFonts w:ascii="Arial" w:hAnsi="Arial" w:cs="Arial"/>
                <w:sz w:val="22"/>
                <w:szCs w:val="22"/>
              </w:rPr>
              <w:t>Cllr.</w:t>
            </w:r>
            <w:r w:rsidR="006D1E8E">
              <w:rPr>
                <w:rFonts w:ascii="Arial" w:hAnsi="Arial" w:cs="Arial"/>
                <w:sz w:val="22"/>
                <w:szCs w:val="22"/>
              </w:rPr>
              <w:t xml:space="preserve"> Ian </w:t>
            </w:r>
            <w:proofErr w:type="spellStart"/>
            <w:r w:rsidR="006D1E8E">
              <w:rPr>
                <w:rFonts w:ascii="Arial" w:hAnsi="Arial" w:cs="Arial"/>
                <w:sz w:val="22"/>
                <w:szCs w:val="22"/>
              </w:rPr>
              <w:t>Cavana</w:t>
            </w:r>
            <w:proofErr w:type="spellEnd"/>
          </w:p>
          <w:p w14:paraId="7994AD89" w14:textId="77777777" w:rsidR="007029A4" w:rsidRPr="007029A4" w:rsidRDefault="007029A4" w:rsidP="007029A4">
            <w:pPr>
              <w:rPr>
                <w:rFonts w:ascii="Arial" w:hAnsi="Arial" w:cs="Arial"/>
                <w:sz w:val="22"/>
                <w:szCs w:val="22"/>
              </w:rPr>
            </w:pPr>
            <w:r w:rsidRPr="007029A4">
              <w:rPr>
                <w:rFonts w:ascii="Arial" w:hAnsi="Arial" w:cs="Arial"/>
                <w:sz w:val="22"/>
                <w:szCs w:val="22"/>
              </w:rPr>
              <w:t>South Ayrshire Council</w:t>
            </w:r>
          </w:p>
          <w:p w14:paraId="57D25F66" w14:textId="77777777" w:rsidR="007029A4" w:rsidRPr="007029A4" w:rsidRDefault="007029A4" w:rsidP="007029A4">
            <w:pPr>
              <w:rPr>
                <w:rFonts w:ascii="Arial" w:hAnsi="Arial" w:cs="Arial"/>
                <w:sz w:val="22"/>
                <w:szCs w:val="22"/>
              </w:rPr>
            </w:pPr>
            <w:r w:rsidRPr="007029A4">
              <w:rPr>
                <w:rFonts w:ascii="Arial" w:hAnsi="Arial" w:cs="Arial"/>
                <w:sz w:val="22"/>
                <w:szCs w:val="22"/>
              </w:rPr>
              <w:t>County Buildings</w:t>
            </w:r>
          </w:p>
          <w:p w14:paraId="3CA2A4FF" w14:textId="77777777" w:rsidR="007029A4" w:rsidRPr="007029A4" w:rsidRDefault="007029A4" w:rsidP="007029A4">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46A0956A" w14:textId="77777777" w:rsidR="007029A4" w:rsidRPr="007029A4" w:rsidRDefault="007029A4" w:rsidP="007029A4">
            <w:pPr>
              <w:rPr>
                <w:rFonts w:ascii="Arial" w:hAnsi="Arial" w:cs="Arial"/>
                <w:sz w:val="22"/>
                <w:szCs w:val="22"/>
              </w:rPr>
            </w:pPr>
            <w:r w:rsidRPr="007029A4">
              <w:rPr>
                <w:rFonts w:ascii="Arial" w:hAnsi="Arial" w:cs="Arial"/>
                <w:sz w:val="22"/>
                <w:szCs w:val="22"/>
              </w:rPr>
              <w:t>Ayr</w:t>
            </w:r>
          </w:p>
          <w:p w14:paraId="1990E7FD" w14:textId="77777777" w:rsidR="007D42ED" w:rsidRDefault="007029A4">
            <w:pPr>
              <w:rPr>
                <w:rFonts w:ascii="Arial" w:hAnsi="Arial" w:cs="Arial"/>
                <w:sz w:val="22"/>
                <w:szCs w:val="22"/>
              </w:rPr>
            </w:pPr>
            <w:r w:rsidRPr="007029A4">
              <w:rPr>
                <w:rFonts w:ascii="Arial" w:hAnsi="Arial" w:cs="Arial"/>
                <w:sz w:val="22"/>
                <w:szCs w:val="22"/>
              </w:rPr>
              <w:t>KA7 1DR</w:t>
            </w:r>
          </w:p>
          <w:p w14:paraId="67209EA3" w14:textId="77777777" w:rsidR="006D1E8E" w:rsidRDefault="006D1E8E">
            <w:pPr>
              <w:rPr>
                <w:rFonts w:ascii="Arial" w:hAnsi="Arial" w:cs="Arial"/>
                <w:sz w:val="22"/>
                <w:szCs w:val="22"/>
              </w:rPr>
            </w:pPr>
          </w:p>
          <w:p w14:paraId="6972C93A" w14:textId="77777777" w:rsidR="006D1E8E" w:rsidRPr="006D1E8E" w:rsidRDefault="006D1E8E" w:rsidP="006D1E8E">
            <w:pPr>
              <w:rPr>
                <w:rFonts w:ascii="Arial" w:hAnsi="Arial" w:cs="Arial"/>
                <w:i/>
                <w:iCs/>
                <w:sz w:val="22"/>
                <w:szCs w:val="22"/>
              </w:rPr>
            </w:pPr>
            <w:r>
              <w:rPr>
                <w:rFonts w:ascii="Arial" w:hAnsi="Arial" w:cs="Arial"/>
                <w:sz w:val="22"/>
                <w:szCs w:val="22"/>
              </w:rPr>
              <w:t>Cllr. Ian Davis</w:t>
            </w:r>
          </w:p>
          <w:p w14:paraId="739E9321" w14:textId="77777777" w:rsidR="006D1E8E" w:rsidRPr="007029A4" w:rsidRDefault="006D1E8E" w:rsidP="006D1E8E">
            <w:pPr>
              <w:rPr>
                <w:rFonts w:ascii="Arial" w:hAnsi="Arial" w:cs="Arial"/>
                <w:sz w:val="22"/>
                <w:szCs w:val="22"/>
              </w:rPr>
            </w:pPr>
            <w:r w:rsidRPr="007029A4">
              <w:rPr>
                <w:rFonts w:ascii="Arial" w:hAnsi="Arial" w:cs="Arial"/>
                <w:sz w:val="22"/>
                <w:szCs w:val="22"/>
              </w:rPr>
              <w:t>South Ayrshire Council</w:t>
            </w:r>
          </w:p>
          <w:p w14:paraId="257F49C2" w14:textId="77777777" w:rsidR="006D1E8E" w:rsidRPr="007029A4" w:rsidRDefault="006D1E8E" w:rsidP="006D1E8E">
            <w:pPr>
              <w:rPr>
                <w:rFonts w:ascii="Arial" w:hAnsi="Arial" w:cs="Arial"/>
                <w:sz w:val="22"/>
                <w:szCs w:val="22"/>
              </w:rPr>
            </w:pPr>
            <w:r w:rsidRPr="007029A4">
              <w:rPr>
                <w:rFonts w:ascii="Arial" w:hAnsi="Arial" w:cs="Arial"/>
                <w:sz w:val="22"/>
                <w:szCs w:val="22"/>
              </w:rPr>
              <w:t>County Buildings</w:t>
            </w:r>
          </w:p>
          <w:p w14:paraId="1F3D5931" w14:textId="77777777" w:rsidR="006D1E8E" w:rsidRPr="007029A4" w:rsidRDefault="006D1E8E" w:rsidP="006D1E8E">
            <w:pPr>
              <w:rPr>
                <w:rFonts w:ascii="Arial" w:hAnsi="Arial" w:cs="Arial"/>
                <w:sz w:val="22"/>
                <w:szCs w:val="22"/>
              </w:rPr>
            </w:pPr>
            <w:r w:rsidRPr="007029A4">
              <w:rPr>
                <w:rFonts w:ascii="Arial" w:hAnsi="Arial" w:cs="Arial"/>
                <w:sz w:val="22"/>
                <w:szCs w:val="22"/>
              </w:rPr>
              <w:t>Wellington Square</w:t>
            </w:r>
            <w:r w:rsidRPr="007029A4">
              <w:rPr>
                <w:rFonts w:ascii="Arial" w:hAnsi="Arial" w:cs="Arial"/>
                <w:sz w:val="22"/>
                <w:szCs w:val="22"/>
              </w:rPr>
              <w:tab/>
            </w:r>
          </w:p>
          <w:p w14:paraId="0F936BBE" w14:textId="77777777" w:rsidR="006D1E8E" w:rsidRPr="007029A4" w:rsidRDefault="006D1E8E" w:rsidP="006D1E8E">
            <w:pPr>
              <w:rPr>
                <w:rFonts w:ascii="Arial" w:hAnsi="Arial" w:cs="Arial"/>
                <w:sz w:val="22"/>
                <w:szCs w:val="22"/>
              </w:rPr>
            </w:pPr>
            <w:r w:rsidRPr="007029A4">
              <w:rPr>
                <w:rFonts w:ascii="Arial" w:hAnsi="Arial" w:cs="Arial"/>
                <w:sz w:val="22"/>
                <w:szCs w:val="22"/>
              </w:rPr>
              <w:t>Ayr</w:t>
            </w:r>
          </w:p>
          <w:p w14:paraId="259921AE" w14:textId="77777777" w:rsidR="006D1E8E" w:rsidRDefault="006D1E8E" w:rsidP="006D1E8E">
            <w:pPr>
              <w:rPr>
                <w:rFonts w:ascii="Arial" w:hAnsi="Arial" w:cs="Arial"/>
                <w:sz w:val="22"/>
                <w:szCs w:val="22"/>
              </w:rPr>
            </w:pPr>
            <w:r w:rsidRPr="007029A4">
              <w:rPr>
                <w:rFonts w:ascii="Arial" w:hAnsi="Arial" w:cs="Arial"/>
                <w:sz w:val="22"/>
                <w:szCs w:val="22"/>
              </w:rPr>
              <w:t>KA7 1DR</w:t>
            </w:r>
          </w:p>
          <w:p w14:paraId="7EADD8E3" w14:textId="77777777" w:rsidR="00374161" w:rsidRPr="007029A4" w:rsidRDefault="00374161" w:rsidP="006D1E8E">
            <w:pPr>
              <w:rPr>
                <w:rFonts w:ascii="Arial" w:hAnsi="Arial" w:cs="Arial"/>
                <w:sz w:val="22"/>
                <w:szCs w:val="22"/>
              </w:rPr>
            </w:pPr>
          </w:p>
        </w:tc>
        <w:tc>
          <w:tcPr>
            <w:tcW w:w="2841" w:type="dxa"/>
          </w:tcPr>
          <w:p w14:paraId="6E668402" w14:textId="77777777" w:rsidR="007D42ED" w:rsidRPr="006D1E8E" w:rsidRDefault="007D42ED">
            <w:pPr>
              <w:pStyle w:val="Header"/>
              <w:tabs>
                <w:tab w:val="clear" w:pos="4153"/>
                <w:tab w:val="clear" w:pos="8306"/>
                <w:tab w:val="left" w:pos="1620"/>
                <w:tab w:val="left" w:pos="2160"/>
                <w:tab w:val="right" w:leader="dot" w:pos="8280"/>
              </w:tabs>
              <w:spacing w:before="80" w:after="80"/>
              <w:rPr>
                <w:rFonts w:ascii="Arial" w:hAnsi="Arial" w:cs="Arial"/>
                <w:sz w:val="22"/>
                <w:szCs w:val="22"/>
              </w:rPr>
            </w:pPr>
            <w:r w:rsidRPr="006D1E8E">
              <w:rPr>
                <w:rFonts w:ascii="Arial" w:hAnsi="Arial" w:cs="Arial"/>
                <w:sz w:val="22"/>
                <w:szCs w:val="22"/>
              </w:rPr>
              <w:t xml:space="preserve">01292 </w:t>
            </w:r>
            <w:r w:rsidR="006D1E8E" w:rsidRPr="006D1E8E">
              <w:rPr>
                <w:rFonts w:ascii="Arial" w:hAnsi="Arial" w:cs="Arial"/>
                <w:color w:val="0B0C0C"/>
                <w:sz w:val="22"/>
                <w:szCs w:val="22"/>
              </w:rPr>
              <w:t>612687</w:t>
            </w:r>
          </w:p>
          <w:p w14:paraId="6DE33131" w14:textId="50113A3F" w:rsidR="007D42ED" w:rsidRDefault="00510B09">
            <w:pPr>
              <w:rPr>
                <w:rFonts w:ascii="Arial" w:hAnsi="Arial" w:cs="Arial"/>
                <w:sz w:val="22"/>
                <w:szCs w:val="22"/>
              </w:rPr>
            </w:pPr>
            <w:hyperlink r:id="rId59" w:history="1">
              <w:r w:rsidR="00F87449" w:rsidRPr="00197898">
                <w:rPr>
                  <w:rStyle w:val="Hyperlink"/>
                  <w:rFonts w:ascii="Arial" w:hAnsi="Arial" w:cs="Arial"/>
                  <w:sz w:val="22"/>
                  <w:szCs w:val="22"/>
                </w:rPr>
                <w:t>laura.brennan-whitefield@south-ayrshire.gov.uk</w:t>
              </w:r>
            </w:hyperlink>
          </w:p>
          <w:p w14:paraId="66762190" w14:textId="77777777" w:rsidR="00F87449" w:rsidRPr="007029A4" w:rsidRDefault="00F87449">
            <w:pPr>
              <w:rPr>
                <w:rFonts w:ascii="Arial" w:hAnsi="Arial" w:cs="Arial"/>
                <w:sz w:val="22"/>
                <w:szCs w:val="22"/>
              </w:rPr>
            </w:pPr>
          </w:p>
          <w:p w14:paraId="3FE3175E" w14:textId="77777777" w:rsidR="007D42ED" w:rsidRPr="007029A4" w:rsidRDefault="007D42ED">
            <w:pPr>
              <w:rPr>
                <w:rFonts w:ascii="Arial" w:hAnsi="Arial" w:cs="Arial"/>
                <w:sz w:val="22"/>
                <w:szCs w:val="22"/>
              </w:rPr>
            </w:pPr>
          </w:p>
          <w:p w14:paraId="060440A7" w14:textId="77777777" w:rsidR="007D42ED" w:rsidRPr="007029A4" w:rsidRDefault="007D42ED">
            <w:pPr>
              <w:rPr>
                <w:rFonts w:ascii="Arial" w:hAnsi="Arial" w:cs="Arial"/>
                <w:sz w:val="22"/>
                <w:szCs w:val="22"/>
              </w:rPr>
            </w:pPr>
          </w:p>
          <w:p w14:paraId="78343210" w14:textId="77777777" w:rsidR="00F87449" w:rsidRDefault="00F87449">
            <w:pPr>
              <w:rPr>
                <w:rFonts w:ascii="Arial" w:hAnsi="Arial" w:cs="Arial"/>
                <w:b/>
                <w:bCs/>
                <w:sz w:val="22"/>
                <w:szCs w:val="22"/>
              </w:rPr>
            </w:pPr>
          </w:p>
          <w:p w14:paraId="47701933" w14:textId="0A5E8582" w:rsidR="007D42ED" w:rsidRPr="00F87449" w:rsidRDefault="00F87449">
            <w:pPr>
              <w:rPr>
                <w:rFonts w:ascii="Arial" w:hAnsi="Arial" w:cs="Arial"/>
                <w:sz w:val="22"/>
                <w:szCs w:val="22"/>
              </w:rPr>
            </w:pPr>
            <w:r>
              <w:rPr>
                <w:rFonts w:ascii="Arial" w:hAnsi="Arial" w:cs="Arial"/>
                <w:sz w:val="22"/>
                <w:szCs w:val="22"/>
              </w:rPr>
              <w:t>01292 436703</w:t>
            </w:r>
          </w:p>
          <w:p w14:paraId="32838608" w14:textId="27120EEB" w:rsidR="007D42ED" w:rsidRDefault="00510B09">
            <w:pPr>
              <w:rPr>
                <w:rFonts w:ascii="Arial" w:hAnsi="Arial" w:cs="Arial"/>
                <w:sz w:val="22"/>
                <w:szCs w:val="22"/>
              </w:rPr>
            </w:pPr>
            <w:hyperlink r:id="rId60" w:history="1">
              <w:r w:rsidR="00F87449" w:rsidRPr="00197898">
                <w:rPr>
                  <w:rStyle w:val="Hyperlink"/>
                  <w:rFonts w:ascii="Arial" w:hAnsi="Arial" w:cs="Arial"/>
                  <w:sz w:val="22"/>
                  <w:szCs w:val="22"/>
                </w:rPr>
                <w:t>wullie.hogg@south-ayrshire.gov.uk</w:t>
              </w:r>
            </w:hyperlink>
          </w:p>
          <w:p w14:paraId="10D8C46E" w14:textId="77777777" w:rsidR="00F87449" w:rsidRPr="007029A4" w:rsidRDefault="00F87449">
            <w:pPr>
              <w:rPr>
                <w:rFonts w:ascii="Arial" w:hAnsi="Arial" w:cs="Arial"/>
                <w:sz w:val="22"/>
                <w:szCs w:val="22"/>
              </w:rPr>
            </w:pPr>
          </w:p>
          <w:p w14:paraId="7AB9A5D6" w14:textId="77777777" w:rsidR="007D42ED" w:rsidRPr="007029A4" w:rsidRDefault="007D42ED">
            <w:pPr>
              <w:rPr>
                <w:rFonts w:ascii="Arial" w:hAnsi="Arial" w:cs="Arial"/>
                <w:sz w:val="22"/>
                <w:szCs w:val="22"/>
              </w:rPr>
            </w:pPr>
          </w:p>
          <w:p w14:paraId="3F1C0724" w14:textId="77777777" w:rsidR="007D42ED" w:rsidRPr="007029A4" w:rsidRDefault="007D42ED">
            <w:pPr>
              <w:rPr>
                <w:rFonts w:ascii="Arial" w:hAnsi="Arial" w:cs="Arial"/>
                <w:sz w:val="22"/>
                <w:szCs w:val="22"/>
              </w:rPr>
            </w:pPr>
          </w:p>
          <w:p w14:paraId="314AC86B" w14:textId="77777777" w:rsidR="007D42ED" w:rsidRPr="007029A4" w:rsidRDefault="007D42ED">
            <w:pPr>
              <w:rPr>
                <w:rFonts w:ascii="Arial" w:hAnsi="Arial" w:cs="Arial"/>
                <w:sz w:val="22"/>
                <w:szCs w:val="22"/>
              </w:rPr>
            </w:pPr>
          </w:p>
          <w:p w14:paraId="691D8122" w14:textId="77777777" w:rsidR="007D42ED" w:rsidRPr="007029A4" w:rsidRDefault="007D42ED">
            <w:pPr>
              <w:rPr>
                <w:rFonts w:ascii="Arial" w:hAnsi="Arial" w:cs="Arial"/>
                <w:sz w:val="22"/>
                <w:szCs w:val="22"/>
              </w:rPr>
            </w:pPr>
            <w:r w:rsidRPr="007029A4">
              <w:rPr>
                <w:rFonts w:ascii="Arial" w:hAnsi="Arial" w:cs="Arial"/>
                <w:sz w:val="22"/>
                <w:szCs w:val="22"/>
              </w:rPr>
              <w:t>01292 612</w:t>
            </w:r>
            <w:r w:rsidR="006D1E8E">
              <w:rPr>
                <w:rFonts w:ascii="Arial" w:hAnsi="Arial" w:cs="Arial"/>
                <w:sz w:val="22"/>
                <w:szCs w:val="22"/>
              </w:rPr>
              <w:t>286</w:t>
            </w:r>
          </w:p>
          <w:p w14:paraId="2BEFE12D" w14:textId="1BF9B34A" w:rsidR="007D42ED" w:rsidRDefault="00510B09">
            <w:pPr>
              <w:rPr>
                <w:rFonts w:ascii="Arial" w:hAnsi="Arial" w:cs="Arial"/>
                <w:sz w:val="22"/>
                <w:szCs w:val="22"/>
              </w:rPr>
            </w:pPr>
            <w:hyperlink r:id="rId61" w:history="1">
              <w:r w:rsidR="00F87449" w:rsidRPr="00197898">
                <w:rPr>
                  <w:rStyle w:val="Hyperlink"/>
                  <w:rFonts w:ascii="Arial" w:hAnsi="Arial" w:cs="Arial"/>
                  <w:sz w:val="22"/>
                  <w:szCs w:val="22"/>
                </w:rPr>
                <w:t>ian.cavana@south-ayrshire.gov.uk</w:t>
              </w:r>
            </w:hyperlink>
          </w:p>
          <w:p w14:paraId="42E38620" w14:textId="77777777" w:rsidR="00F87449" w:rsidRPr="007029A4" w:rsidRDefault="00F87449">
            <w:pPr>
              <w:rPr>
                <w:rFonts w:ascii="Arial" w:hAnsi="Arial" w:cs="Arial"/>
                <w:sz w:val="22"/>
                <w:szCs w:val="22"/>
              </w:rPr>
            </w:pPr>
          </w:p>
          <w:p w14:paraId="2C9E3D70" w14:textId="77777777" w:rsidR="007D42ED" w:rsidRPr="007029A4" w:rsidRDefault="007D42ED">
            <w:pPr>
              <w:rPr>
                <w:rFonts w:ascii="Arial" w:hAnsi="Arial" w:cs="Arial"/>
                <w:sz w:val="22"/>
                <w:szCs w:val="22"/>
              </w:rPr>
            </w:pPr>
          </w:p>
          <w:p w14:paraId="48E31543" w14:textId="77777777" w:rsidR="006D1E8E" w:rsidRDefault="006D1E8E" w:rsidP="006D1E8E">
            <w:pPr>
              <w:rPr>
                <w:rFonts w:ascii="Arial" w:hAnsi="Arial" w:cs="Arial"/>
                <w:sz w:val="22"/>
                <w:szCs w:val="22"/>
              </w:rPr>
            </w:pPr>
          </w:p>
          <w:p w14:paraId="4AB37AEA" w14:textId="77777777" w:rsidR="006D1E8E" w:rsidRDefault="006D1E8E" w:rsidP="006D1E8E">
            <w:pPr>
              <w:rPr>
                <w:rFonts w:ascii="Arial" w:hAnsi="Arial" w:cs="Arial"/>
                <w:sz w:val="22"/>
                <w:szCs w:val="22"/>
              </w:rPr>
            </w:pPr>
          </w:p>
          <w:p w14:paraId="627F3919" w14:textId="77777777" w:rsidR="006D1E8E" w:rsidRPr="007029A4" w:rsidRDefault="006D1E8E" w:rsidP="006D1E8E">
            <w:pPr>
              <w:rPr>
                <w:rFonts w:ascii="Arial" w:hAnsi="Arial" w:cs="Arial"/>
                <w:sz w:val="22"/>
                <w:szCs w:val="22"/>
              </w:rPr>
            </w:pPr>
            <w:r w:rsidRPr="007029A4">
              <w:rPr>
                <w:rFonts w:ascii="Arial" w:hAnsi="Arial" w:cs="Arial"/>
                <w:sz w:val="22"/>
                <w:szCs w:val="22"/>
              </w:rPr>
              <w:t>01292 612</w:t>
            </w:r>
            <w:r>
              <w:rPr>
                <w:rFonts w:ascii="Arial" w:hAnsi="Arial" w:cs="Arial"/>
                <w:sz w:val="22"/>
                <w:szCs w:val="22"/>
              </w:rPr>
              <w:t>454</w:t>
            </w:r>
          </w:p>
          <w:p w14:paraId="48BB62DC" w14:textId="32BEB355" w:rsidR="007D42ED" w:rsidRDefault="00510B09">
            <w:pPr>
              <w:rPr>
                <w:rFonts w:ascii="Arial" w:hAnsi="Arial" w:cs="Arial"/>
                <w:sz w:val="22"/>
                <w:szCs w:val="22"/>
              </w:rPr>
            </w:pPr>
            <w:hyperlink r:id="rId62" w:history="1">
              <w:r w:rsidR="00F87449" w:rsidRPr="00197898">
                <w:rPr>
                  <w:rStyle w:val="Hyperlink"/>
                  <w:rFonts w:ascii="Arial" w:hAnsi="Arial" w:cs="Arial"/>
                  <w:sz w:val="22"/>
                  <w:szCs w:val="22"/>
                </w:rPr>
                <w:t>ian.davis@south-ayrshire.gov.uk</w:t>
              </w:r>
            </w:hyperlink>
          </w:p>
          <w:p w14:paraId="45BE68F8" w14:textId="3693A237" w:rsidR="00F87449" w:rsidRPr="007029A4" w:rsidRDefault="00F87449">
            <w:pPr>
              <w:rPr>
                <w:rFonts w:ascii="Arial" w:hAnsi="Arial" w:cs="Arial"/>
                <w:sz w:val="22"/>
                <w:szCs w:val="22"/>
              </w:rPr>
            </w:pPr>
          </w:p>
        </w:tc>
      </w:tr>
    </w:tbl>
    <w:p w14:paraId="582649B3" w14:textId="77777777" w:rsidR="006C0C79" w:rsidRDefault="006C0C79" w:rsidP="00002B62">
      <w:pPr>
        <w:pStyle w:val="BodyText"/>
        <w:rPr>
          <w:b/>
          <w:bCs/>
          <w:szCs w:val="22"/>
          <w:u w:val="single"/>
        </w:rPr>
      </w:pPr>
    </w:p>
    <w:p w14:paraId="4E5B9494" w14:textId="77777777" w:rsidR="00002B62" w:rsidRPr="00DE7950" w:rsidRDefault="00002B62" w:rsidP="00002B62">
      <w:pPr>
        <w:pStyle w:val="BodyText"/>
        <w:rPr>
          <w:b/>
          <w:bCs/>
          <w:szCs w:val="22"/>
          <w:u w:val="single"/>
        </w:rPr>
      </w:pPr>
      <w:r w:rsidRPr="00DE7950">
        <w:rPr>
          <w:b/>
          <w:bCs/>
          <w:szCs w:val="22"/>
          <w:u w:val="single"/>
        </w:rPr>
        <w:t>SCHOOL POL</w:t>
      </w:r>
      <w:r w:rsidR="00DE7950" w:rsidRPr="00DE7950">
        <w:rPr>
          <w:b/>
          <w:bCs/>
          <w:szCs w:val="22"/>
          <w:u w:val="single"/>
        </w:rPr>
        <w:t>ICIES AND PRACTICAL INFORMATION</w:t>
      </w:r>
    </w:p>
    <w:p w14:paraId="2A5FC1B7" w14:textId="77777777" w:rsidR="00002B62" w:rsidRPr="00002B62" w:rsidRDefault="00002B62" w:rsidP="00002B62">
      <w:pPr>
        <w:pStyle w:val="BodyText"/>
        <w:rPr>
          <w:b/>
          <w:bCs/>
          <w:szCs w:val="22"/>
          <w:u w:val="single"/>
        </w:rPr>
      </w:pPr>
    </w:p>
    <w:p w14:paraId="36975C0D" w14:textId="77777777" w:rsidR="00DE7950" w:rsidRDefault="00510B09" w:rsidP="00DE7950">
      <w:pPr>
        <w:pStyle w:val="BodyText"/>
        <w:rPr>
          <w:bCs/>
          <w:szCs w:val="22"/>
        </w:rPr>
      </w:pPr>
      <w:hyperlink r:id="rId63" w:history="1">
        <w:r w:rsidR="00DE7950" w:rsidRPr="007B14FB">
          <w:rPr>
            <w:rStyle w:val="Hyperlink"/>
            <w:bCs/>
            <w:szCs w:val="22"/>
          </w:rPr>
          <w:t>www.south-ayrshire.gov.uk</w:t>
        </w:r>
      </w:hyperlink>
    </w:p>
    <w:p w14:paraId="67B33F01" w14:textId="77777777" w:rsidR="00DE7950" w:rsidRDefault="00510B09" w:rsidP="00DE7950">
      <w:pPr>
        <w:pStyle w:val="BodyText"/>
        <w:rPr>
          <w:bCs/>
          <w:szCs w:val="22"/>
        </w:rPr>
      </w:pPr>
      <w:hyperlink r:id="rId64" w:history="1">
        <w:r w:rsidR="00DE7950" w:rsidRPr="007B14FB">
          <w:rPr>
            <w:rStyle w:val="Hyperlink"/>
            <w:bCs/>
            <w:szCs w:val="22"/>
          </w:rPr>
          <w:t>www.hmie.gov.uk</w:t>
        </w:r>
      </w:hyperlink>
    </w:p>
    <w:p w14:paraId="6284F2DC" w14:textId="77777777" w:rsidR="006D393A" w:rsidRDefault="00510B09" w:rsidP="00DE7950">
      <w:pPr>
        <w:pStyle w:val="BodyText"/>
        <w:rPr>
          <w:bCs/>
          <w:szCs w:val="22"/>
        </w:rPr>
      </w:pPr>
      <w:hyperlink r:id="rId65" w:history="1">
        <w:r w:rsidR="006D393A" w:rsidRPr="007B14FB">
          <w:rPr>
            <w:rStyle w:val="Hyperlink"/>
            <w:bCs/>
            <w:szCs w:val="22"/>
          </w:rPr>
          <w:t>www.education.gov.scot/parentzone/</w:t>
        </w:r>
      </w:hyperlink>
    </w:p>
    <w:p w14:paraId="2165D889" w14:textId="77777777" w:rsidR="00002B62" w:rsidRDefault="00510B09" w:rsidP="00002B62">
      <w:pPr>
        <w:pStyle w:val="BodyText"/>
        <w:rPr>
          <w:bCs/>
          <w:szCs w:val="22"/>
        </w:rPr>
      </w:pPr>
      <w:hyperlink r:id="rId66" w:history="1">
        <w:r w:rsidR="00DE7950" w:rsidRPr="007B14FB">
          <w:rPr>
            <w:rStyle w:val="Hyperlink"/>
            <w:bCs/>
            <w:szCs w:val="22"/>
          </w:rPr>
          <w:t>http://www.scotland.gov.uk/Topics/Education</w:t>
        </w:r>
      </w:hyperlink>
    </w:p>
    <w:p w14:paraId="5B30C7D9" w14:textId="77777777" w:rsidR="00002B62" w:rsidRDefault="00510B09" w:rsidP="00002B62">
      <w:pPr>
        <w:pStyle w:val="BodyText"/>
        <w:rPr>
          <w:bCs/>
          <w:szCs w:val="22"/>
        </w:rPr>
      </w:pPr>
      <w:hyperlink r:id="rId67" w:history="1">
        <w:r w:rsidR="00DE7950" w:rsidRPr="007B14FB">
          <w:rPr>
            <w:rStyle w:val="Hyperlink"/>
            <w:bCs/>
            <w:szCs w:val="22"/>
          </w:rPr>
          <w:t>http://www.scotland.gov.uk/Topics/Health</w:t>
        </w:r>
      </w:hyperlink>
    </w:p>
    <w:p w14:paraId="796FC5FE" w14:textId="77777777" w:rsidR="00002B62" w:rsidRDefault="00510B09" w:rsidP="00002B62">
      <w:pPr>
        <w:pStyle w:val="BodyText"/>
        <w:rPr>
          <w:bCs/>
          <w:szCs w:val="22"/>
        </w:rPr>
      </w:pPr>
      <w:hyperlink r:id="rId68" w:history="1">
        <w:r w:rsidR="00DE7950" w:rsidRPr="007B14FB">
          <w:rPr>
            <w:rStyle w:val="Hyperlink"/>
            <w:bCs/>
            <w:szCs w:val="22"/>
          </w:rPr>
          <w:t>http://www.scotland.gov.uk/Topics/People/Young-People</w:t>
        </w:r>
      </w:hyperlink>
    </w:p>
    <w:p w14:paraId="500B8C45" w14:textId="77777777" w:rsidR="00DE7950" w:rsidRDefault="00DE7950" w:rsidP="00002B62">
      <w:pPr>
        <w:pStyle w:val="BodyText"/>
        <w:rPr>
          <w:bCs/>
          <w:szCs w:val="22"/>
        </w:rPr>
      </w:pPr>
    </w:p>
    <w:p w14:paraId="66111B97" w14:textId="1E90A3A5" w:rsidR="00DE7950" w:rsidRDefault="00002B62" w:rsidP="00002B62">
      <w:pPr>
        <w:pStyle w:val="BodyText"/>
        <w:rPr>
          <w:bCs/>
          <w:szCs w:val="22"/>
        </w:rPr>
      </w:pPr>
      <w:r w:rsidRPr="00DE7950">
        <w:rPr>
          <w:b/>
          <w:bCs/>
          <w:szCs w:val="22"/>
        </w:rPr>
        <w:t>Children (Scotland) Act 1995 –</w:t>
      </w:r>
      <w:r w:rsidRPr="00DE7950">
        <w:rPr>
          <w:bCs/>
          <w:szCs w:val="22"/>
        </w:rPr>
        <w:t xml:space="preserve"> </w:t>
      </w:r>
    </w:p>
    <w:p w14:paraId="395C589B" w14:textId="77777777" w:rsidR="00002B62" w:rsidRPr="00DE7950" w:rsidRDefault="00002B62" w:rsidP="00002B62">
      <w:pPr>
        <w:pStyle w:val="BodyText"/>
        <w:rPr>
          <w:bCs/>
          <w:szCs w:val="22"/>
        </w:rPr>
      </w:pPr>
      <w:r w:rsidRPr="00DE7950">
        <w:rPr>
          <w:bCs/>
          <w:szCs w:val="22"/>
        </w:rPr>
        <w:t>http://www.legislation.gov.uk/ukpga/1995/36/contents</w:t>
      </w:r>
    </w:p>
    <w:p w14:paraId="26C0099A" w14:textId="77777777" w:rsidR="00002B62" w:rsidRPr="00DE7950" w:rsidRDefault="00002B62" w:rsidP="00002B62">
      <w:pPr>
        <w:pStyle w:val="BodyText"/>
        <w:rPr>
          <w:bCs/>
          <w:szCs w:val="22"/>
        </w:rPr>
      </w:pPr>
    </w:p>
    <w:p w14:paraId="303D23E0" w14:textId="77777777" w:rsidR="00002B62" w:rsidRPr="00DE7950" w:rsidRDefault="00DE7950" w:rsidP="00DE7950">
      <w:pPr>
        <w:pStyle w:val="BodyText"/>
        <w:jc w:val="left"/>
        <w:rPr>
          <w:bCs/>
          <w:szCs w:val="22"/>
        </w:rPr>
      </w:pPr>
      <w:r w:rsidRPr="00DE7950">
        <w:rPr>
          <w:b/>
          <w:bCs/>
          <w:szCs w:val="22"/>
        </w:rPr>
        <w:lastRenderedPageBreak/>
        <w:t xml:space="preserve">Standards in </w:t>
      </w:r>
      <w:r w:rsidR="00002B62" w:rsidRPr="00DE7950">
        <w:rPr>
          <w:b/>
          <w:bCs/>
          <w:szCs w:val="22"/>
        </w:rPr>
        <w:t>Scotland's Schools (Scotland) Act</w:t>
      </w:r>
      <w:r w:rsidR="00002B62" w:rsidRPr="00DE7950">
        <w:rPr>
          <w:bCs/>
          <w:szCs w:val="22"/>
        </w:rPr>
        <w:t xml:space="preserve"> </w:t>
      </w:r>
      <w:r w:rsidR="00002B62" w:rsidRPr="00DE7950">
        <w:rPr>
          <w:b/>
          <w:bCs/>
          <w:szCs w:val="22"/>
        </w:rPr>
        <w:t>2000 –</w:t>
      </w:r>
      <w:r w:rsidR="00002B62" w:rsidRPr="00DE7950">
        <w:rPr>
          <w:bCs/>
          <w:szCs w:val="22"/>
        </w:rPr>
        <w:t xml:space="preserve"> http://www.legislation.gov.uk/asp/2000/6/contents</w:t>
      </w:r>
    </w:p>
    <w:p w14:paraId="3496146E" w14:textId="77777777" w:rsidR="00002B62" w:rsidRPr="00DE7950" w:rsidRDefault="00002B62" w:rsidP="00002B62">
      <w:pPr>
        <w:pStyle w:val="BodyText"/>
        <w:rPr>
          <w:bCs/>
          <w:szCs w:val="22"/>
        </w:rPr>
      </w:pPr>
    </w:p>
    <w:p w14:paraId="7C9A8172" w14:textId="77777777" w:rsidR="00002B62" w:rsidRPr="00DE7950" w:rsidRDefault="00002B62" w:rsidP="00002B62">
      <w:pPr>
        <w:pStyle w:val="BodyText"/>
        <w:rPr>
          <w:b/>
          <w:bCs/>
          <w:szCs w:val="22"/>
        </w:rPr>
      </w:pPr>
      <w:r w:rsidRPr="00DE7950">
        <w:rPr>
          <w:b/>
          <w:bCs/>
          <w:szCs w:val="22"/>
        </w:rPr>
        <w:t xml:space="preserve">Education Scotland’s Communication Toolkit for engaging with parents – </w:t>
      </w:r>
    </w:p>
    <w:p w14:paraId="4E64E92D" w14:textId="77777777" w:rsidR="00002B62" w:rsidRPr="00DE7950" w:rsidRDefault="00002B62" w:rsidP="00002B62">
      <w:pPr>
        <w:pStyle w:val="BodyText"/>
        <w:rPr>
          <w:bCs/>
          <w:szCs w:val="22"/>
        </w:rPr>
      </w:pPr>
      <w:r w:rsidRPr="00DE7950">
        <w:rPr>
          <w:bCs/>
          <w:szCs w:val="22"/>
        </w:rPr>
        <w:t>http://www.educationscotland.gov.uk/learningteachingandassessment/partnerships/engagingparents/toolkit/index.asp</w:t>
      </w:r>
    </w:p>
    <w:p w14:paraId="10523972" w14:textId="77777777" w:rsidR="00002B62" w:rsidRPr="00DE7950" w:rsidRDefault="00002B62" w:rsidP="00002B62">
      <w:pPr>
        <w:pStyle w:val="BodyText"/>
        <w:rPr>
          <w:bCs/>
          <w:szCs w:val="22"/>
        </w:rPr>
      </w:pPr>
    </w:p>
    <w:p w14:paraId="3D727293" w14:textId="77777777" w:rsidR="00002B62" w:rsidRPr="00DE7950" w:rsidRDefault="00002B62" w:rsidP="00002B62">
      <w:pPr>
        <w:pStyle w:val="BodyText"/>
        <w:rPr>
          <w:b/>
          <w:bCs/>
          <w:szCs w:val="22"/>
        </w:rPr>
      </w:pPr>
      <w:r w:rsidRPr="00DE7950">
        <w:rPr>
          <w:b/>
          <w:bCs/>
          <w:szCs w:val="22"/>
        </w:rPr>
        <w:t xml:space="preserve">The Scottish Government </w:t>
      </w:r>
      <w:proofErr w:type="gramStart"/>
      <w:r w:rsidRPr="00DE7950">
        <w:rPr>
          <w:b/>
          <w:bCs/>
          <w:szCs w:val="22"/>
        </w:rPr>
        <w:t>guide</w:t>
      </w:r>
      <w:proofErr w:type="gramEnd"/>
      <w:r w:rsidRPr="00DE7950">
        <w:rPr>
          <w:b/>
          <w:bCs/>
          <w:szCs w:val="22"/>
        </w:rPr>
        <w:t xml:space="preserve"> Principles of Inclusive Communications </w:t>
      </w:r>
      <w:r w:rsidRPr="00170FEC">
        <w:rPr>
          <w:szCs w:val="22"/>
        </w:rPr>
        <w:t>-</w:t>
      </w:r>
      <w:r w:rsidR="00DE7950" w:rsidRPr="00170FEC">
        <w:rPr>
          <w:szCs w:val="22"/>
        </w:rPr>
        <w:t xml:space="preserve"> </w:t>
      </w:r>
      <w:r w:rsidRPr="00170FEC">
        <w:rPr>
          <w:szCs w:val="22"/>
        </w:rPr>
        <w:t>provides information on communications and a self-assessment tool for public authorities –</w:t>
      </w:r>
      <w:r w:rsidRPr="00DE7950">
        <w:rPr>
          <w:b/>
          <w:bCs/>
          <w:szCs w:val="22"/>
        </w:rPr>
        <w:t xml:space="preserve"> </w:t>
      </w:r>
    </w:p>
    <w:p w14:paraId="6AA25907" w14:textId="77777777" w:rsidR="00002B62" w:rsidRPr="00DE7950" w:rsidRDefault="00002B62" w:rsidP="00002B62">
      <w:pPr>
        <w:pStyle w:val="BodyText"/>
        <w:rPr>
          <w:bCs/>
          <w:szCs w:val="22"/>
        </w:rPr>
      </w:pPr>
      <w:r w:rsidRPr="00DE7950">
        <w:rPr>
          <w:bCs/>
          <w:szCs w:val="22"/>
        </w:rPr>
        <w:t>http://www.scotland.gov.uk/Publications/2011/09/14082209/0</w:t>
      </w:r>
    </w:p>
    <w:p w14:paraId="713E4366" w14:textId="77777777" w:rsidR="00002B62" w:rsidRPr="00DE7950" w:rsidRDefault="00002B62" w:rsidP="00002B62">
      <w:pPr>
        <w:pStyle w:val="BodyText"/>
        <w:rPr>
          <w:bCs/>
          <w:szCs w:val="22"/>
        </w:rPr>
      </w:pPr>
    </w:p>
    <w:p w14:paraId="7CAC826F" w14:textId="77777777" w:rsidR="00DE7950" w:rsidRDefault="00002B62" w:rsidP="00002B62">
      <w:pPr>
        <w:pStyle w:val="BodyText"/>
        <w:rPr>
          <w:bCs/>
          <w:szCs w:val="22"/>
        </w:rPr>
      </w:pPr>
      <w:r w:rsidRPr="00DE7950">
        <w:rPr>
          <w:b/>
          <w:bCs/>
          <w:szCs w:val="22"/>
        </w:rPr>
        <w:t xml:space="preserve">Choosing a School: A Guide for Parents </w:t>
      </w:r>
      <w:r w:rsidRPr="00170FEC">
        <w:rPr>
          <w:szCs w:val="22"/>
        </w:rPr>
        <w:t xml:space="preserve">- information on choosing a school and the placing request system </w:t>
      </w:r>
      <w:r w:rsidR="00DE7950" w:rsidRPr="00170FEC">
        <w:rPr>
          <w:szCs w:val="22"/>
        </w:rPr>
        <w:t>–</w:t>
      </w:r>
      <w:r w:rsidRPr="00170FEC">
        <w:rPr>
          <w:szCs w:val="22"/>
        </w:rPr>
        <w:t xml:space="preserve"> </w:t>
      </w:r>
    </w:p>
    <w:p w14:paraId="0114C933" w14:textId="77777777" w:rsidR="00002B62" w:rsidRPr="00DE7950" w:rsidRDefault="00002B62" w:rsidP="00002B62">
      <w:pPr>
        <w:pStyle w:val="BodyText"/>
        <w:rPr>
          <w:bCs/>
          <w:szCs w:val="22"/>
        </w:rPr>
      </w:pPr>
      <w:r w:rsidRPr="00DE7950">
        <w:rPr>
          <w:bCs/>
          <w:szCs w:val="22"/>
        </w:rPr>
        <w:t>http://www.scotland.gov.uk/Publications/2010/11/10093528/0</w:t>
      </w:r>
    </w:p>
    <w:p w14:paraId="15775A29" w14:textId="77777777" w:rsidR="00002B62" w:rsidRPr="00DE7950" w:rsidRDefault="00002B62" w:rsidP="00002B62">
      <w:pPr>
        <w:pStyle w:val="BodyText"/>
        <w:rPr>
          <w:bCs/>
          <w:szCs w:val="22"/>
        </w:rPr>
      </w:pPr>
    </w:p>
    <w:p w14:paraId="1ECA85F4" w14:textId="77777777" w:rsidR="00002B62" w:rsidRPr="00DE7950" w:rsidRDefault="00002B62" w:rsidP="00002B62">
      <w:pPr>
        <w:pStyle w:val="BodyText"/>
        <w:rPr>
          <w:b/>
          <w:bCs/>
          <w:szCs w:val="22"/>
        </w:rPr>
      </w:pPr>
      <w:r w:rsidRPr="00DE7950">
        <w:rPr>
          <w:b/>
          <w:bCs/>
          <w:szCs w:val="22"/>
        </w:rPr>
        <w:t xml:space="preserve">A guide for parents about school attendance </w:t>
      </w:r>
      <w:r w:rsidRPr="00170FEC">
        <w:rPr>
          <w:szCs w:val="22"/>
        </w:rPr>
        <w:t xml:space="preserve">explains parental responsibilities </w:t>
      </w:r>
      <w:proofErr w:type="gramStart"/>
      <w:r w:rsidRPr="00170FEC">
        <w:rPr>
          <w:szCs w:val="22"/>
        </w:rPr>
        <w:t>with regard to</w:t>
      </w:r>
      <w:proofErr w:type="gramEnd"/>
      <w:r w:rsidRPr="00170FEC">
        <w:rPr>
          <w:szCs w:val="22"/>
        </w:rPr>
        <w:t xml:space="preserve"> children’s attendance at school –</w:t>
      </w:r>
      <w:r w:rsidRPr="00DE7950">
        <w:rPr>
          <w:b/>
          <w:bCs/>
          <w:szCs w:val="22"/>
        </w:rPr>
        <w:t xml:space="preserve"> </w:t>
      </w:r>
    </w:p>
    <w:p w14:paraId="5A81A350" w14:textId="77777777" w:rsidR="00002B62" w:rsidRPr="00DE7950" w:rsidRDefault="00002B62" w:rsidP="00002B62">
      <w:pPr>
        <w:pStyle w:val="BodyText"/>
        <w:rPr>
          <w:bCs/>
          <w:szCs w:val="22"/>
        </w:rPr>
      </w:pPr>
      <w:r w:rsidRPr="00DE7950">
        <w:rPr>
          <w:bCs/>
          <w:szCs w:val="22"/>
        </w:rPr>
        <w:t>http://www.scotland.gov.uk/Publications/2009/12/04134640/0</w:t>
      </w:r>
    </w:p>
    <w:p w14:paraId="3A632910" w14:textId="77777777" w:rsidR="00002B62" w:rsidRPr="00DE7950" w:rsidRDefault="00002B62" w:rsidP="00002B62">
      <w:pPr>
        <w:pStyle w:val="BodyText"/>
        <w:rPr>
          <w:bCs/>
          <w:szCs w:val="22"/>
        </w:rPr>
      </w:pPr>
    </w:p>
    <w:p w14:paraId="092B29AD" w14:textId="77777777" w:rsidR="00002B62" w:rsidRPr="00DE7950" w:rsidRDefault="00002B62" w:rsidP="00002B62">
      <w:pPr>
        <w:pStyle w:val="BodyText"/>
        <w:rPr>
          <w:b/>
          <w:bCs/>
          <w:szCs w:val="22"/>
          <w:u w:val="single"/>
        </w:rPr>
      </w:pPr>
      <w:r w:rsidRPr="00DE7950">
        <w:rPr>
          <w:b/>
          <w:bCs/>
          <w:szCs w:val="22"/>
          <w:u w:val="single"/>
        </w:rPr>
        <w:t>PARENTAL INVOLVEMENT</w:t>
      </w:r>
    </w:p>
    <w:p w14:paraId="57EA83AD" w14:textId="77777777" w:rsidR="00002B62" w:rsidRPr="00DE7950" w:rsidRDefault="00002B62" w:rsidP="00002B62">
      <w:pPr>
        <w:pStyle w:val="BodyText"/>
        <w:rPr>
          <w:bCs/>
          <w:szCs w:val="22"/>
        </w:rPr>
      </w:pPr>
    </w:p>
    <w:p w14:paraId="5ACA55AB" w14:textId="77777777" w:rsidR="00002B62" w:rsidRPr="00170FEC" w:rsidRDefault="00002B62" w:rsidP="00002B62">
      <w:pPr>
        <w:pStyle w:val="BodyText"/>
        <w:rPr>
          <w:szCs w:val="22"/>
        </w:rPr>
      </w:pPr>
      <w:r w:rsidRPr="00DE7950">
        <w:rPr>
          <w:b/>
          <w:bCs/>
          <w:szCs w:val="22"/>
        </w:rPr>
        <w:t xml:space="preserve">Guidance on the Scottish Schools (Parental Involvement) Act 2006 </w:t>
      </w:r>
      <w:r w:rsidRPr="00170FEC">
        <w:rPr>
          <w:szCs w:val="22"/>
        </w:rPr>
        <w:t xml:space="preserve">provides guidance on the act for education authorities, Parent Councils and others – </w:t>
      </w:r>
    </w:p>
    <w:p w14:paraId="1F456873" w14:textId="77777777" w:rsidR="00002B62" w:rsidRPr="00170FEC" w:rsidRDefault="00002B62" w:rsidP="00002B62">
      <w:pPr>
        <w:pStyle w:val="BodyText"/>
        <w:rPr>
          <w:szCs w:val="22"/>
        </w:rPr>
      </w:pPr>
      <w:r w:rsidRPr="00170FEC">
        <w:rPr>
          <w:szCs w:val="22"/>
        </w:rPr>
        <w:t>http://www.scotland.gov.uk/Publications/2006/09/08094112/0</w:t>
      </w:r>
    </w:p>
    <w:p w14:paraId="44C4C9C3" w14:textId="77777777" w:rsidR="00002B62" w:rsidRPr="00DE7950" w:rsidRDefault="00002B62" w:rsidP="00002B62">
      <w:pPr>
        <w:pStyle w:val="BodyText"/>
        <w:rPr>
          <w:bCs/>
          <w:szCs w:val="22"/>
        </w:rPr>
      </w:pPr>
    </w:p>
    <w:p w14:paraId="4C7D0A57" w14:textId="77777777" w:rsidR="00002B62" w:rsidRPr="00DE7950" w:rsidRDefault="00002B62" w:rsidP="00002B62">
      <w:pPr>
        <w:pStyle w:val="BodyText"/>
        <w:rPr>
          <w:b/>
          <w:bCs/>
          <w:szCs w:val="22"/>
        </w:rPr>
      </w:pPr>
      <w:proofErr w:type="spellStart"/>
      <w:r w:rsidRPr="00DE7950">
        <w:rPr>
          <w:b/>
          <w:bCs/>
          <w:szCs w:val="22"/>
        </w:rPr>
        <w:t>Parentzone</w:t>
      </w:r>
      <w:proofErr w:type="spellEnd"/>
      <w:r w:rsidRPr="00DE7950">
        <w:rPr>
          <w:b/>
          <w:bCs/>
          <w:szCs w:val="22"/>
        </w:rPr>
        <w:t xml:space="preserve"> </w:t>
      </w:r>
      <w:r w:rsidRPr="00170FEC">
        <w:rPr>
          <w:szCs w:val="22"/>
        </w:rPr>
        <w:t>provide information and resource for parents and Parent Councils –</w:t>
      </w:r>
      <w:r w:rsidRPr="00DE7950">
        <w:rPr>
          <w:b/>
          <w:bCs/>
          <w:szCs w:val="22"/>
        </w:rPr>
        <w:t xml:space="preserve"> </w:t>
      </w:r>
    </w:p>
    <w:p w14:paraId="740296E6" w14:textId="77777777" w:rsidR="00002B62" w:rsidRPr="00DE7950" w:rsidRDefault="00002B62" w:rsidP="00002B62">
      <w:pPr>
        <w:pStyle w:val="BodyText"/>
        <w:rPr>
          <w:bCs/>
          <w:szCs w:val="22"/>
        </w:rPr>
      </w:pPr>
      <w:r w:rsidRPr="00DE7950">
        <w:rPr>
          <w:bCs/>
          <w:szCs w:val="22"/>
        </w:rPr>
        <w:t>http://www.educationscotland.gov.uk/parentzone/index.asp</w:t>
      </w:r>
    </w:p>
    <w:p w14:paraId="2263F9F5" w14:textId="77777777" w:rsidR="00002B62" w:rsidRPr="00DE7950" w:rsidRDefault="00002B62" w:rsidP="00002B62">
      <w:pPr>
        <w:pStyle w:val="BodyText"/>
        <w:rPr>
          <w:bCs/>
          <w:szCs w:val="22"/>
        </w:rPr>
      </w:pPr>
    </w:p>
    <w:p w14:paraId="7078DDFA" w14:textId="77777777" w:rsidR="00002B62" w:rsidRPr="00DE7950" w:rsidRDefault="00002B62" w:rsidP="00002B62">
      <w:pPr>
        <w:pStyle w:val="BodyText"/>
        <w:rPr>
          <w:b/>
          <w:bCs/>
          <w:szCs w:val="22"/>
          <w:u w:val="single"/>
        </w:rPr>
      </w:pPr>
      <w:r w:rsidRPr="00DE7950">
        <w:rPr>
          <w:b/>
          <w:bCs/>
          <w:szCs w:val="22"/>
          <w:u w:val="single"/>
        </w:rPr>
        <w:t>SCHOOL ETHOS</w:t>
      </w:r>
    </w:p>
    <w:p w14:paraId="67E8C5F1" w14:textId="77777777" w:rsidR="00002B62" w:rsidRPr="00DE7950" w:rsidRDefault="00002B62" w:rsidP="00002B62">
      <w:pPr>
        <w:pStyle w:val="BodyText"/>
        <w:rPr>
          <w:bCs/>
          <w:szCs w:val="22"/>
        </w:rPr>
      </w:pPr>
    </w:p>
    <w:p w14:paraId="67FE8DC8" w14:textId="77777777" w:rsidR="00002B62" w:rsidRPr="00170FEC" w:rsidRDefault="00002B62" w:rsidP="00002B62">
      <w:pPr>
        <w:pStyle w:val="BodyText"/>
        <w:rPr>
          <w:szCs w:val="22"/>
        </w:rPr>
      </w:pPr>
      <w:r w:rsidRPr="00DE7950">
        <w:rPr>
          <w:b/>
          <w:bCs/>
          <w:szCs w:val="22"/>
        </w:rPr>
        <w:t xml:space="preserve">Supporting Learners </w:t>
      </w:r>
      <w:r w:rsidRPr="00170FEC">
        <w:rPr>
          <w:szCs w:val="22"/>
        </w:rPr>
        <w:t xml:space="preserve">- guidance on the identification, planning and provision of support </w:t>
      </w:r>
      <w:r w:rsidR="00DE7950" w:rsidRPr="00170FEC">
        <w:rPr>
          <w:szCs w:val="22"/>
        </w:rPr>
        <w:t>-</w:t>
      </w:r>
      <w:r w:rsidR="00927E39" w:rsidRPr="00170FEC">
        <w:rPr>
          <w:szCs w:val="22"/>
        </w:rPr>
        <w:t xml:space="preserve"> </w:t>
      </w:r>
      <w:r w:rsidRPr="00170FEC">
        <w:rPr>
          <w:szCs w:val="22"/>
        </w:rPr>
        <w:t>http://www.educationscotland.gov.uk/supportinglearners/</w:t>
      </w:r>
    </w:p>
    <w:p w14:paraId="2B922CB1" w14:textId="77777777" w:rsidR="00002B62" w:rsidRPr="00DE7950" w:rsidRDefault="00002B62" w:rsidP="00002B62">
      <w:pPr>
        <w:pStyle w:val="BodyText"/>
        <w:rPr>
          <w:bCs/>
          <w:szCs w:val="22"/>
        </w:rPr>
      </w:pPr>
    </w:p>
    <w:p w14:paraId="21C93F85" w14:textId="77777777" w:rsidR="00002B62" w:rsidRPr="00170FEC" w:rsidRDefault="00002B62" w:rsidP="00002B62">
      <w:pPr>
        <w:pStyle w:val="BodyText"/>
        <w:rPr>
          <w:szCs w:val="22"/>
        </w:rPr>
      </w:pPr>
      <w:r w:rsidRPr="00DE7950">
        <w:rPr>
          <w:b/>
          <w:bCs/>
          <w:szCs w:val="22"/>
        </w:rPr>
        <w:t xml:space="preserve">Journey to Excellence </w:t>
      </w:r>
      <w:r w:rsidRPr="00170FEC">
        <w:rPr>
          <w:szCs w:val="22"/>
        </w:rPr>
        <w:t xml:space="preserve">- provides guidance and advice about culture and ethos – </w:t>
      </w:r>
    </w:p>
    <w:p w14:paraId="40969427" w14:textId="77777777" w:rsidR="00002B62" w:rsidRPr="00170FEC" w:rsidRDefault="00002B62" w:rsidP="00002B62">
      <w:pPr>
        <w:pStyle w:val="BodyText"/>
        <w:rPr>
          <w:szCs w:val="22"/>
        </w:rPr>
      </w:pPr>
      <w:r w:rsidRPr="00170FEC">
        <w:rPr>
          <w:szCs w:val="22"/>
        </w:rPr>
        <w:t>http://www.journeytoexcellence.org.uk/cultureandethos/index.asp</w:t>
      </w:r>
    </w:p>
    <w:p w14:paraId="6BBE76E7" w14:textId="77777777" w:rsidR="00002B62" w:rsidRPr="00DE7950" w:rsidRDefault="00002B62" w:rsidP="00002B62">
      <w:pPr>
        <w:pStyle w:val="BodyText"/>
        <w:rPr>
          <w:bCs/>
          <w:szCs w:val="22"/>
        </w:rPr>
      </w:pPr>
    </w:p>
    <w:p w14:paraId="04E47ADA" w14:textId="77777777" w:rsidR="00002B62" w:rsidRPr="00170FEC" w:rsidRDefault="00002B62" w:rsidP="00002B62">
      <w:pPr>
        <w:pStyle w:val="BodyText"/>
        <w:rPr>
          <w:szCs w:val="22"/>
        </w:rPr>
      </w:pPr>
      <w:r w:rsidRPr="00DE7950">
        <w:rPr>
          <w:b/>
          <w:bCs/>
          <w:szCs w:val="22"/>
        </w:rPr>
        <w:t xml:space="preserve">Health and wellbeing guidance </w:t>
      </w:r>
      <w:r w:rsidRPr="00170FEC">
        <w:rPr>
          <w:szCs w:val="22"/>
        </w:rPr>
        <w:t>on healthy living for local authorities and schools</w:t>
      </w:r>
      <w:r w:rsidR="00DE7950" w:rsidRPr="00170FEC">
        <w:rPr>
          <w:szCs w:val="22"/>
        </w:rPr>
        <w:t xml:space="preserve"> -</w:t>
      </w:r>
    </w:p>
    <w:p w14:paraId="4C49A548" w14:textId="77777777" w:rsidR="009C5786" w:rsidRDefault="00510B09" w:rsidP="00002B62">
      <w:pPr>
        <w:pStyle w:val="BodyText"/>
        <w:rPr>
          <w:rStyle w:val="Hyperlink"/>
          <w:bCs/>
          <w:szCs w:val="22"/>
        </w:rPr>
      </w:pPr>
      <w:hyperlink r:id="rId69" w:history="1">
        <w:r w:rsidR="009C5786" w:rsidRPr="00941902">
          <w:rPr>
            <w:rStyle w:val="Hyperlink"/>
            <w:bCs/>
            <w:szCs w:val="22"/>
          </w:rPr>
          <w:t>http://www.scotland.gov.uk/Topics/Education/Schools/HLivi</w:t>
        </w:r>
      </w:hyperlink>
    </w:p>
    <w:p w14:paraId="40569BD0" w14:textId="77777777" w:rsidR="00A80FC0" w:rsidRDefault="00A80FC0" w:rsidP="00002B62">
      <w:pPr>
        <w:pStyle w:val="BodyText"/>
        <w:rPr>
          <w:bCs/>
          <w:szCs w:val="22"/>
        </w:rPr>
      </w:pPr>
    </w:p>
    <w:p w14:paraId="55A4608A" w14:textId="77777777" w:rsidR="00002B62" w:rsidRPr="009C5786" w:rsidRDefault="00002B62" w:rsidP="00002B62">
      <w:pPr>
        <w:pStyle w:val="BodyText"/>
        <w:rPr>
          <w:bCs/>
          <w:szCs w:val="22"/>
        </w:rPr>
      </w:pPr>
      <w:r w:rsidRPr="00DE7950">
        <w:rPr>
          <w:b/>
          <w:bCs/>
          <w:szCs w:val="22"/>
        </w:rPr>
        <w:t xml:space="preserve">Building Curriculum for Excellence Through Positive Behaviour and Relationships </w:t>
      </w:r>
      <w:r w:rsidRPr="00170FEC">
        <w:rPr>
          <w:szCs w:val="22"/>
        </w:rPr>
        <w:t xml:space="preserve">- outlines the Scottish Government’s priority actions around positive behaviour in schools and is also a source of support – </w:t>
      </w:r>
    </w:p>
    <w:p w14:paraId="1E187024" w14:textId="77777777" w:rsidR="00002B62" w:rsidRPr="00DE7950" w:rsidRDefault="00002B62" w:rsidP="00002B62">
      <w:pPr>
        <w:pStyle w:val="BodyText"/>
        <w:rPr>
          <w:bCs/>
          <w:szCs w:val="22"/>
        </w:rPr>
      </w:pPr>
      <w:r w:rsidRPr="00DE7950">
        <w:rPr>
          <w:bCs/>
          <w:szCs w:val="22"/>
        </w:rPr>
        <w:t>http://www.scotland.gov.uk/</w:t>
      </w:r>
      <w:r w:rsidR="00DE7950">
        <w:rPr>
          <w:bCs/>
          <w:szCs w:val="22"/>
        </w:rPr>
        <w:t>Publications/2010/06/25112828/0</w:t>
      </w:r>
    </w:p>
    <w:p w14:paraId="2A92DF09" w14:textId="77777777" w:rsidR="00002B62" w:rsidRPr="00DE7950" w:rsidRDefault="00002B62" w:rsidP="00002B62">
      <w:pPr>
        <w:pStyle w:val="BodyText"/>
        <w:rPr>
          <w:bCs/>
          <w:szCs w:val="22"/>
        </w:rPr>
      </w:pPr>
    </w:p>
    <w:p w14:paraId="5F831A75" w14:textId="77777777" w:rsidR="00002B62" w:rsidRPr="00DE7950" w:rsidRDefault="00002B62" w:rsidP="00002B62">
      <w:pPr>
        <w:pStyle w:val="BodyText"/>
        <w:rPr>
          <w:b/>
          <w:bCs/>
          <w:szCs w:val="22"/>
          <w:u w:val="single"/>
        </w:rPr>
      </w:pPr>
      <w:r w:rsidRPr="00DE7950">
        <w:rPr>
          <w:b/>
          <w:bCs/>
          <w:szCs w:val="22"/>
          <w:u w:val="single"/>
        </w:rPr>
        <w:t>CURRICULUM</w:t>
      </w:r>
    </w:p>
    <w:p w14:paraId="439AF191" w14:textId="77777777" w:rsidR="00002B62" w:rsidRPr="00DE7950" w:rsidRDefault="00002B62" w:rsidP="00002B62">
      <w:pPr>
        <w:pStyle w:val="BodyText"/>
        <w:rPr>
          <w:bCs/>
          <w:szCs w:val="22"/>
        </w:rPr>
      </w:pPr>
    </w:p>
    <w:p w14:paraId="2A321335" w14:textId="77777777" w:rsidR="00002B62" w:rsidRPr="00DE7950" w:rsidRDefault="00002B62" w:rsidP="00002B62">
      <w:pPr>
        <w:pStyle w:val="BodyText"/>
        <w:rPr>
          <w:b/>
          <w:bCs/>
          <w:szCs w:val="22"/>
        </w:rPr>
      </w:pPr>
      <w:r w:rsidRPr="00DE7950">
        <w:rPr>
          <w:b/>
          <w:bCs/>
          <w:szCs w:val="22"/>
        </w:rPr>
        <w:t xml:space="preserve">Information about how the curriculum is structured and curriculum planning – </w:t>
      </w:r>
    </w:p>
    <w:p w14:paraId="5E178F53" w14:textId="77777777" w:rsidR="00002B62" w:rsidRPr="00DE7950" w:rsidRDefault="00002B62" w:rsidP="00002B62">
      <w:pPr>
        <w:pStyle w:val="BodyText"/>
        <w:rPr>
          <w:bCs/>
          <w:szCs w:val="22"/>
        </w:rPr>
      </w:pPr>
      <w:r w:rsidRPr="00DE7950">
        <w:rPr>
          <w:bCs/>
          <w:szCs w:val="22"/>
        </w:rPr>
        <w:t>http://www.educationscotland.gov.uk/thecurriculum/</w:t>
      </w:r>
    </w:p>
    <w:p w14:paraId="48E25066" w14:textId="77777777" w:rsidR="00002B62" w:rsidRPr="00DE7950" w:rsidRDefault="00002B62" w:rsidP="00002B62">
      <w:pPr>
        <w:pStyle w:val="BodyText"/>
        <w:rPr>
          <w:bCs/>
          <w:szCs w:val="22"/>
        </w:rPr>
      </w:pPr>
    </w:p>
    <w:p w14:paraId="2D332C74" w14:textId="77777777" w:rsidR="00002B62" w:rsidRPr="00DE7950" w:rsidRDefault="00002B62" w:rsidP="00002B62">
      <w:pPr>
        <w:pStyle w:val="BodyText"/>
        <w:rPr>
          <w:b/>
          <w:bCs/>
          <w:szCs w:val="22"/>
        </w:rPr>
      </w:pPr>
      <w:r w:rsidRPr="00DE7950">
        <w:rPr>
          <w:b/>
          <w:bCs/>
          <w:szCs w:val="22"/>
        </w:rPr>
        <w:t xml:space="preserve">Information about the outcomes a learner can expect to experience and achieve across literacy, numeracy and health and wellbeing, as well as the 8 curricular areas – </w:t>
      </w:r>
    </w:p>
    <w:p w14:paraId="1F3D17FD" w14:textId="77777777" w:rsidR="00002B62" w:rsidRPr="00DE7950" w:rsidRDefault="00002B62" w:rsidP="00002B62">
      <w:pPr>
        <w:pStyle w:val="BodyText"/>
        <w:rPr>
          <w:bCs/>
          <w:szCs w:val="22"/>
        </w:rPr>
      </w:pPr>
      <w:r w:rsidRPr="00DE7950">
        <w:rPr>
          <w:bCs/>
          <w:szCs w:val="22"/>
        </w:rPr>
        <w:t>http://www.educationscotland.gov.uk/thecurriculum/howisthecurriculumorganised/experiencesandoutcomes/index.asp</w:t>
      </w:r>
    </w:p>
    <w:p w14:paraId="05CE0115" w14:textId="77777777" w:rsidR="00002B62" w:rsidRPr="00DE7950" w:rsidRDefault="00002B62" w:rsidP="00002B62">
      <w:pPr>
        <w:pStyle w:val="BodyText"/>
        <w:rPr>
          <w:bCs/>
          <w:szCs w:val="22"/>
        </w:rPr>
      </w:pPr>
    </w:p>
    <w:p w14:paraId="4B0C30A2" w14:textId="64BC9ADA" w:rsidR="00002B62" w:rsidRPr="00DE7950" w:rsidRDefault="00002B62" w:rsidP="00002B62">
      <w:pPr>
        <w:pStyle w:val="BodyText"/>
        <w:rPr>
          <w:b/>
          <w:bCs/>
          <w:szCs w:val="22"/>
        </w:rPr>
      </w:pPr>
      <w:r w:rsidRPr="00DE7950">
        <w:rPr>
          <w:b/>
          <w:bCs/>
          <w:szCs w:val="22"/>
        </w:rPr>
        <w:t xml:space="preserve">Advice, practice and resources to support the experiences and outcomes on literary, numeracy and health and wellbeing – </w:t>
      </w:r>
    </w:p>
    <w:p w14:paraId="2DB2A4EC" w14:textId="77777777" w:rsidR="00002B62" w:rsidRPr="00DE7950" w:rsidRDefault="00002B62" w:rsidP="00002B62">
      <w:pPr>
        <w:pStyle w:val="BodyText"/>
        <w:rPr>
          <w:bCs/>
          <w:szCs w:val="22"/>
        </w:rPr>
      </w:pPr>
      <w:r w:rsidRPr="00DE7950">
        <w:rPr>
          <w:bCs/>
          <w:szCs w:val="22"/>
        </w:rPr>
        <w:t>http://www.educationscotland.gov.uk/learningteachingandassessment/learningacrossthecurriculum/responsibilityofal</w:t>
      </w:r>
      <w:r w:rsidR="00DE7950">
        <w:rPr>
          <w:bCs/>
          <w:szCs w:val="22"/>
        </w:rPr>
        <w:t>l/index.asp</w:t>
      </w:r>
    </w:p>
    <w:p w14:paraId="396DC50E" w14:textId="77777777" w:rsidR="00002B62" w:rsidRPr="00DE7950" w:rsidRDefault="00002B62" w:rsidP="00002B62">
      <w:pPr>
        <w:pStyle w:val="BodyText"/>
        <w:rPr>
          <w:bCs/>
          <w:szCs w:val="22"/>
        </w:rPr>
      </w:pPr>
    </w:p>
    <w:p w14:paraId="432D8353" w14:textId="77777777" w:rsidR="00DE7950" w:rsidRDefault="00002B62" w:rsidP="00002B62">
      <w:pPr>
        <w:pStyle w:val="BodyText"/>
        <w:rPr>
          <w:bCs/>
          <w:szCs w:val="22"/>
        </w:rPr>
      </w:pPr>
      <w:r w:rsidRPr="00DE7950">
        <w:rPr>
          <w:b/>
          <w:bCs/>
          <w:szCs w:val="22"/>
        </w:rPr>
        <w:lastRenderedPageBreak/>
        <w:t xml:space="preserve">The Skills Development Scotland website ‘My World of Work’ </w:t>
      </w:r>
      <w:r w:rsidRPr="00170FEC">
        <w:rPr>
          <w:szCs w:val="22"/>
        </w:rPr>
        <w:t xml:space="preserve">offers </w:t>
      </w:r>
      <w:proofErr w:type="gramStart"/>
      <w:r w:rsidRPr="00170FEC">
        <w:rPr>
          <w:szCs w:val="22"/>
        </w:rPr>
        <w:t>a number of</w:t>
      </w:r>
      <w:proofErr w:type="gramEnd"/>
      <w:r w:rsidRPr="00170FEC">
        <w:rPr>
          <w:szCs w:val="22"/>
        </w:rPr>
        <w:t xml:space="preserve"> tools to support career planning –</w:t>
      </w:r>
      <w:r w:rsidRPr="00DE7950">
        <w:rPr>
          <w:bCs/>
          <w:szCs w:val="22"/>
        </w:rPr>
        <w:t xml:space="preserve"> </w:t>
      </w:r>
    </w:p>
    <w:p w14:paraId="4413EDCE" w14:textId="77777777" w:rsidR="00002B62" w:rsidRPr="00DE7950" w:rsidRDefault="00002B62" w:rsidP="00002B62">
      <w:pPr>
        <w:pStyle w:val="BodyText"/>
        <w:rPr>
          <w:bCs/>
          <w:szCs w:val="22"/>
        </w:rPr>
      </w:pPr>
      <w:r w:rsidRPr="00DE7950">
        <w:rPr>
          <w:bCs/>
          <w:szCs w:val="22"/>
        </w:rPr>
        <w:t>http://www.skillsdevelopmentscotland.co.uk/</w:t>
      </w:r>
    </w:p>
    <w:p w14:paraId="4B96CBD5" w14:textId="77777777" w:rsidR="00002B62" w:rsidRPr="00DE7950" w:rsidRDefault="00002B62" w:rsidP="00002B62">
      <w:pPr>
        <w:pStyle w:val="BodyText"/>
        <w:rPr>
          <w:bCs/>
          <w:szCs w:val="22"/>
        </w:rPr>
      </w:pPr>
    </w:p>
    <w:p w14:paraId="7316759B" w14:textId="77777777" w:rsidR="00002B62" w:rsidRPr="00DE7950" w:rsidRDefault="00002B62" w:rsidP="00002B62">
      <w:pPr>
        <w:pStyle w:val="BodyText"/>
        <w:rPr>
          <w:b/>
          <w:bCs/>
          <w:szCs w:val="22"/>
          <w:u w:val="single"/>
        </w:rPr>
      </w:pPr>
      <w:r w:rsidRPr="00DE7950">
        <w:rPr>
          <w:b/>
          <w:bCs/>
          <w:szCs w:val="22"/>
          <w:u w:val="single"/>
        </w:rPr>
        <w:t>ASSESSMENT AND REPORTING</w:t>
      </w:r>
    </w:p>
    <w:p w14:paraId="3FAAA33C" w14:textId="77777777" w:rsidR="00002B62" w:rsidRPr="00DE7950" w:rsidRDefault="00002B62" w:rsidP="00002B62">
      <w:pPr>
        <w:pStyle w:val="BodyText"/>
        <w:rPr>
          <w:bCs/>
          <w:szCs w:val="22"/>
        </w:rPr>
      </w:pPr>
    </w:p>
    <w:p w14:paraId="10450C3E" w14:textId="77777777" w:rsidR="00002B62" w:rsidRPr="00DE7950" w:rsidRDefault="00002B62" w:rsidP="00002B62">
      <w:pPr>
        <w:pStyle w:val="BodyText"/>
        <w:rPr>
          <w:b/>
          <w:bCs/>
          <w:szCs w:val="22"/>
        </w:rPr>
      </w:pPr>
      <w:r w:rsidRPr="00DE7950">
        <w:rPr>
          <w:b/>
          <w:bCs/>
          <w:szCs w:val="22"/>
        </w:rPr>
        <w:t xml:space="preserve">Building the Curriculum 5: a framework for assessment provides guidance around the assessment framework – </w:t>
      </w:r>
    </w:p>
    <w:p w14:paraId="43F35906" w14:textId="77777777" w:rsidR="00002B62" w:rsidRPr="00DE7950" w:rsidRDefault="00002B62" w:rsidP="00002B62">
      <w:pPr>
        <w:pStyle w:val="BodyText"/>
        <w:rPr>
          <w:bCs/>
          <w:szCs w:val="22"/>
        </w:rPr>
      </w:pPr>
      <w:r w:rsidRPr="00DE7950">
        <w:rPr>
          <w:bCs/>
          <w:szCs w:val="22"/>
        </w:rPr>
        <w:t>http://www.educationscotland.gov.uk/Images/BtC5Framework_tcm4-653230.pdf</w:t>
      </w:r>
    </w:p>
    <w:p w14:paraId="69AB255A" w14:textId="77777777" w:rsidR="00002B62" w:rsidRPr="00DE7950" w:rsidRDefault="00002B62" w:rsidP="00002B62">
      <w:pPr>
        <w:pStyle w:val="BodyText"/>
        <w:rPr>
          <w:bCs/>
          <w:szCs w:val="22"/>
        </w:rPr>
      </w:pPr>
    </w:p>
    <w:p w14:paraId="65C4D64B" w14:textId="77777777" w:rsidR="00002B62" w:rsidRPr="00DE7950" w:rsidRDefault="00002B62" w:rsidP="00002B62">
      <w:pPr>
        <w:pStyle w:val="BodyText"/>
        <w:rPr>
          <w:b/>
          <w:bCs/>
          <w:szCs w:val="22"/>
        </w:rPr>
      </w:pPr>
      <w:r w:rsidRPr="00DE7950">
        <w:rPr>
          <w:b/>
          <w:bCs/>
          <w:szCs w:val="22"/>
        </w:rPr>
        <w:t xml:space="preserve">Information about Curriculum for Excellence levels and how progress is assessed – </w:t>
      </w:r>
    </w:p>
    <w:p w14:paraId="4B5DEAF7" w14:textId="77777777" w:rsidR="00002B62" w:rsidRPr="00DE7950" w:rsidRDefault="00002B62" w:rsidP="00002B62">
      <w:pPr>
        <w:pStyle w:val="BodyText"/>
        <w:rPr>
          <w:bCs/>
          <w:szCs w:val="22"/>
        </w:rPr>
      </w:pPr>
      <w:r w:rsidRPr="00DE7950">
        <w:rPr>
          <w:bCs/>
          <w:szCs w:val="22"/>
        </w:rPr>
        <w:t>http://www.educationscotland.gov.uk/thecurriculum/howisprogressassessed/stages/index.asp</w:t>
      </w:r>
    </w:p>
    <w:p w14:paraId="6D0BD8E6" w14:textId="77777777" w:rsidR="00002B62" w:rsidRPr="00DE7950" w:rsidRDefault="00002B62" w:rsidP="00002B62">
      <w:pPr>
        <w:pStyle w:val="BodyText"/>
        <w:rPr>
          <w:bCs/>
          <w:szCs w:val="22"/>
        </w:rPr>
      </w:pPr>
    </w:p>
    <w:p w14:paraId="7A8CE138" w14:textId="77777777" w:rsidR="00002B62" w:rsidRPr="00DE7950" w:rsidRDefault="00002B62" w:rsidP="00002B62">
      <w:pPr>
        <w:pStyle w:val="BodyText"/>
        <w:rPr>
          <w:b/>
          <w:bCs/>
          <w:szCs w:val="22"/>
        </w:rPr>
      </w:pPr>
      <w:r w:rsidRPr="00DE7950">
        <w:rPr>
          <w:b/>
          <w:bCs/>
          <w:szCs w:val="22"/>
        </w:rPr>
        <w:t xml:space="preserve">Curriculum for Excellence </w:t>
      </w:r>
      <w:proofErr w:type="spellStart"/>
      <w:r w:rsidRPr="00DE7950">
        <w:rPr>
          <w:b/>
          <w:bCs/>
          <w:szCs w:val="22"/>
        </w:rPr>
        <w:t>factfile</w:t>
      </w:r>
      <w:proofErr w:type="spellEnd"/>
      <w:r w:rsidRPr="00DE7950">
        <w:rPr>
          <w:b/>
          <w:bCs/>
          <w:szCs w:val="22"/>
        </w:rPr>
        <w:t xml:space="preserve"> - Assessment and qualifications – </w:t>
      </w:r>
    </w:p>
    <w:p w14:paraId="09A91051" w14:textId="77777777" w:rsidR="00002B62" w:rsidRPr="00DE7950" w:rsidRDefault="00002B62" w:rsidP="00002B62">
      <w:pPr>
        <w:pStyle w:val="BodyText"/>
        <w:rPr>
          <w:bCs/>
          <w:szCs w:val="22"/>
        </w:rPr>
      </w:pPr>
      <w:r w:rsidRPr="00DE7950">
        <w:rPr>
          <w:bCs/>
          <w:szCs w:val="22"/>
        </w:rPr>
        <w:t>http://www.educationscotland.gov.uk/publications/c/publication_tcm4624968.asp</w:t>
      </w:r>
    </w:p>
    <w:p w14:paraId="35E3A75A" w14:textId="77777777" w:rsidR="00002B62" w:rsidRPr="00DE7950" w:rsidRDefault="00002B62" w:rsidP="00002B62">
      <w:pPr>
        <w:pStyle w:val="BodyText"/>
        <w:rPr>
          <w:bCs/>
          <w:szCs w:val="22"/>
        </w:rPr>
      </w:pPr>
    </w:p>
    <w:p w14:paraId="7997FCD0" w14:textId="77777777" w:rsidR="00002B62" w:rsidRPr="00DE7950" w:rsidRDefault="00002B62" w:rsidP="00002B62">
      <w:pPr>
        <w:pStyle w:val="BodyText"/>
        <w:rPr>
          <w:b/>
          <w:bCs/>
          <w:szCs w:val="22"/>
        </w:rPr>
      </w:pPr>
      <w:r w:rsidRPr="00DE7950">
        <w:rPr>
          <w:b/>
          <w:bCs/>
          <w:szCs w:val="22"/>
        </w:rPr>
        <w:t xml:space="preserve">Information on recognising achievement, reporting and profiling – </w:t>
      </w:r>
    </w:p>
    <w:p w14:paraId="56CA9E96" w14:textId="77777777" w:rsidR="00002B62" w:rsidRPr="00DE7950" w:rsidRDefault="00002B62" w:rsidP="00002B62">
      <w:pPr>
        <w:pStyle w:val="BodyText"/>
        <w:rPr>
          <w:bCs/>
          <w:szCs w:val="22"/>
        </w:rPr>
      </w:pPr>
      <w:r w:rsidRPr="00DE7950">
        <w:rPr>
          <w:bCs/>
          <w:szCs w:val="22"/>
        </w:rPr>
        <w:t>http://www.educationscotland.gov.uk/learningteachingandassessment/assessment/achievement/index.asp</w:t>
      </w:r>
    </w:p>
    <w:p w14:paraId="3632D768" w14:textId="77777777" w:rsidR="00002B62" w:rsidRPr="00DE7950" w:rsidRDefault="00002B62" w:rsidP="00002B62">
      <w:pPr>
        <w:pStyle w:val="BodyText"/>
        <w:rPr>
          <w:bCs/>
          <w:szCs w:val="22"/>
        </w:rPr>
      </w:pPr>
    </w:p>
    <w:p w14:paraId="577E6E5F" w14:textId="77777777" w:rsidR="00002B62" w:rsidRPr="00DE7950" w:rsidRDefault="00002B62" w:rsidP="00002B62">
      <w:pPr>
        <w:pStyle w:val="BodyText"/>
        <w:rPr>
          <w:b/>
          <w:bCs/>
          <w:szCs w:val="22"/>
          <w:u w:val="single"/>
        </w:rPr>
      </w:pPr>
      <w:r w:rsidRPr="00DE7950">
        <w:rPr>
          <w:b/>
          <w:bCs/>
          <w:szCs w:val="22"/>
          <w:u w:val="single"/>
        </w:rPr>
        <w:t>TRANSITIONS</w:t>
      </w:r>
    </w:p>
    <w:p w14:paraId="285D1831" w14:textId="77777777" w:rsidR="00002B62" w:rsidRPr="00DE7950" w:rsidRDefault="00002B62" w:rsidP="00002B62">
      <w:pPr>
        <w:pStyle w:val="BodyText"/>
        <w:rPr>
          <w:bCs/>
          <w:szCs w:val="22"/>
        </w:rPr>
      </w:pPr>
    </w:p>
    <w:p w14:paraId="1675D5F0" w14:textId="77777777" w:rsidR="00002B62" w:rsidRPr="00170FEC" w:rsidRDefault="00002B62" w:rsidP="00002B62">
      <w:pPr>
        <w:pStyle w:val="BodyText"/>
        <w:rPr>
          <w:szCs w:val="22"/>
        </w:rPr>
      </w:pPr>
      <w:r w:rsidRPr="00DE7950">
        <w:rPr>
          <w:b/>
          <w:bCs/>
          <w:szCs w:val="22"/>
        </w:rPr>
        <w:t xml:space="preserve">Curriculum for Excellence </w:t>
      </w:r>
      <w:proofErr w:type="spellStart"/>
      <w:r w:rsidRPr="00DE7950">
        <w:rPr>
          <w:b/>
          <w:bCs/>
          <w:szCs w:val="22"/>
        </w:rPr>
        <w:t>factfile</w:t>
      </w:r>
      <w:proofErr w:type="spellEnd"/>
      <w:r w:rsidRPr="00DE7950">
        <w:rPr>
          <w:b/>
          <w:bCs/>
          <w:szCs w:val="22"/>
        </w:rPr>
        <w:t xml:space="preserve"> - 3-18 Transitions </w:t>
      </w:r>
      <w:r w:rsidRPr="00170FEC">
        <w:rPr>
          <w:szCs w:val="22"/>
        </w:rPr>
        <w:t>- provides information on the transitions children and young people will face through</w:t>
      </w:r>
      <w:r w:rsidR="00DE7950" w:rsidRPr="00170FEC">
        <w:rPr>
          <w:szCs w:val="22"/>
        </w:rPr>
        <w:t xml:space="preserve">out their education and beyond </w:t>
      </w:r>
    </w:p>
    <w:p w14:paraId="419D0C43" w14:textId="77777777" w:rsidR="00002B62" w:rsidRPr="00DE7950" w:rsidRDefault="00002B62" w:rsidP="00002B62">
      <w:pPr>
        <w:pStyle w:val="BodyText"/>
        <w:rPr>
          <w:bCs/>
          <w:szCs w:val="22"/>
        </w:rPr>
      </w:pPr>
      <w:r w:rsidRPr="00DE7950">
        <w:rPr>
          <w:bCs/>
          <w:szCs w:val="22"/>
        </w:rPr>
        <w:t>http://www.educationscotland.gov.uk/publications/c/publication_tcm4660285.asp</w:t>
      </w:r>
    </w:p>
    <w:p w14:paraId="40EC4965" w14:textId="77777777" w:rsidR="00002B62" w:rsidRPr="00DE7950" w:rsidRDefault="00002B62" w:rsidP="00002B62">
      <w:pPr>
        <w:pStyle w:val="BodyText"/>
        <w:rPr>
          <w:bCs/>
          <w:szCs w:val="22"/>
        </w:rPr>
      </w:pPr>
    </w:p>
    <w:p w14:paraId="4B0EB0B7" w14:textId="77777777" w:rsidR="00002B62" w:rsidRPr="00DE7950" w:rsidRDefault="00002B62" w:rsidP="00002B62">
      <w:pPr>
        <w:pStyle w:val="BodyText"/>
        <w:rPr>
          <w:bCs/>
          <w:szCs w:val="22"/>
        </w:rPr>
      </w:pPr>
      <w:r w:rsidRPr="006D393A">
        <w:rPr>
          <w:b/>
          <w:bCs/>
          <w:szCs w:val="22"/>
        </w:rPr>
        <w:t xml:space="preserve">Supporting Children's Learning Code of Practice </w:t>
      </w:r>
      <w:r w:rsidRPr="00170FEC">
        <w:rPr>
          <w:szCs w:val="22"/>
        </w:rPr>
        <w:t>includes specific requirements on education authorities and others under the new legislation in relation to transition – http</w:t>
      </w:r>
      <w:r w:rsidRPr="00DE7950">
        <w:rPr>
          <w:bCs/>
          <w:szCs w:val="22"/>
        </w:rPr>
        <w:t>://www.scotland.gov.uk/Publications/2011/04/04090720/21</w:t>
      </w:r>
    </w:p>
    <w:p w14:paraId="360731DB" w14:textId="77777777" w:rsidR="006C0C79" w:rsidRDefault="006C0C79" w:rsidP="00002B62">
      <w:pPr>
        <w:pStyle w:val="BodyText"/>
        <w:rPr>
          <w:b/>
          <w:bCs/>
          <w:szCs w:val="22"/>
        </w:rPr>
      </w:pPr>
    </w:p>
    <w:p w14:paraId="4D107C85" w14:textId="77777777" w:rsidR="00002B62" w:rsidRPr="006D393A" w:rsidRDefault="00002B62" w:rsidP="00002B62">
      <w:pPr>
        <w:pStyle w:val="BodyText"/>
        <w:rPr>
          <w:b/>
          <w:bCs/>
          <w:szCs w:val="22"/>
        </w:rPr>
      </w:pPr>
      <w:r w:rsidRPr="006D393A">
        <w:rPr>
          <w:b/>
          <w:bCs/>
          <w:szCs w:val="22"/>
        </w:rPr>
        <w:t xml:space="preserve">Enquire </w:t>
      </w:r>
      <w:r w:rsidRPr="00170FEC">
        <w:rPr>
          <w:szCs w:val="22"/>
        </w:rPr>
        <w:t>is the Scottish advice service for additional support for learning –</w:t>
      </w:r>
      <w:r w:rsidRPr="006D393A">
        <w:rPr>
          <w:b/>
          <w:bCs/>
          <w:szCs w:val="22"/>
        </w:rPr>
        <w:t xml:space="preserve"> </w:t>
      </w:r>
    </w:p>
    <w:p w14:paraId="0C85CB9E" w14:textId="77777777" w:rsidR="00002B62" w:rsidRPr="00DE7950" w:rsidRDefault="00002B62" w:rsidP="00002B62">
      <w:pPr>
        <w:pStyle w:val="BodyText"/>
        <w:rPr>
          <w:bCs/>
          <w:szCs w:val="22"/>
        </w:rPr>
      </w:pPr>
      <w:r w:rsidRPr="00DE7950">
        <w:rPr>
          <w:bCs/>
          <w:szCs w:val="22"/>
        </w:rPr>
        <w:t>http://enquire.org.uk/</w:t>
      </w:r>
    </w:p>
    <w:p w14:paraId="03E122F3" w14:textId="77777777" w:rsidR="009C5786" w:rsidRDefault="009C5786" w:rsidP="00002B62">
      <w:pPr>
        <w:pStyle w:val="BodyText"/>
        <w:rPr>
          <w:bCs/>
          <w:szCs w:val="22"/>
        </w:rPr>
      </w:pPr>
    </w:p>
    <w:p w14:paraId="6F0680BE" w14:textId="77777777" w:rsidR="00002B62" w:rsidRPr="006D393A" w:rsidRDefault="00002B62" w:rsidP="00002B62">
      <w:pPr>
        <w:pStyle w:val="BodyText"/>
        <w:rPr>
          <w:b/>
          <w:bCs/>
          <w:szCs w:val="22"/>
        </w:rPr>
      </w:pPr>
      <w:r w:rsidRPr="006D393A">
        <w:rPr>
          <w:b/>
          <w:bCs/>
          <w:szCs w:val="22"/>
        </w:rPr>
        <w:t xml:space="preserve">Parenting Across Scotland </w:t>
      </w:r>
      <w:r w:rsidRPr="00170FEC">
        <w:rPr>
          <w:szCs w:val="22"/>
        </w:rPr>
        <w:t>offers support to children and families in Scotland –</w:t>
      </w:r>
      <w:r w:rsidRPr="006D393A">
        <w:rPr>
          <w:b/>
          <w:bCs/>
          <w:szCs w:val="22"/>
        </w:rPr>
        <w:t xml:space="preserve"> </w:t>
      </w:r>
    </w:p>
    <w:p w14:paraId="6785E944" w14:textId="77777777" w:rsidR="00337D51" w:rsidRDefault="00002B62" w:rsidP="00002B62">
      <w:pPr>
        <w:pStyle w:val="BodyText"/>
        <w:rPr>
          <w:bCs/>
          <w:szCs w:val="22"/>
        </w:rPr>
      </w:pPr>
      <w:r w:rsidRPr="00DE7950">
        <w:rPr>
          <w:bCs/>
          <w:szCs w:val="22"/>
        </w:rPr>
        <w:t>http://www.parentingacrossscotland.org/</w:t>
      </w:r>
    </w:p>
    <w:p w14:paraId="1752B371" w14:textId="77777777" w:rsidR="00337D51" w:rsidRPr="00DE7950" w:rsidRDefault="00337D51" w:rsidP="00002B62">
      <w:pPr>
        <w:pStyle w:val="BodyText"/>
        <w:rPr>
          <w:bCs/>
          <w:szCs w:val="22"/>
        </w:rPr>
      </w:pPr>
    </w:p>
    <w:p w14:paraId="5ABAB271" w14:textId="77777777" w:rsidR="00002B62" w:rsidRPr="006D393A" w:rsidRDefault="00002B62" w:rsidP="00002B62">
      <w:pPr>
        <w:pStyle w:val="BodyText"/>
        <w:rPr>
          <w:b/>
          <w:bCs/>
          <w:szCs w:val="22"/>
          <w:u w:val="single"/>
        </w:rPr>
      </w:pPr>
      <w:r w:rsidRPr="006D393A">
        <w:rPr>
          <w:b/>
          <w:bCs/>
          <w:szCs w:val="22"/>
          <w:u w:val="single"/>
        </w:rPr>
        <w:t>SUPPORT FOR PUPILS</w:t>
      </w:r>
    </w:p>
    <w:p w14:paraId="475C8253" w14:textId="77777777" w:rsidR="00002B62" w:rsidRPr="00DE7950" w:rsidRDefault="00002B62" w:rsidP="00002B62">
      <w:pPr>
        <w:pStyle w:val="BodyText"/>
        <w:rPr>
          <w:bCs/>
          <w:szCs w:val="22"/>
        </w:rPr>
      </w:pPr>
    </w:p>
    <w:p w14:paraId="43008BDC" w14:textId="511F6582" w:rsidR="00002B62" w:rsidRPr="006D393A" w:rsidRDefault="00002B62" w:rsidP="00002B62">
      <w:pPr>
        <w:pStyle w:val="BodyText"/>
        <w:rPr>
          <w:b/>
          <w:bCs/>
          <w:szCs w:val="22"/>
        </w:rPr>
      </w:pPr>
      <w:r w:rsidRPr="006D393A">
        <w:rPr>
          <w:b/>
          <w:bCs/>
          <w:szCs w:val="22"/>
        </w:rPr>
        <w:t xml:space="preserve">The Additional </w:t>
      </w:r>
      <w:r w:rsidR="00F87449">
        <w:rPr>
          <w:b/>
          <w:bCs/>
          <w:szCs w:val="22"/>
        </w:rPr>
        <w:t>S</w:t>
      </w:r>
      <w:r w:rsidRPr="006D393A">
        <w:rPr>
          <w:b/>
          <w:bCs/>
          <w:szCs w:val="22"/>
        </w:rPr>
        <w:t xml:space="preserve">upport for </w:t>
      </w:r>
      <w:r w:rsidR="00F87449">
        <w:rPr>
          <w:b/>
          <w:bCs/>
          <w:szCs w:val="22"/>
        </w:rPr>
        <w:t>L</w:t>
      </w:r>
      <w:r w:rsidRPr="006D393A">
        <w:rPr>
          <w:b/>
          <w:bCs/>
          <w:szCs w:val="22"/>
        </w:rPr>
        <w:t xml:space="preserve">earning page </w:t>
      </w:r>
      <w:r w:rsidRPr="00170FEC">
        <w:rPr>
          <w:szCs w:val="22"/>
        </w:rPr>
        <w:t>provides links to relevant legislation and guidance, including the arrangements that should be in place to support pupils with additional support needs –</w:t>
      </w:r>
      <w:r w:rsidRPr="006D393A">
        <w:rPr>
          <w:b/>
          <w:bCs/>
          <w:szCs w:val="22"/>
        </w:rPr>
        <w:t xml:space="preserve"> </w:t>
      </w:r>
    </w:p>
    <w:p w14:paraId="07024B5F" w14:textId="77777777" w:rsidR="00002B62" w:rsidRPr="00DE7950" w:rsidRDefault="00002B62" w:rsidP="00002B62">
      <w:pPr>
        <w:pStyle w:val="BodyText"/>
        <w:rPr>
          <w:bCs/>
          <w:szCs w:val="22"/>
        </w:rPr>
      </w:pPr>
      <w:r w:rsidRPr="00DE7950">
        <w:rPr>
          <w:bCs/>
          <w:szCs w:val="22"/>
        </w:rPr>
        <w:t>http://www.scotland.gov.uk/Topics/Education/Schools/welfare/ASL</w:t>
      </w:r>
    </w:p>
    <w:p w14:paraId="7E1223D2" w14:textId="77777777" w:rsidR="00002B62" w:rsidRPr="00DE7950" w:rsidRDefault="00002B62" w:rsidP="00002B62">
      <w:pPr>
        <w:pStyle w:val="BodyText"/>
        <w:rPr>
          <w:bCs/>
          <w:szCs w:val="22"/>
        </w:rPr>
      </w:pPr>
    </w:p>
    <w:p w14:paraId="18F524DB" w14:textId="77777777" w:rsidR="00002B62" w:rsidRPr="006D393A" w:rsidRDefault="00002B62" w:rsidP="00002B62">
      <w:pPr>
        <w:pStyle w:val="BodyText"/>
        <w:rPr>
          <w:b/>
          <w:bCs/>
          <w:szCs w:val="22"/>
        </w:rPr>
      </w:pPr>
      <w:r w:rsidRPr="006D393A">
        <w:rPr>
          <w:b/>
          <w:bCs/>
          <w:szCs w:val="22"/>
        </w:rPr>
        <w:t xml:space="preserve">Supporting Children's Learning Code of Practice (Revised edition) </w:t>
      </w:r>
      <w:r w:rsidRPr="00170FEC">
        <w:rPr>
          <w:szCs w:val="22"/>
        </w:rPr>
        <w:t>- provides Statutory guidance relating to the Education (Additional Support for Learning) (Scotland) Act 2004 as amended –</w:t>
      </w:r>
      <w:r w:rsidRPr="006D393A">
        <w:rPr>
          <w:b/>
          <w:bCs/>
          <w:szCs w:val="22"/>
        </w:rPr>
        <w:t xml:space="preserve"> </w:t>
      </w:r>
    </w:p>
    <w:p w14:paraId="0F9398E3" w14:textId="77777777" w:rsidR="00002B62" w:rsidRPr="00DE7950" w:rsidRDefault="00002B62" w:rsidP="00002B62">
      <w:pPr>
        <w:pStyle w:val="BodyText"/>
        <w:rPr>
          <w:bCs/>
          <w:szCs w:val="22"/>
        </w:rPr>
      </w:pPr>
      <w:r w:rsidRPr="00DE7950">
        <w:rPr>
          <w:bCs/>
          <w:szCs w:val="22"/>
        </w:rPr>
        <w:t>http://www.scotland.gov.uk/Publications/2011/04/04090720/21</w:t>
      </w:r>
    </w:p>
    <w:p w14:paraId="2C5D0034" w14:textId="77777777" w:rsidR="00002B62" w:rsidRPr="00DE7950" w:rsidRDefault="00002B62" w:rsidP="00002B62">
      <w:pPr>
        <w:pStyle w:val="BodyText"/>
        <w:rPr>
          <w:bCs/>
          <w:szCs w:val="22"/>
        </w:rPr>
      </w:pPr>
    </w:p>
    <w:p w14:paraId="06DD862A" w14:textId="77777777" w:rsidR="00002B62" w:rsidRPr="006D393A" w:rsidRDefault="00002B62" w:rsidP="00002B62">
      <w:pPr>
        <w:pStyle w:val="BodyText"/>
        <w:rPr>
          <w:b/>
          <w:bCs/>
          <w:szCs w:val="22"/>
        </w:rPr>
      </w:pPr>
      <w:r w:rsidRPr="006D393A">
        <w:rPr>
          <w:b/>
          <w:bCs/>
          <w:szCs w:val="22"/>
        </w:rPr>
        <w:t xml:space="preserve">Getting It Right </w:t>
      </w:r>
      <w:proofErr w:type="gramStart"/>
      <w:r w:rsidRPr="006D393A">
        <w:rPr>
          <w:b/>
          <w:bCs/>
          <w:szCs w:val="22"/>
        </w:rPr>
        <w:t>For</w:t>
      </w:r>
      <w:proofErr w:type="gramEnd"/>
      <w:r w:rsidRPr="006D393A">
        <w:rPr>
          <w:b/>
          <w:bCs/>
          <w:szCs w:val="22"/>
        </w:rPr>
        <w:t xml:space="preserve"> Every Child and Young Person, </w:t>
      </w:r>
      <w:r w:rsidRPr="00170FEC">
        <w:rPr>
          <w:szCs w:val="22"/>
        </w:rPr>
        <w:t xml:space="preserve">is essential reading for anyone involved or working with children and young people, including practitioners working in adult services with parents and carers – </w:t>
      </w:r>
    </w:p>
    <w:p w14:paraId="7B70A05E" w14:textId="77777777" w:rsidR="00002B62" w:rsidRPr="00DE7950" w:rsidRDefault="00002B62" w:rsidP="00002B62">
      <w:pPr>
        <w:pStyle w:val="BodyText"/>
        <w:rPr>
          <w:bCs/>
          <w:szCs w:val="22"/>
        </w:rPr>
      </w:pPr>
      <w:r w:rsidRPr="00DE7950">
        <w:rPr>
          <w:bCs/>
          <w:szCs w:val="22"/>
        </w:rPr>
        <w:t>http://www.scotland.gov.uk/Topics/People/Young-People/gettingitright</w:t>
      </w:r>
    </w:p>
    <w:p w14:paraId="2AC52F4F" w14:textId="77777777" w:rsidR="00374161" w:rsidRPr="00DE7950" w:rsidRDefault="00374161" w:rsidP="00002B62">
      <w:pPr>
        <w:pStyle w:val="BodyText"/>
        <w:rPr>
          <w:bCs/>
          <w:szCs w:val="22"/>
        </w:rPr>
      </w:pPr>
    </w:p>
    <w:p w14:paraId="69B4B899" w14:textId="7B32E260" w:rsidR="00002B62" w:rsidRPr="006D393A" w:rsidRDefault="00002B62" w:rsidP="00002B62">
      <w:pPr>
        <w:pStyle w:val="BodyText"/>
        <w:rPr>
          <w:b/>
          <w:bCs/>
          <w:szCs w:val="22"/>
          <w:u w:val="single"/>
        </w:rPr>
      </w:pPr>
      <w:r w:rsidRPr="006D393A">
        <w:rPr>
          <w:b/>
          <w:bCs/>
          <w:szCs w:val="22"/>
          <w:u w:val="single"/>
        </w:rPr>
        <w:t>SCHOOL IMPROVEMENT</w:t>
      </w:r>
    </w:p>
    <w:p w14:paraId="551AA9AF" w14:textId="77777777" w:rsidR="00002B62" w:rsidRPr="00DE7950" w:rsidRDefault="00002B62" w:rsidP="00002B62">
      <w:pPr>
        <w:pStyle w:val="BodyText"/>
        <w:rPr>
          <w:bCs/>
          <w:szCs w:val="22"/>
        </w:rPr>
      </w:pPr>
    </w:p>
    <w:p w14:paraId="7AEC922F" w14:textId="77777777" w:rsidR="00002B62" w:rsidRPr="00170FEC" w:rsidRDefault="00002B62" w:rsidP="00002B62">
      <w:pPr>
        <w:pStyle w:val="BodyText"/>
        <w:rPr>
          <w:szCs w:val="22"/>
        </w:rPr>
      </w:pPr>
      <w:r w:rsidRPr="006D393A">
        <w:rPr>
          <w:b/>
          <w:bCs/>
          <w:szCs w:val="22"/>
        </w:rPr>
        <w:t xml:space="preserve">Scottish Schools Online </w:t>
      </w:r>
      <w:r w:rsidRPr="00170FEC">
        <w:rPr>
          <w:szCs w:val="22"/>
        </w:rPr>
        <w:t xml:space="preserve">- provides a range of school information, including contact details, school roll, facilities, website, inspection reports – </w:t>
      </w:r>
    </w:p>
    <w:p w14:paraId="60B11FB1" w14:textId="77777777" w:rsidR="00002B62" w:rsidRPr="00DE7950" w:rsidRDefault="00002B62" w:rsidP="00002B62">
      <w:pPr>
        <w:pStyle w:val="BodyText"/>
        <w:rPr>
          <w:bCs/>
          <w:szCs w:val="22"/>
        </w:rPr>
      </w:pPr>
      <w:r w:rsidRPr="00DE7950">
        <w:rPr>
          <w:bCs/>
          <w:szCs w:val="22"/>
        </w:rPr>
        <w:t>http://www.educationscotland.gov.uk/scottishschoolsonline/</w:t>
      </w:r>
    </w:p>
    <w:p w14:paraId="0619A4A4" w14:textId="77777777" w:rsidR="00002B62" w:rsidRPr="00DE7950" w:rsidRDefault="00002B62" w:rsidP="00002B62">
      <w:pPr>
        <w:pStyle w:val="BodyText"/>
        <w:rPr>
          <w:bCs/>
          <w:szCs w:val="22"/>
        </w:rPr>
      </w:pPr>
    </w:p>
    <w:p w14:paraId="20CDEB2A" w14:textId="77777777" w:rsidR="00002B62" w:rsidRPr="006D393A" w:rsidRDefault="00002B62" w:rsidP="00002B62">
      <w:pPr>
        <w:pStyle w:val="BodyText"/>
        <w:rPr>
          <w:b/>
          <w:bCs/>
          <w:szCs w:val="22"/>
        </w:rPr>
      </w:pPr>
      <w:r w:rsidRPr="006D393A">
        <w:rPr>
          <w:b/>
          <w:bCs/>
          <w:szCs w:val="22"/>
        </w:rPr>
        <w:lastRenderedPageBreak/>
        <w:t xml:space="preserve">Education Scotland’s Inspection and review page </w:t>
      </w:r>
      <w:r w:rsidRPr="00170FEC">
        <w:rPr>
          <w:szCs w:val="22"/>
        </w:rPr>
        <w:t>provides information on the inspection process –</w:t>
      </w:r>
      <w:r w:rsidRPr="006D393A">
        <w:rPr>
          <w:b/>
          <w:bCs/>
          <w:szCs w:val="22"/>
        </w:rPr>
        <w:t xml:space="preserve"> </w:t>
      </w:r>
    </w:p>
    <w:p w14:paraId="16C37DF5" w14:textId="77777777" w:rsidR="00002B62" w:rsidRPr="00DE7950" w:rsidRDefault="00002B62" w:rsidP="00002B62">
      <w:pPr>
        <w:pStyle w:val="BodyText"/>
        <w:rPr>
          <w:bCs/>
          <w:szCs w:val="22"/>
        </w:rPr>
      </w:pPr>
      <w:r w:rsidRPr="00DE7950">
        <w:rPr>
          <w:bCs/>
          <w:szCs w:val="22"/>
        </w:rPr>
        <w:t>http://www.educationscotland.gov.uk/inspectionandreview/index.asp</w:t>
      </w:r>
    </w:p>
    <w:p w14:paraId="64C3CF5B" w14:textId="77777777" w:rsidR="00002B62" w:rsidRPr="00DE7950" w:rsidRDefault="00002B62" w:rsidP="00002B62">
      <w:pPr>
        <w:pStyle w:val="BodyText"/>
        <w:rPr>
          <w:bCs/>
          <w:szCs w:val="22"/>
        </w:rPr>
      </w:pPr>
    </w:p>
    <w:p w14:paraId="46F6CE78" w14:textId="77777777" w:rsidR="00002B62" w:rsidRPr="006D393A" w:rsidRDefault="00002B62" w:rsidP="00002B62">
      <w:pPr>
        <w:pStyle w:val="BodyText"/>
        <w:rPr>
          <w:b/>
          <w:bCs/>
          <w:szCs w:val="22"/>
        </w:rPr>
      </w:pPr>
      <w:r w:rsidRPr="006D393A">
        <w:rPr>
          <w:b/>
          <w:bCs/>
          <w:szCs w:val="22"/>
        </w:rPr>
        <w:t xml:space="preserve">The Scottish Survey of Literacy and Numeracy (SSLN) </w:t>
      </w:r>
      <w:r w:rsidRPr="00170FEC">
        <w:rPr>
          <w:szCs w:val="22"/>
        </w:rPr>
        <w:t>is an annual sample survey which will monitor national performance in literacy and numeracy –</w:t>
      </w:r>
      <w:r w:rsidRPr="006D393A">
        <w:rPr>
          <w:b/>
          <w:bCs/>
          <w:szCs w:val="22"/>
        </w:rPr>
        <w:t xml:space="preserve"> </w:t>
      </w:r>
    </w:p>
    <w:p w14:paraId="055BA777" w14:textId="77777777" w:rsidR="00002B62" w:rsidRPr="00DE7950" w:rsidRDefault="00002B62" w:rsidP="00002B62">
      <w:pPr>
        <w:pStyle w:val="BodyText"/>
        <w:rPr>
          <w:bCs/>
          <w:szCs w:val="22"/>
        </w:rPr>
      </w:pPr>
      <w:r w:rsidRPr="00DE7950">
        <w:rPr>
          <w:bCs/>
          <w:szCs w:val="22"/>
        </w:rPr>
        <w:t>http://www.scotland.gov.uk/Topics/Statisti</w:t>
      </w:r>
      <w:r w:rsidR="006D393A">
        <w:rPr>
          <w:bCs/>
          <w:szCs w:val="22"/>
        </w:rPr>
        <w:t>cs/Browse/School-Education/SSLN</w:t>
      </w:r>
    </w:p>
    <w:p w14:paraId="283439DA" w14:textId="77777777" w:rsidR="00002B62" w:rsidRPr="00DE7950" w:rsidRDefault="00002B62" w:rsidP="00002B62">
      <w:pPr>
        <w:pStyle w:val="BodyText"/>
        <w:rPr>
          <w:bCs/>
          <w:szCs w:val="22"/>
        </w:rPr>
      </w:pPr>
    </w:p>
    <w:p w14:paraId="769C2DD1" w14:textId="77777777" w:rsidR="00002B62" w:rsidRPr="006D393A" w:rsidRDefault="00002B62" w:rsidP="00002B62">
      <w:pPr>
        <w:pStyle w:val="BodyText"/>
        <w:rPr>
          <w:b/>
          <w:bCs/>
          <w:szCs w:val="22"/>
        </w:rPr>
      </w:pPr>
      <w:r w:rsidRPr="006D393A">
        <w:rPr>
          <w:b/>
          <w:bCs/>
          <w:szCs w:val="22"/>
        </w:rPr>
        <w:t xml:space="preserve">Scottish Qualifications Authority </w:t>
      </w:r>
      <w:r w:rsidRPr="00F87449">
        <w:rPr>
          <w:szCs w:val="22"/>
        </w:rPr>
        <w:t>provides information for teachers, parents, employers and young people on qualifications</w:t>
      </w:r>
    </w:p>
    <w:p w14:paraId="6096B205" w14:textId="77777777" w:rsidR="00002B62" w:rsidRPr="00DE7950" w:rsidRDefault="00002B62" w:rsidP="00002B62">
      <w:pPr>
        <w:pStyle w:val="BodyText"/>
        <w:rPr>
          <w:bCs/>
          <w:szCs w:val="22"/>
        </w:rPr>
      </w:pPr>
      <w:r w:rsidRPr="00DE7950">
        <w:rPr>
          <w:bCs/>
          <w:szCs w:val="22"/>
        </w:rPr>
        <w:t>http://www.sqa.org.uk/</w:t>
      </w:r>
    </w:p>
    <w:p w14:paraId="103856D7" w14:textId="77777777" w:rsidR="00002B62" w:rsidRPr="00DE7950" w:rsidRDefault="00002B62" w:rsidP="00002B62">
      <w:pPr>
        <w:pStyle w:val="BodyText"/>
        <w:rPr>
          <w:bCs/>
          <w:szCs w:val="22"/>
        </w:rPr>
      </w:pPr>
    </w:p>
    <w:p w14:paraId="5C683498" w14:textId="7B332D61" w:rsidR="00002B62" w:rsidRPr="00F87449" w:rsidRDefault="00002B62" w:rsidP="00002B62">
      <w:pPr>
        <w:pStyle w:val="BodyText"/>
        <w:rPr>
          <w:szCs w:val="22"/>
        </w:rPr>
      </w:pPr>
      <w:r w:rsidRPr="006D393A">
        <w:rPr>
          <w:b/>
          <w:bCs/>
          <w:szCs w:val="22"/>
        </w:rPr>
        <w:t xml:space="preserve">Amazing Things </w:t>
      </w:r>
      <w:r w:rsidR="00F87449" w:rsidRPr="00F87449">
        <w:rPr>
          <w:szCs w:val="22"/>
        </w:rPr>
        <w:t>provides</w:t>
      </w:r>
      <w:r w:rsidRPr="00F87449">
        <w:rPr>
          <w:szCs w:val="22"/>
        </w:rPr>
        <w:t xml:space="preserve"> information about youth awards in Scotland – </w:t>
      </w:r>
    </w:p>
    <w:p w14:paraId="24B697CB" w14:textId="77777777" w:rsidR="00002B62" w:rsidRPr="00DE7950" w:rsidRDefault="00002B62" w:rsidP="00002B62">
      <w:pPr>
        <w:pStyle w:val="BodyText"/>
        <w:rPr>
          <w:bCs/>
          <w:szCs w:val="22"/>
        </w:rPr>
      </w:pPr>
      <w:r w:rsidRPr="00DE7950">
        <w:rPr>
          <w:bCs/>
          <w:szCs w:val="22"/>
        </w:rPr>
        <w:t>http://www.awardsnetwork.org/index.php</w:t>
      </w:r>
    </w:p>
    <w:p w14:paraId="0BEA01CB" w14:textId="77777777" w:rsidR="00002B62" w:rsidRPr="00DE7950" w:rsidRDefault="00002B62" w:rsidP="00002B62">
      <w:pPr>
        <w:pStyle w:val="BodyText"/>
        <w:rPr>
          <w:bCs/>
          <w:szCs w:val="22"/>
        </w:rPr>
      </w:pPr>
    </w:p>
    <w:p w14:paraId="2B538152" w14:textId="77777777" w:rsidR="00002B62" w:rsidRPr="006D393A" w:rsidRDefault="00002B62" w:rsidP="00002B62">
      <w:pPr>
        <w:pStyle w:val="BodyText"/>
        <w:rPr>
          <w:b/>
          <w:bCs/>
          <w:szCs w:val="22"/>
        </w:rPr>
      </w:pPr>
      <w:r w:rsidRPr="006D393A">
        <w:rPr>
          <w:b/>
          <w:bCs/>
          <w:szCs w:val="22"/>
        </w:rPr>
        <w:t xml:space="preserve">Information on how to access statistics relating to School Education – </w:t>
      </w:r>
    </w:p>
    <w:p w14:paraId="3D94DF96" w14:textId="77777777" w:rsidR="007029A4" w:rsidRPr="00DE7950" w:rsidRDefault="00002B62" w:rsidP="00002B62">
      <w:pPr>
        <w:pStyle w:val="BodyText"/>
        <w:jc w:val="left"/>
        <w:rPr>
          <w:bCs/>
          <w:szCs w:val="22"/>
        </w:rPr>
      </w:pPr>
      <w:r w:rsidRPr="00DE7950">
        <w:rPr>
          <w:bCs/>
          <w:szCs w:val="22"/>
        </w:rPr>
        <w:t>http://www.scotland.gov.uk/Topics/Statistics/Browse/School-Education</w:t>
      </w:r>
    </w:p>
    <w:p w14:paraId="0F603C65" w14:textId="77777777" w:rsidR="00337D51" w:rsidRDefault="00337D51" w:rsidP="00285985">
      <w:pPr>
        <w:autoSpaceDE w:val="0"/>
        <w:autoSpaceDN w:val="0"/>
        <w:adjustRightInd w:val="0"/>
        <w:jc w:val="both"/>
        <w:rPr>
          <w:rFonts w:ascii="Arial" w:hAnsi="Arial" w:cs="Arial"/>
          <w:sz w:val="22"/>
          <w:szCs w:val="22"/>
        </w:rPr>
      </w:pPr>
    </w:p>
    <w:p w14:paraId="5956274C" w14:textId="77777777" w:rsidR="00E33683" w:rsidRDefault="00E33683" w:rsidP="00285985">
      <w:pPr>
        <w:autoSpaceDE w:val="0"/>
        <w:autoSpaceDN w:val="0"/>
        <w:adjustRightInd w:val="0"/>
        <w:jc w:val="both"/>
        <w:rPr>
          <w:rFonts w:ascii="Arial" w:hAnsi="Arial" w:cs="Arial"/>
          <w:sz w:val="22"/>
          <w:szCs w:val="22"/>
        </w:rPr>
      </w:pPr>
    </w:p>
    <w:p w14:paraId="65F0C3DC" w14:textId="77777777" w:rsidR="00E33683" w:rsidRDefault="00E33683" w:rsidP="00285985">
      <w:pPr>
        <w:autoSpaceDE w:val="0"/>
        <w:autoSpaceDN w:val="0"/>
        <w:adjustRightInd w:val="0"/>
        <w:jc w:val="both"/>
        <w:rPr>
          <w:rFonts w:ascii="Arial" w:hAnsi="Arial" w:cs="Arial"/>
          <w:sz w:val="22"/>
          <w:szCs w:val="22"/>
        </w:rPr>
      </w:pPr>
    </w:p>
    <w:p w14:paraId="1102B96D" w14:textId="77777777" w:rsidR="00E33683" w:rsidRDefault="00E33683" w:rsidP="00285985">
      <w:pPr>
        <w:autoSpaceDE w:val="0"/>
        <w:autoSpaceDN w:val="0"/>
        <w:adjustRightInd w:val="0"/>
        <w:jc w:val="both"/>
        <w:rPr>
          <w:rFonts w:ascii="Arial" w:hAnsi="Arial" w:cs="Arial"/>
          <w:sz w:val="22"/>
          <w:szCs w:val="22"/>
        </w:rPr>
      </w:pPr>
    </w:p>
    <w:p w14:paraId="2984A6BF" w14:textId="77777777" w:rsidR="00E33683" w:rsidRDefault="00E33683" w:rsidP="00285985">
      <w:pPr>
        <w:autoSpaceDE w:val="0"/>
        <w:autoSpaceDN w:val="0"/>
        <w:adjustRightInd w:val="0"/>
        <w:jc w:val="both"/>
        <w:rPr>
          <w:rFonts w:ascii="Arial" w:hAnsi="Arial" w:cs="Arial"/>
          <w:sz w:val="22"/>
          <w:szCs w:val="22"/>
        </w:rPr>
      </w:pPr>
    </w:p>
    <w:p w14:paraId="01CE1963" w14:textId="77777777" w:rsidR="00E33683" w:rsidRDefault="00E33683" w:rsidP="00285985">
      <w:pPr>
        <w:autoSpaceDE w:val="0"/>
        <w:autoSpaceDN w:val="0"/>
        <w:adjustRightInd w:val="0"/>
        <w:jc w:val="both"/>
        <w:rPr>
          <w:rFonts w:ascii="Arial" w:hAnsi="Arial" w:cs="Arial"/>
          <w:sz w:val="22"/>
          <w:szCs w:val="22"/>
        </w:rPr>
      </w:pPr>
    </w:p>
    <w:p w14:paraId="42C13D7D" w14:textId="77777777" w:rsidR="00E33683" w:rsidRDefault="00E33683" w:rsidP="00285985">
      <w:pPr>
        <w:autoSpaceDE w:val="0"/>
        <w:autoSpaceDN w:val="0"/>
        <w:adjustRightInd w:val="0"/>
        <w:jc w:val="both"/>
        <w:rPr>
          <w:rFonts w:ascii="Arial" w:hAnsi="Arial" w:cs="Arial"/>
          <w:sz w:val="22"/>
          <w:szCs w:val="22"/>
        </w:rPr>
      </w:pPr>
    </w:p>
    <w:p w14:paraId="3986F06B" w14:textId="77777777" w:rsidR="00E33683" w:rsidRDefault="00E33683" w:rsidP="00285985">
      <w:pPr>
        <w:autoSpaceDE w:val="0"/>
        <w:autoSpaceDN w:val="0"/>
        <w:adjustRightInd w:val="0"/>
        <w:jc w:val="both"/>
        <w:rPr>
          <w:rFonts w:ascii="Arial" w:hAnsi="Arial" w:cs="Arial"/>
          <w:sz w:val="22"/>
          <w:szCs w:val="22"/>
        </w:rPr>
      </w:pPr>
    </w:p>
    <w:p w14:paraId="173DCE56" w14:textId="77777777" w:rsidR="00E33683" w:rsidRDefault="00E33683" w:rsidP="00285985">
      <w:pPr>
        <w:autoSpaceDE w:val="0"/>
        <w:autoSpaceDN w:val="0"/>
        <w:adjustRightInd w:val="0"/>
        <w:jc w:val="both"/>
        <w:rPr>
          <w:rFonts w:ascii="Arial" w:hAnsi="Arial" w:cs="Arial"/>
          <w:sz w:val="22"/>
          <w:szCs w:val="22"/>
        </w:rPr>
      </w:pPr>
    </w:p>
    <w:p w14:paraId="54AD657C" w14:textId="77777777" w:rsidR="00E33683" w:rsidRDefault="00E33683" w:rsidP="00285985">
      <w:pPr>
        <w:autoSpaceDE w:val="0"/>
        <w:autoSpaceDN w:val="0"/>
        <w:adjustRightInd w:val="0"/>
        <w:jc w:val="both"/>
        <w:rPr>
          <w:rFonts w:ascii="Arial" w:hAnsi="Arial" w:cs="Arial"/>
          <w:sz w:val="22"/>
          <w:szCs w:val="22"/>
        </w:rPr>
      </w:pPr>
    </w:p>
    <w:p w14:paraId="7DB99592" w14:textId="77777777" w:rsidR="00E33683" w:rsidRDefault="00E33683" w:rsidP="00285985">
      <w:pPr>
        <w:autoSpaceDE w:val="0"/>
        <w:autoSpaceDN w:val="0"/>
        <w:adjustRightInd w:val="0"/>
        <w:jc w:val="both"/>
        <w:rPr>
          <w:rFonts w:ascii="Arial" w:hAnsi="Arial" w:cs="Arial"/>
          <w:sz w:val="22"/>
          <w:szCs w:val="22"/>
        </w:rPr>
      </w:pPr>
    </w:p>
    <w:p w14:paraId="05B15ACC" w14:textId="77777777" w:rsidR="00E33683" w:rsidRDefault="00E33683" w:rsidP="00285985">
      <w:pPr>
        <w:autoSpaceDE w:val="0"/>
        <w:autoSpaceDN w:val="0"/>
        <w:adjustRightInd w:val="0"/>
        <w:jc w:val="both"/>
        <w:rPr>
          <w:rFonts w:ascii="Arial" w:hAnsi="Arial" w:cs="Arial"/>
          <w:sz w:val="22"/>
          <w:szCs w:val="22"/>
        </w:rPr>
      </w:pPr>
    </w:p>
    <w:p w14:paraId="589B664C" w14:textId="77777777" w:rsidR="00E33683" w:rsidRDefault="00E33683" w:rsidP="00285985">
      <w:pPr>
        <w:autoSpaceDE w:val="0"/>
        <w:autoSpaceDN w:val="0"/>
        <w:adjustRightInd w:val="0"/>
        <w:jc w:val="both"/>
        <w:rPr>
          <w:rFonts w:ascii="Arial" w:hAnsi="Arial" w:cs="Arial"/>
          <w:sz w:val="22"/>
          <w:szCs w:val="22"/>
        </w:rPr>
      </w:pPr>
    </w:p>
    <w:p w14:paraId="75114C81" w14:textId="77777777" w:rsidR="00E33683" w:rsidRDefault="00E33683" w:rsidP="00285985">
      <w:pPr>
        <w:autoSpaceDE w:val="0"/>
        <w:autoSpaceDN w:val="0"/>
        <w:adjustRightInd w:val="0"/>
        <w:jc w:val="both"/>
        <w:rPr>
          <w:rFonts w:ascii="Arial" w:hAnsi="Arial" w:cs="Arial"/>
          <w:sz w:val="22"/>
          <w:szCs w:val="22"/>
        </w:rPr>
      </w:pPr>
    </w:p>
    <w:p w14:paraId="22FAEEEE" w14:textId="77777777" w:rsidR="00E33683" w:rsidRDefault="00E33683" w:rsidP="00285985">
      <w:pPr>
        <w:autoSpaceDE w:val="0"/>
        <w:autoSpaceDN w:val="0"/>
        <w:adjustRightInd w:val="0"/>
        <w:jc w:val="both"/>
        <w:rPr>
          <w:rFonts w:ascii="Arial" w:hAnsi="Arial" w:cs="Arial"/>
          <w:sz w:val="22"/>
          <w:szCs w:val="22"/>
        </w:rPr>
      </w:pPr>
    </w:p>
    <w:p w14:paraId="76070D6D" w14:textId="77777777" w:rsidR="00E33683" w:rsidRPr="00285985" w:rsidRDefault="00E33683" w:rsidP="00285985">
      <w:pPr>
        <w:autoSpaceDE w:val="0"/>
        <w:autoSpaceDN w:val="0"/>
        <w:adjustRightInd w:val="0"/>
        <w:jc w:val="both"/>
        <w:rPr>
          <w:rFonts w:ascii="Arial" w:hAnsi="Arial" w:cs="Arial"/>
          <w:sz w:val="22"/>
          <w:szCs w:val="22"/>
        </w:rPr>
      </w:pPr>
    </w:p>
    <w:p w14:paraId="79F9B7AB" w14:textId="77777777" w:rsidR="00A8557F" w:rsidRPr="007029A4" w:rsidRDefault="002864F2" w:rsidP="007029A4">
      <w:pPr>
        <w:autoSpaceDE w:val="0"/>
        <w:autoSpaceDN w:val="0"/>
        <w:adjustRightInd w:val="0"/>
        <w:jc w:val="both"/>
        <w:rPr>
          <w:rFonts w:ascii="Arial" w:hAnsi="Arial" w:cs="Arial"/>
          <w:sz w:val="22"/>
          <w:szCs w:val="22"/>
        </w:rPr>
      </w:pPr>
      <w:r w:rsidRPr="007029A4">
        <w:rPr>
          <w:rFonts w:ascii="Arial" w:hAnsi="Arial" w:cs="Arial"/>
          <w:noProof/>
          <w:sz w:val="22"/>
          <w:szCs w:val="22"/>
          <w:lang w:eastAsia="en-GB"/>
        </w:rPr>
        <w:lastRenderedPageBreak/>
        <w:drawing>
          <wp:inline distT="0" distB="0" distL="0" distR="0" wp14:anchorId="49EDBAD0" wp14:editId="40249FF2">
            <wp:extent cx="5273675" cy="465709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273675" cy="4657090"/>
                    </a:xfrm>
                    <a:prstGeom prst="rect">
                      <a:avLst/>
                    </a:prstGeom>
                    <a:noFill/>
                    <a:ln w="9525">
                      <a:noFill/>
                      <a:miter lim="800000"/>
                      <a:headEnd/>
                      <a:tailEnd/>
                    </a:ln>
                  </pic:spPr>
                </pic:pic>
              </a:graphicData>
            </a:graphic>
          </wp:inline>
        </w:drawing>
      </w:r>
    </w:p>
    <w:p w14:paraId="7C08182C" w14:textId="77777777" w:rsidR="00285985" w:rsidRDefault="00285985" w:rsidP="007029A4">
      <w:pPr>
        <w:pStyle w:val="BodyText"/>
        <w:rPr>
          <w:b/>
          <w:bCs/>
          <w:szCs w:val="22"/>
        </w:rPr>
      </w:pPr>
    </w:p>
    <w:p w14:paraId="5D945654" w14:textId="77777777" w:rsidR="00285985" w:rsidRPr="007029A4" w:rsidRDefault="00285985" w:rsidP="007029A4">
      <w:pPr>
        <w:pStyle w:val="BodyText"/>
        <w:rPr>
          <w:b/>
          <w:bCs/>
          <w:szCs w:val="22"/>
        </w:rPr>
      </w:pPr>
    </w:p>
    <w:p w14:paraId="1EC0C895" w14:textId="77777777" w:rsidR="00277840" w:rsidRPr="00E33683" w:rsidRDefault="00277840" w:rsidP="00285985">
      <w:pPr>
        <w:pStyle w:val="BodyText"/>
        <w:rPr>
          <w:b/>
          <w:bCs/>
          <w:szCs w:val="22"/>
        </w:rPr>
      </w:pPr>
      <w:r w:rsidRPr="00E33683">
        <w:rPr>
          <w:b/>
          <w:bCs/>
          <w:szCs w:val="22"/>
        </w:rPr>
        <w:t>Although this information is correct at time of printing, there could be changes affecting any of the matt</w:t>
      </w:r>
      <w:r w:rsidR="00285985" w:rsidRPr="00E33683">
        <w:rPr>
          <w:b/>
          <w:bCs/>
          <w:szCs w:val="22"/>
        </w:rPr>
        <w:t>ers dealt with in the document:</w:t>
      </w:r>
    </w:p>
    <w:p w14:paraId="64DBBD77" w14:textId="77777777" w:rsidR="00277840" w:rsidRPr="00E33683" w:rsidRDefault="00277840" w:rsidP="00285985">
      <w:pPr>
        <w:pStyle w:val="BodyText"/>
        <w:rPr>
          <w:b/>
          <w:bCs/>
          <w:szCs w:val="22"/>
        </w:rPr>
      </w:pPr>
    </w:p>
    <w:p w14:paraId="5D00670E" w14:textId="77777777" w:rsidR="00277840" w:rsidRPr="00E33683" w:rsidRDefault="00277840" w:rsidP="00285985">
      <w:pPr>
        <w:pStyle w:val="BodyText"/>
        <w:numPr>
          <w:ilvl w:val="0"/>
          <w:numId w:val="33"/>
        </w:numPr>
        <w:rPr>
          <w:b/>
          <w:bCs/>
          <w:szCs w:val="22"/>
        </w:rPr>
      </w:pPr>
      <w:r w:rsidRPr="00E33683">
        <w:rPr>
          <w:b/>
          <w:bCs/>
          <w:szCs w:val="22"/>
        </w:rPr>
        <w:t xml:space="preserve">before the commencement or </w:t>
      </w:r>
      <w:proofErr w:type="gramStart"/>
      <w:r w:rsidRPr="00E33683">
        <w:rPr>
          <w:b/>
          <w:bCs/>
          <w:szCs w:val="22"/>
        </w:rPr>
        <w:t>during the course</w:t>
      </w:r>
      <w:r w:rsidR="00285985" w:rsidRPr="00E33683">
        <w:rPr>
          <w:b/>
          <w:bCs/>
          <w:szCs w:val="22"/>
        </w:rPr>
        <w:t xml:space="preserve"> of</w:t>
      </w:r>
      <w:proofErr w:type="gramEnd"/>
      <w:r w:rsidR="00285985" w:rsidRPr="00E33683">
        <w:rPr>
          <w:b/>
          <w:bCs/>
          <w:szCs w:val="22"/>
        </w:rPr>
        <w:t xml:space="preserve"> the school year in question.</w:t>
      </w:r>
    </w:p>
    <w:p w14:paraId="737E6258" w14:textId="77777777" w:rsidR="00277840" w:rsidRPr="00E33683" w:rsidRDefault="00277840" w:rsidP="00285985">
      <w:pPr>
        <w:pStyle w:val="BodyText"/>
        <w:numPr>
          <w:ilvl w:val="0"/>
          <w:numId w:val="33"/>
        </w:numPr>
        <w:rPr>
          <w:b/>
          <w:bCs/>
          <w:szCs w:val="22"/>
        </w:rPr>
      </w:pPr>
      <w:r w:rsidRPr="00E33683">
        <w:rPr>
          <w:b/>
          <w:bCs/>
          <w:szCs w:val="22"/>
        </w:rPr>
        <w:t>in relation to subsequent school years.</w:t>
      </w:r>
    </w:p>
    <w:p w14:paraId="528FB723" w14:textId="77777777" w:rsidR="00A8557F" w:rsidRPr="00277840" w:rsidRDefault="00A8557F" w:rsidP="00A8557F">
      <w:pPr>
        <w:pStyle w:val="BodyText"/>
        <w:rPr>
          <w:b/>
          <w:bCs/>
          <w:sz w:val="24"/>
          <w:szCs w:val="24"/>
        </w:rPr>
      </w:pPr>
    </w:p>
    <w:p w14:paraId="6E71AC94" w14:textId="77777777" w:rsidR="004666A2" w:rsidRDefault="004666A2" w:rsidP="00A8557F">
      <w:pPr>
        <w:pStyle w:val="BodyText"/>
        <w:rPr>
          <w:b/>
          <w:bCs/>
          <w:sz w:val="32"/>
        </w:rPr>
      </w:pPr>
    </w:p>
    <w:p w14:paraId="19F69511" w14:textId="77777777" w:rsidR="00285985" w:rsidRDefault="00285985" w:rsidP="00A8557F">
      <w:pPr>
        <w:pStyle w:val="BodyText"/>
        <w:rPr>
          <w:b/>
          <w:bCs/>
          <w:sz w:val="32"/>
        </w:rPr>
      </w:pPr>
    </w:p>
    <w:p w14:paraId="6C4EB2D8" w14:textId="77777777" w:rsidR="00E33683" w:rsidRDefault="00E33683" w:rsidP="00A8557F">
      <w:pPr>
        <w:pStyle w:val="BodyText"/>
        <w:rPr>
          <w:b/>
          <w:bCs/>
          <w:sz w:val="32"/>
        </w:rPr>
      </w:pPr>
    </w:p>
    <w:p w14:paraId="4314620A" w14:textId="77777777" w:rsidR="00E33683" w:rsidRDefault="00E33683" w:rsidP="00A8557F">
      <w:pPr>
        <w:pStyle w:val="BodyText"/>
        <w:rPr>
          <w:b/>
          <w:bCs/>
          <w:sz w:val="32"/>
        </w:rPr>
      </w:pPr>
    </w:p>
    <w:p w14:paraId="34EDD69C" w14:textId="77777777" w:rsidR="00E33683" w:rsidRDefault="00E33683" w:rsidP="00F10A8D">
      <w:pPr>
        <w:pStyle w:val="BodyText"/>
        <w:jc w:val="center"/>
        <w:rPr>
          <w:b/>
          <w:bCs/>
          <w:sz w:val="32"/>
        </w:rPr>
      </w:pPr>
    </w:p>
    <w:p w14:paraId="26F13327" w14:textId="77777777" w:rsidR="00E33683" w:rsidRDefault="00E33683" w:rsidP="00F10A8D">
      <w:pPr>
        <w:pStyle w:val="BodyText"/>
        <w:jc w:val="center"/>
        <w:rPr>
          <w:b/>
          <w:bCs/>
          <w:sz w:val="32"/>
        </w:rPr>
      </w:pPr>
    </w:p>
    <w:p w14:paraId="23C164D9" w14:textId="234EF3F1" w:rsidR="002731AE" w:rsidRDefault="00F10A8D" w:rsidP="00F10A8D">
      <w:pPr>
        <w:pStyle w:val="BodyText"/>
        <w:jc w:val="center"/>
        <w:rPr>
          <w:b/>
          <w:bCs/>
          <w:sz w:val="32"/>
        </w:rPr>
      </w:pPr>
      <w:r>
        <w:rPr>
          <w:b/>
          <w:bCs/>
          <w:noProof/>
          <w:sz w:val="32"/>
        </w:rPr>
        <w:drawing>
          <wp:inline distT="0" distB="0" distL="0" distR="0" wp14:anchorId="77DCB4F3" wp14:editId="7F983E6D">
            <wp:extent cx="2950287" cy="1804035"/>
            <wp:effectExtent l="0" t="0" r="0" b="0"/>
            <wp:docPr id="320503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3751" cy="1806153"/>
                    </a:xfrm>
                    <a:prstGeom prst="rect">
                      <a:avLst/>
                    </a:prstGeom>
                    <a:noFill/>
                  </pic:spPr>
                </pic:pic>
              </a:graphicData>
            </a:graphic>
          </wp:inline>
        </w:drawing>
      </w:r>
    </w:p>
    <w:p w14:paraId="52CD2237" w14:textId="77777777" w:rsidR="006D1E8E" w:rsidRDefault="006D1E8E" w:rsidP="00A8557F">
      <w:pPr>
        <w:pStyle w:val="BodyText"/>
        <w:rPr>
          <w:b/>
          <w:bCs/>
          <w:sz w:val="32"/>
        </w:rPr>
      </w:pPr>
    </w:p>
    <w:p w14:paraId="22A684B4" w14:textId="77777777" w:rsidR="00374161" w:rsidRDefault="00374161" w:rsidP="00A8557F">
      <w:pPr>
        <w:pStyle w:val="BodyText"/>
        <w:rPr>
          <w:b/>
          <w:bCs/>
          <w:sz w:val="32"/>
        </w:rPr>
      </w:pPr>
    </w:p>
    <w:p w14:paraId="79CED05B" w14:textId="77777777" w:rsidR="00E33683" w:rsidRDefault="00E33683" w:rsidP="00A8557F">
      <w:pPr>
        <w:pStyle w:val="BodyText"/>
        <w:rPr>
          <w:b/>
          <w:bCs/>
          <w:sz w:val="32"/>
        </w:rPr>
      </w:pPr>
    </w:p>
    <w:p w14:paraId="437F9755" w14:textId="77777777" w:rsidR="00965838" w:rsidRPr="00965838" w:rsidRDefault="00965838" w:rsidP="00965838">
      <w:pPr>
        <w:rPr>
          <w:rFonts w:ascii="Arial" w:hAnsi="Arial"/>
          <w:b/>
        </w:rPr>
      </w:pPr>
      <w:r>
        <w:rPr>
          <w:rFonts w:ascii="Arial" w:hAnsi="Arial"/>
          <w:b/>
        </w:rPr>
        <w:t>Appendix 1</w:t>
      </w:r>
    </w:p>
    <w:p w14:paraId="10DD7A30" w14:textId="77777777" w:rsidR="00965838" w:rsidRPr="00965838" w:rsidRDefault="00965838" w:rsidP="00965838">
      <w:pPr>
        <w:rPr>
          <w:rFonts w:ascii="Arial" w:hAnsi="Arial"/>
        </w:rPr>
      </w:pPr>
    </w:p>
    <w:p w14:paraId="1BA542E8"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Braehead Primary</w:t>
      </w:r>
    </w:p>
    <w:p w14:paraId="2E046BFD" w14:textId="77777777" w:rsidR="00965838" w:rsidRPr="00965838" w:rsidRDefault="00965838" w:rsidP="00965838">
      <w:pPr>
        <w:jc w:val="center"/>
        <w:rPr>
          <w:rFonts w:ascii="Arial" w:hAnsi="Arial"/>
          <w:b/>
          <w:sz w:val="32"/>
          <w:szCs w:val="32"/>
        </w:rPr>
      </w:pPr>
    </w:p>
    <w:p w14:paraId="7AAF9B1A"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Administration of Medicine</w:t>
      </w:r>
    </w:p>
    <w:p w14:paraId="3DDE3E9D" w14:textId="77777777" w:rsidR="00965838" w:rsidRPr="00965838" w:rsidRDefault="00965838" w:rsidP="00965838">
      <w:pPr>
        <w:jc w:val="center"/>
        <w:rPr>
          <w:rFonts w:ascii="Arial" w:hAnsi="Arial"/>
          <w:b/>
          <w:sz w:val="32"/>
          <w:szCs w:val="32"/>
        </w:rPr>
      </w:pPr>
    </w:p>
    <w:p w14:paraId="1214E4C8" w14:textId="77777777" w:rsidR="00965838" w:rsidRPr="00965838" w:rsidRDefault="00965838" w:rsidP="00965838">
      <w:pPr>
        <w:jc w:val="center"/>
        <w:rPr>
          <w:rFonts w:ascii="Arial" w:hAnsi="Arial"/>
          <w:b/>
          <w:sz w:val="32"/>
          <w:szCs w:val="32"/>
          <w:u w:val="single"/>
        </w:rPr>
      </w:pPr>
      <w:r w:rsidRPr="00965838">
        <w:rPr>
          <w:rFonts w:ascii="Arial" w:hAnsi="Arial"/>
          <w:b/>
          <w:sz w:val="32"/>
          <w:szCs w:val="32"/>
          <w:u w:val="single"/>
        </w:rPr>
        <w:t>Consent Form</w:t>
      </w:r>
    </w:p>
    <w:p w14:paraId="469974AB" w14:textId="77777777" w:rsidR="00965838" w:rsidRPr="00965838" w:rsidRDefault="00965838" w:rsidP="00965838">
      <w:pPr>
        <w:jc w:val="both"/>
        <w:rPr>
          <w:rFonts w:ascii="Arial" w:hAnsi="Arial"/>
        </w:rPr>
      </w:pPr>
    </w:p>
    <w:p w14:paraId="081D9DD0" w14:textId="77777777" w:rsidR="00965838" w:rsidRPr="00965838" w:rsidRDefault="00965838" w:rsidP="00965838">
      <w:pPr>
        <w:jc w:val="both"/>
        <w:rPr>
          <w:rFonts w:ascii="Arial" w:hAnsi="Arial"/>
        </w:rPr>
      </w:pPr>
    </w:p>
    <w:p w14:paraId="733BF84B" w14:textId="77777777" w:rsidR="00965838" w:rsidRPr="00965838" w:rsidRDefault="00965838" w:rsidP="00965838">
      <w:pPr>
        <w:jc w:val="center"/>
        <w:rPr>
          <w:rFonts w:ascii="Arial" w:hAnsi="Arial"/>
          <w:sz w:val="28"/>
          <w:szCs w:val="28"/>
          <w:u w:val="single"/>
        </w:rPr>
      </w:pPr>
      <w:r w:rsidRPr="00965838">
        <w:rPr>
          <w:rFonts w:ascii="Arial" w:hAnsi="Arial"/>
          <w:sz w:val="28"/>
          <w:szCs w:val="28"/>
          <w:u w:val="single"/>
        </w:rPr>
        <w:t xml:space="preserve">The school/establishment will not give your child </w:t>
      </w:r>
      <w:proofErr w:type="spellStart"/>
      <w:r w:rsidRPr="00965838">
        <w:rPr>
          <w:rFonts w:ascii="Arial" w:hAnsi="Arial"/>
          <w:sz w:val="28"/>
          <w:szCs w:val="28"/>
          <w:u w:val="single"/>
        </w:rPr>
        <w:t>medial</w:t>
      </w:r>
      <w:proofErr w:type="spellEnd"/>
      <w:r w:rsidRPr="00965838">
        <w:rPr>
          <w:rFonts w:ascii="Arial" w:hAnsi="Arial"/>
          <w:sz w:val="28"/>
          <w:szCs w:val="28"/>
          <w:u w:val="single"/>
        </w:rPr>
        <w:t xml:space="preserve"> treatment or any medicine unless you complete and sign this form and the Head Teacher/Manager has agreed that school staff can undertake this.</w:t>
      </w:r>
    </w:p>
    <w:p w14:paraId="5EB15D3D" w14:textId="77777777" w:rsidR="00965838" w:rsidRPr="00965838" w:rsidRDefault="00965838" w:rsidP="00965838">
      <w:pPr>
        <w:rPr>
          <w:rFonts w:ascii="Arial" w:hAnsi="Arial"/>
          <w:sz w:val="28"/>
          <w:szCs w:val="28"/>
          <w:u w:val="single"/>
        </w:rPr>
      </w:pPr>
    </w:p>
    <w:p w14:paraId="5552E113" w14:textId="77777777" w:rsidR="00965838" w:rsidRPr="00965838" w:rsidRDefault="00965838" w:rsidP="00965838">
      <w:pPr>
        <w:rPr>
          <w:rFonts w:ascii="Arial" w:hAnsi="Arial"/>
          <w:u w:val="single"/>
        </w:rPr>
      </w:pPr>
    </w:p>
    <w:p w14:paraId="67916FAA" w14:textId="77777777" w:rsidR="00965838" w:rsidRPr="00965838" w:rsidRDefault="00965838" w:rsidP="00965838">
      <w:pPr>
        <w:rPr>
          <w:rFonts w:ascii="Arial" w:hAnsi="Arial"/>
          <w:b/>
          <w:u w:val="single"/>
        </w:rPr>
      </w:pPr>
      <w:r w:rsidRPr="00965838">
        <w:rPr>
          <w:rFonts w:ascii="Arial" w:hAnsi="Arial"/>
          <w:b/>
          <w:u w:val="single"/>
        </w:rPr>
        <w:t>Details of Child</w:t>
      </w:r>
    </w:p>
    <w:p w14:paraId="5175BDD3" w14:textId="77777777" w:rsidR="00965838" w:rsidRPr="00965838" w:rsidRDefault="00965838" w:rsidP="00965838">
      <w:pPr>
        <w:rPr>
          <w:rFonts w:ascii="Arial" w:hAnsi="Arial"/>
          <w:b/>
          <w:u w:val="single"/>
        </w:rPr>
      </w:pPr>
    </w:p>
    <w:p w14:paraId="2D00252A" w14:textId="77777777" w:rsidR="00965838" w:rsidRPr="00965838" w:rsidRDefault="00965838" w:rsidP="00965838">
      <w:pPr>
        <w:rPr>
          <w:rFonts w:ascii="Arial" w:hAnsi="Arial"/>
        </w:rPr>
      </w:pPr>
      <w:r w:rsidRPr="00965838">
        <w:rPr>
          <w:rFonts w:ascii="Arial" w:hAnsi="Arial"/>
        </w:rPr>
        <w:t>Surname ____________________ Forename(s) ____________________________</w:t>
      </w:r>
    </w:p>
    <w:p w14:paraId="799E8A1B" w14:textId="77777777" w:rsidR="00965838" w:rsidRPr="00965838" w:rsidRDefault="00965838" w:rsidP="00965838">
      <w:pPr>
        <w:rPr>
          <w:rFonts w:ascii="Arial" w:hAnsi="Arial"/>
        </w:rPr>
      </w:pPr>
    </w:p>
    <w:p w14:paraId="52252372" w14:textId="77777777" w:rsidR="00965838" w:rsidRPr="00965838" w:rsidRDefault="00965838" w:rsidP="00965838">
      <w:pPr>
        <w:rPr>
          <w:rFonts w:ascii="Arial" w:hAnsi="Arial"/>
        </w:rPr>
      </w:pPr>
      <w:r w:rsidRPr="00965838">
        <w:rPr>
          <w:rFonts w:ascii="Arial" w:hAnsi="Arial"/>
        </w:rPr>
        <w:t>Address ____________________________________________________________</w:t>
      </w:r>
    </w:p>
    <w:p w14:paraId="75CDAD25" w14:textId="77777777" w:rsidR="00965838" w:rsidRPr="00965838" w:rsidRDefault="00965838" w:rsidP="00965838">
      <w:pPr>
        <w:rPr>
          <w:rFonts w:ascii="Arial" w:hAnsi="Arial"/>
        </w:rPr>
      </w:pPr>
    </w:p>
    <w:p w14:paraId="6E785162" w14:textId="77777777" w:rsidR="00965838" w:rsidRPr="00965838" w:rsidRDefault="00965838" w:rsidP="00965838">
      <w:pPr>
        <w:pBdr>
          <w:bottom w:val="single" w:sz="12" w:space="1" w:color="auto"/>
        </w:pBdr>
        <w:rPr>
          <w:rFonts w:ascii="Arial" w:hAnsi="Arial"/>
        </w:rPr>
      </w:pPr>
    </w:p>
    <w:p w14:paraId="18D72101" w14:textId="77777777" w:rsidR="00965838" w:rsidRPr="00965838" w:rsidRDefault="00965838" w:rsidP="00965838">
      <w:pPr>
        <w:rPr>
          <w:rFonts w:ascii="Arial" w:hAnsi="Arial"/>
        </w:rPr>
      </w:pPr>
    </w:p>
    <w:p w14:paraId="1019D558"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3360" behindDoc="0" locked="0" layoutInCell="1" allowOverlap="1" wp14:anchorId="5818CD58" wp14:editId="4A8A9F48">
                <wp:simplePos x="0" y="0"/>
                <wp:positionH relativeFrom="column">
                  <wp:posOffset>4803775</wp:posOffset>
                </wp:positionH>
                <wp:positionV relativeFrom="paragraph">
                  <wp:posOffset>20955</wp:posOffset>
                </wp:positionV>
                <wp:extent cx="231775" cy="1905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9D280" id="Rectangle 2" o:spid="_x0000_s1026" style="position:absolute;margin-left:378.25pt;margin-top:1.65pt;width:18.2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4384" behindDoc="0" locked="0" layoutInCell="1" allowOverlap="1" wp14:anchorId="430D5FBA" wp14:editId="731E42DA">
                <wp:simplePos x="0" y="0"/>
                <wp:positionH relativeFrom="rightMargin">
                  <wp:posOffset>-1610199</wp:posOffset>
                </wp:positionH>
                <wp:positionV relativeFrom="paragraph">
                  <wp:posOffset>13335</wp:posOffset>
                </wp:positionV>
                <wp:extent cx="231775" cy="190500"/>
                <wp:effectExtent l="0" t="0" r="15875" b="19050"/>
                <wp:wrapNone/>
                <wp:docPr id="17" name="Rectangle 17"/>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60C06" id="Rectangle 17" o:spid="_x0000_s1026" style="position:absolute;margin-left:-126.8pt;margin-top:1.05pt;width:18.25pt;height:15pt;z-index:2516643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" filled="f" strokecolor="#385d8a" strokeweight="2pt">
                <w10:wrap anchorx="margin"/>
              </v:rect>
            </w:pict>
          </mc:Fallback>
        </mc:AlternateContent>
      </w:r>
      <w:r w:rsidRPr="00965838">
        <w:rPr>
          <w:rFonts w:ascii="Arial" w:hAnsi="Arial"/>
        </w:rPr>
        <w:t>Date of Birth _________________________________    M             F</w:t>
      </w:r>
    </w:p>
    <w:p w14:paraId="4A1A4A5D" w14:textId="77777777" w:rsidR="00965838" w:rsidRPr="00965838" w:rsidRDefault="00965838" w:rsidP="00965838">
      <w:pPr>
        <w:rPr>
          <w:rFonts w:ascii="Arial" w:hAnsi="Arial"/>
        </w:rPr>
      </w:pPr>
    </w:p>
    <w:p w14:paraId="6DA3B0DE" w14:textId="77777777" w:rsidR="00965838" w:rsidRPr="00965838" w:rsidRDefault="00965838" w:rsidP="00965838">
      <w:pPr>
        <w:rPr>
          <w:rFonts w:ascii="Arial" w:hAnsi="Arial"/>
        </w:rPr>
      </w:pPr>
      <w:r w:rsidRPr="00965838">
        <w:rPr>
          <w:rFonts w:ascii="Arial" w:hAnsi="Arial"/>
        </w:rPr>
        <w:t>Playroom ___________________ Key Worker _____________________________</w:t>
      </w:r>
    </w:p>
    <w:p w14:paraId="3BC521BF" w14:textId="77777777" w:rsidR="00965838" w:rsidRPr="00965838" w:rsidRDefault="00965838" w:rsidP="00965838">
      <w:pPr>
        <w:rPr>
          <w:rFonts w:ascii="Arial" w:hAnsi="Arial"/>
        </w:rPr>
      </w:pPr>
    </w:p>
    <w:p w14:paraId="14AC61D9" w14:textId="77777777" w:rsidR="00965838" w:rsidRPr="00965838" w:rsidRDefault="00965838" w:rsidP="00965838">
      <w:pPr>
        <w:rPr>
          <w:rFonts w:ascii="Arial" w:hAnsi="Arial"/>
        </w:rPr>
      </w:pPr>
      <w:r w:rsidRPr="00965838">
        <w:rPr>
          <w:rFonts w:ascii="Arial" w:hAnsi="Arial"/>
        </w:rPr>
        <w:t>Condition or illness ___________________________________________________</w:t>
      </w:r>
    </w:p>
    <w:p w14:paraId="343283EB" w14:textId="77777777" w:rsidR="00965838" w:rsidRPr="00965838" w:rsidRDefault="00965838" w:rsidP="00965838">
      <w:pPr>
        <w:rPr>
          <w:rFonts w:ascii="Arial" w:hAnsi="Arial"/>
        </w:rPr>
      </w:pPr>
    </w:p>
    <w:p w14:paraId="10FBB028" w14:textId="77777777" w:rsidR="00965838" w:rsidRPr="00965838" w:rsidRDefault="00965838" w:rsidP="00965838">
      <w:pPr>
        <w:rPr>
          <w:rFonts w:ascii="Arial" w:hAnsi="Arial"/>
        </w:rPr>
      </w:pPr>
      <w:r w:rsidRPr="00965838">
        <w:rPr>
          <w:rFonts w:ascii="Arial" w:hAnsi="Arial"/>
        </w:rPr>
        <w:t>Instructions from Parent (include signs and symptoms e.g. wheezing)</w:t>
      </w:r>
    </w:p>
    <w:p w14:paraId="22A1A395" w14:textId="77777777" w:rsidR="00965838" w:rsidRPr="00965838" w:rsidRDefault="00965838" w:rsidP="00965838">
      <w:pPr>
        <w:pBdr>
          <w:bottom w:val="single" w:sz="12" w:space="1" w:color="auto"/>
        </w:pBdr>
        <w:rPr>
          <w:rFonts w:ascii="Arial" w:hAnsi="Arial"/>
        </w:rPr>
      </w:pPr>
    </w:p>
    <w:p w14:paraId="2E0D55AF" w14:textId="77777777" w:rsidR="00965838" w:rsidRPr="00965838" w:rsidRDefault="00965838" w:rsidP="00965838">
      <w:pPr>
        <w:pBdr>
          <w:bottom w:val="single" w:sz="12" w:space="1" w:color="auto"/>
        </w:pBdr>
        <w:rPr>
          <w:rFonts w:ascii="Arial" w:hAnsi="Arial"/>
        </w:rPr>
      </w:pPr>
    </w:p>
    <w:p w14:paraId="509CEA26" w14:textId="77777777" w:rsidR="00965838" w:rsidRPr="00965838" w:rsidRDefault="00965838" w:rsidP="00965838">
      <w:pPr>
        <w:rPr>
          <w:rFonts w:ascii="Arial" w:hAnsi="Arial"/>
        </w:rPr>
      </w:pPr>
    </w:p>
    <w:p w14:paraId="2ECF89E6" w14:textId="77777777" w:rsidR="00965838" w:rsidRPr="00965838" w:rsidRDefault="00965838" w:rsidP="00965838">
      <w:pPr>
        <w:rPr>
          <w:rFonts w:ascii="Arial" w:hAnsi="Arial"/>
          <w:b/>
          <w:u w:val="single"/>
        </w:rPr>
      </w:pPr>
      <w:r w:rsidRPr="00965838">
        <w:rPr>
          <w:rFonts w:ascii="Arial" w:hAnsi="Arial"/>
          <w:b/>
          <w:u w:val="single"/>
        </w:rPr>
        <w:t>Medication (if applicable)</w:t>
      </w:r>
    </w:p>
    <w:p w14:paraId="6AEA0B14" w14:textId="77777777" w:rsidR="00965838" w:rsidRPr="00965838" w:rsidRDefault="00965838" w:rsidP="00965838">
      <w:pPr>
        <w:rPr>
          <w:rFonts w:ascii="Arial" w:hAnsi="Arial"/>
          <w:b/>
          <w:u w:val="single"/>
        </w:rPr>
      </w:pPr>
    </w:p>
    <w:p w14:paraId="2FB7E5E5" w14:textId="77777777" w:rsidR="00965838" w:rsidRPr="00965838" w:rsidRDefault="00965838" w:rsidP="00965838">
      <w:pPr>
        <w:rPr>
          <w:rFonts w:ascii="Arial" w:hAnsi="Arial"/>
        </w:rPr>
      </w:pPr>
      <w:r w:rsidRPr="00965838">
        <w:rPr>
          <w:rFonts w:ascii="Arial" w:hAnsi="Arial"/>
        </w:rPr>
        <w:t xml:space="preserve">Name/Type of </w:t>
      </w:r>
      <w:proofErr w:type="spellStart"/>
      <w:r w:rsidRPr="00965838">
        <w:rPr>
          <w:rFonts w:ascii="Arial" w:hAnsi="Arial"/>
        </w:rPr>
        <w:t>edication</w:t>
      </w:r>
      <w:proofErr w:type="spellEnd"/>
      <w:r w:rsidRPr="00965838">
        <w:rPr>
          <w:rFonts w:ascii="Arial" w:hAnsi="Arial"/>
        </w:rPr>
        <w:t xml:space="preserve"> (as described on the container/label</w:t>
      </w:r>
      <w:proofErr w:type="gramStart"/>
      <w:r w:rsidRPr="00965838">
        <w:rPr>
          <w:rFonts w:ascii="Arial" w:hAnsi="Arial"/>
        </w:rPr>
        <w:t>):-</w:t>
      </w:r>
      <w:proofErr w:type="gramEnd"/>
    </w:p>
    <w:p w14:paraId="3CFB3DC3" w14:textId="77777777" w:rsidR="00965838" w:rsidRPr="00965838" w:rsidRDefault="00965838" w:rsidP="00965838">
      <w:pPr>
        <w:rPr>
          <w:rFonts w:ascii="Arial" w:hAnsi="Arial"/>
        </w:rPr>
      </w:pPr>
    </w:p>
    <w:p w14:paraId="0D7D24D4" w14:textId="77777777" w:rsidR="00965838" w:rsidRPr="00965838" w:rsidRDefault="00965838" w:rsidP="00965838">
      <w:pPr>
        <w:pBdr>
          <w:bottom w:val="single" w:sz="12" w:space="1" w:color="auto"/>
        </w:pBdr>
        <w:rPr>
          <w:rFonts w:ascii="Arial" w:hAnsi="Arial"/>
        </w:rPr>
      </w:pPr>
    </w:p>
    <w:p w14:paraId="14FA9B55" w14:textId="77777777" w:rsidR="00965838" w:rsidRPr="00965838" w:rsidRDefault="00965838" w:rsidP="00965838">
      <w:pPr>
        <w:rPr>
          <w:rFonts w:ascii="Arial" w:hAnsi="Arial"/>
        </w:rPr>
      </w:pPr>
    </w:p>
    <w:p w14:paraId="6D25B5D6" w14:textId="77777777" w:rsidR="00965838" w:rsidRPr="00965838" w:rsidRDefault="00965838" w:rsidP="00965838">
      <w:pPr>
        <w:rPr>
          <w:rFonts w:ascii="Arial" w:hAnsi="Arial"/>
        </w:rPr>
      </w:pPr>
      <w:r w:rsidRPr="00965838">
        <w:rPr>
          <w:rFonts w:ascii="Arial" w:hAnsi="Arial"/>
        </w:rPr>
        <w:t>Strength e.g. 500mg or 50mg/10</w:t>
      </w:r>
      <w:proofErr w:type="gramStart"/>
      <w:r w:rsidRPr="00965838">
        <w:rPr>
          <w:rFonts w:ascii="Arial" w:hAnsi="Arial"/>
        </w:rPr>
        <w:t>ml:-</w:t>
      </w:r>
      <w:proofErr w:type="gramEnd"/>
      <w:r w:rsidRPr="00965838">
        <w:rPr>
          <w:rFonts w:ascii="Arial" w:hAnsi="Arial"/>
        </w:rPr>
        <w:t xml:space="preserve"> ______________________________________</w:t>
      </w:r>
    </w:p>
    <w:p w14:paraId="5ABDC827" w14:textId="77777777" w:rsidR="00965838" w:rsidRPr="00965838" w:rsidRDefault="00965838" w:rsidP="00965838">
      <w:pPr>
        <w:rPr>
          <w:rFonts w:ascii="Arial" w:hAnsi="Arial"/>
        </w:rPr>
      </w:pPr>
    </w:p>
    <w:p w14:paraId="3DB47249" w14:textId="77777777" w:rsidR="00965838" w:rsidRPr="00965838" w:rsidRDefault="00965838" w:rsidP="00965838">
      <w:pPr>
        <w:rPr>
          <w:rFonts w:ascii="Arial" w:hAnsi="Arial"/>
        </w:rPr>
      </w:pPr>
      <w:r w:rsidRPr="00965838">
        <w:rPr>
          <w:rFonts w:ascii="Arial" w:hAnsi="Arial"/>
        </w:rPr>
        <w:t>Dispensed Date: _____________________________________________________</w:t>
      </w:r>
    </w:p>
    <w:p w14:paraId="4E91267F" w14:textId="77777777" w:rsidR="00965838" w:rsidRPr="00965838" w:rsidRDefault="00965838" w:rsidP="00965838">
      <w:pPr>
        <w:rPr>
          <w:rFonts w:ascii="Arial" w:hAnsi="Arial"/>
        </w:rPr>
      </w:pPr>
    </w:p>
    <w:p w14:paraId="317EB705" w14:textId="77777777" w:rsidR="00965838" w:rsidRPr="00965838" w:rsidRDefault="00965838" w:rsidP="00965838">
      <w:pPr>
        <w:rPr>
          <w:rFonts w:ascii="Arial" w:hAnsi="Arial"/>
        </w:rPr>
      </w:pPr>
      <w:r w:rsidRPr="00965838">
        <w:rPr>
          <w:rFonts w:ascii="Arial" w:hAnsi="Arial"/>
        </w:rPr>
        <w:t>Dosage and method: __________________________________________________</w:t>
      </w:r>
    </w:p>
    <w:p w14:paraId="65400F55" w14:textId="77777777" w:rsidR="00965838" w:rsidRPr="00965838" w:rsidRDefault="00965838" w:rsidP="00965838">
      <w:pPr>
        <w:pBdr>
          <w:bottom w:val="single" w:sz="12" w:space="1" w:color="auto"/>
        </w:pBdr>
        <w:rPr>
          <w:rFonts w:ascii="Arial" w:hAnsi="Arial"/>
        </w:rPr>
      </w:pPr>
    </w:p>
    <w:p w14:paraId="65992BE2" w14:textId="77777777" w:rsidR="00965838" w:rsidRPr="00965838" w:rsidRDefault="00965838" w:rsidP="00965838">
      <w:pPr>
        <w:pBdr>
          <w:bottom w:val="single" w:sz="12" w:space="1" w:color="auto"/>
        </w:pBdr>
        <w:rPr>
          <w:rFonts w:ascii="Arial" w:hAnsi="Arial"/>
        </w:rPr>
      </w:pPr>
    </w:p>
    <w:p w14:paraId="40356E8B" w14:textId="77777777" w:rsidR="00965838" w:rsidRPr="00965838" w:rsidRDefault="00965838" w:rsidP="00965838">
      <w:pPr>
        <w:rPr>
          <w:rFonts w:ascii="Arial" w:hAnsi="Arial"/>
        </w:rPr>
      </w:pPr>
    </w:p>
    <w:p w14:paraId="5CDEA47C" w14:textId="77777777" w:rsidR="00965838" w:rsidRPr="00965838" w:rsidRDefault="00965838" w:rsidP="00965838">
      <w:pPr>
        <w:rPr>
          <w:rFonts w:ascii="Arial" w:hAnsi="Arial"/>
        </w:rPr>
      </w:pPr>
      <w:r w:rsidRPr="00965838">
        <w:rPr>
          <w:rFonts w:ascii="Arial" w:hAnsi="Arial"/>
        </w:rPr>
        <w:t>Timing: _____________________________________________________________</w:t>
      </w:r>
    </w:p>
    <w:p w14:paraId="645908A7"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7456" behindDoc="0" locked="0" layoutInCell="1" allowOverlap="1" wp14:anchorId="6AF78EB1" wp14:editId="362A12EA">
                <wp:simplePos x="0" y="0"/>
                <wp:positionH relativeFrom="column">
                  <wp:posOffset>3070509</wp:posOffset>
                </wp:positionH>
                <wp:positionV relativeFrom="paragraph">
                  <wp:posOffset>0</wp:posOffset>
                </wp:positionV>
                <wp:extent cx="232012" cy="191069"/>
                <wp:effectExtent l="0" t="0" r="15875" b="19050"/>
                <wp:wrapNone/>
                <wp:docPr id="19" name="Rectangle 19"/>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A9585" id="Rectangle 19" o:spid="_x0000_s1026" style="position:absolute;margin-left:241.75pt;margin-top:0;width:18.25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6432" behindDoc="0" locked="0" layoutInCell="1" allowOverlap="1" wp14:anchorId="0724632B" wp14:editId="19FD1907">
                <wp:simplePos x="0" y="0"/>
                <wp:positionH relativeFrom="column">
                  <wp:posOffset>2074365</wp:posOffset>
                </wp:positionH>
                <wp:positionV relativeFrom="paragraph">
                  <wp:posOffset>13335</wp:posOffset>
                </wp:positionV>
                <wp:extent cx="232012" cy="191069"/>
                <wp:effectExtent l="0" t="0" r="15875" b="19050"/>
                <wp:wrapNone/>
                <wp:docPr id="21" name="Rectangle 21"/>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78FE3" id="Rectangle 21" o:spid="_x0000_s1026" style="position:absolute;margin-left:163.35pt;margin-top:1.05pt;width:18.2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5408" behindDoc="0" locked="0" layoutInCell="1" allowOverlap="1" wp14:anchorId="1DB5E20F" wp14:editId="65AE1BFC">
                <wp:simplePos x="0" y="0"/>
                <wp:positionH relativeFrom="column">
                  <wp:posOffset>1146175</wp:posOffset>
                </wp:positionH>
                <wp:positionV relativeFrom="paragraph">
                  <wp:posOffset>0</wp:posOffset>
                </wp:positionV>
                <wp:extent cx="232012" cy="191069"/>
                <wp:effectExtent l="0" t="0" r="15875" b="19050"/>
                <wp:wrapNone/>
                <wp:docPr id="22" name="Rectangle 22"/>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8B9AD" id="Rectangle 22" o:spid="_x0000_s1026" style="position:absolute;margin-left:90.25pt;margin-top:0;width:18.25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" filled="f" strokecolor="#385d8a" strokeweight="2pt"/>
            </w:pict>
          </mc:Fallback>
        </mc:AlternateContent>
      </w:r>
      <w:proofErr w:type="gramStart"/>
      <w:r w:rsidRPr="00965838">
        <w:rPr>
          <w:rFonts w:ascii="Arial" w:hAnsi="Arial"/>
        </w:rPr>
        <w:t>Form:-</w:t>
      </w:r>
      <w:proofErr w:type="gramEnd"/>
      <w:r w:rsidRPr="00965838">
        <w:rPr>
          <w:rFonts w:ascii="Arial" w:hAnsi="Arial"/>
        </w:rPr>
        <w:t xml:space="preserve"> Capsule           Tablet             Liquid   </w:t>
      </w:r>
    </w:p>
    <w:p w14:paraId="46ADE62E" w14:textId="77777777" w:rsidR="00965838" w:rsidRPr="00965838" w:rsidRDefault="00965838" w:rsidP="00965838">
      <w:pPr>
        <w:rPr>
          <w:rFonts w:ascii="Arial" w:hAnsi="Arial"/>
        </w:rPr>
      </w:pPr>
    </w:p>
    <w:p w14:paraId="186441B0" w14:textId="77777777" w:rsidR="00965838" w:rsidRPr="00965838" w:rsidRDefault="00965838" w:rsidP="00965838">
      <w:pPr>
        <w:rPr>
          <w:rFonts w:ascii="Arial" w:hAnsi="Arial"/>
        </w:rPr>
      </w:pPr>
    </w:p>
    <w:p w14:paraId="5938C1A5" w14:textId="77777777" w:rsidR="00965838" w:rsidRPr="00965838" w:rsidRDefault="00965838" w:rsidP="00965838">
      <w:pPr>
        <w:rPr>
          <w:rFonts w:ascii="Arial" w:hAnsi="Arial"/>
        </w:rPr>
      </w:pPr>
      <w:r w:rsidRPr="00965838">
        <w:rPr>
          <w:rFonts w:ascii="Arial" w:hAnsi="Arial"/>
          <w:noProof/>
        </w:rPr>
        <mc:AlternateContent>
          <mc:Choice Requires="wps">
            <w:drawing>
              <wp:anchor distT="0" distB="0" distL="114300" distR="114300" simplePos="0" relativeHeight="251669504" behindDoc="0" locked="0" layoutInCell="1" allowOverlap="1" wp14:anchorId="637477C6" wp14:editId="0623CFFC">
                <wp:simplePos x="0" y="0"/>
                <wp:positionH relativeFrom="column">
                  <wp:posOffset>3561800</wp:posOffset>
                </wp:positionH>
                <wp:positionV relativeFrom="paragraph">
                  <wp:posOffset>24130</wp:posOffset>
                </wp:positionV>
                <wp:extent cx="231775" cy="190500"/>
                <wp:effectExtent l="0" t="0" r="15875" b="19050"/>
                <wp:wrapNone/>
                <wp:docPr id="23" name="Rectangle 23"/>
                <wp:cNvGraphicFramePr/>
                <a:graphic xmlns:a="http://schemas.openxmlformats.org/drawingml/2006/main">
                  <a:graphicData uri="http://schemas.microsoft.com/office/word/2010/wordprocessingShape">
                    <wps:wsp>
                      <wps:cNvSpPr/>
                      <wps:spPr>
                        <a:xfrm>
                          <a:off x="0" y="0"/>
                          <a:ext cx="2317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DED2C" id="Rectangle 23" o:spid="_x0000_s1026" style="position:absolute;margin-left:280.45pt;margin-top:1.9pt;width:18.2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" filled="f" strokecolor="#385d8a" strokeweight="2pt"/>
            </w:pict>
          </mc:Fallback>
        </mc:AlternateContent>
      </w:r>
      <w:r w:rsidRPr="00965838">
        <w:rPr>
          <w:rFonts w:ascii="Arial" w:hAnsi="Arial"/>
          <w:noProof/>
        </w:rPr>
        <mc:AlternateContent>
          <mc:Choice Requires="wps">
            <w:drawing>
              <wp:anchor distT="0" distB="0" distL="114300" distR="114300" simplePos="0" relativeHeight="251668480" behindDoc="0" locked="0" layoutInCell="1" allowOverlap="1" wp14:anchorId="26EE9CFD" wp14:editId="2B09505B">
                <wp:simplePos x="0" y="0"/>
                <wp:positionH relativeFrom="column">
                  <wp:posOffset>4257371</wp:posOffset>
                </wp:positionH>
                <wp:positionV relativeFrom="paragraph">
                  <wp:posOffset>26035</wp:posOffset>
                </wp:positionV>
                <wp:extent cx="232012" cy="191069"/>
                <wp:effectExtent l="0" t="0" r="15875" b="19050"/>
                <wp:wrapNone/>
                <wp:docPr id="24" name="Rectangle 24"/>
                <wp:cNvGraphicFramePr/>
                <a:graphic xmlns:a="http://schemas.openxmlformats.org/drawingml/2006/main">
                  <a:graphicData uri="http://schemas.microsoft.com/office/word/2010/wordprocessingShape">
                    <wps:wsp>
                      <wps:cNvSpPr/>
                      <wps:spPr>
                        <a:xfrm>
                          <a:off x="0" y="0"/>
                          <a:ext cx="232012" cy="19106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8547B" id="Rectangle 24" o:spid="_x0000_s1026" style="position:absolute;margin-left:335.25pt;margin-top:2.05pt;width:18.25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" filled="f" strokecolor="#385d8a" strokeweight="2pt"/>
            </w:pict>
          </mc:Fallback>
        </mc:AlternateContent>
      </w:r>
      <w:r w:rsidRPr="00965838">
        <w:rPr>
          <w:rFonts w:ascii="Arial" w:hAnsi="Arial"/>
        </w:rPr>
        <w:t>Prescribed (P) or Over the Counter (</w:t>
      </w:r>
      <w:proofErr w:type="gramStart"/>
      <w:r w:rsidRPr="00965838">
        <w:rPr>
          <w:rFonts w:ascii="Arial" w:hAnsi="Arial"/>
        </w:rPr>
        <w:t xml:space="preserve">OC)   </w:t>
      </w:r>
      <w:proofErr w:type="gramEnd"/>
      <w:r w:rsidRPr="00965838">
        <w:rPr>
          <w:rFonts w:ascii="Arial" w:hAnsi="Arial"/>
        </w:rPr>
        <w:t xml:space="preserve">           P            OC </w:t>
      </w:r>
    </w:p>
    <w:p w14:paraId="7169C66F" w14:textId="77777777" w:rsidR="00965838" w:rsidRPr="00965838" w:rsidRDefault="00965838" w:rsidP="00965838">
      <w:pPr>
        <w:rPr>
          <w:rFonts w:ascii="Arial" w:hAnsi="Arial"/>
        </w:rPr>
      </w:pPr>
    </w:p>
    <w:p w14:paraId="01EE74F5" w14:textId="77777777" w:rsidR="00965838" w:rsidRPr="00965838" w:rsidRDefault="00965838" w:rsidP="00965838">
      <w:pPr>
        <w:rPr>
          <w:rFonts w:ascii="Arial" w:hAnsi="Arial"/>
        </w:rPr>
      </w:pPr>
    </w:p>
    <w:p w14:paraId="34098C62" w14:textId="77777777" w:rsidR="00965838" w:rsidRPr="00965838" w:rsidRDefault="00965838" w:rsidP="00965838">
      <w:pPr>
        <w:rPr>
          <w:rFonts w:ascii="Arial" w:hAnsi="Arial"/>
        </w:rPr>
      </w:pPr>
      <w:r w:rsidRPr="00965838">
        <w:rPr>
          <w:rFonts w:ascii="Arial" w:hAnsi="Arial"/>
        </w:rPr>
        <w:t>Has the child taken this medication before? If so, when?</w:t>
      </w:r>
    </w:p>
    <w:p w14:paraId="6D5B59FA" w14:textId="77777777" w:rsidR="00965838" w:rsidRPr="00965838" w:rsidRDefault="00965838" w:rsidP="00965838">
      <w:pPr>
        <w:rPr>
          <w:rFonts w:ascii="Arial" w:hAnsi="Arial"/>
        </w:rPr>
      </w:pPr>
    </w:p>
    <w:p w14:paraId="6497BC83" w14:textId="77777777" w:rsidR="00965838" w:rsidRPr="00965838" w:rsidRDefault="00965838" w:rsidP="00965838">
      <w:pPr>
        <w:pBdr>
          <w:bottom w:val="single" w:sz="12" w:space="1" w:color="auto"/>
        </w:pBdr>
        <w:rPr>
          <w:rFonts w:ascii="Arial" w:hAnsi="Arial"/>
        </w:rPr>
      </w:pPr>
    </w:p>
    <w:p w14:paraId="2C27CEA0" w14:textId="77777777" w:rsidR="00965838" w:rsidRPr="00965838" w:rsidRDefault="00965838" w:rsidP="00965838">
      <w:pPr>
        <w:rPr>
          <w:rFonts w:ascii="Arial" w:hAnsi="Arial"/>
        </w:rPr>
      </w:pPr>
    </w:p>
    <w:p w14:paraId="0E2E8C39" w14:textId="77777777" w:rsidR="00965838" w:rsidRPr="00965838" w:rsidRDefault="00965838" w:rsidP="00965838">
      <w:pPr>
        <w:rPr>
          <w:rFonts w:ascii="Arial" w:hAnsi="Arial"/>
        </w:rPr>
      </w:pPr>
      <w:r w:rsidRPr="00965838">
        <w:rPr>
          <w:rFonts w:ascii="Arial" w:hAnsi="Arial"/>
        </w:rPr>
        <w:t>Does the medicine cause any side effects we should be aware of?</w:t>
      </w:r>
    </w:p>
    <w:p w14:paraId="2AC60DBF" w14:textId="77777777" w:rsidR="00965838" w:rsidRPr="00965838" w:rsidRDefault="00965838" w:rsidP="00965838">
      <w:pPr>
        <w:pBdr>
          <w:bottom w:val="single" w:sz="12" w:space="1" w:color="auto"/>
        </w:pBdr>
        <w:rPr>
          <w:rFonts w:ascii="Arial" w:hAnsi="Arial"/>
        </w:rPr>
      </w:pPr>
    </w:p>
    <w:p w14:paraId="0B0A2438" w14:textId="77777777" w:rsidR="00965838" w:rsidRPr="00965838" w:rsidRDefault="00965838" w:rsidP="00965838">
      <w:pPr>
        <w:rPr>
          <w:rFonts w:ascii="Arial" w:hAnsi="Arial"/>
        </w:rPr>
      </w:pPr>
    </w:p>
    <w:p w14:paraId="1F1C24EE" w14:textId="77777777" w:rsidR="00965838" w:rsidRPr="00965838" w:rsidRDefault="00965838" w:rsidP="00965838">
      <w:pPr>
        <w:rPr>
          <w:rFonts w:ascii="Arial" w:hAnsi="Arial"/>
        </w:rPr>
      </w:pPr>
      <w:r w:rsidRPr="00965838">
        <w:rPr>
          <w:rFonts w:ascii="Arial" w:hAnsi="Arial"/>
        </w:rPr>
        <w:t>For how long will your child take this medication?</w:t>
      </w:r>
    </w:p>
    <w:p w14:paraId="15C174DD" w14:textId="77777777" w:rsidR="00965838" w:rsidRPr="00965838" w:rsidRDefault="00965838" w:rsidP="00965838">
      <w:pPr>
        <w:pBdr>
          <w:bottom w:val="single" w:sz="12" w:space="1" w:color="auto"/>
        </w:pBdr>
        <w:rPr>
          <w:rFonts w:ascii="Arial" w:hAnsi="Arial"/>
        </w:rPr>
      </w:pPr>
    </w:p>
    <w:p w14:paraId="39ACF0D1" w14:textId="77777777" w:rsidR="00965838" w:rsidRPr="00965838" w:rsidRDefault="00965838" w:rsidP="00965838">
      <w:pPr>
        <w:rPr>
          <w:rFonts w:ascii="Arial" w:hAnsi="Arial"/>
        </w:rPr>
      </w:pPr>
    </w:p>
    <w:p w14:paraId="3A9F540C" w14:textId="77777777" w:rsidR="00965838" w:rsidRPr="00965838" w:rsidRDefault="00965838" w:rsidP="00965838">
      <w:pPr>
        <w:rPr>
          <w:rFonts w:ascii="Arial" w:hAnsi="Arial"/>
        </w:rPr>
      </w:pPr>
      <w:r w:rsidRPr="00965838">
        <w:rPr>
          <w:rFonts w:ascii="Arial" w:hAnsi="Arial"/>
        </w:rPr>
        <w:t>Full directions when to be used:</w:t>
      </w:r>
    </w:p>
    <w:p w14:paraId="0D682D33" w14:textId="77777777" w:rsidR="00965838" w:rsidRPr="00965838" w:rsidRDefault="00965838" w:rsidP="00965838">
      <w:pPr>
        <w:rPr>
          <w:rFonts w:ascii="Arial" w:hAnsi="Arial"/>
        </w:rPr>
      </w:pPr>
    </w:p>
    <w:p w14:paraId="709AB306" w14:textId="77777777" w:rsidR="00965838" w:rsidRPr="00965838" w:rsidRDefault="00965838" w:rsidP="00965838">
      <w:pPr>
        <w:pBdr>
          <w:top w:val="single" w:sz="12" w:space="1" w:color="auto"/>
          <w:bottom w:val="single" w:sz="12" w:space="1" w:color="auto"/>
        </w:pBdr>
        <w:rPr>
          <w:rFonts w:ascii="Arial" w:hAnsi="Arial"/>
        </w:rPr>
      </w:pPr>
    </w:p>
    <w:p w14:paraId="79D2E18A" w14:textId="77777777" w:rsidR="00965838" w:rsidRPr="00965838" w:rsidRDefault="00965838" w:rsidP="00965838">
      <w:pPr>
        <w:pBdr>
          <w:top w:val="single" w:sz="12" w:space="1" w:color="auto"/>
          <w:bottom w:val="single" w:sz="12" w:space="1" w:color="auto"/>
        </w:pBdr>
        <w:rPr>
          <w:rFonts w:ascii="Arial" w:hAnsi="Arial"/>
        </w:rPr>
      </w:pPr>
    </w:p>
    <w:p w14:paraId="2A236EC9" w14:textId="77777777" w:rsidR="00965838" w:rsidRPr="00965838" w:rsidRDefault="00965838" w:rsidP="00965838">
      <w:pPr>
        <w:rPr>
          <w:rFonts w:ascii="Arial" w:hAnsi="Arial"/>
        </w:rPr>
      </w:pPr>
    </w:p>
    <w:p w14:paraId="2C5DCE0B" w14:textId="77777777" w:rsidR="00965838" w:rsidRPr="00965838" w:rsidRDefault="00965838" w:rsidP="00965838">
      <w:pPr>
        <w:rPr>
          <w:rFonts w:ascii="Arial" w:hAnsi="Arial"/>
        </w:rPr>
      </w:pPr>
      <w:r w:rsidRPr="00965838">
        <w:rPr>
          <w:rFonts w:ascii="Arial" w:hAnsi="Arial"/>
        </w:rPr>
        <w:t>Self-Administration (where appropriate)</w:t>
      </w:r>
    </w:p>
    <w:p w14:paraId="25B6383E" w14:textId="77777777" w:rsidR="00965838" w:rsidRPr="00965838" w:rsidRDefault="00965838" w:rsidP="00965838">
      <w:pPr>
        <w:rPr>
          <w:rFonts w:ascii="Arial" w:hAnsi="Arial"/>
        </w:rPr>
      </w:pPr>
    </w:p>
    <w:p w14:paraId="5A98577F" w14:textId="77777777" w:rsidR="00965838" w:rsidRPr="00965838" w:rsidRDefault="00965838" w:rsidP="00965838">
      <w:pPr>
        <w:pBdr>
          <w:top w:val="single" w:sz="12" w:space="1" w:color="auto"/>
          <w:bottom w:val="single" w:sz="12" w:space="1" w:color="auto"/>
        </w:pBdr>
        <w:rPr>
          <w:rFonts w:ascii="Arial" w:hAnsi="Arial"/>
        </w:rPr>
      </w:pPr>
    </w:p>
    <w:p w14:paraId="21618D16" w14:textId="77777777" w:rsidR="00965838" w:rsidRPr="00965838" w:rsidRDefault="00965838" w:rsidP="00965838">
      <w:pPr>
        <w:pBdr>
          <w:top w:val="single" w:sz="12" w:space="1" w:color="auto"/>
          <w:bottom w:val="single" w:sz="12" w:space="1" w:color="auto"/>
        </w:pBdr>
        <w:rPr>
          <w:rFonts w:ascii="Arial" w:hAnsi="Arial"/>
        </w:rPr>
      </w:pPr>
    </w:p>
    <w:p w14:paraId="366E58B0" w14:textId="77777777" w:rsidR="00965838" w:rsidRPr="00965838" w:rsidRDefault="00965838" w:rsidP="00965838">
      <w:pPr>
        <w:rPr>
          <w:rFonts w:ascii="Arial" w:hAnsi="Arial"/>
        </w:rPr>
      </w:pPr>
    </w:p>
    <w:p w14:paraId="424D2DA8" w14:textId="77777777" w:rsidR="00965838" w:rsidRPr="00965838" w:rsidRDefault="00965838" w:rsidP="00965838">
      <w:pPr>
        <w:rPr>
          <w:rFonts w:ascii="Arial" w:hAnsi="Arial"/>
        </w:rPr>
      </w:pPr>
    </w:p>
    <w:p w14:paraId="25DD5814" w14:textId="77777777" w:rsidR="00965838" w:rsidRPr="00965838" w:rsidRDefault="00965838" w:rsidP="00965838">
      <w:pPr>
        <w:rPr>
          <w:rFonts w:ascii="Arial" w:hAnsi="Arial"/>
          <w:b/>
          <w:u w:val="single"/>
        </w:rPr>
      </w:pPr>
      <w:r w:rsidRPr="00965838">
        <w:rPr>
          <w:rFonts w:ascii="Arial" w:hAnsi="Arial"/>
          <w:b/>
          <w:u w:val="single"/>
        </w:rPr>
        <w:t>Procedures to take in an Emergency</w:t>
      </w:r>
    </w:p>
    <w:p w14:paraId="3788CD22" w14:textId="77777777" w:rsidR="00965838" w:rsidRPr="00965838" w:rsidRDefault="00965838" w:rsidP="00965838">
      <w:pPr>
        <w:rPr>
          <w:rFonts w:ascii="Arial" w:hAnsi="Arial"/>
          <w:b/>
          <w:u w:val="single"/>
        </w:rPr>
      </w:pPr>
    </w:p>
    <w:p w14:paraId="16327156" w14:textId="77777777" w:rsidR="00965838" w:rsidRPr="00965838" w:rsidRDefault="00965838" w:rsidP="00965838">
      <w:pPr>
        <w:pBdr>
          <w:bottom w:val="single" w:sz="12" w:space="1" w:color="auto"/>
        </w:pBdr>
        <w:rPr>
          <w:rFonts w:ascii="Arial" w:hAnsi="Arial"/>
          <w:b/>
          <w:u w:val="single"/>
        </w:rPr>
      </w:pPr>
    </w:p>
    <w:p w14:paraId="2832BDDF" w14:textId="77777777" w:rsidR="00965838" w:rsidRPr="00965838" w:rsidRDefault="00965838" w:rsidP="00965838">
      <w:pPr>
        <w:rPr>
          <w:rFonts w:ascii="Arial" w:hAnsi="Arial"/>
          <w:b/>
          <w:u w:val="single"/>
        </w:rPr>
      </w:pPr>
    </w:p>
    <w:p w14:paraId="3DAACE62" w14:textId="77777777" w:rsidR="00965838" w:rsidRPr="00965838" w:rsidRDefault="00965838" w:rsidP="00965838">
      <w:pPr>
        <w:rPr>
          <w:rFonts w:ascii="Arial" w:hAnsi="Arial"/>
          <w:b/>
          <w:u w:val="single"/>
        </w:rPr>
      </w:pPr>
    </w:p>
    <w:p w14:paraId="5CBC4C2F" w14:textId="77777777" w:rsidR="00965838" w:rsidRPr="00965838" w:rsidRDefault="00965838" w:rsidP="00965838">
      <w:pPr>
        <w:pBdr>
          <w:top w:val="single" w:sz="12" w:space="1" w:color="auto"/>
          <w:bottom w:val="single" w:sz="12" w:space="1" w:color="auto"/>
        </w:pBdr>
        <w:rPr>
          <w:rFonts w:ascii="Arial" w:hAnsi="Arial"/>
        </w:rPr>
      </w:pPr>
    </w:p>
    <w:p w14:paraId="3EC384F6" w14:textId="77777777" w:rsidR="00965838" w:rsidRPr="00965838" w:rsidRDefault="00965838" w:rsidP="00965838">
      <w:pPr>
        <w:pBdr>
          <w:top w:val="single" w:sz="12" w:space="1" w:color="auto"/>
          <w:bottom w:val="single" w:sz="12" w:space="1" w:color="auto"/>
        </w:pBdr>
        <w:rPr>
          <w:rFonts w:ascii="Arial" w:hAnsi="Arial"/>
        </w:rPr>
      </w:pPr>
    </w:p>
    <w:p w14:paraId="6DD09BB2" w14:textId="77777777" w:rsidR="00965838" w:rsidRPr="00965838" w:rsidRDefault="00965838" w:rsidP="00965838">
      <w:pPr>
        <w:rPr>
          <w:rFonts w:ascii="Arial" w:hAnsi="Arial"/>
        </w:rPr>
      </w:pPr>
      <w:r w:rsidRPr="00965838">
        <w:rPr>
          <w:rFonts w:ascii="Arial" w:hAnsi="Arial"/>
        </w:rPr>
        <w:t>*Parents must ensure that in date, properly labelled medication is supplied.</w:t>
      </w:r>
    </w:p>
    <w:p w14:paraId="76F1DCB1" w14:textId="77777777" w:rsidR="00965838" w:rsidRPr="00965838" w:rsidRDefault="00965838" w:rsidP="00965838">
      <w:pPr>
        <w:rPr>
          <w:rFonts w:ascii="Arial" w:hAnsi="Arial"/>
        </w:rPr>
      </w:pPr>
    </w:p>
    <w:p w14:paraId="37AC7B32" w14:textId="77777777" w:rsidR="00965838" w:rsidRPr="00965838" w:rsidRDefault="00965838" w:rsidP="00965838">
      <w:pPr>
        <w:rPr>
          <w:rFonts w:ascii="Arial" w:hAnsi="Arial"/>
          <w:b/>
          <w:u w:val="single"/>
        </w:rPr>
      </w:pPr>
      <w:r w:rsidRPr="00965838">
        <w:rPr>
          <w:rFonts w:ascii="Arial" w:hAnsi="Arial"/>
          <w:b/>
          <w:u w:val="single"/>
        </w:rPr>
        <w:t>Parental Contact Details</w:t>
      </w:r>
    </w:p>
    <w:p w14:paraId="6EFF019B" w14:textId="77777777" w:rsidR="00965838" w:rsidRPr="00965838" w:rsidRDefault="00965838" w:rsidP="00965838">
      <w:pPr>
        <w:rPr>
          <w:rFonts w:ascii="Arial" w:hAnsi="Arial"/>
          <w:b/>
          <w:u w:val="single"/>
        </w:rPr>
      </w:pPr>
    </w:p>
    <w:p w14:paraId="47ED8C59" w14:textId="77777777" w:rsidR="00965838" w:rsidRPr="00965838" w:rsidRDefault="00965838" w:rsidP="00965838">
      <w:pPr>
        <w:rPr>
          <w:rFonts w:ascii="Arial" w:hAnsi="Arial"/>
        </w:rPr>
      </w:pPr>
      <w:r w:rsidRPr="00965838">
        <w:rPr>
          <w:rFonts w:ascii="Arial" w:hAnsi="Arial"/>
        </w:rPr>
        <w:t>Name</w:t>
      </w:r>
      <w:r w:rsidRPr="00965838">
        <w:rPr>
          <w:rFonts w:ascii="Arial" w:hAnsi="Arial"/>
        </w:rPr>
        <w:tab/>
      </w:r>
      <w:r w:rsidRPr="00965838">
        <w:rPr>
          <w:rFonts w:ascii="Arial" w:hAnsi="Arial"/>
        </w:rPr>
        <w:tab/>
      </w:r>
      <w:r w:rsidRPr="00965838">
        <w:rPr>
          <w:rFonts w:ascii="Arial" w:hAnsi="Arial"/>
        </w:rPr>
        <w:tab/>
      </w:r>
      <w:r w:rsidRPr="00965838">
        <w:rPr>
          <w:rFonts w:ascii="Arial" w:hAnsi="Arial"/>
        </w:rPr>
        <w:tab/>
        <w:t>_____________________________________________</w:t>
      </w:r>
    </w:p>
    <w:p w14:paraId="7F2E01AD" w14:textId="77777777" w:rsidR="00965838" w:rsidRPr="00965838" w:rsidRDefault="00965838" w:rsidP="00965838">
      <w:pPr>
        <w:rPr>
          <w:rFonts w:ascii="Arial" w:hAnsi="Arial"/>
        </w:rPr>
      </w:pPr>
    </w:p>
    <w:p w14:paraId="230357C4" w14:textId="77777777" w:rsidR="00965838" w:rsidRPr="00965838" w:rsidRDefault="00965838" w:rsidP="00965838">
      <w:pPr>
        <w:rPr>
          <w:rFonts w:ascii="Arial" w:hAnsi="Arial"/>
        </w:rPr>
      </w:pPr>
      <w:r w:rsidRPr="00965838">
        <w:rPr>
          <w:rFonts w:ascii="Arial" w:hAnsi="Arial"/>
        </w:rPr>
        <w:t>Daytime Telephone No.</w:t>
      </w:r>
      <w:r w:rsidRPr="00965838">
        <w:rPr>
          <w:rFonts w:ascii="Arial" w:hAnsi="Arial"/>
        </w:rPr>
        <w:tab/>
        <w:t xml:space="preserve"> _____________________________________________</w:t>
      </w:r>
    </w:p>
    <w:p w14:paraId="524AAEE0" w14:textId="77777777" w:rsidR="00965838" w:rsidRPr="00965838" w:rsidRDefault="00965838" w:rsidP="00965838">
      <w:pPr>
        <w:rPr>
          <w:rFonts w:ascii="Arial" w:hAnsi="Arial"/>
        </w:rPr>
      </w:pPr>
    </w:p>
    <w:p w14:paraId="1623BBD1" w14:textId="77777777" w:rsidR="00965838" w:rsidRPr="00965838" w:rsidRDefault="00965838" w:rsidP="00965838">
      <w:pPr>
        <w:rPr>
          <w:rFonts w:ascii="Arial" w:hAnsi="Arial"/>
        </w:rPr>
      </w:pPr>
      <w:r w:rsidRPr="00965838">
        <w:rPr>
          <w:rFonts w:ascii="Arial" w:hAnsi="Arial"/>
        </w:rPr>
        <w:t>Relationship to Pupil</w:t>
      </w:r>
      <w:r w:rsidRPr="00965838">
        <w:rPr>
          <w:rFonts w:ascii="Arial" w:hAnsi="Arial"/>
        </w:rPr>
        <w:tab/>
        <w:t>______________________________________________</w:t>
      </w:r>
    </w:p>
    <w:p w14:paraId="73E8FEBD" w14:textId="77777777" w:rsidR="00965838" w:rsidRPr="00965838" w:rsidRDefault="00965838" w:rsidP="00965838">
      <w:pPr>
        <w:rPr>
          <w:rFonts w:ascii="Arial" w:hAnsi="Arial"/>
        </w:rPr>
      </w:pPr>
    </w:p>
    <w:p w14:paraId="4C81933E" w14:textId="77777777" w:rsidR="00965838" w:rsidRPr="00965838" w:rsidRDefault="00965838" w:rsidP="00965838">
      <w:pPr>
        <w:rPr>
          <w:rFonts w:ascii="Arial" w:hAnsi="Arial"/>
        </w:rPr>
      </w:pPr>
      <w:r w:rsidRPr="00965838">
        <w:rPr>
          <w:rFonts w:ascii="Arial" w:hAnsi="Arial"/>
        </w:rPr>
        <w:t>Address</w:t>
      </w:r>
      <w:r w:rsidRPr="00965838">
        <w:rPr>
          <w:rFonts w:ascii="Arial" w:hAnsi="Arial"/>
        </w:rPr>
        <w:tab/>
      </w:r>
      <w:r w:rsidRPr="00965838">
        <w:rPr>
          <w:rFonts w:ascii="Arial" w:hAnsi="Arial"/>
        </w:rPr>
        <w:tab/>
      </w:r>
      <w:r w:rsidRPr="00965838">
        <w:rPr>
          <w:rFonts w:ascii="Arial" w:hAnsi="Arial"/>
        </w:rPr>
        <w:tab/>
        <w:t>______________________________________________</w:t>
      </w:r>
    </w:p>
    <w:p w14:paraId="21FA91A9" w14:textId="77777777" w:rsidR="00965838" w:rsidRPr="00965838" w:rsidRDefault="00965838" w:rsidP="00965838">
      <w:pPr>
        <w:rPr>
          <w:rFonts w:ascii="Arial" w:hAnsi="Arial"/>
        </w:rPr>
      </w:pPr>
    </w:p>
    <w:p w14:paraId="24B2B598" w14:textId="77777777" w:rsidR="00965838" w:rsidRPr="00965838" w:rsidRDefault="00965838" w:rsidP="00965838">
      <w:pPr>
        <w:pBdr>
          <w:bottom w:val="single" w:sz="12" w:space="1" w:color="auto"/>
        </w:pBdr>
        <w:rPr>
          <w:rFonts w:ascii="Arial" w:hAnsi="Arial"/>
        </w:rPr>
      </w:pPr>
    </w:p>
    <w:p w14:paraId="76ED60B5" w14:textId="77777777" w:rsidR="00965838" w:rsidRPr="00965838" w:rsidRDefault="00965838" w:rsidP="00965838">
      <w:pPr>
        <w:rPr>
          <w:rFonts w:ascii="Arial" w:hAnsi="Arial"/>
        </w:rPr>
      </w:pPr>
    </w:p>
    <w:p w14:paraId="0BA3ED74" w14:textId="77777777" w:rsidR="00965838" w:rsidRPr="00965838" w:rsidRDefault="00965838" w:rsidP="00965838">
      <w:pPr>
        <w:rPr>
          <w:rFonts w:ascii="Arial" w:hAnsi="Arial"/>
          <w:b/>
        </w:rPr>
      </w:pPr>
      <w:r w:rsidRPr="00965838">
        <w:rPr>
          <w:rFonts w:ascii="Arial" w:hAnsi="Arial"/>
          <w:b/>
        </w:rPr>
        <w:t xml:space="preserve">I understand that I must deliver the medicine personally to the </w:t>
      </w:r>
      <w:proofErr w:type="gramStart"/>
      <w:r w:rsidRPr="00965838">
        <w:rPr>
          <w:rFonts w:ascii="Arial" w:hAnsi="Arial"/>
          <w:b/>
        </w:rPr>
        <w:t>School</w:t>
      </w:r>
      <w:proofErr w:type="gramEnd"/>
      <w:r w:rsidRPr="00965838">
        <w:rPr>
          <w:rFonts w:ascii="Arial" w:hAnsi="Arial"/>
          <w:b/>
        </w:rPr>
        <w:t xml:space="preserve"> Office and accept that this is a service which the school/establishment is </w:t>
      </w:r>
      <w:r w:rsidRPr="00965838">
        <w:rPr>
          <w:rFonts w:ascii="Arial" w:hAnsi="Arial"/>
          <w:b/>
          <w:u w:val="single"/>
        </w:rPr>
        <w:t>not obliged</w:t>
      </w:r>
      <w:r w:rsidRPr="00965838">
        <w:rPr>
          <w:rFonts w:ascii="Arial" w:hAnsi="Arial"/>
          <w:b/>
        </w:rPr>
        <w:t xml:space="preserve"> to undertake.  This is also confirmation that this is not the first dose of a new medication.</w:t>
      </w:r>
    </w:p>
    <w:p w14:paraId="2AD92B9F" w14:textId="77777777" w:rsidR="00965838" w:rsidRPr="00965838" w:rsidRDefault="00965838" w:rsidP="00965838">
      <w:pPr>
        <w:rPr>
          <w:rFonts w:ascii="Arial" w:hAnsi="Arial"/>
          <w:b/>
        </w:rPr>
      </w:pPr>
    </w:p>
    <w:p w14:paraId="686B3A3E" w14:textId="77777777" w:rsidR="00965838" w:rsidRPr="00965838" w:rsidRDefault="00965838" w:rsidP="00965838">
      <w:pPr>
        <w:rPr>
          <w:rFonts w:ascii="Arial" w:hAnsi="Arial"/>
          <w:b/>
        </w:rPr>
      </w:pPr>
    </w:p>
    <w:p w14:paraId="74A6414D" w14:textId="77777777" w:rsidR="00965838" w:rsidRPr="00965838" w:rsidRDefault="00965838" w:rsidP="00965838">
      <w:pPr>
        <w:rPr>
          <w:rFonts w:ascii="Arial" w:hAnsi="Arial"/>
        </w:rPr>
      </w:pPr>
      <w:r w:rsidRPr="00965838">
        <w:rPr>
          <w:rFonts w:ascii="Arial" w:hAnsi="Arial"/>
        </w:rPr>
        <w:t>Signature: ______________________________</w:t>
      </w:r>
      <w:proofErr w:type="gramStart"/>
      <w:r w:rsidRPr="00965838">
        <w:rPr>
          <w:rFonts w:ascii="Arial" w:hAnsi="Arial"/>
        </w:rPr>
        <w:t>_  Date</w:t>
      </w:r>
      <w:proofErr w:type="gramEnd"/>
      <w:r w:rsidRPr="00965838">
        <w:rPr>
          <w:rFonts w:ascii="Arial" w:hAnsi="Arial"/>
        </w:rPr>
        <w:t>: ______________________</w:t>
      </w:r>
    </w:p>
    <w:p w14:paraId="29240C94" w14:textId="77777777" w:rsidR="00965838" w:rsidRPr="00965838" w:rsidRDefault="00965838" w:rsidP="00965838">
      <w:pPr>
        <w:rPr>
          <w:rFonts w:ascii="Arial" w:hAnsi="Arial"/>
        </w:rPr>
      </w:pPr>
    </w:p>
    <w:p w14:paraId="670348EE" w14:textId="77777777" w:rsidR="00965838" w:rsidRPr="00965838" w:rsidRDefault="00965838" w:rsidP="00965838">
      <w:pPr>
        <w:rPr>
          <w:rFonts w:ascii="Arial" w:hAnsi="Arial"/>
        </w:rPr>
      </w:pPr>
      <w:r w:rsidRPr="00965838">
        <w:rPr>
          <w:rFonts w:ascii="Arial" w:hAnsi="Arial"/>
        </w:rPr>
        <w:t>Relationship to Pupil: __________________________________________________</w:t>
      </w:r>
    </w:p>
    <w:p w14:paraId="0411B106" w14:textId="77777777" w:rsidR="00965838" w:rsidRPr="00965838" w:rsidRDefault="00965838" w:rsidP="00965838">
      <w:pPr>
        <w:rPr>
          <w:rFonts w:ascii="Arial" w:hAnsi="Arial"/>
        </w:rPr>
      </w:pPr>
    </w:p>
    <w:p w14:paraId="35C0EF7F" w14:textId="77777777" w:rsidR="00965838" w:rsidRPr="00965838" w:rsidRDefault="00965838" w:rsidP="00965838">
      <w:pPr>
        <w:rPr>
          <w:rFonts w:ascii="Arial" w:hAnsi="Arial"/>
        </w:rPr>
      </w:pPr>
    </w:p>
    <w:p w14:paraId="45B0BD71" w14:textId="77777777" w:rsidR="00965838" w:rsidRPr="00965838" w:rsidRDefault="00965838" w:rsidP="00965838">
      <w:pPr>
        <w:rPr>
          <w:rFonts w:ascii="Arial" w:hAnsi="Arial"/>
          <w:b/>
          <w:u w:val="single"/>
        </w:rPr>
      </w:pPr>
      <w:r w:rsidRPr="00965838">
        <w:rPr>
          <w:rFonts w:ascii="Arial" w:hAnsi="Arial"/>
          <w:b/>
          <w:u w:val="single"/>
        </w:rPr>
        <w:t>Staff Use only:</w:t>
      </w:r>
    </w:p>
    <w:p w14:paraId="28607DE1" w14:textId="77777777" w:rsidR="00965838" w:rsidRPr="00965838" w:rsidRDefault="00965838" w:rsidP="00965838">
      <w:pPr>
        <w:rPr>
          <w:rFonts w:ascii="Arial" w:hAnsi="Arial"/>
          <w:b/>
          <w:u w:val="single"/>
        </w:rPr>
      </w:pPr>
    </w:p>
    <w:p w14:paraId="18C9F4CF" w14:textId="77777777" w:rsidR="00965838" w:rsidRPr="00965838" w:rsidRDefault="00965838" w:rsidP="00965838">
      <w:pPr>
        <w:numPr>
          <w:ilvl w:val="0"/>
          <w:numId w:val="43"/>
        </w:numPr>
        <w:contextualSpacing/>
        <w:rPr>
          <w:rFonts w:asciiTheme="minorHAnsi" w:eastAsiaTheme="minorEastAsia" w:hAnsiTheme="minorHAnsi" w:cstheme="minorBidi"/>
          <w:b/>
          <w:u w:val="single"/>
          <w:lang w:val="en-US"/>
        </w:rPr>
      </w:pPr>
      <w:r w:rsidRPr="00965838">
        <w:rPr>
          <w:rFonts w:asciiTheme="minorHAnsi" w:eastAsiaTheme="minorEastAsia" w:hAnsiTheme="minorHAnsi" w:cstheme="minorBidi"/>
          <w:lang w:val="en-US"/>
        </w:rPr>
        <w:t>The medical equipment/medicine for this child is stored:</w:t>
      </w:r>
    </w:p>
    <w:p w14:paraId="16C17B66" w14:textId="77777777" w:rsidR="00965838" w:rsidRPr="00965838" w:rsidRDefault="00965838" w:rsidP="00965838">
      <w:pPr>
        <w:ind w:left="720"/>
        <w:contextualSpacing/>
        <w:rPr>
          <w:rFonts w:asciiTheme="minorHAnsi" w:eastAsiaTheme="minorEastAsia" w:hAnsiTheme="minorHAnsi" w:cstheme="minorBidi"/>
          <w:b/>
          <w:u w:val="single"/>
          <w:lang w:val="en-US"/>
        </w:rPr>
      </w:pPr>
      <w:r w:rsidRPr="00965838">
        <w:rPr>
          <w:rFonts w:asciiTheme="minorHAnsi" w:eastAsiaTheme="minorEastAsia" w:hAnsiTheme="minorHAnsi" w:cstheme="minorBidi"/>
          <w:b/>
          <w:u w:val="single"/>
          <w:lang w:val="en-US"/>
        </w:rPr>
        <w:t>_____________________________________________________________________</w:t>
      </w:r>
    </w:p>
    <w:p w14:paraId="17A7B580" w14:textId="77777777" w:rsidR="00965838" w:rsidRPr="00965838" w:rsidRDefault="00965838" w:rsidP="00965838">
      <w:pPr>
        <w:ind w:firstLine="720"/>
        <w:rPr>
          <w:rFonts w:ascii="Arial" w:hAnsi="Arial"/>
          <w:sz w:val="20"/>
          <w:szCs w:val="20"/>
        </w:rPr>
      </w:pPr>
      <w:r w:rsidRPr="00965838">
        <w:rPr>
          <w:rFonts w:ascii="Arial" w:hAnsi="Arial"/>
          <w:sz w:val="20"/>
          <w:szCs w:val="20"/>
        </w:rPr>
        <w:t>and is labelled with the child’s name and photograph.</w:t>
      </w:r>
    </w:p>
    <w:p w14:paraId="17EAA0E1" w14:textId="77777777" w:rsidR="00965838" w:rsidRPr="00965838" w:rsidRDefault="00965838" w:rsidP="00965838">
      <w:pPr>
        <w:ind w:left="360" w:firstLine="360"/>
        <w:rPr>
          <w:rFonts w:ascii="Arial" w:hAnsi="Arial"/>
          <w:sz w:val="20"/>
          <w:szCs w:val="20"/>
        </w:rPr>
      </w:pPr>
    </w:p>
    <w:p w14:paraId="1F2AA61E"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Medication has the child’s name, dose and appropriate dates on the container.</w:t>
      </w:r>
    </w:p>
    <w:p w14:paraId="42338039"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 xml:space="preserve">The child has had this medication </w:t>
      </w:r>
      <w:proofErr w:type="gramStart"/>
      <w:r w:rsidRPr="00965838">
        <w:rPr>
          <w:rFonts w:asciiTheme="minorHAnsi" w:eastAsiaTheme="minorEastAsia" w:hAnsiTheme="minorHAnsi" w:cstheme="minorBidi"/>
          <w:lang w:val="en-US"/>
        </w:rPr>
        <w:t>before</w:t>
      </w:r>
      <w:proofErr w:type="gramEnd"/>
      <w:r w:rsidRPr="00965838">
        <w:rPr>
          <w:rFonts w:asciiTheme="minorHAnsi" w:eastAsiaTheme="minorEastAsia" w:hAnsiTheme="minorHAnsi" w:cstheme="minorBidi"/>
          <w:lang w:val="en-US"/>
        </w:rPr>
        <w:t xml:space="preserve"> and parents confirm this will not cause any allergic reaction.</w:t>
      </w:r>
    </w:p>
    <w:p w14:paraId="4CCAF4CE"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Approval has been sought by the Manager/Depute for administration of this medicine.</w:t>
      </w:r>
    </w:p>
    <w:p w14:paraId="211E6478" w14:textId="77777777" w:rsidR="00965838" w:rsidRPr="00965838" w:rsidRDefault="00965838" w:rsidP="00965838">
      <w:pPr>
        <w:ind w:left="720"/>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Signed _____________________________________________________________________</w:t>
      </w:r>
    </w:p>
    <w:p w14:paraId="26011D12" w14:textId="77777777" w:rsidR="00965838" w:rsidRPr="00965838" w:rsidRDefault="00965838" w:rsidP="00965838">
      <w:pPr>
        <w:ind w:left="720"/>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Manager/Depute</w:t>
      </w:r>
    </w:p>
    <w:p w14:paraId="13C50E56" w14:textId="77777777" w:rsidR="00965838" w:rsidRPr="00965838" w:rsidRDefault="00965838" w:rsidP="00965838">
      <w:pPr>
        <w:ind w:left="720"/>
        <w:contextualSpacing/>
        <w:rPr>
          <w:rFonts w:asciiTheme="minorHAnsi" w:eastAsiaTheme="minorEastAsia" w:hAnsiTheme="minorHAnsi" w:cstheme="minorBidi"/>
          <w:lang w:val="en-US"/>
        </w:rPr>
      </w:pPr>
    </w:p>
    <w:p w14:paraId="09C3C812"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The appropriate information leaflet accompanies the medicine.</w:t>
      </w:r>
    </w:p>
    <w:p w14:paraId="36DF1150"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Instructions are more specific than ‘when required’.</w:t>
      </w:r>
    </w:p>
    <w:p w14:paraId="26A7FB70"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These instructions to be reviewed after 28 days of above date. Due: _____________</w:t>
      </w:r>
    </w:p>
    <w:p w14:paraId="1565B535" w14:textId="77777777" w:rsidR="00965838" w:rsidRPr="00965838" w:rsidRDefault="00965838" w:rsidP="00965838">
      <w:pPr>
        <w:numPr>
          <w:ilvl w:val="0"/>
          <w:numId w:val="43"/>
        </w:numPr>
        <w:contextualSpacing/>
        <w:rPr>
          <w:rFonts w:asciiTheme="minorHAnsi" w:eastAsiaTheme="minorEastAsia" w:hAnsiTheme="minorHAnsi" w:cstheme="minorBidi"/>
          <w:lang w:val="en-US"/>
        </w:rPr>
      </w:pPr>
      <w:r w:rsidRPr="00965838">
        <w:rPr>
          <w:rFonts w:asciiTheme="minorHAnsi" w:eastAsiaTheme="minorEastAsia" w:hAnsiTheme="minorHAnsi" w:cstheme="minorBidi"/>
          <w:lang w:val="en-US"/>
        </w:rPr>
        <w:t>Staff are appropriately trained to administer this medication.</w:t>
      </w:r>
    </w:p>
    <w:p w14:paraId="79E56A99" w14:textId="77777777" w:rsidR="00965838" w:rsidRPr="00965838" w:rsidRDefault="00965838" w:rsidP="00965838">
      <w:pPr>
        <w:ind w:left="720"/>
        <w:contextualSpacing/>
        <w:rPr>
          <w:rFonts w:asciiTheme="minorHAnsi" w:eastAsiaTheme="minorEastAsia" w:hAnsiTheme="minorHAnsi" w:cstheme="minorBidi"/>
          <w:lang w:val="en-US"/>
        </w:rPr>
      </w:pPr>
    </w:p>
    <w:p w14:paraId="71376032" w14:textId="77777777" w:rsidR="007D42ED" w:rsidRDefault="007D42ED" w:rsidP="00965838">
      <w:pPr>
        <w:pStyle w:val="BodyText"/>
      </w:pPr>
    </w:p>
    <w:sectPr w:rsidR="007D42ED" w:rsidSect="00C67724">
      <w:footerReference w:type="default" r:id="rId72"/>
      <w:type w:val="continuous"/>
      <w:pgSz w:w="11906" w:h="16838"/>
      <w:pgMar w:top="737" w:right="1418" w:bottom="79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E7F4" w14:textId="77777777" w:rsidR="006144EB" w:rsidRDefault="006144EB">
      <w:r>
        <w:separator/>
      </w:r>
    </w:p>
  </w:endnote>
  <w:endnote w:type="continuationSeparator" w:id="0">
    <w:p w14:paraId="108A9161" w14:textId="77777777" w:rsidR="006144EB" w:rsidRDefault="0061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epolo Book">
    <w:altName w:val="Tiepolo 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3A3A" w14:textId="77777777" w:rsidR="006144EB" w:rsidRDefault="006144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AB303" w14:textId="77777777" w:rsidR="006144EB" w:rsidRDefault="006144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8A4E" w14:textId="77777777" w:rsidR="006144EB" w:rsidRDefault="006144E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Pr>
        <w:rStyle w:val="PageNumber"/>
        <w:rFonts w:ascii="Arial" w:hAnsi="Arial" w:cs="Arial"/>
        <w:noProof/>
        <w:sz w:val="20"/>
      </w:rPr>
      <w:t>18</w:t>
    </w:r>
    <w:r>
      <w:rPr>
        <w:rStyle w:val="PageNumber"/>
        <w:rFonts w:ascii="Arial" w:hAnsi="Arial" w:cs="Arial"/>
        <w:sz w:val="20"/>
      </w:rPr>
      <w:fldChar w:fldCharType="end"/>
    </w:r>
  </w:p>
  <w:p w14:paraId="1A0093C0" w14:textId="28763E22" w:rsidR="006144EB" w:rsidRDefault="006144EB">
    <w:pPr>
      <w:pStyle w:val="Footer"/>
      <w:ind w:right="360"/>
      <w:rPr>
        <w:rFonts w:ascii="Arial" w:hAnsi="Arial" w:cs="Arial"/>
        <w:sz w:val="16"/>
      </w:rPr>
    </w:pPr>
    <w:r>
      <w:rPr>
        <w:rFonts w:ascii="Arial" w:hAnsi="Arial" w:cs="Arial"/>
        <w:sz w:val="16"/>
        <w:lang w:val="en-US"/>
      </w:rPr>
      <w:t>The South Ayrshire Way      Respectful-Positive-Supportive</w:t>
    </w:r>
    <w:r w:rsidRPr="008B4EAB">
      <w:rPr>
        <w:rFonts w:ascii="Arial" w:hAnsi="Arial" w:cs="Arial"/>
        <w:sz w:val="16"/>
        <w:lang w:val="en-US"/>
      </w:rPr>
      <w:t xml:space="preserve"> </w:t>
    </w:r>
    <w:r>
      <w:rPr>
        <w:rFonts w:ascii="Arial" w:hAnsi="Arial" w:cs="Arial"/>
        <w:sz w:val="16"/>
        <w:lang w:val="en-US"/>
      </w:rPr>
      <w:t xml:space="preserve">         </w:t>
    </w:r>
    <w:r>
      <w:rPr>
        <w:rFonts w:ascii="Arial" w:hAnsi="Arial" w:cs="Arial"/>
        <w:sz w:val="16"/>
        <w:lang w:val="en-US"/>
      </w:rPr>
      <w:tab/>
      <w:t xml:space="preserve">               Braehead Primary School Handbook 202</w:t>
    </w:r>
    <w:r w:rsidR="000E6FDA">
      <w:rPr>
        <w:rFonts w:ascii="Arial" w:hAnsi="Arial" w:cs="Arial"/>
        <w:sz w:val="16"/>
        <w:lang w:val="en-US"/>
      </w:rPr>
      <w:t>5</w:t>
    </w:r>
    <w:r w:rsidR="0028495F">
      <w:rPr>
        <w:rFonts w:ascii="Arial" w:hAnsi="Arial" w:cs="Arial"/>
        <w:sz w:val="16"/>
        <w:lang w:val="en-US"/>
      </w:rPr>
      <w:t>-202</w:t>
    </w:r>
    <w:r w:rsidR="000E6FDA">
      <w:rPr>
        <w:rFonts w:ascii="Arial" w:hAnsi="Arial" w:cs="Arial"/>
        <w:sz w:val="16"/>
        <w:lang w:val="en-US"/>
      </w:rPr>
      <w:t>6</w:t>
    </w:r>
    <w:r>
      <w:rPr>
        <w:rFonts w:ascii="Arial" w:hAnsi="Arial" w:cs="Arial"/>
        <w:sz w:val="16"/>
        <w:lang w:val="en-US"/>
      </w:rPr>
      <w:t xml:space="preserve">                 </w:t>
    </w:r>
  </w:p>
  <w:p w14:paraId="2330F62F" w14:textId="77777777" w:rsidR="006144EB" w:rsidRDefault="006144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9E61" w14:textId="77777777" w:rsidR="006144EB" w:rsidRDefault="006144E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Pr>
        <w:rStyle w:val="PageNumber"/>
        <w:rFonts w:ascii="Arial" w:hAnsi="Arial" w:cs="Arial"/>
        <w:noProof/>
        <w:sz w:val="20"/>
      </w:rPr>
      <w:t>41</w:t>
    </w:r>
    <w:r>
      <w:rPr>
        <w:rStyle w:val="PageNumber"/>
        <w:rFonts w:ascii="Arial" w:hAnsi="Arial" w:cs="Arial"/>
        <w:sz w:val="20"/>
      </w:rPr>
      <w:fldChar w:fldCharType="end"/>
    </w:r>
  </w:p>
  <w:p w14:paraId="0374B826" w14:textId="77777777" w:rsidR="006144EB" w:rsidRDefault="006144EB" w:rsidP="00F55F09">
    <w:pPr>
      <w:pStyle w:val="Footer"/>
      <w:ind w:right="360"/>
      <w:rPr>
        <w:rFonts w:ascii="Arial" w:hAnsi="Arial" w:cs="Arial"/>
        <w:sz w:val="16"/>
      </w:rPr>
    </w:pPr>
    <w:r>
      <w:rPr>
        <w:rFonts w:ascii="Arial" w:hAnsi="Arial" w:cs="Arial"/>
        <w:sz w:val="16"/>
        <w:lang w:val="en-US"/>
      </w:rPr>
      <w:t>The South Ayrshire Way      Respectful-Positive-Supportive</w:t>
    </w:r>
    <w:r w:rsidRPr="008B4EAB">
      <w:rPr>
        <w:rFonts w:ascii="Arial" w:hAnsi="Arial" w:cs="Arial"/>
        <w:sz w:val="16"/>
        <w:lang w:val="en-US"/>
      </w:rPr>
      <w:t xml:space="preserve"> </w:t>
    </w:r>
    <w:r>
      <w:rPr>
        <w:rFonts w:ascii="Arial" w:hAnsi="Arial" w:cs="Arial"/>
        <w:sz w:val="16"/>
        <w:lang w:val="en-US"/>
      </w:rPr>
      <w:t xml:space="preserve">         </w:t>
    </w:r>
    <w:r>
      <w:rPr>
        <w:rFonts w:ascii="Arial" w:hAnsi="Arial" w:cs="Arial"/>
        <w:sz w:val="16"/>
        <w:lang w:val="en-US"/>
      </w:rPr>
      <w:tab/>
      <w:t xml:space="preserve">               Braehead Primary School Handbook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809D" w14:textId="77777777" w:rsidR="006144EB" w:rsidRDefault="006144EB">
      <w:r>
        <w:separator/>
      </w:r>
    </w:p>
  </w:footnote>
  <w:footnote w:type="continuationSeparator" w:id="0">
    <w:p w14:paraId="42032564" w14:textId="77777777" w:rsidR="006144EB" w:rsidRDefault="00614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EE3"/>
    <w:multiLevelType w:val="hybridMultilevel"/>
    <w:tmpl w:val="571676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7D5BE0"/>
    <w:multiLevelType w:val="hybridMultilevel"/>
    <w:tmpl w:val="3DCC0696"/>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4560C"/>
    <w:multiLevelType w:val="hybridMultilevel"/>
    <w:tmpl w:val="B26A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A1552"/>
    <w:multiLevelType w:val="hybridMultilevel"/>
    <w:tmpl w:val="72BC2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49F3"/>
    <w:multiLevelType w:val="hybridMultilevel"/>
    <w:tmpl w:val="4D00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B6A11"/>
    <w:multiLevelType w:val="hybridMultilevel"/>
    <w:tmpl w:val="B5BEB2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10068A"/>
    <w:multiLevelType w:val="hybridMultilevel"/>
    <w:tmpl w:val="4F968D82"/>
    <w:lvl w:ilvl="0" w:tplc="65B67650">
      <w:numFmt w:val="bullet"/>
      <w:lvlText w:val="•"/>
      <w:lvlJc w:val="left"/>
      <w:pPr>
        <w:ind w:left="1110" w:hanging="750"/>
      </w:pPr>
      <w:rPr>
        <w:rFonts w:ascii="Calibri" w:eastAsiaTheme="minorHAnsi"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D36FD"/>
    <w:multiLevelType w:val="hybridMultilevel"/>
    <w:tmpl w:val="B816D9B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87D71"/>
    <w:multiLevelType w:val="hybridMultilevel"/>
    <w:tmpl w:val="6AD614D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9A61FE"/>
    <w:multiLevelType w:val="hybridMultilevel"/>
    <w:tmpl w:val="3EC0D7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44713C"/>
    <w:multiLevelType w:val="hybridMultilevel"/>
    <w:tmpl w:val="A26C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351D0"/>
    <w:multiLevelType w:val="hybridMultilevel"/>
    <w:tmpl w:val="CF209B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C07030"/>
    <w:multiLevelType w:val="hybridMultilevel"/>
    <w:tmpl w:val="752CBE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780E39"/>
    <w:multiLevelType w:val="hybridMultilevel"/>
    <w:tmpl w:val="83BE8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6B449B"/>
    <w:multiLevelType w:val="hybridMultilevel"/>
    <w:tmpl w:val="7CF0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E38B5"/>
    <w:multiLevelType w:val="hybridMultilevel"/>
    <w:tmpl w:val="C7B89A9E"/>
    <w:lvl w:ilvl="0" w:tplc="14F2D6E0">
      <w:start w:val="7"/>
      <w:numFmt w:val="decimal"/>
      <w:lvlText w:val="%1."/>
      <w:lvlJc w:val="left"/>
      <w:pPr>
        <w:ind w:left="1980" w:hanging="360"/>
      </w:pPr>
      <w:rPr>
        <w:rFonts w:hint="default"/>
      </w:rPr>
    </w:lvl>
    <w:lvl w:ilvl="1" w:tplc="08090019">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17" w15:restartNumberingAfterBreak="0">
    <w:nsid w:val="415A6C72"/>
    <w:multiLevelType w:val="hybridMultilevel"/>
    <w:tmpl w:val="BE12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37C72"/>
    <w:multiLevelType w:val="hybridMultilevel"/>
    <w:tmpl w:val="DBEA421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A863F2"/>
    <w:multiLevelType w:val="hybridMultilevel"/>
    <w:tmpl w:val="3C92F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FE036C"/>
    <w:multiLevelType w:val="hybridMultilevel"/>
    <w:tmpl w:val="F46E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273C"/>
    <w:multiLevelType w:val="hybridMultilevel"/>
    <w:tmpl w:val="C87A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371CF"/>
    <w:multiLevelType w:val="hybridMultilevel"/>
    <w:tmpl w:val="D63A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86DC0"/>
    <w:multiLevelType w:val="hybridMultilevel"/>
    <w:tmpl w:val="6D5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A0740D"/>
    <w:multiLevelType w:val="hybridMultilevel"/>
    <w:tmpl w:val="ED767BAC"/>
    <w:lvl w:ilvl="0" w:tplc="0D8AB7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FD754A"/>
    <w:multiLevelType w:val="multilevel"/>
    <w:tmpl w:val="F3B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3641D9"/>
    <w:multiLevelType w:val="hybridMultilevel"/>
    <w:tmpl w:val="A446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3F0FFB"/>
    <w:multiLevelType w:val="hybridMultilevel"/>
    <w:tmpl w:val="4DA07F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AED120E"/>
    <w:multiLevelType w:val="hybridMultilevel"/>
    <w:tmpl w:val="B01EF7C2"/>
    <w:lvl w:ilvl="0" w:tplc="8F621100">
      <w:start w:val="9"/>
      <w:numFmt w:val="decimal"/>
      <w:lvlText w:val="%1."/>
      <w:lvlJc w:val="left"/>
      <w:pPr>
        <w:tabs>
          <w:tab w:val="num" w:pos="2160"/>
        </w:tabs>
        <w:ind w:left="2160" w:hanging="54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9" w15:restartNumberingAfterBreak="0">
    <w:nsid w:val="5B132EF0"/>
    <w:multiLevelType w:val="hybridMultilevel"/>
    <w:tmpl w:val="E0D01F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5E59E9"/>
    <w:multiLevelType w:val="hybridMultilevel"/>
    <w:tmpl w:val="2A406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B72F5"/>
    <w:multiLevelType w:val="hybridMultilevel"/>
    <w:tmpl w:val="8AFA00A4"/>
    <w:lvl w:ilvl="0" w:tplc="FE824F3E">
      <w:start w:val="8"/>
      <w:numFmt w:val="decimal"/>
      <w:lvlText w:val="%1"/>
      <w:lvlJc w:val="left"/>
      <w:pPr>
        <w:ind w:left="198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32" w15:restartNumberingAfterBreak="0">
    <w:nsid w:val="61CA5A88"/>
    <w:multiLevelType w:val="hybridMultilevel"/>
    <w:tmpl w:val="68CA8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240E9"/>
    <w:multiLevelType w:val="hybridMultilevel"/>
    <w:tmpl w:val="B888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86E88"/>
    <w:multiLevelType w:val="hybridMultilevel"/>
    <w:tmpl w:val="60808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31D6B"/>
    <w:multiLevelType w:val="hybridMultilevel"/>
    <w:tmpl w:val="2AD493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ED16DB"/>
    <w:multiLevelType w:val="hybridMultilevel"/>
    <w:tmpl w:val="5750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04161"/>
    <w:multiLevelType w:val="hybridMultilevel"/>
    <w:tmpl w:val="C77C94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A7C67"/>
    <w:multiLevelType w:val="hybridMultilevel"/>
    <w:tmpl w:val="318C17DC"/>
    <w:lvl w:ilvl="0" w:tplc="A164107C">
      <w:start w:val="1"/>
      <w:numFmt w:val="bullet"/>
      <w:lvlText w:val=""/>
      <w:lvlJc w:val="left"/>
      <w:pPr>
        <w:tabs>
          <w:tab w:val="num" w:pos="2592"/>
        </w:tabs>
        <w:ind w:left="2592" w:hanging="432"/>
      </w:pPr>
      <w:rPr>
        <w:rFonts w:ascii="Symbol" w:hAnsi="Symbol"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20774F"/>
    <w:multiLevelType w:val="hybridMultilevel"/>
    <w:tmpl w:val="C3C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F755D"/>
    <w:multiLevelType w:val="hybridMultilevel"/>
    <w:tmpl w:val="2CDC54E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736942"/>
    <w:multiLevelType w:val="hybridMultilevel"/>
    <w:tmpl w:val="B772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045539">
    <w:abstractNumId w:val="38"/>
  </w:num>
  <w:num w:numId="2" w16cid:durableId="1893076469">
    <w:abstractNumId w:val="1"/>
  </w:num>
  <w:num w:numId="3" w16cid:durableId="576286884">
    <w:abstractNumId w:val="37"/>
  </w:num>
  <w:num w:numId="4" w16cid:durableId="1551335293">
    <w:abstractNumId w:val="28"/>
  </w:num>
  <w:num w:numId="5" w16cid:durableId="595136908">
    <w:abstractNumId w:val="18"/>
  </w:num>
  <w:num w:numId="6" w16cid:durableId="765150708">
    <w:abstractNumId w:val="14"/>
  </w:num>
  <w:num w:numId="7" w16cid:durableId="1304580411">
    <w:abstractNumId w:val="5"/>
  </w:num>
  <w:num w:numId="8" w16cid:durableId="1773042553">
    <w:abstractNumId w:val="39"/>
  </w:num>
  <w:num w:numId="9" w16cid:durableId="1891453031">
    <w:abstractNumId w:val="15"/>
  </w:num>
  <w:num w:numId="10" w16cid:durableId="1923372551">
    <w:abstractNumId w:val="36"/>
  </w:num>
  <w:num w:numId="11" w16cid:durableId="1588803435">
    <w:abstractNumId w:val="24"/>
  </w:num>
  <w:num w:numId="12" w16cid:durableId="1636638924">
    <w:abstractNumId w:val="19"/>
  </w:num>
  <w:num w:numId="13" w16cid:durableId="2074808263">
    <w:abstractNumId w:val="34"/>
  </w:num>
  <w:num w:numId="14" w16cid:durableId="1650402448">
    <w:abstractNumId w:val="11"/>
  </w:num>
  <w:num w:numId="15" w16cid:durableId="117451405">
    <w:abstractNumId w:val="40"/>
  </w:num>
  <w:num w:numId="16" w16cid:durableId="1216502956">
    <w:abstractNumId w:val="0"/>
  </w:num>
  <w:num w:numId="17" w16cid:durableId="387338731">
    <w:abstractNumId w:val="27"/>
  </w:num>
  <w:num w:numId="18" w16cid:durableId="1934239423">
    <w:abstractNumId w:val="8"/>
  </w:num>
  <w:num w:numId="19" w16cid:durableId="464081014">
    <w:abstractNumId w:val="22"/>
  </w:num>
  <w:num w:numId="20" w16cid:durableId="1162962266">
    <w:abstractNumId w:val="30"/>
  </w:num>
  <w:num w:numId="21" w16cid:durableId="1415200151">
    <w:abstractNumId w:val="10"/>
  </w:num>
  <w:num w:numId="22" w16cid:durableId="171459705">
    <w:abstractNumId w:val="23"/>
  </w:num>
  <w:num w:numId="23" w16cid:durableId="501286589">
    <w:abstractNumId w:val="26"/>
  </w:num>
  <w:num w:numId="24" w16cid:durableId="2037192375">
    <w:abstractNumId w:val="17"/>
  </w:num>
  <w:num w:numId="25" w16cid:durableId="512764599">
    <w:abstractNumId w:val="31"/>
  </w:num>
  <w:num w:numId="26" w16cid:durableId="2085491205">
    <w:abstractNumId w:val="25"/>
  </w:num>
  <w:num w:numId="27" w16cid:durableId="68580285">
    <w:abstractNumId w:val="20"/>
  </w:num>
  <w:num w:numId="28" w16cid:durableId="590626464">
    <w:abstractNumId w:val="42"/>
  </w:num>
  <w:num w:numId="29" w16cid:durableId="1847746670">
    <w:abstractNumId w:val="21"/>
  </w:num>
  <w:num w:numId="30" w16cid:durableId="1981574907">
    <w:abstractNumId w:val="4"/>
  </w:num>
  <w:num w:numId="31" w16cid:durableId="871919975">
    <w:abstractNumId w:val="13"/>
  </w:num>
  <w:num w:numId="32" w16cid:durableId="1283880059">
    <w:abstractNumId w:val="2"/>
  </w:num>
  <w:num w:numId="33" w16cid:durableId="1568227186">
    <w:abstractNumId w:val="35"/>
  </w:num>
  <w:num w:numId="34" w16cid:durableId="966005772">
    <w:abstractNumId w:val="3"/>
  </w:num>
  <w:num w:numId="35" w16cid:durableId="81999730">
    <w:abstractNumId w:val="6"/>
  </w:num>
  <w:num w:numId="36" w16cid:durableId="1999334324">
    <w:abstractNumId w:val="43"/>
  </w:num>
  <w:num w:numId="37" w16cid:durableId="859659089">
    <w:abstractNumId w:val="41"/>
  </w:num>
  <w:num w:numId="38" w16cid:durableId="1245073183">
    <w:abstractNumId w:val="29"/>
  </w:num>
  <w:num w:numId="39" w16cid:durableId="177475076">
    <w:abstractNumId w:val="12"/>
  </w:num>
  <w:num w:numId="40" w16cid:durableId="1877738525">
    <w:abstractNumId w:val="9"/>
  </w:num>
  <w:num w:numId="41" w16cid:durableId="358898933">
    <w:abstractNumId w:val="7"/>
  </w:num>
  <w:num w:numId="42" w16cid:durableId="980497007">
    <w:abstractNumId w:val="33"/>
  </w:num>
  <w:num w:numId="43" w16cid:durableId="66459206">
    <w:abstractNumId w:val="32"/>
  </w:num>
  <w:num w:numId="44" w16cid:durableId="298002517">
    <w:abstractNumId w:val="1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pbell, Carole">
    <w15:presenceInfo w15:providerId="AD" w15:userId="S-1-5-21-2499159231-2968470962-3608928234-147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2ED"/>
    <w:rsid w:val="00002B62"/>
    <w:rsid w:val="00006CA1"/>
    <w:rsid w:val="00022F0A"/>
    <w:rsid w:val="0003138F"/>
    <w:rsid w:val="000336B8"/>
    <w:rsid w:val="000338BA"/>
    <w:rsid w:val="0003440C"/>
    <w:rsid w:val="000402CB"/>
    <w:rsid w:val="00043578"/>
    <w:rsid w:val="00045D5E"/>
    <w:rsid w:val="00054C27"/>
    <w:rsid w:val="00063AA1"/>
    <w:rsid w:val="00063CAA"/>
    <w:rsid w:val="00064556"/>
    <w:rsid w:val="000704E0"/>
    <w:rsid w:val="000723EA"/>
    <w:rsid w:val="00090E12"/>
    <w:rsid w:val="0009192A"/>
    <w:rsid w:val="00095CF0"/>
    <w:rsid w:val="00097A63"/>
    <w:rsid w:val="000A0BD9"/>
    <w:rsid w:val="000A12F0"/>
    <w:rsid w:val="000A21FC"/>
    <w:rsid w:val="000A754D"/>
    <w:rsid w:val="000B1588"/>
    <w:rsid w:val="000B1771"/>
    <w:rsid w:val="000B6D94"/>
    <w:rsid w:val="000C14FE"/>
    <w:rsid w:val="000C2471"/>
    <w:rsid w:val="000D0797"/>
    <w:rsid w:val="000D645A"/>
    <w:rsid w:val="000E00AB"/>
    <w:rsid w:val="000E022E"/>
    <w:rsid w:val="000E0C33"/>
    <w:rsid w:val="000E6FDA"/>
    <w:rsid w:val="000F2C0D"/>
    <w:rsid w:val="000F3944"/>
    <w:rsid w:val="000F5764"/>
    <w:rsid w:val="00103DF5"/>
    <w:rsid w:val="0010698D"/>
    <w:rsid w:val="00110EDF"/>
    <w:rsid w:val="001127E3"/>
    <w:rsid w:val="001202CA"/>
    <w:rsid w:val="00120957"/>
    <w:rsid w:val="0012664E"/>
    <w:rsid w:val="00126711"/>
    <w:rsid w:val="00132D08"/>
    <w:rsid w:val="00134278"/>
    <w:rsid w:val="0013632B"/>
    <w:rsid w:val="001379B0"/>
    <w:rsid w:val="00141396"/>
    <w:rsid w:val="00151374"/>
    <w:rsid w:val="001542CC"/>
    <w:rsid w:val="001566C2"/>
    <w:rsid w:val="00156FDF"/>
    <w:rsid w:val="00162565"/>
    <w:rsid w:val="001629B6"/>
    <w:rsid w:val="00164330"/>
    <w:rsid w:val="00166EE1"/>
    <w:rsid w:val="00170FEC"/>
    <w:rsid w:val="00177737"/>
    <w:rsid w:val="00182125"/>
    <w:rsid w:val="00191C22"/>
    <w:rsid w:val="00192BC0"/>
    <w:rsid w:val="0019315B"/>
    <w:rsid w:val="001A0E88"/>
    <w:rsid w:val="001A218F"/>
    <w:rsid w:val="001A5D73"/>
    <w:rsid w:val="001B4258"/>
    <w:rsid w:val="001C0C9E"/>
    <w:rsid w:val="001D0CBB"/>
    <w:rsid w:val="001D1ABD"/>
    <w:rsid w:val="001D1E6E"/>
    <w:rsid w:val="001D2EB8"/>
    <w:rsid w:val="001D2F6C"/>
    <w:rsid w:val="001D75A6"/>
    <w:rsid w:val="001E6323"/>
    <w:rsid w:val="001E73CE"/>
    <w:rsid w:val="001E73DE"/>
    <w:rsid w:val="001F3840"/>
    <w:rsid w:val="001F6621"/>
    <w:rsid w:val="00201106"/>
    <w:rsid w:val="00204DB0"/>
    <w:rsid w:val="0020646D"/>
    <w:rsid w:val="00207EEC"/>
    <w:rsid w:val="00210F43"/>
    <w:rsid w:val="002113C9"/>
    <w:rsid w:val="00211554"/>
    <w:rsid w:val="00215F1A"/>
    <w:rsid w:val="00241505"/>
    <w:rsid w:val="002434C6"/>
    <w:rsid w:val="002518CA"/>
    <w:rsid w:val="00261C7F"/>
    <w:rsid w:val="0026652F"/>
    <w:rsid w:val="00267A50"/>
    <w:rsid w:val="00267D29"/>
    <w:rsid w:val="002731AE"/>
    <w:rsid w:val="00276946"/>
    <w:rsid w:val="00277840"/>
    <w:rsid w:val="00281B34"/>
    <w:rsid w:val="0028495F"/>
    <w:rsid w:val="00285985"/>
    <w:rsid w:val="002864F2"/>
    <w:rsid w:val="0029449A"/>
    <w:rsid w:val="00295EFA"/>
    <w:rsid w:val="002A1189"/>
    <w:rsid w:val="002A2152"/>
    <w:rsid w:val="002A2D57"/>
    <w:rsid w:val="002B4B6E"/>
    <w:rsid w:val="002C634C"/>
    <w:rsid w:val="002D36F7"/>
    <w:rsid w:val="002D6EB3"/>
    <w:rsid w:val="002E06A2"/>
    <w:rsid w:val="002E0BC8"/>
    <w:rsid w:val="002E418D"/>
    <w:rsid w:val="002E538A"/>
    <w:rsid w:val="002F164B"/>
    <w:rsid w:val="002F1E4F"/>
    <w:rsid w:val="002F34CB"/>
    <w:rsid w:val="002F6BDA"/>
    <w:rsid w:val="00300C62"/>
    <w:rsid w:val="003143C2"/>
    <w:rsid w:val="00314D9E"/>
    <w:rsid w:val="00317459"/>
    <w:rsid w:val="003202F4"/>
    <w:rsid w:val="003235FC"/>
    <w:rsid w:val="00331653"/>
    <w:rsid w:val="00331F9A"/>
    <w:rsid w:val="00337D51"/>
    <w:rsid w:val="003508B6"/>
    <w:rsid w:val="00367BEE"/>
    <w:rsid w:val="00374161"/>
    <w:rsid w:val="00375B12"/>
    <w:rsid w:val="003816BC"/>
    <w:rsid w:val="003846F3"/>
    <w:rsid w:val="00387CF0"/>
    <w:rsid w:val="00390848"/>
    <w:rsid w:val="003929BA"/>
    <w:rsid w:val="00393D74"/>
    <w:rsid w:val="00394BC9"/>
    <w:rsid w:val="00395F5A"/>
    <w:rsid w:val="0039741F"/>
    <w:rsid w:val="00397F1B"/>
    <w:rsid w:val="00397FD8"/>
    <w:rsid w:val="003A3441"/>
    <w:rsid w:val="003A581D"/>
    <w:rsid w:val="003B1EA1"/>
    <w:rsid w:val="003B3AE7"/>
    <w:rsid w:val="003B3B7F"/>
    <w:rsid w:val="003B5E2E"/>
    <w:rsid w:val="003C3CA9"/>
    <w:rsid w:val="003C58CD"/>
    <w:rsid w:val="003C74CB"/>
    <w:rsid w:val="003D57FC"/>
    <w:rsid w:val="003E03CF"/>
    <w:rsid w:val="003E0B3D"/>
    <w:rsid w:val="003F2DFD"/>
    <w:rsid w:val="003F4E07"/>
    <w:rsid w:val="003F6297"/>
    <w:rsid w:val="004018CE"/>
    <w:rsid w:val="00412E47"/>
    <w:rsid w:val="00413E16"/>
    <w:rsid w:val="00414AA6"/>
    <w:rsid w:val="00414D44"/>
    <w:rsid w:val="00415AD2"/>
    <w:rsid w:val="004302B5"/>
    <w:rsid w:val="00431FF0"/>
    <w:rsid w:val="0043234D"/>
    <w:rsid w:val="00432FCF"/>
    <w:rsid w:val="00434EB3"/>
    <w:rsid w:val="00437579"/>
    <w:rsid w:val="004402D1"/>
    <w:rsid w:val="00442B0D"/>
    <w:rsid w:val="00446E6D"/>
    <w:rsid w:val="00447A6D"/>
    <w:rsid w:val="00452752"/>
    <w:rsid w:val="00453EA3"/>
    <w:rsid w:val="0045717D"/>
    <w:rsid w:val="00463D02"/>
    <w:rsid w:val="0046551B"/>
    <w:rsid w:val="004666A2"/>
    <w:rsid w:val="00472450"/>
    <w:rsid w:val="004737B2"/>
    <w:rsid w:val="004779BD"/>
    <w:rsid w:val="004855EA"/>
    <w:rsid w:val="004A608C"/>
    <w:rsid w:val="004A6B9B"/>
    <w:rsid w:val="004B092D"/>
    <w:rsid w:val="004C7D1C"/>
    <w:rsid w:val="004D59CE"/>
    <w:rsid w:val="004D78CB"/>
    <w:rsid w:val="004F3495"/>
    <w:rsid w:val="004F767E"/>
    <w:rsid w:val="004F7CD4"/>
    <w:rsid w:val="00503FE8"/>
    <w:rsid w:val="00504ACF"/>
    <w:rsid w:val="00507F9B"/>
    <w:rsid w:val="0051032E"/>
    <w:rsid w:val="00510806"/>
    <w:rsid w:val="00510B09"/>
    <w:rsid w:val="00513111"/>
    <w:rsid w:val="0051523A"/>
    <w:rsid w:val="00515888"/>
    <w:rsid w:val="00516ED6"/>
    <w:rsid w:val="005174C5"/>
    <w:rsid w:val="00522A21"/>
    <w:rsid w:val="00523222"/>
    <w:rsid w:val="00525ADC"/>
    <w:rsid w:val="00534C6B"/>
    <w:rsid w:val="005366B8"/>
    <w:rsid w:val="005367D0"/>
    <w:rsid w:val="00537E7E"/>
    <w:rsid w:val="00540E5B"/>
    <w:rsid w:val="00541232"/>
    <w:rsid w:val="00543A1D"/>
    <w:rsid w:val="0054591B"/>
    <w:rsid w:val="00546D4C"/>
    <w:rsid w:val="00546E6B"/>
    <w:rsid w:val="005567CE"/>
    <w:rsid w:val="00562143"/>
    <w:rsid w:val="005666D6"/>
    <w:rsid w:val="00571408"/>
    <w:rsid w:val="005779C0"/>
    <w:rsid w:val="00577A83"/>
    <w:rsid w:val="00582A78"/>
    <w:rsid w:val="005840B7"/>
    <w:rsid w:val="00586030"/>
    <w:rsid w:val="0059551B"/>
    <w:rsid w:val="0059641E"/>
    <w:rsid w:val="005B505B"/>
    <w:rsid w:val="005B6B0A"/>
    <w:rsid w:val="005B760D"/>
    <w:rsid w:val="005C34B1"/>
    <w:rsid w:val="005C3BDD"/>
    <w:rsid w:val="005E6B4D"/>
    <w:rsid w:val="00600AA6"/>
    <w:rsid w:val="0060606F"/>
    <w:rsid w:val="006119F1"/>
    <w:rsid w:val="006120CE"/>
    <w:rsid w:val="006144EB"/>
    <w:rsid w:val="006200F6"/>
    <w:rsid w:val="00624294"/>
    <w:rsid w:val="0063373A"/>
    <w:rsid w:val="00635538"/>
    <w:rsid w:val="006367C7"/>
    <w:rsid w:val="006374F1"/>
    <w:rsid w:val="00637B0D"/>
    <w:rsid w:val="00640066"/>
    <w:rsid w:val="006401AF"/>
    <w:rsid w:val="00645589"/>
    <w:rsid w:val="006544AE"/>
    <w:rsid w:val="00662C2F"/>
    <w:rsid w:val="00665827"/>
    <w:rsid w:val="006673F6"/>
    <w:rsid w:val="00667CFE"/>
    <w:rsid w:val="0067293B"/>
    <w:rsid w:val="00674AB2"/>
    <w:rsid w:val="006761C6"/>
    <w:rsid w:val="00684462"/>
    <w:rsid w:val="00693486"/>
    <w:rsid w:val="00693649"/>
    <w:rsid w:val="00693FC5"/>
    <w:rsid w:val="00694C1A"/>
    <w:rsid w:val="006A0904"/>
    <w:rsid w:val="006A1C2E"/>
    <w:rsid w:val="006B02C7"/>
    <w:rsid w:val="006C0C79"/>
    <w:rsid w:val="006C6F4D"/>
    <w:rsid w:val="006C78B7"/>
    <w:rsid w:val="006C79E1"/>
    <w:rsid w:val="006D1E8E"/>
    <w:rsid w:val="006D393A"/>
    <w:rsid w:val="006D7D93"/>
    <w:rsid w:val="006E3E17"/>
    <w:rsid w:val="006F0C64"/>
    <w:rsid w:val="006F4231"/>
    <w:rsid w:val="006F54B3"/>
    <w:rsid w:val="007029A4"/>
    <w:rsid w:val="00702AD7"/>
    <w:rsid w:val="0070654C"/>
    <w:rsid w:val="00706C91"/>
    <w:rsid w:val="007074E5"/>
    <w:rsid w:val="007154DE"/>
    <w:rsid w:val="00715C71"/>
    <w:rsid w:val="0072245D"/>
    <w:rsid w:val="00727939"/>
    <w:rsid w:val="00732C93"/>
    <w:rsid w:val="0073419A"/>
    <w:rsid w:val="007342D0"/>
    <w:rsid w:val="00734750"/>
    <w:rsid w:val="007349CD"/>
    <w:rsid w:val="00737C2C"/>
    <w:rsid w:val="00741A4A"/>
    <w:rsid w:val="00742DF6"/>
    <w:rsid w:val="0075138D"/>
    <w:rsid w:val="00765BBD"/>
    <w:rsid w:val="00766C68"/>
    <w:rsid w:val="0077211A"/>
    <w:rsid w:val="00773816"/>
    <w:rsid w:val="00773A41"/>
    <w:rsid w:val="00794461"/>
    <w:rsid w:val="00795BA5"/>
    <w:rsid w:val="00796FFE"/>
    <w:rsid w:val="007A2782"/>
    <w:rsid w:val="007A7B72"/>
    <w:rsid w:val="007A7FF3"/>
    <w:rsid w:val="007B18FC"/>
    <w:rsid w:val="007B1F74"/>
    <w:rsid w:val="007B6FC0"/>
    <w:rsid w:val="007B7D1B"/>
    <w:rsid w:val="007C1841"/>
    <w:rsid w:val="007C5B7B"/>
    <w:rsid w:val="007D221C"/>
    <w:rsid w:val="007D305B"/>
    <w:rsid w:val="007D3ADB"/>
    <w:rsid w:val="007D42ED"/>
    <w:rsid w:val="007D4EE5"/>
    <w:rsid w:val="007E0E75"/>
    <w:rsid w:val="007F3D11"/>
    <w:rsid w:val="007F4FB3"/>
    <w:rsid w:val="00802592"/>
    <w:rsid w:val="00806391"/>
    <w:rsid w:val="008107F2"/>
    <w:rsid w:val="00812112"/>
    <w:rsid w:val="00817859"/>
    <w:rsid w:val="00820628"/>
    <w:rsid w:val="0082257F"/>
    <w:rsid w:val="00825FC7"/>
    <w:rsid w:val="00832EA2"/>
    <w:rsid w:val="00833BAC"/>
    <w:rsid w:val="00843523"/>
    <w:rsid w:val="00850B6C"/>
    <w:rsid w:val="00851991"/>
    <w:rsid w:val="00851EBA"/>
    <w:rsid w:val="008575B4"/>
    <w:rsid w:val="00857E72"/>
    <w:rsid w:val="00862619"/>
    <w:rsid w:val="00866DC1"/>
    <w:rsid w:val="00870B74"/>
    <w:rsid w:val="00882065"/>
    <w:rsid w:val="008A10D3"/>
    <w:rsid w:val="008A1C8E"/>
    <w:rsid w:val="008A708A"/>
    <w:rsid w:val="008B0AC8"/>
    <w:rsid w:val="008B1899"/>
    <w:rsid w:val="008B33FD"/>
    <w:rsid w:val="008B4EAB"/>
    <w:rsid w:val="008B7B29"/>
    <w:rsid w:val="008C1853"/>
    <w:rsid w:val="008C1A88"/>
    <w:rsid w:val="008C4AED"/>
    <w:rsid w:val="008D02C4"/>
    <w:rsid w:val="008E0DF8"/>
    <w:rsid w:val="008E18B4"/>
    <w:rsid w:val="008E2324"/>
    <w:rsid w:val="008E3455"/>
    <w:rsid w:val="008E3500"/>
    <w:rsid w:val="008E5CE4"/>
    <w:rsid w:val="008E634A"/>
    <w:rsid w:val="008E65BD"/>
    <w:rsid w:val="008F3E49"/>
    <w:rsid w:val="008F4B43"/>
    <w:rsid w:val="008F51D0"/>
    <w:rsid w:val="0090455F"/>
    <w:rsid w:val="00904CDF"/>
    <w:rsid w:val="00906B3A"/>
    <w:rsid w:val="00916896"/>
    <w:rsid w:val="009205A1"/>
    <w:rsid w:val="00923C08"/>
    <w:rsid w:val="00924487"/>
    <w:rsid w:val="00927E39"/>
    <w:rsid w:val="0093624F"/>
    <w:rsid w:val="00940097"/>
    <w:rsid w:val="009420BE"/>
    <w:rsid w:val="00943E85"/>
    <w:rsid w:val="009472DE"/>
    <w:rsid w:val="00953A2E"/>
    <w:rsid w:val="00957794"/>
    <w:rsid w:val="00960FDE"/>
    <w:rsid w:val="00962822"/>
    <w:rsid w:val="00963E97"/>
    <w:rsid w:val="00965838"/>
    <w:rsid w:val="00967E60"/>
    <w:rsid w:val="009730AC"/>
    <w:rsid w:val="009770BB"/>
    <w:rsid w:val="009773C9"/>
    <w:rsid w:val="00984EA9"/>
    <w:rsid w:val="0099145C"/>
    <w:rsid w:val="009A0BC9"/>
    <w:rsid w:val="009A1705"/>
    <w:rsid w:val="009A1E2A"/>
    <w:rsid w:val="009B1334"/>
    <w:rsid w:val="009C5786"/>
    <w:rsid w:val="009E1B1C"/>
    <w:rsid w:val="009E2E1B"/>
    <w:rsid w:val="009E41CF"/>
    <w:rsid w:val="009E4EE9"/>
    <w:rsid w:val="009F015C"/>
    <w:rsid w:val="009F10B1"/>
    <w:rsid w:val="009F323D"/>
    <w:rsid w:val="00A01D66"/>
    <w:rsid w:val="00A06B58"/>
    <w:rsid w:val="00A1009A"/>
    <w:rsid w:val="00A14210"/>
    <w:rsid w:val="00A1434F"/>
    <w:rsid w:val="00A17FD2"/>
    <w:rsid w:val="00A231CC"/>
    <w:rsid w:val="00A40A5D"/>
    <w:rsid w:val="00A41258"/>
    <w:rsid w:val="00A41430"/>
    <w:rsid w:val="00A417B3"/>
    <w:rsid w:val="00A45E8B"/>
    <w:rsid w:val="00A46084"/>
    <w:rsid w:val="00A46F1F"/>
    <w:rsid w:val="00A547D5"/>
    <w:rsid w:val="00A567CF"/>
    <w:rsid w:val="00A74BD5"/>
    <w:rsid w:val="00A80FC0"/>
    <w:rsid w:val="00A8557F"/>
    <w:rsid w:val="00A92545"/>
    <w:rsid w:val="00A946E0"/>
    <w:rsid w:val="00A97C30"/>
    <w:rsid w:val="00AA1720"/>
    <w:rsid w:val="00AA3C5A"/>
    <w:rsid w:val="00AA7387"/>
    <w:rsid w:val="00AA7CA4"/>
    <w:rsid w:val="00AB1D5B"/>
    <w:rsid w:val="00AB3108"/>
    <w:rsid w:val="00AB4382"/>
    <w:rsid w:val="00AC010E"/>
    <w:rsid w:val="00AC4C7E"/>
    <w:rsid w:val="00AD0EC3"/>
    <w:rsid w:val="00AE72DF"/>
    <w:rsid w:val="00AF0A5D"/>
    <w:rsid w:val="00AF12BE"/>
    <w:rsid w:val="00AF3C69"/>
    <w:rsid w:val="00AF4E55"/>
    <w:rsid w:val="00AF7318"/>
    <w:rsid w:val="00B00D10"/>
    <w:rsid w:val="00B01C68"/>
    <w:rsid w:val="00B04679"/>
    <w:rsid w:val="00B078EF"/>
    <w:rsid w:val="00B13A79"/>
    <w:rsid w:val="00B17A6A"/>
    <w:rsid w:val="00B20C94"/>
    <w:rsid w:val="00B229EC"/>
    <w:rsid w:val="00B24316"/>
    <w:rsid w:val="00B27EBE"/>
    <w:rsid w:val="00B30030"/>
    <w:rsid w:val="00B36043"/>
    <w:rsid w:val="00B36898"/>
    <w:rsid w:val="00B41458"/>
    <w:rsid w:val="00B41D51"/>
    <w:rsid w:val="00B44094"/>
    <w:rsid w:val="00B44672"/>
    <w:rsid w:val="00B456F5"/>
    <w:rsid w:val="00B45D78"/>
    <w:rsid w:val="00B51C79"/>
    <w:rsid w:val="00B54453"/>
    <w:rsid w:val="00B54F46"/>
    <w:rsid w:val="00B60B53"/>
    <w:rsid w:val="00B643D3"/>
    <w:rsid w:val="00B671A0"/>
    <w:rsid w:val="00B70C7F"/>
    <w:rsid w:val="00B75364"/>
    <w:rsid w:val="00B75E82"/>
    <w:rsid w:val="00B81337"/>
    <w:rsid w:val="00B829EE"/>
    <w:rsid w:val="00B838A2"/>
    <w:rsid w:val="00BA0458"/>
    <w:rsid w:val="00BA28E7"/>
    <w:rsid w:val="00BA4A40"/>
    <w:rsid w:val="00BA5391"/>
    <w:rsid w:val="00BA708A"/>
    <w:rsid w:val="00BB13C7"/>
    <w:rsid w:val="00BB7524"/>
    <w:rsid w:val="00BC057D"/>
    <w:rsid w:val="00BC0D84"/>
    <w:rsid w:val="00BC23F0"/>
    <w:rsid w:val="00BC7F8D"/>
    <w:rsid w:val="00BD1B4E"/>
    <w:rsid w:val="00BD50D6"/>
    <w:rsid w:val="00BE08D7"/>
    <w:rsid w:val="00BE4535"/>
    <w:rsid w:val="00BE7A82"/>
    <w:rsid w:val="00BF62BA"/>
    <w:rsid w:val="00C049EC"/>
    <w:rsid w:val="00C14507"/>
    <w:rsid w:val="00C2789D"/>
    <w:rsid w:val="00C35323"/>
    <w:rsid w:val="00C37E13"/>
    <w:rsid w:val="00C42268"/>
    <w:rsid w:val="00C42319"/>
    <w:rsid w:val="00C5080D"/>
    <w:rsid w:val="00C544B2"/>
    <w:rsid w:val="00C5531C"/>
    <w:rsid w:val="00C57015"/>
    <w:rsid w:val="00C66353"/>
    <w:rsid w:val="00C67724"/>
    <w:rsid w:val="00C7188B"/>
    <w:rsid w:val="00C7471D"/>
    <w:rsid w:val="00C85C8E"/>
    <w:rsid w:val="00C87FDB"/>
    <w:rsid w:val="00C90730"/>
    <w:rsid w:val="00C945EF"/>
    <w:rsid w:val="00C94995"/>
    <w:rsid w:val="00CA3852"/>
    <w:rsid w:val="00CA3A50"/>
    <w:rsid w:val="00CB09DD"/>
    <w:rsid w:val="00CB12BE"/>
    <w:rsid w:val="00CB7387"/>
    <w:rsid w:val="00CC0B08"/>
    <w:rsid w:val="00CC1638"/>
    <w:rsid w:val="00CC1B56"/>
    <w:rsid w:val="00CC252B"/>
    <w:rsid w:val="00CC5E88"/>
    <w:rsid w:val="00CC70DC"/>
    <w:rsid w:val="00CD0F57"/>
    <w:rsid w:val="00CD1360"/>
    <w:rsid w:val="00CD3B2F"/>
    <w:rsid w:val="00CD4109"/>
    <w:rsid w:val="00CE0605"/>
    <w:rsid w:val="00CE0F0A"/>
    <w:rsid w:val="00CE2914"/>
    <w:rsid w:val="00CE2EC2"/>
    <w:rsid w:val="00CE6826"/>
    <w:rsid w:val="00CF081A"/>
    <w:rsid w:val="00CF4505"/>
    <w:rsid w:val="00CF5509"/>
    <w:rsid w:val="00D05170"/>
    <w:rsid w:val="00D10319"/>
    <w:rsid w:val="00D11579"/>
    <w:rsid w:val="00D115B9"/>
    <w:rsid w:val="00D14815"/>
    <w:rsid w:val="00D15588"/>
    <w:rsid w:val="00D16BDB"/>
    <w:rsid w:val="00D20391"/>
    <w:rsid w:val="00D20B97"/>
    <w:rsid w:val="00D24B55"/>
    <w:rsid w:val="00D300B4"/>
    <w:rsid w:val="00D322F6"/>
    <w:rsid w:val="00D34009"/>
    <w:rsid w:val="00D37FF9"/>
    <w:rsid w:val="00D4081D"/>
    <w:rsid w:val="00D42B3D"/>
    <w:rsid w:val="00D45249"/>
    <w:rsid w:val="00D46DD7"/>
    <w:rsid w:val="00D5162F"/>
    <w:rsid w:val="00D52888"/>
    <w:rsid w:val="00D62435"/>
    <w:rsid w:val="00D6531D"/>
    <w:rsid w:val="00D67077"/>
    <w:rsid w:val="00D77E55"/>
    <w:rsid w:val="00D837FE"/>
    <w:rsid w:val="00D84FB6"/>
    <w:rsid w:val="00D91E43"/>
    <w:rsid w:val="00D95D14"/>
    <w:rsid w:val="00D96E1B"/>
    <w:rsid w:val="00D97409"/>
    <w:rsid w:val="00DA0462"/>
    <w:rsid w:val="00DA2E58"/>
    <w:rsid w:val="00DA3296"/>
    <w:rsid w:val="00DA66D6"/>
    <w:rsid w:val="00DB17FF"/>
    <w:rsid w:val="00DC199D"/>
    <w:rsid w:val="00DC21E8"/>
    <w:rsid w:val="00DC6DD6"/>
    <w:rsid w:val="00DD1731"/>
    <w:rsid w:val="00DD2AAF"/>
    <w:rsid w:val="00DD5E9E"/>
    <w:rsid w:val="00DE164A"/>
    <w:rsid w:val="00DE428B"/>
    <w:rsid w:val="00DE58C1"/>
    <w:rsid w:val="00DE7950"/>
    <w:rsid w:val="00DF0D3F"/>
    <w:rsid w:val="00DF325C"/>
    <w:rsid w:val="00DF6531"/>
    <w:rsid w:val="00DF6AC8"/>
    <w:rsid w:val="00DF6B8A"/>
    <w:rsid w:val="00E03E6F"/>
    <w:rsid w:val="00E15B45"/>
    <w:rsid w:val="00E217A7"/>
    <w:rsid w:val="00E2232D"/>
    <w:rsid w:val="00E30803"/>
    <w:rsid w:val="00E32F92"/>
    <w:rsid w:val="00E33683"/>
    <w:rsid w:val="00E349C0"/>
    <w:rsid w:val="00E353B0"/>
    <w:rsid w:val="00E37D23"/>
    <w:rsid w:val="00E413B4"/>
    <w:rsid w:val="00E416B1"/>
    <w:rsid w:val="00E4254E"/>
    <w:rsid w:val="00E4426E"/>
    <w:rsid w:val="00E52227"/>
    <w:rsid w:val="00E5388F"/>
    <w:rsid w:val="00E53A29"/>
    <w:rsid w:val="00E53CB4"/>
    <w:rsid w:val="00E647CA"/>
    <w:rsid w:val="00E66CF3"/>
    <w:rsid w:val="00E72173"/>
    <w:rsid w:val="00E8539A"/>
    <w:rsid w:val="00E856B5"/>
    <w:rsid w:val="00E86C00"/>
    <w:rsid w:val="00EA1B5F"/>
    <w:rsid w:val="00EA2A59"/>
    <w:rsid w:val="00EB2C7C"/>
    <w:rsid w:val="00EB371F"/>
    <w:rsid w:val="00EB483D"/>
    <w:rsid w:val="00EB69BF"/>
    <w:rsid w:val="00EB763B"/>
    <w:rsid w:val="00EC1D43"/>
    <w:rsid w:val="00ED1679"/>
    <w:rsid w:val="00EE0BC9"/>
    <w:rsid w:val="00EF00D8"/>
    <w:rsid w:val="00EF32E3"/>
    <w:rsid w:val="00EF4AFF"/>
    <w:rsid w:val="00F00207"/>
    <w:rsid w:val="00F00D53"/>
    <w:rsid w:val="00F040FF"/>
    <w:rsid w:val="00F06B6E"/>
    <w:rsid w:val="00F10A8D"/>
    <w:rsid w:val="00F1254A"/>
    <w:rsid w:val="00F17D9D"/>
    <w:rsid w:val="00F228A1"/>
    <w:rsid w:val="00F30B32"/>
    <w:rsid w:val="00F31EF0"/>
    <w:rsid w:val="00F37550"/>
    <w:rsid w:val="00F409FB"/>
    <w:rsid w:val="00F518C6"/>
    <w:rsid w:val="00F55F09"/>
    <w:rsid w:val="00F57D5F"/>
    <w:rsid w:val="00F647FD"/>
    <w:rsid w:val="00F6634F"/>
    <w:rsid w:val="00F66D2E"/>
    <w:rsid w:val="00F73CA0"/>
    <w:rsid w:val="00F7566A"/>
    <w:rsid w:val="00F77D2C"/>
    <w:rsid w:val="00F867FA"/>
    <w:rsid w:val="00F8702D"/>
    <w:rsid w:val="00F87449"/>
    <w:rsid w:val="00F96815"/>
    <w:rsid w:val="00FA08C3"/>
    <w:rsid w:val="00FA5A56"/>
    <w:rsid w:val="00FA6C4A"/>
    <w:rsid w:val="00FA7393"/>
    <w:rsid w:val="00FB1B12"/>
    <w:rsid w:val="00FB7B22"/>
    <w:rsid w:val="00FC32AB"/>
    <w:rsid w:val="00FC6121"/>
    <w:rsid w:val="00FD616B"/>
    <w:rsid w:val="00FE3C07"/>
    <w:rsid w:val="00FF17A2"/>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26BB2F6D"/>
  <w15:docId w15:val="{ABE53BED-7276-4AE0-B732-FADB00AB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3F0"/>
    <w:rPr>
      <w:sz w:val="24"/>
      <w:szCs w:val="24"/>
      <w:lang w:eastAsia="en-US"/>
    </w:rPr>
  </w:style>
  <w:style w:type="paragraph" w:styleId="Heading1">
    <w:name w:val="heading 1"/>
    <w:aliases w:val="Outline1"/>
    <w:basedOn w:val="Normal"/>
    <w:next w:val="Normal"/>
    <w:qFormat/>
    <w:rsid w:val="00C67724"/>
    <w:pPr>
      <w:keepNext/>
      <w:jc w:val="center"/>
      <w:outlineLvl w:val="0"/>
    </w:pPr>
    <w:rPr>
      <w:rFonts w:ascii="Arial" w:hAnsi="Arial" w:cs="Arial"/>
      <w:b/>
      <w:bCs/>
      <w:sz w:val="52"/>
    </w:rPr>
  </w:style>
  <w:style w:type="paragraph" w:styleId="Heading2">
    <w:name w:val="heading 2"/>
    <w:aliases w:val="Outline2"/>
    <w:basedOn w:val="Normal"/>
    <w:next w:val="Normal"/>
    <w:qFormat/>
    <w:rsid w:val="00C67724"/>
    <w:pPr>
      <w:keepNext/>
      <w:ind w:right="386"/>
      <w:jc w:val="both"/>
      <w:outlineLvl w:val="1"/>
    </w:pPr>
    <w:rPr>
      <w:rFonts w:ascii="Arial" w:hAnsi="Arial" w:cs="Arial"/>
      <w:sz w:val="22"/>
    </w:rPr>
  </w:style>
  <w:style w:type="paragraph" w:styleId="Heading3">
    <w:name w:val="heading 3"/>
    <w:aliases w:val="Outline3"/>
    <w:basedOn w:val="Normal"/>
    <w:next w:val="Normal"/>
    <w:link w:val="Heading3Char"/>
    <w:qFormat/>
    <w:rsid w:val="00C67724"/>
    <w:pPr>
      <w:keepNext/>
      <w:ind w:right="386"/>
      <w:jc w:val="both"/>
      <w:outlineLvl w:val="2"/>
    </w:pPr>
    <w:rPr>
      <w:rFonts w:ascii="Arial" w:hAnsi="Arial" w:cs="Arial"/>
      <w:sz w:val="22"/>
      <w:szCs w:val="15"/>
    </w:rPr>
  </w:style>
  <w:style w:type="paragraph" w:styleId="Heading4">
    <w:name w:val="heading 4"/>
    <w:basedOn w:val="Normal"/>
    <w:next w:val="Normal"/>
    <w:link w:val="Heading4Char"/>
    <w:qFormat/>
    <w:rsid w:val="00C67724"/>
    <w:pPr>
      <w:keepNext/>
      <w:tabs>
        <w:tab w:val="left" w:pos="3720"/>
      </w:tabs>
      <w:spacing w:before="40" w:after="40"/>
      <w:jc w:val="right"/>
      <w:outlineLvl w:val="3"/>
    </w:pPr>
    <w:rPr>
      <w:rFonts w:ascii="Arial" w:hAnsi="Arial" w:cs="Arial"/>
      <w:b/>
      <w:bCs/>
      <w:sz w:val="32"/>
    </w:rPr>
  </w:style>
  <w:style w:type="paragraph" w:styleId="Heading5">
    <w:name w:val="heading 5"/>
    <w:basedOn w:val="Normal"/>
    <w:next w:val="Normal"/>
    <w:qFormat/>
    <w:rsid w:val="00C67724"/>
    <w:pPr>
      <w:keepNext/>
      <w:tabs>
        <w:tab w:val="left" w:pos="3720"/>
      </w:tabs>
      <w:outlineLvl w:val="4"/>
    </w:pPr>
    <w:rPr>
      <w:rFonts w:ascii="Arial" w:hAnsi="Arial" w:cs="Arial"/>
      <w:b/>
      <w:bCs/>
      <w:sz w:val="22"/>
    </w:rPr>
  </w:style>
  <w:style w:type="paragraph" w:styleId="Heading6">
    <w:name w:val="heading 6"/>
    <w:basedOn w:val="Normal"/>
    <w:next w:val="Normal"/>
    <w:qFormat/>
    <w:rsid w:val="00C67724"/>
    <w:pPr>
      <w:keepNext/>
      <w:outlineLvl w:val="5"/>
    </w:pPr>
    <w:rPr>
      <w:rFonts w:ascii="Verdana" w:hAnsi="Verdana"/>
      <w:sz w:val="18"/>
      <w:szCs w:val="15"/>
    </w:rPr>
  </w:style>
  <w:style w:type="paragraph" w:styleId="Heading7">
    <w:name w:val="heading 7"/>
    <w:basedOn w:val="Normal"/>
    <w:next w:val="Normal"/>
    <w:qFormat/>
    <w:rsid w:val="00C67724"/>
    <w:pPr>
      <w:keepNext/>
      <w:outlineLvl w:val="6"/>
    </w:pPr>
    <w:rPr>
      <w:rFonts w:ascii="Verdana" w:hAnsi="Verdana"/>
      <w:sz w:val="18"/>
      <w:szCs w:val="15"/>
    </w:rPr>
  </w:style>
  <w:style w:type="paragraph" w:styleId="Heading8">
    <w:name w:val="heading 8"/>
    <w:basedOn w:val="Normal"/>
    <w:next w:val="Normal"/>
    <w:qFormat/>
    <w:rsid w:val="00C67724"/>
    <w:pPr>
      <w:keepNext/>
      <w:ind w:right="386"/>
      <w:jc w:val="both"/>
      <w:outlineLvl w:val="7"/>
    </w:pPr>
    <w:rPr>
      <w:rFonts w:ascii="Arial" w:hAnsi="Arial" w:cs="Arial"/>
      <w:b/>
      <w:bCs/>
      <w:sz w:val="22"/>
    </w:rPr>
  </w:style>
  <w:style w:type="paragraph" w:styleId="Heading9">
    <w:name w:val="heading 9"/>
    <w:basedOn w:val="Normal"/>
    <w:next w:val="Normal"/>
    <w:qFormat/>
    <w:rsid w:val="00C67724"/>
    <w:pPr>
      <w:keepNext/>
      <w:ind w:right="386"/>
      <w:jc w:val="both"/>
      <w:outlineLvl w:val="8"/>
    </w:pPr>
    <w:rPr>
      <w:rFonts w:ascii="Arial" w:hAnsi="Arial" w:cs="Arial"/>
      <w:i/>
      <w:iCs/>
      <w:sz w:val="22"/>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7724"/>
    <w:pPr>
      <w:tabs>
        <w:tab w:val="center" w:pos="4153"/>
        <w:tab w:val="right" w:pos="8306"/>
      </w:tabs>
    </w:pPr>
  </w:style>
  <w:style w:type="paragraph" w:styleId="Footer">
    <w:name w:val="footer"/>
    <w:basedOn w:val="Normal"/>
    <w:link w:val="FooterChar"/>
    <w:uiPriority w:val="99"/>
    <w:rsid w:val="00C67724"/>
    <w:pPr>
      <w:tabs>
        <w:tab w:val="center" w:pos="4153"/>
        <w:tab w:val="right" w:pos="8306"/>
      </w:tabs>
    </w:pPr>
  </w:style>
  <w:style w:type="character" w:styleId="PageNumber">
    <w:name w:val="page number"/>
    <w:basedOn w:val="DefaultParagraphFont"/>
    <w:semiHidden/>
    <w:rsid w:val="00C67724"/>
  </w:style>
  <w:style w:type="paragraph" w:customStyle="1" w:styleId="NormalWeb1">
    <w:name w:val="Normal (Web)1"/>
    <w:basedOn w:val="Normal"/>
    <w:rsid w:val="00C67724"/>
    <w:pPr>
      <w:spacing w:before="100" w:beforeAutospacing="1" w:after="100" w:afterAutospacing="1"/>
    </w:pPr>
    <w:rPr>
      <w:rFonts w:ascii="Verdana" w:eastAsia="Arial Unicode MS" w:hAnsi="Verdana" w:cs="Arial Unicode MS"/>
      <w:color w:val="000066"/>
    </w:rPr>
  </w:style>
  <w:style w:type="character" w:styleId="Strong">
    <w:name w:val="Strong"/>
    <w:basedOn w:val="DefaultParagraphFont"/>
    <w:uiPriority w:val="22"/>
    <w:qFormat/>
    <w:rsid w:val="00C67724"/>
    <w:rPr>
      <w:b/>
      <w:bCs/>
    </w:rPr>
  </w:style>
  <w:style w:type="character" w:customStyle="1" w:styleId="section1">
    <w:name w:val="section1"/>
    <w:basedOn w:val="DefaultParagraphFont"/>
    <w:rsid w:val="00C67724"/>
    <w:rPr>
      <w:b/>
      <w:bCs/>
      <w:strike w:val="0"/>
      <w:dstrike w:val="0"/>
      <w:color w:val="003399"/>
      <w:sz w:val="29"/>
      <w:szCs w:val="29"/>
      <w:u w:val="none"/>
      <w:effect w:val="none"/>
    </w:rPr>
  </w:style>
  <w:style w:type="character" w:styleId="Hyperlink">
    <w:name w:val="Hyperlink"/>
    <w:basedOn w:val="DefaultParagraphFont"/>
    <w:uiPriority w:val="99"/>
    <w:rsid w:val="00C67724"/>
    <w:rPr>
      <w:strike w:val="0"/>
      <w:dstrike w:val="0"/>
      <w:color w:val="0000FF"/>
      <w:u w:val="none"/>
      <w:effect w:val="none"/>
    </w:rPr>
  </w:style>
  <w:style w:type="paragraph" w:styleId="BodyText">
    <w:name w:val="Body Text"/>
    <w:basedOn w:val="Normal"/>
    <w:semiHidden/>
    <w:rsid w:val="00C67724"/>
    <w:pPr>
      <w:jc w:val="both"/>
    </w:pPr>
    <w:rPr>
      <w:rFonts w:ascii="Arial" w:hAnsi="Arial" w:cs="Arial"/>
      <w:sz w:val="22"/>
      <w:szCs w:val="15"/>
    </w:rPr>
  </w:style>
  <w:style w:type="paragraph" w:styleId="BodyText2">
    <w:name w:val="Body Text 2"/>
    <w:basedOn w:val="Normal"/>
    <w:semiHidden/>
    <w:rsid w:val="00C67724"/>
    <w:pPr>
      <w:ind w:right="386"/>
      <w:jc w:val="both"/>
    </w:pPr>
    <w:rPr>
      <w:rFonts w:ascii="Arial" w:hAnsi="Arial" w:cs="Arial"/>
      <w:sz w:val="22"/>
    </w:rPr>
  </w:style>
  <w:style w:type="character" w:styleId="FollowedHyperlink">
    <w:name w:val="FollowedHyperlink"/>
    <w:basedOn w:val="DefaultParagraphFont"/>
    <w:semiHidden/>
    <w:rsid w:val="00C67724"/>
    <w:rPr>
      <w:color w:val="800080"/>
      <w:u w:val="single"/>
    </w:rPr>
  </w:style>
  <w:style w:type="paragraph" w:styleId="BlockText">
    <w:name w:val="Block Text"/>
    <w:basedOn w:val="Normal"/>
    <w:semiHidden/>
    <w:rsid w:val="00C67724"/>
    <w:pPr>
      <w:tabs>
        <w:tab w:val="left" w:pos="540"/>
      </w:tabs>
      <w:ind w:left="540" w:right="386" w:hanging="540"/>
      <w:jc w:val="both"/>
    </w:pPr>
    <w:rPr>
      <w:rFonts w:ascii="Arial" w:hAnsi="Arial" w:cs="Arial"/>
      <w:sz w:val="22"/>
    </w:rPr>
  </w:style>
  <w:style w:type="paragraph" w:styleId="BodyText3">
    <w:name w:val="Body Text 3"/>
    <w:basedOn w:val="Normal"/>
    <w:semiHidden/>
    <w:rsid w:val="00C67724"/>
    <w:pPr>
      <w:overflowPunct w:val="0"/>
      <w:autoSpaceDE w:val="0"/>
      <w:autoSpaceDN w:val="0"/>
      <w:adjustRightInd w:val="0"/>
      <w:textAlignment w:val="baseline"/>
    </w:pPr>
    <w:rPr>
      <w:sz w:val="28"/>
      <w:szCs w:val="20"/>
      <w:lang w:val="en-US"/>
    </w:rPr>
  </w:style>
  <w:style w:type="paragraph" w:styleId="z-TopofForm">
    <w:name w:val="HTML Top of Form"/>
    <w:basedOn w:val="Normal"/>
    <w:hidden/>
    <w:rsid w:val="00C67724"/>
    <w:rPr>
      <w:szCs w:val="20"/>
      <w:lang w:val="en-US"/>
    </w:rPr>
  </w:style>
  <w:style w:type="paragraph" w:customStyle="1" w:styleId="Default">
    <w:name w:val="Default"/>
    <w:rsid w:val="00C67724"/>
    <w:pPr>
      <w:widowControl w:val="0"/>
      <w:spacing w:line="240" w:lineRule="atLeast"/>
    </w:pPr>
    <w:rPr>
      <w:rFonts w:ascii="Arial" w:hAnsi="Arial"/>
      <w:snapToGrid w:val="0"/>
      <w:sz w:val="24"/>
      <w:lang w:eastAsia="en-US"/>
    </w:rPr>
  </w:style>
  <w:style w:type="paragraph" w:styleId="BodyTextIndent">
    <w:name w:val="Body Text Indent"/>
    <w:basedOn w:val="Normal"/>
    <w:semiHidden/>
    <w:rsid w:val="00C67724"/>
    <w:pPr>
      <w:overflowPunct w:val="0"/>
      <w:autoSpaceDE w:val="0"/>
      <w:autoSpaceDN w:val="0"/>
      <w:adjustRightInd w:val="0"/>
      <w:spacing w:line="360" w:lineRule="auto"/>
      <w:ind w:left="2880" w:hanging="720"/>
      <w:textAlignment w:val="baseline"/>
    </w:pPr>
    <w:rPr>
      <w:b/>
      <w:bCs/>
      <w:i/>
      <w:iCs/>
      <w:sz w:val="36"/>
      <w:szCs w:val="20"/>
      <w:lang w:val="en-US"/>
    </w:rPr>
  </w:style>
  <w:style w:type="paragraph" w:styleId="BodyTextIndent2">
    <w:name w:val="Body Text Indent 2"/>
    <w:basedOn w:val="Normal"/>
    <w:semiHidden/>
    <w:rsid w:val="00C67724"/>
    <w:pPr>
      <w:spacing w:line="360" w:lineRule="auto"/>
      <w:ind w:left="1440" w:firstLine="74"/>
    </w:pPr>
    <w:rPr>
      <w:rFonts w:ascii="Arial" w:hAnsi="Arial" w:cs="Arial"/>
      <w:b/>
      <w:bCs/>
      <w:i/>
      <w:iCs/>
      <w:sz w:val="36"/>
    </w:rPr>
  </w:style>
  <w:style w:type="paragraph" w:styleId="NormalWeb">
    <w:name w:val="Normal (Web)"/>
    <w:basedOn w:val="Normal"/>
    <w:uiPriority w:val="99"/>
    <w:rsid w:val="00C67724"/>
    <w:pPr>
      <w:spacing w:before="100" w:beforeAutospacing="1" w:after="100" w:afterAutospacing="1"/>
      <w:ind w:left="300" w:right="300"/>
    </w:pPr>
    <w:rPr>
      <w:rFonts w:ascii="Arial Unicode MS" w:eastAsia="Arial Unicode MS" w:hAnsi="Arial Unicode MS" w:cs="Arial Unicode MS"/>
      <w:sz w:val="20"/>
      <w:szCs w:val="20"/>
    </w:rPr>
  </w:style>
  <w:style w:type="paragraph" w:customStyle="1" w:styleId="Style9">
    <w:name w:val="Style9"/>
    <w:rsid w:val="00C67724"/>
    <w:pPr>
      <w:autoSpaceDE w:val="0"/>
      <w:autoSpaceDN w:val="0"/>
      <w:adjustRightInd w:val="0"/>
    </w:pPr>
    <w:rPr>
      <w:rFonts w:ascii="Arial" w:hAnsi="Arial"/>
      <w:sz w:val="24"/>
      <w:szCs w:val="24"/>
      <w:lang w:val="en-US" w:eastAsia="en-US"/>
    </w:rPr>
  </w:style>
  <w:style w:type="paragraph" w:styleId="TOC1">
    <w:name w:val="toc 1"/>
    <w:basedOn w:val="Normal"/>
    <w:next w:val="Normal"/>
    <w:autoRedefine/>
    <w:semiHidden/>
    <w:rsid w:val="00C67724"/>
  </w:style>
  <w:style w:type="paragraph" w:styleId="TOC2">
    <w:name w:val="toc 2"/>
    <w:basedOn w:val="Normal"/>
    <w:next w:val="Normal"/>
    <w:autoRedefine/>
    <w:semiHidden/>
    <w:rsid w:val="00C67724"/>
    <w:pPr>
      <w:ind w:left="240"/>
    </w:pPr>
  </w:style>
  <w:style w:type="paragraph" w:styleId="TOC3">
    <w:name w:val="toc 3"/>
    <w:basedOn w:val="Normal"/>
    <w:next w:val="Normal"/>
    <w:autoRedefine/>
    <w:semiHidden/>
    <w:rsid w:val="00C67724"/>
    <w:pPr>
      <w:ind w:left="480"/>
    </w:pPr>
  </w:style>
  <w:style w:type="paragraph" w:styleId="TOC4">
    <w:name w:val="toc 4"/>
    <w:basedOn w:val="Normal"/>
    <w:next w:val="Normal"/>
    <w:autoRedefine/>
    <w:semiHidden/>
    <w:rsid w:val="00C67724"/>
    <w:pPr>
      <w:ind w:left="720"/>
    </w:pPr>
  </w:style>
  <w:style w:type="paragraph" w:styleId="TOC5">
    <w:name w:val="toc 5"/>
    <w:basedOn w:val="Normal"/>
    <w:next w:val="Normal"/>
    <w:autoRedefine/>
    <w:semiHidden/>
    <w:rsid w:val="00C67724"/>
    <w:pPr>
      <w:ind w:left="960"/>
    </w:pPr>
  </w:style>
  <w:style w:type="paragraph" w:styleId="TOC6">
    <w:name w:val="toc 6"/>
    <w:basedOn w:val="Normal"/>
    <w:next w:val="Normal"/>
    <w:autoRedefine/>
    <w:semiHidden/>
    <w:rsid w:val="00C67724"/>
    <w:pPr>
      <w:ind w:left="1200"/>
    </w:pPr>
  </w:style>
  <w:style w:type="paragraph" w:styleId="TOC7">
    <w:name w:val="toc 7"/>
    <w:basedOn w:val="Normal"/>
    <w:next w:val="Normal"/>
    <w:autoRedefine/>
    <w:semiHidden/>
    <w:rsid w:val="00C67724"/>
    <w:pPr>
      <w:ind w:left="1440"/>
    </w:pPr>
  </w:style>
  <w:style w:type="paragraph" w:styleId="TOC8">
    <w:name w:val="toc 8"/>
    <w:basedOn w:val="Normal"/>
    <w:next w:val="Normal"/>
    <w:autoRedefine/>
    <w:semiHidden/>
    <w:rsid w:val="00C67724"/>
    <w:pPr>
      <w:ind w:left="1680"/>
    </w:pPr>
  </w:style>
  <w:style w:type="paragraph" w:styleId="TOC9">
    <w:name w:val="toc 9"/>
    <w:basedOn w:val="Normal"/>
    <w:next w:val="Normal"/>
    <w:autoRedefine/>
    <w:semiHidden/>
    <w:rsid w:val="00C67724"/>
    <w:pPr>
      <w:ind w:left="1920"/>
    </w:pPr>
  </w:style>
  <w:style w:type="character" w:customStyle="1" w:styleId="Heading4Char">
    <w:name w:val="Heading 4 Char"/>
    <w:basedOn w:val="DefaultParagraphFont"/>
    <w:link w:val="Heading4"/>
    <w:rsid w:val="00446E6D"/>
    <w:rPr>
      <w:rFonts w:ascii="Arial" w:hAnsi="Arial" w:cs="Arial"/>
      <w:b/>
      <w:bCs/>
      <w:sz w:val="32"/>
      <w:szCs w:val="24"/>
      <w:lang w:eastAsia="en-US"/>
    </w:rPr>
  </w:style>
  <w:style w:type="character" w:customStyle="1" w:styleId="HeaderChar">
    <w:name w:val="Header Char"/>
    <w:basedOn w:val="DefaultParagraphFont"/>
    <w:link w:val="Header"/>
    <w:uiPriority w:val="99"/>
    <w:rsid w:val="00446E6D"/>
    <w:rPr>
      <w:sz w:val="24"/>
      <w:szCs w:val="24"/>
      <w:lang w:eastAsia="en-US"/>
    </w:rPr>
  </w:style>
  <w:style w:type="paragraph" w:styleId="ListParagraph">
    <w:name w:val="List Paragraph"/>
    <w:basedOn w:val="Normal"/>
    <w:uiPriority w:val="34"/>
    <w:qFormat/>
    <w:rsid w:val="00A946E0"/>
    <w:pPr>
      <w:spacing w:after="200" w:line="276" w:lineRule="auto"/>
      <w:ind w:left="720"/>
      <w:contextualSpacing/>
    </w:pPr>
    <w:rPr>
      <w:rFonts w:ascii="Calibri" w:eastAsia="Calibri" w:hAnsi="Calibri"/>
      <w:sz w:val="22"/>
      <w:szCs w:val="22"/>
      <w:lang w:val="en-US"/>
    </w:rPr>
  </w:style>
  <w:style w:type="paragraph" w:customStyle="1" w:styleId="Pa5">
    <w:name w:val="Pa5"/>
    <w:basedOn w:val="Normal"/>
    <w:next w:val="Normal"/>
    <w:uiPriority w:val="99"/>
    <w:rsid w:val="00AB4382"/>
    <w:pPr>
      <w:autoSpaceDE w:val="0"/>
      <w:autoSpaceDN w:val="0"/>
      <w:adjustRightInd w:val="0"/>
      <w:spacing w:line="231" w:lineRule="atLeast"/>
    </w:pPr>
    <w:rPr>
      <w:rFonts w:ascii="Tiepolo Book" w:eastAsia="Calibri" w:hAnsi="Tiepolo Book"/>
    </w:rPr>
  </w:style>
  <w:style w:type="paragraph" w:customStyle="1" w:styleId="Pa15">
    <w:name w:val="Pa15"/>
    <w:basedOn w:val="Normal"/>
    <w:next w:val="Normal"/>
    <w:uiPriority w:val="99"/>
    <w:rsid w:val="00AB4382"/>
    <w:pPr>
      <w:autoSpaceDE w:val="0"/>
      <w:autoSpaceDN w:val="0"/>
      <w:adjustRightInd w:val="0"/>
      <w:spacing w:line="231" w:lineRule="atLeast"/>
    </w:pPr>
    <w:rPr>
      <w:rFonts w:ascii="Tiepolo Book" w:eastAsia="Calibri" w:hAnsi="Tiepolo Book"/>
    </w:rPr>
  </w:style>
  <w:style w:type="character" w:customStyle="1" w:styleId="searchword">
    <w:name w:val="searchword"/>
    <w:basedOn w:val="DefaultParagraphFont"/>
    <w:rsid w:val="00AB4382"/>
  </w:style>
  <w:style w:type="character" w:styleId="HTMLCite">
    <w:name w:val="HTML Cite"/>
    <w:basedOn w:val="DefaultParagraphFont"/>
    <w:uiPriority w:val="99"/>
    <w:semiHidden/>
    <w:unhideWhenUsed/>
    <w:rsid w:val="005779C0"/>
    <w:rPr>
      <w:i/>
      <w:iCs/>
    </w:rPr>
  </w:style>
  <w:style w:type="paragraph" w:styleId="NoSpacing">
    <w:name w:val="No Spacing"/>
    <w:uiPriority w:val="1"/>
    <w:qFormat/>
    <w:rsid w:val="00D46DD7"/>
    <w:rPr>
      <w:rFonts w:ascii="Calibri" w:eastAsia="Calibri" w:hAnsi="Calibri"/>
      <w:sz w:val="22"/>
      <w:szCs w:val="22"/>
      <w:lang w:eastAsia="en-US"/>
    </w:rPr>
  </w:style>
  <w:style w:type="character" w:customStyle="1" w:styleId="AnchorA">
    <w:name w:val="Anchor (A)"/>
    <w:rsid w:val="000A754D"/>
    <w:rPr>
      <w:color w:val="0000FF"/>
      <w:u w:val="single"/>
    </w:rPr>
  </w:style>
  <w:style w:type="paragraph" w:styleId="BalloonText">
    <w:name w:val="Balloon Text"/>
    <w:basedOn w:val="Normal"/>
    <w:link w:val="BalloonTextChar"/>
    <w:uiPriority w:val="99"/>
    <w:semiHidden/>
    <w:unhideWhenUsed/>
    <w:rsid w:val="002864F2"/>
    <w:rPr>
      <w:rFonts w:ascii="Tahoma" w:hAnsi="Tahoma" w:cs="Tahoma"/>
      <w:sz w:val="16"/>
      <w:szCs w:val="16"/>
    </w:rPr>
  </w:style>
  <w:style w:type="character" w:customStyle="1" w:styleId="BalloonTextChar">
    <w:name w:val="Balloon Text Char"/>
    <w:basedOn w:val="DefaultParagraphFont"/>
    <w:link w:val="BalloonText"/>
    <w:uiPriority w:val="99"/>
    <w:semiHidden/>
    <w:rsid w:val="002864F2"/>
    <w:rPr>
      <w:rFonts w:ascii="Tahoma" w:hAnsi="Tahoma" w:cs="Tahoma"/>
      <w:sz w:val="16"/>
      <w:szCs w:val="16"/>
      <w:lang w:eastAsia="en-US"/>
    </w:rPr>
  </w:style>
  <w:style w:type="table" w:styleId="TableGrid">
    <w:name w:val="Table Grid"/>
    <w:basedOn w:val="TableNormal"/>
    <w:uiPriority w:val="59"/>
    <w:rsid w:val="00973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Outline3 Char"/>
    <w:basedOn w:val="DefaultParagraphFont"/>
    <w:link w:val="Heading3"/>
    <w:uiPriority w:val="9"/>
    <w:rsid w:val="00FD616B"/>
    <w:rPr>
      <w:rFonts w:ascii="Arial" w:hAnsi="Arial" w:cs="Arial"/>
      <w:sz w:val="22"/>
      <w:szCs w:val="15"/>
      <w:lang w:eastAsia="en-US"/>
    </w:rPr>
  </w:style>
  <w:style w:type="character" w:customStyle="1" w:styleId="UnresolvedMention1">
    <w:name w:val="Unresolved Mention1"/>
    <w:basedOn w:val="DefaultParagraphFont"/>
    <w:uiPriority w:val="99"/>
    <w:semiHidden/>
    <w:unhideWhenUsed/>
    <w:rsid w:val="00E32F92"/>
    <w:rPr>
      <w:color w:val="808080"/>
      <w:shd w:val="clear" w:color="auto" w:fill="E6E6E6"/>
    </w:rPr>
  </w:style>
  <w:style w:type="character" w:customStyle="1" w:styleId="UnresolvedMention2">
    <w:name w:val="Unresolved Mention2"/>
    <w:basedOn w:val="DefaultParagraphFont"/>
    <w:uiPriority w:val="99"/>
    <w:semiHidden/>
    <w:unhideWhenUsed/>
    <w:rsid w:val="00414AA6"/>
    <w:rPr>
      <w:color w:val="605E5C"/>
      <w:shd w:val="clear" w:color="auto" w:fill="E1DFDD"/>
    </w:rPr>
  </w:style>
  <w:style w:type="character" w:customStyle="1" w:styleId="UnresolvedMention3">
    <w:name w:val="Unresolved Mention3"/>
    <w:basedOn w:val="DefaultParagraphFont"/>
    <w:uiPriority w:val="99"/>
    <w:semiHidden/>
    <w:unhideWhenUsed/>
    <w:rsid w:val="00AF12BE"/>
    <w:rPr>
      <w:color w:val="605E5C"/>
      <w:shd w:val="clear" w:color="auto" w:fill="E1DFDD"/>
    </w:rPr>
  </w:style>
  <w:style w:type="character" w:customStyle="1" w:styleId="UnresolvedMention4">
    <w:name w:val="Unresolved Mention4"/>
    <w:basedOn w:val="DefaultParagraphFont"/>
    <w:uiPriority w:val="99"/>
    <w:semiHidden/>
    <w:unhideWhenUsed/>
    <w:rsid w:val="001F6621"/>
    <w:rPr>
      <w:color w:val="605E5C"/>
      <w:shd w:val="clear" w:color="auto" w:fill="E1DFDD"/>
    </w:rPr>
  </w:style>
  <w:style w:type="character" w:customStyle="1" w:styleId="FooterChar">
    <w:name w:val="Footer Char"/>
    <w:basedOn w:val="DefaultParagraphFont"/>
    <w:link w:val="Footer"/>
    <w:uiPriority w:val="99"/>
    <w:rsid w:val="00534C6B"/>
    <w:rPr>
      <w:sz w:val="24"/>
      <w:szCs w:val="24"/>
      <w:lang w:eastAsia="en-US"/>
    </w:rPr>
  </w:style>
  <w:style w:type="character" w:styleId="UnresolvedMention">
    <w:name w:val="Unresolved Mention"/>
    <w:basedOn w:val="DefaultParagraphFont"/>
    <w:uiPriority w:val="99"/>
    <w:semiHidden/>
    <w:unhideWhenUsed/>
    <w:rsid w:val="00CF0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5191">
      <w:bodyDiv w:val="1"/>
      <w:marLeft w:val="0"/>
      <w:marRight w:val="0"/>
      <w:marTop w:val="0"/>
      <w:marBottom w:val="0"/>
      <w:divBdr>
        <w:top w:val="none" w:sz="0" w:space="0" w:color="auto"/>
        <w:left w:val="none" w:sz="0" w:space="0" w:color="auto"/>
        <w:bottom w:val="none" w:sz="0" w:space="0" w:color="auto"/>
        <w:right w:val="none" w:sz="0" w:space="0" w:color="auto"/>
      </w:divBdr>
    </w:div>
    <w:div w:id="213197993">
      <w:bodyDiv w:val="1"/>
      <w:marLeft w:val="0"/>
      <w:marRight w:val="0"/>
      <w:marTop w:val="0"/>
      <w:marBottom w:val="0"/>
      <w:divBdr>
        <w:top w:val="none" w:sz="0" w:space="0" w:color="auto"/>
        <w:left w:val="none" w:sz="0" w:space="0" w:color="auto"/>
        <w:bottom w:val="none" w:sz="0" w:space="0" w:color="auto"/>
        <w:right w:val="none" w:sz="0" w:space="0" w:color="auto"/>
      </w:divBdr>
    </w:div>
    <w:div w:id="703287387">
      <w:bodyDiv w:val="1"/>
      <w:marLeft w:val="0"/>
      <w:marRight w:val="0"/>
      <w:marTop w:val="0"/>
      <w:marBottom w:val="0"/>
      <w:divBdr>
        <w:top w:val="none" w:sz="0" w:space="0" w:color="auto"/>
        <w:left w:val="none" w:sz="0" w:space="0" w:color="auto"/>
        <w:bottom w:val="none" w:sz="0" w:space="0" w:color="auto"/>
        <w:right w:val="none" w:sz="0" w:space="0" w:color="auto"/>
      </w:divBdr>
    </w:div>
    <w:div w:id="757360889">
      <w:bodyDiv w:val="1"/>
      <w:marLeft w:val="0"/>
      <w:marRight w:val="0"/>
      <w:marTop w:val="0"/>
      <w:marBottom w:val="0"/>
      <w:divBdr>
        <w:top w:val="none" w:sz="0" w:space="0" w:color="auto"/>
        <w:left w:val="none" w:sz="0" w:space="0" w:color="auto"/>
        <w:bottom w:val="none" w:sz="0" w:space="0" w:color="auto"/>
        <w:right w:val="none" w:sz="0" w:space="0" w:color="auto"/>
      </w:divBdr>
    </w:div>
    <w:div w:id="781648150">
      <w:bodyDiv w:val="1"/>
      <w:marLeft w:val="0"/>
      <w:marRight w:val="0"/>
      <w:marTop w:val="0"/>
      <w:marBottom w:val="0"/>
      <w:divBdr>
        <w:top w:val="none" w:sz="0" w:space="0" w:color="auto"/>
        <w:left w:val="none" w:sz="0" w:space="0" w:color="auto"/>
        <w:bottom w:val="none" w:sz="0" w:space="0" w:color="auto"/>
        <w:right w:val="none" w:sz="0" w:space="0" w:color="auto"/>
      </w:divBdr>
    </w:div>
    <w:div w:id="1251353948">
      <w:bodyDiv w:val="1"/>
      <w:marLeft w:val="0"/>
      <w:marRight w:val="0"/>
      <w:marTop w:val="0"/>
      <w:marBottom w:val="0"/>
      <w:divBdr>
        <w:top w:val="none" w:sz="0" w:space="0" w:color="auto"/>
        <w:left w:val="none" w:sz="0" w:space="0" w:color="auto"/>
        <w:bottom w:val="none" w:sz="0" w:space="0" w:color="auto"/>
        <w:right w:val="none" w:sz="0" w:space="0" w:color="auto"/>
      </w:divBdr>
    </w:div>
    <w:div w:id="1361666843">
      <w:bodyDiv w:val="1"/>
      <w:marLeft w:val="0"/>
      <w:marRight w:val="0"/>
      <w:marTop w:val="0"/>
      <w:marBottom w:val="0"/>
      <w:divBdr>
        <w:top w:val="none" w:sz="0" w:space="0" w:color="auto"/>
        <w:left w:val="none" w:sz="0" w:space="0" w:color="auto"/>
        <w:bottom w:val="none" w:sz="0" w:space="0" w:color="auto"/>
        <w:right w:val="none" w:sz="0" w:space="0" w:color="auto"/>
      </w:divBdr>
    </w:div>
    <w:div w:id="1440831473">
      <w:bodyDiv w:val="1"/>
      <w:marLeft w:val="0"/>
      <w:marRight w:val="0"/>
      <w:marTop w:val="0"/>
      <w:marBottom w:val="0"/>
      <w:divBdr>
        <w:top w:val="none" w:sz="0" w:space="0" w:color="auto"/>
        <w:left w:val="none" w:sz="0" w:space="0" w:color="auto"/>
        <w:bottom w:val="none" w:sz="0" w:space="0" w:color="auto"/>
        <w:right w:val="none" w:sz="0" w:space="0" w:color="auto"/>
      </w:divBdr>
    </w:div>
    <w:div w:id="1453207746">
      <w:bodyDiv w:val="1"/>
      <w:marLeft w:val="0"/>
      <w:marRight w:val="0"/>
      <w:marTop w:val="0"/>
      <w:marBottom w:val="0"/>
      <w:divBdr>
        <w:top w:val="none" w:sz="0" w:space="0" w:color="auto"/>
        <w:left w:val="none" w:sz="0" w:space="0" w:color="auto"/>
        <w:bottom w:val="none" w:sz="0" w:space="0" w:color="auto"/>
        <w:right w:val="none" w:sz="0" w:space="0" w:color="auto"/>
      </w:divBdr>
    </w:div>
    <w:div w:id="1482841654">
      <w:bodyDiv w:val="1"/>
      <w:marLeft w:val="0"/>
      <w:marRight w:val="0"/>
      <w:marTop w:val="0"/>
      <w:marBottom w:val="0"/>
      <w:divBdr>
        <w:top w:val="none" w:sz="0" w:space="0" w:color="auto"/>
        <w:left w:val="none" w:sz="0" w:space="0" w:color="auto"/>
        <w:bottom w:val="none" w:sz="0" w:space="0" w:color="auto"/>
        <w:right w:val="none" w:sz="0" w:space="0" w:color="auto"/>
      </w:divBdr>
    </w:div>
    <w:div w:id="1597983228">
      <w:bodyDiv w:val="1"/>
      <w:marLeft w:val="0"/>
      <w:marRight w:val="0"/>
      <w:marTop w:val="0"/>
      <w:marBottom w:val="0"/>
      <w:divBdr>
        <w:top w:val="none" w:sz="0" w:space="0" w:color="auto"/>
        <w:left w:val="none" w:sz="0" w:space="0" w:color="auto"/>
        <w:bottom w:val="none" w:sz="0" w:space="0" w:color="auto"/>
        <w:right w:val="none" w:sz="0" w:space="0" w:color="auto"/>
      </w:divBdr>
    </w:div>
    <w:div w:id="1622299577">
      <w:bodyDiv w:val="1"/>
      <w:marLeft w:val="0"/>
      <w:marRight w:val="0"/>
      <w:marTop w:val="0"/>
      <w:marBottom w:val="0"/>
      <w:divBdr>
        <w:top w:val="none" w:sz="0" w:space="0" w:color="auto"/>
        <w:left w:val="none" w:sz="0" w:space="0" w:color="auto"/>
        <w:bottom w:val="none" w:sz="0" w:space="0" w:color="auto"/>
        <w:right w:val="none" w:sz="0" w:space="0" w:color="auto"/>
      </w:divBdr>
    </w:div>
    <w:div w:id="1698197080">
      <w:bodyDiv w:val="1"/>
      <w:marLeft w:val="0"/>
      <w:marRight w:val="0"/>
      <w:marTop w:val="0"/>
      <w:marBottom w:val="0"/>
      <w:divBdr>
        <w:top w:val="none" w:sz="0" w:space="0" w:color="auto"/>
        <w:left w:val="none" w:sz="0" w:space="0" w:color="auto"/>
        <w:bottom w:val="none" w:sz="0" w:space="0" w:color="auto"/>
        <w:right w:val="none" w:sz="0" w:space="0" w:color="auto"/>
      </w:divBdr>
    </w:div>
    <w:div w:id="1878425038">
      <w:bodyDiv w:val="1"/>
      <w:marLeft w:val="0"/>
      <w:marRight w:val="0"/>
      <w:marTop w:val="0"/>
      <w:marBottom w:val="0"/>
      <w:divBdr>
        <w:top w:val="none" w:sz="0" w:space="0" w:color="auto"/>
        <w:left w:val="none" w:sz="0" w:space="0" w:color="auto"/>
        <w:bottom w:val="none" w:sz="0" w:space="0" w:color="auto"/>
        <w:right w:val="none" w:sz="0" w:space="0" w:color="auto"/>
      </w:divBdr>
    </w:div>
    <w:div w:id="1893884269">
      <w:bodyDiv w:val="1"/>
      <w:marLeft w:val="0"/>
      <w:marRight w:val="0"/>
      <w:marTop w:val="0"/>
      <w:marBottom w:val="0"/>
      <w:divBdr>
        <w:top w:val="none" w:sz="0" w:space="0" w:color="auto"/>
        <w:left w:val="none" w:sz="0" w:space="0" w:color="auto"/>
        <w:bottom w:val="none" w:sz="0" w:space="0" w:color="auto"/>
        <w:right w:val="none" w:sz="0" w:space="0" w:color="auto"/>
      </w:divBdr>
    </w:div>
    <w:div w:id="1914704370">
      <w:bodyDiv w:val="1"/>
      <w:marLeft w:val="0"/>
      <w:marRight w:val="0"/>
      <w:marTop w:val="0"/>
      <w:marBottom w:val="0"/>
      <w:divBdr>
        <w:top w:val="none" w:sz="0" w:space="0" w:color="auto"/>
        <w:left w:val="none" w:sz="0" w:space="0" w:color="auto"/>
        <w:bottom w:val="none" w:sz="0" w:space="0" w:color="auto"/>
        <w:right w:val="none" w:sz="0" w:space="0" w:color="auto"/>
      </w:divBdr>
    </w:div>
    <w:div w:id="1934708222">
      <w:bodyDiv w:val="1"/>
      <w:marLeft w:val="0"/>
      <w:marRight w:val="0"/>
      <w:marTop w:val="0"/>
      <w:marBottom w:val="0"/>
      <w:divBdr>
        <w:top w:val="none" w:sz="0" w:space="0" w:color="auto"/>
        <w:left w:val="none" w:sz="0" w:space="0" w:color="auto"/>
        <w:bottom w:val="none" w:sz="0" w:space="0" w:color="auto"/>
        <w:right w:val="none" w:sz="0" w:space="0" w:color="auto"/>
      </w:divBdr>
    </w:div>
    <w:div w:id="213597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ngall.com/congratulation-png/download/17709" TargetMode="External"/><Relationship Id="rId21" Type="http://schemas.openxmlformats.org/officeDocument/2006/relationships/hyperlink" Target="http://www.south-ayrshire.gov.uk" TargetMode="External"/><Relationship Id="rId42" Type="http://schemas.openxmlformats.org/officeDocument/2006/relationships/hyperlink" Target="https://creativecommons.org/licenses/by-nc-sa/3.0/" TargetMode="External"/><Relationship Id="rId47" Type="http://schemas.openxmlformats.org/officeDocument/2006/relationships/hyperlink" Target="mailto:sptc@sptc.info" TargetMode="External"/><Relationship Id="rId63" Type="http://schemas.openxmlformats.org/officeDocument/2006/relationships/hyperlink" Target="http://www.south-ayrshire.gov.uk" TargetMode="External"/><Relationship Id="rId68" Type="http://schemas.openxmlformats.org/officeDocument/2006/relationships/hyperlink" Target="http://www.scotland.gov.uk/Topics/People/Young-People"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blogs.glowscotland.org.uk/sa/braeheadpsandeyc/" TargetMode="External"/><Relationship Id="rId11" Type="http://schemas.openxmlformats.org/officeDocument/2006/relationships/image" Target="cid:91d269f9-0a13-4303-be79-f47060dd3d94" TargetMode="External"/><Relationship Id="rId24" Type="http://schemas.openxmlformats.org/officeDocument/2006/relationships/image" Target="media/image11.png"/><Relationship Id="rId32" Type="http://schemas.openxmlformats.org/officeDocument/2006/relationships/hyperlink" Target="Tel:01292" TargetMode="External"/><Relationship Id="rId37" Type="http://schemas.openxmlformats.org/officeDocument/2006/relationships/footer" Target="footer2.xml"/><Relationship Id="rId40" Type="http://schemas.openxmlformats.org/officeDocument/2006/relationships/image" Target="media/image16.png"/><Relationship Id="rId45" Type="http://schemas.openxmlformats.org/officeDocument/2006/relationships/hyperlink" Target="https://creativecommons.org/licenses/by-nc-sa/3.0/" TargetMode="External"/><Relationship Id="rId53" Type="http://schemas.openxmlformats.org/officeDocument/2006/relationships/hyperlink" Target="http://www.scotland.gov.uk/Resource/Doc/222395/0059811.pdf" TargetMode="External"/><Relationship Id="rId58" Type="http://schemas.openxmlformats.org/officeDocument/2006/relationships/hyperlink" Target="https://ico.org.uk/for-the-public/" TargetMode="External"/><Relationship Id="rId66" Type="http://schemas.openxmlformats.org/officeDocument/2006/relationships/hyperlink" Target="http://www.scotland.gov.uk/Topics/Education"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mailto:ian.cavana@south-ayrshire.gov.uk" TargetMode="External"/><Relationship Id="rId19" Type="http://schemas.openxmlformats.org/officeDocument/2006/relationships/hyperlink" Target="https://blogs.glowscotland.org.uk/sa/braeheadpsandeyc/"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www.enquire.org" TargetMode="External"/><Relationship Id="rId35" Type="http://schemas.openxmlformats.org/officeDocument/2006/relationships/hyperlink" Target="http://www.girfec-ayrshire.co.uk/home/" TargetMode="External"/><Relationship Id="rId43" Type="http://schemas.openxmlformats.org/officeDocument/2006/relationships/image" Target="media/image17.png"/><Relationship Id="rId48" Type="http://schemas.openxmlformats.org/officeDocument/2006/relationships/hyperlink" Target="mailto:enquiry@parentforumscotland.org" TargetMode="External"/><Relationship Id="rId56" Type="http://schemas.openxmlformats.org/officeDocument/2006/relationships/hyperlink" Target="mailto:DataProtection@south-ayrshire.gov.uk" TargetMode="External"/><Relationship Id="rId64" Type="http://schemas.openxmlformats.org/officeDocument/2006/relationships/hyperlink" Target="http://www.hmie.gov.uk" TargetMode="External"/><Relationship Id="rId69" Type="http://schemas.openxmlformats.org/officeDocument/2006/relationships/hyperlink" Target="http://www.scotland.gov.uk/Topics/Education/Schools/HLivi" TargetMode="External"/><Relationship Id="rId8" Type="http://schemas.openxmlformats.org/officeDocument/2006/relationships/image" Target="media/image1.png"/><Relationship Id="rId51" Type="http://schemas.openxmlformats.org/officeDocument/2006/relationships/hyperlink" Target="http://www.scotland.gov.uk/Topics/Education/Schools/HLivi/foodnutrition"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hyperlink" Target="Tel:01292" TargetMode="External"/><Relationship Id="rId38" Type="http://schemas.openxmlformats.org/officeDocument/2006/relationships/image" Target="media/image15.jpg"/><Relationship Id="rId46" Type="http://schemas.openxmlformats.org/officeDocument/2006/relationships/hyperlink" Target="http://www.parentzonescotland.gov.uk" TargetMode="External"/><Relationship Id="rId59" Type="http://schemas.openxmlformats.org/officeDocument/2006/relationships/hyperlink" Target="mailto:laura.brennan-whitefield@south-ayrshire.gov.uk" TargetMode="External"/><Relationship Id="rId67" Type="http://schemas.openxmlformats.org/officeDocument/2006/relationships/hyperlink" Target="http://www.scotland.gov.uk/Topics/Health" TargetMode="External"/><Relationship Id="rId20" Type="http://schemas.openxmlformats.org/officeDocument/2006/relationships/hyperlink" Target="mailto:robert.mcpherson3@south-ayrshire.gov.uk" TargetMode="External"/><Relationship Id="rId41" Type="http://schemas.openxmlformats.org/officeDocument/2006/relationships/hyperlink" Target="http://6odimnikaias.blogspot.com/" TargetMode="External"/><Relationship Id="rId54" Type="http://schemas.openxmlformats.org/officeDocument/2006/relationships/hyperlink" Target="http://www.child-smile.org" TargetMode="External"/><Relationship Id="rId62" Type="http://schemas.openxmlformats.org/officeDocument/2006/relationships/hyperlink" Target="mailto:ian.davis@south-ayrshire.gov.uk" TargetMode="External"/><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hyperlink" Target="http://www.girfec-ayrshire.co.uk/wp-content/uploads/2014/08/GIRFEC-Parents-and-Carers-e-guidance-June-2017.pdf" TargetMode="External"/><Relationship Id="rId49" Type="http://schemas.openxmlformats.org/officeDocument/2006/relationships/hyperlink" Target="https://www.gov.scot/topics/statistics/scotxed/schooleducation/ESPPrivacyNotices/" TargetMode="External"/><Relationship Id="rId57" Type="http://schemas.openxmlformats.org/officeDocument/2006/relationships/hyperlink" Target="mailto:scotland@ico.org.uk" TargetMode="External"/><Relationship Id="rId10" Type="http://schemas.openxmlformats.org/officeDocument/2006/relationships/image" Target="media/image3.jpeg"/><Relationship Id="rId31" Type="http://schemas.openxmlformats.org/officeDocument/2006/relationships/hyperlink" Target="http://www.south-ayrshire.gov.uk/listenintoyou" TargetMode="External"/><Relationship Id="rId44" Type="http://schemas.openxmlformats.org/officeDocument/2006/relationships/hyperlink" Target="http://6odimnikaias.blogspot.com/" TargetMode="External"/><Relationship Id="rId52" Type="http://schemas.openxmlformats.org/officeDocument/2006/relationships/hyperlink" Target="http://www.scotland.gov.uk/Publications/2008/09/12090355/0" TargetMode="External"/><Relationship Id="rId60" Type="http://schemas.openxmlformats.org/officeDocument/2006/relationships/hyperlink" Target="mailto:wullie.hogg@south-ayrshire.gov.uk" TargetMode="External"/><Relationship Id="rId65" Type="http://schemas.openxmlformats.org/officeDocument/2006/relationships/hyperlink" Target="http://www.education.gov.scot/parentzon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braehead.mail@south-ayrshire.gov.uk" TargetMode="External"/><Relationship Id="rId39" Type="http://schemas.openxmlformats.org/officeDocument/2006/relationships/hyperlink" Target="http://jlesolengua.blogspot.com/2011/02/exposicion-oral-en-1-de-eso.html" TargetMode="External"/><Relationship Id="rId34" Type="http://schemas.openxmlformats.org/officeDocument/2006/relationships/hyperlink" Target="http://www.eps.south-ayrshire.gov.uk" TargetMode="External"/><Relationship Id="rId50" Type="http://schemas.openxmlformats.org/officeDocument/2006/relationships/hyperlink" Target="https://south-ayrshire.gov.uk/article/59802/Free-school-meals-and-clothing-grant-23-24" TargetMode="External"/><Relationship Id="rId55"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7665D-3951-42DA-B437-AF9FD038B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48</Pages>
  <Words>16143</Words>
  <Characters>92017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CONTENTS</vt:lpstr>
    </vt:vector>
  </TitlesOfParts>
  <Company>sac</Company>
  <LinksUpToDate>false</LinksUpToDate>
  <CharactersWithSpaces>107945</CharactersWithSpaces>
  <SharedDoc>false</SharedDoc>
  <HLinks>
    <vt:vector size="24" baseType="variant">
      <vt:variant>
        <vt:i4>6684735</vt:i4>
      </vt:variant>
      <vt:variant>
        <vt:i4>9</vt:i4>
      </vt:variant>
      <vt:variant>
        <vt:i4>0</vt:i4>
      </vt:variant>
      <vt:variant>
        <vt:i4>5</vt:i4>
      </vt:variant>
      <vt:variant>
        <vt:lpwstr>https://www.scotxed.net/jahia/Jahia/lang/en/pid/220</vt:lpwstr>
      </vt:variant>
      <vt:variant>
        <vt:lpwstr/>
      </vt:variant>
      <vt:variant>
        <vt:i4>3211369</vt:i4>
      </vt:variant>
      <vt:variant>
        <vt:i4>6</vt:i4>
      </vt:variant>
      <vt:variant>
        <vt:i4>0</vt:i4>
      </vt:variant>
      <vt:variant>
        <vt:i4>5</vt:i4>
      </vt:variant>
      <vt:variant>
        <vt:lpwstr>http://www.scotxed.net/</vt:lpwstr>
      </vt:variant>
      <vt:variant>
        <vt:lpwstr/>
      </vt:variant>
      <vt:variant>
        <vt:i4>4718596</vt:i4>
      </vt:variant>
      <vt:variant>
        <vt:i4>3</vt:i4>
      </vt:variant>
      <vt:variant>
        <vt:i4>0</vt:i4>
      </vt:variant>
      <vt:variant>
        <vt:i4>5</vt:i4>
      </vt:variant>
      <vt:variant>
        <vt:lpwstr>http://www.south-ayrshire.gov.uk/</vt:lpwstr>
      </vt:variant>
      <vt:variant>
        <vt:lpwstr/>
      </vt:variant>
      <vt:variant>
        <vt:i4>2883665</vt:i4>
      </vt:variant>
      <vt:variant>
        <vt:i4>0</vt:i4>
      </vt:variant>
      <vt:variant>
        <vt:i4>0</vt:i4>
      </vt:variant>
      <vt:variant>
        <vt:i4>5</vt:i4>
      </vt:variant>
      <vt:variant>
        <vt:lpwstr>mailto:mail@coyltonprimary.south-ayrshire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sac</dc:creator>
  <cp:lastModifiedBy>McPherson3, Robert</cp:lastModifiedBy>
  <cp:revision>40</cp:revision>
  <cp:lastPrinted>2025-11-24T08:31:00Z</cp:lastPrinted>
  <dcterms:created xsi:type="dcterms:W3CDTF">2020-11-18T13:36:00Z</dcterms:created>
  <dcterms:modified xsi:type="dcterms:W3CDTF">2025-12-04T16:39:00Z</dcterms:modified>
</cp:coreProperties>
</file>