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9188841"/>
    <w:p w14:paraId="7B7A979D" w14:textId="6BB03E4C" w:rsidR="00F45357" w:rsidRPr="00876A0B" w:rsidRDefault="009F3C17" w:rsidP="00F45357">
      <w:pPr>
        <w:widowControl/>
        <w:autoSpaceDE/>
        <w:autoSpaceDN/>
        <w:adjustRightInd/>
        <w:spacing w:after="160" w:line="259" w:lineRule="auto"/>
        <w:rPr>
          <w:rFonts w:ascii="Arial" w:eastAsiaTheme="minorHAnsi" w:hAnsi="Arial" w:cs="Arial"/>
          <w:szCs w:val="22"/>
          <w:lang w:eastAsia="en-US"/>
        </w:rPr>
      </w:pPr>
      <w:r w:rsidRPr="00876A0B">
        <w:rPr>
          <w:rFonts w:ascii="Arial" w:eastAsiaTheme="minorHAnsi" w:hAnsi="Arial" w:cs="Arial"/>
          <w:noProof/>
          <w:szCs w:val="22"/>
          <w:lang w:eastAsia="en-US"/>
        </w:rPr>
        <mc:AlternateContent>
          <mc:Choice Requires="wps">
            <w:drawing>
              <wp:anchor distT="0" distB="0" distL="114300" distR="114300" simplePos="0" relativeHeight="251661312" behindDoc="0" locked="0" layoutInCell="1" allowOverlap="1" wp14:anchorId="56065410" wp14:editId="55E544F5">
                <wp:simplePos x="0" y="0"/>
                <wp:positionH relativeFrom="margin">
                  <wp:align>left</wp:align>
                </wp:positionH>
                <wp:positionV relativeFrom="paragraph">
                  <wp:posOffset>-581025</wp:posOffset>
                </wp:positionV>
                <wp:extent cx="2075195" cy="1790472"/>
                <wp:effectExtent l="0" t="0" r="20320" b="19685"/>
                <wp:wrapNone/>
                <wp:docPr id="7" name="Text Box 7"/>
                <wp:cNvGraphicFramePr/>
                <a:graphic xmlns:a="http://schemas.openxmlformats.org/drawingml/2006/main">
                  <a:graphicData uri="http://schemas.microsoft.com/office/word/2010/wordprocessingShape">
                    <wps:wsp>
                      <wps:cNvSpPr txBox="1"/>
                      <wps:spPr>
                        <a:xfrm>
                          <a:off x="0" y="0"/>
                          <a:ext cx="2075195" cy="1790472"/>
                        </a:xfrm>
                        <a:prstGeom prst="rect">
                          <a:avLst/>
                        </a:prstGeom>
                        <a:solidFill>
                          <a:sysClr val="window" lastClr="FFFFFF"/>
                        </a:solidFill>
                        <a:ln w="6350">
                          <a:solidFill>
                            <a:prstClr val="black"/>
                          </a:solidFill>
                        </a:ln>
                      </wps:spPr>
                      <wps:txbx>
                        <w:txbxContent>
                          <w:p w14:paraId="4C059A86" w14:textId="61F68C3B" w:rsidR="00815588" w:rsidRPr="00984885" w:rsidRDefault="00FF5C95" w:rsidP="00F45357">
                            <w:pPr>
                              <w:rPr>
                                <w:rFonts w:ascii="Arial" w:hAnsi="Arial" w:cs="Arial"/>
                              </w:rPr>
                            </w:pPr>
                            <w:ins w:id="1" w:author="Amanda Lang" w:date="2023-02-28T13:30:00Z">
                              <w:r w:rsidRPr="00FF5C95">
                                <w:rPr>
                                  <w:noProof/>
                                </w:rPr>
                                <w:drawing>
                                  <wp:inline distT="0" distB="0" distL="0" distR="0" wp14:anchorId="54B3906D" wp14:editId="76BBD235">
                                    <wp:extent cx="1680488" cy="172756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0270" cy="1758179"/>
                                            </a:xfrm>
                                            <a:prstGeom prst="rect">
                                              <a:avLst/>
                                            </a:prstGeom>
                                            <a:noFill/>
                                            <a:ln>
                                              <a:noFill/>
                                            </a:ln>
                                          </pic:spPr>
                                        </pic:pic>
                                      </a:graphicData>
                                    </a:graphic>
                                  </wp:inline>
                                </w:drawing>
                              </w:r>
                            </w:ins>
                            <w:ins w:id="2" w:author="kara mcguire" w:date="2022-11-15T14:34:00Z">
                              <w:del w:id="3" w:author="Amanda Lang" w:date="2023-02-28T13:30:00Z">
                                <w:r w:rsidR="00587754" w:rsidDel="00FF5C95">
                                  <w:rPr>
                                    <w:noProof/>
                                  </w:rPr>
                                  <w:drawing>
                                    <wp:inline distT="0" distB="0" distL="0" distR="0" wp14:anchorId="01D847BD" wp14:editId="6526AB9B">
                                      <wp:extent cx="8940800" cy="1352476"/>
                                      <wp:effectExtent l="0" t="0" r="0" b="635"/>
                                      <wp:docPr id="11" name="Picture 11" descr="St. Mary's Primary School and E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Primary School and EL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0" cy="1352476"/>
                                              </a:xfrm>
                                              <a:prstGeom prst="rect">
                                                <a:avLst/>
                                              </a:prstGeom>
                                              <a:noFill/>
                                              <a:ln>
                                                <a:noFill/>
                                              </a:ln>
                                            </pic:spPr>
                                          </pic:pic>
                                        </a:graphicData>
                                      </a:graphic>
                                    </wp:inline>
                                  </w:drawing>
                                </w:r>
                              </w:del>
                            </w:ins>
                            <w:del w:id="4" w:author="Amanda Lang" w:date="2023-02-28T13:30:00Z">
                              <w:r w:rsidR="00815588" w:rsidRPr="00984885" w:rsidDel="00FF5C95">
                                <w:rPr>
                                  <w:rFonts w:ascii="Arial" w:hAnsi="Arial" w:cs="Arial"/>
                                </w:rPr>
                                <w:delText>Attach Establishment Logo Here</w:delText>
                              </w:r>
                              <w:r w:rsidR="00ED563B" w:rsidRPr="00984885" w:rsidDel="00FF5C95">
                                <w:rPr>
                                  <w:rFonts w:ascii="Arial" w:hAnsi="Arial" w:cs="Arial"/>
                                </w:rPr>
                                <w:delText>2</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65410" id="_x0000_t202" coordsize="21600,21600" o:spt="202" path="m,l,21600r21600,l21600,xe">
                <v:stroke joinstyle="miter"/>
                <v:path gradientshapeok="t" o:connecttype="rect"/>
              </v:shapetype>
              <v:shape id="Text Box 7" o:spid="_x0000_s1026" type="#_x0000_t202" style="position:absolute;margin-left:0;margin-top:-45.75pt;width:163.4pt;height:14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" fillcolor="window" strokeweight=".5pt">
                <v:textbox>
                  <w:txbxContent>
                    <w:p w14:paraId="4C059A86" w14:textId="61F68C3B" w:rsidR="00815588" w:rsidRPr="00984885" w:rsidRDefault="00FF5C95" w:rsidP="00F45357">
                      <w:pPr>
                        <w:rPr>
                          <w:rFonts w:ascii="Arial" w:hAnsi="Arial" w:cs="Arial"/>
                        </w:rPr>
                      </w:pPr>
                      <w:ins w:id="5" w:author="Amanda Lang" w:date="2023-02-28T13:30:00Z">
                        <w:r w:rsidRPr="00FF5C95">
                          <w:rPr>
                            <w:noProof/>
                          </w:rPr>
                          <w:drawing>
                            <wp:inline distT="0" distB="0" distL="0" distR="0" wp14:anchorId="54B3906D" wp14:editId="76BBD235">
                              <wp:extent cx="1680488" cy="172756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270" cy="1758179"/>
                                      </a:xfrm>
                                      <a:prstGeom prst="rect">
                                        <a:avLst/>
                                      </a:prstGeom>
                                      <a:noFill/>
                                      <a:ln>
                                        <a:noFill/>
                                      </a:ln>
                                    </pic:spPr>
                                  </pic:pic>
                                </a:graphicData>
                              </a:graphic>
                            </wp:inline>
                          </w:drawing>
                        </w:r>
                      </w:ins>
                      <w:ins w:id="6" w:author="kara mcguire" w:date="2022-11-15T14:34:00Z">
                        <w:del w:id="7" w:author="Amanda Lang" w:date="2023-02-28T13:30:00Z">
                          <w:r w:rsidR="00587754" w:rsidDel="00FF5C95">
                            <w:rPr>
                              <w:noProof/>
                            </w:rPr>
                            <w:drawing>
                              <wp:inline distT="0" distB="0" distL="0" distR="0" wp14:anchorId="01D847BD" wp14:editId="6526AB9B">
                                <wp:extent cx="8940800" cy="1352476"/>
                                <wp:effectExtent l="0" t="0" r="0" b="635"/>
                                <wp:docPr id="11" name="Picture 11" descr="St. Mary's Primary School and E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Primary School and EL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0800" cy="1352476"/>
                                        </a:xfrm>
                                        <a:prstGeom prst="rect">
                                          <a:avLst/>
                                        </a:prstGeom>
                                        <a:noFill/>
                                        <a:ln>
                                          <a:noFill/>
                                        </a:ln>
                                      </pic:spPr>
                                    </pic:pic>
                                  </a:graphicData>
                                </a:graphic>
                              </wp:inline>
                            </w:drawing>
                          </w:r>
                        </w:del>
                      </w:ins>
                      <w:del w:id="8" w:author="Amanda Lang" w:date="2023-02-28T13:30:00Z">
                        <w:r w:rsidR="00815588" w:rsidRPr="00984885" w:rsidDel="00FF5C95">
                          <w:rPr>
                            <w:rFonts w:ascii="Arial" w:hAnsi="Arial" w:cs="Arial"/>
                          </w:rPr>
                          <w:delText>Attach Establishment Logo Here</w:delText>
                        </w:r>
                        <w:r w:rsidR="00ED563B" w:rsidRPr="00984885" w:rsidDel="00FF5C95">
                          <w:rPr>
                            <w:rFonts w:ascii="Arial" w:hAnsi="Arial" w:cs="Arial"/>
                          </w:rPr>
                          <w:delText>2</w:delText>
                        </w:r>
                      </w:del>
                    </w:p>
                  </w:txbxContent>
                </v:textbox>
                <w10:wrap anchorx="margin"/>
              </v:shape>
            </w:pict>
          </mc:Fallback>
        </mc:AlternateContent>
      </w:r>
      <w:r w:rsidR="00F45357" w:rsidRPr="00876A0B">
        <w:rPr>
          <w:rFonts w:ascii="Arial" w:eastAsiaTheme="minorHAnsi" w:hAnsi="Arial" w:cs="Arial"/>
          <w:noProof/>
          <w:szCs w:val="22"/>
          <w:lang w:eastAsia="en-US"/>
        </w:rPr>
        <mc:AlternateContent>
          <mc:Choice Requires="wps">
            <w:drawing>
              <wp:anchor distT="0" distB="0" distL="114300" distR="114300" simplePos="0" relativeHeight="251660288" behindDoc="0" locked="0" layoutInCell="1" allowOverlap="1" wp14:anchorId="5C78C259" wp14:editId="1FC4A54E">
                <wp:simplePos x="0" y="0"/>
                <wp:positionH relativeFrom="margin">
                  <wp:posOffset>-552450</wp:posOffset>
                </wp:positionH>
                <wp:positionV relativeFrom="paragraph">
                  <wp:posOffset>-810260</wp:posOffset>
                </wp:positionV>
                <wp:extent cx="6677025" cy="97440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6677025" cy="9744075"/>
                        </a:xfrm>
                        <a:prstGeom prst="rect">
                          <a:avLst/>
                        </a:prstGeom>
                        <a:solidFill>
                          <a:sysClr val="window" lastClr="FFFFFF"/>
                        </a:solidFill>
                        <a:ln w="38100">
                          <a:solidFill>
                            <a:srgbClr val="7030A0"/>
                          </a:solidFill>
                        </a:ln>
                      </wps:spPr>
                      <wps:txbx>
                        <w:txbxContent>
                          <w:p w14:paraId="6EFA981A" w14:textId="77777777" w:rsidR="00815588" w:rsidRDefault="00815588" w:rsidP="00F45357">
                            <w:pPr>
                              <w:rPr>
                                <w:rFonts w:ascii="Comic Sans MS" w:hAnsi="Comic Sans MS"/>
                                <w:sz w:val="36"/>
                                <w:szCs w:val="36"/>
                              </w:rPr>
                            </w:pPr>
                          </w:p>
                          <w:p w14:paraId="1EA9FFAE" w14:textId="77777777" w:rsidR="00815588" w:rsidRDefault="00815588" w:rsidP="00F45357">
                            <w:pPr>
                              <w:rPr>
                                <w:rFonts w:ascii="Comic Sans MS" w:hAnsi="Comic Sans MS"/>
                                <w:sz w:val="40"/>
                                <w:szCs w:val="40"/>
                              </w:rPr>
                            </w:pPr>
                            <w:r>
                              <w:rPr>
                                <w:rFonts w:ascii="Comic Sans MS" w:hAnsi="Comic Sans MS"/>
                                <w:sz w:val="40"/>
                                <w:szCs w:val="40"/>
                              </w:rPr>
                              <w:t xml:space="preserve">                                                     </w:t>
                            </w:r>
                            <w:r>
                              <w:rPr>
                                <w:noProof/>
                              </w:rPr>
                              <w:drawing>
                                <wp:inline distT="0" distB="0" distL="0" distR="0" wp14:anchorId="3B7F3EA3" wp14:editId="7B42425C">
                                  <wp:extent cx="1998539" cy="1341485"/>
                                  <wp:effectExtent l="0" t="0" r="1905" b="0"/>
                                  <wp:docPr id="8" name="Picture 8" descr="RC_colour_logo(sml)"/>
                                  <wp:cNvGraphicFramePr/>
                                  <a:graphic xmlns:a="http://schemas.openxmlformats.org/drawingml/2006/main">
                                    <a:graphicData uri="http://schemas.openxmlformats.org/drawingml/2006/picture">
                                      <pic:pic xmlns:pic="http://schemas.openxmlformats.org/drawingml/2006/picture">
                                        <pic:nvPicPr>
                                          <pic:cNvPr id="1" name="Picture 1" descr="RC_colour_logo(sml)"/>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230" cy="1348661"/>
                                          </a:xfrm>
                                          <a:prstGeom prst="rect">
                                            <a:avLst/>
                                          </a:prstGeom>
                                          <a:noFill/>
                                          <a:ln>
                                            <a:noFill/>
                                          </a:ln>
                                        </pic:spPr>
                                      </pic:pic>
                                    </a:graphicData>
                                  </a:graphic>
                                </wp:inline>
                              </w:drawing>
                            </w:r>
                          </w:p>
                          <w:p w14:paraId="7AC26EC7" w14:textId="77777777" w:rsidR="00815588" w:rsidRDefault="00815588" w:rsidP="00F45357">
                            <w:pPr>
                              <w:rPr>
                                <w:rFonts w:ascii="Comic Sans MS" w:hAnsi="Comic Sans MS"/>
                                <w:sz w:val="40"/>
                                <w:szCs w:val="40"/>
                              </w:rPr>
                            </w:pPr>
                          </w:p>
                          <w:p w14:paraId="1020CDD2" w14:textId="77777777" w:rsidR="00815588" w:rsidRDefault="00815588" w:rsidP="00F45357">
                            <w:pPr>
                              <w:rPr>
                                <w:rFonts w:ascii="Comic Sans MS" w:hAnsi="Comic Sans MS"/>
                                <w:sz w:val="40"/>
                                <w:szCs w:val="40"/>
                              </w:rPr>
                            </w:pPr>
                          </w:p>
                          <w:p w14:paraId="558498C6" w14:textId="14218268" w:rsidR="00815588" w:rsidRPr="00FF5C95" w:rsidDel="007728AB" w:rsidRDefault="00815588" w:rsidP="00F45357">
                            <w:pPr>
                              <w:rPr>
                                <w:del w:id="5" w:author="kara mcguire" w:date="2022-11-15T14:35:00Z"/>
                                <w:rFonts w:ascii="Comic Sans MS" w:hAnsi="Comic Sans MS"/>
                                <w:color w:val="FF0000"/>
                                <w:sz w:val="48"/>
                                <w:szCs w:val="48"/>
                                <w:rPrChange w:id="6" w:author="Amanda Lang" w:date="2023-02-28T13:31:00Z">
                                  <w:rPr>
                                    <w:del w:id="7" w:author="kara mcguire" w:date="2022-11-15T14:35:00Z"/>
                                    <w:rFonts w:ascii="Comic Sans MS" w:hAnsi="Comic Sans MS"/>
                                    <w:color w:val="FF0000"/>
                                    <w:sz w:val="40"/>
                                    <w:szCs w:val="40"/>
                                  </w:rPr>
                                </w:rPrChange>
                              </w:rPr>
                            </w:pPr>
                            <w:r>
                              <w:rPr>
                                <w:rFonts w:ascii="Comic Sans MS" w:hAnsi="Comic Sans MS"/>
                                <w:color w:val="FF0000"/>
                                <w:sz w:val="40"/>
                                <w:szCs w:val="40"/>
                              </w:rPr>
                              <w:t xml:space="preserve">                         </w:t>
                            </w:r>
                            <w:ins w:id="8" w:author="kara mcguire" w:date="2022-11-15T14:35:00Z">
                              <w:r w:rsidR="007728AB">
                                <w:rPr>
                                  <w:rFonts w:ascii="Arial" w:hAnsi="Arial" w:cs="Arial"/>
                                  <w:sz w:val="40"/>
                                  <w:szCs w:val="40"/>
                                </w:rPr>
                                <w:tab/>
                              </w:r>
                            </w:ins>
                            <w:ins w:id="9" w:author="Amanda Lang" w:date="2023-03-03T08:22:00Z">
                              <w:r w:rsidR="00800736">
                                <w:rPr>
                                  <w:rFonts w:ascii="Arial" w:hAnsi="Arial" w:cs="Arial"/>
                                  <w:sz w:val="48"/>
                                  <w:szCs w:val="48"/>
                                </w:rPr>
                                <w:t xml:space="preserve">   </w:t>
                              </w:r>
                            </w:ins>
                            <w:ins w:id="10" w:author="kara mcguire" w:date="2022-11-15T14:35:00Z">
                              <w:del w:id="11" w:author="Amanda Lang" w:date="2023-03-03T08:22:00Z">
                                <w:r w:rsidR="007728AB" w:rsidRPr="00FF5C95" w:rsidDel="00800736">
                                  <w:rPr>
                                    <w:rFonts w:ascii="Arial" w:hAnsi="Arial" w:cs="Arial"/>
                                    <w:sz w:val="48"/>
                                    <w:szCs w:val="48"/>
                                    <w:rPrChange w:id="12" w:author="Amanda Lang" w:date="2023-02-28T13:31:00Z">
                                      <w:rPr>
                                        <w:rFonts w:ascii="Arial" w:hAnsi="Arial" w:cs="Arial"/>
                                        <w:sz w:val="40"/>
                                        <w:szCs w:val="40"/>
                                      </w:rPr>
                                    </w:rPrChange>
                                  </w:rPr>
                                  <w:tab/>
                                </w:r>
                              </w:del>
                            </w:ins>
                          </w:p>
                          <w:p w14:paraId="5AE5D991" w14:textId="77777777" w:rsidR="00815588" w:rsidRPr="00FF5C95" w:rsidDel="007728AB" w:rsidRDefault="00815588" w:rsidP="00F45357">
                            <w:pPr>
                              <w:rPr>
                                <w:del w:id="13" w:author="kara mcguire" w:date="2022-11-15T14:35:00Z"/>
                                <w:rFonts w:ascii="Comic Sans MS" w:hAnsi="Comic Sans MS"/>
                                <w:color w:val="FF0000"/>
                                <w:sz w:val="48"/>
                                <w:szCs w:val="48"/>
                                <w:rPrChange w:id="14" w:author="Amanda Lang" w:date="2023-02-28T13:31:00Z">
                                  <w:rPr>
                                    <w:del w:id="15" w:author="kara mcguire" w:date="2022-11-15T14:35:00Z"/>
                                    <w:rFonts w:ascii="Comic Sans MS" w:hAnsi="Comic Sans MS"/>
                                    <w:color w:val="FF0000"/>
                                    <w:sz w:val="40"/>
                                    <w:szCs w:val="40"/>
                                  </w:rPr>
                                </w:rPrChange>
                              </w:rPr>
                            </w:pPr>
                          </w:p>
                          <w:p w14:paraId="3ED87042" w14:textId="77777777" w:rsidR="00815588" w:rsidRPr="00FF5C95" w:rsidDel="007728AB" w:rsidRDefault="00815588" w:rsidP="00F45357">
                            <w:pPr>
                              <w:rPr>
                                <w:del w:id="16" w:author="kara mcguire" w:date="2022-11-15T14:35:00Z"/>
                                <w:rFonts w:ascii="Comic Sans MS" w:hAnsi="Comic Sans MS"/>
                                <w:color w:val="FF0000"/>
                                <w:sz w:val="48"/>
                                <w:szCs w:val="48"/>
                                <w:rPrChange w:id="17" w:author="Amanda Lang" w:date="2023-02-28T13:31:00Z">
                                  <w:rPr>
                                    <w:del w:id="18" w:author="kara mcguire" w:date="2022-11-15T14:35:00Z"/>
                                    <w:rFonts w:ascii="Comic Sans MS" w:hAnsi="Comic Sans MS"/>
                                    <w:color w:val="FF0000"/>
                                    <w:sz w:val="40"/>
                                    <w:szCs w:val="40"/>
                                  </w:rPr>
                                </w:rPrChange>
                              </w:rPr>
                            </w:pPr>
                          </w:p>
                          <w:p w14:paraId="105772FD" w14:textId="56B23285" w:rsidR="00815588" w:rsidRPr="00FF5C95" w:rsidRDefault="008224B3">
                            <w:pPr>
                              <w:rPr>
                                <w:rFonts w:ascii="Arial" w:hAnsi="Arial" w:cs="Arial"/>
                                <w:sz w:val="48"/>
                                <w:szCs w:val="48"/>
                                <w:rPrChange w:id="19" w:author="Amanda Lang" w:date="2023-02-28T13:31:00Z">
                                  <w:rPr>
                                    <w:rFonts w:ascii="Arial" w:hAnsi="Arial" w:cs="Arial"/>
                                    <w:color w:val="FF0000"/>
                                    <w:sz w:val="40"/>
                                    <w:szCs w:val="40"/>
                                  </w:rPr>
                                </w:rPrChange>
                              </w:rPr>
                              <w:pPrChange w:id="20" w:author="kara mcguire" w:date="2022-11-15T14:35:00Z">
                                <w:pPr>
                                  <w:jc w:val="center"/>
                                </w:pPr>
                              </w:pPrChange>
                            </w:pPr>
                            <w:ins w:id="21" w:author="kara mcguire" w:date="2022-11-15T13:54:00Z">
                              <w:r w:rsidRPr="00FF5C95">
                                <w:rPr>
                                  <w:rFonts w:ascii="Arial" w:hAnsi="Arial" w:cs="Arial"/>
                                  <w:sz w:val="48"/>
                                  <w:szCs w:val="48"/>
                                  <w:rPrChange w:id="22" w:author="Amanda Lang" w:date="2023-02-28T13:31:00Z">
                                    <w:rPr>
                                      <w:rFonts w:ascii="Arial" w:hAnsi="Arial" w:cs="Arial"/>
                                      <w:color w:val="FF0000"/>
                                      <w:sz w:val="40"/>
                                      <w:szCs w:val="40"/>
                                    </w:rPr>
                                  </w:rPrChange>
                                </w:rPr>
                                <w:t>St Mary’s</w:t>
                              </w:r>
                            </w:ins>
                            <w:del w:id="23" w:author="kara mcguire" w:date="2022-11-15T13:54:00Z">
                              <w:r w:rsidR="00815588" w:rsidRPr="00FF5C95" w:rsidDel="008224B3">
                                <w:rPr>
                                  <w:rFonts w:ascii="Arial" w:hAnsi="Arial" w:cs="Arial"/>
                                  <w:sz w:val="48"/>
                                  <w:szCs w:val="48"/>
                                  <w:rPrChange w:id="24" w:author="Amanda Lang" w:date="2023-02-28T13:31:00Z">
                                    <w:rPr>
                                      <w:rFonts w:ascii="Arial" w:hAnsi="Arial" w:cs="Arial"/>
                                      <w:color w:val="FF0000"/>
                                      <w:sz w:val="40"/>
                                      <w:szCs w:val="40"/>
                                    </w:rPr>
                                  </w:rPrChange>
                                </w:rPr>
                                <w:delText>Establishment Nam</w:delText>
                              </w:r>
                            </w:del>
                            <w:del w:id="25" w:author="kara mcguire" w:date="2022-11-15T13:53:00Z">
                              <w:r w:rsidR="00815588" w:rsidRPr="00FF5C95" w:rsidDel="008224B3">
                                <w:rPr>
                                  <w:rFonts w:ascii="Arial" w:hAnsi="Arial" w:cs="Arial"/>
                                  <w:sz w:val="48"/>
                                  <w:szCs w:val="48"/>
                                  <w:rPrChange w:id="26" w:author="Amanda Lang" w:date="2023-02-28T13:31:00Z">
                                    <w:rPr>
                                      <w:rFonts w:ascii="Arial" w:hAnsi="Arial" w:cs="Arial"/>
                                      <w:color w:val="FF0000"/>
                                      <w:sz w:val="40"/>
                                      <w:szCs w:val="40"/>
                                    </w:rPr>
                                  </w:rPrChange>
                                </w:rPr>
                                <w:delText>e</w:delText>
                              </w:r>
                            </w:del>
                          </w:p>
                          <w:p w14:paraId="05E313AE" w14:textId="3D82FA3A" w:rsidR="00815588" w:rsidRPr="00FF5C95" w:rsidRDefault="00800736" w:rsidP="00984885">
                            <w:pPr>
                              <w:jc w:val="center"/>
                              <w:rPr>
                                <w:rFonts w:ascii="Arial" w:hAnsi="Arial" w:cs="Arial"/>
                                <w:sz w:val="48"/>
                                <w:szCs w:val="48"/>
                                <w:rPrChange w:id="27" w:author="Amanda Lang" w:date="2023-02-28T13:31:00Z">
                                  <w:rPr>
                                    <w:rFonts w:ascii="Arial" w:hAnsi="Arial" w:cs="Arial"/>
                                    <w:sz w:val="36"/>
                                    <w:szCs w:val="36"/>
                                  </w:rPr>
                                </w:rPrChange>
                              </w:rPr>
                            </w:pPr>
                            <w:ins w:id="28" w:author="Amanda Lang" w:date="2023-03-03T08:22:00Z">
                              <w:r>
                                <w:rPr>
                                  <w:rFonts w:ascii="Arial" w:hAnsi="Arial" w:cs="Arial"/>
                                  <w:sz w:val="48"/>
                                  <w:szCs w:val="48"/>
                                </w:rPr>
                                <w:t xml:space="preserve">  </w:t>
                              </w:r>
                            </w:ins>
                            <w:r w:rsidR="00815588" w:rsidRPr="00FF5C95">
                              <w:rPr>
                                <w:rFonts w:ascii="Arial" w:hAnsi="Arial" w:cs="Arial"/>
                                <w:sz w:val="48"/>
                                <w:szCs w:val="48"/>
                                <w:rPrChange w:id="29" w:author="Amanda Lang" w:date="2023-02-28T13:31:00Z">
                                  <w:rPr>
                                    <w:rFonts w:ascii="Arial" w:hAnsi="Arial" w:cs="Arial"/>
                                    <w:sz w:val="40"/>
                                    <w:szCs w:val="40"/>
                                  </w:rPr>
                                </w:rPrChange>
                              </w:rPr>
                              <w:t>Early Learning and Childcare Handbook</w:t>
                            </w:r>
                          </w:p>
                          <w:p w14:paraId="73769D6D" w14:textId="2F13F47C" w:rsidR="00815588" w:rsidRPr="00FF5C95" w:rsidRDefault="00815588" w:rsidP="00984885">
                            <w:pPr>
                              <w:jc w:val="center"/>
                              <w:rPr>
                                <w:rFonts w:ascii="Arial" w:hAnsi="Arial" w:cs="Arial"/>
                                <w:sz w:val="48"/>
                                <w:szCs w:val="48"/>
                                <w:rPrChange w:id="30" w:author="Amanda Lang" w:date="2023-02-28T13:31:00Z">
                                  <w:rPr>
                                    <w:rFonts w:ascii="Arial" w:hAnsi="Arial" w:cs="Arial"/>
                                    <w:sz w:val="36"/>
                                    <w:szCs w:val="36"/>
                                  </w:rPr>
                                </w:rPrChange>
                              </w:rPr>
                            </w:pPr>
                            <w:r w:rsidRPr="00FF5C95">
                              <w:rPr>
                                <w:rFonts w:ascii="Arial" w:hAnsi="Arial" w:cs="Arial"/>
                                <w:sz w:val="48"/>
                                <w:szCs w:val="48"/>
                                <w:rPrChange w:id="31" w:author="Amanda Lang" w:date="2023-02-28T13:31:00Z">
                                  <w:rPr>
                                    <w:rFonts w:ascii="Arial" w:hAnsi="Arial" w:cs="Arial"/>
                                    <w:sz w:val="36"/>
                                    <w:szCs w:val="36"/>
                                  </w:rPr>
                                </w:rPrChange>
                              </w:rPr>
                              <w:t>Session 20</w:t>
                            </w:r>
                            <w:r w:rsidR="00ED563B" w:rsidRPr="00FF5C95">
                              <w:rPr>
                                <w:rFonts w:ascii="Arial" w:hAnsi="Arial" w:cs="Arial"/>
                                <w:sz w:val="48"/>
                                <w:szCs w:val="48"/>
                                <w:rPrChange w:id="32" w:author="Amanda Lang" w:date="2023-02-28T13:31:00Z">
                                  <w:rPr>
                                    <w:rFonts w:ascii="Arial" w:hAnsi="Arial" w:cs="Arial"/>
                                    <w:sz w:val="36"/>
                                    <w:szCs w:val="36"/>
                                  </w:rPr>
                                </w:rPrChange>
                              </w:rPr>
                              <w:t>2</w:t>
                            </w:r>
                            <w:ins w:id="33" w:author="Amanda Lang" w:date="2023-08-17T10:42:00Z">
                              <w:r w:rsidR="00241AF1">
                                <w:rPr>
                                  <w:rFonts w:ascii="Arial" w:hAnsi="Arial" w:cs="Arial"/>
                                  <w:sz w:val="48"/>
                                  <w:szCs w:val="48"/>
                                </w:rPr>
                                <w:t>3</w:t>
                              </w:r>
                            </w:ins>
                            <w:del w:id="34" w:author="Amanda Lang" w:date="2023-08-17T10:42:00Z">
                              <w:r w:rsidR="00ED563B" w:rsidRPr="00FF5C95" w:rsidDel="00241AF1">
                                <w:rPr>
                                  <w:rFonts w:ascii="Arial" w:hAnsi="Arial" w:cs="Arial"/>
                                  <w:sz w:val="48"/>
                                  <w:szCs w:val="48"/>
                                  <w:rPrChange w:id="35" w:author="Amanda Lang" w:date="2023-02-28T13:31:00Z">
                                    <w:rPr>
                                      <w:rFonts w:ascii="Arial" w:hAnsi="Arial" w:cs="Arial"/>
                                      <w:sz w:val="36"/>
                                      <w:szCs w:val="36"/>
                                    </w:rPr>
                                  </w:rPrChange>
                                </w:rPr>
                                <w:delText>2</w:delText>
                              </w:r>
                            </w:del>
                            <w:r w:rsidRPr="00FF5C95">
                              <w:rPr>
                                <w:rFonts w:ascii="Arial" w:hAnsi="Arial" w:cs="Arial"/>
                                <w:sz w:val="48"/>
                                <w:szCs w:val="48"/>
                                <w:rPrChange w:id="36" w:author="Amanda Lang" w:date="2023-02-28T13:31:00Z">
                                  <w:rPr>
                                    <w:rFonts w:ascii="Arial" w:hAnsi="Arial" w:cs="Arial"/>
                                    <w:sz w:val="36"/>
                                    <w:szCs w:val="36"/>
                                  </w:rPr>
                                </w:rPrChange>
                              </w:rPr>
                              <w:t>-202</w:t>
                            </w:r>
                            <w:ins w:id="37" w:author="Amanda Lang" w:date="2023-08-17T10:42:00Z">
                              <w:r w:rsidR="00241AF1">
                                <w:rPr>
                                  <w:rFonts w:ascii="Arial" w:hAnsi="Arial" w:cs="Arial"/>
                                  <w:sz w:val="48"/>
                                  <w:szCs w:val="48"/>
                                </w:rPr>
                                <w:t>4</w:t>
                              </w:r>
                            </w:ins>
                            <w:del w:id="38" w:author="Amanda Lang" w:date="2023-08-17T10:42:00Z">
                              <w:r w:rsidR="00ED563B" w:rsidRPr="00FF5C95" w:rsidDel="00241AF1">
                                <w:rPr>
                                  <w:rFonts w:ascii="Arial" w:hAnsi="Arial" w:cs="Arial"/>
                                  <w:sz w:val="48"/>
                                  <w:szCs w:val="48"/>
                                  <w:rPrChange w:id="39" w:author="Amanda Lang" w:date="2023-02-28T13:31:00Z">
                                    <w:rPr>
                                      <w:rFonts w:ascii="Arial" w:hAnsi="Arial" w:cs="Arial"/>
                                      <w:sz w:val="36"/>
                                      <w:szCs w:val="36"/>
                                    </w:rPr>
                                  </w:rPrChange>
                                </w:rPr>
                                <w:delText>3</w:delText>
                              </w:r>
                            </w:del>
                          </w:p>
                          <w:p w14:paraId="288246AD" w14:textId="26E6D297" w:rsidR="00815588" w:rsidRPr="00984885" w:rsidRDefault="00A51280" w:rsidP="00F45357">
                            <w:pPr>
                              <w:rPr>
                                <w:rFonts w:ascii="Arial" w:hAnsi="Arial" w:cs="Arial"/>
                                <w:sz w:val="36"/>
                                <w:szCs w:val="36"/>
                              </w:rPr>
                            </w:pPr>
                            <w:ins w:id="40" w:author="kara mcguire" w:date="2023-03-03T09:56:00Z">
                              <w:r>
                                <w:rPr>
                                  <w:rFonts w:ascii="Arial" w:hAnsi="Arial" w:cs="Arial"/>
                                  <w:sz w:val="36"/>
                                  <w:szCs w:val="36"/>
                                </w:rPr>
                                <w:tab/>
                              </w:r>
                            </w:ins>
                          </w:p>
                          <w:p w14:paraId="28DE19DD" w14:textId="3563E547" w:rsidR="00815588" w:rsidRPr="001843A8" w:rsidRDefault="00A51280">
                            <w:pPr>
                              <w:ind w:left="2160" w:firstLine="720"/>
                              <w:rPr>
                                <w:rFonts w:ascii="Comic Sans MS" w:hAnsi="Comic Sans MS"/>
                                <w:sz w:val="36"/>
                                <w:szCs w:val="36"/>
                              </w:rPr>
                              <w:pPrChange w:id="41" w:author="kara mcguire" w:date="2023-03-03T09:57:00Z">
                                <w:pPr/>
                              </w:pPrChange>
                            </w:pPr>
                            <w:ins w:id="42" w:author="kara mcguire" w:date="2023-03-03T09:56:00Z">
                              <w:r>
                                <w:rPr>
                                  <w:noProof/>
                                </w:rPr>
                                <w:drawing>
                                  <wp:inline distT="0" distB="0" distL="0" distR="0" wp14:anchorId="681D2570" wp14:editId="41323146">
                                    <wp:extent cx="2733675" cy="1854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854200"/>
                                            </a:xfrm>
                                            <a:prstGeom prst="rect">
                                              <a:avLst/>
                                            </a:prstGeom>
                                            <a:noFill/>
                                            <a:ln>
                                              <a:noFill/>
                                            </a:ln>
                                          </pic:spPr>
                                        </pic:pic>
                                      </a:graphicData>
                                    </a:graphic>
                                  </wp:inline>
                                </w:drawing>
                              </w:r>
                            </w:ins>
                          </w:p>
                          <w:p w14:paraId="6B9303E8" w14:textId="1D251369" w:rsidR="00815588" w:rsidRDefault="00815588">
                            <w:pPr>
                              <w:ind w:left="2880" w:firstLine="720"/>
                              <w:rPr>
                                <w:ins w:id="43" w:author="kara mcguire" w:date="2023-03-03T09:43:00Z"/>
                              </w:rPr>
                            </w:pPr>
                          </w:p>
                          <w:p w14:paraId="7342C585" w14:textId="77777777" w:rsidR="00625B5E" w:rsidRPr="00625B5E" w:rsidRDefault="00625B5E" w:rsidP="00625B5E">
                            <w:pPr>
                              <w:widowControl/>
                              <w:autoSpaceDE/>
                              <w:autoSpaceDN/>
                              <w:adjustRightInd/>
                              <w:spacing w:after="160" w:line="256" w:lineRule="auto"/>
                              <w:jc w:val="center"/>
                              <w:rPr>
                                <w:ins w:id="44" w:author="kara mcguire" w:date="2023-03-03T09:43:00Z"/>
                                <w:rFonts w:ascii="Times New Roman" w:hAnsi="Times New Roman"/>
                                <w:sz w:val="24"/>
                                <w:szCs w:val="24"/>
                              </w:rPr>
                            </w:pPr>
                            <w:ins w:id="45" w:author="kara mcguire" w:date="2023-03-03T09:43:00Z">
                              <w:r w:rsidRPr="00625B5E">
                                <w:rPr>
                                  <w:rFonts w:ascii="Calibri" w:eastAsia="Calibri" w:hAnsi="Calibri" w:cs="Calibri"/>
                                  <w:b/>
                                  <w:bCs/>
                                  <w:i/>
                                  <w:iCs/>
                                  <w:color w:val="002060"/>
                                  <w:kern w:val="24"/>
                                  <w:sz w:val="56"/>
                                  <w:szCs w:val="56"/>
                                </w:rPr>
                                <w:t>“Aim for Excellence, Love One Another, Achieve Our Dreams.”</w:t>
                              </w:r>
                            </w:ins>
                          </w:p>
                          <w:p w14:paraId="2B9C8917" w14:textId="67525369" w:rsidR="00625B5E" w:rsidRDefault="00625B5E">
                            <w:pPr>
                              <w:ind w:left="2880" w:firstLine="720"/>
                              <w:rPr>
                                <w:ins w:id="46" w:author="kara mcguire" w:date="2023-03-03T09:43:00Z"/>
                              </w:rPr>
                            </w:pPr>
                          </w:p>
                          <w:p w14:paraId="5C56BF4E" w14:textId="77777777" w:rsidR="00625B5E" w:rsidRDefault="00625B5E">
                            <w:pPr>
                              <w:ind w:left="2880" w:firstLine="720"/>
                              <w:pPrChange w:id="47" w:author="kara mcguire" w:date="2022-11-15T14:48: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8C259" id="_x0000_t202" coordsize="21600,21600" o:spt="202" path="m,l,21600r21600,l21600,xe">
                <v:stroke joinstyle="miter"/>
                <v:path gradientshapeok="t" o:connecttype="rect"/>
              </v:shapetype>
              <v:shape id="Text Box 6" o:spid="_x0000_s1027" type="#_x0000_t202" style="position:absolute;margin-left:-43.5pt;margin-top:-63.8pt;width:525.75pt;height:76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" fillcolor="window" strokecolor="#7030a0" strokeweight="3pt">
                <v:textbox>
                  <w:txbxContent>
                    <w:p w14:paraId="6EFA981A" w14:textId="77777777" w:rsidR="00815588" w:rsidRDefault="00815588" w:rsidP="00F45357">
                      <w:pPr>
                        <w:rPr>
                          <w:rFonts w:ascii="Comic Sans MS" w:hAnsi="Comic Sans MS"/>
                          <w:sz w:val="36"/>
                          <w:szCs w:val="36"/>
                        </w:rPr>
                      </w:pPr>
                    </w:p>
                    <w:p w14:paraId="1EA9FFAE" w14:textId="77777777" w:rsidR="00815588" w:rsidRDefault="00815588" w:rsidP="00F45357">
                      <w:pPr>
                        <w:rPr>
                          <w:rFonts w:ascii="Comic Sans MS" w:hAnsi="Comic Sans MS"/>
                          <w:sz w:val="40"/>
                          <w:szCs w:val="40"/>
                        </w:rPr>
                      </w:pPr>
                      <w:r>
                        <w:rPr>
                          <w:rFonts w:ascii="Comic Sans MS" w:hAnsi="Comic Sans MS"/>
                          <w:sz w:val="40"/>
                          <w:szCs w:val="40"/>
                        </w:rPr>
                        <w:t xml:space="preserve">                                                     </w:t>
                      </w:r>
                      <w:r>
                        <w:rPr>
                          <w:noProof/>
                        </w:rPr>
                        <w:drawing>
                          <wp:inline distT="0" distB="0" distL="0" distR="0" wp14:anchorId="3B7F3EA3" wp14:editId="7B42425C">
                            <wp:extent cx="1998539" cy="1341485"/>
                            <wp:effectExtent l="0" t="0" r="1905" b="0"/>
                            <wp:docPr id="8" name="Picture 8" descr="RC_colour_logo(sml)"/>
                            <wp:cNvGraphicFramePr/>
                            <a:graphic xmlns:a="http://schemas.openxmlformats.org/drawingml/2006/main">
                              <a:graphicData uri="http://schemas.openxmlformats.org/drawingml/2006/picture">
                                <pic:pic xmlns:pic="http://schemas.openxmlformats.org/drawingml/2006/picture">
                                  <pic:nvPicPr>
                                    <pic:cNvPr id="1" name="Picture 1" descr="RC_colour_logo(sml)"/>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230" cy="1348661"/>
                                    </a:xfrm>
                                    <a:prstGeom prst="rect">
                                      <a:avLst/>
                                    </a:prstGeom>
                                    <a:noFill/>
                                    <a:ln>
                                      <a:noFill/>
                                    </a:ln>
                                  </pic:spPr>
                                </pic:pic>
                              </a:graphicData>
                            </a:graphic>
                          </wp:inline>
                        </w:drawing>
                      </w:r>
                    </w:p>
                    <w:p w14:paraId="7AC26EC7" w14:textId="77777777" w:rsidR="00815588" w:rsidRDefault="00815588" w:rsidP="00F45357">
                      <w:pPr>
                        <w:rPr>
                          <w:rFonts w:ascii="Comic Sans MS" w:hAnsi="Comic Sans MS"/>
                          <w:sz w:val="40"/>
                          <w:szCs w:val="40"/>
                        </w:rPr>
                      </w:pPr>
                    </w:p>
                    <w:p w14:paraId="1020CDD2" w14:textId="77777777" w:rsidR="00815588" w:rsidRDefault="00815588" w:rsidP="00F45357">
                      <w:pPr>
                        <w:rPr>
                          <w:rFonts w:ascii="Comic Sans MS" w:hAnsi="Comic Sans MS"/>
                          <w:sz w:val="40"/>
                          <w:szCs w:val="40"/>
                        </w:rPr>
                      </w:pPr>
                    </w:p>
                    <w:p w14:paraId="558498C6" w14:textId="14218268" w:rsidR="00815588" w:rsidRPr="00FF5C95" w:rsidDel="007728AB" w:rsidRDefault="00815588" w:rsidP="00F45357">
                      <w:pPr>
                        <w:rPr>
                          <w:del w:id="48" w:author="kara mcguire" w:date="2022-11-15T14:35:00Z"/>
                          <w:rFonts w:ascii="Comic Sans MS" w:hAnsi="Comic Sans MS"/>
                          <w:color w:val="FF0000"/>
                          <w:sz w:val="48"/>
                          <w:szCs w:val="48"/>
                          <w:rPrChange w:id="49" w:author="Amanda Lang" w:date="2023-02-28T13:31:00Z">
                            <w:rPr>
                              <w:del w:id="50" w:author="kara mcguire" w:date="2022-11-15T14:35:00Z"/>
                              <w:rFonts w:ascii="Comic Sans MS" w:hAnsi="Comic Sans MS"/>
                              <w:color w:val="FF0000"/>
                              <w:sz w:val="40"/>
                              <w:szCs w:val="40"/>
                            </w:rPr>
                          </w:rPrChange>
                        </w:rPr>
                      </w:pPr>
                      <w:r>
                        <w:rPr>
                          <w:rFonts w:ascii="Comic Sans MS" w:hAnsi="Comic Sans MS"/>
                          <w:color w:val="FF0000"/>
                          <w:sz w:val="40"/>
                          <w:szCs w:val="40"/>
                        </w:rPr>
                        <w:t xml:space="preserve">                         </w:t>
                      </w:r>
                      <w:ins w:id="51" w:author="kara mcguire" w:date="2022-11-15T14:35:00Z">
                        <w:r w:rsidR="007728AB">
                          <w:rPr>
                            <w:rFonts w:ascii="Arial" w:hAnsi="Arial" w:cs="Arial"/>
                            <w:sz w:val="40"/>
                            <w:szCs w:val="40"/>
                          </w:rPr>
                          <w:tab/>
                        </w:r>
                      </w:ins>
                      <w:ins w:id="52" w:author="Amanda Lang" w:date="2023-03-03T08:22:00Z">
                        <w:r w:rsidR="00800736">
                          <w:rPr>
                            <w:rFonts w:ascii="Arial" w:hAnsi="Arial" w:cs="Arial"/>
                            <w:sz w:val="48"/>
                            <w:szCs w:val="48"/>
                          </w:rPr>
                          <w:t xml:space="preserve">   </w:t>
                        </w:r>
                      </w:ins>
                      <w:ins w:id="53" w:author="kara mcguire" w:date="2022-11-15T14:35:00Z">
                        <w:del w:id="54" w:author="Amanda Lang" w:date="2023-03-03T08:22:00Z">
                          <w:r w:rsidR="007728AB" w:rsidRPr="00FF5C95" w:rsidDel="00800736">
                            <w:rPr>
                              <w:rFonts w:ascii="Arial" w:hAnsi="Arial" w:cs="Arial"/>
                              <w:sz w:val="48"/>
                              <w:szCs w:val="48"/>
                              <w:rPrChange w:id="55" w:author="Amanda Lang" w:date="2023-02-28T13:31:00Z">
                                <w:rPr>
                                  <w:rFonts w:ascii="Arial" w:hAnsi="Arial" w:cs="Arial"/>
                                  <w:sz w:val="40"/>
                                  <w:szCs w:val="40"/>
                                </w:rPr>
                              </w:rPrChange>
                            </w:rPr>
                            <w:tab/>
                          </w:r>
                        </w:del>
                      </w:ins>
                    </w:p>
                    <w:p w14:paraId="5AE5D991" w14:textId="77777777" w:rsidR="00815588" w:rsidRPr="00FF5C95" w:rsidDel="007728AB" w:rsidRDefault="00815588" w:rsidP="00F45357">
                      <w:pPr>
                        <w:rPr>
                          <w:del w:id="56" w:author="kara mcguire" w:date="2022-11-15T14:35:00Z"/>
                          <w:rFonts w:ascii="Comic Sans MS" w:hAnsi="Comic Sans MS"/>
                          <w:color w:val="FF0000"/>
                          <w:sz w:val="48"/>
                          <w:szCs w:val="48"/>
                          <w:rPrChange w:id="57" w:author="Amanda Lang" w:date="2023-02-28T13:31:00Z">
                            <w:rPr>
                              <w:del w:id="58" w:author="kara mcguire" w:date="2022-11-15T14:35:00Z"/>
                              <w:rFonts w:ascii="Comic Sans MS" w:hAnsi="Comic Sans MS"/>
                              <w:color w:val="FF0000"/>
                              <w:sz w:val="40"/>
                              <w:szCs w:val="40"/>
                            </w:rPr>
                          </w:rPrChange>
                        </w:rPr>
                      </w:pPr>
                    </w:p>
                    <w:p w14:paraId="3ED87042" w14:textId="77777777" w:rsidR="00815588" w:rsidRPr="00FF5C95" w:rsidDel="007728AB" w:rsidRDefault="00815588" w:rsidP="00F45357">
                      <w:pPr>
                        <w:rPr>
                          <w:del w:id="59" w:author="kara mcguire" w:date="2022-11-15T14:35:00Z"/>
                          <w:rFonts w:ascii="Comic Sans MS" w:hAnsi="Comic Sans MS"/>
                          <w:color w:val="FF0000"/>
                          <w:sz w:val="48"/>
                          <w:szCs w:val="48"/>
                          <w:rPrChange w:id="60" w:author="Amanda Lang" w:date="2023-02-28T13:31:00Z">
                            <w:rPr>
                              <w:del w:id="61" w:author="kara mcguire" w:date="2022-11-15T14:35:00Z"/>
                              <w:rFonts w:ascii="Comic Sans MS" w:hAnsi="Comic Sans MS"/>
                              <w:color w:val="FF0000"/>
                              <w:sz w:val="40"/>
                              <w:szCs w:val="40"/>
                            </w:rPr>
                          </w:rPrChange>
                        </w:rPr>
                      </w:pPr>
                    </w:p>
                    <w:p w14:paraId="105772FD" w14:textId="56B23285" w:rsidR="00815588" w:rsidRPr="00FF5C95" w:rsidRDefault="008224B3">
                      <w:pPr>
                        <w:rPr>
                          <w:rFonts w:ascii="Arial" w:hAnsi="Arial" w:cs="Arial"/>
                          <w:sz w:val="48"/>
                          <w:szCs w:val="48"/>
                          <w:rPrChange w:id="62" w:author="Amanda Lang" w:date="2023-02-28T13:31:00Z">
                            <w:rPr>
                              <w:rFonts w:ascii="Arial" w:hAnsi="Arial" w:cs="Arial"/>
                              <w:color w:val="FF0000"/>
                              <w:sz w:val="40"/>
                              <w:szCs w:val="40"/>
                            </w:rPr>
                          </w:rPrChange>
                        </w:rPr>
                        <w:pPrChange w:id="63" w:author="kara mcguire" w:date="2022-11-15T14:35:00Z">
                          <w:pPr>
                            <w:jc w:val="center"/>
                          </w:pPr>
                        </w:pPrChange>
                      </w:pPr>
                      <w:ins w:id="64" w:author="kara mcguire" w:date="2022-11-15T13:54:00Z">
                        <w:r w:rsidRPr="00FF5C95">
                          <w:rPr>
                            <w:rFonts w:ascii="Arial" w:hAnsi="Arial" w:cs="Arial"/>
                            <w:sz w:val="48"/>
                            <w:szCs w:val="48"/>
                            <w:rPrChange w:id="65" w:author="Amanda Lang" w:date="2023-02-28T13:31:00Z">
                              <w:rPr>
                                <w:rFonts w:ascii="Arial" w:hAnsi="Arial" w:cs="Arial"/>
                                <w:color w:val="FF0000"/>
                                <w:sz w:val="40"/>
                                <w:szCs w:val="40"/>
                              </w:rPr>
                            </w:rPrChange>
                          </w:rPr>
                          <w:t>St Mary’s</w:t>
                        </w:r>
                      </w:ins>
                      <w:del w:id="66" w:author="kara mcguire" w:date="2022-11-15T13:54:00Z">
                        <w:r w:rsidR="00815588" w:rsidRPr="00FF5C95" w:rsidDel="008224B3">
                          <w:rPr>
                            <w:rFonts w:ascii="Arial" w:hAnsi="Arial" w:cs="Arial"/>
                            <w:sz w:val="48"/>
                            <w:szCs w:val="48"/>
                            <w:rPrChange w:id="67" w:author="Amanda Lang" w:date="2023-02-28T13:31:00Z">
                              <w:rPr>
                                <w:rFonts w:ascii="Arial" w:hAnsi="Arial" w:cs="Arial"/>
                                <w:color w:val="FF0000"/>
                                <w:sz w:val="40"/>
                                <w:szCs w:val="40"/>
                              </w:rPr>
                            </w:rPrChange>
                          </w:rPr>
                          <w:delText>Establishment Nam</w:delText>
                        </w:r>
                      </w:del>
                      <w:del w:id="68" w:author="kara mcguire" w:date="2022-11-15T13:53:00Z">
                        <w:r w:rsidR="00815588" w:rsidRPr="00FF5C95" w:rsidDel="008224B3">
                          <w:rPr>
                            <w:rFonts w:ascii="Arial" w:hAnsi="Arial" w:cs="Arial"/>
                            <w:sz w:val="48"/>
                            <w:szCs w:val="48"/>
                            <w:rPrChange w:id="69" w:author="Amanda Lang" w:date="2023-02-28T13:31:00Z">
                              <w:rPr>
                                <w:rFonts w:ascii="Arial" w:hAnsi="Arial" w:cs="Arial"/>
                                <w:color w:val="FF0000"/>
                                <w:sz w:val="40"/>
                                <w:szCs w:val="40"/>
                              </w:rPr>
                            </w:rPrChange>
                          </w:rPr>
                          <w:delText>e</w:delText>
                        </w:r>
                      </w:del>
                    </w:p>
                    <w:p w14:paraId="05E313AE" w14:textId="3D82FA3A" w:rsidR="00815588" w:rsidRPr="00FF5C95" w:rsidRDefault="00800736" w:rsidP="00984885">
                      <w:pPr>
                        <w:jc w:val="center"/>
                        <w:rPr>
                          <w:rFonts w:ascii="Arial" w:hAnsi="Arial" w:cs="Arial"/>
                          <w:sz w:val="48"/>
                          <w:szCs w:val="48"/>
                          <w:rPrChange w:id="70" w:author="Amanda Lang" w:date="2023-02-28T13:31:00Z">
                            <w:rPr>
                              <w:rFonts w:ascii="Arial" w:hAnsi="Arial" w:cs="Arial"/>
                              <w:sz w:val="36"/>
                              <w:szCs w:val="36"/>
                            </w:rPr>
                          </w:rPrChange>
                        </w:rPr>
                      </w:pPr>
                      <w:ins w:id="71" w:author="Amanda Lang" w:date="2023-03-03T08:22:00Z">
                        <w:r>
                          <w:rPr>
                            <w:rFonts w:ascii="Arial" w:hAnsi="Arial" w:cs="Arial"/>
                            <w:sz w:val="48"/>
                            <w:szCs w:val="48"/>
                          </w:rPr>
                          <w:t xml:space="preserve">  </w:t>
                        </w:r>
                      </w:ins>
                      <w:r w:rsidR="00815588" w:rsidRPr="00FF5C95">
                        <w:rPr>
                          <w:rFonts w:ascii="Arial" w:hAnsi="Arial" w:cs="Arial"/>
                          <w:sz w:val="48"/>
                          <w:szCs w:val="48"/>
                          <w:rPrChange w:id="72" w:author="Amanda Lang" w:date="2023-02-28T13:31:00Z">
                            <w:rPr>
                              <w:rFonts w:ascii="Arial" w:hAnsi="Arial" w:cs="Arial"/>
                              <w:sz w:val="40"/>
                              <w:szCs w:val="40"/>
                            </w:rPr>
                          </w:rPrChange>
                        </w:rPr>
                        <w:t>Early Learning and Childcare Handbook</w:t>
                      </w:r>
                    </w:p>
                    <w:p w14:paraId="73769D6D" w14:textId="2F13F47C" w:rsidR="00815588" w:rsidRPr="00FF5C95" w:rsidRDefault="00815588" w:rsidP="00984885">
                      <w:pPr>
                        <w:jc w:val="center"/>
                        <w:rPr>
                          <w:rFonts w:ascii="Arial" w:hAnsi="Arial" w:cs="Arial"/>
                          <w:sz w:val="48"/>
                          <w:szCs w:val="48"/>
                          <w:rPrChange w:id="73" w:author="Amanda Lang" w:date="2023-02-28T13:31:00Z">
                            <w:rPr>
                              <w:rFonts w:ascii="Arial" w:hAnsi="Arial" w:cs="Arial"/>
                              <w:sz w:val="36"/>
                              <w:szCs w:val="36"/>
                            </w:rPr>
                          </w:rPrChange>
                        </w:rPr>
                      </w:pPr>
                      <w:r w:rsidRPr="00FF5C95">
                        <w:rPr>
                          <w:rFonts w:ascii="Arial" w:hAnsi="Arial" w:cs="Arial"/>
                          <w:sz w:val="48"/>
                          <w:szCs w:val="48"/>
                          <w:rPrChange w:id="74" w:author="Amanda Lang" w:date="2023-02-28T13:31:00Z">
                            <w:rPr>
                              <w:rFonts w:ascii="Arial" w:hAnsi="Arial" w:cs="Arial"/>
                              <w:sz w:val="36"/>
                              <w:szCs w:val="36"/>
                            </w:rPr>
                          </w:rPrChange>
                        </w:rPr>
                        <w:t>Session 20</w:t>
                      </w:r>
                      <w:r w:rsidR="00ED563B" w:rsidRPr="00FF5C95">
                        <w:rPr>
                          <w:rFonts w:ascii="Arial" w:hAnsi="Arial" w:cs="Arial"/>
                          <w:sz w:val="48"/>
                          <w:szCs w:val="48"/>
                          <w:rPrChange w:id="75" w:author="Amanda Lang" w:date="2023-02-28T13:31:00Z">
                            <w:rPr>
                              <w:rFonts w:ascii="Arial" w:hAnsi="Arial" w:cs="Arial"/>
                              <w:sz w:val="36"/>
                              <w:szCs w:val="36"/>
                            </w:rPr>
                          </w:rPrChange>
                        </w:rPr>
                        <w:t>2</w:t>
                      </w:r>
                      <w:ins w:id="76" w:author="Amanda Lang" w:date="2023-08-17T10:42:00Z">
                        <w:r w:rsidR="00241AF1">
                          <w:rPr>
                            <w:rFonts w:ascii="Arial" w:hAnsi="Arial" w:cs="Arial"/>
                            <w:sz w:val="48"/>
                            <w:szCs w:val="48"/>
                          </w:rPr>
                          <w:t>3</w:t>
                        </w:r>
                      </w:ins>
                      <w:del w:id="77" w:author="Amanda Lang" w:date="2023-08-17T10:42:00Z">
                        <w:r w:rsidR="00ED563B" w:rsidRPr="00FF5C95" w:rsidDel="00241AF1">
                          <w:rPr>
                            <w:rFonts w:ascii="Arial" w:hAnsi="Arial" w:cs="Arial"/>
                            <w:sz w:val="48"/>
                            <w:szCs w:val="48"/>
                            <w:rPrChange w:id="78" w:author="Amanda Lang" w:date="2023-02-28T13:31:00Z">
                              <w:rPr>
                                <w:rFonts w:ascii="Arial" w:hAnsi="Arial" w:cs="Arial"/>
                                <w:sz w:val="36"/>
                                <w:szCs w:val="36"/>
                              </w:rPr>
                            </w:rPrChange>
                          </w:rPr>
                          <w:delText>2</w:delText>
                        </w:r>
                      </w:del>
                      <w:r w:rsidRPr="00FF5C95">
                        <w:rPr>
                          <w:rFonts w:ascii="Arial" w:hAnsi="Arial" w:cs="Arial"/>
                          <w:sz w:val="48"/>
                          <w:szCs w:val="48"/>
                          <w:rPrChange w:id="79" w:author="Amanda Lang" w:date="2023-02-28T13:31:00Z">
                            <w:rPr>
                              <w:rFonts w:ascii="Arial" w:hAnsi="Arial" w:cs="Arial"/>
                              <w:sz w:val="36"/>
                              <w:szCs w:val="36"/>
                            </w:rPr>
                          </w:rPrChange>
                        </w:rPr>
                        <w:t>-202</w:t>
                      </w:r>
                      <w:ins w:id="80" w:author="Amanda Lang" w:date="2023-08-17T10:42:00Z">
                        <w:r w:rsidR="00241AF1">
                          <w:rPr>
                            <w:rFonts w:ascii="Arial" w:hAnsi="Arial" w:cs="Arial"/>
                            <w:sz w:val="48"/>
                            <w:szCs w:val="48"/>
                          </w:rPr>
                          <w:t>4</w:t>
                        </w:r>
                      </w:ins>
                      <w:del w:id="81" w:author="Amanda Lang" w:date="2023-08-17T10:42:00Z">
                        <w:r w:rsidR="00ED563B" w:rsidRPr="00FF5C95" w:rsidDel="00241AF1">
                          <w:rPr>
                            <w:rFonts w:ascii="Arial" w:hAnsi="Arial" w:cs="Arial"/>
                            <w:sz w:val="48"/>
                            <w:szCs w:val="48"/>
                            <w:rPrChange w:id="82" w:author="Amanda Lang" w:date="2023-02-28T13:31:00Z">
                              <w:rPr>
                                <w:rFonts w:ascii="Arial" w:hAnsi="Arial" w:cs="Arial"/>
                                <w:sz w:val="36"/>
                                <w:szCs w:val="36"/>
                              </w:rPr>
                            </w:rPrChange>
                          </w:rPr>
                          <w:delText>3</w:delText>
                        </w:r>
                      </w:del>
                    </w:p>
                    <w:p w14:paraId="288246AD" w14:textId="26E6D297" w:rsidR="00815588" w:rsidRPr="00984885" w:rsidRDefault="00A51280" w:rsidP="00F45357">
                      <w:pPr>
                        <w:rPr>
                          <w:rFonts w:ascii="Arial" w:hAnsi="Arial" w:cs="Arial"/>
                          <w:sz w:val="36"/>
                          <w:szCs w:val="36"/>
                        </w:rPr>
                      </w:pPr>
                      <w:ins w:id="83" w:author="kara mcguire" w:date="2023-03-03T09:56:00Z">
                        <w:r>
                          <w:rPr>
                            <w:rFonts w:ascii="Arial" w:hAnsi="Arial" w:cs="Arial"/>
                            <w:sz w:val="36"/>
                            <w:szCs w:val="36"/>
                          </w:rPr>
                          <w:tab/>
                        </w:r>
                      </w:ins>
                    </w:p>
                    <w:p w14:paraId="28DE19DD" w14:textId="3563E547" w:rsidR="00815588" w:rsidRPr="001843A8" w:rsidRDefault="00A51280">
                      <w:pPr>
                        <w:ind w:left="2160" w:firstLine="720"/>
                        <w:rPr>
                          <w:rFonts w:ascii="Comic Sans MS" w:hAnsi="Comic Sans MS"/>
                          <w:sz w:val="36"/>
                          <w:szCs w:val="36"/>
                        </w:rPr>
                        <w:pPrChange w:id="84" w:author="kara mcguire" w:date="2023-03-03T09:57:00Z">
                          <w:pPr/>
                        </w:pPrChange>
                      </w:pPr>
                      <w:ins w:id="85" w:author="kara mcguire" w:date="2023-03-03T09:56:00Z">
                        <w:r>
                          <w:rPr>
                            <w:noProof/>
                          </w:rPr>
                          <w:drawing>
                            <wp:inline distT="0" distB="0" distL="0" distR="0" wp14:anchorId="681D2570" wp14:editId="41323146">
                              <wp:extent cx="2733675" cy="1854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1854200"/>
                                      </a:xfrm>
                                      <a:prstGeom prst="rect">
                                        <a:avLst/>
                                      </a:prstGeom>
                                      <a:noFill/>
                                      <a:ln>
                                        <a:noFill/>
                                      </a:ln>
                                    </pic:spPr>
                                  </pic:pic>
                                </a:graphicData>
                              </a:graphic>
                            </wp:inline>
                          </w:drawing>
                        </w:r>
                      </w:ins>
                    </w:p>
                    <w:p w14:paraId="6B9303E8" w14:textId="1D251369" w:rsidR="00815588" w:rsidRDefault="00815588">
                      <w:pPr>
                        <w:ind w:left="2880" w:firstLine="720"/>
                        <w:rPr>
                          <w:ins w:id="86" w:author="kara mcguire" w:date="2023-03-03T09:43:00Z"/>
                        </w:rPr>
                      </w:pPr>
                    </w:p>
                    <w:p w14:paraId="7342C585" w14:textId="77777777" w:rsidR="00625B5E" w:rsidRPr="00625B5E" w:rsidRDefault="00625B5E" w:rsidP="00625B5E">
                      <w:pPr>
                        <w:widowControl/>
                        <w:autoSpaceDE/>
                        <w:autoSpaceDN/>
                        <w:adjustRightInd/>
                        <w:spacing w:after="160" w:line="256" w:lineRule="auto"/>
                        <w:jc w:val="center"/>
                        <w:rPr>
                          <w:ins w:id="87" w:author="kara mcguire" w:date="2023-03-03T09:43:00Z"/>
                          <w:rFonts w:ascii="Times New Roman" w:hAnsi="Times New Roman"/>
                          <w:sz w:val="24"/>
                          <w:szCs w:val="24"/>
                        </w:rPr>
                      </w:pPr>
                      <w:ins w:id="88" w:author="kara mcguire" w:date="2023-03-03T09:43:00Z">
                        <w:r w:rsidRPr="00625B5E">
                          <w:rPr>
                            <w:rFonts w:ascii="Calibri" w:eastAsia="Calibri" w:hAnsi="Calibri" w:cs="Calibri"/>
                            <w:b/>
                            <w:bCs/>
                            <w:i/>
                            <w:iCs/>
                            <w:color w:val="002060"/>
                            <w:kern w:val="24"/>
                            <w:sz w:val="56"/>
                            <w:szCs w:val="56"/>
                          </w:rPr>
                          <w:t>“Aim for Excellence, Love One Another, Achieve Our Dreams.”</w:t>
                        </w:r>
                      </w:ins>
                    </w:p>
                    <w:p w14:paraId="2B9C8917" w14:textId="67525369" w:rsidR="00625B5E" w:rsidRDefault="00625B5E">
                      <w:pPr>
                        <w:ind w:left="2880" w:firstLine="720"/>
                        <w:rPr>
                          <w:ins w:id="89" w:author="kara mcguire" w:date="2023-03-03T09:43:00Z"/>
                        </w:rPr>
                      </w:pPr>
                    </w:p>
                    <w:p w14:paraId="5C56BF4E" w14:textId="77777777" w:rsidR="00625B5E" w:rsidRDefault="00625B5E">
                      <w:pPr>
                        <w:ind w:left="2880" w:firstLine="720"/>
                        <w:pPrChange w:id="90" w:author="kara mcguire" w:date="2022-11-15T14:48:00Z">
                          <w:pPr/>
                        </w:pPrChange>
                      </w:pPr>
                    </w:p>
                  </w:txbxContent>
                </v:textbox>
                <w10:wrap anchorx="margin"/>
              </v:shape>
            </w:pict>
          </mc:Fallback>
        </mc:AlternateContent>
      </w:r>
    </w:p>
    <w:p w14:paraId="291755A7" w14:textId="23E15E16" w:rsidR="00F45357" w:rsidRPr="00876A0B" w:rsidRDefault="00F45357" w:rsidP="00F45357">
      <w:pPr>
        <w:widowControl/>
        <w:autoSpaceDE/>
        <w:autoSpaceDN/>
        <w:adjustRightInd/>
        <w:spacing w:after="160" w:line="259" w:lineRule="auto"/>
        <w:rPr>
          <w:rFonts w:ascii="Arial" w:eastAsiaTheme="minorHAnsi" w:hAnsi="Arial" w:cs="Arial"/>
          <w:szCs w:val="22"/>
          <w:lang w:eastAsia="en-US"/>
        </w:rPr>
      </w:pPr>
    </w:p>
    <w:p w14:paraId="7F3DA5A1" w14:textId="01060F2F" w:rsidR="00F45357" w:rsidRPr="00876A0B" w:rsidRDefault="00F45357" w:rsidP="00F45357">
      <w:pPr>
        <w:widowControl/>
        <w:autoSpaceDE/>
        <w:autoSpaceDN/>
        <w:adjustRightInd/>
        <w:spacing w:after="160" w:line="259" w:lineRule="auto"/>
        <w:rPr>
          <w:rFonts w:ascii="Arial" w:eastAsiaTheme="minorHAnsi" w:hAnsi="Arial" w:cs="Arial"/>
          <w:szCs w:val="22"/>
          <w:lang w:eastAsia="en-US"/>
        </w:rPr>
      </w:pPr>
    </w:p>
    <w:p w14:paraId="7B081A01" w14:textId="77777777" w:rsidR="00F45357" w:rsidRPr="00876A0B" w:rsidRDefault="00F45357" w:rsidP="00F45357">
      <w:pPr>
        <w:widowControl/>
        <w:autoSpaceDE/>
        <w:autoSpaceDN/>
        <w:adjustRightInd/>
        <w:spacing w:after="160" w:line="259" w:lineRule="auto"/>
        <w:rPr>
          <w:rFonts w:ascii="Arial" w:eastAsiaTheme="minorHAnsi" w:hAnsi="Arial" w:cs="Arial"/>
          <w:szCs w:val="22"/>
          <w:lang w:eastAsia="en-US"/>
        </w:rPr>
      </w:pPr>
    </w:p>
    <w:p w14:paraId="00DA96C6" w14:textId="77777777" w:rsidR="00F45357" w:rsidRPr="00876A0B" w:rsidRDefault="00F45357" w:rsidP="00F45357">
      <w:pPr>
        <w:widowControl/>
        <w:autoSpaceDE/>
        <w:autoSpaceDN/>
        <w:adjustRightInd/>
        <w:spacing w:after="160" w:line="259" w:lineRule="auto"/>
        <w:rPr>
          <w:rFonts w:ascii="Arial" w:eastAsiaTheme="minorHAnsi" w:hAnsi="Arial" w:cs="Arial"/>
          <w:szCs w:val="22"/>
          <w:lang w:eastAsia="en-US"/>
        </w:rPr>
      </w:pPr>
    </w:p>
    <w:p w14:paraId="36B15638" w14:textId="24468993" w:rsidR="00F45357" w:rsidRPr="00DB124B" w:rsidRDefault="00F45357" w:rsidP="00F45357">
      <w:pPr>
        <w:widowControl/>
        <w:autoSpaceDE/>
        <w:autoSpaceDN/>
        <w:adjustRightInd/>
        <w:spacing w:after="160" w:line="259" w:lineRule="auto"/>
        <w:rPr>
          <w:rFonts w:ascii="Arial" w:eastAsiaTheme="minorHAnsi" w:hAnsi="Arial" w:cs="Arial"/>
          <w:szCs w:val="22"/>
          <w:lang w:eastAsia="en-US"/>
        </w:rPr>
      </w:pPr>
      <w:r w:rsidRPr="00DB124B">
        <w:rPr>
          <w:rFonts w:ascii="Arial" w:eastAsiaTheme="minorHAnsi" w:hAnsi="Arial" w:cs="Arial"/>
          <w:szCs w:val="22"/>
          <w:lang w:eastAsia="en-US"/>
        </w:rPr>
        <w:br w:type="page"/>
      </w:r>
    </w:p>
    <w:p w14:paraId="4C456EEC" w14:textId="77777777" w:rsidR="00F45357" w:rsidRPr="00DB124B" w:rsidRDefault="00F45357" w:rsidP="00984885">
      <w:pPr>
        <w:widowControl/>
        <w:autoSpaceDE/>
        <w:autoSpaceDN/>
        <w:adjustRightInd/>
        <w:spacing w:after="160"/>
        <w:rPr>
          <w:rFonts w:ascii="Arial" w:eastAsiaTheme="minorHAnsi" w:hAnsi="Arial" w:cs="Arial"/>
          <w:sz w:val="28"/>
          <w:szCs w:val="28"/>
          <w:lang w:eastAsia="en-US"/>
        </w:rPr>
      </w:pPr>
      <w:bookmarkStart w:id="48" w:name="_Hlk102140238"/>
      <w:r w:rsidRPr="00DB124B">
        <w:rPr>
          <w:rFonts w:ascii="Arial" w:hAnsi="Arial" w:cs="Arial"/>
          <w:b/>
          <w:sz w:val="28"/>
          <w:szCs w:val="28"/>
        </w:rPr>
        <w:lastRenderedPageBreak/>
        <w:t>Contents</w:t>
      </w:r>
    </w:p>
    <w:p w14:paraId="1EBD1FA4" w14:textId="7117D7D7" w:rsidR="00F45357" w:rsidRPr="00DB124B" w:rsidRDefault="00ED563B" w:rsidP="00984885">
      <w:pPr>
        <w:widowControl/>
        <w:autoSpaceDE/>
        <w:autoSpaceDN/>
        <w:adjustRightInd/>
        <w:spacing w:after="160"/>
        <w:rPr>
          <w:rFonts w:ascii="Arial" w:hAnsi="Arial" w:cs="Arial"/>
          <w:szCs w:val="22"/>
        </w:rPr>
      </w:pPr>
      <w:r w:rsidRPr="00DB124B">
        <w:rPr>
          <w:rFonts w:ascii="Arial" w:hAnsi="Arial" w:cs="Arial"/>
          <w:szCs w:val="22"/>
        </w:rPr>
        <w:t>Contents…………</w:t>
      </w:r>
      <w:r w:rsidR="00DE5E0D" w:rsidRPr="00DB124B">
        <w:rPr>
          <w:rFonts w:ascii="Arial" w:hAnsi="Arial" w:cs="Arial"/>
          <w:szCs w:val="22"/>
        </w:rPr>
        <w:t>….</w:t>
      </w:r>
      <w:r w:rsidR="00F45357" w:rsidRPr="00DB124B">
        <w:rPr>
          <w:rFonts w:ascii="Arial" w:hAnsi="Arial" w:cs="Arial"/>
          <w:szCs w:val="22"/>
        </w:rPr>
        <w:t>………………………………………………</w:t>
      </w:r>
      <w:r w:rsidR="00EB54C8" w:rsidRPr="00DB124B">
        <w:rPr>
          <w:rFonts w:ascii="Arial" w:hAnsi="Arial" w:cs="Arial"/>
          <w:szCs w:val="22"/>
        </w:rPr>
        <w:t>…</w:t>
      </w:r>
      <w:r w:rsidR="00F45357" w:rsidRPr="00DB124B">
        <w:rPr>
          <w:rFonts w:ascii="Arial" w:hAnsi="Arial" w:cs="Arial"/>
          <w:szCs w:val="22"/>
        </w:rPr>
        <w:t>…</w:t>
      </w:r>
      <w:r w:rsidR="00132FE4">
        <w:rPr>
          <w:rFonts w:ascii="Arial" w:hAnsi="Arial" w:cs="Arial"/>
          <w:szCs w:val="22"/>
        </w:rPr>
        <w:t>.</w:t>
      </w:r>
      <w:r w:rsidR="00BD6BC2" w:rsidRPr="00DB124B">
        <w:rPr>
          <w:rFonts w:ascii="Arial" w:hAnsi="Arial" w:cs="Arial"/>
          <w:szCs w:val="22"/>
        </w:rPr>
        <w:t>………</w:t>
      </w:r>
      <w:r w:rsidR="00BD6BC2" w:rsidRPr="00DB124B">
        <w:rPr>
          <w:rFonts w:ascii="Arial" w:hAnsi="Arial" w:cs="Arial"/>
          <w:szCs w:val="22"/>
        </w:rPr>
        <w:tab/>
      </w:r>
      <w:r w:rsidR="00BD6BC2" w:rsidRPr="00DB124B">
        <w:rPr>
          <w:rFonts w:ascii="Arial" w:hAnsi="Arial" w:cs="Arial"/>
          <w:szCs w:val="22"/>
        </w:rPr>
        <w:tab/>
      </w:r>
      <w:ins w:id="49" w:author="Amanda Lang" w:date="2023-02-28T13:32:00Z">
        <w:r w:rsidR="000C5B1B">
          <w:rPr>
            <w:rFonts w:ascii="Arial" w:hAnsi="Arial" w:cs="Arial"/>
            <w:szCs w:val="22"/>
          </w:rPr>
          <w:t xml:space="preserve"> </w:t>
        </w:r>
      </w:ins>
      <w:r w:rsidR="00BD6BC2" w:rsidRPr="00DB124B">
        <w:rPr>
          <w:rFonts w:ascii="Arial" w:hAnsi="Arial" w:cs="Arial"/>
          <w:szCs w:val="22"/>
        </w:rPr>
        <w:t>2</w:t>
      </w:r>
    </w:p>
    <w:p w14:paraId="58738A21" w14:textId="17927D83" w:rsidR="00F45357" w:rsidRPr="00DB124B" w:rsidRDefault="00F45357" w:rsidP="00984885">
      <w:pPr>
        <w:widowControl/>
        <w:autoSpaceDE/>
        <w:autoSpaceDN/>
        <w:adjustRightInd/>
        <w:spacing w:after="160"/>
        <w:rPr>
          <w:rFonts w:ascii="Arial" w:hAnsi="Arial" w:cs="Arial"/>
          <w:szCs w:val="22"/>
        </w:rPr>
      </w:pPr>
      <w:r w:rsidRPr="00DB124B">
        <w:rPr>
          <w:rFonts w:ascii="Arial" w:hAnsi="Arial" w:cs="Arial"/>
          <w:szCs w:val="22"/>
        </w:rPr>
        <w:t>Welcome from Head of Centre…………………</w:t>
      </w:r>
      <w:proofErr w:type="gramStart"/>
      <w:r w:rsidR="00EB54C8" w:rsidRPr="00DB124B">
        <w:rPr>
          <w:rFonts w:ascii="Arial" w:hAnsi="Arial" w:cs="Arial"/>
          <w:szCs w:val="22"/>
        </w:rPr>
        <w:t>…..</w:t>
      </w:r>
      <w:proofErr w:type="gramEnd"/>
      <w:r w:rsidRPr="00DB124B">
        <w:rPr>
          <w:rFonts w:ascii="Arial" w:hAnsi="Arial" w:cs="Arial"/>
          <w:szCs w:val="22"/>
        </w:rPr>
        <w:t>…</w:t>
      </w:r>
      <w:r w:rsidR="00EB54C8" w:rsidRPr="00DB124B">
        <w:rPr>
          <w:rFonts w:ascii="Arial" w:hAnsi="Arial" w:cs="Arial"/>
          <w:szCs w:val="22"/>
        </w:rPr>
        <w:t>….</w:t>
      </w:r>
      <w:r w:rsidRPr="00DB124B">
        <w:rPr>
          <w:rFonts w:ascii="Arial" w:hAnsi="Arial" w:cs="Arial"/>
          <w:szCs w:val="22"/>
        </w:rPr>
        <w:t>………</w:t>
      </w:r>
      <w:r w:rsidR="00ED563B" w:rsidRPr="00DB124B">
        <w:rPr>
          <w:rFonts w:ascii="Arial" w:hAnsi="Arial" w:cs="Arial"/>
          <w:szCs w:val="22"/>
        </w:rPr>
        <w:t>..</w:t>
      </w:r>
      <w:r w:rsidRPr="00DB124B">
        <w:rPr>
          <w:rFonts w:ascii="Arial" w:hAnsi="Arial" w:cs="Arial"/>
          <w:szCs w:val="22"/>
        </w:rPr>
        <w:t>……………</w:t>
      </w:r>
      <w:r w:rsidR="00F05112" w:rsidRPr="00DB124B">
        <w:rPr>
          <w:rFonts w:ascii="Arial" w:hAnsi="Arial" w:cs="Arial"/>
          <w:szCs w:val="22"/>
        </w:rPr>
        <w:tab/>
      </w:r>
      <w:r w:rsidR="007B7EA3" w:rsidRPr="00DB124B">
        <w:rPr>
          <w:rFonts w:ascii="Arial" w:hAnsi="Arial" w:cs="Arial"/>
          <w:szCs w:val="22"/>
        </w:rPr>
        <w:t xml:space="preserve"> </w:t>
      </w:r>
      <w:r w:rsidR="00F22687" w:rsidRPr="00DB124B">
        <w:rPr>
          <w:rFonts w:ascii="Arial" w:hAnsi="Arial" w:cs="Arial"/>
          <w:szCs w:val="22"/>
        </w:rPr>
        <w:t>5</w:t>
      </w:r>
    </w:p>
    <w:p w14:paraId="03A28B40" w14:textId="639EB31A" w:rsidR="00F05112" w:rsidRPr="00DB124B" w:rsidRDefault="00ED563B" w:rsidP="00984885">
      <w:pPr>
        <w:widowControl/>
        <w:autoSpaceDE/>
        <w:autoSpaceDN/>
        <w:adjustRightInd/>
        <w:spacing w:after="160"/>
        <w:rPr>
          <w:rFonts w:ascii="Arial" w:hAnsi="Arial" w:cs="Arial"/>
          <w:szCs w:val="22"/>
        </w:rPr>
      </w:pPr>
      <w:r w:rsidRPr="00DB124B">
        <w:rPr>
          <w:rFonts w:ascii="Arial" w:hAnsi="Arial" w:cs="Arial"/>
          <w:szCs w:val="22"/>
        </w:rPr>
        <w:t xml:space="preserve">Our </w:t>
      </w:r>
      <w:r w:rsidR="00F45357" w:rsidRPr="00DB124B">
        <w:rPr>
          <w:rFonts w:ascii="Arial" w:hAnsi="Arial" w:cs="Arial"/>
          <w:szCs w:val="22"/>
        </w:rPr>
        <w:t>Values</w:t>
      </w:r>
      <w:r w:rsidRPr="00DB124B">
        <w:rPr>
          <w:rFonts w:ascii="Arial" w:hAnsi="Arial" w:cs="Arial"/>
          <w:szCs w:val="22"/>
        </w:rPr>
        <w:t>…………………………………………………</w:t>
      </w:r>
      <w:r w:rsidR="00EB54C8" w:rsidRPr="00DB124B">
        <w:rPr>
          <w:rFonts w:ascii="Arial" w:hAnsi="Arial" w:cs="Arial"/>
          <w:szCs w:val="22"/>
        </w:rPr>
        <w:t>……</w:t>
      </w:r>
      <w:r w:rsidR="00F45357" w:rsidRPr="00DB124B">
        <w:rPr>
          <w:rFonts w:ascii="Arial" w:hAnsi="Arial" w:cs="Arial"/>
          <w:szCs w:val="22"/>
        </w:rPr>
        <w:t>………</w:t>
      </w:r>
      <w:r w:rsidR="00EB54C8" w:rsidRPr="00DB124B">
        <w:rPr>
          <w:rFonts w:ascii="Arial" w:hAnsi="Arial" w:cs="Arial"/>
          <w:szCs w:val="22"/>
        </w:rPr>
        <w:t>…</w:t>
      </w:r>
      <w:r w:rsidR="00F45357" w:rsidRPr="00DB124B">
        <w:rPr>
          <w:rFonts w:ascii="Arial" w:hAnsi="Arial" w:cs="Arial"/>
          <w:szCs w:val="22"/>
        </w:rPr>
        <w:t>………</w:t>
      </w:r>
      <w:r w:rsidR="00F05112" w:rsidRPr="00DB124B">
        <w:rPr>
          <w:rFonts w:ascii="Arial" w:hAnsi="Arial" w:cs="Arial"/>
          <w:szCs w:val="22"/>
        </w:rPr>
        <w:tab/>
      </w:r>
      <w:r w:rsidR="007B7EA3" w:rsidRPr="00DB124B">
        <w:rPr>
          <w:rFonts w:ascii="Arial" w:hAnsi="Arial" w:cs="Arial"/>
          <w:szCs w:val="22"/>
        </w:rPr>
        <w:t xml:space="preserve"> </w:t>
      </w:r>
      <w:r w:rsidR="00357F8E" w:rsidRPr="00DB124B">
        <w:rPr>
          <w:rFonts w:ascii="Arial" w:hAnsi="Arial" w:cs="Arial"/>
          <w:szCs w:val="22"/>
        </w:rPr>
        <w:t>6</w:t>
      </w:r>
    </w:p>
    <w:p w14:paraId="291CA176" w14:textId="4A050619" w:rsidR="00ED563B" w:rsidRPr="00DB124B" w:rsidRDefault="00ED563B" w:rsidP="00984885">
      <w:pPr>
        <w:widowControl/>
        <w:autoSpaceDE/>
        <w:autoSpaceDN/>
        <w:adjustRightInd/>
        <w:spacing w:after="160"/>
        <w:rPr>
          <w:rFonts w:ascii="Arial" w:hAnsi="Arial" w:cs="Arial"/>
          <w:szCs w:val="22"/>
        </w:rPr>
      </w:pPr>
      <w:r w:rsidRPr="00DB124B">
        <w:rPr>
          <w:rFonts w:ascii="Arial" w:hAnsi="Arial" w:cs="Arial"/>
          <w:szCs w:val="22"/>
        </w:rPr>
        <w:t>Establishment Aims …………………………………</w:t>
      </w:r>
      <w:r w:rsidR="00EB54C8" w:rsidRPr="00DB124B">
        <w:rPr>
          <w:rFonts w:ascii="Arial" w:hAnsi="Arial" w:cs="Arial"/>
          <w:szCs w:val="22"/>
        </w:rPr>
        <w:t>………</w:t>
      </w:r>
      <w:r w:rsidRPr="00DB124B">
        <w:rPr>
          <w:rFonts w:ascii="Arial" w:hAnsi="Arial" w:cs="Arial"/>
          <w:szCs w:val="22"/>
        </w:rPr>
        <w:t>……………………</w:t>
      </w:r>
      <w:r w:rsidR="00F05112" w:rsidRPr="00DB124B">
        <w:rPr>
          <w:rFonts w:ascii="Arial" w:hAnsi="Arial" w:cs="Arial"/>
          <w:szCs w:val="22"/>
        </w:rPr>
        <w:tab/>
      </w:r>
      <w:r w:rsidR="007B7EA3" w:rsidRPr="00DB124B">
        <w:rPr>
          <w:rFonts w:ascii="Arial" w:hAnsi="Arial" w:cs="Arial"/>
          <w:szCs w:val="22"/>
        </w:rPr>
        <w:t xml:space="preserve"> </w:t>
      </w:r>
      <w:r w:rsidR="00F05112" w:rsidRPr="00DB124B">
        <w:rPr>
          <w:rFonts w:ascii="Arial" w:hAnsi="Arial" w:cs="Arial"/>
          <w:szCs w:val="22"/>
        </w:rPr>
        <w:t>7</w:t>
      </w:r>
    </w:p>
    <w:p w14:paraId="4A30B1C2" w14:textId="3DC7B84F" w:rsidR="00F45357" w:rsidRPr="00DB124B" w:rsidRDefault="00F45357" w:rsidP="00984885">
      <w:pPr>
        <w:widowControl/>
        <w:autoSpaceDE/>
        <w:autoSpaceDN/>
        <w:adjustRightInd/>
        <w:spacing w:after="160"/>
        <w:rPr>
          <w:rFonts w:ascii="Arial" w:hAnsi="Arial" w:cs="Arial"/>
          <w:szCs w:val="22"/>
        </w:rPr>
      </w:pPr>
      <w:r w:rsidRPr="00DB124B">
        <w:rPr>
          <w:rFonts w:ascii="Arial" w:hAnsi="Arial" w:cs="Arial"/>
          <w:szCs w:val="22"/>
        </w:rPr>
        <w:t>Service Pledges………………………………………………</w:t>
      </w:r>
      <w:r w:rsidR="00EB54C8" w:rsidRPr="00DB124B">
        <w:rPr>
          <w:rFonts w:ascii="Arial" w:hAnsi="Arial" w:cs="Arial"/>
          <w:szCs w:val="22"/>
        </w:rPr>
        <w:t>………</w:t>
      </w:r>
      <w:r w:rsidRPr="00DB124B">
        <w:rPr>
          <w:rFonts w:ascii="Arial" w:hAnsi="Arial" w:cs="Arial"/>
          <w:szCs w:val="22"/>
        </w:rPr>
        <w:t>……………</w:t>
      </w:r>
      <w:r w:rsidR="00F05112" w:rsidRPr="00DB124B">
        <w:rPr>
          <w:rFonts w:ascii="Arial" w:hAnsi="Arial" w:cs="Arial"/>
          <w:szCs w:val="22"/>
        </w:rPr>
        <w:t xml:space="preserve"> </w:t>
      </w:r>
      <w:r w:rsidR="00F05112" w:rsidRPr="00DB124B">
        <w:rPr>
          <w:rFonts w:ascii="Arial" w:hAnsi="Arial" w:cs="Arial"/>
          <w:szCs w:val="22"/>
        </w:rPr>
        <w:tab/>
      </w:r>
      <w:r w:rsidR="007B7EA3" w:rsidRPr="00DB124B">
        <w:rPr>
          <w:rFonts w:ascii="Arial" w:hAnsi="Arial" w:cs="Arial"/>
          <w:szCs w:val="22"/>
        </w:rPr>
        <w:t xml:space="preserve"> </w:t>
      </w:r>
      <w:r w:rsidR="00357F8E" w:rsidRPr="00DB124B">
        <w:rPr>
          <w:rFonts w:ascii="Arial" w:hAnsi="Arial" w:cs="Arial"/>
          <w:szCs w:val="22"/>
        </w:rPr>
        <w:t>7</w:t>
      </w:r>
    </w:p>
    <w:p w14:paraId="49202E13" w14:textId="2C4BBE6F" w:rsidR="00F45357" w:rsidRPr="00DB124B" w:rsidRDefault="00F45357">
      <w:pPr>
        <w:widowControl/>
        <w:autoSpaceDE/>
        <w:autoSpaceDN/>
        <w:adjustRightInd/>
        <w:spacing w:after="160"/>
        <w:ind w:firstLine="720"/>
        <w:contextualSpacing/>
        <w:rPr>
          <w:rFonts w:ascii="Arial" w:hAnsi="Arial" w:cs="Arial"/>
          <w:szCs w:val="22"/>
        </w:rPr>
      </w:pPr>
      <w:r w:rsidRPr="00DB124B">
        <w:rPr>
          <w:rFonts w:ascii="Arial" w:hAnsi="Arial" w:cs="Arial"/>
          <w:szCs w:val="22"/>
        </w:rPr>
        <w:t>Standards and Expectations</w:t>
      </w:r>
      <w:r w:rsidR="00ED563B" w:rsidRPr="00DB124B">
        <w:rPr>
          <w:rFonts w:ascii="Arial" w:hAnsi="Arial" w:cs="Arial"/>
          <w:szCs w:val="22"/>
        </w:rPr>
        <w:t>………………………</w:t>
      </w:r>
      <w:r w:rsidR="00EB54C8" w:rsidRPr="00DB124B">
        <w:rPr>
          <w:rFonts w:ascii="Arial" w:hAnsi="Arial" w:cs="Arial"/>
          <w:szCs w:val="22"/>
        </w:rPr>
        <w:t>………</w:t>
      </w:r>
      <w:r w:rsidR="00ED563B" w:rsidRPr="00DB124B">
        <w:rPr>
          <w:rFonts w:ascii="Arial" w:hAnsi="Arial" w:cs="Arial"/>
          <w:szCs w:val="22"/>
        </w:rPr>
        <w:t>………………</w:t>
      </w:r>
      <w:r w:rsidR="00F05112" w:rsidRPr="00DB124B">
        <w:rPr>
          <w:rFonts w:ascii="Arial" w:hAnsi="Arial" w:cs="Arial"/>
          <w:szCs w:val="22"/>
        </w:rPr>
        <w:tab/>
      </w:r>
      <w:r w:rsidR="007B7EA3" w:rsidRPr="00DB124B">
        <w:rPr>
          <w:rFonts w:ascii="Arial" w:hAnsi="Arial" w:cs="Arial"/>
          <w:szCs w:val="22"/>
        </w:rPr>
        <w:t xml:space="preserve"> </w:t>
      </w:r>
      <w:r w:rsidR="00ED563B" w:rsidRPr="00DB124B">
        <w:rPr>
          <w:rFonts w:ascii="Arial" w:hAnsi="Arial" w:cs="Arial"/>
          <w:szCs w:val="22"/>
        </w:rPr>
        <w:t>7</w:t>
      </w:r>
    </w:p>
    <w:p w14:paraId="7B7B99A7" w14:textId="77777777" w:rsidR="00B81819" w:rsidRPr="00DB124B" w:rsidRDefault="00B81819" w:rsidP="00715DAE">
      <w:pPr>
        <w:widowControl/>
        <w:autoSpaceDE/>
        <w:autoSpaceDN/>
        <w:adjustRightInd/>
        <w:spacing w:after="160"/>
        <w:ind w:firstLine="720"/>
        <w:contextualSpacing/>
        <w:rPr>
          <w:rFonts w:ascii="Arial" w:hAnsi="Arial" w:cs="Arial"/>
          <w:szCs w:val="22"/>
        </w:rPr>
      </w:pPr>
    </w:p>
    <w:p w14:paraId="16F420EA" w14:textId="52A98BB3" w:rsidR="00B81819" w:rsidRPr="00DB124B" w:rsidRDefault="00B81819" w:rsidP="00B81819">
      <w:pPr>
        <w:widowControl/>
        <w:autoSpaceDE/>
        <w:autoSpaceDN/>
        <w:adjustRightInd/>
        <w:spacing w:after="160"/>
        <w:rPr>
          <w:rFonts w:ascii="Arial" w:hAnsi="Arial" w:cs="Arial"/>
          <w:szCs w:val="22"/>
        </w:rPr>
      </w:pPr>
      <w:r w:rsidRPr="00DB124B">
        <w:rPr>
          <w:rFonts w:ascii="Arial" w:hAnsi="Arial" w:cs="Arial"/>
          <w:szCs w:val="22"/>
        </w:rPr>
        <w:t>About our Early Learning and Childcare Centre…………….…………….……….</w:t>
      </w:r>
      <w:r w:rsidRPr="00DB124B">
        <w:rPr>
          <w:rFonts w:ascii="Arial" w:hAnsi="Arial" w:cs="Arial"/>
          <w:szCs w:val="22"/>
        </w:rPr>
        <w:tab/>
        <w:t>1</w:t>
      </w:r>
      <w:r w:rsidR="00C25F15" w:rsidRPr="00DB124B">
        <w:rPr>
          <w:rFonts w:ascii="Arial" w:hAnsi="Arial" w:cs="Arial"/>
          <w:szCs w:val="22"/>
        </w:rPr>
        <w:t>0</w:t>
      </w:r>
    </w:p>
    <w:p w14:paraId="2E9F6981" w14:textId="23051F06" w:rsidR="00B81819" w:rsidRPr="00DB124B" w:rsidRDefault="00B81819" w:rsidP="00B81819">
      <w:pPr>
        <w:widowControl/>
        <w:autoSpaceDE/>
        <w:autoSpaceDN/>
        <w:adjustRightInd/>
        <w:spacing w:after="160"/>
        <w:ind w:firstLine="720"/>
        <w:rPr>
          <w:rFonts w:ascii="Arial" w:hAnsi="Arial" w:cs="Arial"/>
          <w:szCs w:val="22"/>
        </w:rPr>
      </w:pPr>
      <w:r w:rsidRPr="00DB124B">
        <w:rPr>
          <w:rFonts w:ascii="Arial" w:hAnsi="Arial" w:cs="Arial"/>
          <w:szCs w:val="22"/>
        </w:rPr>
        <w:t>Centre Staff ……………………………</w:t>
      </w:r>
      <w:proofErr w:type="gramStart"/>
      <w:r w:rsidRPr="00DB124B">
        <w:rPr>
          <w:rFonts w:ascii="Arial" w:hAnsi="Arial" w:cs="Arial"/>
          <w:szCs w:val="22"/>
        </w:rPr>
        <w:t>…..</w:t>
      </w:r>
      <w:proofErr w:type="gramEnd"/>
      <w:r w:rsidRPr="00DB124B">
        <w:rPr>
          <w:rFonts w:ascii="Arial" w:hAnsi="Arial" w:cs="Arial"/>
          <w:szCs w:val="22"/>
        </w:rPr>
        <w:t xml:space="preserve">………………………………….. </w:t>
      </w:r>
      <w:r w:rsidRPr="00DB124B">
        <w:rPr>
          <w:rFonts w:ascii="Arial" w:hAnsi="Arial" w:cs="Arial"/>
          <w:szCs w:val="22"/>
        </w:rPr>
        <w:tab/>
        <w:t>1</w:t>
      </w:r>
      <w:r w:rsidR="00C25F15" w:rsidRPr="00DB124B">
        <w:rPr>
          <w:rFonts w:ascii="Arial" w:hAnsi="Arial" w:cs="Arial"/>
          <w:szCs w:val="22"/>
        </w:rPr>
        <w:t>0</w:t>
      </w:r>
    </w:p>
    <w:p w14:paraId="349F520E" w14:textId="5BF707BA" w:rsidR="00B81819" w:rsidRPr="00DB124B" w:rsidRDefault="00B81819" w:rsidP="00B81819">
      <w:pPr>
        <w:widowControl/>
        <w:autoSpaceDE/>
        <w:autoSpaceDN/>
        <w:adjustRightInd/>
        <w:spacing w:after="160"/>
        <w:ind w:firstLine="720"/>
        <w:rPr>
          <w:rFonts w:ascii="Arial" w:hAnsi="Arial" w:cs="Arial"/>
          <w:szCs w:val="22"/>
        </w:rPr>
      </w:pPr>
      <w:r w:rsidRPr="00DB124B">
        <w:rPr>
          <w:rFonts w:ascii="Arial" w:hAnsi="Arial" w:cs="Arial"/>
          <w:szCs w:val="22"/>
        </w:rPr>
        <w:t xml:space="preserve">SSSC Registration and PVG Disclosure Checks………………………….   </w:t>
      </w:r>
      <w:r w:rsidRPr="00DB124B">
        <w:rPr>
          <w:rFonts w:ascii="Arial" w:hAnsi="Arial" w:cs="Arial"/>
          <w:szCs w:val="22"/>
        </w:rPr>
        <w:tab/>
        <w:t>1</w:t>
      </w:r>
      <w:r w:rsidR="00C25F15" w:rsidRPr="00DB124B">
        <w:rPr>
          <w:rFonts w:ascii="Arial" w:hAnsi="Arial" w:cs="Arial"/>
          <w:szCs w:val="22"/>
        </w:rPr>
        <w:t>0</w:t>
      </w:r>
    </w:p>
    <w:p w14:paraId="0C89A4C8" w14:textId="1FB37BDF" w:rsidR="003D4B65" w:rsidRPr="00DB124B" w:rsidRDefault="00B81819" w:rsidP="003D4B65">
      <w:pPr>
        <w:pStyle w:val="Heading2"/>
        <w:rPr>
          <w:rFonts w:ascii="Arial" w:hAnsi="Arial" w:cs="Arial"/>
          <w:b w:val="0"/>
          <w:bCs w:val="0"/>
          <w:sz w:val="22"/>
          <w:szCs w:val="22"/>
        </w:rPr>
      </w:pPr>
      <w:r w:rsidRPr="00DB124B">
        <w:rPr>
          <w:rFonts w:ascii="Arial" w:hAnsi="Arial" w:cs="Arial"/>
          <w:sz w:val="22"/>
          <w:szCs w:val="22"/>
        </w:rPr>
        <w:t xml:space="preserve"> </w:t>
      </w:r>
      <w:r w:rsidRPr="00DB124B">
        <w:rPr>
          <w:rFonts w:ascii="Arial" w:hAnsi="Arial" w:cs="Arial"/>
          <w:sz w:val="22"/>
          <w:szCs w:val="22"/>
        </w:rPr>
        <w:tab/>
      </w:r>
      <w:r w:rsidRPr="00DB124B">
        <w:rPr>
          <w:rFonts w:ascii="Arial" w:hAnsi="Arial" w:cs="Arial"/>
          <w:b w:val="0"/>
          <w:bCs w:val="0"/>
          <w:sz w:val="22"/>
          <w:szCs w:val="22"/>
        </w:rPr>
        <w:t xml:space="preserve">Opening Hours </w:t>
      </w:r>
      <w:r w:rsidR="00C25F15" w:rsidRPr="00DB124B">
        <w:rPr>
          <w:rFonts w:ascii="Arial" w:hAnsi="Arial" w:cs="Arial"/>
          <w:b w:val="0"/>
          <w:bCs w:val="0"/>
          <w:sz w:val="22"/>
          <w:szCs w:val="22"/>
        </w:rPr>
        <w:t xml:space="preserve">and </w:t>
      </w:r>
      <w:r w:rsidRPr="00DB124B">
        <w:rPr>
          <w:rFonts w:ascii="Arial" w:hAnsi="Arial" w:cs="Arial"/>
          <w:b w:val="0"/>
          <w:bCs w:val="0"/>
          <w:sz w:val="22"/>
          <w:szCs w:val="22"/>
        </w:rPr>
        <w:t xml:space="preserve">Session </w:t>
      </w:r>
      <w:r w:rsidR="00C25F15" w:rsidRPr="00DB124B">
        <w:rPr>
          <w:rFonts w:ascii="Arial" w:hAnsi="Arial" w:cs="Arial"/>
          <w:b w:val="0"/>
          <w:bCs w:val="0"/>
          <w:sz w:val="22"/>
          <w:szCs w:val="22"/>
        </w:rPr>
        <w:t>T</w:t>
      </w:r>
      <w:r w:rsidRPr="00DB124B">
        <w:rPr>
          <w:rFonts w:ascii="Arial" w:hAnsi="Arial" w:cs="Arial"/>
          <w:b w:val="0"/>
          <w:bCs w:val="0"/>
          <w:sz w:val="22"/>
          <w:szCs w:val="22"/>
        </w:rPr>
        <w:t>imes ……………………………………</w:t>
      </w:r>
      <w:r w:rsidR="00C25F15" w:rsidRPr="00DB124B">
        <w:rPr>
          <w:rFonts w:ascii="Arial" w:hAnsi="Arial" w:cs="Arial"/>
          <w:b w:val="0"/>
          <w:bCs w:val="0"/>
          <w:sz w:val="22"/>
          <w:szCs w:val="22"/>
        </w:rPr>
        <w:t>…..</w:t>
      </w:r>
      <w:r w:rsidRPr="00DB124B">
        <w:rPr>
          <w:rFonts w:ascii="Arial" w:hAnsi="Arial" w:cs="Arial"/>
          <w:b w:val="0"/>
          <w:bCs w:val="0"/>
          <w:sz w:val="22"/>
          <w:szCs w:val="22"/>
        </w:rPr>
        <w:t xml:space="preserve">.  </w:t>
      </w:r>
      <w:r w:rsidRPr="00DB124B">
        <w:rPr>
          <w:rFonts w:ascii="Arial" w:hAnsi="Arial" w:cs="Arial"/>
          <w:b w:val="0"/>
          <w:bCs w:val="0"/>
          <w:sz w:val="22"/>
          <w:szCs w:val="22"/>
        </w:rPr>
        <w:tab/>
        <w:t>1</w:t>
      </w:r>
      <w:r w:rsidR="00C25F15" w:rsidRPr="00DB124B">
        <w:rPr>
          <w:rFonts w:ascii="Arial" w:hAnsi="Arial" w:cs="Arial"/>
          <w:b w:val="0"/>
          <w:bCs w:val="0"/>
          <w:sz w:val="22"/>
          <w:szCs w:val="22"/>
        </w:rPr>
        <w:t>1</w:t>
      </w:r>
    </w:p>
    <w:p w14:paraId="08CF1C9F" w14:textId="56AF1F34" w:rsidR="003D4B65" w:rsidRPr="00DB124B" w:rsidRDefault="003D4B65" w:rsidP="003D4B65">
      <w:pPr>
        <w:widowControl/>
        <w:autoSpaceDE/>
        <w:autoSpaceDN/>
        <w:adjustRightInd/>
        <w:spacing w:after="160"/>
        <w:ind w:firstLine="720"/>
        <w:rPr>
          <w:rFonts w:ascii="Arial" w:hAnsi="Arial" w:cs="Arial"/>
          <w:szCs w:val="22"/>
        </w:rPr>
      </w:pPr>
      <w:r w:rsidRPr="00DB124B">
        <w:rPr>
          <w:rFonts w:ascii="Arial" w:hAnsi="Arial" w:cs="Arial"/>
          <w:szCs w:val="22"/>
        </w:rPr>
        <w:t xml:space="preserve">Early Learning and Childcare </w:t>
      </w:r>
      <w:r w:rsidR="00132FE4">
        <w:rPr>
          <w:rFonts w:ascii="Arial" w:hAnsi="Arial" w:cs="Arial"/>
          <w:szCs w:val="22"/>
        </w:rPr>
        <w:t>C</w:t>
      </w:r>
      <w:r w:rsidRPr="00DB124B">
        <w:rPr>
          <w:rFonts w:ascii="Arial" w:hAnsi="Arial" w:cs="Arial"/>
          <w:szCs w:val="22"/>
        </w:rPr>
        <w:t xml:space="preserve">entre </w:t>
      </w:r>
      <w:r w:rsidR="00132FE4">
        <w:rPr>
          <w:rFonts w:ascii="Arial" w:hAnsi="Arial" w:cs="Arial"/>
          <w:szCs w:val="22"/>
        </w:rPr>
        <w:t>D</w:t>
      </w:r>
      <w:r w:rsidRPr="00DB124B">
        <w:rPr>
          <w:rFonts w:ascii="Arial" w:hAnsi="Arial" w:cs="Arial"/>
          <w:szCs w:val="22"/>
        </w:rPr>
        <w:t xml:space="preserve">ay…………………………………  </w:t>
      </w:r>
      <w:r w:rsidRPr="00DB124B">
        <w:rPr>
          <w:rFonts w:ascii="Arial" w:hAnsi="Arial" w:cs="Arial"/>
          <w:szCs w:val="22"/>
        </w:rPr>
        <w:tab/>
        <w:t>11</w:t>
      </w:r>
    </w:p>
    <w:p w14:paraId="6507352C" w14:textId="1E59ED69" w:rsidR="00C25F15" w:rsidRPr="00DB124B" w:rsidRDefault="00C25F15" w:rsidP="003D4B65">
      <w:pPr>
        <w:widowControl/>
        <w:autoSpaceDE/>
        <w:autoSpaceDN/>
        <w:adjustRightInd/>
        <w:spacing w:after="160"/>
        <w:ind w:firstLine="720"/>
        <w:rPr>
          <w:rFonts w:ascii="Arial" w:hAnsi="Arial" w:cs="Arial"/>
          <w:szCs w:val="22"/>
        </w:rPr>
      </w:pPr>
      <w:r w:rsidRPr="00DB124B">
        <w:rPr>
          <w:rFonts w:ascii="Arial" w:hAnsi="Arial" w:cs="Arial"/>
          <w:szCs w:val="22"/>
        </w:rPr>
        <w:t>Early Learning &amp; Childcare Year - Public Holidays/In-service Days…</w:t>
      </w:r>
      <w:proofErr w:type="gramStart"/>
      <w:r w:rsidRPr="00DB124B">
        <w:rPr>
          <w:rFonts w:ascii="Arial" w:hAnsi="Arial" w:cs="Arial"/>
          <w:szCs w:val="22"/>
        </w:rPr>
        <w:t>…..</w:t>
      </w:r>
      <w:proofErr w:type="gramEnd"/>
      <w:r w:rsidRPr="00DB124B">
        <w:rPr>
          <w:rFonts w:ascii="Arial" w:hAnsi="Arial" w:cs="Arial"/>
          <w:szCs w:val="22"/>
        </w:rPr>
        <w:t xml:space="preserve"> </w:t>
      </w:r>
      <w:r w:rsidRPr="00DB124B">
        <w:rPr>
          <w:rFonts w:ascii="Arial" w:hAnsi="Arial" w:cs="Arial"/>
          <w:szCs w:val="22"/>
        </w:rPr>
        <w:tab/>
        <w:t>11</w:t>
      </w:r>
    </w:p>
    <w:p w14:paraId="7AF588B1" w14:textId="1DCCBA36" w:rsidR="00542E68" w:rsidRPr="00DB124B" w:rsidRDefault="00542E68" w:rsidP="00542E68">
      <w:pPr>
        <w:widowControl/>
        <w:autoSpaceDE/>
        <w:autoSpaceDN/>
        <w:adjustRightInd/>
        <w:spacing w:after="160"/>
        <w:ind w:firstLine="720"/>
        <w:rPr>
          <w:rFonts w:ascii="Arial" w:hAnsi="Arial" w:cs="Arial"/>
          <w:szCs w:val="22"/>
        </w:rPr>
      </w:pPr>
      <w:r w:rsidRPr="00DB124B">
        <w:rPr>
          <w:rFonts w:ascii="Arial" w:hAnsi="Arial" w:cs="Arial"/>
          <w:szCs w:val="22"/>
        </w:rPr>
        <w:t>Meals and snack………………………………………………………………</w:t>
      </w:r>
      <w:r w:rsidRPr="00DB124B">
        <w:rPr>
          <w:rFonts w:ascii="Arial" w:hAnsi="Arial" w:cs="Arial"/>
          <w:szCs w:val="22"/>
        </w:rPr>
        <w:tab/>
        <w:t>1</w:t>
      </w:r>
      <w:r w:rsidR="007A0AAA">
        <w:rPr>
          <w:rFonts w:ascii="Arial" w:hAnsi="Arial" w:cs="Arial"/>
          <w:szCs w:val="22"/>
        </w:rPr>
        <w:t>2</w:t>
      </w:r>
    </w:p>
    <w:p w14:paraId="76443F57" w14:textId="343A7D87" w:rsidR="00EB54C8" w:rsidRPr="00DB124B" w:rsidRDefault="005A6B74">
      <w:pPr>
        <w:rPr>
          <w:rFonts w:ascii="Arial" w:hAnsi="Arial" w:cs="Arial"/>
          <w:szCs w:val="22"/>
        </w:rPr>
      </w:pPr>
      <w:r w:rsidRPr="00DB124B">
        <w:rPr>
          <w:rFonts w:ascii="Arial" w:hAnsi="Arial" w:cs="Arial"/>
          <w:szCs w:val="22"/>
        </w:rPr>
        <w:t>A</w:t>
      </w:r>
      <w:r w:rsidR="00EF7ECB" w:rsidRPr="00DB124B">
        <w:rPr>
          <w:rFonts w:ascii="Arial" w:hAnsi="Arial" w:cs="Arial"/>
          <w:szCs w:val="22"/>
        </w:rPr>
        <w:t xml:space="preserve">pplying for an </w:t>
      </w:r>
      <w:r w:rsidRPr="00DB124B">
        <w:rPr>
          <w:rFonts w:ascii="Arial" w:hAnsi="Arial" w:cs="Arial"/>
          <w:szCs w:val="22"/>
        </w:rPr>
        <w:t>Early Learning and Childcare</w:t>
      </w:r>
      <w:r w:rsidR="00EF7ECB" w:rsidRPr="00DB124B">
        <w:rPr>
          <w:rFonts w:ascii="Arial" w:hAnsi="Arial" w:cs="Arial"/>
          <w:szCs w:val="22"/>
        </w:rPr>
        <w:t xml:space="preserve"> Place …</w:t>
      </w:r>
      <w:r w:rsidR="00EB54C8" w:rsidRPr="00DB124B">
        <w:rPr>
          <w:rFonts w:ascii="Arial" w:hAnsi="Arial" w:cs="Arial"/>
          <w:szCs w:val="22"/>
        </w:rPr>
        <w:t>……………………………</w:t>
      </w:r>
      <w:r w:rsidR="007B7EA3" w:rsidRPr="00DB124B">
        <w:rPr>
          <w:rFonts w:ascii="Arial" w:hAnsi="Arial" w:cs="Arial"/>
          <w:szCs w:val="22"/>
        </w:rPr>
        <w:tab/>
      </w:r>
      <w:r w:rsidR="00EB54C8" w:rsidRPr="00DB124B">
        <w:rPr>
          <w:rFonts w:ascii="Arial" w:hAnsi="Arial" w:cs="Arial"/>
          <w:szCs w:val="22"/>
        </w:rPr>
        <w:t>1</w:t>
      </w:r>
      <w:r w:rsidR="003D4B65" w:rsidRPr="00DB124B">
        <w:rPr>
          <w:rFonts w:ascii="Arial" w:hAnsi="Arial" w:cs="Arial"/>
          <w:szCs w:val="22"/>
        </w:rPr>
        <w:t>3</w:t>
      </w:r>
    </w:p>
    <w:p w14:paraId="00618415" w14:textId="343D83BA" w:rsidR="00DA5078" w:rsidRPr="00DB124B" w:rsidRDefault="005A6B74" w:rsidP="00715DAE">
      <w:pPr>
        <w:rPr>
          <w:rFonts w:ascii="Arial" w:hAnsi="Arial" w:cs="Arial"/>
          <w:szCs w:val="22"/>
        </w:rPr>
      </w:pPr>
      <w:r w:rsidRPr="00DB124B">
        <w:rPr>
          <w:rFonts w:ascii="Arial" w:hAnsi="Arial" w:cs="Arial"/>
          <w:szCs w:val="22"/>
        </w:rPr>
        <w:t xml:space="preserve"> </w:t>
      </w:r>
      <w:r w:rsidR="00EB54C8" w:rsidRPr="00DB124B">
        <w:rPr>
          <w:rFonts w:ascii="Arial" w:hAnsi="Arial" w:cs="Arial"/>
          <w:szCs w:val="22"/>
        </w:rPr>
        <w:tab/>
      </w:r>
      <w:r w:rsidR="00DA5078" w:rsidRPr="00DB124B">
        <w:rPr>
          <w:rFonts w:ascii="Arial" w:hAnsi="Arial" w:cs="Arial"/>
          <w:szCs w:val="22"/>
        </w:rPr>
        <w:t>Applications…………………………………………………………………</w:t>
      </w:r>
      <w:r w:rsidR="00BD6BC2" w:rsidRPr="00DB124B">
        <w:rPr>
          <w:rFonts w:ascii="Arial" w:hAnsi="Arial" w:cs="Arial"/>
          <w:szCs w:val="22"/>
        </w:rPr>
        <w:t>.</w:t>
      </w:r>
      <w:r w:rsidR="00BD6BC2" w:rsidRPr="00DB124B">
        <w:rPr>
          <w:rFonts w:ascii="Arial" w:hAnsi="Arial" w:cs="Arial"/>
          <w:szCs w:val="22"/>
        </w:rPr>
        <w:tab/>
      </w:r>
      <w:r w:rsidR="00DA5078" w:rsidRPr="00DB124B">
        <w:rPr>
          <w:rFonts w:ascii="Arial" w:hAnsi="Arial" w:cs="Arial"/>
          <w:szCs w:val="22"/>
        </w:rPr>
        <w:t>1</w:t>
      </w:r>
      <w:r w:rsidR="003D4B65" w:rsidRPr="00DB124B">
        <w:rPr>
          <w:rFonts w:ascii="Arial" w:hAnsi="Arial" w:cs="Arial"/>
          <w:szCs w:val="22"/>
        </w:rPr>
        <w:t>3</w:t>
      </w:r>
    </w:p>
    <w:p w14:paraId="16D7CACF" w14:textId="2D191812" w:rsidR="00DA5078" w:rsidRPr="00DB124B" w:rsidRDefault="00DA5078" w:rsidP="00F83D87">
      <w:pPr>
        <w:ind w:firstLine="720"/>
        <w:rPr>
          <w:rFonts w:ascii="Arial" w:hAnsi="Arial" w:cs="Arial"/>
          <w:szCs w:val="22"/>
        </w:rPr>
      </w:pPr>
      <w:r w:rsidRPr="00DB124B">
        <w:rPr>
          <w:rFonts w:ascii="Arial" w:hAnsi="Arial" w:cs="Arial"/>
          <w:szCs w:val="22"/>
        </w:rPr>
        <w:t>Admissions………………………………………………………………….</w:t>
      </w:r>
      <w:r w:rsidR="00BD6BC2" w:rsidRPr="00DB124B">
        <w:rPr>
          <w:rFonts w:ascii="Arial" w:hAnsi="Arial" w:cs="Arial"/>
          <w:szCs w:val="22"/>
        </w:rPr>
        <w:tab/>
      </w:r>
      <w:r w:rsidRPr="00DB124B">
        <w:rPr>
          <w:rFonts w:ascii="Arial" w:hAnsi="Arial" w:cs="Arial"/>
          <w:szCs w:val="22"/>
        </w:rPr>
        <w:t>1</w:t>
      </w:r>
      <w:r w:rsidR="003D4B65" w:rsidRPr="00DB124B">
        <w:rPr>
          <w:rFonts w:ascii="Arial" w:hAnsi="Arial" w:cs="Arial"/>
          <w:szCs w:val="22"/>
        </w:rPr>
        <w:t>3</w:t>
      </w:r>
    </w:p>
    <w:p w14:paraId="2387D562" w14:textId="14C73C7E" w:rsidR="00EB54C8" w:rsidRPr="00DB124B" w:rsidRDefault="00EB54C8" w:rsidP="00F83D87">
      <w:pPr>
        <w:ind w:firstLine="720"/>
        <w:rPr>
          <w:rFonts w:ascii="Arial" w:hAnsi="Arial" w:cs="Arial"/>
          <w:szCs w:val="22"/>
        </w:rPr>
      </w:pPr>
      <w:r w:rsidRPr="00DB124B">
        <w:rPr>
          <w:rFonts w:ascii="Arial" w:hAnsi="Arial" w:cs="Arial"/>
          <w:szCs w:val="22"/>
        </w:rPr>
        <w:t xml:space="preserve">Early learning and childcare </w:t>
      </w:r>
      <w:r w:rsidR="005A6B74" w:rsidRPr="00DB124B">
        <w:rPr>
          <w:rFonts w:ascii="Arial" w:hAnsi="Arial" w:cs="Arial"/>
          <w:szCs w:val="22"/>
        </w:rPr>
        <w:t>entitlement</w:t>
      </w:r>
      <w:r w:rsidRPr="00DB124B">
        <w:rPr>
          <w:rFonts w:ascii="Arial" w:hAnsi="Arial" w:cs="Arial"/>
          <w:szCs w:val="22"/>
        </w:rPr>
        <w:t>………………</w:t>
      </w:r>
      <w:r w:rsidR="009656C5" w:rsidRPr="00DB124B">
        <w:rPr>
          <w:rFonts w:ascii="Arial" w:hAnsi="Arial" w:cs="Arial"/>
          <w:szCs w:val="22"/>
        </w:rPr>
        <w:t>.</w:t>
      </w:r>
      <w:r w:rsidRPr="00DB124B">
        <w:rPr>
          <w:rFonts w:ascii="Arial" w:hAnsi="Arial" w:cs="Arial"/>
          <w:szCs w:val="22"/>
        </w:rPr>
        <w:t>…………………</w:t>
      </w:r>
      <w:r w:rsidR="00BD6BC2" w:rsidRPr="00DB124B">
        <w:rPr>
          <w:rFonts w:ascii="Arial" w:hAnsi="Arial" w:cs="Arial"/>
          <w:szCs w:val="22"/>
        </w:rPr>
        <w:tab/>
      </w:r>
      <w:r w:rsidR="00DA5078" w:rsidRPr="00DB124B">
        <w:rPr>
          <w:rFonts w:ascii="Arial" w:hAnsi="Arial" w:cs="Arial"/>
          <w:szCs w:val="22"/>
        </w:rPr>
        <w:t>1</w:t>
      </w:r>
      <w:r w:rsidR="003D4B65" w:rsidRPr="00DB124B">
        <w:rPr>
          <w:rFonts w:ascii="Arial" w:hAnsi="Arial" w:cs="Arial"/>
          <w:szCs w:val="22"/>
        </w:rPr>
        <w:t>3</w:t>
      </w:r>
    </w:p>
    <w:p w14:paraId="5A542974" w14:textId="2FA2CB70" w:rsidR="00DA5078" w:rsidRPr="00DB124B" w:rsidRDefault="00DA5078" w:rsidP="00715DAE">
      <w:pPr>
        <w:ind w:firstLine="720"/>
        <w:rPr>
          <w:rFonts w:ascii="Arial" w:hAnsi="Arial" w:cs="Arial"/>
          <w:szCs w:val="22"/>
        </w:rPr>
      </w:pPr>
      <w:r w:rsidRPr="00DB124B">
        <w:rPr>
          <w:rFonts w:ascii="Arial" w:hAnsi="Arial" w:cs="Arial"/>
          <w:szCs w:val="22"/>
        </w:rPr>
        <w:t>Register of Applicants………………………………………………………</w:t>
      </w:r>
      <w:r w:rsidR="00BD6BC2" w:rsidRPr="00DB124B">
        <w:rPr>
          <w:rFonts w:ascii="Arial" w:hAnsi="Arial" w:cs="Arial"/>
          <w:szCs w:val="22"/>
        </w:rPr>
        <w:tab/>
      </w:r>
      <w:r w:rsidRPr="00DB124B">
        <w:rPr>
          <w:rFonts w:ascii="Arial" w:hAnsi="Arial" w:cs="Arial"/>
          <w:szCs w:val="22"/>
        </w:rPr>
        <w:t>1</w:t>
      </w:r>
      <w:r w:rsidR="000371C7" w:rsidRPr="00DB124B">
        <w:rPr>
          <w:rFonts w:ascii="Arial" w:hAnsi="Arial" w:cs="Arial"/>
          <w:szCs w:val="22"/>
        </w:rPr>
        <w:t>4</w:t>
      </w:r>
    </w:p>
    <w:p w14:paraId="4DC823B8" w14:textId="7B129A2A" w:rsidR="005A6B74" w:rsidRPr="00DB124B" w:rsidRDefault="00EF7ECB" w:rsidP="00DA5078">
      <w:pPr>
        <w:ind w:firstLine="720"/>
        <w:rPr>
          <w:rFonts w:ascii="Arial" w:hAnsi="Arial" w:cs="Arial"/>
          <w:szCs w:val="22"/>
        </w:rPr>
      </w:pPr>
      <w:r w:rsidRPr="00DB124B">
        <w:rPr>
          <w:rFonts w:ascii="Arial" w:hAnsi="Arial" w:cs="Arial"/>
          <w:szCs w:val="22"/>
        </w:rPr>
        <w:t xml:space="preserve">Purchasing </w:t>
      </w:r>
      <w:r w:rsidR="00EB54C8" w:rsidRPr="00DB124B">
        <w:rPr>
          <w:rFonts w:ascii="Arial" w:hAnsi="Arial" w:cs="Arial"/>
          <w:szCs w:val="22"/>
        </w:rPr>
        <w:t>W</w:t>
      </w:r>
      <w:r w:rsidR="005A6B74" w:rsidRPr="00DB124B">
        <w:rPr>
          <w:rFonts w:ascii="Arial" w:hAnsi="Arial" w:cs="Arial"/>
          <w:szCs w:val="22"/>
        </w:rPr>
        <w:t>raparound care</w:t>
      </w:r>
      <w:r w:rsidR="00EB54C8" w:rsidRPr="00DB124B">
        <w:rPr>
          <w:rFonts w:ascii="Arial" w:hAnsi="Arial" w:cs="Arial"/>
          <w:szCs w:val="22"/>
        </w:rPr>
        <w:t>……………………</w:t>
      </w:r>
      <w:r w:rsidR="009656C5" w:rsidRPr="00DB124B">
        <w:rPr>
          <w:rFonts w:ascii="Arial" w:hAnsi="Arial" w:cs="Arial"/>
          <w:szCs w:val="22"/>
        </w:rPr>
        <w:t>……….</w:t>
      </w:r>
      <w:r w:rsidR="00EB54C8" w:rsidRPr="00DB124B">
        <w:rPr>
          <w:rFonts w:ascii="Arial" w:hAnsi="Arial" w:cs="Arial"/>
          <w:szCs w:val="22"/>
        </w:rPr>
        <w:t>…………………</w:t>
      </w:r>
      <w:r w:rsidR="00BD6BC2" w:rsidRPr="00DB124B">
        <w:rPr>
          <w:rFonts w:ascii="Arial" w:hAnsi="Arial" w:cs="Arial"/>
          <w:szCs w:val="22"/>
        </w:rPr>
        <w:tab/>
      </w:r>
      <w:r w:rsidR="00DA5078" w:rsidRPr="00DB124B">
        <w:rPr>
          <w:rFonts w:ascii="Arial" w:hAnsi="Arial" w:cs="Arial"/>
          <w:szCs w:val="22"/>
        </w:rPr>
        <w:t>1</w:t>
      </w:r>
      <w:r w:rsidR="007A0AAA">
        <w:rPr>
          <w:rFonts w:ascii="Arial" w:hAnsi="Arial" w:cs="Arial"/>
          <w:szCs w:val="22"/>
        </w:rPr>
        <w:t>5</w:t>
      </w:r>
    </w:p>
    <w:p w14:paraId="76D56385" w14:textId="26B4A45F" w:rsidR="00F2289D" w:rsidRPr="00DB124B" w:rsidRDefault="00F2289D" w:rsidP="00F2289D">
      <w:pPr>
        <w:widowControl/>
        <w:autoSpaceDE/>
        <w:autoSpaceDN/>
        <w:adjustRightInd/>
        <w:spacing w:after="160"/>
        <w:ind w:left="720"/>
        <w:rPr>
          <w:rFonts w:ascii="Arial" w:hAnsi="Arial" w:cs="Arial"/>
          <w:szCs w:val="22"/>
        </w:rPr>
      </w:pPr>
      <w:r w:rsidRPr="00DB124B">
        <w:rPr>
          <w:rFonts w:ascii="Arial" w:hAnsi="Arial" w:cs="Arial"/>
          <w:szCs w:val="22"/>
        </w:rPr>
        <w:t>Enrolment</w:t>
      </w:r>
      <w:r w:rsidR="007A0AAA">
        <w:rPr>
          <w:rFonts w:ascii="Arial" w:hAnsi="Arial" w:cs="Arial"/>
          <w:szCs w:val="22"/>
        </w:rPr>
        <w:t xml:space="preserve"> Arrangements </w:t>
      </w:r>
      <w:r w:rsidRPr="00DB124B">
        <w:rPr>
          <w:rFonts w:ascii="Arial" w:hAnsi="Arial" w:cs="Arial"/>
          <w:szCs w:val="22"/>
        </w:rPr>
        <w:t xml:space="preserve">…………………………………………………...  </w:t>
      </w:r>
      <w:r w:rsidR="007B7EA3" w:rsidRPr="00DB124B">
        <w:rPr>
          <w:rFonts w:ascii="Arial" w:hAnsi="Arial" w:cs="Arial"/>
          <w:szCs w:val="22"/>
        </w:rPr>
        <w:tab/>
      </w:r>
      <w:r w:rsidRPr="00DB124B">
        <w:rPr>
          <w:rFonts w:ascii="Arial" w:hAnsi="Arial" w:cs="Arial"/>
          <w:szCs w:val="22"/>
        </w:rPr>
        <w:t>1</w:t>
      </w:r>
      <w:r w:rsidR="000371C7" w:rsidRPr="00DB124B">
        <w:rPr>
          <w:rFonts w:ascii="Arial" w:hAnsi="Arial" w:cs="Arial"/>
          <w:szCs w:val="22"/>
        </w:rPr>
        <w:t>5</w:t>
      </w:r>
    </w:p>
    <w:p w14:paraId="71B3DD9B" w14:textId="6FB4EE7A" w:rsidR="00F2289D" w:rsidRPr="00DB124B" w:rsidRDefault="00F2289D" w:rsidP="00B603B0">
      <w:pPr>
        <w:widowControl/>
        <w:autoSpaceDE/>
        <w:autoSpaceDN/>
        <w:adjustRightInd/>
        <w:spacing w:after="120"/>
        <w:ind w:left="720"/>
        <w:rPr>
          <w:rFonts w:ascii="Arial" w:hAnsi="Arial" w:cs="Arial"/>
          <w:szCs w:val="22"/>
        </w:rPr>
      </w:pPr>
      <w:r w:rsidRPr="00DB124B">
        <w:rPr>
          <w:rFonts w:ascii="Arial" w:hAnsi="Arial" w:cs="Arial"/>
          <w:szCs w:val="22"/>
        </w:rPr>
        <w:t xml:space="preserve">Induction and settling in procedures for children starting an early learning and childcare establishment and their parents…………………………………   </w:t>
      </w:r>
      <w:r w:rsidR="007B7EA3" w:rsidRPr="00DB124B">
        <w:rPr>
          <w:rFonts w:ascii="Arial" w:hAnsi="Arial" w:cs="Arial"/>
          <w:szCs w:val="22"/>
        </w:rPr>
        <w:tab/>
      </w:r>
      <w:r w:rsidRPr="00DB124B">
        <w:rPr>
          <w:rFonts w:ascii="Arial" w:hAnsi="Arial" w:cs="Arial"/>
          <w:szCs w:val="22"/>
        </w:rPr>
        <w:t>1</w:t>
      </w:r>
      <w:r w:rsidR="000371C7" w:rsidRPr="00DB124B">
        <w:rPr>
          <w:rFonts w:ascii="Arial" w:hAnsi="Arial" w:cs="Arial"/>
          <w:szCs w:val="22"/>
        </w:rPr>
        <w:t>5</w:t>
      </w:r>
    </w:p>
    <w:p w14:paraId="5E91A3C1" w14:textId="71CB30D7" w:rsidR="00765CCB" w:rsidRPr="00DB124B" w:rsidRDefault="00F2289D" w:rsidP="00765CCB">
      <w:pPr>
        <w:widowControl/>
        <w:autoSpaceDE/>
        <w:autoSpaceDN/>
        <w:adjustRightInd/>
        <w:spacing w:after="160"/>
        <w:ind w:firstLine="720"/>
        <w:rPr>
          <w:rFonts w:ascii="Arial" w:hAnsi="Arial" w:cs="Arial"/>
          <w:szCs w:val="22"/>
        </w:rPr>
      </w:pPr>
      <w:r w:rsidRPr="00DB124B">
        <w:rPr>
          <w:rFonts w:ascii="Arial" w:hAnsi="Arial" w:cs="Arial"/>
          <w:szCs w:val="22"/>
        </w:rPr>
        <w:t>Arrivals and Collection</w:t>
      </w:r>
      <w:r w:rsidR="00B72605" w:rsidRPr="00DB124B">
        <w:rPr>
          <w:rFonts w:ascii="Arial" w:hAnsi="Arial" w:cs="Arial"/>
          <w:szCs w:val="22"/>
        </w:rPr>
        <w:t xml:space="preserve"> of children     </w:t>
      </w:r>
      <w:r w:rsidRPr="00DB124B">
        <w:rPr>
          <w:rFonts w:ascii="Arial" w:hAnsi="Arial" w:cs="Arial"/>
          <w:szCs w:val="22"/>
        </w:rPr>
        <w:t xml:space="preserve">………………………………………   </w:t>
      </w:r>
      <w:r w:rsidR="007B7EA3" w:rsidRPr="00DB124B">
        <w:rPr>
          <w:rFonts w:ascii="Arial" w:hAnsi="Arial" w:cs="Arial"/>
          <w:szCs w:val="22"/>
        </w:rPr>
        <w:tab/>
      </w:r>
      <w:r w:rsidRPr="00DB124B">
        <w:rPr>
          <w:rFonts w:ascii="Arial" w:hAnsi="Arial" w:cs="Arial"/>
          <w:szCs w:val="22"/>
        </w:rPr>
        <w:t>1</w:t>
      </w:r>
      <w:r w:rsidR="000371C7" w:rsidRPr="00DB124B">
        <w:rPr>
          <w:rFonts w:ascii="Arial" w:hAnsi="Arial" w:cs="Arial"/>
          <w:szCs w:val="22"/>
        </w:rPr>
        <w:t>5</w:t>
      </w:r>
    </w:p>
    <w:p w14:paraId="33622C79" w14:textId="44ADB9BB" w:rsidR="00765CCB" w:rsidRDefault="001E1969" w:rsidP="00765CCB">
      <w:pPr>
        <w:widowControl/>
        <w:autoSpaceDE/>
        <w:autoSpaceDN/>
        <w:adjustRightInd/>
        <w:spacing w:after="160"/>
        <w:ind w:firstLine="720"/>
        <w:rPr>
          <w:rFonts w:ascii="Arial" w:hAnsi="Arial" w:cs="Arial"/>
          <w:szCs w:val="22"/>
        </w:rPr>
      </w:pPr>
      <w:r w:rsidRPr="00DB124B">
        <w:rPr>
          <w:rFonts w:ascii="Arial" w:hAnsi="Arial" w:cs="Arial"/>
          <w:szCs w:val="22"/>
        </w:rPr>
        <w:t xml:space="preserve">Attendance and absence …………………………………………………….  </w:t>
      </w:r>
      <w:r w:rsidR="007B7EA3" w:rsidRPr="00DB124B">
        <w:rPr>
          <w:rFonts w:ascii="Arial" w:hAnsi="Arial" w:cs="Arial"/>
          <w:szCs w:val="22"/>
        </w:rPr>
        <w:tab/>
      </w:r>
      <w:r w:rsidRPr="00DB124B">
        <w:rPr>
          <w:rFonts w:ascii="Arial" w:hAnsi="Arial" w:cs="Arial"/>
          <w:szCs w:val="22"/>
        </w:rPr>
        <w:t>1</w:t>
      </w:r>
      <w:r w:rsidR="000371C7" w:rsidRPr="00DB124B">
        <w:rPr>
          <w:rFonts w:ascii="Arial" w:hAnsi="Arial" w:cs="Arial"/>
          <w:szCs w:val="22"/>
        </w:rPr>
        <w:t>5</w:t>
      </w:r>
    </w:p>
    <w:p w14:paraId="57BB22EF" w14:textId="50E2FDA0" w:rsidR="007A0AAA" w:rsidRPr="00DB124B" w:rsidRDefault="007A0AAA" w:rsidP="00765CCB">
      <w:pPr>
        <w:widowControl/>
        <w:autoSpaceDE/>
        <w:autoSpaceDN/>
        <w:adjustRightInd/>
        <w:spacing w:after="160"/>
        <w:ind w:firstLine="720"/>
        <w:rPr>
          <w:rFonts w:ascii="Arial" w:hAnsi="Arial" w:cs="Arial"/>
          <w:szCs w:val="22"/>
        </w:rPr>
      </w:pPr>
      <w:r w:rsidRPr="00DB124B">
        <w:rPr>
          <w:rFonts w:ascii="Arial" w:hAnsi="Arial" w:cs="Arial"/>
          <w:szCs w:val="22"/>
        </w:rPr>
        <w:t xml:space="preserve">Dress and Personal Belongings………………………………………………  </w:t>
      </w:r>
      <w:r w:rsidRPr="00DB124B">
        <w:rPr>
          <w:rFonts w:ascii="Arial" w:hAnsi="Arial" w:cs="Arial"/>
          <w:szCs w:val="22"/>
        </w:rPr>
        <w:tab/>
        <w:t>1</w:t>
      </w:r>
      <w:r>
        <w:rPr>
          <w:rFonts w:ascii="Arial" w:hAnsi="Arial" w:cs="Arial"/>
          <w:szCs w:val="22"/>
        </w:rPr>
        <w:t>6</w:t>
      </w:r>
    </w:p>
    <w:p w14:paraId="4A499C01" w14:textId="6F827901" w:rsidR="0028320A" w:rsidRPr="00DB124B" w:rsidRDefault="0028320A" w:rsidP="0028320A">
      <w:pPr>
        <w:widowControl/>
        <w:autoSpaceDE/>
        <w:autoSpaceDN/>
        <w:adjustRightInd/>
        <w:spacing w:after="160"/>
        <w:ind w:firstLine="720"/>
        <w:rPr>
          <w:rFonts w:ascii="Arial" w:hAnsi="Arial" w:cs="Arial"/>
          <w:szCs w:val="22"/>
        </w:rPr>
      </w:pPr>
      <w:r w:rsidRPr="00DB124B">
        <w:rPr>
          <w:rFonts w:ascii="Arial" w:hAnsi="Arial" w:cs="Arial"/>
          <w:szCs w:val="22"/>
        </w:rPr>
        <w:t xml:space="preserve">Communication ……………………………………………………………….   </w:t>
      </w:r>
      <w:r w:rsidRPr="00DB124B">
        <w:rPr>
          <w:rFonts w:ascii="Arial" w:hAnsi="Arial" w:cs="Arial"/>
          <w:szCs w:val="22"/>
        </w:rPr>
        <w:tab/>
        <w:t>16</w:t>
      </w:r>
    </w:p>
    <w:p w14:paraId="5E40BDED" w14:textId="5794A014" w:rsidR="000371C7" w:rsidRPr="00DB124B" w:rsidRDefault="000606D9" w:rsidP="000371C7">
      <w:pPr>
        <w:pStyle w:val="TOC2"/>
        <w:ind w:left="0"/>
        <w:rPr>
          <w:rFonts w:ascii="Arial" w:eastAsiaTheme="minorEastAsia" w:hAnsi="Arial" w:cs="Arial"/>
          <w:noProof/>
          <w:szCs w:val="22"/>
        </w:rPr>
      </w:pPr>
      <w:hyperlink w:anchor="_Toc98233186" w:history="1">
        <w:r w:rsidR="000371C7" w:rsidRPr="00DB124B">
          <w:rPr>
            <w:rStyle w:val="Hyperlink"/>
            <w:rFonts w:ascii="Arial" w:hAnsi="Arial" w:cs="Arial"/>
            <w:noProof/>
            <w:color w:val="auto"/>
            <w:szCs w:val="22"/>
            <w:u w:val="none"/>
          </w:rPr>
          <w:t xml:space="preserve">Summary of the Establishment Improvement Plan……………………….. ….          </w:t>
        </w:r>
        <w:r w:rsidR="00BA3CD1" w:rsidRPr="00DB124B">
          <w:rPr>
            <w:rStyle w:val="Hyperlink"/>
            <w:rFonts w:ascii="Arial" w:hAnsi="Arial" w:cs="Arial"/>
            <w:noProof/>
            <w:color w:val="auto"/>
            <w:szCs w:val="22"/>
            <w:u w:val="none"/>
          </w:rPr>
          <w:t>16</w:t>
        </w:r>
      </w:hyperlink>
    </w:p>
    <w:p w14:paraId="74C31924" w14:textId="1F8BF722" w:rsidR="000371C7" w:rsidRPr="00DB124B" w:rsidRDefault="000606D9" w:rsidP="000371C7">
      <w:pPr>
        <w:pStyle w:val="TOC3"/>
        <w:rPr>
          <w:rFonts w:eastAsiaTheme="minorEastAsia"/>
          <w:szCs w:val="22"/>
        </w:rPr>
      </w:pPr>
      <w:hyperlink w:anchor="_Toc98233187" w:history="1">
        <w:r w:rsidR="000371C7" w:rsidRPr="00DB124B">
          <w:rPr>
            <w:rStyle w:val="Hyperlink"/>
            <w:rFonts w:cs="Arial"/>
            <w:color w:val="auto"/>
            <w:szCs w:val="22"/>
            <w:u w:val="none"/>
          </w:rPr>
          <w:t>Strategic actions.</w:t>
        </w:r>
      </w:hyperlink>
      <w:r w:rsidR="000371C7" w:rsidRPr="00DB124B">
        <w:rPr>
          <w:szCs w:val="22"/>
        </w:rPr>
        <w:t xml:space="preserve">.....................................................................................          </w:t>
      </w:r>
      <w:r w:rsidR="00BA3CD1" w:rsidRPr="00DB124B">
        <w:rPr>
          <w:szCs w:val="22"/>
        </w:rPr>
        <w:t>16</w:t>
      </w:r>
    </w:p>
    <w:p w14:paraId="7BA8776E" w14:textId="7BCDF91A" w:rsidR="000371C7" w:rsidRPr="00DB124B" w:rsidRDefault="000606D9" w:rsidP="000371C7">
      <w:pPr>
        <w:pStyle w:val="TOC3"/>
        <w:rPr>
          <w:rFonts w:eastAsiaTheme="minorEastAsia"/>
          <w:szCs w:val="22"/>
        </w:rPr>
      </w:pPr>
      <w:hyperlink w:anchor="_Toc98233188" w:history="1">
        <w:r w:rsidR="000371C7" w:rsidRPr="00DB124B">
          <w:rPr>
            <w:rStyle w:val="Hyperlink"/>
            <w:rFonts w:cs="Arial"/>
            <w:color w:val="auto"/>
            <w:szCs w:val="22"/>
            <w:u w:val="none"/>
          </w:rPr>
          <w:t>establishment aims</w:t>
        </w:r>
      </w:hyperlink>
      <w:r w:rsidR="000371C7" w:rsidRPr="00DB124B">
        <w:rPr>
          <w:szCs w:val="22"/>
        </w:rPr>
        <w:t xml:space="preserve">……………………………………………………………         </w:t>
      </w:r>
      <w:r w:rsidR="00BA3CD1" w:rsidRPr="00DB124B">
        <w:rPr>
          <w:szCs w:val="22"/>
        </w:rPr>
        <w:t>16</w:t>
      </w:r>
    </w:p>
    <w:p w14:paraId="08FAB2D2" w14:textId="27DA527B" w:rsidR="000371C7" w:rsidRPr="00DB124B" w:rsidRDefault="000606D9" w:rsidP="000371C7">
      <w:pPr>
        <w:pStyle w:val="TOC3"/>
        <w:rPr>
          <w:rFonts w:eastAsiaTheme="minorEastAsia"/>
          <w:szCs w:val="22"/>
        </w:rPr>
      </w:pPr>
      <w:hyperlink w:anchor="_Toc98233189" w:history="1">
        <w:r w:rsidR="000371C7" w:rsidRPr="00DB124B">
          <w:rPr>
            <w:rStyle w:val="Hyperlink"/>
            <w:rFonts w:cs="Arial"/>
            <w:color w:val="auto"/>
            <w:szCs w:val="22"/>
            <w:u w:val="none"/>
          </w:rPr>
          <w:t>Improvement objectives</w:t>
        </w:r>
      </w:hyperlink>
      <w:r w:rsidR="000371C7" w:rsidRPr="00DB124B">
        <w:rPr>
          <w:szCs w:val="22"/>
        </w:rPr>
        <w:t xml:space="preserve">………………………………………………………         </w:t>
      </w:r>
      <w:r w:rsidR="00BA3CD1" w:rsidRPr="00DB124B">
        <w:rPr>
          <w:szCs w:val="22"/>
        </w:rPr>
        <w:t>16</w:t>
      </w:r>
    </w:p>
    <w:p w14:paraId="566345A1" w14:textId="1D7C25C7" w:rsidR="000371C7" w:rsidRDefault="000606D9" w:rsidP="000371C7">
      <w:pPr>
        <w:ind w:firstLine="442"/>
        <w:rPr>
          <w:rStyle w:val="Hyperlink"/>
          <w:rFonts w:ascii="Arial" w:hAnsi="Arial" w:cs="Arial"/>
          <w:color w:val="auto"/>
          <w:szCs w:val="22"/>
          <w:u w:val="none"/>
        </w:rPr>
      </w:pPr>
      <w:hyperlink w:anchor="_Toc98233190" w:history="1">
        <w:r w:rsidR="000371C7" w:rsidRPr="00DB124B">
          <w:rPr>
            <w:rStyle w:val="Hyperlink"/>
            <w:rFonts w:ascii="Arial" w:hAnsi="Arial" w:cs="Arial"/>
            <w:color w:val="auto"/>
            <w:szCs w:val="22"/>
            <w:u w:val="none"/>
          </w:rPr>
          <w:t xml:space="preserve">Quality indicators………………………………………………………………         </w:t>
        </w:r>
      </w:hyperlink>
      <w:r w:rsidR="00BA3CD1" w:rsidRPr="00DB124B">
        <w:rPr>
          <w:rStyle w:val="Hyperlink"/>
          <w:rFonts w:ascii="Arial" w:hAnsi="Arial" w:cs="Arial"/>
          <w:color w:val="auto"/>
          <w:szCs w:val="22"/>
          <w:u w:val="none"/>
        </w:rPr>
        <w:t>16</w:t>
      </w:r>
    </w:p>
    <w:p w14:paraId="37071CFB" w14:textId="77777777" w:rsidR="00DB124B" w:rsidRPr="00DB124B" w:rsidRDefault="00DB124B" w:rsidP="00DB124B">
      <w:pPr>
        <w:widowControl/>
        <w:autoSpaceDE/>
        <w:autoSpaceDN/>
        <w:adjustRightInd/>
        <w:spacing w:after="160"/>
        <w:ind w:firstLine="720"/>
        <w:contextualSpacing/>
        <w:rPr>
          <w:rFonts w:ascii="Arial" w:hAnsi="Arial" w:cs="Arial"/>
          <w:szCs w:val="22"/>
        </w:rPr>
      </w:pPr>
    </w:p>
    <w:p w14:paraId="19E027D3" w14:textId="7D8C3FA4" w:rsidR="0028320A" w:rsidRPr="00DB124B" w:rsidRDefault="0028320A" w:rsidP="00B603B0">
      <w:pPr>
        <w:keepNext/>
        <w:spacing w:after="160"/>
        <w:outlineLvl w:val="2"/>
        <w:rPr>
          <w:rFonts w:ascii="Arial" w:hAnsi="Arial" w:cs="Arial"/>
          <w:szCs w:val="22"/>
        </w:rPr>
      </w:pPr>
      <w:r w:rsidRPr="00DB124B">
        <w:rPr>
          <w:rFonts w:ascii="Arial" w:hAnsi="Arial" w:cs="Arial"/>
          <w:szCs w:val="22"/>
        </w:rPr>
        <w:t xml:space="preserve">Transfer from Early Years to Primary ……………………………………………. </w:t>
      </w:r>
      <w:r w:rsidRPr="00DB124B">
        <w:rPr>
          <w:rFonts w:ascii="Arial" w:hAnsi="Arial" w:cs="Arial"/>
          <w:szCs w:val="22"/>
        </w:rPr>
        <w:tab/>
        <w:t>17</w:t>
      </w:r>
    </w:p>
    <w:p w14:paraId="6260D0FD" w14:textId="77777777" w:rsidR="00B603B0" w:rsidRDefault="0028320A" w:rsidP="00B603B0">
      <w:pPr>
        <w:keepNext/>
        <w:spacing w:after="160" w:line="480" w:lineRule="auto"/>
        <w:outlineLvl w:val="2"/>
        <w:rPr>
          <w:rFonts w:ascii="Arial" w:hAnsi="Arial" w:cs="Arial"/>
          <w:szCs w:val="22"/>
        </w:rPr>
      </w:pPr>
      <w:r w:rsidRPr="00DB124B">
        <w:rPr>
          <w:rFonts w:ascii="Arial" w:hAnsi="Arial" w:cs="Arial"/>
          <w:szCs w:val="22"/>
        </w:rPr>
        <w:t>Deferred Entry to Primary School - An additional year of funded Early</w:t>
      </w:r>
    </w:p>
    <w:p w14:paraId="4B294B49" w14:textId="1CEA44DF" w:rsidR="0028320A" w:rsidRPr="00DB124B" w:rsidDel="00DA5078" w:rsidRDefault="0028320A" w:rsidP="00B603B0">
      <w:pPr>
        <w:keepNext/>
        <w:spacing w:after="160" w:line="480" w:lineRule="auto"/>
        <w:outlineLvl w:val="2"/>
        <w:rPr>
          <w:rFonts w:ascii="Arial" w:hAnsi="Arial" w:cs="Arial"/>
          <w:szCs w:val="22"/>
        </w:rPr>
      </w:pPr>
      <w:r w:rsidRPr="00DB124B">
        <w:rPr>
          <w:rFonts w:ascii="Arial" w:hAnsi="Arial" w:cs="Arial"/>
          <w:szCs w:val="22"/>
        </w:rPr>
        <w:t>Learning and Childcare ……………</w:t>
      </w:r>
      <w:r w:rsidR="00950B23" w:rsidRPr="00DB124B">
        <w:rPr>
          <w:rFonts w:ascii="Arial" w:hAnsi="Arial" w:cs="Arial"/>
          <w:szCs w:val="22"/>
        </w:rPr>
        <w:t>……….</w:t>
      </w:r>
      <w:r w:rsidRPr="00DB124B">
        <w:rPr>
          <w:rFonts w:ascii="Arial" w:hAnsi="Arial" w:cs="Arial"/>
          <w:szCs w:val="22"/>
        </w:rPr>
        <w:t xml:space="preserve">……………………………………… </w:t>
      </w:r>
      <w:r w:rsidRPr="00DB124B">
        <w:rPr>
          <w:rFonts w:ascii="Arial" w:hAnsi="Arial" w:cs="Arial"/>
          <w:szCs w:val="22"/>
        </w:rPr>
        <w:tab/>
        <w:t>17</w:t>
      </w:r>
      <w:r w:rsidRPr="00DB124B">
        <w:rPr>
          <w:rFonts w:ascii="Arial" w:hAnsi="Arial" w:cs="Arial"/>
          <w:szCs w:val="22"/>
        </w:rPr>
        <w:br/>
        <w:t>Transition ……………………………………………</w:t>
      </w:r>
      <w:proofErr w:type="gramStart"/>
      <w:r w:rsidR="00950B23" w:rsidRPr="00DB124B">
        <w:rPr>
          <w:rFonts w:ascii="Arial" w:hAnsi="Arial" w:cs="Arial"/>
          <w:szCs w:val="22"/>
        </w:rPr>
        <w:t>…..</w:t>
      </w:r>
      <w:proofErr w:type="gramEnd"/>
      <w:r w:rsidRPr="00DB124B">
        <w:rPr>
          <w:rFonts w:ascii="Arial" w:hAnsi="Arial" w:cs="Arial"/>
          <w:szCs w:val="22"/>
        </w:rPr>
        <w:t>……………</w:t>
      </w:r>
      <w:r w:rsidR="00950B23" w:rsidRPr="00DB124B">
        <w:rPr>
          <w:rFonts w:ascii="Arial" w:hAnsi="Arial" w:cs="Arial"/>
          <w:szCs w:val="22"/>
        </w:rPr>
        <w:t>…..</w:t>
      </w:r>
      <w:r w:rsidRPr="00DB124B">
        <w:rPr>
          <w:rFonts w:ascii="Arial" w:hAnsi="Arial" w:cs="Arial"/>
          <w:szCs w:val="22"/>
        </w:rPr>
        <w:t xml:space="preserve">………… </w:t>
      </w:r>
      <w:r w:rsidRPr="00DB124B">
        <w:rPr>
          <w:rFonts w:ascii="Arial" w:hAnsi="Arial" w:cs="Arial"/>
          <w:szCs w:val="22"/>
        </w:rPr>
        <w:tab/>
        <w:t>17</w:t>
      </w:r>
    </w:p>
    <w:p w14:paraId="1306E3CF" w14:textId="0EFD674F" w:rsidR="002F280E" w:rsidRPr="00DB124B" w:rsidRDefault="001E1969" w:rsidP="00B603B0">
      <w:pPr>
        <w:widowControl/>
        <w:autoSpaceDE/>
        <w:autoSpaceDN/>
        <w:adjustRightInd/>
        <w:spacing w:after="160" w:line="480" w:lineRule="auto"/>
        <w:rPr>
          <w:rFonts w:ascii="Arial" w:hAnsi="Arial" w:cs="Arial"/>
          <w:szCs w:val="22"/>
        </w:rPr>
      </w:pPr>
      <w:r w:rsidRPr="00B603B0">
        <w:rPr>
          <w:rFonts w:ascii="Arial" w:hAnsi="Arial" w:cs="Arial"/>
          <w:szCs w:val="22"/>
        </w:rPr>
        <w:t>Care and Welfare</w:t>
      </w:r>
      <w:r w:rsidRPr="00DB124B">
        <w:rPr>
          <w:rFonts w:ascii="Arial" w:hAnsi="Arial" w:cs="Arial"/>
          <w:szCs w:val="22"/>
        </w:rPr>
        <w:t xml:space="preserve"> ……………………………………………</w:t>
      </w:r>
      <w:r w:rsidR="00950B23" w:rsidRPr="00DB124B">
        <w:rPr>
          <w:rFonts w:ascii="Arial" w:hAnsi="Arial" w:cs="Arial"/>
          <w:szCs w:val="22"/>
        </w:rPr>
        <w:t>…</w:t>
      </w:r>
      <w:proofErr w:type="gramStart"/>
      <w:r w:rsidR="00950B23" w:rsidRPr="00DB124B">
        <w:rPr>
          <w:rFonts w:ascii="Arial" w:hAnsi="Arial" w:cs="Arial"/>
          <w:szCs w:val="22"/>
        </w:rPr>
        <w:t>…..</w:t>
      </w:r>
      <w:proofErr w:type="gramEnd"/>
      <w:r w:rsidRPr="00DB124B">
        <w:rPr>
          <w:rFonts w:ascii="Arial" w:hAnsi="Arial" w:cs="Arial"/>
          <w:szCs w:val="22"/>
        </w:rPr>
        <w:t xml:space="preserve">……………… </w:t>
      </w:r>
      <w:r w:rsidR="007B7EA3" w:rsidRPr="00DB124B">
        <w:rPr>
          <w:rFonts w:ascii="Arial" w:hAnsi="Arial" w:cs="Arial"/>
          <w:szCs w:val="22"/>
        </w:rPr>
        <w:tab/>
      </w:r>
      <w:r w:rsidRPr="00DB124B">
        <w:rPr>
          <w:rFonts w:ascii="Arial" w:hAnsi="Arial" w:cs="Arial"/>
          <w:szCs w:val="22"/>
        </w:rPr>
        <w:t>1</w:t>
      </w:r>
      <w:r w:rsidR="007A0AAA">
        <w:rPr>
          <w:rFonts w:ascii="Arial" w:hAnsi="Arial" w:cs="Arial"/>
          <w:szCs w:val="22"/>
        </w:rPr>
        <w:t>8</w:t>
      </w:r>
    </w:p>
    <w:p w14:paraId="6821E6B9" w14:textId="4A32B441" w:rsidR="002F280E" w:rsidRPr="00DB124B" w:rsidRDefault="00765CCB" w:rsidP="00B603B0">
      <w:pPr>
        <w:widowControl/>
        <w:autoSpaceDE/>
        <w:autoSpaceDN/>
        <w:adjustRightInd/>
        <w:spacing w:after="160"/>
        <w:rPr>
          <w:rFonts w:ascii="Arial" w:hAnsi="Arial" w:cs="Arial"/>
          <w:szCs w:val="22"/>
        </w:rPr>
      </w:pPr>
      <w:r w:rsidRPr="00DB124B">
        <w:rPr>
          <w:rFonts w:ascii="Arial" w:hAnsi="Arial" w:cs="Arial"/>
          <w:szCs w:val="22"/>
        </w:rPr>
        <w:t>Mental health and wellbeing…………………………………………………</w:t>
      </w:r>
      <w:r w:rsidR="00950B23" w:rsidRPr="00DB124B">
        <w:rPr>
          <w:rFonts w:ascii="Arial" w:hAnsi="Arial" w:cs="Arial"/>
          <w:szCs w:val="22"/>
        </w:rPr>
        <w:t>……</w:t>
      </w:r>
      <w:r w:rsidRPr="00DB124B">
        <w:rPr>
          <w:rFonts w:ascii="Arial" w:hAnsi="Arial" w:cs="Arial"/>
          <w:szCs w:val="22"/>
        </w:rPr>
        <w:t>.</w:t>
      </w:r>
      <w:r w:rsidR="007B7EA3" w:rsidRPr="00DB124B">
        <w:rPr>
          <w:rFonts w:ascii="Arial" w:hAnsi="Arial" w:cs="Arial"/>
          <w:szCs w:val="22"/>
        </w:rPr>
        <w:tab/>
      </w:r>
      <w:r w:rsidRPr="00DB124B">
        <w:rPr>
          <w:rFonts w:ascii="Arial" w:hAnsi="Arial" w:cs="Arial"/>
          <w:szCs w:val="22"/>
        </w:rPr>
        <w:t>1</w:t>
      </w:r>
      <w:r w:rsidR="007A0AAA">
        <w:rPr>
          <w:rFonts w:ascii="Arial" w:hAnsi="Arial" w:cs="Arial"/>
          <w:szCs w:val="22"/>
        </w:rPr>
        <w:t>8</w:t>
      </w:r>
    </w:p>
    <w:p w14:paraId="1A28DB23" w14:textId="47905869" w:rsidR="002F280E" w:rsidRPr="00DB124B" w:rsidRDefault="00765CCB" w:rsidP="0028320A">
      <w:pPr>
        <w:widowControl/>
        <w:autoSpaceDE/>
        <w:autoSpaceDN/>
        <w:adjustRightInd/>
        <w:spacing w:after="160"/>
        <w:rPr>
          <w:rFonts w:ascii="Arial" w:hAnsi="Arial" w:cs="Arial"/>
          <w:szCs w:val="22"/>
        </w:rPr>
      </w:pPr>
      <w:r w:rsidRPr="00DB124B">
        <w:rPr>
          <w:rFonts w:ascii="Arial" w:hAnsi="Arial" w:cs="Arial"/>
          <w:szCs w:val="22"/>
        </w:rPr>
        <w:t>Bullying ………………………………………………………………………</w:t>
      </w:r>
      <w:r w:rsidR="002F280E" w:rsidRPr="00DB124B">
        <w:rPr>
          <w:rFonts w:ascii="Arial" w:hAnsi="Arial" w:cs="Arial"/>
          <w:szCs w:val="22"/>
        </w:rPr>
        <w:t>.....</w:t>
      </w:r>
      <w:r w:rsidR="00950B23" w:rsidRPr="00DB124B">
        <w:rPr>
          <w:rFonts w:ascii="Arial" w:hAnsi="Arial" w:cs="Arial"/>
          <w:szCs w:val="22"/>
        </w:rPr>
        <w:t xml:space="preserve">.....   </w:t>
      </w:r>
      <w:r w:rsidR="00950B23" w:rsidRPr="00DB124B">
        <w:rPr>
          <w:rFonts w:ascii="Arial" w:hAnsi="Arial" w:cs="Arial"/>
          <w:szCs w:val="22"/>
        </w:rPr>
        <w:tab/>
      </w:r>
      <w:r w:rsidR="002F280E" w:rsidRPr="00DB124B">
        <w:rPr>
          <w:rFonts w:ascii="Arial" w:hAnsi="Arial" w:cs="Arial"/>
          <w:szCs w:val="22"/>
        </w:rPr>
        <w:t>1</w:t>
      </w:r>
      <w:r w:rsidR="007A0AAA">
        <w:rPr>
          <w:rFonts w:ascii="Arial" w:hAnsi="Arial" w:cs="Arial"/>
          <w:szCs w:val="22"/>
        </w:rPr>
        <w:t>8</w:t>
      </w:r>
    </w:p>
    <w:p w14:paraId="72B27BA6" w14:textId="1B957302" w:rsidR="002F280E" w:rsidRPr="00DB124B" w:rsidRDefault="00765CCB" w:rsidP="0028320A">
      <w:pPr>
        <w:widowControl/>
        <w:autoSpaceDE/>
        <w:autoSpaceDN/>
        <w:adjustRightInd/>
        <w:spacing w:after="160"/>
        <w:rPr>
          <w:rFonts w:ascii="Arial" w:hAnsi="Arial" w:cs="Arial"/>
          <w:bCs/>
          <w:szCs w:val="22"/>
        </w:rPr>
      </w:pPr>
      <w:r w:rsidRPr="00DB124B">
        <w:rPr>
          <w:rFonts w:ascii="Arial" w:hAnsi="Arial" w:cs="Arial"/>
          <w:bCs/>
          <w:szCs w:val="22"/>
        </w:rPr>
        <w:t>Managing positive behaviour/</w:t>
      </w:r>
      <w:r w:rsidR="00B603B0">
        <w:rPr>
          <w:rFonts w:ascii="Arial" w:hAnsi="Arial" w:cs="Arial"/>
          <w:bCs/>
          <w:szCs w:val="22"/>
        </w:rPr>
        <w:t>D</w:t>
      </w:r>
      <w:r w:rsidRPr="00DB124B">
        <w:rPr>
          <w:rFonts w:ascii="Arial" w:hAnsi="Arial" w:cs="Arial"/>
          <w:bCs/>
          <w:szCs w:val="22"/>
        </w:rPr>
        <w:t xml:space="preserve">eveloping </w:t>
      </w:r>
      <w:r w:rsidR="00B603B0">
        <w:rPr>
          <w:rFonts w:ascii="Arial" w:hAnsi="Arial" w:cs="Arial"/>
          <w:bCs/>
          <w:szCs w:val="22"/>
        </w:rPr>
        <w:t>P</w:t>
      </w:r>
      <w:r w:rsidRPr="00DB124B">
        <w:rPr>
          <w:rFonts w:ascii="Arial" w:hAnsi="Arial" w:cs="Arial"/>
          <w:bCs/>
          <w:szCs w:val="22"/>
        </w:rPr>
        <w:t>ositive Relationships………</w:t>
      </w:r>
      <w:r w:rsidR="00950B23" w:rsidRPr="00DB124B">
        <w:rPr>
          <w:rFonts w:ascii="Arial" w:hAnsi="Arial" w:cs="Arial"/>
          <w:bCs/>
          <w:szCs w:val="22"/>
        </w:rPr>
        <w:t>…….</w:t>
      </w:r>
      <w:r w:rsidR="002F280E" w:rsidRPr="00DB124B">
        <w:rPr>
          <w:rFonts w:ascii="Arial" w:hAnsi="Arial" w:cs="Arial"/>
          <w:bCs/>
          <w:szCs w:val="22"/>
        </w:rPr>
        <w:t xml:space="preserve"> </w:t>
      </w:r>
      <w:r w:rsidR="007B7EA3" w:rsidRPr="00DB124B">
        <w:rPr>
          <w:rFonts w:ascii="Arial" w:hAnsi="Arial" w:cs="Arial"/>
          <w:bCs/>
          <w:szCs w:val="22"/>
        </w:rPr>
        <w:tab/>
      </w:r>
      <w:r w:rsidR="002F280E" w:rsidRPr="00DB124B">
        <w:rPr>
          <w:rFonts w:ascii="Arial" w:hAnsi="Arial" w:cs="Arial"/>
          <w:bCs/>
          <w:szCs w:val="22"/>
        </w:rPr>
        <w:t>1</w:t>
      </w:r>
      <w:r w:rsidR="007A0AAA">
        <w:rPr>
          <w:rFonts w:ascii="Arial" w:hAnsi="Arial" w:cs="Arial"/>
          <w:bCs/>
          <w:szCs w:val="22"/>
        </w:rPr>
        <w:t>8</w:t>
      </w:r>
    </w:p>
    <w:p w14:paraId="4E6D3DEC" w14:textId="27D54A05" w:rsidR="0028320A" w:rsidRPr="00DB124B" w:rsidRDefault="0028320A" w:rsidP="0028320A">
      <w:pPr>
        <w:widowControl/>
        <w:autoSpaceDE/>
        <w:autoSpaceDN/>
        <w:adjustRightInd/>
        <w:spacing w:after="160"/>
        <w:rPr>
          <w:rFonts w:ascii="Arial" w:hAnsi="Arial" w:cs="Arial"/>
          <w:szCs w:val="22"/>
        </w:rPr>
      </w:pPr>
      <w:r w:rsidRPr="00DB124B">
        <w:rPr>
          <w:rFonts w:ascii="Arial" w:hAnsi="Arial" w:cs="Arial"/>
          <w:szCs w:val="22"/>
        </w:rPr>
        <w:t>Safeguarding including child protection…………………………</w:t>
      </w:r>
      <w:r w:rsidR="00950B23" w:rsidRPr="00DB124B">
        <w:rPr>
          <w:rFonts w:ascii="Arial" w:hAnsi="Arial" w:cs="Arial"/>
          <w:szCs w:val="22"/>
        </w:rPr>
        <w:t>………</w:t>
      </w:r>
      <w:r w:rsidRPr="00DB124B">
        <w:rPr>
          <w:rFonts w:ascii="Arial" w:hAnsi="Arial" w:cs="Arial"/>
          <w:szCs w:val="22"/>
        </w:rPr>
        <w:t>………</w:t>
      </w:r>
      <w:r w:rsidR="00DB124B" w:rsidRPr="00DB124B">
        <w:rPr>
          <w:rFonts w:ascii="Arial" w:hAnsi="Arial" w:cs="Arial"/>
          <w:szCs w:val="22"/>
        </w:rPr>
        <w:t>.</w:t>
      </w:r>
      <w:r w:rsidRPr="00DB124B">
        <w:rPr>
          <w:rFonts w:ascii="Arial" w:hAnsi="Arial" w:cs="Arial"/>
          <w:szCs w:val="22"/>
        </w:rPr>
        <w:t xml:space="preserve">  </w:t>
      </w:r>
      <w:r w:rsidRPr="00DB124B">
        <w:rPr>
          <w:rFonts w:ascii="Arial" w:hAnsi="Arial" w:cs="Arial"/>
          <w:szCs w:val="22"/>
        </w:rPr>
        <w:tab/>
        <w:t>1</w:t>
      </w:r>
      <w:r w:rsidR="007A0AAA">
        <w:rPr>
          <w:rFonts w:ascii="Arial" w:hAnsi="Arial" w:cs="Arial"/>
          <w:szCs w:val="22"/>
        </w:rPr>
        <w:t>8</w:t>
      </w:r>
    </w:p>
    <w:p w14:paraId="47F3AB40" w14:textId="6810CBC3" w:rsidR="002F280E" w:rsidRPr="00DB124B" w:rsidRDefault="00765CCB" w:rsidP="0028320A">
      <w:pPr>
        <w:widowControl/>
        <w:autoSpaceDE/>
        <w:autoSpaceDN/>
        <w:adjustRightInd/>
        <w:spacing w:after="160"/>
        <w:rPr>
          <w:rFonts w:ascii="Arial" w:hAnsi="Arial" w:cs="Arial"/>
          <w:bCs/>
          <w:szCs w:val="22"/>
        </w:rPr>
      </w:pPr>
      <w:r w:rsidRPr="00DB124B">
        <w:rPr>
          <w:rFonts w:ascii="Arial" w:hAnsi="Arial" w:cs="Arial"/>
          <w:bCs/>
          <w:szCs w:val="22"/>
        </w:rPr>
        <w:t>Equalities…………………………………………………………</w:t>
      </w:r>
      <w:r w:rsidR="00950B23" w:rsidRPr="00DB124B">
        <w:rPr>
          <w:rFonts w:ascii="Arial" w:hAnsi="Arial" w:cs="Arial"/>
          <w:bCs/>
          <w:szCs w:val="22"/>
        </w:rPr>
        <w:t>…</w:t>
      </w:r>
      <w:proofErr w:type="gramStart"/>
      <w:r w:rsidR="00950B23" w:rsidRPr="00DB124B">
        <w:rPr>
          <w:rFonts w:ascii="Arial" w:hAnsi="Arial" w:cs="Arial"/>
          <w:bCs/>
          <w:szCs w:val="22"/>
        </w:rPr>
        <w:t>…..</w:t>
      </w:r>
      <w:proofErr w:type="gramEnd"/>
      <w:r w:rsidRPr="00DB124B">
        <w:rPr>
          <w:rFonts w:ascii="Arial" w:hAnsi="Arial" w:cs="Arial"/>
          <w:bCs/>
          <w:szCs w:val="22"/>
        </w:rPr>
        <w:t>……………</w:t>
      </w:r>
      <w:r w:rsidR="002F280E" w:rsidRPr="00DB124B">
        <w:rPr>
          <w:rFonts w:ascii="Arial" w:hAnsi="Arial" w:cs="Arial"/>
          <w:bCs/>
          <w:szCs w:val="22"/>
        </w:rPr>
        <w:t xml:space="preserve"> </w:t>
      </w:r>
      <w:r w:rsidR="007B7EA3" w:rsidRPr="00DB124B">
        <w:rPr>
          <w:rFonts w:ascii="Arial" w:hAnsi="Arial" w:cs="Arial"/>
          <w:bCs/>
          <w:szCs w:val="22"/>
        </w:rPr>
        <w:tab/>
      </w:r>
      <w:r w:rsidR="002F280E" w:rsidRPr="00DB124B">
        <w:rPr>
          <w:rFonts w:ascii="Arial" w:hAnsi="Arial" w:cs="Arial"/>
          <w:bCs/>
          <w:szCs w:val="22"/>
        </w:rPr>
        <w:t>1</w:t>
      </w:r>
      <w:r w:rsidR="007A0AAA">
        <w:rPr>
          <w:rFonts w:ascii="Arial" w:hAnsi="Arial" w:cs="Arial"/>
          <w:bCs/>
          <w:szCs w:val="22"/>
        </w:rPr>
        <w:t>9</w:t>
      </w:r>
    </w:p>
    <w:p w14:paraId="65D9C49B" w14:textId="4A5498EC" w:rsidR="00571DDF" w:rsidRPr="00DB124B" w:rsidRDefault="00E55331" w:rsidP="0028320A">
      <w:pPr>
        <w:widowControl/>
        <w:autoSpaceDE/>
        <w:autoSpaceDN/>
        <w:adjustRightInd/>
        <w:spacing w:after="160"/>
        <w:rPr>
          <w:rFonts w:ascii="Arial" w:hAnsi="Arial" w:cs="Arial"/>
          <w:szCs w:val="22"/>
        </w:rPr>
      </w:pPr>
      <w:r w:rsidRPr="00DB124B">
        <w:rPr>
          <w:rFonts w:ascii="Arial" w:hAnsi="Arial" w:cs="Arial"/>
          <w:bCs/>
          <w:szCs w:val="22"/>
        </w:rPr>
        <w:t>Medical and Health Care…………………………………………………</w:t>
      </w:r>
      <w:r w:rsidR="00950B23" w:rsidRPr="00DB124B">
        <w:rPr>
          <w:rFonts w:ascii="Arial" w:hAnsi="Arial" w:cs="Arial"/>
          <w:bCs/>
          <w:szCs w:val="22"/>
        </w:rPr>
        <w:t>………</w:t>
      </w:r>
      <w:r w:rsidRPr="00DB124B">
        <w:rPr>
          <w:rFonts w:ascii="Arial" w:hAnsi="Arial" w:cs="Arial"/>
          <w:bCs/>
          <w:szCs w:val="22"/>
        </w:rPr>
        <w:t xml:space="preserve">…  </w:t>
      </w:r>
      <w:r w:rsidR="007B7EA3" w:rsidRPr="00DB124B">
        <w:rPr>
          <w:rFonts w:ascii="Arial" w:hAnsi="Arial" w:cs="Arial"/>
          <w:bCs/>
          <w:szCs w:val="22"/>
        </w:rPr>
        <w:tab/>
      </w:r>
      <w:r w:rsidRPr="00DB124B">
        <w:rPr>
          <w:rFonts w:ascii="Arial" w:hAnsi="Arial" w:cs="Arial"/>
          <w:bCs/>
          <w:szCs w:val="22"/>
        </w:rPr>
        <w:t>1</w:t>
      </w:r>
      <w:r w:rsidR="007A0AAA">
        <w:rPr>
          <w:rFonts w:ascii="Arial" w:hAnsi="Arial" w:cs="Arial"/>
          <w:bCs/>
          <w:szCs w:val="22"/>
        </w:rPr>
        <w:t>9</w:t>
      </w:r>
    </w:p>
    <w:p w14:paraId="77CCEDF8" w14:textId="5A748F63" w:rsidR="00571DDF" w:rsidRPr="00DB124B" w:rsidRDefault="00E55331" w:rsidP="007A0AAA">
      <w:pPr>
        <w:widowControl/>
        <w:autoSpaceDE/>
        <w:autoSpaceDN/>
        <w:adjustRightInd/>
        <w:spacing w:after="160"/>
        <w:rPr>
          <w:rFonts w:ascii="Arial" w:hAnsi="Arial" w:cs="Arial"/>
          <w:szCs w:val="22"/>
        </w:rPr>
      </w:pPr>
      <w:r w:rsidRPr="00DB124B">
        <w:rPr>
          <w:rFonts w:ascii="Arial" w:hAnsi="Arial" w:cs="Arial"/>
          <w:bCs/>
          <w:szCs w:val="22"/>
        </w:rPr>
        <w:t>Child Smile ………………………………………………………………</w:t>
      </w:r>
      <w:r w:rsidR="002F280E" w:rsidRPr="00DB124B">
        <w:rPr>
          <w:rFonts w:ascii="Arial" w:hAnsi="Arial" w:cs="Arial"/>
          <w:bCs/>
          <w:szCs w:val="22"/>
        </w:rPr>
        <w:t>…</w:t>
      </w:r>
      <w:r w:rsidR="00950B23" w:rsidRPr="00DB124B">
        <w:rPr>
          <w:rFonts w:ascii="Arial" w:hAnsi="Arial" w:cs="Arial"/>
          <w:bCs/>
          <w:szCs w:val="22"/>
        </w:rPr>
        <w:t>………</w:t>
      </w:r>
      <w:r w:rsidR="00DB124B" w:rsidRPr="00DB124B">
        <w:rPr>
          <w:rFonts w:ascii="Arial" w:hAnsi="Arial" w:cs="Arial"/>
          <w:bCs/>
          <w:szCs w:val="22"/>
        </w:rPr>
        <w:t>.</w:t>
      </w:r>
      <w:r w:rsidR="002F280E" w:rsidRPr="00DB124B">
        <w:rPr>
          <w:rFonts w:ascii="Arial" w:hAnsi="Arial" w:cs="Arial"/>
          <w:bCs/>
          <w:szCs w:val="22"/>
        </w:rPr>
        <w:t xml:space="preserve"> </w:t>
      </w:r>
      <w:r w:rsidR="007B7EA3" w:rsidRPr="00DB124B">
        <w:rPr>
          <w:rFonts w:ascii="Arial" w:hAnsi="Arial" w:cs="Arial"/>
          <w:bCs/>
          <w:szCs w:val="22"/>
        </w:rPr>
        <w:tab/>
      </w:r>
      <w:r w:rsidR="007A0AAA">
        <w:rPr>
          <w:rFonts w:ascii="Arial" w:hAnsi="Arial" w:cs="Arial"/>
          <w:bCs/>
          <w:szCs w:val="22"/>
        </w:rPr>
        <w:t>20</w:t>
      </w:r>
    </w:p>
    <w:p w14:paraId="1CBFE889" w14:textId="77777777" w:rsidR="00571DDF" w:rsidRPr="00DB124B" w:rsidRDefault="00571DDF" w:rsidP="00571DDF">
      <w:pPr>
        <w:widowControl/>
        <w:autoSpaceDE/>
        <w:autoSpaceDN/>
        <w:adjustRightInd/>
        <w:spacing w:after="0"/>
        <w:ind w:firstLine="720"/>
        <w:rPr>
          <w:rFonts w:ascii="Arial" w:hAnsi="Arial" w:cs="Arial"/>
          <w:szCs w:val="22"/>
        </w:rPr>
      </w:pPr>
    </w:p>
    <w:p w14:paraId="492D50A8" w14:textId="063C89D5" w:rsidR="002F280E" w:rsidRPr="00DB124B" w:rsidRDefault="002F280E" w:rsidP="0028320A">
      <w:pPr>
        <w:pStyle w:val="CommentText"/>
        <w:rPr>
          <w:rFonts w:ascii="Arial" w:hAnsi="Arial" w:cs="Arial"/>
          <w:sz w:val="22"/>
          <w:szCs w:val="22"/>
        </w:rPr>
      </w:pPr>
      <w:r w:rsidRPr="00DB124B">
        <w:rPr>
          <w:rFonts w:ascii="Arial" w:hAnsi="Arial" w:cs="Arial"/>
          <w:sz w:val="22"/>
          <w:szCs w:val="22"/>
        </w:rPr>
        <w:t>Security………………………………………………………………</w:t>
      </w:r>
      <w:r w:rsidR="00950B23" w:rsidRPr="00DB124B">
        <w:rPr>
          <w:rFonts w:ascii="Arial" w:hAnsi="Arial" w:cs="Arial"/>
          <w:sz w:val="22"/>
          <w:szCs w:val="22"/>
        </w:rPr>
        <w:t>……….</w:t>
      </w:r>
      <w:r w:rsidRPr="00DB124B">
        <w:rPr>
          <w:rFonts w:ascii="Arial" w:hAnsi="Arial" w:cs="Arial"/>
          <w:sz w:val="22"/>
          <w:szCs w:val="22"/>
        </w:rPr>
        <w:t>………</w:t>
      </w:r>
      <w:r w:rsidR="00DB124B" w:rsidRPr="00DB124B">
        <w:rPr>
          <w:rFonts w:ascii="Arial" w:hAnsi="Arial" w:cs="Arial"/>
          <w:sz w:val="22"/>
          <w:szCs w:val="22"/>
        </w:rPr>
        <w:tab/>
      </w:r>
      <w:r w:rsidRPr="00DB124B">
        <w:rPr>
          <w:rFonts w:ascii="Arial" w:hAnsi="Arial" w:cs="Arial"/>
          <w:sz w:val="22"/>
          <w:szCs w:val="22"/>
        </w:rPr>
        <w:t>20</w:t>
      </w:r>
    </w:p>
    <w:p w14:paraId="6A7C240F" w14:textId="5C4390E5" w:rsidR="002F280E" w:rsidRPr="00DB124B" w:rsidRDefault="002F280E" w:rsidP="0028320A">
      <w:pPr>
        <w:pStyle w:val="CommentText"/>
        <w:rPr>
          <w:rFonts w:ascii="Arial" w:hAnsi="Arial" w:cs="Arial"/>
          <w:sz w:val="22"/>
          <w:szCs w:val="22"/>
        </w:rPr>
      </w:pPr>
      <w:r w:rsidRPr="00DB124B">
        <w:rPr>
          <w:rFonts w:ascii="Arial" w:hAnsi="Arial" w:cs="Arial"/>
          <w:sz w:val="22"/>
          <w:szCs w:val="22"/>
        </w:rPr>
        <w:t>Mobile Phones ………………………………………………………………</w:t>
      </w:r>
      <w:r w:rsidR="00950B23" w:rsidRPr="00DB124B">
        <w:rPr>
          <w:rFonts w:ascii="Arial" w:hAnsi="Arial" w:cs="Arial"/>
          <w:sz w:val="22"/>
          <w:szCs w:val="22"/>
        </w:rPr>
        <w:t>………</w:t>
      </w:r>
      <w:r w:rsidRPr="00DB124B">
        <w:rPr>
          <w:rFonts w:ascii="Arial" w:hAnsi="Arial" w:cs="Arial"/>
          <w:sz w:val="22"/>
          <w:szCs w:val="22"/>
        </w:rPr>
        <w:t xml:space="preserve">. </w:t>
      </w:r>
      <w:r w:rsidR="007B7EA3" w:rsidRPr="00DB124B">
        <w:rPr>
          <w:rFonts w:ascii="Arial" w:hAnsi="Arial" w:cs="Arial"/>
          <w:sz w:val="22"/>
          <w:szCs w:val="22"/>
        </w:rPr>
        <w:tab/>
      </w:r>
      <w:r w:rsidRPr="00DB124B">
        <w:rPr>
          <w:rFonts w:ascii="Arial" w:hAnsi="Arial" w:cs="Arial"/>
          <w:sz w:val="22"/>
          <w:szCs w:val="22"/>
        </w:rPr>
        <w:t>20</w:t>
      </w:r>
    </w:p>
    <w:p w14:paraId="7BEAF91A" w14:textId="754C9E83" w:rsidR="002F280E" w:rsidRPr="00DB124B" w:rsidRDefault="00553C0D" w:rsidP="0028320A">
      <w:pPr>
        <w:pStyle w:val="CommentText"/>
        <w:rPr>
          <w:rFonts w:ascii="Arial" w:hAnsi="Arial" w:cs="Arial"/>
          <w:sz w:val="22"/>
          <w:szCs w:val="22"/>
        </w:rPr>
      </w:pPr>
      <w:r w:rsidRPr="00DB124B">
        <w:rPr>
          <w:rFonts w:ascii="Arial" w:hAnsi="Arial" w:cs="Arial"/>
          <w:sz w:val="22"/>
          <w:szCs w:val="22"/>
        </w:rPr>
        <w:t>Car Parking ……………………………………………………………………</w:t>
      </w:r>
      <w:r w:rsidR="00950B23" w:rsidRPr="00DB124B">
        <w:rPr>
          <w:rFonts w:ascii="Arial" w:hAnsi="Arial" w:cs="Arial"/>
          <w:sz w:val="22"/>
          <w:szCs w:val="22"/>
        </w:rPr>
        <w:t>….….</w:t>
      </w:r>
      <w:r w:rsidRPr="00DB124B">
        <w:rPr>
          <w:rFonts w:ascii="Arial" w:hAnsi="Arial" w:cs="Arial"/>
          <w:sz w:val="22"/>
          <w:szCs w:val="22"/>
        </w:rPr>
        <w:t xml:space="preserve"> </w:t>
      </w:r>
      <w:r w:rsidR="007B7EA3" w:rsidRPr="00DB124B">
        <w:rPr>
          <w:rFonts w:ascii="Arial" w:hAnsi="Arial" w:cs="Arial"/>
          <w:sz w:val="22"/>
          <w:szCs w:val="22"/>
        </w:rPr>
        <w:tab/>
      </w:r>
      <w:r w:rsidRPr="00DB124B">
        <w:rPr>
          <w:rFonts w:ascii="Arial" w:hAnsi="Arial" w:cs="Arial"/>
          <w:sz w:val="22"/>
          <w:szCs w:val="22"/>
        </w:rPr>
        <w:t>2</w:t>
      </w:r>
      <w:r w:rsidR="00950B23" w:rsidRPr="00DB124B">
        <w:rPr>
          <w:rFonts w:ascii="Arial" w:hAnsi="Arial" w:cs="Arial"/>
          <w:sz w:val="22"/>
          <w:szCs w:val="22"/>
        </w:rPr>
        <w:t>0</w:t>
      </w:r>
    </w:p>
    <w:p w14:paraId="79430084" w14:textId="768C0945" w:rsidR="005A6B74" w:rsidRPr="00DB124B" w:rsidRDefault="005A6B74">
      <w:pPr>
        <w:rPr>
          <w:rFonts w:ascii="Arial" w:hAnsi="Arial" w:cs="Arial"/>
          <w:szCs w:val="22"/>
        </w:rPr>
      </w:pPr>
      <w:bookmarkStart w:id="50" w:name="_Hlk9427441"/>
      <w:r w:rsidRPr="00DB124B">
        <w:rPr>
          <w:rFonts w:ascii="Arial" w:hAnsi="Arial" w:cs="Arial"/>
          <w:szCs w:val="22"/>
        </w:rPr>
        <w:t xml:space="preserve">Curriculum </w:t>
      </w:r>
      <w:r w:rsidR="00DC6B33" w:rsidRPr="00DB124B">
        <w:rPr>
          <w:rFonts w:ascii="Arial" w:hAnsi="Arial" w:cs="Arial"/>
          <w:szCs w:val="22"/>
        </w:rPr>
        <w:t>Matters</w:t>
      </w:r>
      <w:r w:rsidRPr="00DB124B">
        <w:rPr>
          <w:rFonts w:ascii="Arial" w:hAnsi="Arial" w:cs="Arial"/>
          <w:szCs w:val="22"/>
        </w:rPr>
        <w:t xml:space="preserve"> ……………………………………………………………</w:t>
      </w:r>
      <w:r w:rsidR="00A76DDC" w:rsidRPr="00DB124B">
        <w:rPr>
          <w:rFonts w:ascii="Arial" w:hAnsi="Arial" w:cs="Arial"/>
          <w:szCs w:val="22"/>
        </w:rPr>
        <w:t>……</w:t>
      </w:r>
      <w:r w:rsidRPr="00DB124B">
        <w:rPr>
          <w:rFonts w:ascii="Arial" w:hAnsi="Arial" w:cs="Arial"/>
          <w:szCs w:val="22"/>
        </w:rPr>
        <w:t>.</w:t>
      </w:r>
      <w:r w:rsidR="007B7EA3" w:rsidRPr="00DB124B">
        <w:rPr>
          <w:rFonts w:ascii="Arial" w:hAnsi="Arial" w:cs="Arial"/>
          <w:szCs w:val="22"/>
        </w:rPr>
        <w:tab/>
      </w:r>
      <w:r w:rsidRPr="00DB124B">
        <w:rPr>
          <w:rFonts w:ascii="Arial" w:hAnsi="Arial" w:cs="Arial"/>
          <w:szCs w:val="22"/>
        </w:rPr>
        <w:t>2</w:t>
      </w:r>
      <w:r w:rsidR="00950B23" w:rsidRPr="00DB124B">
        <w:rPr>
          <w:rFonts w:ascii="Arial" w:hAnsi="Arial" w:cs="Arial"/>
          <w:szCs w:val="22"/>
        </w:rPr>
        <w:t>1</w:t>
      </w:r>
    </w:p>
    <w:p w14:paraId="056E2336" w14:textId="57978CDC" w:rsidR="00A76DDC" w:rsidRPr="00DB124B" w:rsidRDefault="00793C85" w:rsidP="00715DAE">
      <w:pPr>
        <w:ind w:firstLine="720"/>
        <w:rPr>
          <w:rFonts w:ascii="Arial" w:hAnsi="Arial" w:cs="Arial"/>
          <w:szCs w:val="22"/>
        </w:rPr>
      </w:pPr>
      <w:r w:rsidRPr="00DB124B">
        <w:rPr>
          <w:rFonts w:ascii="Arial" w:hAnsi="Arial" w:cs="Arial"/>
          <w:szCs w:val="22"/>
        </w:rPr>
        <w:t xml:space="preserve">Play based </w:t>
      </w:r>
      <w:r w:rsidR="007A0AAA">
        <w:rPr>
          <w:rFonts w:ascii="Arial" w:hAnsi="Arial" w:cs="Arial"/>
          <w:szCs w:val="22"/>
        </w:rPr>
        <w:t xml:space="preserve">learning </w:t>
      </w:r>
      <w:r w:rsidRPr="00DB124B">
        <w:rPr>
          <w:rFonts w:ascii="Arial" w:hAnsi="Arial" w:cs="Arial"/>
          <w:szCs w:val="22"/>
        </w:rPr>
        <w:t>Pedagogy</w:t>
      </w:r>
      <w:r w:rsidR="00A76DDC" w:rsidRPr="00DB124B">
        <w:rPr>
          <w:rFonts w:ascii="Arial" w:hAnsi="Arial" w:cs="Arial"/>
          <w:szCs w:val="22"/>
        </w:rPr>
        <w:t>……………………………………………</w:t>
      </w:r>
      <w:r w:rsidR="00950B23" w:rsidRPr="00DB124B">
        <w:rPr>
          <w:rFonts w:ascii="Arial" w:hAnsi="Arial" w:cs="Arial"/>
          <w:szCs w:val="22"/>
        </w:rPr>
        <w:t>..</w:t>
      </w:r>
      <w:r w:rsidR="00A76DDC" w:rsidRPr="00DB124B">
        <w:rPr>
          <w:rFonts w:ascii="Arial" w:hAnsi="Arial" w:cs="Arial"/>
          <w:szCs w:val="22"/>
        </w:rPr>
        <w:t>.</w:t>
      </w:r>
      <w:r w:rsidR="007B7EA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1</w:t>
      </w:r>
    </w:p>
    <w:p w14:paraId="73BCB695" w14:textId="377E53C5" w:rsidR="00793C85" w:rsidRPr="00DB124B" w:rsidRDefault="00793C85">
      <w:pPr>
        <w:ind w:firstLine="720"/>
        <w:rPr>
          <w:rFonts w:ascii="Arial" w:hAnsi="Arial" w:cs="Arial"/>
          <w:szCs w:val="22"/>
        </w:rPr>
      </w:pPr>
      <w:r w:rsidRPr="00DB124B">
        <w:rPr>
          <w:rFonts w:ascii="Arial" w:hAnsi="Arial" w:cs="Arial"/>
          <w:szCs w:val="22"/>
        </w:rPr>
        <w:t>Importance of outdoor play ……………………………………………</w:t>
      </w:r>
      <w:proofErr w:type="gramStart"/>
      <w:r w:rsidRPr="00DB124B">
        <w:rPr>
          <w:rFonts w:ascii="Arial" w:hAnsi="Arial" w:cs="Arial"/>
          <w:szCs w:val="22"/>
        </w:rPr>
        <w:t>…</w:t>
      </w:r>
      <w:r w:rsidR="00950B23" w:rsidRPr="00DB124B">
        <w:rPr>
          <w:rFonts w:ascii="Arial" w:hAnsi="Arial" w:cs="Arial"/>
          <w:szCs w:val="22"/>
        </w:rPr>
        <w:t>..</w:t>
      </w:r>
      <w:proofErr w:type="gramEnd"/>
      <w:r w:rsidRPr="00DB124B">
        <w:rPr>
          <w:rFonts w:ascii="Arial" w:hAnsi="Arial" w:cs="Arial"/>
          <w:szCs w:val="22"/>
        </w:rPr>
        <w:t xml:space="preserve">  </w:t>
      </w:r>
      <w:r w:rsidR="007B7EA3" w:rsidRPr="00DB124B">
        <w:rPr>
          <w:rFonts w:ascii="Arial" w:hAnsi="Arial" w:cs="Arial"/>
          <w:szCs w:val="22"/>
        </w:rPr>
        <w:tab/>
      </w:r>
      <w:r w:rsidRPr="00DB124B">
        <w:rPr>
          <w:rFonts w:ascii="Arial" w:hAnsi="Arial" w:cs="Arial"/>
          <w:szCs w:val="22"/>
        </w:rPr>
        <w:t>2</w:t>
      </w:r>
      <w:r w:rsidR="00950B23" w:rsidRPr="00DB124B">
        <w:rPr>
          <w:rFonts w:ascii="Arial" w:hAnsi="Arial" w:cs="Arial"/>
          <w:szCs w:val="22"/>
        </w:rPr>
        <w:t>1</w:t>
      </w:r>
    </w:p>
    <w:bookmarkEnd w:id="50"/>
    <w:p w14:paraId="75E561A6" w14:textId="6B159EE9" w:rsidR="00DC6B33" w:rsidRPr="00DB124B" w:rsidRDefault="005A6B74">
      <w:pPr>
        <w:ind w:firstLine="720"/>
        <w:rPr>
          <w:rFonts w:ascii="Arial" w:hAnsi="Arial" w:cs="Arial"/>
          <w:szCs w:val="22"/>
        </w:rPr>
      </w:pPr>
      <w:r w:rsidRPr="00DB124B">
        <w:rPr>
          <w:rFonts w:ascii="Arial" w:hAnsi="Arial" w:cs="Arial"/>
          <w:szCs w:val="22"/>
        </w:rPr>
        <w:t>Curriculum for Excellence</w:t>
      </w:r>
      <w:r w:rsidR="00A76DDC" w:rsidRPr="00DB124B">
        <w:rPr>
          <w:rFonts w:ascii="Arial" w:hAnsi="Arial" w:cs="Arial"/>
          <w:szCs w:val="22"/>
        </w:rPr>
        <w:t>…………………………………………………</w:t>
      </w:r>
      <w:r w:rsidR="00950B2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2</w:t>
      </w:r>
    </w:p>
    <w:p w14:paraId="733F1B98" w14:textId="1ED7F254" w:rsidR="00A76DDC" w:rsidRPr="00DB124B" w:rsidRDefault="00A76DDC">
      <w:pPr>
        <w:ind w:firstLine="720"/>
        <w:rPr>
          <w:rFonts w:ascii="Arial" w:hAnsi="Arial" w:cs="Arial"/>
          <w:szCs w:val="22"/>
        </w:rPr>
      </w:pPr>
      <w:r w:rsidRPr="00DB124B">
        <w:rPr>
          <w:rFonts w:ascii="Arial" w:hAnsi="Arial" w:cs="Arial"/>
          <w:szCs w:val="22"/>
        </w:rPr>
        <w:t>Pre-Birth to Three……………………………………………………………</w:t>
      </w:r>
      <w:r w:rsidR="00793C85" w:rsidRPr="00DB124B">
        <w:rPr>
          <w:rFonts w:ascii="Arial" w:hAnsi="Arial" w:cs="Arial"/>
          <w:szCs w:val="22"/>
        </w:rPr>
        <w:t xml:space="preserve"> </w:t>
      </w:r>
      <w:r w:rsidR="007B7EA3" w:rsidRPr="00DB124B">
        <w:rPr>
          <w:rFonts w:ascii="Arial" w:hAnsi="Arial" w:cs="Arial"/>
          <w:szCs w:val="22"/>
        </w:rPr>
        <w:tab/>
      </w:r>
      <w:r w:rsidRPr="00DB124B">
        <w:rPr>
          <w:rFonts w:ascii="Arial" w:hAnsi="Arial" w:cs="Arial"/>
          <w:szCs w:val="22"/>
        </w:rPr>
        <w:t>2</w:t>
      </w:r>
      <w:r w:rsidR="00950B23" w:rsidRPr="00DB124B">
        <w:rPr>
          <w:rFonts w:ascii="Arial" w:hAnsi="Arial" w:cs="Arial"/>
          <w:szCs w:val="22"/>
        </w:rPr>
        <w:t>3</w:t>
      </w:r>
    </w:p>
    <w:p w14:paraId="5CCACDEB" w14:textId="5D784C57" w:rsidR="00F27F03" w:rsidRPr="00DB124B" w:rsidRDefault="00F27F03" w:rsidP="00F27F03">
      <w:pPr>
        <w:ind w:firstLine="720"/>
        <w:rPr>
          <w:rFonts w:ascii="Arial" w:hAnsi="Arial" w:cs="Arial"/>
          <w:szCs w:val="22"/>
        </w:rPr>
      </w:pPr>
      <w:r w:rsidRPr="00DB124B">
        <w:rPr>
          <w:rFonts w:ascii="Arial" w:hAnsi="Arial" w:cs="Arial"/>
          <w:szCs w:val="22"/>
        </w:rPr>
        <w:t xml:space="preserve">Getting it Right </w:t>
      </w:r>
      <w:proofErr w:type="gramStart"/>
      <w:r w:rsidRPr="00DB124B">
        <w:rPr>
          <w:rFonts w:ascii="Arial" w:hAnsi="Arial" w:cs="Arial"/>
          <w:szCs w:val="22"/>
        </w:rPr>
        <w:t>For</w:t>
      </w:r>
      <w:proofErr w:type="gramEnd"/>
      <w:r w:rsidRPr="00DB124B">
        <w:rPr>
          <w:rFonts w:ascii="Arial" w:hAnsi="Arial" w:cs="Arial"/>
          <w:szCs w:val="22"/>
        </w:rPr>
        <w:t xml:space="preserve"> Every Child (GIFREC) ……………………………….</w:t>
      </w:r>
      <w:r w:rsidR="007B7EA3" w:rsidRPr="00DB124B">
        <w:rPr>
          <w:rFonts w:ascii="Arial" w:hAnsi="Arial" w:cs="Arial"/>
          <w:szCs w:val="22"/>
        </w:rPr>
        <w:tab/>
      </w:r>
      <w:r w:rsidRPr="00DB124B">
        <w:rPr>
          <w:rFonts w:ascii="Arial" w:hAnsi="Arial" w:cs="Arial"/>
          <w:szCs w:val="22"/>
        </w:rPr>
        <w:t>2</w:t>
      </w:r>
      <w:r w:rsidR="00950B23" w:rsidRPr="00DB124B">
        <w:rPr>
          <w:rFonts w:ascii="Arial" w:hAnsi="Arial" w:cs="Arial"/>
          <w:szCs w:val="22"/>
        </w:rPr>
        <w:t>3</w:t>
      </w:r>
    </w:p>
    <w:p w14:paraId="633B5963" w14:textId="1FC2DBD5" w:rsidR="005A6B74" w:rsidRPr="00DB124B" w:rsidRDefault="00DC6B33">
      <w:pPr>
        <w:ind w:firstLine="720"/>
        <w:rPr>
          <w:rFonts w:ascii="Arial" w:hAnsi="Arial" w:cs="Arial"/>
          <w:szCs w:val="22"/>
        </w:rPr>
      </w:pPr>
      <w:r w:rsidRPr="00DB124B">
        <w:rPr>
          <w:rFonts w:ascii="Arial" w:hAnsi="Arial" w:cs="Arial"/>
          <w:szCs w:val="22"/>
        </w:rPr>
        <w:t>Realising the Ambition</w:t>
      </w:r>
      <w:r w:rsidR="00A76DDC" w:rsidRPr="00DB124B">
        <w:rPr>
          <w:rFonts w:ascii="Arial" w:hAnsi="Arial" w:cs="Arial"/>
          <w:szCs w:val="22"/>
        </w:rPr>
        <w:t>………………………………………………………</w:t>
      </w:r>
      <w:r w:rsidR="007B7EA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3</w:t>
      </w:r>
    </w:p>
    <w:p w14:paraId="5F1BEA22" w14:textId="3CCFF441" w:rsidR="0028320A" w:rsidRPr="00DB124B" w:rsidRDefault="0028320A" w:rsidP="00950B23">
      <w:pPr>
        <w:pStyle w:val="Heading2"/>
        <w:rPr>
          <w:rFonts w:ascii="Arial" w:hAnsi="Arial" w:cs="Arial"/>
          <w:b w:val="0"/>
          <w:bCs w:val="0"/>
          <w:sz w:val="22"/>
          <w:szCs w:val="22"/>
        </w:rPr>
      </w:pPr>
      <w:r w:rsidRPr="00DB124B">
        <w:rPr>
          <w:rFonts w:ascii="Arial" w:hAnsi="Arial" w:cs="Arial"/>
          <w:b w:val="0"/>
          <w:bCs w:val="0"/>
          <w:sz w:val="22"/>
          <w:szCs w:val="22"/>
        </w:rPr>
        <w:t xml:space="preserve">Documenting Learning, Assessment and Reporting …………………………… </w:t>
      </w:r>
      <w:r w:rsidRPr="00DB124B">
        <w:rPr>
          <w:rFonts w:ascii="Arial" w:hAnsi="Arial" w:cs="Arial"/>
          <w:b w:val="0"/>
          <w:bCs w:val="0"/>
          <w:sz w:val="22"/>
          <w:szCs w:val="22"/>
        </w:rPr>
        <w:tab/>
        <w:t>23</w:t>
      </w:r>
    </w:p>
    <w:p w14:paraId="2B6B5E48" w14:textId="4041C660" w:rsidR="00A76DDC" w:rsidRPr="00DB124B" w:rsidRDefault="00A76DDC" w:rsidP="00BD6BC2">
      <w:pPr>
        <w:rPr>
          <w:rFonts w:ascii="Arial" w:hAnsi="Arial" w:cs="Arial"/>
          <w:szCs w:val="22"/>
        </w:rPr>
      </w:pPr>
      <w:r w:rsidRPr="00DB124B">
        <w:rPr>
          <w:rFonts w:ascii="Arial" w:hAnsi="Arial" w:cs="Arial"/>
          <w:szCs w:val="22"/>
        </w:rPr>
        <w:t>Additional support for learning……………………………………</w:t>
      </w:r>
      <w:r w:rsidR="00F27F03" w:rsidRPr="00DB124B">
        <w:rPr>
          <w:rFonts w:ascii="Arial" w:hAnsi="Arial" w:cs="Arial"/>
          <w:szCs w:val="22"/>
        </w:rPr>
        <w:t>……….</w:t>
      </w:r>
      <w:r w:rsidRPr="00DB124B">
        <w:rPr>
          <w:rFonts w:ascii="Arial" w:hAnsi="Arial" w:cs="Arial"/>
          <w:szCs w:val="22"/>
        </w:rPr>
        <w:t>………</w:t>
      </w:r>
      <w:r w:rsidR="007B7EA3" w:rsidRPr="00DB124B">
        <w:rPr>
          <w:rFonts w:ascii="Arial" w:hAnsi="Arial" w:cs="Arial"/>
          <w:szCs w:val="22"/>
        </w:rPr>
        <w:tab/>
      </w:r>
      <w:r w:rsidRPr="00DB124B">
        <w:rPr>
          <w:rFonts w:ascii="Arial" w:hAnsi="Arial" w:cs="Arial"/>
          <w:szCs w:val="22"/>
        </w:rPr>
        <w:t>2</w:t>
      </w:r>
      <w:r w:rsidR="00950B23" w:rsidRPr="00DB124B">
        <w:rPr>
          <w:rFonts w:ascii="Arial" w:hAnsi="Arial" w:cs="Arial"/>
          <w:szCs w:val="22"/>
        </w:rPr>
        <w:t>4</w:t>
      </w:r>
    </w:p>
    <w:p w14:paraId="10A1A00D" w14:textId="2CE88FA8" w:rsidR="005A6B74" w:rsidRPr="00DB124B" w:rsidRDefault="005A6B74">
      <w:pPr>
        <w:ind w:firstLine="720"/>
        <w:rPr>
          <w:rFonts w:ascii="Arial" w:hAnsi="Arial" w:cs="Arial"/>
          <w:szCs w:val="22"/>
        </w:rPr>
      </w:pPr>
      <w:r w:rsidRPr="00DB124B">
        <w:rPr>
          <w:rFonts w:ascii="Arial" w:hAnsi="Arial" w:cs="Arial"/>
          <w:szCs w:val="22"/>
        </w:rPr>
        <w:t>Inclusion</w:t>
      </w:r>
      <w:r w:rsidR="00A76DDC" w:rsidRPr="00DB124B">
        <w:rPr>
          <w:rFonts w:ascii="Arial" w:hAnsi="Arial" w:cs="Arial"/>
          <w:szCs w:val="22"/>
        </w:rPr>
        <w:t>……………………………………………………………………</w:t>
      </w:r>
      <w:r w:rsidR="007B7EA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4</w:t>
      </w:r>
    </w:p>
    <w:p w14:paraId="2385C813" w14:textId="21599D5C" w:rsidR="005A6B74" w:rsidRPr="00DB124B" w:rsidRDefault="005A6B74">
      <w:pPr>
        <w:ind w:firstLine="720"/>
        <w:rPr>
          <w:rFonts w:ascii="Arial" w:hAnsi="Arial" w:cs="Arial"/>
          <w:szCs w:val="22"/>
        </w:rPr>
      </w:pPr>
      <w:r w:rsidRPr="00DB124B">
        <w:rPr>
          <w:rFonts w:ascii="Arial" w:hAnsi="Arial" w:cs="Arial"/>
          <w:szCs w:val="22"/>
        </w:rPr>
        <w:t>Support</w:t>
      </w:r>
      <w:r w:rsidR="00A76DDC" w:rsidRPr="00DB124B">
        <w:rPr>
          <w:rFonts w:ascii="Arial" w:hAnsi="Arial" w:cs="Arial"/>
          <w:szCs w:val="22"/>
        </w:rPr>
        <w:t>………………………………………………………………………</w:t>
      </w:r>
      <w:r w:rsidR="007B7EA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4</w:t>
      </w:r>
    </w:p>
    <w:p w14:paraId="5E5940F7" w14:textId="2726909E" w:rsidR="005A6B74" w:rsidRPr="00DB124B" w:rsidRDefault="005A6B74">
      <w:pPr>
        <w:ind w:firstLine="720"/>
        <w:rPr>
          <w:rFonts w:ascii="Arial" w:hAnsi="Arial" w:cs="Arial"/>
          <w:szCs w:val="22"/>
        </w:rPr>
      </w:pPr>
      <w:r w:rsidRPr="00DB124B">
        <w:rPr>
          <w:rFonts w:ascii="Arial" w:hAnsi="Arial" w:cs="Arial"/>
          <w:szCs w:val="22"/>
        </w:rPr>
        <w:lastRenderedPageBreak/>
        <w:t>Universal Support</w:t>
      </w:r>
      <w:r w:rsidR="00A76DDC" w:rsidRPr="00DB124B">
        <w:rPr>
          <w:rFonts w:ascii="Arial" w:hAnsi="Arial" w:cs="Arial"/>
          <w:szCs w:val="22"/>
        </w:rPr>
        <w:t>………………………………………………………</w:t>
      </w:r>
      <w:proofErr w:type="gramStart"/>
      <w:r w:rsidR="00A76DDC" w:rsidRPr="00DB124B">
        <w:rPr>
          <w:rFonts w:ascii="Arial" w:hAnsi="Arial" w:cs="Arial"/>
          <w:szCs w:val="22"/>
        </w:rPr>
        <w:t>…..</w:t>
      </w:r>
      <w:proofErr w:type="gramEnd"/>
      <w:r w:rsidR="007B7EA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4</w:t>
      </w:r>
    </w:p>
    <w:p w14:paraId="211E2930" w14:textId="08F37CBA" w:rsidR="005A6B74" w:rsidRPr="00DB124B" w:rsidRDefault="005A6B74">
      <w:pPr>
        <w:ind w:firstLine="720"/>
        <w:rPr>
          <w:rFonts w:ascii="Arial" w:hAnsi="Arial" w:cs="Arial"/>
          <w:szCs w:val="22"/>
        </w:rPr>
      </w:pPr>
      <w:r w:rsidRPr="00DB124B">
        <w:rPr>
          <w:rFonts w:ascii="Arial" w:hAnsi="Arial" w:cs="Arial"/>
          <w:szCs w:val="22"/>
        </w:rPr>
        <w:t>Targeted Support</w:t>
      </w:r>
      <w:r w:rsidR="00A76DDC" w:rsidRPr="00DB124B">
        <w:rPr>
          <w:rFonts w:ascii="Arial" w:hAnsi="Arial" w:cs="Arial"/>
          <w:szCs w:val="22"/>
        </w:rPr>
        <w:t>……………………………………………………………</w:t>
      </w:r>
      <w:r w:rsidR="007B7EA3" w:rsidRPr="00DB124B">
        <w:rPr>
          <w:rFonts w:ascii="Arial" w:hAnsi="Arial" w:cs="Arial"/>
          <w:szCs w:val="22"/>
        </w:rPr>
        <w:t xml:space="preserve">. </w:t>
      </w:r>
      <w:r w:rsidR="007B7EA3" w:rsidRPr="00DB124B">
        <w:rPr>
          <w:rFonts w:ascii="Arial" w:hAnsi="Arial" w:cs="Arial"/>
          <w:szCs w:val="22"/>
        </w:rPr>
        <w:tab/>
      </w:r>
      <w:r w:rsidR="00A76DDC" w:rsidRPr="00DB124B">
        <w:rPr>
          <w:rFonts w:ascii="Arial" w:hAnsi="Arial" w:cs="Arial"/>
          <w:szCs w:val="22"/>
        </w:rPr>
        <w:t>2</w:t>
      </w:r>
      <w:r w:rsidR="00950B23" w:rsidRPr="00DB124B">
        <w:rPr>
          <w:rFonts w:ascii="Arial" w:hAnsi="Arial" w:cs="Arial"/>
          <w:szCs w:val="22"/>
        </w:rPr>
        <w:t>4</w:t>
      </w:r>
    </w:p>
    <w:p w14:paraId="6C6B1269" w14:textId="2BD6164D" w:rsidR="00F27F03" w:rsidRPr="00DB124B" w:rsidRDefault="00F27F03" w:rsidP="00BD6BC2">
      <w:pPr>
        <w:pStyle w:val="NormalWeb"/>
        <w:shd w:val="clear" w:color="auto" w:fill="FFFFFF"/>
        <w:ind w:firstLine="720"/>
        <w:rPr>
          <w:rFonts w:ascii="Arial" w:hAnsi="Arial" w:cs="Arial"/>
          <w:sz w:val="22"/>
          <w:szCs w:val="22"/>
        </w:rPr>
      </w:pPr>
      <w:r w:rsidRPr="00DB124B">
        <w:rPr>
          <w:rFonts w:ascii="Arial" w:hAnsi="Arial" w:cs="Arial"/>
          <w:sz w:val="22"/>
          <w:szCs w:val="22"/>
        </w:rPr>
        <w:t>Renfrewshire Health and Social Care Partnership………………………</w:t>
      </w:r>
      <w:r w:rsidR="007B7EA3" w:rsidRPr="00DB124B">
        <w:rPr>
          <w:rFonts w:ascii="Arial" w:hAnsi="Arial" w:cs="Arial"/>
          <w:sz w:val="22"/>
          <w:szCs w:val="22"/>
        </w:rPr>
        <w:t xml:space="preserve">. </w:t>
      </w:r>
      <w:r w:rsidR="007B7EA3" w:rsidRPr="00DB124B">
        <w:rPr>
          <w:rFonts w:ascii="Arial" w:hAnsi="Arial" w:cs="Arial"/>
          <w:sz w:val="22"/>
          <w:szCs w:val="22"/>
        </w:rPr>
        <w:tab/>
      </w:r>
      <w:r w:rsidRPr="00DB124B">
        <w:rPr>
          <w:rFonts w:ascii="Arial" w:hAnsi="Arial" w:cs="Arial"/>
          <w:sz w:val="22"/>
          <w:szCs w:val="22"/>
        </w:rPr>
        <w:t>2</w:t>
      </w:r>
      <w:r w:rsidR="00DB124B" w:rsidRPr="00DB124B">
        <w:rPr>
          <w:rFonts w:ascii="Arial" w:hAnsi="Arial" w:cs="Arial"/>
          <w:sz w:val="22"/>
          <w:szCs w:val="22"/>
        </w:rPr>
        <w:t>5</w:t>
      </w:r>
      <w:r w:rsidRPr="00DB124B">
        <w:rPr>
          <w:rFonts w:ascii="Arial" w:hAnsi="Arial" w:cs="Arial"/>
          <w:sz w:val="22"/>
          <w:szCs w:val="22"/>
        </w:rPr>
        <w:tab/>
      </w:r>
    </w:p>
    <w:p w14:paraId="0B1B13A5" w14:textId="701013C8" w:rsidR="00F27F03" w:rsidRPr="00DB124B" w:rsidRDefault="00DC6B33" w:rsidP="00F27F03">
      <w:pPr>
        <w:pStyle w:val="NormalWeb"/>
        <w:ind w:firstLine="720"/>
        <w:rPr>
          <w:rFonts w:ascii="Arial" w:hAnsi="Arial" w:cs="Arial"/>
          <w:sz w:val="22"/>
          <w:szCs w:val="22"/>
        </w:rPr>
      </w:pPr>
      <w:r w:rsidRPr="00DB124B">
        <w:rPr>
          <w:rFonts w:ascii="Arial" w:hAnsi="Arial" w:cs="Arial"/>
          <w:sz w:val="22"/>
          <w:szCs w:val="22"/>
        </w:rPr>
        <w:t>Educational Psychology Service</w:t>
      </w:r>
      <w:r w:rsidR="00A76DDC" w:rsidRPr="00DB124B">
        <w:rPr>
          <w:rFonts w:ascii="Arial" w:hAnsi="Arial" w:cs="Arial"/>
          <w:sz w:val="22"/>
          <w:szCs w:val="22"/>
        </w:rPr>
        <w:t>……………………………………………</w:t>
      </w:r>
      <w:r w:rsidR="007B7EA3" w:rsidRPr="00DB124B">
        <w:rPr>
          <w:rFonts w:ascii="Arial" w:hAnsi="Arial" w:cs="Arial"/>
          <w:sz w:val="22"/>
          <w:szCs w:val="22"/>
        </w:rPr>
        <w:t xml:space="preserve">. </w:t>
      </w:r>
      <w:r w:rsidR="007B7EA3" w:rsidRPr="00DB124B">
        <w:rPr>
          <w:rFonts w:ascii="Arial" w:hAnsi="Arial" w:cs="Arial"/>
          <w:sz w:val="22"/>
          <w:szCs w:val="22"/>
        </w:rPr>
        <w:tab/>
      </w:r>
      <w:r w:rsidR="00A76DDC" w:rsidRPr="00DB124B">
        <w:rPr>
          <w:rFonts w:ascii="Arial" w:hAnsi="Arial" w:cs="Arial"/>
          <w:sz w:val="22"/>
          <w:szCs w:val="22"/>
        </w:rPr>
        <w:t>2</w:t>
      </w:r>
      <w:r w:rsidR="00DB124B" w:rsidRPr="00DB124B">
        <w:rPr>
          <w:rFonts w:ascii="Arial" w:hAnsi="Arial" w:cs="Arial"/>
          <w:sz w:val="22"/>
          <w:szCs w:val="22"/>
        </w:rPr>
        <w:t>5</w:t>
      </w:r>
    </w:p>
    <w:p w14:paraId="28CD4788" w14:textId="610C3A6E" w:rsidR="00F27F03" w:rsidRPr="00DB124B" w:rsidRDefault="00F27F03" w:rsidP="00BD6BC2">
      <w:pPr>
        <w:pStyle w:val="Heading2"/>
        <w:ind w:left="720"/>
        <w:rPr>
          <w:rFonts w:ascii="Arial" w:hAnsi="Arial" w:cs="Arial"/>
          <w:b w:val="0"/>
          <w:bCs w:val="0"/>
          <w:sz w:val="22"/>
          <w:szCs w:val="22"/>
        </w:rPr>
      </w:pPr>
      <w:r w:rsidRPr="00DB124B">
        <w:rPr>
          <w:rFonts w:ascii="Arial" w:hAnsi="Arial" w:cs="Arial"/>
          <w:b w:val="0"/>
          <w:bCs w:val="0"/>
          <w:sz w:val="22"/>
          <w:szCs w:val="22"/>
        </w:rPr>
        <w:t>Specialist support service – teachers teaching in more than one school or early learning and childcare setting………………………………………………</w:t>
      </w:r>
      <w:r w:rsidR="007B7EA3" w:rsidRPr="00DB124B">
        <w:rPr>
          <w:rFonts w:ascii="Arial" w:hAnsi="Arial" w:cs="Arial"/>
          <w:b w:val="0"/>
          <w:bCs w:val="0"/>
          <w:sz w:val="22"/>
          <w:szCs w:val="22"/>
        </w:rPr>
        <w:tab/>
      </w:r>
      <w:r w:rsidRPr="00DB124B">
        <w:rPr>
          <w:rFonts w:ascii="Arial" w:hAnsi="Arial" w:cs="Arial"/>
          <w:b w:val="0"/>
          <w:bCs w:val="0"/>
          <w:sz w:val="22"/>
          <w:szCs w:val="22"/>
        </w:rPr>
        <w:t>2</w:t>
      </w:r>
      <w:r w:rsidR="00DB124B" w:rsidRPr="00DB124B">
        <w:rPr>
          <w:rFonts w:ascii="Arial" w:hAnsi="Arial" w:cs="Arial"/>
          <w:b w:val="0"/>
          <w:bCs w:val="0"/>
          <w:sz w:val="22"/>
          <w:szCs w:val="22"/>
        </w:rPr>
        <w:t>5</w:t>
      </w:r>
    </w:p>
    <w:p w14:paraId="2197A416" w14:textId="51A2F533" w:rsidR="00F27F03" w:rsidRPr="00DB124B" w:rsidRDefault="00F27F03" w:rsidP="00B603B0">
      <w:pPr>
        <w:pStyle w:val="NormalWeb"/>
        <w:spacing w:after="160" w:afterAutospacing="0"/>
        <w:ind w:firstLine="720"/>
        <w:rPr>
          <w:rFonts w:ascii="Arial" w:hAnsi="Arial" w:cs="Arial"/>
          <w:sz w:val="22"/>
          <w:szCs w:val="22"/>
        </w:rPr>
      </w:pPr>
      <w:r w:rsidRPr="00DB124B">
        <w:rPr>
          <w:rFonts w:ascii="Arial" w:hAnsi="Arial" w:cs="Arial"/>
          <w:sz w:val="22"/>
          <w:szCs w:val="22"/>
        </w:rPr>
        <w:t>Independent sources of information and advice nationally………………</w:t>
      </w:r>
      <w:r w:rsidR="007B7EA3" w:rsidRPr="00DB124B">
        <w:rPr>
          <w:rFonts w:ascii="Arial" w:hAnsi="Arial" w:cs="Arial"/>
          <w:sz w:val="22"/>
          <w:szCs w:val="22"/>
        </w:rPr>
        <w:tab/>
      </w:r>
      <w:r w:rsidRPr="00DB124B">
        <w:rPr>
          <w:rFonts w:ascii="Arial" w:hAnsi="Arial" w:cs="Arial"/>
          <w:sz w:val="22"/>
          <w:szCs w:val="22"/>
        </w:rPr>
        <w:t>2</w:t>
      </w:r>
      <w:r w:rsidR="00DB124B" w:rsidRPr="00DB124B">
        <w:rPr>
          <w:rFonts w:ascii="Arial" w:hAnsi="Arial" w:cs="Arial"/>
          <w:sz w:val="22"/>
          <w:szCs w:val="22"/>
        </w:rPr>
        <w:t>6</w:t>
      </w:r>
    </w:p>
    <w:p w14:paraId="14D54E11" w14:textId="31B1CCB0" w:rsidR="00F27F03" w:rsidRPr="00DB124B" w:rsidRDefault="00DC6B33" w:rsidP="00B603B0">
      <w:pPr>
        <w:pStyle w:val="NormalWeb"/>
        <w:spacing w:after="160" w:afterAutospacing="0"/>
        <w:ind w:firstLine="720"/>
        <w:rPr>
          <w:rFonts w:ascii="Arial" w:hAnsi="Arial" w:cs="Arial"/>
          <w:sz w:val="22"/>
          <w:szCs w:val="22"/>
        </w:rPr>
      </w:pPr>
      <w:r w:rsidRPr="00DB124B">
        <w:rPr>
          <w:rFonts w:ascii="Arial" w:hAnsi="Arial" w:cs="Arial"/>
          <w:sz w:val="22"/>
          <w:szCs w:val="22"/>
        </w:rPr>
        <w:t>Health and Well-being education</w:t>
      </w:r>
      <w:r w:rsidR="00A76DDC" w:rsidRPr="00DB124B">
        <w:rPr>
          <w:rFonts w:ascii="Arial" w:hAnsi="Arial" w:cs="Arial"/>
          <w:sz w:val="22"/>
          <w:szCs w:val="22"/>
        </w:rPr>
        <w:t>……………………………………</w:t>
      </w:r>
      <w:r w:rsidR="00F27F03" w:rsidRPr="00DB124B">
        <w:rPr>
          <w:rFonts w:ascii="Arial" w:hAnsi="Arial" w:cs="Arial"/>
          <w:sz w:val="22"/>
          <w:szCs w:val="22"/>
        </w:rPr>
        <w:t>………</w:t>
      </w:r>
      <w:r w:rsidR="007B7EA3" w:rsidRPr="00DB124B">
        <w:rPr>
          <w:rFonts w:ascii="Arial" w:hAnsi="Arial" w:cs="Arial"/>
          <w:sz w:val="22"/>
          <w:szCs w:val="22"/>
        </w:rPr>
        <w:tab/>
      </w:r>
      <w:r w:rsidR="00F27F03" w:rsidRPr="00DB124B">
        <w:rPr>
          <w:rFonts w:ascii="Arial" w:hAnsi="Arial" w:cs="Arial"/>
          <w:sz w:val="22"/>
          <w:szCs w:val="22"/>
        </w:rPr>
        <w:t>2</w:t>
      </w:r>
      <w:r w:rsidR="00DB124B" w:rsidRPr="00DB124B">
        <w:rPr>
          <w:rFonts w:ascii="Arial" w:hAnsi="Arial" w:cs="Arial"/>
          <w:sz w:val="22"/>
          <w:szCs w:val="22"/>
        </w:rPr>
        <w:t>6</w:t>
      </w:r>
    </w:p>
    <w:p w14:paraId="3751BBF7" w14:textId="2FCEE71B" w:rsidR="00950B23" w:rsidRPr="00DB124B" w:rsidRDefault="00950B23" w:rsidP="00B603B0">
      <w:pPr>
        <w:widowControl/>
        <w:autoSpaceDE/>
        <w:autoSpaceDN/>
        <w:adjustRightInd/>
        <w:spacing w:after="160"/>
        <w:rPr>
          <w:rFonts w:ascii="Arial" w:hAnsi="Arial" w:cs="Arial"/>
          <w:szCs w:val="22"/>
        </w:rPr>
      </w:pPr>
      <w:r w:rsidRPr="00DB124B">
        <w:rPr>
          <w:rFonts w:ascii="Arial" w:hAnsi="Arial" w:cs="Arial"/>
          <w:szCs w:val="22"/>
        </w:rPr>
        <w:t>Parental engagement and involvement ………………</w:t>
      </w:r>
      <w:r w:rsidR="00DB124B" w:rsidRPr="00DB124B">
        <w:rPr>
          <w:rFonts w:ascii="Arial" w:hAnsi="Arial" w:cs="Arial"/>
          <w:szCs w:val="22"/>
        </w:rPr>
        <w:t>……….</w:t>
      </w:r>
      <w:r w:rsidRPr="00DB124B">
        <w:rPr>
          <w:rFonts w:ascii="Arial" w:hAnsi="Arial" w:cs="Arial"/>
          <w:szCs w:val="22"/>
        </w:rPr>
        <w:t xml:space="preserve">……………………  </w:t>
      </w:r>
      <w:r w:rsidRPr="00DB124B">
        <w:rPr>
          <w:rFonts w:ascii="Arial" w:hAnsi="Arial" w:cs="Arial"/>
          <w:szCs w:val="22"/>
        </w:rPr>
        <w:tab/>
      </w:r>
      <w:r w:rsidR="00DB124B" w:rsidRPr="00DB124B">
        <w:rPr>
          <w:rFonts w:ascii="Arial" w:hAnsi="Arial" w:cs="Arial"/>
          <w:szCs w:val="22"/>
        </w:rPr>
        <w:t>27</w:t>
      </w:r>
    </w:p>
    <w:p w14:paraId="4136D6E9" w14:textId="604DC153" w:rsidR="00950B23" w:rsidRPr="00DB124B" w:rsidRDefault="00950B23" w:rsidP="00B603B0">
      <w:pPr>
        <w:pStyle w:val="CommentText"/>
        <w:spacing w:after="160"/>
        <w:rPr>
          <w:rFonts w:ascii="Arial" w:hAnsi="Arial" w:cs="Arial"/>
          <w:sz w:val="22"/>
          <w:szCs w:val="22"/>
        </w:rPr>
      </w:pPr>
      <w:r w:rsidRPr="00DB124B">
        <w:rPr>
          <w:rFonts w:ascii="Arial" w:hAnsi="Arial" w:cs="Arial"/>
          <w:sz w:val="22"/>
          <w:szCs w:val="22"/>
        </w:rPr>
        <w:t>Community Links ……………………………………………………………</w:t>
      </w:r>
      <w:r w:rsidR="00DB124B" w:rsidRPr="00DB124B">
        <w:rPr>
          <w:rFonts w:ascii="Arial" w:hAnsi="Arial" w:cs="Arial"/>
          <w:sz w:val="22"/>
          <w:szCs w:val="22"/>
        </w:rPr>
        <w:t>…………</w:t>
      </w:r>
      <w:r w:rsidR="00DB124B" w:rsidRPr="00DB124B">
        <w:rPr>
          <w:rFonts w:ascii="Arial" w:hAnsi="Arial" w:cs="Arial"/>
          <w:sz w:val="22"/>
          <w:szCs w:val="22"/>
        </w:rPr>
        <w:tab/>
        <w:t>27</w:t>
      </w:r>
    </w:p>
    <w:p w14:paraId="784EF9C6" w14:textId="292D1F0F" w:rsidR="00DC6B33" w:rsidRPr="00DB124B" w:rsidRDefault="00DC6B33" w:rsidP="00BD6BC2">
      <w:pPr>
        <w:pStyle w:val="NormalWeb"/>
        <w:rPr>
          <w:rFonts w:ascii="Arial" w:hAnsi="Arial" w:cs="Arial"/>
          <w:sz w:val="22"/>
          <w:szCs w:val="22"/>
        </w:rPr>
      </w:pPr>
      <w:r w:rsidRPr="00DB124B">
        <w:rPr>
          <w:rFonts w:ascii="Arial" w:hAnsi="Arial" w:cs="Arial"/>
          <w:sz w:val="22"/>
          <w:szCs w:val="22"/>
        </w:rPr>
        <w:t>Other Useful Information</w:t>
      </w:r>
      <w:r w:rsidR="001B5BF4" w:rsidRPr="00DB124B">
        <w:rPr>
          <w:rFonts w:ascii="Arial" w:hAnsi="Arial" w:cs="Arial"/>
          <w:sz w:val="22"/>
          <w:szCs w:val="22"/>
        </w:rPr>
        <w:t>…………………………………………………………</w:t>
      </w:r>
      <w:proofErr w:type="gramStart"/>
      <w:r w:rsidR="007B7EA3" w:rsidRPr="00DB124B">
        <w:rPr>
          <w:rFonts w:ascii="Arial" w:hAnsi="Arial" w:cs="Arial"/>
          <w:sz w:val="22"/>
          <w:szCs w:val="22"/>
        </w:rPr>
        <w:t>…</w:t>
      </w:r>
      <w:r w:rsidR="00DB124B" w:rsidRPr="00DB124B">
        <w:rPr>
          <w:rFonts w:ascii="Arial" w:hAnsi="Arial" w:cs="Arial"/>
          <w:sz w:val="22"/>
          <w:szCs w:val="22"/>
        </w:rPr>
        <w:t>..</w:t>
      </w:r>
      <w:proofErr w:type="gramEnd"/>
      <w:r w:rsidR="007B7EA3" w:rsidRPr="00DB124B">
        <w:rPr>
          <w:rFonts w:ascii="Arial" w:hAnsi="Arial" w:cs="Arial"/>
          <w:sz w:val="22"/>
          <w:szCs w:val="22"/>
        </w:rPr>
        <w:tab/>
      </w:r>
      <w:r w:rsidR="00F27F03" w:rsidRPr="00DB124B">
        <w:rPr>
          <w:rFonts w:ascii="Arial" w:hAnsi="Arial" w:cs="Arial"/>
          <w:sz w:val="22"/>
          <w:szCs w:val="22"/>
        </w:rPr>
        <w:t>2</w:t>
      </w:r>
      <w:r w:rsidR="00DB124B" w:rsidRPr="00DB124B">
        <w:rPr>
          <w:rFonts w:ascii="Arial" w:hAnsi="Arial" w:cs="Arial"/>
          <w:sz w:val="22"/>
          <w:szCs w:val="22"/>
        </w:rPr>
        <w:t>7</w:t>
      </w:r>
    </w:p>
    <w:bookmarkEnd w:id="0"/>
    <w:p w14:paraId="0403332B" w14:textId="3D3CEE02" w:rsidR="00947273" w:rsidRPr="00DB124B" w:rsidRDefault="00DC6B33">
      <w:pPr>
        <w:ind w:firstLine="720"/>
        <w:rPr>
          <w:rFonts w:ascii="Arial" w:hAnsi="Arial" w:cs="Arial"/>
          <w:szCs w:val="22"/>
        </w:rPr>
      </w:pPr>
      <w:r w:rsidRPr="00DB124B">
        <w:rPr>
          <w:rFonts w:ascii="Arial" w:hAnsi="Arial" w:cs="Arial"/>
          <w:szCs w:val="22"/>
        </w:rPr>
        <w:t>Listening to learn - c</w:t>
      </w:r>
      <w:r w:rsidR="00947273" w:rsidRPr="00DB124B">
        <w:rPr>
          <w:rFonts w:ascii="Arial" w:hAnsi="Arial" w:cs="Arial"/>
          <w:szCs w:val="22"/>
        </w:rPr>
        <w:t>omplaints,</w:t>
      </w:r>
      <w:r w:rsidR="00177378" w:rsidRPr="00DB124B">
        <w:rPr>
          <w:rFonts w:ascii="Arial" w:hAnsi="Arial" w:cs="Arial"/>
          <w:szCs w:val="22"/>
        </w:rPr>
        <w:t xml:space="preserve"> </w:t>
      </w:r>
      <w:proofErr w:type="gramStart"/>
      <w:r w:rsidR="00947273" w:rsidRPr="00DB124B">
        <w:rPr>
          <w:rFonts w:ascii="Arial" w:hAnsi="Arial" w:cs="Arial"/>
          <w:szCs w:val="22"/>
        </w:rPr>
        <w:t>comments</w:t>
      </w:r>
      <w:proofErr w:type="gramEnd"/>
      <w:r w:rsidR="00947273" w:rsidRPr="00DB124B">
        <w:rPr>
          <w:rFonts w:ascii="Arial" w:hAnsi="Arial" w:cs="Arial"/>
          <w:szCs w:val="22"/>
        </w:rPr>
        <w:t xml:space="preserve"> and suggestions</w:t>
      </w:r>
      <w:r w:rsidR="00177378" w:rsidRPr="00DB124B">
        <w:rPr>
          <w:rFonts w:ascii="Arial" w:hAnsi="Arial" w:cs="Arial"/>
          <w:szCs w:val="22"/>
        </w:rPr>
        <w:t>………</w:t>
      </w:r>
      <w:r w:rsidR="007B7EA3" w:rsidRPr="00DB124B">
        <w:rPr>
          <w:rFonts w:ascii="Arial" w:hAnsi="Arial" w:cs="Arial"/>
          <w:szCs w:val="22"/>
        </w:rPr>
        <w:t>.</w:t>
      </w:r>
      <w:r w:rsidR="00F22687" w:rsidRPr="00DB124B">
        <w:rPr>
          <w:rFonts w:ascii="Arial" w:hAnsi="Arial" w:cs="Arial"/>
          <w:szCs w:val="22"/>
        </w:rPr>
        <w:t>……</w:t>
      </w:r>
      <w:r w:rsidR="007B7EA3" w:rsidRPr="00DB124B">
        <w:rPr>
          <w:rFonts w:ascii="Arial" w:hAnsi="Arial" w:cs="Arial"/>
          <w:szCs w:val="22"/>
        </w:rPr>
        <w:tab/>
      </w:r>
      <w:r w:rsidR="00F22687" w:rsidRPr="00DB124B">
        <w:rPr>
          <w:rFonts w:ascii="Arial" w:hAnsi="Arial" w:cs="Arial"/>
          <w:szCs w:val="22"/>
        </w:rPr>
        <w:t>2</w:t>
      </w:r>
      <w:r w:rsidR="00DB124B" w:rsidRPr="00DB124B">
        <w:rPr>
          <w:rFonts w:ascii="Arial" w:hAnsi="Arial" w:cs="Arial"/>
          <w:szCs w:val="22"/>
        </w:rPr>
        <w:t>7</w:t>
      </w:r>
    </w:p>
    <w:p w14:paraId="46D02486" w14:textId="12B6A956" w:rsidR="00687426" w:rsidRPr="00DB124B" w:rsidRDefault="00687426">
      <w:pPr>
        <w:ind w:left="720"/>
        <w:rPr>
          <w:rFonts w:ascii="Arial" w:hAnsi="Arial" w:cs="Arial"/>
          <w:szCs w:val="22"/>
        </w:rPr>
      </w:pPr>
      <w:r w:rsidRPr="00DB124B">
        <w:rPr>
          <w:rFonts w:ascii="Arial" w:hAnsi="Arial" w:cs="Arial"/>
          <w:szCs w:val="22"/>
        </w:rPr>
        <w:t>Data Protection</w:t>
      </w:r>
      <w:r w:rsidR="001B5BF4" w:rsidRPr="00DB124B">
        <w:rPr>
          <w:rFonts w:ascii="Arial" w:hAnsi="Arial" w:cs="Arial"/>
          <w:szCs w:val="22"/>
        </w:rPr>
        <w:t>………</w:t>
      </w:r>
      <w:r w:rsidR="00F22687" w:rsidRPr="00DB124B">
        <w:rPr>
          <w:rFonts w:ascii="Arial" w:hAnsi="Arial" w:cs="Arial"/>
          <w:szCs w:val="22"/>
        </w:rPr>
        <w:t>.</w:t>
      </w:r>
      <w:r w:rsidR="001B5BF4" w:rsidRPr="00DB124B">
        <w:rPr>
          <w:rFonts w:ascii="Arial" w:hAnsi="Arial" w:cs="Arial"/>
          <w:szCs w:val="22"/>
        </w:rPr>
        <w:t>………………………………………………………</w:t>
      </w:r>
      <w:r w:rsidR="007B7EA3" w:rsidRPr="00DB124B">
        <w:rPr>
          <w:rFonts w:ascii="Arial" w:hAnsi="Arial" w:cs="Arial"/>
          <w:szCs w:val="22"/>
        </w:rPr>
        <w:tab/>
      </w:r>
      <w:r w:rsidR="00F22687" w:rsidRPr="00DB124B">
        <w:rPr>
          <w:rFonts w:ascii="Arial" w:hAnsi="Arial" w:cs="Arial"/>
          <w:szCs w:val="22"/>
        </w:rPr>
        <w:t>2</w:t>
      </w:r>
      <w:r w:rsidR="00DB124B" w:rsidRPr="00DB124B">
        <w:rPr>
          <w:rFonts w:ascii="Arial" w:hAnsi="Arial" w:cs="Arial"/>
          <w:szCs w:val="22"/>
        </w:rPr>
        <w:t>8</w:t>
      </w:r>
    </w:p>
    <w:p w14:paraId="09CEB158" w14:textId="430D3FBE" w:rsidR="00177378" w:rsidRPr="00DB124B" w:rsidRDefault="00177378">
      <w:pPr>
        <w:ind w:firstLine="720"/>
        <w:rPr>
          <w:rFonts w:ascii="Arial" w:hAnsi="Arial" w:cs="Arial"/>
          <w:szCs w:val="22"/>
        </w:rPr>
      </w:pPr>
      <w:r w:rsidRPr="00DB124B">
        <w:rPr>
          <w:rFonts w:ascii="Arial" w:hAnsi="Arial" w:cs="Arial"/>
          <w:szCs w:val="22"/>
        </w:rPr>
        <w:t>Information in Emergencies………………………</w:t>
      </w:r>
      <w:r w:rsidR="001B5BF4" w:rsidRPr="00DB124B">
        <w:rPr>
          <w:rFonts w:ascii="Arial" w:hAnsi="Arial" w:cs="Arial"/>
          <w:szCs w:val="22"/>
        </w:rPr>
        <w:t>……</w:t>
      </w:r>
      <w:proofErr w:type="gramStart"/>
      <w:r w:rsidR="001B5BF4" w:rsidRPr="00DB124B">
        <w:rPr>
          <w:rFonts w:ascii="Arial" w:hAnsi="Arial" w:cs="Arial"/>
          <w:szCs w:val="22"/>
        </w:rPr>
        <w:t>…..</w:t>
      </w:r>
      <w:proofErr w:type="gramEnd"/>
      <w:r w:rsidRPr="00DB124B">
        <w:rPr>
          <w:rFonts w:ascii="Arial" w:hAnsi="Arial" w:cs="Arial"/>
          <w:szCs w:val="22"/>
        </w:rPr>
        <w:t>…………………</w:t>
      </w:r>
      <w:r w:rsidR="007B7EA3" w:rsidRPr="00DB124B">
        <w:rPr>
          <w:rFonts w:ascii="Arial" w:hAnsi="Arial" w:cs="Arial"/>
          <w:szCs w:val="22"/>
        </w:rPr>
        <w:tab/>
      </w:r>
      <w:r w:rsidR="00DB124B" w:rsidRPr="00DB124B">
        <w:rPr>
          <w:rFonts w:ascii="Arial" w:hAnsi="Arial" w:cs="Arial"/>
          <w:szCs w:val="22"/>
        </w:rPr>
        <w:t>28</w:t>
      </w:r>
    </w:p>
    <w:p w14:paraId="597643B3" w14:textId="6E533CD4" w:rsidR="00177378" w:rsidRPr="00DB124B" w:rsidRDefault="00177378">
      <w:pPr>
        <w:ind w:firstLine="720"/>
        <w:rPr>
          <w:rFonts w:ascii="Arial" w:hAnsi="Arial" w:cs="Arial"/>
          <w:szCs w:val="22"/>
        </w:rPr>
      </w:pPr>
      <w:r w:rsidRPr="00DB124B">
        <w:rPr>
          <w:rFonts w:ascii="Arial" w:hAnsi="Arial" w:cs="Arial"/>
          <w:szCs w:val="22"/>
        </w:rPr>
        <w:t>Important Contacts……………………………</w:t>
      </w:r>
      <w:r w:rsidR="001B5BF4" w:rsidRPr="00DB124B">
        <w:rPr>
          <w:rFonts w:ascii="Arial" w:hAnsi="Arial" w:cs="Arial"/>
          <w:szCs w:val="22"/>
        </w:rPr>
        <w:t>……………</w:t>
      </w:r>
      <w:r w:rsidRPr="00DB124B">
        <w:rPr>
          <w:rFonts w:ascii="Arial" w:hAnsi="Arial" w:cs="Arial"/>
          <w:szCs w:val="22"/>
        </w:rPr>
        <w:t>…………………</w:t>
      </w:r>
      <w:r w:rsidR="007B7EA3" w:rsidRPr="00DB124B">
        <w:rPr>
          <w:rFonts w:ascii="Arial" w:hAnsi="Arial" w:cs="Arial"/>
          <w:szCs w:val="22"/>
        </w:rPr>
        <w:tab/>
      </w:r>
      <w:r w:rsidR="00DB124B" w:rsidRPr="00DB124B">
        <w:rPr>
          <w:rFonts w:ascii="Arial" w:hAnsi="Arial" w:cs="Arial"/>
          <w:szCs w:val="22"/>
        </w:rPr>
        <w:t>29</w:t>
      </w:r>
    </w:p>
    <w:p w14:paraId="291015DA" w14:textId="73C4F3A4" w:rsidR="00177378" w:rsidRPr="00DB124B" w:rsidRDefault="00177378">
      <w:pPr>
        <w:ind w:firstLine="720"/>
        <w:rPr>
          <w:rFonts w:ascii="Arial" w:hAnsi="Arial" w:cs="Arial"/>
          <w:szCs w:val="22"/>
        </w:rPr>
      </w:pPr>
      <w:r w:rsidRPr="00DB124B">
        <w:rPr>
          <w:rFonts w:ascii="Arial" w:hAnsi="Arial" w:cs="Arial"/>
          <w:szCs w:val="22"/>
        </w:rPr>
        <w:t>Useful Websites……………………………</w:t>
      </w:r>
      <w:r w:rsidR="001B5BF4" w:rsidRPr="00DB124B">
        <w:rPr>
          <w:rFonts w:ascii="Arial" w:hAnsi="Arial" w:cs="Arial"/>
          <w:szCs w:val="22"/>
        </w:rPr>
        <w:t>…………….</w:t>
      </w:r>
      <w:r w:rsidRPr="00DB124B">
        <w:rPr>
          <w:rFonts w:ascii="Arial" w:hAnsi="Arial" w:cs="Arial"/>
          <w:szCs w:val="22"/>
        </w:rPr>
        <w:t>…………………</w:t>
      </w:r>
      <w:r w:rsidR="00DB124B" w:rsidRPr="00DB124B">
        <w:rPr>
          <w:rFonts w:ascii="Arial" w:hAnsi="Arial" w:cs="Arial"/>
          <w:szCs w:val="22"/>
        </w:rPr>
        <w:t>…</w:t>
      </w:r>
      <w:r w:rsidR="007B7EA3" w:rsidRPr="00DB124B">
        <w:rPr>
          <w:rFonts w:ascii="Arial" w:hAnsi="Arial" w:cs="Arial"/>
          <w:szCs w:val="22"/>
        </w:rPr>
        <w:tab/>
      </w:r>
      <w:r w:rsidR="00DB124B" w:rsidRPr="00DB124B">
        <w:rPr>
          <w:rFonts w:ascii="Arial" w:hAnsi="Arial" w:cs="Arial"/>
          <w:szCs w:val="22"/>
        </w:rPr>
        <w:t>30</w:t>
      </w:r>
    </w:p>
    <w:p w14:paraId="21E04E62" w14:textId="25A17CEC" w:rsidR="00687426" w:rsidRPr="00DB124B" w:rsidRDefault="00687426">
      <w:pPr>
        <w:rPr>
          <w:rFonts w:ascii="Arial" w:hAnsi="Arial" w:cs="Arial"/>
          <w:szCs w:val="22"/>
        </w:rPr>
      </w:pPr>
      <w:r w:rsidRPr="00DB124B">
        <w:rPr>
          <w:rFonts w:ascii="Arial" w:hAnsi="Arial" w:cs="Arial"/>
          <w:szCs w:val="22"/>
        </w:rPr>
        <w:t>Glossary</w:t>
      </w:r>
      <w:r w:rsidR="001B5BF4" w:rsidRPr="00DB124B">
        <w:rPr>
          <w:rFonts w:ascii="Arial" w:hAnsi="Arial" w:cs="Arial"/>
          <w:szCs w:val="22"/>
        </w:rPr>
        <w:t>…………………………………………………………………………………</w:t>
      </w:r>
      <w:r w:rsidR="007B7EA3" w:rsidRPr="00DB124B">
        <w:rPr>
          <w:rFonts w:ascii="Arial" w:hAnsi="Arial" w:cs="Arial"/>
          <w:szCs w:val="22"/>
        </w:rPr>
        <w:tab/>
      </w:r>
      <w:r w:rsidR="001B5BF4" w:rsidRPr="00DB124B">
        <w:rPr>
          <w:rFonts w:ascii="Arial" w:hAnsi="Arial" w:cs="Arial"/>
          <w:szCs w:val="22"/>
        </w:rPr>
        <w:t>3</w:t>
      </w:r>
      <w:r w:rsidR="00DB124B" w:rsidRPr="00DB124B">
        <w:rPr>
          <w:rFonts w:ascii="Arial" w:hAnsi="Arial" w:cs="Arial"/>
          <w:szCs w:val="22"/>
        </w:rPr>
        <w:t>1</w:t>
      </w:r>
    </w:p>
    <w:p w14:paraId="773516C7" w14:textId="69D9EA95" w:rsidR="00687426" w:rsidRPr="00DB124B" w:rsidRDefault="00687426">
      <w:pPr>
        <w:rPr>
          <w:rFonts w:ascii="Arial" w:hAnsi="Arial" w:cs="Arial"/>
          <w:szCs w:val="22"/>
        </w:rPr>
      </w:pPr>
      <w:r w:rsidRPr="00DB124B">
        <w:rPr>
          <w:rFonts w:ascii="Arial" w:hAnsi="Arial" w:cs="Arial"/>
          <w:szCs w:val="22"/>
        </w:rPr>
        <w:t>Parent feedback</w:t>
      </w:r>
      <w:r w:rsidR="001B5BF4" w:rsidRPr="00DB124B">
        <w:rPr>
          <w:rFonts w:ascii="Arial" w:hAnsi="Arial" w:cs="Arial"/>
          <w:szCs w:val="22"/>
        </w:rPr>
        <w:t>………………………………………</w:t>
      </w:r>
      <w:r w:rsidR="00B43EAF" w:rsidRPr="00DB124B">
        <w:rPr>
          <w:rFonts w:ascii="Arial" w:hAnsi="Arial" w:cs="Arial"/>
          <w:szCs w:val="22"/>
        </w:rPr>
        <w:t>……….</w:t>
      </w:r>
      <w:r w:rsidR="001B5BF4" w:rsidRPr="00DB124B">
        <w:rPr>
          <w:rFonts w:ascii="Arial" w:hAnsi="Arial" w:cs="Arial"/>
          <w:szCs w:val="22"/>
        </w:rPr>
        <w:t>…………………………</w:t>
      </w:r>
      <w:r w:rsidR="007B7EA3" w:rsidRPr="00DB124B">
        <w:rPr>
          <w:rFonts w:ascii="Arial" w:hAnsi="Arial" w:cs="Arial"/>
          <w:szCs w:val="22"/>
        </w:rPr>
        <w:t>.</w:t>
      </w:r>
      <w:r w:rsidR="007B7EA3" w:rsidRPr="00DB124B">
        <w:rPr>
          <w:rFonts w:ascii="Arial" w:hAnsi="Arial" w:cs="Arial"/>
          <w:szCs w:val="22"/>
        </w:rPr>
        <w:tab/>
      </w:r>
      <w:r w:rsidR="001B5BF4" w:rsidRPr="00DB124B">
        <w:rPr>
          <w:rFonts w:ascii="Arial" w:hAnsi="Arial" w:cs="Arial"/>
          <w:szCs w:val="22"/>
        </w:rPr>
        <w:t>3</w:t>
      </w:r>
      <w:r w:rsidR="00DB124B" w:rsidRPr="00DB124B">
        <w:rPr>
          <w:rFonts w:ascii="Arial" w:hAnsi="Arial" w:cs="Arial"/>
          <w:szCs w:val="22"/>
        </w:rPr>
        <w:t>2</w:t>
      </w:r>
    </w:p>
    <w:p w14:paraId="6A033EF4" w14:textId="77777777" w:rsidR="00687426" w:rsidRPr="00715DAE" w:rsidRDefault="00687426">
      <w:pPr>
        <w:rPr>
          <w:rFonts w:ascii="Arial" w:hAnsi="Arial" w:cs="Arial"/>
          <w:szCs w:val="22"/>
        </w:rPr>
      </w:pPr>
    </w:p>
    <w:p w14:paraId="69230E48" w14:textId="77777777" w:rsidR="00452880" w:rsidRPr="00715DAE" w:rsidRDefault="00026222">
      <w:pPr>
        <w:rPr>
          <w:rFonts w:ascii="Arial" w:hAnsi="Arial" w:cs="Arial"/>
          <w:szCs w:val="22"/>
        </w:rPr>
      </w:pPr>
      <w:r w:rsidRPr="00715DAE">
        <w:rPr>
          <w:rFonts w:ascii="Arial" w:hAnsi="Arial" w:cs="Arial"/>
          <w:szCs w:val="22"/>
        </w:rPr>
        <w:br w:type="page"/>
      </w:r>
    </w:p>
    <w:p w14:paraId="620701D9" w14:textId="7810B693" w:rsidR="00BA1768" w:rsidRPr="00715DAE" w:rsidRDefault="00541574">
      <w:pPr>
        <w:pStyle w:val="Heading1"/>
        <w:rPr>
          <w:rFonts w:ascii="Arial" w:hAnsi="Arial" w:cs="Arial"/>
          <w:sz w:val="28"/>
          <w:szCs w:val="28"/>
        </w:rPr>
      </w:pPr>
      <w:bookmarkStart w:id="51" w:name="_Toc529188843"/>
      <w:bookmarkEnd w:id="48"/>
      <w:r w:rsidRPr="00715DAE">
        <w:rPr>
          <w:rFonts w:ascii="Arial" w:hAnsi="Arial" w:cs="Arial"/>
          <w:sz w:val="28"/>
          <w:szCs w:val="28"/>
        </w:rPr>
        <w:lastRenderedPageBreak/>
        <w:t xml:space="preserve">Welcome from the </w:t>
      </w:r>
      <w:r w:rsidR="00BA1768" w:rsidRPr="00715DAE">
        <w:rPr>
          <w:rFonts w:ascii="Arial" w:hAnsi="Arial" w:cs="Arial"/>
          <w:sz w:val="28"/>
          <w:szCs w:val="28"/>
        </w:rPr>
        <w:t>H</w:t>
      </w:r>
      <w:r w:rsidRPr="00715DAE">
        <w:rPr>
          <w:rFonts w:ascii="Arial" w:hAnsi="Arial" w:cs="Arial"/>
          <w:sz w:val="28"/>
          <w:szCs w:val="28"/>
        </w:rPr>
        <w:t xml:space="preserve">ead </w:t>
      </w:r>
      <w:bookmarkEnd w:id="51"/>
      <w:r w:rsidR="00BA1768" w:rsidRPr="00715DAE">
        <w:rPr>
          <w:rFonts w:ascii="Arial" w:hAnsi="Arial" w:cs="Arial"/>
          <w:sz w:val="28"/>
          <w:szCs w:val="28"/>
        </w:rPr>
        <w:t>of Centre</w:t>
      </w:r>
    </w:p>
    <w:p w14:paraId="05E97D7B" w14:textId="1FBDBCBD" w:rsidR="008224B3" w:rsidRPr="008224B3" w:rsidRDefault="005B46D3" w:rsidP="008224B3">
      <w:pPr>
        <w:jc w:val="both"/>
        <w:rPr>
          <w:ins w:id="52" w:author="kara mcguire" w:date="2022-11-15T13:56:00Z"/>
          <w:rFonts w:cs="Arial"/>
          <w:sz w:val="20"/>
          <w:rPrChange w:id="53" w:author="kara mcguire" w:date="2022-11-15T13:57:00Z">
            <w:rPr>
              <w:ins w:id="54" w:author="kara mcguire" w:date="2022-11-15T13:56:00Z"/>
              <w:rFonts w:cs="Arial"/>
              <w:sz w:val="24"/>
              <w:szCs w:val="24"/>
            </w:rPr>
          </w:rPrChange>
        </w:rPr>
      </w:pPr>
      <w:del w:id="55" w:author="kara mcguire" w:date="2022-11-15T13:56:00Z">
        <w:r w:rsidRPr="00715DAE" w:rsidDel="008224B3">
          <w:rPr>
            <w:rFonts w:ascii="Arial" w:hAnsi="Arial" w:cs="Arial"/>
            <w:color w:val="B2A1C7"/>
            <w:szCs w:val="22"/>
          </w:rPr>
          <w:delText>[Ad</w:delText>
        </w:r>
      </w:del>
      <w:ins w:id="56" w:author="kara mcguire" w:date="2022-11-15T13:56:00Z">
        <w:r w:rsidR="008224B3">
          <w:rPr>
            <w:rFonts w:cs="Arial"/>
          </w:rPr>
          <w:t>August 202</w:t>
        </w:r>
      </w:ins>
      <w:ins w:id="57" w:author="kara mcguire" w:date="2023-10-03T15:59:00Z">
        <w:r w:rsidR="00B43B75">
          <w:rPr>
            <w:rFonts w:cs="Arial"/>
          </w:rPr>
          <w:t>3</w:t>
        </w:r>
      </w:ins>
    </w:p>
    <w:p w14:paraId="256C7E1D" w14:textId="470AF026" w:rsidR="008224B3" w:rsidDel="000C5B1B" w:rsidRDefault="008224B3" w:rsidP="008224B3">
      <w:pPr>
        <w:rPr>
          <w:del w:id="58" w:author="Amanda Lang" w:date="2023-02-28T13:34:00Z"/>
          <w:rFonts w:cs="Arial"/>
        </w:rPr>
      </w:pPr>
    </w:p>
    <w:p w14:paraId="09ABB1AF" w14:textId="77777777" w:rsidR="000C5B1B" w:rsidRDefault="000C5B1B" w:rsidP="008224B3">
      <w:pPr>
        <w:rPr>
          <w:ins w:id="59" w:author="Amanda Lang" w:date="2023-02-28T13:34:00Z"/>
          <w:rFonts w:cs="Arial"/>
        </w:rPr>
      </w:pPr>
    </w:p>
    <w:p w14:paraId="5B866706" w14:textId="6396A608" w:rsidR="008224B3" w:rsidRDefault="008224B3" w:rsidP="008224B3">
      <w:pPr>
        <w:rPr>
          <w:ins w:id="60" w:author="kara mcguire" w:date="2022-11-15T13:56:00Z"/>
          <w:rFonts w:cs="Arial"/>
        </w:rPr>
      </w:pPr>
      <w:ins w:id="61" w:author="kara mcguire" w:date="2022-11-15T13:56:00Z">
        <w:r>
          <w:rPr>
            <w:rFonts w:cs="Arial"/>
          </w:rPr>
          <w:t>Dear Parents</w:t>
        </w:r>
      </w:ins>
    </w:p>
    <w:p w14:paraId="6BEFB006" w14:textId="77777777" w:rsidR="008224B3" w:rsidRDefault="008224B3" w:rsidP="008224B3">
      <w:pPr>
        <w:rPr>
          <w:ins w:id="62" w:author="kara mcguire" w:date="2022-11-15T13:56:00Z"/>
          <w:rFonts w:cs="Arial"/>
        </w:rPr>
      </w:pPr>
      <w:ins w:id="63" w:author="kara mcguire" w:date="2022-11-15T13:56:00Z">
        <w:r>
          <w:rPr>
            <w:rFonts w:cs="Arial"/>
          </w:rPr>
          <w:t xml:space="preserve">Thank you for enrolling your child in St. Mary’s Primary School Nursery Class. </w:t>
        </w:r>
      </w:ins>
    </w:p>
    <w:p w14:paraId="03929D99" w14:textId="77777777" w:rsidR="008224B3" w:rsidRDefault="008224B3" w:rsidP="008224B3">
      <w:pPr>
        <w:jc w:val="both"/>
        <w:rPr>
          <w:ins w:id="64" w:author="kara mcguire" w:date="2022-11-15T13:56:00Z"/>
          <w:rFonts w:cs="Arial"/>
        </w:rPr>
      </w:pPr>
      <w:ins w:id="65" w:author="kara mcguire" w:date="2022-11-15T13:56:00Z">
        <w:r>
          <w:rPr>
            <w:rFonts w:cs="Arial"/>
          </w:rPr>
          <w:t xml:space="preserve">Starting nursery is a big step…for you and your child! We know that you will have many questions and may be feeling anxious at this time. Here at St. </w:t>
        </w:r>
        <w:proofErr w:type="gramStart"/>
        <w:r>
          <w:rPr>
            <w:rFonts w:cs="Arial"/>
          </w:rPr>
          <w:t>Mary’s</w:t>
        </w:r>
        <w:proofErr w:type="gramEnd"/>
        <w:r>
          <w:rPr>
            <w:rFonts w:cs="Arial"/>
          </w:rPr>
          <w:t xml:space="preserve"> we are happy to discuss any concerns and answer any of your questions, both now and in the future. </w:t>
        </w:r>
      </w:ins>
    </w:p>
    <w:p w14:paraId="6D940E26" w14:textId="77777777" w:rsidR="008224B3" w:rsidRDefault="008224B3" w:rsidP="008224B3">
      <w:pPr>
        <w:jc w:val="both"/>
        <w:rPr>
          <w:ins w:id="66" w:author="kara mcguire" w:date="2022-11-15T13:56:00Z"/>
          <w:rFonts w:cs="Arial"/>
        </w:rPr>
      </w:pPr>
      <w:ins w:id="67" w:author="kara mcguire" w:date="2022-11-15T13:56:00Z">
        <w:r>
          <w:rPr>
            <w:rFonts w:cs="Arial"/>
          </w:rPr>
          <w:t xml:space="preserve">The school and nursery community of St. Mary’s is a welcoming, </w:t>
        </w:r>
        <w:proofErr w:type="gramStart"/>
        <w:r>
          <w:rPr>
            <w:rFonts w:cs="Arial"/>
          </w:rPr>
          <w:t>happy</w:t>
        </w:r>
        <w:proofErr w:type="gramEnd"/>
        <w:r>
          <w:rPr>
            <w:rFonts w:cs="Arial"/>
          </w:rPr>
          <w:t xml:space="preserve"> and friendly community - a community that I hope you will quickly feel part of and will contribute positively to throughout your child’s time with us. </w:t>
        </w:r>
      </w:ins>
    </w:p>
    <w:p w14:paraId="7D9FCB83" w14:textId="77777777" w:rsidR="008224B3" w:rsidRDefault="008224B3" w:rsidP="008224B3">
      <w:pPr>
        <w:jc w:val="both"/>
        <w:rPr>
          <w:ins w:id="68" w:author="kara mcguire" w:date="2022-11-15T13:56:00Z"/>
          <w:rFonts w:cs="Arial"/>
        </w:rPr>
      </w:pPr>
      <w:ins w:id="69" w:author="kara mcguire" w:date="2022-11-15T13:56:00Z">
        <w:r>
          <w:rPr>
            <w:rFonts w:cs="Arial"/>
          </w:rPr>
          <w:t>St. Mary’s Early Learning and Childcare Centre supports its children to develop as:</w:t>
        </w:r>
      </w:ins>
    </w:p>
    <w:p w14:paraId="764F59D2" w14:textId="77777777" w:rsidR="008224B3" w:rsidRDefault="008224B3" w:rsidP="008224B3">
      <w:pPr>
        <w:numPr>
          <w:ilvl w:val="0"/>
          <w:numId w:val="34"/>
        </w:numPr>
        <w:spacing w:after="0"/>
        <w:jc w:val="both"/>
        <w:rPr>
          <w:ins w:id="70" w:author="kara mcguire" w:date="2022-11-15T13:56:00Z"/>
          <w:rFonts w:cs="Arial"/>
        </w:rPr>
      </w:pPr>
      <w:ins w:id="71" w:author="kara mcguire" w:date="2022-11-15T13:56:00Z">
        <w:r>
          <w:rPr>
            <w:rFonts w:cs="Arial"/>
          </w:rPr>
          <w:t>successful learners</w:t>
        </w:r>
      </w:ins>
    </w:p>
    <w:p w14:paraId="5D35C998" w14:textId="77777777" w:rsidR="008224B3" w:rsidRDefault="008224B3" w:rsidP="008224B3">
      <w:pPr>
        <w:numPr>
          <w:ilvl w:val="0"/>
          <w:numId w:val="34"/>
        </w:numPr>
        <w:spacing w:after="0"/>
        <w:jc w:val="both"/>
        <w:rPr>
          <w:ins w:id="72" w:author="kara mcguire" w:date="2022-11-15T13:56:00Z"/>
          <w:rFonts w:cs="Arial"/>
        </w:rPr>
      </w:pPr>
      <w:ins w:id="73" w:author="kara mcguire" w:date="2022-11-15T13:56:00Z">
        <w:r>
          <w:rPr>
            <w:rFonts w:cs="Arial"/>
          </w:rPr>
          <w:t>effective contributors</w:t>
        </w:r>
      </w:ins>
    </w:p>
    <w:p w14:paraId="7383B33E" w14:textId="77777777" w:rsidR="008224B3" w:rsidRDefault="008224B3" w:rsidP="008224B3">
      <w:pPr>
        <w:numPr>
          <w:ilvl w:val="0"/>
          <w:numId w:val="34"/>
        </w:numPr>
        <w:spacing w:after="0"/>
        <w:jc w:val="both"/>
        <w:rPr>
          <w:ins w:id="74" w:author="kara mcguire" w:date="2022-11-15T13:56:00Z"/>
          <w:rFonts w:cs="Arial"/>
        </w:rPr>
      </w:pPr>
      <w:ins w:id="75" w:author="kara mcguire" w:date="2022-11-15T13:56:00Z">
        <w:r>
          <w:rPr>
            <w:rFonts w:cs="Arial"/>
          </w:rPr>
          <w:t xml:space="preserve">confident individuals and </w:t>
        </w:r>
      </w:ins>
    </w:p>
    <w:p w14:paraId="1E80485D" w14:textId="77777777" w:rsidR="008224B3" w:rsidRDefault="008224B3" w:rsidP="008224B3">
      <w:pPr>
        <w:numPr>
          <w:ilvl w:val="0"/>
          <w:numId w:val="34"/>
        </w:numPr>
        <w:spacing w:after="0"/>
        <w:jc w:val="both"/>
        <w:rPr>
          <w:ins w:id="76" w:author="kara mcguire" w:date="2022-11-15T13:56:00Z"/>
          <w:rFonts w:cs="Arial"/>
        </w:rPr>
      </w:pPr>
      <w:ins w:id="77" w:author="kara mcguire" w:date="2022-11-15T13:56:00Z">
        <w:r>
          <w:rPr>
            <w:rFonts w:cs="Arial"/>
          </w:rPr>
          <w:t>responsible citizens.</w:t>
        </w:r>
      </w:ins>
    </w:p>
    <w:p w14:paraId="3A64CE8F" w14:textId="77777777" w:rsidR="008224B3" w:rsidRDefault="008224B3" w:rsidP="008224B3">
      <w:pPr>
        <w:ind w:left="360"/>
        <w:jc w:val="both"/>
        <w:rPr>
          <w:ins w:id="78" w:author="kara mcguire" w:date="2022-11-15T13:56:00Z"/>
          <w:rFonts w:cs="Arial"/>
        </w:rPr>
      </w:pPr>
    </w:p>
    <w:p w14:paraId="48551552" w14:textId="77777777" w:rsidR="008224B3" w:rsidRDefault="008224B3" w:rsidP="008224B3">
      <w:pPr>
        <w:jc w:val="both"/>
        <w:rPr>
          <w:ins w:id="79" w:author="kara mcguire" w:date="2022-11-15T13:56:00Z"/>
          <w:rFonts w:cs="Arial"/>
        </w:rPr>
      </w:pPr>
      <w:ins w:id="80" w:author="kara mcguire" w:date="2022-11-15T13:56:00Z">
        <w:r>
          <w:rPr>
            <w:rFonts w:cs="Arial"/>
          </w:rPr>
          <w:t>St. Mary’s Early Learning and Childcare Centre is committed to the promotion of:</w:t>
        </w:r>
      </w:ins>
    </w:p>
    <w:p w14:paraId="031FCEAC" w14:textId="77777777" w:rsidR="008224B3" w:rsidRDefault="008224B3" w:rsidP="008224B3">
      <w:pPr>
        <w:numPr>
          <w:ilvl w:val="0"/>
          <w:numId w:val="35"/>
        </w:numPr>
        <w:spacing w:after="0"/>
        <w:jc w:val="both"/>
        <w:rPr>
          <w:ins w:id="81" w:author="kara mcguire" w:date="2022-11-15T13:56:00Z"/>
          <w:rFonts w:cs="Arial"/>
        </w:rPr>
      </w:pPr>
      <w:ins w:id="82" w:author="kara mcguire" w:date="2022-11-15T13:56:00Z">
        <w:r>
          <w:rPr>
            <w:rFonts w:cs="Arial"/>
          </w:rPr>
          <w:t>healthy, active lifestyles</w:t>
        </w:r>
      </w:ins>
    </w:p>
    <w:p w14:paraId="764854D4" w14:textId="77777777" w:rsidR="008224B3" w:rsidRDefault="008224B3" w:rsidP="008224B3">
      <w:pPr>
        <w:numPr>
          <w:ilvl w:val="0"/>
          <w:numId w:val="35"/>
        </w:numPr>
        <w:spacing w:after="0"/>
        <w:jc w:val="both"/>
        <w:rPr>
          <w:ins w:id="83" w:author="kara mcguire" w:date="2022-11-15T13:56:00Z"/>
          <w:rFonts w:cs="Arial"/>
        </w:rPr>
      </w:pPr>
      <w:ins w:id="84" w:author="kara mcguire" w:date="2022-11-15T13:56:00Z">
        <w:r>
          <w:rPr>
            <w:rFonts w:cs="Arial"/>
          </w:rPr>
          <w:t>sustainable communities and</w:t>
        </w:r>
      </w:ins>
    </w:p>
    <w:p w14:paraId="4FEB39A2" w14:textId="77777777" w:rsidR="008224B3" w:rsidRDefault="008224B3" w:rsidP="008224B3">
      <w:pPr>
        <w:numPr>
          <w:ilvl w:val="0"/>
          <w:numId w:val="35"/>
        </w:numPr>
        <w:spacing w:after="0"/>
        <w:jc w:val="both"/>
        <w:rPr>
          <w:ins w:id="85" w:author="kara mcguire" w:date="2022-11-15T13:56:00Z"/>
          <w:rFonts w:cs="Arial"/>
        </w:rPr>
      </w:pPr>
      <w:ins w:id="86" w:author="kara mcguire" w:date="2022-11-15T13:56:00Z">
        <w:r>
          <w:rPr>
            <w:rFonts w:cs="Arial"/>
          </w:rPr>
          <w:t xml:space="preserve">lifelong learning. </w:t>
        </w:r>
      </w:ins>
    </w:p>
    <w:p w14:paraId="0E0EECEC" w14:textId="77777777" w:rsidR="008224B3" w:rsidRDefault="008224B3" w:rsidP="008224B3">
      <w:pPr>
        <w:jc w:val="both"/>
        <w:rPr>
          <w:ins w:id="87" w:author="kara mcguire" w:date="2022-11-15T13:56:00Z"/>
          <w:rFonts w:cs="Arial"/>
        </w:rPr>
      </w:pPr>
      <w:ins w:id="88" w:author="kara mcguire" w:date="2022-11-15T13:56:00Z">
        <w:r>
          <w:rPr>
            <w:rFonts w:cs="Arial"/>
          </w:rPr>
          <w:t xml:space="preserve">  </w:t>
        </w:r>
      </w:ins>
    </w:p>
    <w:p w14:paraId="40913BF4" w14:textId="77777777" w:rsidR="008224B3" w:rsidRDefault="008224B3" w:rsidP="008224B3">
      <w:pPr>
        <w:jc w:val="both"/>
        <w:rPr>
          <w:ins w:id="89" w:author="kara mcguire" w:date="2022-11-15T13:56:00Z"/>
          <w:rFonts w:cs="Arial"/>
        </w:rPr>
      </w:pPr>
      <w:ins w:id="90" w:author="kara mcguire" w:date="2022-11-15T13:56:00Z">
        <w:r>
          <w:rPr>
            <w:rFonts w:cs="Arial"/>
          </w:rPr>
          <w:t>This handbook is designed to provide you with important information about the nursery class and the service you can expect. Further information will be provided when your child starts nursery. In the meantime, should you have any questions, please do not hesitate to speak to myself or any other member of the nursery team.</w:t>
        </w:r>
      </w:ins>
    </w:p>
    <w:p w14:paraId="3FD2A776" w14:textId="77777777" w:rsidR="008224B3" w:rsidRDefault="008224B3" w:rsidP="008224B3">
      <w:pPr>
        <w:jc w:val="both"/>
        <w:rPr>
          <w:ins w:id="91" w:author="kara mcguire" w:date="2022-11-15T13:56:00Z"/>
          <w:rFonts w:cs="Arial"/>
        </w:rPr>
      </w:pPr>
      <w:ins w:id="92" w:author="kara mcguire" w:date="2022-11-15T13:56:00Z">
        <w:r>
          <w:rPr>
            <w:rFonts w:cs="Arial"/>
          </w:rPr>
          <w:t>I look forward to meeting you in the coming weeks.</w:t>
        </w:r>
      </w:ins>
    </w:p>
    <w:p w14:paraId="0F6F34C2" w14:textId="77777777" w:rsidR="008224B3" w:rsidRDefault="008224B3" w:rsidP="008224B3">
      <w:pPr>
        <w:rPr>
          <w:ins w:id="93" w:author="kara mcguire" w:date="2022-11-15T13:56:00Z"/>
          <w:rFonts w:cs="Arial"/>
        </w:rPr>
      </w:pPr>
    </w:p>
    <w:p w14:paraId="3847B69E" w14:textId="77777777" w:rsidR="008224B3" w:rsidRDefault="008224B3" w:rsidP="008224B3">
      <w:pPr>
        <w:rPr>
          <w:ins w:id="94" w:author="kara mcguire" w:date="2022-11-15T13:56:00Z"/>
          <w:rFonts w:cs="Arial"/>
        </w:rPr>
      </w:pPr>
      <w:ins w:id="95" w:author="kara mcguire" w:date="2022-11-15T13:56:00Z">
        <w:r>
          <w:rPr>
            <w:rFonts w:cs="Arial"/>
          </w:rPr>
          <w:t>Yours sincerely</w:t>
        </w:r>
      </w:ins>
    </w:p>
    <w:p w14:paraId="783B0C3B" w14:textId="77777777" w:rsidR="008224B3" w:rsidRDefault="008224B3" w:rsidP="008224B3">
      <w:pPr>
        <w:rPr>
          <w:ins w:id="96" w:author="kara mcguire" w:date="2022-11-15T14:03:00Z"/>
          <w:rFonts w:cs="Arial"/>
        </w:rPr>
      </w:pPr>
    </w:p>
    <w:p w14:paraId="1DD71FA3" w14:textId="4E2EE604" w:rsidR="008224B3" w:rsidRDefault="008224B3" w:rsidP="008224B3">
      <w:pPr>
        <w:rPr>
          <w:ins w:id="97" w:author="kara mcguire" w:date="2022-11-15T13:56:00Z"/>
          <w:rFonts w:cs="Arial"/>
        </w:rPr>
      </w:pPr>
      <w:ins w:id="98" w:author="kara mcguire" w:date="2022-11-15T13:56:00Z">
        <w:r>
          <w:rPr>
            <w:rFonts w:cs="Arial"/>
          </w:rPr>
          <w:t>Laura Mitchell</w:t>
        </w:r>
      </w:ins>
    </w:p>
    <w:p w14:paraId="2622291B" w14:textId="0C51190A" w:rsidR="005B46D3" w:rsidRPr="008224B3" w:rsidRDefault="008224B3">
      <w:pPr>
        <w:rPr>
          <w:rFonts w:cs="Arial"/>
          <w:rPrChange w:id="99" w:author="kara mcguire" w:date="2022-11-15T14:03:00Z">
            <w:rPr>
              <w:rFonts w:ascii="Arial" w:hAnsi="Arial" w:cs="Arial"/>
              <w:color w:val="B2A1C7"/>
              <w:szCs w:val="22"/>
            </w:rPr>
          </w:rPrChange>
        </w:rPr>
      </w:pPr>
      <w:ins w:id="100" w:author="kara mcguire" w:date="2022-11-15T13:56:00Z">
        <w:r>
          <w:rPr>
            <w:rFonts w:cs="Arial"/>
          </w:rPr>
          <w:lastRenderedPageBreak/>
          <w:t>Head Teacher</w:t>
        </w:r>
      </w:ins>
      <w:del w:id="101" w:author="kara mcguire" w:date="2022-11-15T14:03:00Z">
        <w:r w:rsidR="005B46D3" w:rsidRPr="00715DAE" w:rsidDel="008224B3">
          <w:rPr>
            <w:rFonts w:ascii="Arial" w:hAnsi="Arial" w:cs="Arial"/>
            <w:color w:val="B2A1C7"/>
            <w:szCs w:val="22"/>
          </w:rPr>
          <w:delText>d a welcome page by the Head of Centre]</w:delText>
        </w:r>
      </w:del>
    </w:p>
    <w:p w14:paraId="1A80BBF7" w14:textId="77777777" w:rsidR="00F568AA" w:rsidRPr="00715DAE" w:rsidDel="008224B3" w:rsidRDefault="00F568AA">
      <w:pPr>
        <w:rPr>
          <w:del w:id="102" w:author="kara mcguire" w:date="2022-11-15T14:03:00Z"/>
          <w:rFonts w:ascii="Arial" w:hAnsi="Arial" w:cs="Arial"/>
          <w:color w:val="B2A1C7"/>
          <w:szCs w:val="22"/>
        </w:rPr>
      </w:pPr>
    </w:p>
    <w:p w14:paraId="57B7A72E" w14:textId="77777777" w:rsidR="00F568AA" w:rsidRPr="00715DAE" w:rsidDel="008224B3" w:rsidRDefault="00F568AA">
      <w:pPr>
        <w:rPr>
          <w:del w:id="103" w:author="kara mcguire" w:date="2022-11-15T14:03:00Z"/>
          <w:rFonts w:ascii="Arial" w:hAnsi="Arial" w:cs="Arial"/>
          <w:color w:val="B2A1C7"/>
          <w:szCs w:val="22"/>
        </w:rPr>
      </w:pPr>
    </w:p>
    <w:p w14:paraId="498910B6" w14:textId="619DAC63" w:rsidR="00127E81" w:rsidRPr="00715DAE" w:rsidDel="008224B3" w:rsidRDefault="00541574">
      <w:pPr>
        <w:rPr>
          <w:del w:id="104" w:author="kara mcguire" w:date="2022-11-15T14:03:00Z"/>
          <w:rFonts w:ascii="Arial" w:hAnsi="Arial" w:cs="Arial"/>
          <w:szCs w:val="22"/>
        </w:rPr>
      </w:pPr>
      <w:del w:id="105" w:author="kara mcguire" w:date="2022-11-15T14:03:00Z">
        <w:r w:rsidRPr="00715DAE" w:rsidDel="008224B3">
          <w:rPr>
            <w:rFonts w:ascii="Arial" w:hAnsi="Arial" w:cs="Arial"/>
            <w:szCs w:val="22"/>
          </w:rPr>
          <w:br w:type="page"/>
        </w:r>
      </w:del>
    </w:p>
    <w:p w14:paraId="2FA05D42" w14:textId="77777777" w:rsidR="00823DE7" w:rsidRPr="00715DAE" w:rsidRDefault="00823DE7">
      <w:pPr>
        <w:rPr>
          <w:rStyle w:val="Heading1Char"/>
          <w:rFonts w:ascii="Arial" w:hAnsi="Arial" w:cs="Arial"/>
          <w:sz w:val="28"/>
          <w:szCs w:val="28"/>
        </w:rPr>
        <w:pPrChange w:id="106" w:author="kara mcguire" w:date="2022-11-15T14:03:00Z">
          <w:pPr>
            <w:pStyle w:val="NormalWeb"/>
            <w:spacing w:before="0" w:beforeAutospacing="0" w:after="300" w:afterAutospacing="0"/>
            <w:textAlignment w:val="baseline"/>
          </w:pPr>
        </w:pPrChange>
      </w:pPr>
      <w:bookmarkStart w:id="107" w:name="_Toc98233171"/>
      <w:bookmarkStart w:id="108" w:name="_Hlk98232597"/>
      <w:bookmarkStart w:id="109" w:name="_Toc529188845"/>
      <w:r w:rsidRPr="00715DAE">
        <w:rPr>
          <w:rStyle w:val="Heading1Char"/>
          <w:rFonts w:ascii="Arial" w:hAnsi="Arial" w:cs="Arial"/>
          <w:sz w:val="28"/>
          <w:szCs w:val="28"/>
        </w:rPr>
        <w:lastRenderedPageBreak/>
        <w:t xml:space="preserve">Renfrewshire Council </w:t>
      </w:r>
    </w:p>
    <w:p w14:paraId="227018F3" w14:textId="266C9BC3" w:rsidR="005B46D3" w:rsidRPr="00715DAE" w:rsidRDefault="005B46D3" w:rsidP="00F83D87">
      <w:pPr>
        <w:pStyle w:val="NormalWeb"/>
        <w:spacing w:before="0" w:beforeAutospacing="0" w:after="300" w:afterAutospacing="0"/>
        <w:textAlignment w:val="baseline"/>
        <w:rPr>
          <w:rFonts w:ascii="Arial" w:hAnsi="Arial" w:cs="Arial"/>
          <w:b/>
          <w:bCs/>
          <w:color w:val="000000"/>
          <w:sz w:val="22"/>
          <w:szCs w:val="22"/>
        </w:rPr>
      </w:pPr>
      <w:r w:rsidRPr="00715DAE">
        <w:rPr>
          <w:rStyle w:val="Heading1Char"/>
          <w:rFonts w:ascii="Arial" w:hAnsi="Arial" w:cs="Arial"/>
          <w:sz w:val="24"/>
          <w:szCs w:val="24"/>
        </w:rPr>
        <w:t>Our Values</w:t>
      </w:r>
      <w:bookmarkEnd w:id="107"/>
      <w:r w:rsidRPr="00715DAE">
        <w:rPr>
          <w:rStyle w:val="Heading1Char"/>
          <w:rFonts w:ascii="Arial" w:hAnsi="Arial" w:cs="Arial"/>
          <w:sz w:val="22"/>
          <w:szCs w:val="22"/>
        </w:rPr>
        <w:br/>
      </w:r>
      <w:r w:rsidRPr="00715DAE">
        <w:rPr>
          <w:rFonts w:ascii="Arial" w:hAnsi="Arial" w:cs="Arial"/>
          <w:color w:val="000000"/>
          <w:sz w:val="22"/>
          <w:szCs w:val="22"/>
        </w:rPr>
        <w:br/>
        <w:t xml:space="preserve">More than 4,000 voices including our staff, </w:t>
      </w:r>
      <w:proofErr w:type="gramStart"/>
      <w:r w:rsidRPr="00715DAE">
        <w:rPr>
          <w:rFonts w:ascii="Arial" w:hAnsi="Arial" w:cs="Arial"/>
          <w:color w:val="000000"/>
          <w:sz w:val="22"/>
          <w:szCs w:val="22"/>
        </w:rPr>
        <w:t>local residents</w:t>
      </w:r>
      <w:proofErr w:type="gramEnd"/>
      <w:r w:rsidRPr="00715DAE">
        <w:rPr>
          <w:rFonts w:ascii="Arial" w:hAnsi="Arial" w:cs="Arial"/>
          <w:color w:val="000000"/>
          <w:sz w:val="22"/>
          <w:szCs w:val="22"/>
        </w:rPr>
        <w:t>, partners, young people and community groups helped identify the values most important to us all that describe our promise to our communities, staff and partners and what people can expect of us.</w:t>
      </w:r>
      <w:r w:rsidRPr="00715DAE">
        <w:rPr>
          <w:rFonts w:ascii="Arial" w:hAnsi="Arial" w:cs="Arial"/>
          <w:b/>
          <w:bCs/>
          <w:color w:val="000000"/>
          <w:sz w:val="22"/>
          <w:szCs w:val="22"/>
        </w:rPr>
        <w:t xml:space="preserve"> </w:t>
      </w:r>
    </w:p>
    <w:p w14:paraId="4179F5D3" w14:textId="77777777" w:rsidR="005B46D3" w:rsidRPr="00715DAE" w:rsidRDefault="005B46D3" w:rsidP="00F83D87">
      <w:pPr>
        <w:pStyle w:val="NormalWeb"/>
        <w:spacing w:before="0" w:beforeAutospacing="0" w:after="300" w:afterAutospacing="0"/>
        <w:textAlignment w:val="baseline"/>
        <w:rPr>
          <w:rFonts w:ascii="Arial" w:hAnsi="Arial" w:cs="Arial"/>
          <w:color w:val="383838"/>
          <w:sz w:val="22"/>
          <w:szCs w:val="22"/>
        </w:rPr>
      </w:pPr>
      <w:r w:rsidRPr="00715DAE">
        <w:rPr>
          <w:rFonts w:ascii="Arial" w:hAnsi="Arial" w:cs="Arial"/>
          <w:color w:val="383838"/>
          <w:sz w:val="22"/>
          <w:szCs w:val="22"/>
        </w:rPr>
        <w:t>These values have been formally adopted by Renfrewshire Council and will guide how we deliver services and make decisions every day.</w:t>
      </w:r>
    </w:p>
    <w:p w14:paraId="7ED8676E" w14:textId="77777777" w:rsidR="005B46D3" w:rsidRPr="00715DAE" w:rsidRDefault="005B46D3">
      <w:pPr>
        <w:pStyle w:val="ListParagraph"/>
        <w:widowControl/>
        <w:numPr>
          <w:ilvl w:val="0"/>
          <w:numId w:val="19"/>
        </w:numPr>
        <w:autoSpaceDE/>
        <w:autoSpaceDN/>
        <w:adjustRightInd/>
        <w:spacing w:before="60" w:after="60"/>
        <w:ind w:left="360"/>
        <w:textAlignment w:val="baseline"/>
        <w:rPr>
          <w:rFonts w:ascii="Arial" w:hAnsi="Arial" w:cs="Arial"/>
          <w:color w:val="000000"/>
          <w:szCs w:val="22"/>
        </w:rPr>
      </w:pPr>
      <w:r w:rsidRPr="00715DAE">
        <w:rPr>
          <w:rFonts w:ascii="Arial" w:hAnsi="Arial" w:cs="Arial"/>
          <w:color w:val="000000"/>
          <w:szCs w:val="22"/>
        </w:rPr>
        <w:t xml:space="preserve">We are </w:t>
      </w:r>
      <w:r w:rsidRPr="00715DAE">
        <w:rPr>
          <w:rFonts w:ascii="Arial" w:hAnsi="Arial" w:cs="Arial"/>
          <w:b/>
          <w:bCs/>
          <w:color w:val="000000"/>
          <w:szCs w:val="22"/>
        </w:rPr>
        <w:t>fair</w:t>
      </w:r>
      <w:r w:rsidRPr="00715DAE">
        <w:rPr>
          <w:rFonts w:ascii="Arial" w:hAnsi="Arial" w:cs="Arial"/>
          <w:color w:val="000000"/>
          <w:szCs w:val="22"/>
        </w:rPr>
        <w:t>. We treat each other and everyone we deal with respectfully and work hard to build trust in Renfrewshire Council</w:t>
      </w:r>
    </w:p>
    <w:p w14:paraId="4F04E79D" w14:textId="77777777" w:rsidR="005B46D3" w:rsidRPr="00715DAE" w:rsidRDefault="005B46D3">
      <w:pPr>
        <w:pStyle w:val="ListParagraph"/>
        <w:widowControl/>
        <w:numPr>
          <w:ilvl w:val="0"/>
          <w:numId w:val="19"/>
        </w:numPr>
        <w:autoSpaceDE/>
        <w:autoSpaceDN/>
        <w:adjustRightInd/>
        <w:spacing w:before="60" w:after="60"/>
        <w:ind w:left="360"/>
        <w:textAlignment w:val="baseline"/>
        <w:rPr>
          <w:rFonts w:ascii="Arial" w:hAnsi="Arial" w:cs="Arial"/>
          <w:color w:val="000000"/>
          <w:szCs w:val="22"/>
        </w:rPr>
      </w:pPr>
      <w:r w:rsidRPr="00715DAE">
        <w:rPr>
          <w:rFonts w:ascii="Arial" w:hAnsi="Arial" w:cs="Arial"/>
          <w:color w:val="000000"/>
          <w:szCs w:val="22"/>
        </w:rPr>
        <w:t xml:space="preserve">We are </w:t>
      </w:r>
      <w:r w:rsidRPr="00715DAE">
        <w:rPr>
          <w:rFonts w:ascii="Arial" w:hAnsi="Arial" w:cs="Arial"/>
          <w:b/>
          <w:bCs/>
          <w:color w:val="000000"/>
          <w:szCs w:val="22"/>
        </w:rPr>
        <w:t>helpful</w:t>
      </w:r>
      <w:r w:rsidRPr="00715DAE">
        <w:rPr>
          <w:rFonts w:ascii="Arial" w:hAnsi="Arial" w:cs="Arial"/>
          <w:color w:val="000000"/>
          <w:szCs w:val="22"/>
        </w:rPr>
        <w:t>. We care about getting things right and are always approachable</w:t>
      </w:r>
    </w:p>
    <w:p w14:paraId="0A36473B" w14:textId="77777777" w:rsidR="005B46D3" w:rsidRPr="00715DAE" w:rsidRDefault="005B46D3">
      <w:pPr>
        <w:pStyle w:val="ListParagraph"/>
        <w:widowControl/>
        <w:numPr>
          <w:ilvl w:val="0"/>
          <w:numId w:val="19"/>
        </w:numPr>
        <w:autoSpaceDE/>
        <w:autoSpaceDN/>
        <w:adjustRightInd/>
        <w:spacing w:before="60" w:after="60"/>
        <w:ind w:left="360"/>
        <w:textAlignment w:val="baseline"/>
        <w:rPr>
          <w:rFonts w:ascii="Arial" w:hAnsi="Arial" w:cs="Arial"/>
          <w:color w:val="000000"/>
          <w:szCs w:val="22"/>
        </w:rPr>
      </w:pPr>
      <w:r w:rsidRPr="00715DAE">
        <w:rPr>
          <w:rFonts w:ascii="Arial" w:hAnsi="Arial" w:cs="Arial"/>
          <w:color w:val="000000"/>
          <w:szCs w:val="22"/>
        </w:rPr>
        <w:t xml:space="preserve">We are great </w:t>
      </w:r>
      <w:r w:rsidRPr="00715DAE">
        <w:rPr>
          <w:rFonts w:ascii="Arial" w:hAnsi="Arial" w:cs="Arial"/>
          <w:b/>
          <w:bCs/>
          <w:color w:val="000000"/>
          <w:szCs w:val="22"/>
        </w:rPr>
        <w:t>collaborators</w:t>
      </w:r>
      <w:r w:rsidRPr="00715DAE">
        <w:rPr>
          <w:rFonts w:ascii="Arial" w:hAnsi="Arial" w:cs="Arial"/>
          <w:color w:val="000000"/>
          <w:szCs w:val="22"/>
        </w:rPr>
        <w:t>. We work as one team and with people who care about this place</w:t>
      </w:r>
    </w:p>
    <w:p w14:paraId="5F576A10" w14:textId="77777777" w:rsidR="005B46D3" w:rsidRPr="00715DAE" w:rsidRDefault="005B46D3">
      <w:pPr>
        <w:pStyle w:val="ListParagraph"/>
        <w:widowControl/>
        <w:numPr>
          <w:ilvl w:val="0"/>
          <w:numId w:val="19"/>
        </w:numPr>
        <w:autoSpaceDE/>
        <w:autoSpaceDN/>
        <w:adjustRightInd/>
        <w:spacing w:before="60" w:after="60"/>
        <w:ind w:left="360"/>
        <w:textAlignment w:val="baseline"/>
        <w:rPr>
          <w:rFonts w:ascii="Arial" w:hAnsi="Arial" w:cs="Arial"/>
          <w:color w:val="000000"/>
          <w:szCs w:val="22"/>
        </w:rPr>
      </w:pPr>
      <w:r w:rsidRPr="00715DAE">
        <w:rPr>
          <w:rFonts w:ascii="Arial" w:hAnsi="Arial" w:cs="Arial"/>
          <w:color w:val="000000"/>
          <w:szCs w:val="22"/>
        </w:rPr>
        <w:t xml:space="preserve">We value </w:t>
      </w:r>
      <w:r w:rsidRPr="00715DAE">
        <w:rPr>
          <w:rFonts w:ascii="Arial" w:hAnsi="Arial" w:cs="Arial"/>
          <w:b/>
          <w:bCs/>
          <w:color w:val="000000"/>
          <w:szCs w:val="22"/>
        </w:rPr>
        <w:t>learning</w:t>
      </w:r>
      <w:r w:rsidRPr="00715DAE">
        <w:rPr>
          <w:rFonts w:ascii="Arial" w:hAnsi="Arial" w:cs="Arial"/>
          <w:color w:val="000000"/>
          <w:szCs w:val="22"/>
        </w:rPr>
        <w:t xml:space="preserve"> to help us innovate, improve and deliver better </w:t>
      </w:r>
      <w:proofErr w:type="gramStart"/>
      <w:r w:rsidRPr="00715DAE">
        <w:rPr>
          <w:rFonts w:ascii="Arial" w:hAnsi="Arial" w:cs="Arial"/>
          <w:color w:val="000000"/>
          <w:szCs w:val="22"/>
        </w:rPr>
        <w:t>services</w:t>
      </w:r>
      <w:proofErr w:type="gramEnd"/>
    </w:p>
    <w:bookmarkEnd w:id="108"/>
    <w:p w14:paraId="378CDA87" w14:textId="695A6989" w:rsidR="005B46D3" w:rsidRDefault="005B46D3">
      <w:pPr>
        <w:rPr>
          <w:ins w:id="110" w:author="kara mcguire" w:date="2022-11-15T14:05:00Z"/>
          <w:rStyle w:val="Heading1Char"/>
          <w:rFonts w:ascii="Arial" w:hAnsi="Arial" w:cs="Arial"/>
          <w:sz w:val="24"/>
          <w:szCs w:val="24"/>
        </w:rPr>
      </w:pPr>
    </w:p>
    <w:p w14:paraId="4C8FAE05" w14:textId="008726C4" w:rsidR="00280008" w:rsidRDefault="00280008">
      <w:pPr>
        <w:ind w:left="720" w:firstLine="720"/>
        <w:rPr>
          <w:ins w:id="111" w:author="kara mcguire" w:date="2022-11-15T14:05:00Z"/>
          <w:rStyle w:val="Heading1Char"/>
          <w:rFonts w:ascii="Arial" w:hAnsi="Arial" w:cs="Arial"/>
          <w:sz w:val="24"/>
          <w:szCs w:val="24"/>
        </w:rPr>
        <w:pPrChange w:id="112" w:author="kara mcguire" w:date="2022-11-15T14:05:00Z">
          <w:pPr/>
        </w:pPrChange>
      </w:pPr>
      <w:ins w:id="113" w:author="kara mcguire" w:date="2022-11-15T14:05:00Z">
        <w:r>
          <w:rPr>
            <w:rFonts w:ascii="Lucida Sans" w:hAnsi="Lucida Sans" w:cs="Arial"/>
            <w:noProof/>
            <w:sz w:val="20"/>
          </w:rPr>
          <w:drawing>
            <wp:inline distT="0" distB="0" distL="0" distR="0" wp14:anchorId="6554B40D" wp14:editId="2E51C2D3">
              <wp:extent cx="4038600" cy="2019300"/>
              <wp:effectExtent l="19050" t="0" r="19050" b="5905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77F7FBD8" w14:textId="7F85874C" w:rsidR="00280008" w:rsidRDefault="00280008">
      <w:pPr>
        <w:rPr>
          <w:ins w:id="114" w:author="kara mcguire" w:date="2022-11-15T14:05:00Z"/>
          <w:rStyle w:val="Heading1Char"/>
          <w:rFonts w:ascii="Arial" w:hAnsi="Arial" w:cs="Arial"/>
          <w:sz w:val="24"/>
          <w:szCs w:val="24"/>
        </w:rPr>
      </w:pPr>
    </w:p>
    <w:p w14:paraId="43747260" w14:textId="77777777" w:rsidR="00280008" w:rsidRPr="008A04EE" w:rsidDel="00280008" w:rsidRDefault="00280008">
      <w:pPr>
        <w:rPr>
          <w:del w:id="115" w:author="kara mcguire" w:date="2022-11-15T14:05:00Z"/>
          <w:rStyle w:val="Heading1Char"/>
          <w:rFonts w:ascii="Arial" w:hAnsi="Arial" w:cs="Arial"/>
          <w:bCs/>
          <w:sz w:val="28"/>
          <w:szCs w:val="28"/>
          <w:rPrChange w:id="116" w:author="Amanda Lang" w:date="2022-11-20T20:22:00Z">
            <w:rPr>
              <w:del w:id="117" w:author="kara mcguire" w:date="2022-11-15T14:05:00Z"/>
              <w:rStyle w:val="Heading1Char"/>
              <w:rFonts w:ascii="Arial" w:hAnsi="Arial" w:cs="Arial"/>
              <w:sz w:val="24"/>
              <w:szCs w:val="24"/>
            </w:rPr>
          </w:rPrChange>
        </w:rPr>
      </w:pPr>
    </w:p>
    <w:p w14:paraId="6C332606" w14:textId="535426C4" w:rsidR="00832A0E" w:rsidRPr="008A04EE" w:rsidDel="008224B3" w:rsidRDefault="00832A0E">
      <w:pPr>
        <w:widowControl/>
        <w:autoSpaceDE/>
        <w:autoSpaceDN/>
        <w:adjustRightInd/>
        <w:spacing w:after="0"/>
        <w:rPr>
          <w:del w:id="118" w:author="kara mcguire" w:date="2022-11-15T14:04:00Z"/>
          <w:rFonts w:ascii="Arial" w:hAnsi="Arial" w:cs="Arial"/>
          <w:b/>
          <w:bCs/>
          <w:sz w:val="28"/>
          <w:szCs w:val="28"/>
        </w:rPr>
      </w:pPr>
      <w:del w:id="119" w:author="kara mcguire" w:date="2022-11-15T14:04:00Z">
        <w:r w:rsidRPr="008A04EE" w:rsidDel="008224B3">
          <w:rPr>
            <w:rFonts w:ascii="Arial" w:hAnsi="Arial" w:cs="Arial"/>
            <w:b/>
            <w:bCs/>
            <w:sz w:val="28"/>
            <w:szCs w:val="28"/>
          </w:rPr>
          <w:br w:type="page"/>
        </w:r>
      </w:del>
    </w:p>
    <w:p w14:paraId="71A8C7BF" w14:textId="71C63B02" w:rsidR="005B46D3" w:rsidRPr="008A04EE" w:rsidRDefault="005B46D3">
      <w:pPr>
        <w:widowControl/>
        <w:autoSpaceDE/>
        <w:autoSpaceDN/>
        <w:adjustRightInd/>
        <w:spacing w:after="0"/>
        <w:rPr>
          <w:bCs/>
          <w:sz w:val="28"/>
          <w:szCs w:val="28"/>
          <w:rPrChange w:id="120" w:author="Amanda Lang" w:date="2022-11-20T20:22:00Z">
            <w:rPr/>
          </w:rPrChange>
        </w:rPr>
        <w:pPrChange w:id="121" w:author="kara mcguire" w:date="2022-11-15T14:04:00Z">
          <w:pPr>
            <w:pStyle w:val="Heading1"/>
          </w:pPr>
        </w:pPrChange>
      </w:pPr>
      <w:r w:rsidRPr="008A04EE">
        <w:rPr>
          <w:b/>
          <w:bCs/>
          <w:sz w:val="28"/>
          <w:szCs w:val="28"/>
          <w:rPrChange w:id="122" w:author="Amanda Lang" w:date="2022-11-20T20:22:00Z">
            <w:rPr/>
          </w:rPrChange>
        </w:rPr>
        <w:lastRenderedPageBreak/>
        <w:t xml:space="preserve">Establishment </w:t>
      </w:r>
      <w:r w:rsidR="00876A0B" w:rsidRPr="008A04EE">
        <w:rPr>
          <w:b/>
          <w:bCs/>
          <w:sz w:val="28"/>
          <w:szCs w:val="28"/>
          <w:rPrChange w:id="123" w:author="Amanda Lang" w:date="2022-11-20T20:22:00Z">
            <w:rPr/>
          </w:rPrChange>
        </w:rPr>
        <w:t>a</w:t>
      </w:r>
      <w:r w:rsidRPr="008A04EE">
        <w:rPr>
          <w:b/>
          <w:bCs/>
          <w:sz w:val="28"/>
          <w:szCs w:val="28"/>
          <w:rPrChange w:id="124" w:author="Amanda Lang" w:date="2022-11-20T20:22:00Z">
            <w:rPr/>
          </w:rPrChange>
        </w:rPr>
        <w:t>ims</w:t>
      </w:r>
      <w:ins w:id="125" w:author="kara mcguire" w:date="2022-11-15T14:05:00Z">
        <w:r w:rsidR="00280008" w:rsidRPr="008A04EE">
          <w:rPr>
            <w:b/>
            <w:bCs/>
            <w:sz w:val="28"/>
            <w:szCs w:val="28"/>
            <w:rPrChange w:id="126" w:author="Amanda Lang" w:date="2022-11-20T20:22:00Z">
              <w:rPr/>
            </w:rPrChange>
          </w:rPr>
          <w:t>:</w:t>
        </w:r>
      </w:ins>
    </w:p>
    <w:p w14:paraId="78729808" w14:textId="5CD2A958" w:rsidR="00823DE7" w:rsidRDefault="00823DE7">
      <w:pPr>
        <w:rPr>
          <w:ins w:id="127" w:author="kara mcguire" w:date="2022-11-15T14:05:00Z"/>
          <w:rFonts w:ascii="Arial" w:hAnsi="Arial" w:cs="Arial"/>
          <w:color w:val="7030A0"/>
          <w:szCs w:val="22"/>
        </w:rPr>
      </w:pPr>
      <w:del w:id="128" w:author="kara mcguire" w:date="2022-11-15T14:05:00Z">
        <w:r w:rsidRPr="00715DAE" w:rsidDel="00280008">
          <w:rPr>
            <w:rFonts w:ascii="Arial" w:hAnsi="Arial" w:cs="Arial"/>
            <w:color w:val="7030A0"/>
            <w:szCs w:val="22"/>
          </w:rPr>
          <w:delText>[</w:delText>
        </w:r>
      </w:del>
      <w:del w:id="129" w:author="kara mcguire" w:date="2022-11-15T14:04:00Z">
        <w:r w:rsidRPr="00715DAE" w:rsidDel="00280008">
          <w:rPr>
            <w:rFonts w:ascii="Arial" w:hAnsi="Arial" w:cs="Arial"/>
            <w:color w:val="7030A0"/>
            <w:szCs w:val="22"/>
          </w:rPr>
          <w:delText>Establishment should enter Vision, values and aims of centre]</w:delText>
        </w:r>
      </w:del>
    </w:p>
    <w:p w14:paraId="54671BBA" w14:textId="77777777" w:rsidR="00280008" w:rsidRPr="00280008" w:rsidRDefault="00280008" w:rsidP="00280008">
      <w:pPr>
        <w:widowControl/>
        <w:autoSpaceDE/>
        <w:autoSpaceDN/>
        <w:adjustRightInd/>
        <w:spacing w:after="0"/>
        <w:rPr>
          <w:ins w:id="130" w:author="kara mcguire" w:date="2022-11-15T14:05:00Z"/>
          <w:rFonts w:ascii="Arial" w:hAnsi="Arial" w:cs="Arial"/>
          <w:bCs/>
          <w:sz w:val="24"/>
          <w:szCs w:val="24"/>
          <w:lang w:val="en-US" w:eastAsia="en-US"/>
        </w:rPr>
      </w:pPr>
      <w:ins w:id="131" w:author="kara mcguire" w:date="2022-11-15T14:05:00Z">
        <w:r w:rsidRPr="00280008">
          <w:rPr>
            <w:rFonts w:ascii="Arial" w:hAnsi="Arial" w:cs="Arial"/>
            <w:bCs/>
            <w:sz w:val="24"/>
            <w:szCs w:val="24"/>
            <w:lang w:val="en-US" w:eastAsia="en-US"/>
          </w:rPr>
          <w:t>The nursery sets out to ensure that:</w:t>
        </w:r>
      </w:ins>
    </w:p>
    <w:p w14:paraId="129F8EDB" w14:textId="77777777" w:rsidR="00280008" w:rsidRPr="00280008" w:rsidRDefault="00280008" w:rsidP="00280008">
      <w:pPr>
        <w:widowControl/>
        <w:autoSpaceDE/>
        <w:autoSpaceDN/>
        <w:adjustRightInd/>
        <w:spacing w:after="0"/>
        <w:jc w:val="both"/>
        <w:rPr>
          <w:ins w:id="132" w:author="kara mcguire" w:date="2022-11-15T14:05:00Z"/>
          <w:rFonts w:ascii="Arial" w:hAnsi="Arial" w:cs="Arial"/>
          <w:b/>
          <w:bCs/>
          <w:sz w:val="24"/>
          <w:szCs w:val="24"/>
          <w:lang w:val="en-US" w:eastAsia="en-US"/>
        </w:rPr>
      </w:pPr>
    </w:p>
    <w:p w14:paraId="0E382AB3" w14:textId="77777777" w:rsidR="00280008" w:rsidRPr="00280008" w:rsidRDefault="00280008" w:rsidP="00280008">
      <w:pPr>
        <w:widowControl/>
        <w:numPr>
          <w:ilvl w:val="0"/>
          <w:numId w:val="36"/>
        </w:numPr>
        <w:autoSpaceDE/>
        <w:autoSpaceDN/>
        <w:adjustRightInd/>
        <w:spacing w:after="0"/>
        <w:jc w:val="both"/>
        <w:rPr>
          <w:ins w:id="133" w:author="kara mcguire" w:date="2022-11-15T14:05:00Z"/>
          <w:rFonts w:ascii="Arial" w:hAnsi="Arial" w:cs="Arial"/>
          <w:bCs/>
          <w:sz w:val="24"/>
          <w:szCs w:val="24"/>
          <w:lang w:val="en-US" w:eastAsia="en-US"/>
        </w:rPr>
      </w:pPr>
      <w:ins w:id="134" w:author="kara mcguire" w:date="2022-11-15T14:05:00Z">
        <w:r w:rsidRPr="00280008">
          <w:rPr>
            <w:rFonts w:ascii="Arial" w:hAnsi="Arial" w:cs="Arial"/>
            <w:bCs/>
            <w:sz w:val="24"/>
            <w:szCs w:val="24"/>
            <w:lang w:val="en-US" w:eastAsia="en-US"/>
          </w:rPr>
          <w:t>every child in St Mary’s Nursery receives a broad, quality curriculum suited to his/her individual needs.</w:t>
        </w:r>
      </w:ins>
    </w:p>
    <w:p w14:paraId="1BCABEEA" w14:textId="77777777" w:rsidR="00280008" w:rsidRPr="00280008" w:rsidRDefault="00280008" w:rsidP="00280008">
      <w:pPr>
        <w:widowControl/>
        <w:autoSpaceDE/>
        <w:autoSpaceDN/>
        <w:adjustRightInd/>
        <w:spacing w:after="0"/>
        <w:jc w:val="both"/>
        <w:rPr>
          <w:ins w:id="135" w:author="kara mcguire" w:date="2022-11-15T14:05:00Z"/>
          <w:rFonts w:ascii="Arial" w:hAnsi="Arial" w:cs="Arial"/>
          <w:bCs/>
          <w:sz w:val="24"/>
          <w:szCs w:val="24"/>
          <w:lang w:val="en-US" w:eastAsia="en-US"/>
        </w:rPr>
      </w:pPr>
    </w:p>
    <w:p w14:paraId="4C0ADF17" w14:textId="77777777" w:rsidR="00280008" w:rsidRPr="00280008" w:rsidRDefault="00280008" w:rsidP="00280008">
      <w:pPr>
        <w:widowControl/>
        <w:numPr>
          <w:ilvl w:val="0"/>
          <w:numId w:val="36"/>
        </w:numPr>
        <w:autoSpaceDE/>
        <w:autoSpaceDN/>
        <w:adjustRightInd/>
        <w:spacing w:after="0"/>
        <w:jc w:val="both"/>
        <w:rPr>
          <w:ins w:id="136" w:author="kara mcguire" w:date="2022-11-15T14:05:00Z"/>
          <w:rFonts w:ascii="Arial" w:hAnsi="Arial" w:cs="Arial"/>
          <w:bCs/>
          <w:sz w:val="24"/>
          <w:szCs w:val="24"/>
          <w:lang w:val="en-US" w:eastAsia="en-US"/>
        </w:rPr>
      </w:pPr>
      <w:ins w:id="137" w:author="kara mcguire" w:date="2022-11-15T14:05:00Z">
        <w:r w:rsidRPr="00280008">
          <w:rPr>
            <w:rFonts w:ascii="Arial" w:hAnsi="Arial" w:cs="Arial"/>
            <w:bCs/>
            <w:sz w:val="24"/>
            <w:szCs w:val="24"/>
            <w:lang w:val="en-US" w:eastAsia="en-US"/>
          </w:rPr>
          <w:t>every child achieves his or her full potential.</w:t>
        </w:r>
      </w:ins>
    </w:p>
    <w:p w14:paraId="581D4527" w14:textId="77777777" w:rsidR="00280008" w:rsidRPr="00280008" w:rsidRDefault="00280008" w:rsidP="00280008">
      <w:pPr>
        <w:widowControl/>
        <w:autoSpaceDE/>
        <w:autoSpaceDN/>
        <w:adjustRightInd/>
        <w:spacing w:after="0"/>
        <w:jc w:val="both"/>
        <w:rPr>
          <w:ins w:id="138" w:author="kara mcguire" w:date="2022-11-15T14:05:00Z"/>
          <w:rFonts w:ascii="Arial" w:hAnsi="Arial" w:cs="Arial"/>
          <w:bCs/>
          <w:sz w:val="24"/>
          <w:szCs w:val="24"/>
          <w:lang w:val="en-US" w:eastAsia="en-US"/>
        </w:rPr>
      </w:pPr>
    </w:p>
    <w:p w14:paraId="75F2D42A" w14:textId="77777777" w:rsidR="00280008" w:rsidRPr="00280008" w:rsidRDefault="00280008" w:rsidP="00280008">
      <w:pPr>
        <w:widowControl/>
        <w:numPr>
          <w:ilvl w:val="0"/>
          <w:numId w:val="36"/>
        </w:numPr>
        <w:autoSpaceDE/>
        <w:autoSpaceDN/>
        <w:adjustRightInd/>
        <w:spacing w:after="0"/>
        <w:jc w:val="both"/>
        <w:rPr>
          <w:ins w:id="139" w:author="kara mcguire" w:date="2022-11-15T14:05:00Z"/>
          <w:rFonts w:ascii="Arial" w:hAnsi="Arial" w:cs="Arial"/>
          <w:bCs/>
          <w:sz w:val="24"/>
          <w:szCs w:val="24"/>
          <w:lang w:val="en-US" w:eastAsia="en-US"/>
        </w:rPr>
      </w:pPr>
      <w:ins w:id="140" w:author="kara mcguire" w:date="2022-11-15T14:05:00Z">
        <w:r w:rsidRPr="00280008">
          <w:rPr>
            <w:rFonts w:ascii="Arial" w:hAnsi="Arial" w:cs="Arial"/>
            <w:bCs/>
            <w:sz w:val="24"/>
            <w:szCs w:val="24"/>
            <w:lang w:val="en-US" w:eastAsia="en-US"/>
          </w:rPr>
          <w:t>the quality of learning experiences is of the highest standard and that the needs of each individual child are successfully met.</w:t>
        </w:r>
      </w:ins>
    </w:p>
    <w:p w14:paraId="7FC237C7" w14:textId="77777777" w:rsidR="00280008" w:rsidRPr="00280008" w:rsidRDefault="00280008" w:rsidP="00280008">
      <w:pPr>
        <w:widowControl/>
        <w:autoSpaceDE/>
        <w:autoSpaceDN/>
        <w:adjustRightInd/>
        <w:spacing w:after="0"/>
        <w:jc w:val="both"/>
        <w:rPr>
          <w:ins w:id="141" w:author="kara mcguire" w:date="2022-11-15T14:05:00Z"/>
          <w:rFonts w:ascii="Arial" w:hAnsi="Arial" w:cs="Arial"/>
          <w:bCs/>
          <w:sz w:val="24"/>
          <w:szCs w:val="24"/>
          <w:lang w:val="en-US" w:eastAsia="en-US"/>
        </w:rPr>
      </w:pPr>
    </w:p>
    <w:p w14:paraId="58E2DC7B" w14:textId="77777777" w:rsidR="00280008" w:rsidRPr="00280008" w:rsidRDefault="00280008" w:rsidP="00280008">
      <w:pPr>
        <w:widowControl/>
        <w:numPr>
          <w:ilvl w:val="0"/>
          <w:numId w:val="36"/>
        </w:numPr>
        <w:autoSpaceDE/>
        <w:autoSpaceDN/>
        <w:adjustRightInd/>
        <w:spacing w:after="0"/>
        <w:jc w:val="both"/>
        <w:rPr>
          <w:ins w:id="142" w:author="kara mcguire" w:date="2022-11-15T14:05:00Z"/>
          <w:rFonts w:ascii="Arial" w:hAnsi="Arial" w:cs="Arial"/>
          <w:bCs/>
          <w:sz w:val="24"/>
          <w:szCs w:val="24"/>
          <w:lang w:val="en-US" w:eastAsia="en-US"/>
        </w:rPr>
      </w:pPr>
      <w:ins w:id="143" w:author="kara mcguire" w:date="2022-11-15T14:05:00Z">
        <w:r w:rsidRPr="00280008">
          <w:rPr>
            <w:rFonts w:ascii="Arial" w:hAnsi="Arial" w:cs="Arial"/>
            <w:bCs/>
            <w:sz w:val="24"/>
            <w:szCs w:val="24"/>
            <w:lang w:val="en-US" w:eastAsia="en-US"/>
          </w:rPr>
          <w:t>working in partnership with other agencies, there is effective support for all children and their families and support is monitored to ensure quality of provision.</w:t>
        </w:r>
      </w:ins>
    </w:p>
    <w:p w14:paraId="12313905" w14:textId="77777777" w:rsidR="00280008" w:rsidRPr="00280008" w:rsidRDefault="00280008" w:rsidP="00280008">
      <w:pPr>
        <w:widowControl/>
        <w:autoSpaceDE/>
        <w:autoSpaceDN/>
        <w:adjustRightInd/>
        <w:spacing w:after="0"/>
        <w:jc w:val="both"/>
        <w:rPr>
          <w:ins w:id="144" w:author="kara mcguire" w:date="2022-11-15T14:05:00Z"/>
          <w:rFonts w:ascii="Arial" w:hAnsi="Arial" w:cs="Arial"/>
          <w:bCs/>
          <w:sz w:val="24"/>
          <w:szCs w:val="24"/>
          <w:lang w:val="en-US" w:eastAsia="en-US"/>
        </w:rPr>
      </w:pPr>
    </w:p>
    <w:p w14:paraId="05654299" w14:textId="77777777" w:rsidR="00280008" w:rsidRPr="00280008" w:rsidRDefault="00280008" w:rsidP="00280008">
      <w:pPr>
        <w:widowControl/>
        <w:numPr>
          <w:ilvl w:val="0"/>
          <w:numId w:val="36"/>
        </w:numPr>
        <w:autoSpaceDE/>
        <w:autoSpaceDN/>
        <w:adjustRightInd/>
        <w:spacing w:after="0"/>
        <w:jc w:val="both"/>
        <w:rPr>
          <w:ins w:id="145" w:author="kara mcguire" w:date="2022-11-15T14:05:00Z"/>
          <w:rFonts w:ascii="Arial" w:hAnsi="Arial" w:cs="Arial"/>
          <w:bCs/>
          <w:sz w:val="24"/>
          <w:szCs w:val="24"/>
          <w:lang w:val="en-US" w:eastAsia="en-US"/>
        </w:rPr>
      </w:pPr>
      <w:ins w:id="146" w:author="kara mcguire" w:date="2022-11-15T14:05:00Z">
        <w:r w:rsidRPr="00280008">
          <w:rPr>
            <w:rFonts w:ascii="Arial" w:hAnsi="Arial" w:cs="Arial"/>
            <w:bCs/>
            <w:sz w:val="24"/>
            <w:szCs w:val="24"/>
            <w:lang w:val="en-US" w:eastAsia="en-US"/>
          </w:rPr>
          <w:t>the nursery class is a welcoming place for all users; children and adults alike, and that there are effective links between nursery class and parents/carers.</w:t>
        </w:r>
      </w:ins>
    </w:p>
    <w:p w14:paraId="18B88987" w14:textId="77777777" w:rsidR="00280008" w:rsidRPr="00280008" w:rsidRDefault="00280008" w:rsidP="00280008">
      <w:pPr>
        <w:widowControl/>
        <w:autoSpaceDE/>
        <w:autoSpaceDN/>
        <w:adjustRightInd/>
        <w:spacing w:after="0"/>
        <w:jc w:val="both"/>
        <w:rPr>
          <w:ins w:id="147" w:author="kara mcguire" w:date="2022-11-15T14:05:00Z"/>
          <w:rFonts w:ascii="Arial" w:hAnsi="Arial" w:cs="Arial"/>
          <w:bCs/>
          <w:sz w:val="24"/>
          <w:szCs w:val="24"/>
          <w:lang w:val="en-US" w:eastAsia="en-US"/>
        </w:rPr>
      </w:pPr>
    </w:p>
    <w:p w14:paraId="7A80BE61" w14:textId="77777777" w:rsidR="00280008" w:rsidRPr="00280008" w:rsidRDefault="00280008" w:rsidP="00280008">
      <w:pPr>
        <w:widowControl/>
        <w:numPr>
          <w:ilvl w:val="0"/>
          <w:numId w:val="36"/>
        </w:numPr>
        <w:autoSpaceDE/>
        <w:autoSpaceDN/>
        <w:adjustRightInd/>
        <w:spacing w:after="0"/>
        <w:jc w:val="both"/>
        <w:rPr>
          <w:ins w:id="148" w:author="kara mcguire" w:date="2022-11-15T14:05:00Z"/>
          <w:rFonts w:ascii="Arial" w:hAnsi="Arial" w:cs="Arial"/>
          <w:bCs/>
          <w:sz w:val="24"/>
          <w:szCs w:val="24"/>
          <w:lang w:val="en-US" w:eastAsia="en-US"/>
        </w:rPr>
      </w:pPr>
      <w:ins w:id="149" w:author="kara mcguire" w:date="2022-11-15T14:05:00Z">
        <w:r w:rsidRPr="00280008">
          <w:rPr>
            <w:rFonts w:ascii="Arial" w:hAnsi="Arial" w:cs="Arial"/>
            <w:bCs/>
            <w:sz w:val="24"/>
            <w:szCs w:val="24"/>
            <w:lang w:val="en-US" w:eastAsia="en-US"/>
          </w:rPr>
          <w:t>resources in the nursery class are used effectively to benefit development and learning.</w:t>
        </w:r>
      </w:ins>
    </w:p>
    <w:p w14:paraId="3814943D" w14:textId="77777777" w:rsidR="00280008" w:rsidRPr="00280008" w:rsidRDefault="00280008" w:rsidP="00280008">
      <w:pPr>
        <w:widowControl/>
        <w:autoSpaceDE/>
        <w:autoSpaceDN/>
        <w:adjustRightInd/>
        <w:spacing w:after="0"/>
        <w:jc w:val="both"/>
        <w:rPr>
          <w:ins w:id="150" w:author="kara mcguire" w:date="2022-11-15T14:05:00Z"/>
          <w:rFonts w:ascii="Arial" w:hAnsi="Arial" w:cs="Arial"/>
          <w:bCs/>
          <w:sz w:val="24"/>
          <w:szCs w:val="24"/>
          <w:lang w:val="en-US" w:eastAsia="en-US"/>
        </w:rPr>
      </w:pPr>
    </w:p>
    <w:p w14:paraId="0887AB86" w14:textId="10404DDD" w:rsidR="00280008" w:rsidRPr="00280008" w:rsidRDefault="00280008" w:rsidP="00280008">
      <w:pPr>
        <w:widowControl/>
        <w:numPr>
          <w:ilvl w:val="0"/>
          <w:numId w:val="36"/>
        </w:numPr>
        <w:autoSpaceDE/>
        <w:autoSpaceDN/>
        <w:adjustRightInd/>
        <w:spacing w:after="0"/>
        <w:jc w:val="both"/>
        <w:rPr>
          <w:ins w:id="151" w:author="kara mcguire" w:date="2022-11-15T14:05:00Z"/>
          <w:rFonts w:ascii="Arial" w:hAnsi="Arial" w:cs="Arial"/>
          <w:bCs/>
          <w:sz w:val="24"/>
          <w:szCs w:val="24"/>
          <w:lang w:val="en-US" w:eastAsia="en-US"/>
        </w:rPr>
      </w:pPr>
      <w:ins w:id="152" w:author="kara mcguire" w:date="2022-11-15T14:05:00Z">
        <w:r w:rsidRPr="00280008">
          <w:rPr>
            <w:rFonts w:ascii="Arial" w:hAnsi="Arial" w:cs="Arial"/>
            <w:bCs/>
            <w:sz w:val="24"/>
            <w:szCs w:val="24"/>
            <w:lang w:val="en-US" w:eastAsia="en-US"/>
          </w:rPr>
          <w:t xml:space="preserve">all staff members use </w:t>
        </w:r>
        <w:del w:id="153" w:author="Amanda Lang" w:date="2022-11-20T20:21:00Z">
          <w:r w:rsidRPr="00280008" w:rsidDel="008A04EE">
            <w:rPr>
              <w:rFonts w:ascii="Arial" w:hAnsi="Arial" w:cs="Arial"/>
              <w:bCs/>
              <w:sz w:val="24"/>
              <w:szCs w:val="24"/>
              <w:lang w:val="en-US" w:eastAsia="en-US"/>
            </w:rPr>
            <w:delText>self evaluation</w:delText>
          </w:r>
        </w:del>
      </w:ins>
      <w:ins w:id="154" w:author="Amanda Lang" w:date="2022-11-20T20:21:00Z">
        <w:r w:rsidR="008A04EE" w:rsidRPr="00280008">
          <w:rPr>
            <w:rFonts w:ascii="Arial" w:hAnsi="Arial" w:cs="Arial"/>
            <w:bCs/>
            <w:sz w:val="24"/>
            <w:szCs w:val="24"/>
            <w:lang w:val="en-US" w:eastAsia="en-US"/>
          </w:rPr>
          <w:t>self-evaluation</w:t>
        </w:r>
      </w:ins>
      <w:ins w:id="155" w:author="kara mcguire" w:date="2022-11-15T14:05:00Z">
        <w:r w:rsidRPr="00280008">
          <w:rPr>
            <w:rFonts w:ascii="Arial" w:hAnsi="Arial" w:cs="Arial"/>
            <w:bCs/>
            <w:sz w:val="24"/>
            <w:szCs w:val="24"/>
            <w:lang w:val="en-US" w:eastAsia="en-US"/>
          </w:rPr>
          <w:t xml:space="preserve"> procedures to examine their own effectiveness in the playroom.</w:t>
        </w:r>
      </w:ins>
    </w:p>
    <w:p w14:paraId="18B78B49" w14:textId="77777777" w:rsidR="00280008" w:rsidRPr="00715DAE" w:rsidDel="00437E88" w:rsidRDefault="00280008">
      <w:pPr>
        <w:rPr>
          <w:del w:id="156" w:author="Amanda Lang" w:date="2022-11-20T21:26:00Z"/>
          <w:rFonts w:ascii="Arial" w:hAnsi="Arial" w:cs="Arial"/>
          <w:szCs w:val="22"/>
        </w:rPr>
      </w:pPr>
    </w:p>
    <w:p w14:paraId="5D6BF5F7" w14:textId="77777777" w:rsidR="005B46D3" w:rsidRPr="00715DAE" w:rsidRDefault="005B46D3">
      <w:pPr>
        <w:pStyle w:val="Heading1"/>
        <w:rPr>
          <w:rFonts w:ascii="Arial" w:hAnsi="Arial" w:cs="Arial"/>
          <w:sz w:val="22"/>
          <w:szCs w:val="22"/>
        </w:rPr>
      </w:pPr>
    </w:p>
    <w:p w14:paraId="2A52F188" w14:textId="4679CBD2" w:rsidR="00AB66ED" w:rsidRPr="00832A0E" w:rsidRDefault="00AB66ED">
      <w:pPr>
        <w:pStyle w:val="Heading1"/>
        <w:rPr>
          <w:rFonts w:ascii="Arial" w:hAnsi="Arial" w:cs="Arial"/>
          <w:sz w:val="28"/>
          <w:szCs w:val="28"/>
        </w:rPr>
      </w:pPr>
      <w:r w:rsidRPr="00832A0E">
        <w:rPr>
          <w:rFonts w:ascii="Arial" w:hAnsi="Arial" w:cs="Arial"/>
          <w:sz w:val="28"/>
          <w:szCs w:val="28"/>
        </w:rPr>
        <w:t>Service Pledges</w:t>
      </w:r>
      <w:bookmarkEnd w:id="109"/>
      <w:r w:rsidR="00876A0B" w:rsidRPr="00832A0E">
        <w:rPr>
          <w:rFonts w:ascii="Arial" w:hAnsi="Arial" w:cs="Arial"/>
          <w:sz w:val="28"/>
          <w:szCs w:val="28"/>
        </w:rPr>
        <w:t xml:space="preserve"> </w:t>
      </w:r>
    </w:p>
    <w:p w14:paraId="4B08B8F6" w14:textId="77777777" w:rsidR="00BA1768" w:rsidRPr="008A04EE" w:rsidRDefault="00AB66ED">
      <w:pPr>
        <w:pStyle w:val="Heading2"/>
        <w:rPr>
          <w:rFonts w:ascii="Arial" w:eastAsiaTheme="majorEastAsia" w:hAnsi="Arial" w:cs="Arial"/>
          <w:b w:val="0"/>
          <w:bCs w:val="0"/>
          <w:iCs w:val="0"/>
          <w:color w:val="2F5496" w:themeColor="accent1" w:themeShade="BF"/>
          <w:sz w:val="24"/>
          <w:szCs w:val="24"/>
          <w:lang w:eastAsia="en-US"/>
          <w:rPrChange w:id="157" w:author="Amanda Lang" w:date="2022-11-20T20:21:00Z">
            <w:rPr>
              <w:rFonts w:ascii="Arial" w:eastAsiaTheme="majorEastAsia" w:hAnsi="Arial" w:cs="Arial"/>
              <w:b w:val="0"/>
              <w:bCs w:val="0"/>
              <w:iCs w:val="0"/>
              <w:color w:val="2F5496" w:themeColor="accent1" w:themeShade="BF"/>
              <w:sz w:val="22"/>
              <w:szCs w:val="22"/>
              <w:lang w:eastAsia="en-US"/>
            </w:rPr>
          </w:rPrChange>
        </w:rPr>
      </w:pPr>
      <w:bookmarkStart w:id="158" w:name="_Toc529188846"/>
      <w:r w:rsidRPr="008A04EE">
        <w:rPr>
          <w:rFonts w:ascii="Arial" w:hAnsi="Arial" w:cs="Arial"/>
          <w:sz w:val="24"/>
          <w:szCs w:val="24"/>
          <w:rPrChange w:id="159" w:author="Amanda Lang" w:date="2022-11-20T20:21:00Z">
            <w:rPr>
              <w:rFonts w:ascii="Arial" w:hAnsi="Arial" w:cs="Arial"/>
              <w:sz w:val="22"/>
              <w:szCs w:val="22"/>
            </w:rPr>
          </w:rPrChange>
        </w:rPr>
        <w:t>Standards and expectations</w:t>
      </w:r>
      <w:bookmarkStart w:id="160" w:name="_Toc337541965"/>
      <w:bookmarkEnd w:id="158"/>
      <w:r w:rsidR="00BA1768" w:rsidRPr="008A04EE">
        <w:rPr>
          <w:rFonts w:ascii="Arial" w:eastAsiaTheme="majorEastAsia" w:hAnsi="Arial" w:cs="Arial"/>
          <w:b w:val="0"/>
          <w:bCs w:val="0"/>
          <w:iCs w:val="0"/>
          <w:color w:val="2F5496" w:themeColor="accent1" w:themeShade="BF"/>
          <w:sz w:val="24"/>
          <w:szCs w:val="24"/>
          <w:lang w:eastAsia="en-US"/>
          <w:rPrChange w:id="161" w:author="Amanda Lang" w:date="2022-11-20T20:21:00Z">
            <w:rPr>
              <w:rFonts w:ascii="Arial" w:eastAsiaTheme="majorEastAsia" w:hAnsi="Arial" w:cs="Arial"/>
              <w:b w:val="0"/>
              <w:bCs w:val="0"/>
              <w:iCs w:val="0"/>
              <w:color w:val="2F5496" w:themeColor="accent1" w:themeShade="BF"/>
              <w:sz w:val="22"/>
              <w:szCs w:val="22"/>
              <w:lang w:eastAsia="en-US"/>
            </w:rPr>
          </w:rPrChange>
        </w:rPr>
        <w:t xml:space="preserve"> </w:t>
      </w:r>
      <w:bookmarkEnd w:id="160"/>
    </w:p>
    <w:p w14:paraId="28AC84F1" w14:textId="77777777" w:rsidR="00BA1768" w:rsidRPr="008A04EE" w:rsidRDefault="00BA1768" w:rsidP="00F83D87">
      <w:pPr>
        <w:keepNext/>
        <w:keepLines/>
        <w:widowControl/>
        <w:autoSpaceDE/>
        <w:autoSpaceDN/>
        <w:adjustRightInd/>
        <w:spacing w:before="40" w:after="0"/>
        <w:outlineLvl w:val="2"/>
        <w:rPr>
          <w:rFonts w:ascii="Arial" w:eastAsiaTheme="majorEastAsia" w:hAnsi="Arial" w:cs="Arial"/>
          <w:b/>
          <w:sz w:val="24"/>
          <w:szCs w:val="24"/>
          <w:lang w:eastAsia="en-US"/>
          <w:rPrChange w:id="162" w:author="Amanda Lang" w:date="2022-11-20T20:21:00Z">
            <w:rPr>
              <w:rFonts w:ascii="Arial" w:eastAsiaTheme="majorEastAsia" w:hAnsi="Arial" w:cs="Arial"/>
              <w:b/>
              <w:szCs w:val="22"/>
              <w:lang w:eastAsia="en-US"/>
            </w:rPr>
          </w:rPrChange>
        </w:rPr>
      </w:pPr>
      <w:bookmarkStart w:id="163" w:name="_Toc337541966"/>
      <w:r w:rsidRPr="008A04EE">
        <w:rPr>
          <w:rFonts w:ascii="Arial" w:eastAsiaTheme="majorEastAsia" w:hAnsi="Arial" w:cs="Arial"/>
          <w:b/>
          <w:sz w:val="24"/>
          <w:szCs w:val="24"/>
          <w:lang w:eastAsia="en-US"/>
          <w:rPrChange w:id="164" w:author="Amanda Lang" w:date="2022-11-20T20:21:00Z">
            <w:rPr>
              <w:rFonts w:ascii="Arial" w:eastAsiaTheme="majorEastAsia" w:hAnsi="Arial" w:cs="Arial"/>
              <w:b/>
              <w:szCs w:val="22"/>
              <w:lang w:eastAsia="en-US"/>
            </w:rPr>
          </w:rPrChange>
        </w:rPr>
        <w:t>We will:</w:t>
      </w:r>
      <w:bookmarkEnd w:id="163"/>
    </w:p>
    <w:p w14:paraId="7D74E7A4" w14:textId="77777777" w:rsidR="00BA1768" w:rsidRPr="00715DAE" w:rsidRDefault="00BA1768" w:rsidP="00F83D87">
      <w:pPr>
        <w:widowControl/>
        <w:autoSpaceDE/>
        <w:autoSpaceDN/>
        <w:adjustRightInd/>
        <w:spacing w:after="160"/>
        <w:rPr>
          <w:rFonts w:ascii="Arial" w:eastAsiaTheme="minorHAnsi" w:hAnsi="Arial" w:cs="Arial"/>
          <w:szCs w:val="22"/>
          <w:lang w:eastAsia="en-US"/>
        </w:rPr>
      </w:pPr>
      <w:bookmarkStart w:id="165" w:name="_Hlk101718676"/>
    </w:p>
    <w:p w14:paraId="08E77378" w14:textId="159131AF"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offer all</w:t>
      </w:r>
      <w:r w:rsidR="005B46D3" w:rsidRPr="00715DAE">
        <w:rPr>
          <w:rFonts w:ascii="Arial" w:eastAsiaTheme="minorHAnsi" w:hAnsi="Arial" w:cs="Arial"/>
          <w:szCs w:val="22"/>
          <w:lang w:eastAsia="en-US"/>
        </w:rPr>
        <w:t xml:space="preserve"> eligible</w:t>
      </w:r>
      <w:r w:rsidRPr="00715DAE">
        <w:rPr>
          <w:rFonts w:ascii="Arial" w:eastAsiaTheme="minorHAnsi" w:hAnsi="Arial" w:cs="Arial"/>
          <w:szCs w:val="22"/>
          <w:lang w:eastAsia="en-US"/>
        </w:rPr>
        <w:t xml:space="preserve"> children </w:t>
      </w:r>
      <w:r w:rsidR="005B46D3" w:rsidRPr="00715DAE">
        <w:rPr>
          <w:rFonts w:ascii="Arial" w:eastAsiaTheme="minorHAnsi" w:hAnsi="Arial" w:cs="Arial"/>
          <w:szCs w:val="22"/>
          <w:lang w:eastAsia="en-US"/>
        </w:rPr>
        <w:t xml:space="preserve">1140 hours of </w:t>
      </w:r>
      <w:r w:rsidRPr="00715DAE">
        <w:rPr>
          <w:rFonts w:ascii="Arial" w:eastAsiaTheme="minorHAnsi" w:hAnsi="Arial" w:cs="Arial"/>
          <w:szCs w:val="22"/>
          <w:lang w:eastAsia="en-US"/>
        </w:rPr>
        <w:t xml:space="preserve">free </w:t>
      </w:r>
      <w:r w:rsidR="00876A0B" w:rsidRPr="00715DAE">
        <w:rPr>
          <w:rFonts w:ascii="Arial" w:eastAsiaTheme="minorHAnsi" w:hAnsi="Arial" w:cs="Arial"/>
          <w:szCs w:val="22"/>
          <w:lang w:eastAsia="en-US"/>
        </w:rPr>
        <w:t>e</w:t>
      </w:r>
      <w:r w:rsidRPr="00715DAE">
        <w:rPr>
          <w:rFonts w:ascii="Arial" w:eastAsiaTheme="minorHAnsi" w:hAnsi="Arial" w:cs="Arial"/>
          <w:szCs w:val="22"/>
          <w:lang w:eastAsia="en-US"/>
        </w:rPr>
        <w:t xml:space="preserve">arly </w:t>
      </w:r>
      <w:r w:rsidR="00876A0B" w:rsidRPr="00715DAE">
        <w:rPr>
          <w:rFonts w:ascii="Arial" w:eastAsiaTheme="minorHAnsi" w:hAnsi="Arial" w:cs="Arial"/>
          <w:szCs w:val="22"/>
          <w:lang w:eastAsia="en-US"/>
        </w:rPr>
        <w:t>l</w:t>
      </w:r>
      <w:r w:rsidRPr="00715DAE">
        <w:rPr>
          <w:rFonts w:ascii="Arial" w:eastAsiaTheme="minorHAnsi" w:hAnsi="Arial" w:cs="Arial"/>
          <w:szCs w:val="22"/>
          <w:lang w:eastAsia="en-US"/>
        </w:rPr>
        <w:t xml:space="preserve">earning and </w:t>
      </w:r>
      <w:proofErr w:type="gramStart"/>
      <w:r w:rsidR="00876A0B" w:rsidRPr="00715DAE">
        <w:rPr>
          <w:rFonts w:ascii="Arial" w:eastAsiaTheme="minorHAnsi" w:hAnsi="Arial" w:cs="Arial"/>
          <w:szCs w:val="22"/>
          <w:lang w:eastAsia="en-US"/>
        </w:rPr>
        <w:t>c</w:t>
      </w:r>
      <w:r w:rsidRPr="00715DAE">
        <w:rPr>
          <w:rFonts w:ascii="Arial" w:eastAsiaTheme="minorHAnsi" w:hAnsi="Arial" w:cs="Arial"/>
          <w:szCs w:val="22"/>
          <w:lang w:eastAsia="en-US"/>
        </w:rPr>
        <w:t>hildcare</w:t>
      </w:r>
      <w:r w:rsidR="00F40846" w:rsidRPr="00715DAE">
        <w:rPr>
          <w:rFonts w:ascii="Arial" w:eastAsiaTheme="minorHAnsi" w:hAnsi="Arial" w:cs="Arial"/>
          <w:szCs w:val="22"/>
          <w:lang w:eastAsia="en-US"/>
        </w:rPr>
        <w:t>;</w:t>
      </w:r>
      <w:proofErr w:type="gramEnd"/>
      <w:r w:rsidRPr="00715DAE">
        <w:rPr>
          <w:rFonts w:ascii="Arial" w:eastAsiaTheme="minorHAnsi" w:hAnsi="Arial" w:cs="Arial"/>
          <w:szCs w:val="22"/>
          <w:lang w:eastAsia="en-US"/>
        </w:rPr>
        <w:t xml:space="preserve"> </w:t>
      </w:r>
    </w:p>
    <w:bookmarkEnd w:id="165"/>
    <w:p w14:paraId="324583DC" w14:textId="6A8530EB" w:rsidR="00BA1768" w:rsidRPr="00715DAE" w:rsidRDefault="00876A0B"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prioritise and allocate children places in </w:t>
      </w:r>
      <w:r w:rsidR="00BA1768" w:rsidRPr="00715DAE">
        <w:rPr>
          <w:rFonts w:ascii="Arial" w:eastAsiaTheme="minorHAnsi" w:hAnsi="Arial" w:cs="Arial"/>
          <w:szCs w:val="22"/>
          <w:lang w:eastAsia="en-US"/>
        </w:rPr>
        <w:t xml:space="preserve">line with the </w:t>
      </w:r>
      <w:r w:rsidRPr="00715DAE">
        <w:rPr>
          <w:rFonts w:ascii="Arial" w:eastAsiaTheme="minorHAnsi" w:hAnsi="Arial" w:cs="Arial"/>
          <w:szCs w:val="22"/>
          <w:lang w:eastAsia="en-US"/>
        </w:rPr>
        <w:t xml:space="preserve">early learning and childcare </w:t>
      </w:r>
      <w:r w:rsidR="00BA1768" w:rsidRPr="00715DAE">
        <w:rPr>
          <w:rFonts w:ascii="Arial" w:eastAsiaTheme="minorHAnsi" w:hAnsi="Arial" w:cs="Arial"/>
          <w:szCs w:val="22"/>
          <w:lang w:eastAsia="en-US"/>
        </w:rPr>
        <w:t xml:space="preserve">admission </w:t>
      </w:r>
      <w:proofErr w:type="gramStart"/>
      <w:r w:rsidR="00BA1768" w:rsidRPr="00715DAE">
        <w:rPr>
          <w:rFonts w:ascii="Arial" w:eastAsiaTheme="minorHAnsi" w:hAnsi="Arial" w:cs="Arial"/>
          <w:szCs w:val="22"/>
          <w:lang w:eastAsia="en-US"/>
        </w:rPr>
        <w:t>policy</w:t>
      </w:r>
      <w:r w:rsidR="00F40846" w:rsidRPr="00715DAE">
        <w:rPr>
          <w:rFonts w:ascii="Arial" w:eastAsiaTheme="minorHAnsi" w:hAnsi="Arial" w:cs="Arial"/>
          <w:szCs w:val="22"/>
          <w:lang w:eastAsia="en-US"/>
        </w:rPr>
        <w:t>;</w:t>
      </w:r>
      <w:proofErr w:type="gramEnd"/>
      <w:r w:rsidR="00BA1768" w:rsidRPr="00715DAE">
        <w:rPr>
          <w:rFonts w:ascii="Arial" w:eastAsiaTheme="minorHAnsi" w:hAnsi="Arial" w:cs="Arial"/>
          <w:szCs w:val="22"/>
          <w:lang w:eastAsia="en-US"/>
        </w:rPr>
        <w:t xml:space="preserve"> </w:t>
      </w:r>
    </w:p>
    <w:p w14:paraId="3F9E34A9" w14:textId="661C3A64" w:rsidR="00B046C7" w:rsidRPr="00715DAE" w:rsidRDefault="00B046C7"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hAnsi="Arial" w:cs="Arial"/>
        </w:rPr>
        <w:t xml:space="preserve">consider parental requests to defer their child’s entry to primary school and allocate an additional year of early learning and childcare if it is in the child’s best interests and in line with the early learning and childcare admission </w:t>
      </w:r>
      <w:proofErr w:type="gramStart"/>
      <w:r w:rsidRPr="00715DAE">
        <w:rPr>
          <w:rFonts w:ascii="Arial" w:hAnsi="Arial" w:cs="Arial"/>
        </w:rPr>
        <w:t>policy</w:t>
      </w:r>
      <w:r w:rsidR="00F40846" w:rsidRPr="00715DAE">
        <w:rPr>
          <w:rFonts w:ascii="Arial" w:hAnsi="Arial" w:cs="Arial"/>
        </w:rPr>
        <w:t>;</w:t>
      </w:r>
      <w:proofErr w:type="gramEnd"/>
    </w:p>
    <w:p w14:paraId="4DA7C5F6" w14:textId="6ADAA1EA" w:rsidR="00876A0B" w:rsidRPr="00715DAE" w:rsidRDefault="00B046C7" w:rsidP="00F83D87">
      <w:pPr>
        <w:widowControl/>
        <w:numPr>
          <w:ilvl w:val="0"/>
          <w:numId w:val="1"/>
        </w:numPr>
        <w:autoSpaceDE/>
        <w:autoSpaceDN/>
        <w:adjustRightInd/>
        <w:spacing w:after="80"/>
        <w:ind w:left="709" w:hanging="284"/>
        <w:rPr>
          <w:rFonts w:ascii="Arial" w:eastAsiaTheme="minorHAnsi" w:hAnsi="Arial" w:cs="Arial"/>
          <w:color w:val="FF0000"/>
          <w:szCs w:val="22"/>
          <w:lang w:eastAsia="en-US"/>
        </w:rPr>
      </w:pPr>
      <w:r w:rsidRPr="00715DAE">
        <w:rPr>
          <w:rFonts w:ascii="Arial" w:hAnsi="Arial" w:cs="Arial"/>
        </w:rPr>
        <w:t>dependent on the availability of places e</w:t>
      </w:r>
      <w:r w:rsidR="00876A0B" w:rsidRPr="00715DAE">
        <w:rPr>
          <w:rFonts w:ascii="Arial" w:hAnsi="Arial" w:cs="Arial"/>
        </w:rPr>
        <w:t>nable parents to</w:t>
      </w:r>
      <w:r w:rsidRPr="00715DAE">
        <w:rPr>
          <w:rFonts w:ascii="Arial" w:hAnsi="Arial" w:cs="Arial"/>
        </w:rPr>
        <w:t xml:space="preserve"> access</w:t>
      </w:r>
      <w:r w:rsidR="00876A0B" w:rsidRPr="00715DAE">
        <w:rPr>
          <w:rFonts w:ascii="Arial" w:hAnsi="Arial" w:cs="Arial"/>
        </w:rPr>
        <w:t xml:space="preserve"> wraparound care </w:t>
      </w:r>
      <w:r w:rsidRPr="00715DAE">
        <w:rPr>
          <w:rFonts w:ascii="Arial" w:hAnsi="Arial" w:cs="Arial"/>
        </w:rPr>
        <w:t xml:space="preserve">by </w:t>
      </w:r>
      <w:r w:rsidR="00876A0B" w:rsidRPr="00715DAE">
        <w:rPr>
          <w:rFonts w:ascii="Arial" w:hAnsi="Arial" w:cs="Arial"/>
        </w:rPr>
        <w:t xml:space="preserve">purchasing additional sessions or additional hours </w:t>
      </w:r>
      <w:r w:rsidRPr="00715DAE">
        <w:rPr>
          <w:rFonts w:ascii="Arial" w:hAnsi="Arial" w:cs="Arial"/>
        </w:rPr>
        <w:t xml:space="preserve">of early learning and </w:t>
      </w:r>
      <w:proofErr w:type="gramStart"/>
      <w:r w:rsidRPr="00715DAE">
        <w:rPr>
          <w:rFonts w:ascii="Arial" w:hAnsi="Arial" w:cs="Arial"/>
        </w:rPr>
        <w:t>childcare</w:t>
      </w:r>
      <w:r w:rsidR="00F40846" w:rsidRPr="00715DAE">
        <w:rPr>
          <w:rFonts w:ascii="Arial" w:hAnsi="Arial" w:cs="Arial"/>
        </w:rPr>
        <w:t>;</w:t>
      </w:r>
      <w:proofErr w:type="gramEnd"/>
    </w:p>
    <w:p w14:paraId="4A93A6E3" w14:textId="7EF2251E"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provide premises which meet health and safety </w:t>
      </w:r>
      <w:proofErr w:type="gramStart"/>
      <w:r w:rsidRPr="00715DAE">
        <w:rPr>
          <w:rFonts w:ascii="Arial" w:eastAsiaTheme="minorHAnsi" w:hAnsi="Arial" w:cs="Arial"/>
          <w:szCs w:val="22"/>
          <w:lang w:eastAsia="en-US"/>
        </w:rPr>
        <w:t>standards</w:t>
      </w:r>
      <w:r w:rsidR="00132FE4">
        <w:rPr>
          <w:rFonts w:ascii="Arial" w:eastAsiaTheme="minorHAnsi" w:hAnsi="Arial" w:cs="Arial"/>
          <w:szCs w:val="22"/>
          <w:lang w:eastAsia="en-US"/>
        </w:rPr>
        <w:t>;</w:t>
      </w:r>
      <w:proofErr w:type="gramEnd"/>
    </w:p>
    <w:p w14:paraId="1D763F43" w14:textId="7C677872"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provide regular information on your child’s </w:t>
      </w:r>
      <w:r w:rsidR="005B46D3" w:rsidRPr="00715DAE">
        <w:rPr>
          <w:rFonts w:ascii="Arial" w:eastAsiaTheme="minorHAnsi" w:hAnsi="Arial" w:cs="Arial"/>
          <w:szCs w:val="22"/>
          <w:lang w:eastAsia="en-US"/>
        </w:rPr>
        <w:t>developmen</w:t>
      </w:r>
      <w:r w:rsidRPr="00715DAE">
        <w:rPr>
          <w:rFonts w:ascii="Arial" w:eastAsiaTheme="minorHAnsi" w:hAnsi="Arial" w:cs="Arial"/>
          <w:szCs w:val="22"/>
          <w:lang w:eastAsia="en-US"/>
        </w:rPr>
        <w:t xml:space="preserve">t and </w:t>
      </w:r>
      <w:proofErr w:type="gramStart"/>
      <w:r w:rsidRPr="00715DAE">
        <w:rPr>
          <w:rFonts w:ascii="Arial" w:eastAsiaTheme="minorHAnsi" w:hAnsi="Arial" w:cs="Arial"/>
          <w:szCs w:val="22"/>
          <w:lang w:eastAsia="en-US"/>
        </w:rPr>
        <w:t>progress;</w:t>
      </w:r>
      <w:proofErr w:type="gramEnd"/>
    </w:p>
    <w:p w14:paraId="28849D22" w14:textId="6E473530" w:rsidR="00BB7F68" w:rsidRPr="00715DAE" w:rsidRDefault="00BB7F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create a personal plan for your child which will aim to understand and meet your child’s wellbeing </w:t>
      </w:r>
      <w:proofErr w:type="gramStart"/>
      <w:r w:rsidRPr="00715DAE">
        <w:rPr>
          <w:rFonts w:ascii="Arial" w:eastAsiaTheme="minorHAnsi" w:hAnsi="Arial" w:cs="Arial"/>
          <w:szCs w:val="22"/>
          <w:lang w:eastAsia="en-US"/>
        </w:rPr>
        <w:t>needs;</w:t>
      </w:r>
      <w:proofErr w:type="gramEnd"/>
    </w:p>
    <w:p w14:paraId="461B9274" w14:textId="41735529"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lastRenderedPageBreak/>
        <w:t xml:space="preserve">give support and encouragement </w:t>
      </w:r>
      <w:r w:rsidR="005B46D3" w:rsidRPr="00715DAE">
        <w:rPr>
          <w:rFonts w:ascii="Arial" w:eastAsiaTheme="minorHAnsi" w:hAnsi="Arial" w:cs="Arial"/>
          <w:szCs w:val="22"/>
          <w:lang w:eastAsia="en-US"/>
        </w:rPr>
        <w:t xml:space="preserve">for </w:t>
      </w:r>
      <w:r w:rsidRPr="00715DAE">
        <w:rPr>
          <w:rFonts w:ascii="Arial" w:eastAsiaTheme="minorHAnsi" w:hAnsi="Arial" w:cs="Arial"/>
          <w:szCs w:val="22"/>
          <w:lang w:eastAsia="en-US"/>
        </w:rPr>
        <w:t>parent</w:t>
      </w:r>
      <w:r w:rsidR="005B46D3" w:rsidRPr="00715DAE">
        <w:rPr>
          <w:rFonts w:ascii="Arial" w:eastAsiaTheme="minorHAnsi" w:hAnsi="Arial" w:cs="Arial"/>
          <w:szCs w:val="22"/>
          <w:lang w:eastAsia="en-US"/>
        </w:rPr>
        <w:t xml:space="preserve">s to be </w:t>
      </w:r>
      <w:r w:rsidRPr="00715DAE">
        <w:rPr>
          <w:rFonts w:ascii="Arial" w:eastAsiaTheme="minorHAnsi" w:hAnsi="Arial" w:cs="Arial"/>
          <w:szCs w:val="22"/>
          <w:lang w:eastAsia="en-US"/>
        </w:rPr>
        <w:t>involve</w:t>
      </w:r>
      <w:r w:rsidR="005B46D3" w:rsidRPr="00715DAE">
        <w:rPr>
          <w:rFonts w:ascii="Arial" w:eastAsiaTheme="minorHAnsi" w:hAnsi="Arial" w:cs="Arial"/>
          <w:szCs w:val="22"/>
          <w:lang w:eastAsia="en-US"/>
        </w:rPr>
        <w:t xml:space="preserve">d in the </w:t>
      </w:r>
      <w:r w:rsidR="00EF3279" w:rsidRPr="00715DAE">
        <w:rPr>
          <w:rFonts w:ascii="Arial" w:eastAsiaTheme="minorHAnsi" w:hAnsi="Arial" w:cs="Arial"/>
          <w:szCs w:val="22"/>
          <w:lang w:eastAsia="en-US"/>
        </w:rPr>
        <w:t>early learning and childcare s</w:t>
      </w:r>
      <w:r w:rsidR="008419D9" w:rsidRPr="00715DAE">
        <w:rPr>
          <w:rFonts w:ascii="Arial" w:eastAsiaTheme="minorHAnsi" w:hAnsi="Arial" w:cs="Arial"/>
          <w:szCs w:val="22"/>
          <w:lang w:eastAsia="en-US"/>
        </w:rPr>
        <w:t>etting</w:t>
      </w:r>
      <w:r w:rsidR="005B46D3" w:rsidRPr="00715DAE">
        <w:rPr>
          <w:rFonts w:ascii="Arial" w:eastAsiaTheme="minorHAnsi" w:hAnsi="Arial" w:cs="Arial"/>
          <w:szCs w:val="22"/>
          <w:lang w:eastAsia="en-US"/>
        </w:rPr>
        <w:t>’s life</w:t>
      </w:r>
      <w:r w:rsidR="00F40846" w:rsidRPr="00715DAE">
        <w:rPr>
          <w:rFonts w:ascii="Arial" w:eastAsiaTheme="minorHAnsi" w:hAnsi="Arial" w:cs="Arial"/>
          <w:szCs w:val="22"/>
          <w:lang w:eastAsia="en-US"/>
        </w:rPr>
        <w:t>, and</w:t>
      </w:r>
    </w:p>
    <w:p w14:paraId="2ACE4C6D" w14:textId="42142131"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provide regular information on</w:t>
      </w:r>
      <w:r w:rsidR="00F40846" w:rsidRPr="00715DAE">
        <w:rPr>
          <w:rFonts w:ascii="Arial" w:eastAsiaTheme="minorHAnsi" w:hAnsi="Arial" w:cs="Arial"/>
          <w:szCs w:val="22"/>
          <w:lang w:eastAsia="en-US"/>
        </w:rPr>
        <w:t xml:space="preserve"> centre</w:t>
      </w:r>
      <w:r w:rsidRPr="00715DAE">
        <w:rPr>
          <w:rFonts w:ascii="Arial" w:eastAsiaTheme="minorHAnsi" w:hAnsi="Arial" w:cs="Arial"/>
          <w:szCs w:val="22"/>
          <w:lang w:eastAsia="en-US"/>
        </w:rPr>
        <w:t xml:space="preserve"> activities</w:t>
      </w:r>
      <w:r w:rsidR="00F40846" w:rsidRPr="00715DAE">
        <w:rPr>
          <w:rFonts w:ascii="Arial" w:eastAsiaTheme="minorHAnsi" w:hAnsi="Arial" w:cs="Arial"/>
          <w:szCs w:val="22"/>
          <w:lang w:eastAsia="en-US"/>
        </w:rPr>
        <w:t>.</w:t>
      </w:r>
    </w:p>
    <w:p w14:paraId="4756B4BC" w14:textId="77777777" w:rsidR="00BA1768" w:rsidRPr="00715DAE" w:rsidRDefault="00BA1768" w:rsidP="00F83D87">
      <w:pPr>
        <w:widowControl/>
        <w:autoSpaceDE/>
        <w:autoSpaceDN/>
        <w:adjustRightInd/>
        <w:spacing w:after="80"/>
        <w:contextualSpacing/>
        <w:rPr>
          <w:rFonts w:ascii="Arial" w:eastAsiaTheme="minorHAnsi" w:hAnsi="Arial" w:cs="Arial"/>
          <w:szCs w:val="22"/>
          <w:lang w:eastAsia="en-US"/>
        </w:rPr>
      </w:pPr>
    </w:p>
    <w:p w14:paraId="6460608B" w14:textId="77777777" w:rsidR="00BA1768" w:rsidRPr="008A04EE" w:rsidRDefault="00BA1768" w:rsidP="00F83D87">
      <w:pPr>
        <w:keepNext/>
        <w:keepLines/>
        <w:widowControl/>
        <w:autoSpaceDE/>
        <w:autoSpaceDN/>
        <w:adjustRightInd/>
        <w:spacing w:before="40" w:after="0"/>
        <w:outlineLvl w:val="2"/>
        <w:rPr>
          <w:rFonts w:ascii="Arial" w:eastAsiaTheme="majorEastAsia" w:hAnsi="Arial" w:cs="Arial"/>
          <w:b/>
          <w:sz w:val="24"/>
          <w:szCs w:val="24"/>
          <w:lang w:eastAsia="en-US"/>
          <w:rPrChange w:id="166" w:author="Amanda Lang" w:date="2022-11-20T20:21:00Z">
            <w:rPr>
              <w:rFonts w:ascii="Arial" w:eastAsiaTheme="majorEastAsia" w:hAnsi="Arial" w:cs="Arial"/>
              <w:b/>
              <w:szCs w:val="22"/>
              <w:lang w:eastAsia="en-US"/>
            </w:rPr>
          </w:rPrChange>
        </w:rPr>
      </w:pPr>
      <w:bookmarkStart w:id="167" w:name="_Toc337541967"/>
      <w:r w:rsidRPr="008A04EE">
        <w:rPr>
          <w:rFonts w:ascii="Arial" w:eastAsiaTheme="majorEastAsia" w:hAnsi="Arial" w:cs="Arial"/>
          <w:b/>
          <w:sz w:val="24"/>
          <w:szCs w:val="24"/>
          <w:lang w:eastAsia="en-US"/>
          <w:rPrChange w:id="168" w:author="Amanda Lang" w:date="2022-11-20T20:21:00Z">
            <w:rPr>
              <w:rFonts w:ascii="Arial" w:eastAsiaTheme="majorEastAsia" w:hAnsi="Arial" w:cs="Arial"/>
              <w:b/>
              <w:szCs w:val="22"/>
              <w:lang w:eastAsia="en-US"/>
            </w:rPr>
          </w:rPrChange>
        </w:rPr>
        <w:t>Children will have opportunities for:</w:t>
      </w:r>
      <w:bookmarkEnd w:id="167"/>
    </w:p>
    <w:p w14:paraId="6064A2F0" w14:textId="77777777" w:rsidR="00BA1768" w:rsidRPr="00715DAE" w:rsidRDefault="00BA1768" w:rsidP="00F83D87">
      <w:pPr>
        <w:widowControl/>
        <w:autoSpaceDE/>
        <w:autoSpaceDN/>
        <w:adjustRightInd/>
        <w:spacing w:after="160"/>
        <w:rPr>
          <w:rFonts w:ascii="Arial" w:eastAsiaTheme="minorHAnsi" w:hAnsi="Arial" w:cs="Arial"/>
          <w:b/>
          <w:szCs w:val="22"/>
          <w:lang w:eastAsia="en-US"/>
        </w:rPr>
      </w:pPr>
    </w:p>
    <w:p w14:paraId="0FCBC75A" w14:textId="0B73ABFE"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building on social skills and mee</w:t>
      </w:r>
      <w:r w:rsidR="005B46D3" w:rsidRPr="00715DAE">
        <w:rPr>
          <w:rFonts w:ascii="Arial" w:eastAsiaTheme="minorHAnsi" w:hAnsi="Arial" w:cs="Arial"/>
          <w:szCs w:val="22"/>
          <w:lang w:eastAsia="en-US"/>
        </w:rPr>
        <w:t>t</w:t>
      </w:r>
      <w:r w:rsidR="00BB7F68" w:rsidRPr="00715DAE">
        <w:rPr>
          <w:rFonts w:ascii="Arial" w:eastAsiaTheme="minorHAnsi" w:hAnsi="Arial" w:cs="Arial"/>
          <w:szCs w:val="22"/>
          <w:lang w:eastAsia="en-US"/>
        </w:rPr>
        <w:t xml:space="preserve">ing </w:t>
      </w:r>
      <w:r w:rsidRPr="00715DAE">
        <w:rPr>
          <w:rFonts w:ascii="Arial" w:eastAsiaTheme="minorHAnsi" w:hAnsi="Arial" w:cs="Arial"/>
          <w:szCs w:val="22"/>
          <w:lang w:eastAsia="en-US"/>
        </w:rPr>
        <w:t xml:space="preserve">new </w:t>
      </w:r>
      <w:proofErr w:type="gramStart"/>
      <w:r w:rsidRPr="00715DAE">
        <w:rPr>
          <w:rFonts w:ascii="Arial" w:eastAsiaTheme="minorHAnsi" w:hAnsi="Arial" w:cs="Arial"/>
          <w:szCs w:val="22"/>
          <w:lang w:eastAsia="en-US"/>
        </w:rPr>
        <w:t>friends</w:t>
      </w:r>
      <w:r w:rsidR="00F40846" w:rsidRPr="00715DAE">
        <w:rPr>
          <w:rFonts w:ascii="Arial" w:eastAsiaTheme="minorHAnsi" w:hAnsi="Arial" w:cs="Arial"/>
          <w:szCs w:val="22"/>
          <w:lang w:eastAsia="en-US"/>
        </w:rPr>
        <w:t>;</w:t>
      </w:r>
      <w:proofErr w:type="gramEnd"/>
    </w:p>
    <w:p w14:paraId="0EEEA6EB" w14:textId="1289DB22" w:rsidR="00BB7F68" w:rsidRPr="00715DAE" w:rsidRDefault="00BB7F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developing </w:t>
      </w:r>
      <w:r w:rsidR="00823DE7" w:rsidRPr="00715DAE">
        <w:rPr>
          <w:rFonts w:ascii="Arial" w:eastAsiaTheme="minorHAnsi" w:hAnsi="Arial" w:cs="Arial"/>
          <w:szCs w:val="22"/>
          <w:lang w:eastAsia="en-US"/>
        </w:rPr>
        <w:t xml:space="preserve">and understanding </w:t>
      </w:r>
      <w:r w:rsidRPr="00715DAE">
        <w:rPr>
          <w:rFonts w:ascii="Arial" w:eastAsiaTheme="minorHAnsi" w:hAnsi="Arial" w:cs="Arial"/>
          <w:szCs w:val="22"/>
          <w:lang w:eastAsia="en-US"/>
        </w:rPr>
        <w:t xml:space="preserve">their own </w:t>
      </w:r>
      <w:proofErr w:type="gramStart"/>
      <w:r w:rsidRPr="00715DAE">
        <w:rPr>
          <w:rFonts w:ascii="Arial" w:eastAsiaTheme="minorHAnsi" w:hAnsi="Arial" w:cs="Arial"/>
          <w:szCs w:val="22"/>
          <w:lang w:eastAsia="en-US"/>
        </w:rPr>
        <w:t>wellbeing;</w:t>
      </w:r>
      <w:proofErr w:type="gramEnd"/>
    </w:p>
    <w:p w14:paraId="2B335B0B" w14:textId="24E39C57"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enhancing skills in literacy and numeracy through play </w:t>
      </w:r>
      <w:proofErr w:type="gramStart"/>
      <w:r w:rsidRPr="00715DAE">
        <w:rPr>
          <w:rFonts w:ascii="Arial" w:eastAsiaTheme="minorHAnsi" w:hAnsi="Arial" w:cs="Arial"/>
          <w:szCs w:val="22"/>
          <w:lang w:eastAsia="en-US"/>
        </w:rPr>
        <w:t>experiences</w:t>
      </w:r>
      <w:r w:rsidR="00F40846" w:rsidRPr="00715DAE">
        <w:rPr>
          <w:rFonts w:ascii="Arial" w:eastAsiaTheme="minorHAnsi" w:hAnsi="Arial" w:cs="Arial"/>
          <w:szCs w:val="22"/>
          <w:lang w:eastAsia="en-US"/>
        </w:rPr>
        <w:t>;</w:t>
      </w:r>
      <w:proofErr w:type="gramEnd"/>
    </w:p>
    <w:p w14:paraId="4AF169AE" w14:textId="4A7DF5E5" w:rsidR="00BB7F68" w:rsidRPr="00715DAE" w:rsidRDefault="00BB7F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developing independence and new skills for </w:t>
      </w:r>
      <w:proofErr w:type="gramStart"/>
      <w:r w:rsidRPr="00715DAE">
        <w:rPr>
          <w:rFonts w:ascii="Arial" w:eastAsiaTheme="minorHAnsi" w:hAnsi="Arial" w:cs="Arial"/>
          <w:szCs w:val="22"/>
          <w:lang w:eastAsia="en-US"/>
        </w:rPr>
        <w:t>life;</w:t>
      </w:r>
      <w:proofErr w:type="gramEnd"/>
    </w:p>
    <w:p w14:paraId="6C387761" w14:textId="3A040194"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developing their creativity through art, music, drama and </w:t>
      </w:r>
      <w:proofErr w:type="gramStart"/>
      <w:r w:rsidRPr="00715DAE">
        <w:rPr>
          <w:rFonts w:ascii="Arial" w:eastAsiaTheme="minorHAnsi" w:hAnsi="Arial" w:cs="Arial"/>
          <w:szCs w:val="22"/>
          <w:lang w:eastAsia="en-US"/>
        </w:rPr>
        <w:t>dance</w:t>
      </w:r>
      <w:r w:rsidR="00F40846" w:rsidRPr="00715DAE">
        <w:rPr>
          <w:rFonts w:ascii="Arial" w:eastAsiaTheme="minorHAnsi" w:hAnsi="Arial" w:cs="Arial"/>
          <w:szCs w:val="22"/>
          <w:lang w:eastAsia="en-US"/>
        </w:rPr>
        <w:t>;</w:t>
      </w:r>
      <w:proofErr w:type="gramEnd"/>
    </w:p>
    <w:p w14:paraId="4D48C1E4" w14:textId="7EED06D3"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access healthier lifestyles choices and participate in outdoor learning and sports activities</w:t>
      </w:r>
      <w:r w:rsidR="00F40846" w:rsidRPr="00715DAE">
        <w:rPr>
          <w:rFonts w:ascii="Arial" w:eastAsiaTheme="minorHAnsi" w:hAnsi="Arial" w:cs="Arial"/>
          <w:szCs w:val="22"/>
          <w:lang w:eastAsia="en-US"/>
        </w:rPr>
        <w:t>, and</w:t>
      </w:r>
    </w:p>
    <w:p w14:paraId="558B6F39" w14:textId="6136B5AC" w:rsidR="00B44C11" w:rsidRDefault="00BA1768" w:rsidP="00F83D87">
      <w:pPr>
        <w:widowControl/>
        <w:numPr>
          <w:ilvl w:val="0"/>
          <w:numId w:val="1"/>
        </w:numPr>
        <w:autoSpaceDE/>
        <w:autoSpaceDN/>
        <w:adjustRightInd/>
        <w:spacing w:after="80"/>
        <w:ind w:left="709" w:hanging="284"/>
        <w:rPr>
          <w:ins w:id="169" w:author="Amanda Lang" w:date="2022-11-20T19:57:00Z"/>
          <w:rFonts w:ascii="Arial" w:eastAsiaTheme="minorHAnsi" w:hAnsi="Arial" w:cs="Arial"/>
          <w:szCs w:val="22"/>
          <w:lang w:eastAsia="en-US"/>
        </w:rPr>
      </w:pPr>
      <w:r w:rsidRPr="00715DAE">
        <w:rPr>
          <w:rFonts w:ascii="Arial" w:eastAsiaTheme="minorHAnsi" w:hAnsi="Arial" w:cs="Arial"/>
          <w:szCs w:val="22"/>
          <w:lang w:eastAsia="en-US"/>
        </w:rPr>
        <w:t>being involved in community events</w:t>
      </w:r>
      <w:r w:rsidR="00F40846" w:rsidRPr="00715DAE">
        <w:rPr>
          <w:rFonts w:ascii="Arial" w:eastAsiaTheme="minorHAnsi" w:hAnsi="Arial" w:cs="Arial"/>
          <w:szCs w:val="22"/>
          <w:lang w:eastAsia="en-US"/>
        </w:rPr>
        <w:t>.</w:t>
      </w:r>
      <w:bookmarkStart w:id="170" w:name="_Toc337541968"/>
    </w:p>
    <w:p w14:paraId="0AE46AC5" w14:textId="46FD08D3" w:rsidR="00B44C11" w:rsidRDefault="00B44C11" w:rsidP="00B44C11">
      <w:pPr>
        <w:widowControl/>
        <w:autoSpaceDE/>
        <w:autoSpaceDN/>
        <w:adjustRightInd/>
        <w:spacing w:after="80"/>
        <w:ind w:left="709"/>
        <w:rPr>
          <w:ins w:id="171" w:author="Amanda Lang" w:date="2022-11-20T19:57:00Z"/>
          <w:rFonts w:ascii="Arial" w:eastAsiaTheme="minorHAnsi" w:hAnsi="Arial" w:cs="Arial"/>
          <w:szCs w:val="22"/>
          <w:lang w:eastAsia="en-US"/>
        </w:rPr>
      </w:pPr>
    </w:p>
    <w:p w14:paraId="74486672" w14:textId="77777777" w:rsidR="00B44C11" w:rsidRDefault="00B44C11">
      <w:pPr>
        <w:widowControl/>
        <w:autoSpaceDE/>
        <w:autoSpaceDN/>
        <w:adjustRightInd/>
        <w:spacing w:after="80"/>
        <w:ind w:left="709"/>
        <w:rPr>
          <w:ins w:id="172" w:author="Amanda Lang" w:date="2022-11-20T19:56:00Z"/>
          <w:rFonts w:ascii="Arial" w:eastAsiaTheme="minorHAnsi" w:hAnsi="Arial" w:cs="Arial"/>
          <w:szCs w:val="22"/>
          <w:lang w:eastAsia="en-US"/>
        </w:rPr>
        <w:pPrChange w:id="173" w:author="Amanda Lang" w:date="2022-11-20T19:57:00Z">
          <w:pPr>
            <w:widowControl/>
            <w:numPr>
              <w:numId w:val="1"/>
            </w:numPr>
            <w:autoSpaceDE/>
            <w:autoSpaceDN/>
            <w:adjustRightInd/>
            <w:spacing w:after="80"/>
            <w:ind w:left="709" w:hanging="284"/>
          </w:pPr>
        </w:pPrChange>
      </w:pPr>
    </w:p>
    <w:p w14:paraId="3CF478F4" w14:textId="5CFF9F34" w:rsidR="00BB7F68" w:rsidRDefault="00B44C11">
      <w:pPr>
        <w:widowControl/>
        <w:autoSpaceDE/>
        <w:autoSpaceDN/>
        <w:adjustRightInd/>
        <w:spacing w:after="80"/>
        <w:ind w:left="709"/>
        <w:rPr>
          <w:ins w:id="174" w:author="Amanda Lang" w:date="2022-11-20T19:56:00Z"/>
          <w:rFonts w:ascii="Arial" w:eastAsiaTheme="minorHAnsi" w:hAnsi="Arial" w:cs="Arial"/>
          <w:szCs w:val="22"/>
          <w:lang w:eastAsia="en-US"/>
        </w:rPr>
        <w:pPrChange w:id="175" w:author="Amanda Lang" w:date="2022-11-20T19:57:00Z">
          <w:pPr>
            <w:widowControl/>
            <w:numPr>
              <w:numId w:val="1"/>
            </w:numPr>
            <w:autoSpaceDE/>
            <w:autoSpaceDN/>
            <w:adjustRightInd/>
            <w:spacing w:after="80"/>
            <w:ind w:left="709" w:hanging="284"/>
          </w:pPr>
        </w:pPrChange>
      </w:pPr>
      <w:ins w:id="176" w:author="Amanda Lang" w:date="2022-11-20T19:56:00Z">
        <w:r>
          <w:rPr>
            <w:rFonts w:ascii="Arial" w:eastAsiaTheme="minorHAnsi" w:hAnsi="Arial" w:cs="Arial"/>
            <w:noProof/>
            <w:szCs w:val="22"/>
            <w:lang w:eastAsia="en-US"/>
          </w:rPr>
          <w:drawing>
            <wp:inline distT="0" distB="0" distL="0" distR="0" wp14:anchorId="1E667866" wp14:editId="6528F70E">
              <wp:extent cx="4714240" cy="1609725"/>
              <wp:effectExtent l="19050" t="0" r="10160" b="504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240"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727FFD57" w14:textId="77777777" w:rsidR="00B44C11" w:rsidRPr="00715DAE" w:rsidDel="00B44C11" w:rsidRDefault="00B44C11">
      <w:pPr>
        <w:widowControl/>
        <w:autoSpaceDE/>
        <w:autoSpaceDN/>
        <w:adjustRightInd/>
        <w:spacing w:after="80"/>
        <w:rPr>
          <w:del w:id="177" w:author="Amanda Lang" w:date="2022-11-20T19:57:00Z"/>
          <w:rFonts w:ascii="Arial" w:eastAsiaTheme="minorHAnsi" w:hAnsi="Arial" w:cs="Arial"/>
          <w:szCs w:val="22"/>
          <w:lang w:eastAsia="en-US"/>
        </w:rPr>
        <w:pPrChange w:id="178" w:author="Amanda Lang" w:date="2022-11-20T19:56:00Z">
          <w:pPr>
            <w:widowControl/>
            <w:numPr>
              <w:numId w:val="1"/>
            </w:numPr>
            <w:autoSpaceDE/>
            <w:autoSpaceDN/>
            <w:adjustRightInd/>
            <w:spacing w:after="80"/>
            <w:ind w:left="709" w:hanging="284"/>
          </w:pPr>
        </w:pPrChange>
      </w:pPr>
    </w:p>
    <w:p w14:paraId="0231A4E6" w14:textId="77777777" w:rsidR="00420126" w:rsidRPr="00715DAE" w:rsidRDefault="00420126" w:rsidP="00F83D87">
      <w:pPr>
        <w:widowControl/>
        <w:autoSpaceDE/>
        <w:autoSpaceDN/>
        <w:adjustRightInd/>
        <w:spacing w:after="80"/>
        <w:ind w:left="709"/>
        <w:rPr>
          <w:rFonts w:ascii="Arial" w:eastAsiaTheme="minorHAnsi" w:hAnsi="Arial" w:cs="Arial"/>
          <w:szCs w:val="22"/>
          <w:lang w:eastAsia="en-US"/>
        </w:rPr>
      </w:pPr>
    </w:p>
    <w:p w14:paraId="65581CCD" w14:textId="1C63D524" w:rsidR="00BA1768" w:rsidRPr="00437E88" w:rsidRDefault="00BA1768" w:rsidP="00F83D87">
      <w:pPr>
        <w:keepNext/>
        <w:keepLines/>
        <w:widowControl/>
        <w:autoSpaceDE/>
        <w:autoSpaceDN/>
        <w:adjustRightInd/>
        <w:spacing w:before="40" w:after="0"/>
        <w:outlineLvl w:val="2"/>
        <w:rPr>
          <w:rFonts w:ascii="Arial" w:eastAsiaTheme="majorEastAsia" w:hAnsi="Arial" w:cs="Arial"/>
          <w:b/>
          <w:color w:val="1F3763" w:themeColor="accent1" w:themeShade="7F"/>
          <w:sz w:val="28"/>
          <w:szCs w:val="28"/>
          <w:lang w:eastAsia="en-US"/>
          <w:rPrChange w:id="179" w:author="Amanda Lang" w:date="2022-11-20T21:27:00Z">
            <w:rPr>
              <w:rFonts w:ascii="Arial" w:eastAsiaTheme="majorEastAsia" w:hAnsi="Arial" w:cs="Arial"/>
              <w:b/>
              <w:color w:val="1F3763" w:themeColor="accent1" w:themeShade="7F"/>
              <w:szCs w:val="22"/>
              <w:lang w:eastAsia="en-US"/>
            </w:rPr>
          </w:rPrChange>
        </w:rPr>
      </w:pPr>
      <w:r w:rsidRPr="00437E88">
        <w:rPr>
          <w:rFonts w:ascii="Arial" w:eastAsiaTheme="majorEastAsia" w:hAnsi="Arial" w:cs="Arial"/>
          <w:b/>
          <w:sz w:val="28"/>
          <w:szCs w:val="28"/>
          <w:lang w:eastAsia="en-US"/>
          <w:rPrChange w:id="180" w:author="Amanda Lang" w:date="2022-11-20T21:27:00Z">
            <w:rPr>
              <w:rFonts w:ascii="Arial" w:eastAsiaTheme="majorEastAsia" w:hAnsi="Arial" w:cs="Arial"/>
              <w:b/>
              <w:szCs w:val="22"/>
              <w:lang w:eastAsia="en-US"/>
            </w:rPr>
          </w:rPrChange>
        </w:rPr>
        <w:t>You can also expect</w:t>
      </w:r>
      <w:r w:rsidR="008C7617" w:rsidRPr="00437E88">
        <w:rPr>
          <w:rFonts w:ascii="Arial" w:eastAsiaTheme="majorEastAsia" w:hAnsi="Arial" w:cs="Arial"/>
          <w:b/>
          <w:sz w:val="28"/>
          <w:szCs w:val="28"/>
          <w:lang w:eastAsia="en-US"/>
          <w:rPrChange w:id="181" w:author="Amanda Lang" w:date="2022-11-20T21:27:00Z">
            <w:rPr>
              <w:rFonts w:ascii="Arial" w:eastAsiaTheme="majorEastAsia" w:hAnsi="Arial" w:cs="Arial"/>
              <w:b/>
              <w:szCs w:val="22"/>
              <w:lang w:eastAsia="en-US"/>
            </w:rPr>
          </w:rPrChange>
        </w:rPr>
        <w:t xml:space="preserve"> us to</w:t>
      </w:r>
      <w:r w:rsidRPr="00437E88">
        <w:rPr>
          <w:rFonts w:ascii="Arial" w:eastAsiaTheme="majorEastAsia" w:hAnsi="Arial" w:cs="Arial"/>
          <w:b/>
          <w:color w:val="1F3763" w:themeColor="accent1" w:themeShade="7F"/>
          <w:sz w:val="28"/>
          <w:szCs w:val="28"/>
          <w:lang w:eastAsia="en-US"/>
          <w:rPrChange w:id="182" w:author="Amanda Lang" w:date="2022-11-20T21:27:00Z">
            <w:rPr>
              <w:rFonts w:ascii="Arial" w:eastAsiaTheme="majorEastAsia" w:hAnsi="Arial" w:cs="Arial"/>
              <w:b/>
              <w:color w:val="1F3763" w:themeColor="accent1" w:themeShade="7F"/>
              <w:szCs w:val="22"/>
              <w:lang w:eastAsia="en-US"/>
            </w:rPr>
          </w:rPrChange>
        </w:rPr>
        <w:t>:</w:t>
      </w:r>
      <w:bookmarkEnd w:id="170"/>
    </w:p>
    <w:p w14:paraId="0055DB9D" w14:textId="77777777" w:rsidR="00BA1768" w:rsidRPr="00715DAE" w:rsidRDefault="00BA1768" w:rsidP="00F83D87">
      <w:pPr>
        <w:widowControl/>
        <w:autoSpaceDE/>
        <w:autoSpaceDN/>
        <w:adjustRightInd/>
        <w:spacing w:after="160"/>
        <w:rPr>
          <w:rFonts w:ascii="Arial" w:eastAsiaTheme="minorHAnsi" w:hAnsi="Arial" w:cs="Arial"/>
          <w:szCs w:val="22"/>
          <w:lang w:eastAsia="en-US"/>
        </w:rPr>
      </w:pPr>
    </w:p>
    <w:p w14:paraId="3B6D9D78" w14:textId="109F7D5A" w:rsidR="00BB7F68" w:rsidRPr="00715DAE" w:rsidRDefault="00BB7F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provide an annual report on the establishment progress within our Standards and Quality </w:t>
      </w:r>
      <w:proofErr w:type="gramStart"/>
      <w:r w:rsidRPr="00715DAE">
        <w:rPr>
          <w:rFonts w:ascii="Arial" w:eastAsiaTheme="minorHAnsi" w:hAnsi="Arial" w:cs="Arial"/>
          <w:szCs w:val="22"/>
          <w:lang w:eastAsia="en-US"/>
        </w:rPr>
        <w:t>Report</w:t>
      </w:r>
      <w:r w:rsidR="00420126" w:rsidRPr="00715DAE">
        <w:rPr>
          <w:rFonts w:ascii="Arial" w:eastAsiaTheme="minorHAnsi" w:hAnsi="Arial" w:cs="Arial"/>
          <w:szCs w:val="22"/>
          <w:lang w:eastAsia="en-US"/>
        </w:rPr>
        <w:t>;</w:t>
      </w:r>
      <w:proofErr w:type="gramEnd"/>
    </w:p>
    <w:p w14:paraId="78D6C22A" w14:textId="3310077F" w:rsidR="00BA1768" w:rsidRPr="00715DAE" w:rsidRDefault="008C7617"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provide </w:t>
      </w:r>
      <w:r w:rsidR="00BB7F68" w:rsidRPr="00715DAE">
        <w:rPr>
          <w:rFonts w:ascii="Arial" w:eastAsiaTheme="minorHAnsi" w:hAnsi="Arial" w:cs="Arial"/>
          <w:szCs w:val="22"/>
          <w:lang w:eastAsia="en-US"/>
        </w:rPr>
        <w:t xml:space="preserve">a </w:t>
      </w:r>
      <w:r w:rsidR="00BA1768" w:rsidRPr="00715DAE">
        <w:rPr>
          <w:rFonts w:ascii="Arial" w:eastAsiaTheme="minorHAnsi" w:hAnsi="Arial" w:cs="Arial"/>
          <w:szCs w:val="22"/>
          <w:lang w:eastAsia="en-US"/>
        </w:rPr>
        <w:t>formal written report on your child’s progress</w:t>
      </w:r>
      <w:r w:rsidR="00BB7F68" w:rsidRPr="00715DAE">
        <w:rPr>
          <w:rFonts w:ascii="Arial" w:eastAsiaTheme="minorHAnsi" w:hAnsi="Arial" w:cs="Arial"/>
          <w:szCs w:val="22"/>
          <w:lang w:eastAsia="en-US"/>
        </w:rPr>
        <w:t xml:space="preserve"> within Health and Wellbeing, Literacy and </w:t>
      </w:r>
      <w:proofErr w:type="gramStart"/>
      <w:r w:rsidR="00BB7F68" w:rsidRPr="00715DAE">
        <w:rPr>
          <w:rFonts w:ascii="Arial" w:eastAsiaTheme="minorHAnsi" w:hAnsi="Arial" w:cs="Arial"/>
          <w:szCs w:val="22"/>
          <w:lang w:eastAsia="en-US"/>
        </w:rPr>
        <w:t>Numeracy</w:t>
      </w:r>
      <w:r w:rsidR="00F40846" w:rsidRPr="00715DAE">
        <w:rPr>
          <w:rFonts w:ascii="Arial" w:eastAsiaTheme="minorHAnsi" w:hAnsi="Arial" w:cs="Arial"/>
          <w:szCs w:val="22"/>
          <w:lang w:eastAsia="en-US"/>
        </w:rPr>
        <w:t>;</w:t>
      </w:r>
      <w:proofErr w:type="gramEnd"/>
      <w:r w:rsidR="00BA1768" w:rsidRPr="00715DAE">
        <w:rPr>
          <w:rFonts w:ascii="Arial" w:eastAsiaTheme="minorHAnsi" w:hAnsi="Arial" w:cs="Arial"/>
          <w:szCs w:val="22"/>
          <w:lang w:eastAsia="en-US"/>
        </w:rPr>
        <w:t xml:space="preserve"> </w:t>
      </w:r>
    </w:p>
    <w:p w14:paraId="7A0700D4" w14:textId="6B5E54CF" w:rsidR="00BA1768" w:rsidRPr="00715DAE" w:rsidRDefault="008C7617" w:rsidP="00F83D87">
      <w:pPr>
        <w:widowControl/>
        <w:numPr>
          <w:ilvl w:val="0"/>
          <w:numId w:val="1"/>
        </w:numPr>
        <w:autoSpaceDE/>
        <w:autoSpaceDN/>
        <w:adjustRightInd/>
        <w:spacing w:after="80"/>
        <w:ind w:left="709" w:hanging="284"/>
        <w:rPr>
          <w:rFonts w:ascii="Arial" w:eastAsiaTheme="minorHAnsi" w:hAnsi="Arial" w:cs="Arial"/>
          <w:color w:val="FF0000"/>
          <w:szCs w:val="22"/>
          <w:lang w:eastAsia="en-US"/>
        </w:rPr>
      </w:pPr>
      <w:r w:rsidRPr="00715DAE">
        <w:rPr>
          <w:rFonts w:ascii="Arial" w:eastAsiaTheme="minorHAnsi" w:hAnsi="Arial" w:cs="Arial"/>
          <w:szCs w:val="22"/>
          <w:lang w:eastAsia="en-US"/>
        </w:rPr>
        <w:t xml:space="preserve">give you an </w:t>
      </w:r>
      <w:r w:rsidR="00BA1768" w:rsidRPr="00715DAE">
        <w:rPr>
          <w:rFonts w:ascii="Arial" w:eastAsiaTheme="minorHAnsi" w:hAnsi="Arial" w:cs="Arial"/>
          <w:szCs w:val="22"/>
          <w:lang w:eastAsia="en-US"/>
        </w:rPr>
        <w:t>opportunity to have</w:t>
      </w:r>
      <w:r w:rsidRPr="00715DAE">
        <w:rPr>
          <w:rFonts w:ascii="Arial" w:eastAsiaTheme="minorHAnsi" w:hAnsi="Arial" w:cs="Arial"/>
          <w:szCs w:val="22"/>
          <w:lang w:eastAsia="en-US"/>
        </w:rPr>
        <w:t xml:space="preserve"> a</w:t>
      </w:r>
      <w:r w:rsidR="00BA1768" w:rsidRPr="00715DAE">
        <w:rPr>
          <w:rFonts w:ascii="Arial" w:eastAsiaTheme="minorHAnsi" w:hAnsi="Arial" w:cs="Arial"/>
          <w:szCs w:val="22"/>
          <w:lang w:eastAsia="en-US"/>
        </w:rPr>
        <w:t xml:space="preserve"> formal meeting with your child’s keyworker</w:t>
      </w:r>
      <w:r w:rsidR="00BB7F68" w:rsidRPr="00715DAE">
        <w:rPr>
          <w:rFonts w:ascii="Arial" w:eastAsiaTheme="minorHAnsi" w:hAnsi="Arial" w:cs="Arial"/>
          <w:szCs w:val="22"/>
          <w:lang w:eastAsia="en-US"/>
        </w:rPr>
        <w:t xml:space="preserve"> to discuss progress and next </w:t>
      </w:r>
      <w:proofErr w:type="gramStart"/>
      <w:r w:rsidR="00BB7F68" w:rsidRPr="00715DAE">
        <w:rPr>
          <w:rFonts w:ascii="Arial" w:eastAsiaTheme="minorHAnsi" w:hAnsi="Arial" w:cs="Arial"/>
          <w:szCs w:val="22"/>
          <w:lang w:eastAsia="en-US"/>
        </w:rPr>
        <w:t>steps</w:t>
      </w:r>
      <w:r w:rsidR="00F40846" w:rsidRPr="00715DAE">
        <w:rPr>
          <w:rFonts w:ascii="Arial" w:eastAsiaTheme="minorHAnsi" w:hAnsi="Arial" w:cs="Arial"/>
          <w:szCs w:val="22"/>
          <w:lang w:eastAsia="en-US"/>
        </w:rPr>
        <w:t>;</w:t>
      </w:r>
      <w:proofErr w:type="gramEnd"/>
    </w:p>
    <w:p w14:paraId="1CE86FC7" w14:textId="5198B08C" w:rsidR="00BB7F68" w:rsidRPr="00715DAE" w:rsidRDefault="00BB7F68" w:rsidP="00F83D87">
      <w:pPr>
        <w:widowControl/>
        <w:numPr>
          <w:ilvl w:val="0"/>
          <w:numId w:val="1"/>
        </w:numPr>
        <w:autoSpaceDE/>
        <w:autoSpaceDN/>
        <w:adjustRightInd/>
        <w:spacing w:after="80"/>
        <w:ind w:left="709" w:hanging="284"/>
        <w:rPr>
          <w:rFonts w:ascii="Arial" w:eastAsiaTheme="minorHAnsi" w:hAnsi="Arial" w:cs="Arial"/>
          <w:color w:val="FF0000"/>
          <w:szCs w:val="22"/>
          <w:lang w:eastAsia="en-US"/>
        </w:rPr>
      </w:pPr>
      <w:r w:rsidRPr="00715DAE">
        <w:rPr>
          <w:rFonts w:ascii="Arial" w:eastAsiaTheme="minorHAnsi" w:hAnsi="Arial" w:cs="Arial"/>
          <w:szCs w:val="22"/>
          <w:lang w:eastAsia="en-US"/>
        </w:rPr>
        <w:t xml:space="preserve">review your child’s personal plan </w:t>
      </w:r>
      <w:r w:rsidR="00420126" w:rsidRPr="00715DAE">
        <w:rPr>
          <w:rFonts w:ascii="Arial" w:eastAsiaTheme="minorHAnsi" w:hAnsi="Arial" w:cs="Arial"/>
          <w:szCs w:val="22"/>
          <w:lang w:eastAsia="en-US"/>
        </w:rPr>
        <w:t xml:space="preserve">and wellbeing needs </w:t>
      </w:r>
      <w:r w:rsidRPr="00715DAE">
        <w:rPr>
          <w:rFonts w:ascii="Arial" w:eastAsiaTheme="minorHAnsi" w:hAnsi="Arial" w:cs="Arial"/>
          <w:szCs w:val="22"/>
          <w:lang w:eastAsia="en-US"/>
        </w:rPr>
        <w:t>(minimum of 6 monthly</w:t>
      </w:r>
      <w:proofErr w:type="gramStart"/>
      <w:r w:rsidRPr="00715DAE">
        <w:rPr>
          <w:rFonts w:ascii="Arial" w:eastAsiaTheme="minorHAnsi" w:hAnsi="Arial" w:cs="Arial"/>
          <w:szCs w:val="22"/>
          <w:lang w:eastAsia="en-US"/>
        </w:rPr>
        <w:t>)</w:t>
      </w:r>
      <w:r w:rsidR="00420126" w:rsidRPr="00715DAE">
        <w:rPr>
          <w:rFonts w:ascii="Arial" w:eastAsiaTheme="minorHAnsi" w:hAnsi="Arial" w:cs="Arial"/>
          <w:szCs w:val="22"/>
          <w:lang w:eastAsia="en-US"/>
        </w:rPr>
        <w:t>;</w:t>
      </w:r>
      <w:proofErr w:type="gramEnd"/>
    </w:p>
    <w:p w14:paraId="79B7B674" w14:textId="588043E1"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strive to meet your child ‘s </w:t>
      </w:r>
      <w:r w:rsidR="00B15387" w:rsidRPr="00715DAE">
        <w:rPr>
          <w:rFonts w:ascii="Arial" w:eastAsiaTheme="minorHAnsi" w:hAnsi="Arial" w:cs="Arial"/>
          <w:szCs w:val="22"/>
          <w:lang w:eastAsia="en-US"/>
        </w:rPr>
        <w:t>needs</w:t>
      </w:r>
      <w:r w:rsidR="00BB7F68" w:rsidRPr="00715DAE">
        <w:rPr>
          <w:rFonts w:ascii="Arial" w:eastAsiaTheme="minorHAnsi" w:hAnsi="Arial" w:cs="Arial"/>
          <w:szCs w:val="22"/>
          <w:lang w:eastAsia="en-US"/>
        </w:rPr>
        <w:t xml:space="preserve"> and understand</w:t>
      </w:r>
      <w:r w:rsidR="00420126" w:rsidRPr="00715DAE">
        <w:rPr>
          <w:rFonts w:ascii="Arial" w:eastAsiaTheme="minorHAnsi" w:hAnsi="Arial" w:cs="Arial"/>
          <w:szCs w:val="22"/>
          <w:lang w:eastAsia="en-US"/>
        </w:rPr>
        <w:t>/support</w:t>
      </w:r>
      <w:r w:rsidR="00BB7F68" w:rsidRPr="00715DAE">
        <w:rPr>
          <w:rFonts w:ascii="Arial" w:eastAsiaTheme="minorHAnsi" w:hAnsi="Arial" w:cs="Arial"/>
          <w:szCs w:val="22"/>
          <w:lang w:eastAsia="en-US"/>
        </w:rPr>
        <w:t xml:space="preserve"> any additional support </w:t>
      </w:r>
      <w:proofErr w:type="gramStart"/>
      <w:r w:rsidR="00BB7F68" w:rsidRPr="00715DAE">
        <w:rPr>
          <w:rFonts w:ascii="Arial" w:eastAsiaTheme="minorHAnsi" w:hAnsi="Arial" w:cs="Arial"/>
          <w:szCs w:val="22"/>
          <w:lang w:eastAsia="en-US"/>
        </w:rPr>
        <w:t>needs</w:t>
      </w:r>
      <w:r w:rsidR="00420126" w:rsidRPr="00715DAE">
        <w:rPr>
          <w:rFonts w:ascii="Arial" w:eastAsiaTheme="minorHAnsi" w:hAnsi="Arial" w:cs="Arial"/>
          <w:szCs w:val="22"/>
          <w:lang w:eastAsia="en-US"/>
        </w:rPr>
        <w:t>;</w:t>
      </w:r>
      <w:proofErr w:type="gramEnd"/>
    </w:p>
    <w:p w14:paraId="6BABBA33" w14:textId="50CD4F48" w:rsidR="00420126" w:rsidRPr="00715DAE" w:rsidRDefault="00420126"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lastRenderedPageBreak/>
        <w:t xml:space="preserve">support your child at transition periods whether this </w:t>
      </w:r>
      <w:proofErr w:type="gramStart"/>
      <w:r w:rsidRPr="00715DAE">
        <w:rPr>
          <w:rFonts w:ascii="Arial" w:eastAsiaTheme="minorHAnsi" w:hAnsi="Arial" w:cs="Arial"/>
          <w:szCs w:val="22"/>
          <w:lang w:eastAsia="en-US"/>
        </w:rPr>
        <w:t>be;</w:t>
      </w:r>
      <w:proofErr w:type="gramEnd"/>
      <w:r w:rsidRPr="00715DAE">
        <w:rPr>
          <w:rFonts w:ascii="Arial" w:eastAsiaTheme="minorHAnsi" w:hAnsi="Arial" w:cs="Arial"/>
          <w:szCs w:val="22"/>
          <w:lang w:eastAsia="en-US"/>
        </w:rPr>
        <w:t xml:space="preserve"> enrolment and settling in, moving between playrooms, transition to another nursery or when starting in Primary One.</w:t>
      </w:r>
    </w:p>
    <w:p w14:paraId="43979318" w14:textId="77777777" w:rsidR="006913FE" w:rsidRPr="00437E88" w:rsidRDefault="006913FE" w:rsidP="00F83D87">
      <w:pPr>
        <w:widowControl/>
        <w:autoSpaceDE/>
        <w:autoSpaceDN/>
        <w:adjustRightInd/>
        <w:spacing w:after="80"/>
        <w:ind w:left="709"/>
        <w:rPr>
          <w:rFonts w:ascii="Arial" w:eastAsiaTheme="minorHAnsi" w:hAnsi="Arial" w:cs="Arial"/>
          <w:sz w:val="28"/>
          <w:szCs w:val="28"/>
          <w:lang w:eastAsia="en-US"/>
          <w:rPrChange w:id="183" w:author="Amanda Lang" w:date="2022-11-20T21:26:00Z">
            <w:rPr>
              <w:rFonts w:ascii="Arial" w:eastAsiaTheme="minorHAnsi" w:hAnsi="Arial" w:cs="Arial"/>
              <w:szCs w:val="22"/>
              <w:lang w:eastAsia="en-US"/>
            </w:rPr>
          </w:rPrChange>
        </w:rPr>
      </w:pPr>
    </w:p>
    <w:p w14:paraId="48D5D167" w14:textId="77777777" w:rsidR="00BA1768" w:rsidRPr="00437E88" w:rsidRDefault="00BA1768" w:rsidP="00F83D87">
      <w:pPr>
        <w:keepNext/>
        <w:keepLines/>
        <w:widowControl/>
        <w:autoSpaceDE/>
        <w:autoSpaceDN/>
        <w:adjustRightInd/>
        <w:spacing w:before="40" w:after="0"/>
        <w:outlineLvl w:val="2"/>
        <w:rPr>
          <w:rFonts w:ascii="Arial" w:eastAsiaTheme="majorEastAsia" w:hAnsi="Arial" w:cs="Arial"/>
          <w:b/>
          <w:sz w:val="28"/>
          <w:szCs w:val="28"/>
          <w:lang w:eastAsia="en-US"/>
          <w:rPrChange w:id="184" w:author="Amanda Lang" w:date="2022-11-20T21:28:00Z">
            <w:rPr>
              <w:rFonts w:ascii="Arial" w:eastAsiaTheme="majorEastAsia" w:hAnsi="Arial" w:cs="Arial"/>
              <w:b/>
              <w:color w:val="1F3763" w:themeColor="accent1" w:themeShade="7F"/>
              <w:szCs w:val="22"/>
              <w:lang w:eastAsia="en-US"/>
            </w:rPr>
          </w:rPrChange>
        </w:rPr>
      </w:pPr>
      <w:bookmarkStart w:id="185" w:name="_Toc337541969"/>
      <w:r w:rsidRPr="00437E88">
        <w:rPr>
          <w:rFonts w:ascii="Arial" w:eastAsiaTheme="majorEastAsia" w:hAnsi="Arial" w:cs="Arial"/>
          <w:b/>
          <w:sz w:val="28"/>
          <w:szCs w:val="28"/>
          <w:lang w:eastAsia="en-US"/>
          <w:rPrChange w:id="186" w:author="Amanda Lang" w:date="2022-11-20T21:28:00Z">
            <w:rPr>
              <w:rFonts w:ascii="Arial" w:eastAsiaTheme="majorEastAsia" w:hAnsi="Arial" w:cs="Arial"/>
              <w:b/>
              <w:color w:val="1F3763" w:themeColor="accent1" w:themeShade="7F"/>
              <w:szCs w:val="22"/>
              <w:lang w:eastAsia="en-US"/>
            </w:rPr>
          </w:rPrChange>
        </w:rPr>
        <w:t>How can you help?</w:t>
      </w:r>
      <w:bookmarkEnd w:id="185"/>
    </w:p>
    <w:p w14:paraId="4DCF282C" w14:textId="77777777" w:rsidR="00BA1768" w:rsidRPr="00715DAE" w:rsidRDefault="00BA1768" w:rsidP="00F83D87">
      <w:pPr>
        <w:widowControl/>
        <w:autoSpaceDE/>
        <w:autoSpaceDN/>
        <w:adjustRightInd/>
        <w:spacing w:after="160"/>
        <w:rPr>
          <w:rFonts w:ascii="Arial" w:eastAsiaTheme="minorHAnsi" w:hAnsi="Arial" w:cs="Arial"/>
          <w:szCs w:val="22"/>
          <w:lang w:eastAsia="en-US"/>
        </w:rPr>
      </w:pPr>
    </w:p>
    <w:p w14:paraId="321D1D40" w14:textId="77777777" w:rsidR="00BA1768" w:rsidRPr="00715DAE" w:rsidRDefault="00BA1768" w:rsidP="00F83D87">
      <w:pPr>
        <w:widowControl/>
        <w:autoSpaceDE/>
        <w:autoSpaceDN/>
        <w:adjustRightInd/>
        <w:spacing w:after="160"/>
        <w:rPr>
          <w:rFonts w:ascii="Arial" w:eastAsiaTheme="minorHAnsi" w:hAnsi="Arial" w:cs="Arial"/>
          <w:szCs w:val="22"/>
          <w:lang w:eastAsia="en-US"/>
        </w:rPr>
      </w:pPr>
      <w:r w:rsidRPr="00715DAE">
        <w:rPr>
          <w:rFonts w:ascii="Arial" w:eastAsiaTheme="minorHAnsi" w:hAnsi="Arial" w:cs="Arial"/>
          <w:szCs w:val="22"/>
          <w:lang w:eastAsia="en-US"/>
        </w:rPr>
        <w:t>As a parent, you can help your child by:</w:t>
      </w:r>
    </w:p>
    <w:p w14:paraId="00E5E2F4" w14:textId="713EEB78" w:rsidR="003C4086" w:rsidRPr="00715DAE" w:rsidRDefault="003C4086"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supporting your child through a ‘settling in period’ to build </w:t>
      </w:r>
      <w:proofErr w:type="gramStart"/>
      <w:r w:rsidRPr="00715DAE">
        <w:rPr>
          <w:rFonts w:ascii="Arial" w:eastAsiaTheme="minorHAnsi" w:hAnsi="Arial" w:cs="Arial"/>
          <w:szCs w:val="22"/>
          <w:lang w:eastAsia="en-US"/>
        </w:rPr>
        <w:t>relationships;</w:t>
      </w:r>
      <w:proofErr w:type="gramEnd"/>
    </w:p>
    <w:p w14:paraId="21F7F4C5" w14:textId="07EAC1B9"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making sure your child </w:t>
      </w:r>
      <w:r w:rsidR="008C7617" w:rsidRPr="00715DAE">
        <w:rPr>
          <w:rFonts w:ascii="Arial" w:eastAsiaTheme="minorHAnsi" w:hAnsi="Arial" w:cs="Arial"/>
          <w:szCs w:val="22"/>
          <w:lang w:eastAsia="en-US"/>
        </w:rPr>
        <w:t xml:space="preserve">regularly </w:t>
      </w:r>
      <w:r w:rsidR="008419D9" w:rsidRPr="00715DAE">
        <w:rPr>
          <w:rFonts w:ascii="Arial" w:eastAsiaTheme="minorHAnsi" w:hAnsi="Arial" w:cs="Arial"/>
          <w:szCs w:val="22"/>
          <w:lang w:eastAsia="en-US"/>
        </w:rPr>
        <w:t>attends</w:t>
      </w:r>
      <w:r w:rsidR="008C7617" w:rsidRPr="00715DAE">
        <w:rPr>
          <w:rFonts w:ascii="Arial" w:eastAsiaTheme="minorHAnsi" w:hAnsi="Arial" w:cs="Arial"/>
          <w:szCs w:val="22"/>
          <w:lang w:eastAsia="en-US"/>
        </w:rPr>
        <w:t xml:space="preserve"> </w:t>
      </w:r>
      <w:r w:rsidR="003C4086" w:rsidRPr="00715DAE">
        <w:rPr>
          <w:rFonts w:ascii="Arial" w:eastAsiaTheme="minorHAnsi" w:hAnsi="Arial" w:cs="Arial"/>
          <w:szCs w:val="22"/>
          <w:lang w:eastAsia="en-US"/>
        </w:rPr>
        <w:t>their</w:t>
      </w:r>
      <w:r w:rsidR="008C7617" w:rsidRPr="00715DAE">
        <w:rPr>
          <w:rFonts w:ascii="Arial" w:eastAsiaTheme="minorHAnsi" w:hAnsi="Arial" w:cs="Arial"/>
          <w:szCs w:val="22"/>
          <w:lang w:eastAsia="en-US"/>
        </w:rPr>
        <w:t xml:space="preserve"> early learning and childcare </w:t>
      </w:r>
      <w:proofErr w:type="gramStart"/>
      <w:r w:rsidR="008C7617" w:rsidRPr="00715DAE">
        <w:rPr>
          <w:rFonts w:ascii="Arial" w:eastAsiaTheme="minorHAnsi" w:hAnsi="Arial" w:cs="Arial"/>
          <w:szCs w:val="22"/>
          <w:lang w:eastAsia="en-US"/>
        </w:rPr>
        <w:t>placement</w:t>
      </w:r>
      <w:r w:rsidR="00F40846" w:rsidRPr="00715DAE">
        <w:rPr>
          <w:rFonts w:ascii="Arial" w:eastAsiaTheme="minorHAnsi" w:hAnsi="Arial" w:cs="Arial"/>
          <w:szCs w:val="22"/>
          <w:lang w:eastAsia="en-US"/>
        </w:rPr>
        <w:t>;</w:t>
      </w:r>
      <w:proofErr w:type="gramEnd"/>
    </w:p>
    <w:p w14:paraId="4075FF36" w14:textId="5CFEC1D1" w:rsidR="00BA1768" w:rsidRPr="00715DAE" w:rsidRDefault="008C7617"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contributing to discussions about </w:t>
      </w:r>
      <w:r w:rsidR="00BA1768" w:rsidRPr="00715DAE">
        <w:rPr>
          <w:rFonts w:ascii="Arial" w:eastAsiaTheme="minorHAnsi" w:hAnsi="Arial" w:cs="Arial"/>
          <w:szCs w:val="22"/>
          <w:lang w:eastAsia="en-US"/>
        </w:rPr>
        <w:t xml:space="preserve">your child’s development and </w:t>
      </w:r>
      <w:proofErr w:type="gramStart"/>
      <w:r w:rsidR="00BA1768" w:rsidRPr="00715DAE">
        <w:rPr>
          <w:rFonts w:ascii="Arial" w:eastAsiaTheme="minorHAnsi" w:hAnsi="Arial" w:cs="Arial"/>
          <w:szCs w:val="22"/>
          <w:lang w:eastAsia="en-US"/>
        </w:rPr>
        <w:t>learning</w:t>
      </w:r>
      <w:r w:rsidR="00F40846" w:rsidRPr="00715DAE">
        <w:rPr>
          <w:rFonts w:ascii="Arial" w:eastAsiaTheme="minorHAnsi" w:hAnsi="Arial" w:cs="Arial"/>
          <w:szCs w:val="22"/>
          <w:lang w:eastAsia="en-US"/>
        </w:rPr>
        <w:t>;</w:t>
      </w:r>
      <w:proofErr w:type="gramEnd"/>
    </w:p>
    <w:p w14:paraId="345E4D56" w14:textId="06DBBC67" w:rsidR="003C4086" w:rsidRPr="00715DAE" w:rsidRDefault="003C4086"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sharing your child’s achievements from </w:t>
      </w:r>
      <w:proofErr w:type="gramStart"/>
      <w:r w:rsidRPr="00715DAE">
        <w:rPr>
          <w:rFonts w:ascii="Arial" w:eastAsiaTheme="minorHAnsi" w:hAnsi="Arial" w:cs="Arial"/>
          <w:szCs w:val="22"/>
          <w:lang w:eastAsia="en-US"/>
        </w:rPr>
        <w:t>home;</w:t>
      </w:r>
      <w:proofErr w:type="gramEnd"/>
    </w:p>
    <w:p w14:paraId="09CC85B3" w14:textId="6525C51A"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encouraging your child to respect th</w:t>
      </w:r>
      <w:r w:rsidR="008419D9" w:rsidRPr="00715DAE">
        <w:rPr>
          <w:rFonts w:ascii="Arial" w:eastAsiaTheme="minorHAnsi" w:hAnsi="Arial" w:cs="Arial"/>
          <w:szCs w:val="22"/>
          <w:lang w:eastAsia="en-US"/>
        </w:rPr>
        <w:t>e setting</w:t>
      </w:r>
      <w:r w:rsidRPr="00715DAE">
        <w:rPr>
          <w:rFonts w:ascii="Arial" w:eastAsiaTheme="minorHAnsi" w:hAnsi="Arial" w:cs="Arial"/>
          <w:szCs w:val="22"/>
          <w:lang w:eastAsia="en-US"/>
        </w:rPr>
        <w:t xml:space="preserve"> and the whole nursery community</w:t>
      </w:r>
      <w:r w:rsidR="00F40846" w:rsidRPr="00715DAE">
        <w:rPr>
          <w:rFonts w:ascii="Arial" w:eastAsiaTheme="minorHAnsi" w:hAnsi="Arial" w:cs="Arial"/>
          <w:szCs w:val="22"/>
          <w:lang w:eastAsia="en-US"/>
        </w:rPr>
        <w:t>; and</w:t>
      </w:r>
    </w:p>
    <w:p w14:paraId="0631D7A8" w14:textId="4FEE7074"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being involved in the</w:t>
      </w:r>
      <w:r w:rsidR="00F40846" w:rsidRPr="00715DAE">
        <w:rPr>
          <w:rFonts w:ascii="Arial" w:eastAsiaTheme="minorHAnsi" w:hAnsi="Arial" w:cs="Arial"/>
          <w:szCs w:val="22"/>
          <w:lang w:eastAsia="en-US"/>
        </w:rPr>
        <w:t xml:space="preserve"> centre.</w:t>
      </w:r>
      <w:r w:rsidR="008419D9" w:rsidRPr="00715DAE">
        <w:rPr>
          <w:rFonts w:ascii="Arial" w:eastAsiaTheme="minorHAnsi" w:hAnsi="Arial" w:cs="Arial"/>
          <w:szCs w:val="22"/>
          <w:lang w:eastAsia="en-US"/>
        </w:rPr>
        <w:t xml:space="preserve"> </w:t>
      </w:r>
    </w:p>
    <w:p w14:paraId="412B0147" w14:textId="77777777" w:rsidR="00BA1768" w:rsidRPr="00715DAE" w:rsidRDefault="00BA1768">
      <w:pPr>
        <w:spacing w:after="80"/>
        <w:ind w:left="709"/>
        <w:rPr>
          <w:rFonts w:ascii="Arial" w:eastAsiaTheme="minorHAnsi" w:hAnsi="Arial" w:cs="Arial"/>
          <w:szCs w:val="22"/>
          <w:lang w:eastAsia="en-US"/>
        </w:rPr>
      </w:pPr>
    </w:p>
    <w:p w14:paraId="29DCD1F1" w14:textId="77777777" w:rsidR="00BA1768" w:rsidRPr="00715DAE" w:rsidRDefault="000606D9" w:rsidP="00F83D87">
      <w:pPr>
        <w:widowControl/>
        <w:autoSpaceDE/>
        <w:autoSpaceDN/>
        <w:adjustRightInd/>
        <w:spacing w:after="0"/>
        <w:rPr>
          <w:rFonts w:ascii="Arial" w:eastAsiaTheme="minorHAnsi" w:hAnsi="Arial" w:cs="Arial"/>
          <w:szCs w:val="22"/>
          <w:lang w:eastAsia="en-US"/>
        </w:rPr>
      </w:pPr>
      <w:hyperlink r:id="rId18" w:tgtFrame="_blank" w:tooltip="Parental involvement within Renfrewshire Council opening in new browser window" w:history="1">
        <w:r w:rsidR="00BA1768" w:rsidRPr="00715DAE">
          <w:rPr>
            <w:rFonts w:ascii="Arial" w:eastAsiaTheme="minorHAnsi" w:hAnsi="Arial" w:cs="Arial"/>
            <w:szCs w:val="22"/>
            <w:lang w:eastAsia="en-US"/>
          </w:rPr>
          <w:t>Parents can be involved</w:t>
        </w:r>
      </w:hyperlink>
      <w:r w:rsidR="00BA1768" w:rsidRPr="00715DAE">
        <w:rPr>
          <w:rFonts w:ascii="Arial" w:eastAsiaTheme="minorHAnsi" w:hAnsi="Arial" w:cs="Arial"/>
          <w:szCs w:val="22"/>
          <w:lang w:eastAsia="en-US"/>
        </w:rPr>
        <w:t xml:space="preserve"> in their child’s learning by:</w:t>
      </w:r>
    </w:p>
    <w:p w14:paraId="176ED987" w14:textId="77777777" w:rsidR="00BA1768" w:rsidRPr="00715DAE" w:rsidRDefault="00BA1768" w:rsidP="00F83D87">
      <w:pPr>
        <w:widowControl/>
        <w:autoSpaceDE/>
        <w:autoSpaceDN/>
        <w:adjustRightInd/>
        <w:spacing w:after="0"/>
        <w:rPr>
          <w:rFonts w:ascii="Arial" w:eastAsiaTheme="minorHAnsi" w:hAnsi="Arial" w:cs="Arial"/>
          <w:szCs w:val="22"/>
          <w:lang w:eastAsia="en-US"/>
        </w:rPr>
      </w:pPr>
    </w:p>
    <w:p w14:paraId="129BD4C1" w14:textId="77777777" w:rsidR="00BA1768" w:rsidRPr="00715DAE" w:rsidRDefault="00BA1768" w:rsidP="00F83D87">
      <w:pPr>
        <w:widowControl/>
        <w:numPr>
          <w:ilvl w:val="0"/>
          <w:numId w:val="1"/>
        </w:numPr>
        <w:autoSpaceDE/>
        <w:autoSpaceDN/>
        <w:adjustRightInd/>
        <w:spacing w:after="12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supporting learning at </w:t>
      </w:r>
      <w:proofErr w:type="gramStart"/>
      <w:r w:rsidRPr="00715DAE">
        <w:rPr>
          <w:rFonts w:ascii="Arial" w:eastAsiaTheme="minorHAnsi" w:hAnsi="Arial" w:cs="Arial"/>
          <w:szCs w:val="22"/>
          <w:lang w:eastAsia="en-US"/>
        </w:rPr>
        <w:t>home;</w:t>
      </w:r>
      <w:proofErr w:type="gramEnd"/>
    </w:p>
    <w:p w14:paraId="7F3DB93D" w14:textId="15DC4C1D" w:rsidR="00BA1768" w:rsidRPr="00715DAE" w:rsidRDefault="00BA1768" w:rsidP="00F83D87">
      <w:pPr>
        <w:widowControl/>
        <w:numPr>
          <w:ilvl w:val="0"/>
          <w:numId w:val="1"/>
        </w:numPr>
        <w:autoSpaceDE/>
        <w:autoSpaceDN/>
        <w:adjustRightInd/>
        <w:spacing w:after="120"/>
        <w:ind w:left="709" w:hanging="284"/>
        <w:rPr>
          <w:rFonts w:ascii="Arial" w:eastAsiaTheme="minorHAnsi" w:hAnsi="Arial" w:cs="Arial"/>
          <w:szCs w:val="22"/>
          <w:lang w:eastAsia="en-US"/>
        </w:rPr>
      </w:pPr>
      <w:r w:rsidRPr="00715DAE">
        <w:rPr>
          <w:rFonts w:ascii="Arial" w:eastAsiaTheme="minorHAnsi" w:hAnsi="Arial" w:cs="Arial"/>
          <w:szCs w:val="22"/>
          <w:lang w:eastAsia="en-US"/>
        </w:rPr>
        <w:t xml:space="preserve">developing strong partnerships between home and </w:t>
      </w:r>
      <w:r w:rsidR="008419D9" w:rsidRPr="00715DAE">
        <w:rPr>
          <w:rFonts w:ascii="Arial" w:eastAsiaTheme="minorHAnsi" w:hAnsi="Arial" w:cs="Arial"/>
          <w:szCs w:val="22"/>
          <w:lang w:eastAsia="en-US"/>
        </w:rPr>
        <w:t xml:space="preserve">the </w:t>
      </w:r>
      <w:proofErr w:type="gramStart"/>
      <w:r w:rsidR="008419D9" w:rsidRPr="00715DAE">
        <w:rPr>
          <w:rFonts w:ascii="Arial" w:eastAsiaTheme="minorHAnsi" w:hAnsi="Arial" w:cs="Arial"/>
          <w:szCs w:val="22"/>
          <w:lang w:eastAsia="en-US"/>
        </w:rPr>
        <w:t>setting</w:t>
      </w:r>
      <w:r w:rsidRPr="00715DAE">
        <w:rPr>
          <w:rFonts w:ascii="Arial" w:eastAsiaTheme="minorHAnsi" w:hAnsi="Arial" w:cs="Arial"/>
          <w:szCs w:val="22"/>
          <w:lang w:eastAsia="en-US"/>
        </w:rPr>
        <w:t>;</w:t>
      </w:r>
      <w:proofErr w:type="gramEnd"/>
    </w:p>
    <w:p w14:paraId="3F60AF34" w14:textId="32EFED13" w:rsidR="003C4086" w:rsidRPr="00715DAE" w:rsidRDefault="003C4086" w:rsidP="00F83D87">
      <w:pPr>
        <w:widowControl/>
        <w:numPr>
          <w:ilvl w:val="0"/>
          <w:numId w:val="1"/>
        </w:numPr>
        <w:autoSpaceDE/>
        <w:autoSpaceDN/>
        <w:adjustRightInd/>
        <w:spacing w:after="120"/>
        <w:ind w:left="709" w:hanging="284"/>
        <w:rPr>
          <w:rFonts w:ascii="Arial" w:eastAsiaTheme="minorHAnsi" w:hAnsi="Arial" w:cs="Arial"/>
          <w:szCs w:val="22"/>
          <w:lang w:eastAsia="en-US"/>
        </w:rPr>
      </w:pPr>
      <w:r w:rsidRPr="00715DAE">
        <w:rPr>
          <w:rFonts w:ascii="Arial" w:eastAsiaTheme="minorHAnsi" w:hAnsi="Arial" w:cs="Arial"/>
          <w:szCs w:val="22"/>
          <w:lang w:eastAsia="en-US"/>
        </w:rPr>
        <w:t>supporting the creation of a personal plan for your child</w:t>
      </w:r>
      <w:r w:rsidR="00677B02" w:rsidRPr="00715DAE">
        <w:rPr>
          <w:rFonts w:ascii="Arial" w:eastAsiaTheme="minorHAnsi" w:hAnsi="Arial" w:cs="Arial"/>
          <w:szCs w:val="22"/>
          <w:lang w:eastAsia="en-US"/>
        </w:rPr>
        <w:t xml:space="preserve">’s wellbeing </w:t>
      </w:r>
      <w:proofErr w:type="gramStart"/>
      <w:r w:rsidR="00677B02" w:rsidRPr="00715DAE">
        <w:rPr>
          <w:rFonts w:ascii="Arial" w:eastAsiaTheme="minorHAnsi" w:hAnsi="Arial" w:cs="Arial"/>
          <w:szCs w:val="22"/>
          <w:lang w:eastAsia="en-US"/>
        </w:rPr>
        <w:t>needs</w:t>
      </w:r>
      <w:r w:rsidRPr="00715DAE">
        <w:rPr>
          <w:rFonts w:ascii="Arial" w:eastAsiaTheme="minorHAnsi" w:hAnsi="Arial" w:cs="Arial"/>
          <w:szCs w:val="22"/>
          <w:lang w:eastAsia="en-US"/>
        </w:rPr>
        <w:t>;</w:t>
      </w:r>
      <w:proofErr w:type="gramEnd"/>
    </w:p>
    <w:p w14:paraId="3D2703E9" w14:textId="27EB1347" w:rsidR="00BA1768" w:rsidRPr="00715DAE" w:rsidRDefault="00BA1768" w:rsidP="00F83D87">
      <w:pPr>
        <w:widowControl/>
        <w:numPr>
          <w:ilvl w:val="0"/>
          <w:numId w:val="1"/>
        </w:numPr>
        <w:autoSpaceDE/>
        <w:autoSpaceDN/>
        <w:adjustRightInd/>
        <w:spacing w:after="80"/>
        <w:ind w:left="709" w:hanging="284"/>
        <w:rPr>
          <w:rFonts w:ascii="Arial" w:eastAsiaTheme="minorHAnsi" w:hAnsi="Arial" w:cs="Arial"/>
          <w:szCs w:val="22"/>
          <w:lang w:eastAsia="en-US"/>
        </w:rPr>
      </w:pPr>
      <w:r w:rsidRPr="00715DAE">
        <w:rPr>
          <w:rFonts w:ascii="Arial" w:eastAsiaTheme="minorHAnsi" w:hAnsi="Arial" w:cs="Arial"/>
          <w:szCs w:val="22"/>
          <w:lang w:eastAsia="en-US"/>
        </w:rPr>
        <w:t>attending parents’ evenings, open days, fundraising and social events</w:t>
      </w:r>
    </w:p>
    <w:p w14:paraId="004F4E9B" w14:textId="77777777" w:rsidR="002F5E2D" w:rsidRPr="00715DAE" w:rsidRDefault="002F5E2D" w:rsidP="00F83D87">
      <w:pPr>
        <w:widowControl/>
        <w:autoSpaceDE/>
        <w:autoSpaceDN/>
        <w:adjustRightInd/>
        <w:spacing w:after="80"/>
        <w:rPr>
          <w:rFonts w:ascii="Arial" w:eastAsiaTheme="minorHAnsi" w:hAnsi="Arial" w:cs="Arial"/>
          <w:szCs w:val="22"/>
          <w:lang w:eastAsia="en-US"/>
        </w:rPr>
      </w:pPr>
    </w:p>
    <w:p w14:paraId="1606BAE3" w14:textId="578768A5" w:rsidR="00832A0E" w:rsidRPr="008A04EE" w:rsidRDefault="00832A0E" w:rsidP="00832A0E">
      <w:pPr>
        <w:widowControl/>
        <w:spacing w:after="0"/>
        <w:rPr>
          <w:rFonts w:ascii="Arial" w:hAnsi="Arial" w:cs="Arial"/>
          <w:b/>
          <w:bCs/>
          <w:sz w:val="24"/>
          <w:szCs w:val="24"/>
          <w:rPrChange w:id="187" w:author="Amanda Lang" w:date="2022-11-20T20:19:00Z">
            <w:rPr>
              <w:rFonts w:ascii="Arial" w:hAnsi="Arial" w:cs="Arial"/>
              <w:b/>
              <w:bCs/>
              <w:szCs w:val="22"/>
            </w:rPr>
          </w:rPrChange>
        </w:rPr>
      </w:pPr>
      <w:r w:rsidRPr="008A04EE">
        <w:rPr>
          <w:rFonts w:ascii="Arial" w:hAnsi="Arial" w:cs="Arial"/>
          <w:b/>
          <w:bCs/>
          <w:sz w:val="24"/>
          <w:szCs w:val="24"/>
          <w:rPrChange w:id="188" w:author="Amanda Lang" w:date="2022-11-20T20:19:00Z">
            <w:rPr>
              <w:rFonts w:ascii="Arial" w:hAnsi="Arial" w:cs="Arial"/>
              <w:b/>
              <w:bCs/>
              <w:szCs w:val="22"/>
            </w:rPr>
          </w:rPrChange>
        </w:rPr>
        <w:t>Please Note</w:t>
      </w:r>
      <w:r w:rsidR="00847BA8" w:rsidRPr="008A04EE">
        <w:rPr>
          <w:rFonts w:ascii="Arial" w:hAnsi="Arial" w:cs="Arial"/>
          <w:b/>
          <w:bCs/>
          <w:sz w:val="24"/>
          <w:szCs w:val="24"/>
          <w:rPrChange w:id="189" w:author="Amanda Lang" w:date="2022-11-20T20:19:00Z">
            <w:rPr>
              <w:rFonts w:ascii="Arial" w:hAnsi="Arial" w:cs="Arial"/>
              <w:b/>
              <w:bCs/>
              <w:szCs w:val="22"/>
            </w:rPr>
          </w:rPrChange>
        </w:rPr>
        <w:t>:</w:t>
      </w:r>
    </w:p>
    <w:p w14:paraId="1B3C6119" w14:textId="77777777" w:rsidR="00832A0E" w:rsidRPr="00F83D87" w:rsidRDefault="00832A0E" w:rsidP="00832A0E">
      <w:pPr>
        <w:widowControl/>
        <w:spacing w:after="0"/>
        <w:rPr>
          <w:rFonts w:ascii="Arial" w:hAnsi="Arial" w:cs="Arial"/>
          <w:szCs w:val="22"/>
        </w:rPr>
      </w:pPr>
    </w:p>
    <w:p w14:paraId="7665AC42" w14:textId="77777777" w:rsidR="00832A0E" w:rsidRPr="00F83D87" w:rsidRDefault="00832A0E" w:rsidP="00832A0E">
      <w:pPr>
        <w:widowControl/>
        <w:spacing w:after="0"/>
        <w:rPr>
          <w:rFonts w:ascii="Arial" w:hAnsi="Arial" w:cs="Arial"/>
          <w:szCs w:val="22"/>
        </w:rPr>
      </w:pPr>
      <w:r w:rsidRPr="00F83D87">
        <w:rPr>
          <w:rFonts w:ascii="Arial" w:eastAsiaTheme="minorHAnsi" w:hAnsi="Arial" w:cs="Arial"/>
          <w:szCs w:val="22"/>
          <w:lang w:eastAsia="en-US"/>
        </w:rPr>
        <w:t xml:space="preserve">Throughout this handbook the term ‘parent’ has the meaning attributed in the Standards in Scotland's Schools Act 2000 and the Scottish Schools (Parental Involvement) Act 2006. This includes grandparents, </w:t>
      </w:r>
      <w:proofErr w:type="gramStart"/>
      <w:r w:rsidRPr="00F83D87">
        <w:rPr>
          <w:rFonts w:ascii="Arial" w:eastAsiaTheme="minorHAnsi" w:hAnsi="Arial" w:cs="Arial"/>
          <w:szCs w:val="22"/>
          <w:lang w:eastAsia="en-US"/>
        </w:rPr>
        <w:t>carer</w:t>
      </w:r>
      <w:proofErr w:type="gramEnd"/>
      <w:r w:rsidRPr="00F83D87">
        <w:rPr>
          <w:rFonts w:ascii="Arial" w:eastAsiaTheme="minorHAnsi" w:hAnsi="Arial" w:cs="Arial"/>
          <w:szCs w:val="22"/>
          <w:lang w:eastAsia="en-US"/>
        </w:rPr>
        <w:t xml:space="preserve"> or anyone else who has parental responsibility for the child.</w:t>
      </w:r>
      <w:r w:rsidRPr="00F83D87">
        <w:rPr>
          <w:rFonts w:ascii="Arial" w:hAnsi="Arial" w:cs="Arial"/>
          <w:szCs w:val="22"/>
        </w:rPr>
        <w:t xml:space="preserve">  This is a wide definition which might, by way of example, include:</w:t>
      </w:r>
    </w:p>
    <w:p w14:paraId="358E5850" w14:textId="77777777" w:rsidR="00832A0E" w:rsidRPr="00F83D87" w:rsidRDefault="00832A0E" w:rsidP="00832A0E">
      <w:pPr>
        <w:widowControl/>
        <w:spacing w:after="0"/>
        <w:rPr>
          <w:rFonts w:ascii="Arial" w:hAnsi="Arial" w:cs="Arial"/>
          <w:szCs w:val="22"/>
        </w:rPr>
      </w:pPr>
    </w:p>
    <w:p w14:paraId="30DEC41D" w14:textId="77777777" w:rsidR="00832A0E" w:rsidRPr="00F83D87" w:rsidRDefault="00832A0E" w:rsidP="00832A0E">
      <w:pPr>
        <w:widowControl/>
        <w:numPr>
          <w:ilvl w:val="0"/>
          <w:numId w:val="32"/>
        </w:numPr>
        <w:spacing w:after="80"/>
        <w:ind w:left="714" w:hanging="357"/>
        <w:rPr>
          <w:rFonts w:ascii="Arial" w:hAnsi="Arial" w:cs="Arial"/>
          <w:szCs w:val="22"/>
        </w:rPr>
      </w:pPr>
      <w:r w:rsidRPr="00F83D87">
        <w:rPr>
          <w:rFonts w:ascii="Arial" w:hAnsi="Arial" w:cs="Arial"/>
          <w:szCs w:val="22"/>
        </w:rPr>
        <w:t>non-resident parents who are liable to maintain or have parental responsibilities in respect of a child</w:t>
      </w:r>
    </w:p>
    <w:p w14:paraId="6D165836" w14:textId="77777777" w:rsidR="00832A0E" w:rsidRPr="00F83D87" w:rsidRDefault="00832A0E" w:rsidP="00832A0E">
      <w:pPr>
        <w:widowControl/>
        <w:numPr>
          <w:ilvl w:val="0"/>
          <w:numId w:val="32"/>
        </w:numPr>
        <w:spacing w:after="80"/>
        <w:ind w:left="714" w:hanging="357"/>
        <w:rPr>
          <w:rFonts w:ascii="Arial" w:hAnsi="Arial" w:cs="Arial"/>
          <w:szCs w:val="22"/>
        </w:rPr>
      </w:pPr>
      <w:r w:rsidRPr="00F83D87">
        <w:rPr>
          <w:rFonts w:ascii="Arial" w:hAnsi="Arial" w:cs="Arial"/>
          <w:szCs w:val="22"/>
        </w:rPr>
        <w:t>carers who can be parents</w:t>
      </w:r>
    </w:p>
    <w:p w14:paraId="0D42FAFE" w14:textId="77777777" w:rsidR="00832A0E" w:rsidRPr="00F83D87" w:rsidRDefault="00832A0E" w:rsidP="00832A0E">
      <w:pPr>
        <w:widowControl/>
        <w:numPr>
          <w:ilvl w:val="0"/>
          <w:numId w:val="32"/>
        </w:numPr>
        <w:spacing w:after="80"/>
        <w:ind w:left="714" w:hanging="357"/>
        <w:rPr>
          <w:rFonts w:ascii="Arial" w:hAnsi="Arial" w:cs="Arial"/>
          <w:szCs w:val="22"/>
        </w:rPr>
      </w:pPr>
      <w:r w:rsidRPr="00F83D87">
        <w:rPr>
          <w:rFonts w:ascii="Arial" w:hAnsi="Arial" w:cs="Arial"/>
          <w:szCs w:val="22"/>
        </w:rPr>
        <w:t xml:space="preserve">others with parental responsibilities, </w:t>
      </w:r>
      <w:proofErr w:type="gramStart"/>
      <w:r w:rsidRPr="00F83D87">
        <w:rPr>
          <w:rFonts w:ascii="Arial" w:hAnsi="Arial" w:cs="Arial"/>
          <w:szCs w:val="22"/>
        </w:rPr>
        <w:t>e.g.</w:t>
      </w:r>
      <w:proofErr w:type="gramEnd"/>
      <w:r w:rsidRPr="00F83D87">
        <w:rPr>
          <w:rFonts w:ascii="Arial" w:hAnsi="Arial" w:cs="Arial"/>
          <w:szCs w:val="22"/>
        </w:rPr>
        <w:t xml:space="preserve"> foster carers, relatives and friends who are caring for children and young people under supervision arrangements</w:t>
      </w:r>
    </w:p>
    <w:p w14:paraId="5DA3A0FD" w14:textId="77777777" w:rsidR="00832A0E" w:rsidRPr="00F83D87" w:rsidRDefault="00832A0E" w:rsidP="00832A0E">
      <w:pPr>
        <w:widowControl/>
        <w:numPr>
          <w:ilvl w:val="0"/>
          <w:numId w:val="32"/>
        </w:numPr>
        <w:spacing w:after="80"/>
        <w:ind w:left="714" w:hanging="357"/>
        <w:rPr>
          <w:rFonts w:ascii="Arial" w:hAnsi="Arial" w:cs="Arial"/>
          <w:szCs w:val="22"/>
        </w:rPr>
      </w:pPr>
      <w:r w:rsidRPr="00F83D87">
        <w:rPr>
          <w:rFonts w:ascii="Arial" w:hAnsi="Arial" w:cs="Arial"/>
          <w:szCs w:val="22"/>
        </w:rPr>
        <w:t>close relatives, such as siblings or grandparents caring for children who are not looked after or are under home supervision arrangements</w:t>
      </w:r>
    </w:p>
    <w:p w14:paraId="5119A8FA" w14:textId="77777777" w:rsidR="00650726" w:rsidRDefault="00650726" w:rsidP="00832A0E">
      <w:pPr>
        <w:widowControl/>
        <w:spacing w:after="0"/>
        <w:rPr>
          <w:rFonts w:ascii="Arial" w:hAnsi="Arial" w:cs="Arial"/>
          <w:szCs w:val="22"/>
        </w:rPr>
      </w:pPr>
    </w:p>
    <w:p w14:paraId="3855EC39" w14:textId="7A0C9E16" w:rsidR="00832A0E" w:rsidRPr="00F83D87" w:rsidRDefault="00832A0E" w:rsidP="00832A0E">
      <w:pPr>
        <w:widowControl/>
        <w:spacing w:after="0"/>
        <w:rPr>
          <w:rFonts w:ascii="Arial" w:hAnsi="Arial" w:cs="Arial"/>
          <w:szCs w:val="22"/>
        </w:rPr>
      </w:pPr>
      <w:r w:rsidRPr="00F83D87">
        <w:rPr>
          <w:rFonts w:ascii="Arial" w:hAnsi="Arial" w:cs="Arial"/>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1CCDD019" w14:textId="484A0583" w:rsidR="00BA1768" w:rsidRDefault="00BA1768" w:rsidP="00832A0E">
      <w:pPr>
        <w:spacing w:after="80"/>
        <w:rPr>
          <w:rFonts w:ascii="Arial" w:eastAsiaTheme="minorHAnsi" w:hAnsi="Arial" w:cs="Arial"/>
          <w:szCs w:val="22"/>
          <w:lang w:eastAsia="en-US"/>
        </w:rPr>
      </w:pPr>
    </w:p>
    <w:p w14:paraId="5AC245D5" w14:textId="27D15B4F" w:rsidR="00F47FB0" w:rsidRDefault="002A142E">
      <w:pPr>
        <w:widowControl/>
        <w:autoSpaceDE/>
        <w:autoSpaceDN/>
        <w:adjustRightInd/>
        <w:spacing w:after="0"/>
        <w:rPr>
          <w:rFonts w:ascii="Arial" w:eastAsiaTheme="minorHAnsi" w:hAnsi="Arial" w:cs="Arial"/>
          <w:szCs w:val="22"/>
          <w:lang w:eastAsia="en-US"/>
        </w:rPr>
      </w:pPr>
      <w:ins w:id="190" w:author="Amanda Lang" w:date="2023-03-01T09:07:00Z">
        <w:r>
          <w:rPr>
            <w:rFonts w:ascii="Arial" w:eastAsiaTheme="minorHAnsi" w:hAnsi="Arial" w:cs="Arial"/>
            <w:noProof/>
            <w:szCs w:val="22"/>
            <w:lang w:eastAsia="en-US"/>
          </w:rPr>
          <w:lastRenderedPageBreak/>
          <w:drawing>
            <wp:anchor distT="0" distB="0" distL="114300" distR="114300" simplePos="0" relativeHeight="251663360" behindDoc="1" locked="0" layoutInCell="0" allowOverlap="1" wp14:anchorId="57192937" wp14:editId="0605FD9F">
              <wp:simplePos x="0" y="0"/>
              <wp:positionH relativeFrom="margin">
                <wp:align>center</wp:align>
              </wp:positionH>
              <wp:positionV relativeFrom="paragraph">
                <wp:posOffset>997345</wp:posOffset>
              </wp:positionV>
              <wp:extent cx="1398905" cy="1440815"/>
              <wp:effectExtent l="0" t="0" r="0" b="6985"/>
              <wp:wrapTight wrapText="right">
                <wp:wrapPolygon edited="0">
                  <wp:start x="0" y="0"/>
                  <wp:lineTo x="0" y="21419"/>
                  <wp:lineTo x="21178" y="21419"/>
                  <wp:lineTo x="211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905" cy="144081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F47FB0">
        <w:rPr>
          <w:rFonts w:ascii="Arial" w:eastAsiaTheme="minorHAnsi" w:hAnsi="Arial" w:cs="Arial"/>
          <w:szCs w:val="22"/>
          <w:lang w:eastAsia="en-US"/>
        </w:rPr>
        <w:br w:type="page"/>
      </w:r>
    </w:p>
    <w:p w14:paraId="4B61F241" w14:textId="49FCA126" w:rsidR="0008658B" w:rsidRPr="003506A3" w:rsidRDefault="00F47FB0" w:rsidP="00F47FB0">
      <w:pPr>
        <w:widowControl/>
        <w:autoSpaceDE/>
        <w:autoSpaceDN/>
        <w:adjustRightInd/>
        <w:spacing w:after="0"/>
        <w:rPr>
          <w:rFonts w:ascii="Arial" w:hAnsi="Arial" w:cs="Arial"/>
          <w:b/>
          <w:bCs/>
          <w:sz w:val="36"/>
          <w:szCs w:val="36"/>
          <w:rPrChange w:id="191" w:author="Amanda Lang" w:date="2023-03-03T12:19:00Z">
            <w:rPr>
              <w:rFonts w:ascii="Arial" w:eastAsiaTheme="minorHAnsi" w:hAnsi="Arial" w:cs="Arial"/>
              <w:b/>
              <w:bCs/>
              <w:szCs w:val="22"/>
              <w:lang w:eastAsia="en-US"/>
            </w:rPr>
          </w:rPrChange>
        </w:rPr>
      </w:pPr>
      <w:r w:rsidRPr="003506A3">
        <w:rPr>
          <w:rFonts w:ascii="Arial" w:hAnsi="Arial" w:cs="Arial"/>
          <w:b/>
          <w:bCs/>
          <w:sz w:val="36"/>
          <w:szCs w:val="36"/>
          <w:rPrChange w:id="192" w:author="Amanda Lang" w:date="2023-03-03T12:19:00Z">
            <w:rPr>
              <w:rFonts w:ascii="Arial" w:hAnsi="Arial" w:cs="Arial"/>
              <w:b/>
              <w:bCs/>
              <w:sz w:val="24"/>
              <w:szCs w:val="22"/>
            </w:rPr>
          </w:rPrChange>
        </w:rPr>
        <w:lastRenderedPageBreak/>
        <w:t>A</w:t>
      </w:r>
      <w:r w:rsidRPr="003506A3">
        <w:rPr>
          <w:rFonts w:ascii="Arial" w:hAnsi="Arial" w:cs="Arial"/>
          <w:b/>
          <w:bCs/>
          <w:sz w:val="36"/>
          <w:szCs w:val="36"/>
          <w:rPrChange w:id="193" w:author="Amanda Lang" w:date="2023-03-03T12:19:00Z">
            <w:rPr>
              <w:rFonts w:ascii="Arial" w:hAnsi="Arial" w:cs="Arial"/>
              <w:b/>
              <w:bCs/>
              <w:sz w:val="28"/>
              <w:szCs w:val="28"/>
            </w:rPr>
          </w:rPrChange>
        </w:rPr>
        <w:t>bout Our Early Learning and Childcare Centre</w:t>
      </w:r>
      <w:ins w:id="194" w:author="Amanda Lang" w:date="2022-11-20T20:14:00Z">
        <w:r w:rsidR="0008658B" w:rsidRPr="003506A3">
          <w:rPr>
            <w:rFonts w:ascii="Arial" w:hAnsi="Arial" w:cs="Arial"/>
            <w:b/>
            <w:bCs/>
            <w:sz w:val="36"/>
            <w:szCs w:val="36"/>
            <w:rPrChange w:id="195" w:author="Amanda Lang" w:date="2023-03-03T12:19:00Z">
              <w:rPr>
                <w:rFonts w:ascii="Arial" w:hAnsi="Arial" w:cs="Arial"/>
                <w:b/>
                <w:bCs/>
                <w:sz w:val="28"/>
                <w:szCs w:val="28"/>
              </w:rPr>
            </w:rPrChange>
          </w:rPr>
          <w:t xml:space="preserve"> Staff</w:t>
        </w:r>
      </w:ins>
    </w:p>
    <w:p w14:paraId="332AEE08" w14:textId="7E1D0C61" w:rsidR="00F47FB0" w:rsidRPr="000C5B1B" w:rsidDel="0008658B" w:rsidRDefault="00F47FB0" w:rsidP="00F47FB0">
      <w:pPr>
        <w:pStyle w:val="NoSpacing"/>
        <w:rPr>
          <w:del w:id="196" w:author="Amanda Lang" w:date="2022-11-20T20:15:00Z"/>
          <w:rFonts w:ascii="Arial" w:hAnsi="Arial" w:cs="Arial"/>
          <w:sz w:val="28"/>
          <w:szCs w:val="28"/>
          <w:rPrChange w:id="197" w:author="Amanda Lang" w:date="2023-02-28T13:35:00Z">
            <w:rPr>
              <w:del w:id="198" w:author="Amanda Lang" w:date="2022-11-20T20:15:00Z"/>
              <w:rFonts w:ascii="Arial" w:hAnsi="Arial" w:cs="Arial"/>
              <w:sz w:val="24"/>
              <w:szCs w:val="24"/>
            </w:rPr>
          </w:rPrChange>
        </w:rPr>
      </w:pPr>
      <w:bookmarkStart w:id="199" w:name="_Hlk101718836"/>
      <w:del w:id="200" w:author="Amanda Lang" w:date="2022-11-20T20:15:00Z">
        <w:r w:rsidRPr="000C5B1B" w:rsidDel="0008658B">
          <w:rPr>
            <w:rFonts w:ascii="Arial" w:hAnsi="Arial" w:cs="Arial"/>
            <w:sz w:val="28"/>
            <w:szCs w:val="28"/>
            <w:rPrChange w:id="201" w:author="Amanda Lang" w:date="2023-02-28T13:35:00Z">
              <w:rPr>
                <w:rFonts w:ascii="Arial" w:hAnsi="Arial" w:cs="Arial"/>
                <w:sz w:val="24"/>
                <w:szCs w:val="24"/>
              </w:rPr>
            </w:rPrChange>
          </w:rPr>
          <w:delText>Centre staff</w:delText>
        </w:r>
      </w:del>
    </w:p>
    <w:p w14:paraId="20D7AAA5" w14:textId="77777777" w:rsidR="003506A3" w:rsidRDefault="003506A3" w:rsidP="00F47FB0">
      <w:pPr>
        <w:pStyle w:val="NoSpacing"/>
        <w:rPr>
          <w:ins w:id="202" w:author="Amanda Lang" w:date="2023-03-03T12:12:00Z"/>
          <w:rFonts w:ascii="Arial" w:hAnsi="Arial" w:cs="Arial"/>
          <w:b/>
          <w:bCs/>
          <w:color w:val="B2A1C7"/>
          <w:sz w:val="28"/>
          <w:szCs w:val="28"/>
        </w:rPr>
      </w:pPr>
    </w:p>
    <w:p w14:paraId="37B5F52F" w14:textId="77777777" w:rsidR="003506A3" w:rsidRDefault="003506A3" w:rsidP="00F47FB0">
      <w:pPr>
        <w:pStyle w:val="NoSpacing"/>
        <w:rPr>
          <w:ins w:id="203" w:author="Amanda Lang" w:date="2023-03-03T12:19:00Z"/>
          <w:rFonts w:ascii="Arial" w:hAnsi="Arial" w:cs="Arial"/>
          <w:b/>
          <w:bCs/>
          <w:color w:val="B2A1C7"/>
          <w:sz w:val="28"/>
          <w:szCs w:val="28"/>
        </w:rPr>
      </w:pPr>
    </w:p>
    <w:p w14:paraId="5CB821D0" w14:textId="77777777" w:rsidR="003506A3" w:rsidRDefault="003506A3" w:rsidP="00F47FB0">
      <w:pPr>
        <w:pStyle w:val="NoSpacing"/>
        <w:rPr>
          <w:ins w:id="204" w:author="Amanda Lang" w:date="2023-03-03T12:19:00Z"/>
          <w:rFonts w:ascii="Arial" w:hAnsi="Arial" w:cs="Arial"/>
          <w:b/>
          <w:bCs/>
          <w:color w:val="B2A1C7"/>
          <w:sz w:val="28"/>
          <w:szCs w:val="28"/>
        </w:rPr>
      </w:pPr>
    </w:p>
    <w:p w14:paraId="60F96487" w14:textId="77777777" w:rsidR="003506A3" w:rsidRDefault="003506A3" w:rsidP="00F47FB0">
      <w:pPr>
        <w:pStyle w:val="NoSpacing"/>
        <w:rPr>
          <w:ins w:id="205" w:author="Amanda Lang" w:date="2023-03-03T12:19:00Z"/>
          <w:rFonts w:ascii="Arial" w:hAnsi="Arial" w:cs="Arial"/>
          <w:b/>
          <w:bCs/>
          <w:color w:val="B2A1C7"/>
          <w:sz w:val="28"/>
          <w:szCs w:val="28"/>
        </w:rPr>
      </w:pPr>
    </w:p>
    <w:p w14:paraId="10FA7F27" w14:textId="06A7B1D1" w:rsidR="00F47FB0" w:rsidRPr="000C5B1B" w:rsidRDefault="002B3AED" w:rsidP="00F47FB0">
      <w:pPr>
        <w:pStyle w:val="NoSpacing"/>
        <w:rPr>
          <w:rFonts w:ascii="Arial" w:hAnsi="Arial" w:cs="Arial"/>
          <w:b/>
          <w:bCs/>
          <w:color w:val="B2A1C7"/>
          <w:sz w:val="28"/>
          <w:szCs w:val="28"/>
          <w:rPrChange w:id="206" w:author="Amanda Lang" w:date="2023-02-28T13:35:00Z">
            <w:rPr>
              <w:rFonts w:ascii="Arial" w:hAnsi="Arial" w:cs="Arial"/>
              <w:color w:val="B2A1C7"/>
              <w:szCs w:val="22"/>
            </w:rPr>
          </w:rPrChange>
        </w:rPr>
      </w:pPr>
      <w:ins w:id="207" w:author="Amanda Lang" w:date="2023-03-03T12:20:00Z">
        <w:r>
          <w:rPr>
            <w:rFonts w:ascii="Arial" w:hAnsi="Arial" w:cs="Arial"/>
            <w:b/>
            <w:bCs/>
            <w:color w:val="B2A1C7"/>
            <w:sz w:val="28"/>
            <w:szCs w:val="28"/>
          </w:rPr>
          <w:t xml:space="preserve"> </w:t>
        </w:r>
      </w:ins>
      <w:ins w:id="208" w:author="kara mcguire" w:date="2022-11-15T14:11:00Z">
        <w:r w:rsidR="00280008" w:rsidRPr="000C5B1B">
          <w:rPr>
            <w:rFonts w:ascii="Arial" w:hAnsi="Arial" w:cs="Arial"/>
            <w:b/>
            <w:bCs/>
            <w:color w:val="B2A1C7"/>
            <w:sz w:val="28"/>
            <w:szCs w:val="28"/>
            <w:rPrChange w:id="209" w:author="Amanda Lang" w:date="2023-02-28T13:35:00Z">
              <w:rPr>
                <w:rFonts w:ascii="Arial" w:hAnsi="Arial" w:cs="Arial"/>
                <w:color w:val="B2A1C7"/>
                <w:szCs w:val="22"/>
              </w:rPr>
            </w:rPrChange>
          </w:rPr>
          <w:t>Laura Mitchell</w:t>
        </w:r>
      </w:ins>
      <w:ins w:id="210" w:author="Amanda Lang" w:date="2023-03-03T12:15:00Z">
        <w:r w:rsidR="003506A3" w:rsidRPr="003506A3">
          <w:rPr>
            <w:rFonts w:ascii="Arial" w:hAnsi="Arial" w:cs="Arial"/>
            <w:b/>
            <w:bCs/>
            <w:color w:val="B2A1C7"/>
            <w:sz w:val="28"/>
            <w:szCs w:val="28"/>
          </w:rPr>
          <w:t xml:space="preserve"> </w:t>
        </w:r>
        <w:r w:rsidR="003506A3">
          <w:rPr>
            <w:rFonts w:ascii="Arial" w:hAnsi="Arial" w:cs="Arial"/>
            <w:b/>
            <w:bCs/>
            <w:color w:val="B2A1C7"/>
            <w:sz w:val="28"/>
            <w:szCs w:val="28"/>
          </w:rPr>
          <w:t xml:space="preserve">                                              </w:t>
        </w:r>
        <w:r w:rsidR="003506A3" w:rsidRPr="00724218">
          <w:rPr>
            <w:rFonts w:ascii="Arial" w:hAnsi="Arial" w:cs="Arial"/>
            <w:b/>
            <w:bCs/>
            <w:color w:val="B2A1C7"/>
            <w:sz w:val="28"/>
            <w:szCs w:val="28"/>
          </w:rPr>
          <w:t>Kara McGuire</w:t>
        </w:r>
        <w:r w:rsidR="003506A3" w:rsidRPr="003506A3" w:rsidDel="00280008">
          <w:rPr>
            <w:rFonts w:ascii="Arial" w:hAnsi="Arial" w:cs="Arial"/>
            <w:b/>
            <w:bCs/>
            <w:color w:val="B2A1C7"/>
            <w:sz w:val="28"/>
            <w:szCs w:val="28"/>
          </w:rPr>
          <w:t xml:space="preserve">    </w:t>
        </w:r>
        <w:r w:rsidR="003506A3">
          <w:rPr>
            <w:rFonts w:ascii="Arial" w:hAnsi="Arial" w:cs="Arial"/>
            <w:noProof/>
            <w:color w:val="B2A1C7"/>
            <w:szCs w:val="22"/>
          </w:rPr>
          <w:t xml:space="preserve">                                    </w:t>
        </w:r>
      </w:ins>
      <w:del w:id="211" w:author="kara mcguire" w:date="2022-11-15T14:11:00Z">
        <w:r w:rsidR="00F47FB0" w:rsidRPr="000C5B1B" w:rsidDel="00280008">
          <w:rPr>
            <w:rFonts w:ascii="Arial" w:hAnsi="Arial" w:cs="Arial"/>
            <w:b/>
            <w:bCs/>
            <w:color w:val="B2A1C7"/>
            <w:sz w:val="28"/>
            <w:szCs w:val="28"/>
            <w:rPrChange w:id="212" w:author="Amanda Lang" w:date="2023-02-28T13:35:00Z">
              <w:rPr>
                <w:rFonts w:ascii="Arial" w:hAnsi="Arial" w:cs="Arial"/>
                <w:color w:val="B2A1C7"/>
                <w:szCs w:val="22"/>
              </w:rPr>
            </w:rPrChange>
          </w:rPr>
          <w:delText>[Head of Centre name]</w:delText>
        </w:r>
      </w:del>
    </w:p>
    <w:p w14:paraId="059492D8" w14:textId="7BD6E4D9" w:rsidR="003506A3" w:rsidRPr="00724218" w:rsidRDefault="002B3AED" w:rsidP="003506A3">
      <w:pPr>
        <w:pStyle w:val="NoSpacing"/>
        <w:rPr>
          <w:ins w:id="213" w:author="Amanda Lang" w:date="2023-03-03T12:15:00Z"/>
          <w:rFonts w:ascii="Arial" w:hAnsi="Arial" w:cs="Arial"/>
          <w:b/>
          <w:bCs/>
          <w:color w:val="B2A1C7"/>
          <w:sz w:val="28"/>
          <w:szCs w:val="28"/>
        </w:rPr>
      </w:pPr>
      <w:ins w:id="214" w:author="Amanda Lang" w:date="2023-03-03T12:20:00Z">
        <w:r>
          <w:rPr>
            <w:rFonts w:ascii="Arial" w:hAnsi="Arial" w:cs="Arial"/>
            <w:b/>
            <w:bCs/>
            <w:color w:val="B2A1C7"/>
            <w:sz w:val="28"/>
            <w:szCs w:val="28"/>
          </w:rPr>
          <w:t xml:space="preserve"> </w:t>
        </w:r>
      </w:ins>
      <w:ins w:id="215" w:author="kara mcguire" w:date="2022-11-15T14:18:00Z">
        <w:r w:rsidR="00367EFC" w:rsidRPr="000C5B1B">
          <w:rPr>
            <w:rFonts w:ascii="Arial" w:hAnsi="Arial" w:cs="Arial"/>
            <w:b/>
            <w:bCs/>
            <w:color w:val="B2A1C7"/>
            <w:sz w:val="28"/>
            <w:szCs w:val="28"/>
            <w:rPrChange w:id="216" w:author="Amanda Lang" w:date="2023-02-28T13:35:00Z">
              <w:rPr>
                <w:rFonts w:ascii="Arial" w:hAnsi="Arial" w:cs="Arial"/>
                <w:color w:val="B2A1C7"/>
                <w:szCs w:val="22"/>
              </w:rPr>
            </w:rPrChange>
          </w:rPr>
          <w:t>Head Teacher</w:t>
        </w:r>
        <w:r w:rsidR="00367EFC" w:rsidRPr="000C5B1B">
          <w:rPr>
            <w:rFonts w:ascii="Arial" w:hAnsi="Arial" w:cs="Arial"/>
            <w:color w:val="B2A1C7"/>
            <w:sz w:val="28"/>
            <w:szCs w:val="28"/>
            <w:rPrChange w:id="217" w:author="Amanda Lang" w:date="2023-02-28T13:35:00Z">
              <w:rPr>
                <w:rFonts w:ascii="Arial" w:hAnsi="Arial" w:cs="Arial"/>
                <w:color w:val="B2A1C7"/>
                <w:szCs w:val="22"/>
              </w:rPr>
            </w:rPrChange>
          </w:rPr>
          <w:tab/>
        </w:r>
      </w:ins>
      <w:ins w:id="218" w:author="Amanda Lang" w:date="2023-03-03T12:15:00Z">
        <w:r w:rsidR="003506A3">
          <w:rPr>
            <w:rFonts w:ascii="Arial" w:hAnsi="Arial" w:cs="Arial"/>
            <w:color w:val="B2A1C7"/>
            <w:sz w:val="28"/>
            <w:szCs w:val="28"/>
          </w:rPr>
          <w:t xml:space="preserve">                                            </w:t>
        </w:r>
        <w:r w:rsidR="003506A3" w:rsidRPr="00724218">
          <w:rPr>
            <w:rFonts w:ascii="Arial" w:hAnsi="Arial" w:cs="Arial"/>
            <w:b/>
            <w:bCs/>
            <w:color w:val="B2A1C7"/>
            <w:sz w:val="28"/>
            <w:szCs w:val="28"/>
          </w:rPr>
          <w:t xml:space="preserve">Principal Teacher </w:t>
        </w:r>
      </w:ins>
    </w:p>
    <w:p w14:paraId="32C64C85" w14:textId="2FD210B5" w:rsidR="002E3207" w:rsidRPr="000C5B1B" w:rsidRDefault="002E3207" w:rsidP="00F47FB0">
      <w:pPr>
        <w:pStyle w:val="NoSpacing"/>
        <w:rPr>
          <w:ins w:id="219" w:author="Amanda Lang" w:date="2023-02-27T06:26:00Z"/>
          <w:rFonts w:ascii="Arial" w:hAnsi="Arial" w:cs="Arial"/>
          <w:color w:val="B2A1C7"/>
          <w:sz w:val="28"/>
          <w:szCs w:val="28"/>
          <w:rPrChange w:id="220" w:author="Amanda Lang" w:date="2023-02-28T13:35:00Z">
            <w:rPr>
              <w:ins w:id="221" w:author="Amanda Lang" w:date="2023-02-27T06:26:00Z"/>
              <w:rFonts w:ascii="Arial" w:hAnsi="Arial" w:cs="Arial"/>
              <w:color w:val="B2A1C7"/>
              <w:szCs w:val="22"/>
            </w:rPr>
          </w:rPrChange>
        </w:rPr>
      </w:pPr>
    </w:p>
    <w:p w14:paraId="74ECB143" w14:textId="3F26137C" w:rsidR="00F47FB0" w:rsidRPr="00715DAE" w:rsidRDefault="00367EFC" w:rsidP="00F47FB0">
      <w:pPr>
        <w:pStyle w:val="NoSpacing"/>
        <w:rPr>
          <w:rFonts w:ascii="Arial" w:hAnsi="Arial" w:cs="Arial"/>
          <w:color w:val="B2A1C7"/>
          <w:szCs w:val="22"/>
        </w:rPr>
      </w:pPr>
      <w:ins w:id="222" w:author="kara mcguire" w:date="2022-11-15T14:18:00Z">
        <w:r>
          <w:rPr>
            <w:rFonts w:ascii="Arial" w:hAnsi="Arial" w:cs="Arial"/>
            <w:color w:val="B2A1C7"/>
            <w:szCs w:val="22"/>
          </w:rPr>
          <w:tab/>
        </w:r>
      </w:ins>
      <w:del w:id="223" w:author="kara mcguire" w:date="2022-11-15T14:18:00Z">
        <w:r w:rsidR="00F47FB0" w:rsidRPr="00715DAE" w:rsidDel="00367EFC">
          <w:rPr>
            <w:rFonts w:ascii="Arial" w:hAnsi="Arial" w:cs="Arial"/>
            <w:color w:val="B2A1C7"/>
            <w:szCs w:val="22"/>
          </w:rPr>
          <w:delText>[Information about head of centre]</w:delText>
        </w:r>
      </w:del>
      <w:r w:rsidR="00F47FB0" w:rsidRPr="00715DAE">
        <w:rPr>
          <w:rFonts w:ascii="Arial" w:hAnsi="Arial" w:cs="Arial"/>
          <w:color w:val="B2A1C7"/>
          <w:szCs w:val="22"/>
        </w:rPr>
        <w:tab/>
      </w:r>
      <w:del w:id="224" w:author="Amanda Lang" w:date="2023-02-27T06:25:00Z">
        <w:r w:rsidR="00F47FB0" w:rsidRPr="00715DAE" w:rsidDel="002E3207">
          <w:rPr>
            <w:rFonts w:ascii="Arial" w:hAnsi="Arial" w:cs="Arial"/>
            <w:color w:val="B2A1C7"/>
            <w:szCs w:val="22"/>
          </w:rPr>
          <w:delText>[Picture of head of centre]</w:delText>
        </w:r>
      </w:del>
    </w:p>
    <w:p w14:paraId="37595D16" w14:textId="53B68D2C" w:rsidR="00F47FB0" w:rsidRPr="00715DAE" w:rsidDel="003506A3" w:rsidRDefault="002E3207" w:rsidP="00F47FB0">
      <w:pPr>
        <w:pStyle w:val="NoSpacing"/>
        <w:rPr>
          <w:del w:id="225" w:author="Amanda Lang" w:date="2023-03-03T12:13:00Z"/>
          <w:rFonts w:ascii="Arial" w:hAnsi="Arial" w:cs="Arial"/>
          <w:color w:val="B2A1C7"/>
          <w:szCs w:val="22"/>
        </w:rPr>
      </w:pPr>
      <w:ins w:id="226" w:author="Amanda Lang" w:date="2023-02-27T06:25:00Z">
        <w:r>
          <w:rPr>
            <w:noProof/>
          </w:rPr>
          <w:drawing>
            <wp:inline distT="0" distB="0" distL="0" distR="0" wp14:anchorId="1D52BD2F" wp14:editId="147FEB65">
              <wp:extent cx="1365250" cy="1820334"/>
              <wp:effectExtent l="19050" t="0" r="25400" b="5613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429" cy="1857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5893B24F" w14:textId="10CEADAF" w:rsidR="003506A3" w:rsidRDefault="003506A3" w:rsidP="003506A3">
      <w:pPr>
        <w:pStyle w:val="NoSpacing"/>
        <w:rPr>
          <w:ins w:id="227" w:author="Amanda Lang" w:date="2023-03-03T12:15:00Z"/>
          <w:rFonts w:ascii="Arial" w:hAnsi="Arial" w:cs="Arial"/>
          <w:noProof/>
          <w:color w:val="B2A1C7"/>
          <w:szCs w:val="22"/>
        </w:rPr>
      </w:pPr>
      <w:ins w:id="228" w:author="Amanda Lang" w:date="2023-03-03T12:16:00Z">
        <w:r>
          <w:rPr>
            <w:rFonts w:ascii="Arial" w:hAnsi="Arial" w:cs="Arial"/>
            <w:b/>
            <w:bCs/>
            <w:color w:val="B2A1C7"/>
            <w:sz w:val="28"/>
            <w:szCs w:val="28"/>
          </w:rPr>
          <w:t xml:space="preserve">                                          </w:t>
        </w:r>
      </w:ins>
      <w:ins w:id="229" w:author="kara mcguire" w:date="2022-11-15T14:11:00Z">
        <w:del w:id="230" w:author="Amanda Lang" w:date="2023-03-03T12:16:00Z">
          <w:r w:rsidR="00280008" w:rsidRPr="000C5B1B" w:rsidDel="003506A3">
            <w:rPr>
              <w:rFonts w:ascii="Arial" w:hAnsi="Arial" w:cs="Arial"/>
              <w:b/>
              <w:bCs/>
              <w:color w:val="B2A1C7"/>
              <w:sz w:val="28"/>
              <w:szCs w:val="28"/>
              <w:rPrChange w:id="231" w:author="Amanda Lang" w:date="2023-02-28T13:35:00Z">
                <w:rPr>
                  <w:rFonts w:ascii="Arial" w:hAnsi="Arial" w:cs="Arial"/>
                  <w:color w:val="B2A1C7"/>
                  <w:szCs w:val="22"/>
                </w:rPr>
              </w:rPrChange>
            </w:rPr>
            <w:delText>Kara McGu</w:delText>
          </w:r>
        </w:del>
      </w:ins>
      <w:ins w:id="232" w:author="kara mcguire" w:date="2022-11-15T14:12:00Z">
        <w:del w:id="233" w:author="Amanda Lang" w:date="2023-03-03T12:16:00Z">
          <w:r w:rsidR="00280008" w:rsidRPr="000C5B1B" w:rsidDel="003506A3">
            <w:rPr>
              <w:rFonts w:ascii="Arial" w:hAnsi="Arial" w:cs="Arial"/>
              <w:b/>
              <w:bCs/>
              <w:color w:val="B2A1C7"/>
              <w:sz w:val="28"/>
              <w:szCs w:val="28"/>
              <w:rPrChange w:id="234" w:author="Amanda Lang" w:date="2023-02-28T13:35:00Z">
                <w:rPr>
                  <w:rFonts w:ascii="Arial" w:hAnsi="Arial" w:cs="Arial"/>
                  <w:color w:val="B2A1C7"/>
                  <w:szCs w:val="22"/>
                </w:rPr>
              </w:rPrChange>
            </w:rPr>
            <w:delText>ire</w:delText>
          </w:r>
        </w:del>
      </w:ins>
      <w:ins w:id="235" w:author="Amanda Lang" w:date="2023-03-03T12:14:00Z">
        <w:r>
          <w:rPr>
            <w:rFonts w:ascii="Arial" w:hAnsi="Arial" w:cs="Arial"/>
            <w:noProof/>
            <w:color w:val="B2A1C7"/>
            <w:szCs w:val="22"/>
          </w:rPr>
          <w:drawing>
            <wp:inline distT="0" distB="0" distL="0" distR="0" wp14:anchorId="6402FAE8" wp14:editId="6227D319">
              <wp:extent cx="1833666" cy="1375249"/>
              <wp:effectExtent l="19685" t="0" r="15240" b="548640"/>
              <wp:docPr id="10" name="Picture 10" descr="A picture containing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wall&#10;&#10;Description automatically generated"/>
                      <pic:cNvPicPr/>
                    </pic:nvPicPr>
                    <pic:blipFill>
                      <a:blip r:embed="rId21"/>
                      <a:stretch>
                        <a:fillRect/>
                      </a:stretch>
                    </pic:blipFill>
                    <pic:spPr>
                      <a:xfrm rot="5400000">
                        <a:off x="0" y="0"/>
                        <a:ext cx="1877302" cy="14079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7A54F7AB" w14:textId="18BAFD4A" w:rsidR="00F47FB0" w:rsidRPr="000C5B1B" w:rsidDel="00367EFC" w:rsidRDefault="003506A3" w:rsidP="00F47FB0">
      <w:pPr>
        <w:pStyle w:val="NoSpacing"/>
        <w:rPr>
          <w:del w:id="236" w:author="kara mcguire" w:date="2022-11-15T14:17:00Z"/>
          <w:rFonts w:ascii="Arial" w:hAnsi="Arial" w:cs="Arial"/>
          <w:b/>
          <w:bCs/>
          <w:color w:val="B2A1C7"/>
          <w:sz w:val="28"/>
          <w:szCs w:val="28"/>
          <w:rPrChange w:id="237" w:author="Amanda Lang" w:date="2023-02-28T13:35:00Z">
            <w:rPr>
              <w:del w:id="238" w:author="kara mcguire" w:date="2022-11-15T14:17:00Z"/>
              <w:rFonts w:ascii="Arial" w:hAnsi="Arial" w:cs="Arial"/>
              <w:color w:val="B2A1C7"/>
              <w:szCs w:val="22"/>
            </w:rPr>
          </w:rPrChange>
        </w:rPr>
      </w:pPr>
      <w:ins w:id="239" w:author="Amanda Lang" w:date="2023-03-03T12:14:00Z">
        <w:r w:rsidRPr="003506A3" w:rsidDel="00280008">
          <w:rPr>
            <w:rFonts w:ascii="Arial" w:hAnsi="Arial" w:cs="Arial"/>
            <w:b/>
            <w:bCs/>
            <w:color w:val="B2A1C7"/>
            <w:sz w:val="28"/>
            <w:szCs w:val="28"/>
          </w:rPr>
          <w:t xml:space="preserve"> </w:t>
        </w:r>
      </w:ins>
      <w:del w:id="240" w:author="kara mcguire" w:date="2022-11-15T14:11:00Z">
        <w:r w:rsidR="00F47FB0" w:rsidRPr="000C5B1B" w:rsidDel="00280008">
          <w:rPr>
            <w:rFonts w:ascii="Arial" w:hAnsi="Arial" w:cs="Arial"/>
            <w:b/>
            <w:bCs/>
            <w:color w:val="B2A1C7"/>
            <w:sz w:val="28"/>
            <w:szCs w:val="28"/>
            <w:rPrChange w:id="241" w:author="Amanda Lang" w:date="2023-02-28T13:35:00Z">
              <w:rPr>
                <w:rFonts w:ascii="Arial" w:hAnsi="Arial" w:cs="Arial"/>
                <w:color w:val="B2A1C7"/>
                <w:szCs w:val="22"/>
              </w:rPr>
            </w:rPrChange>
          </w:rPr>
          <w:delText>[Depute head of centre’s name]</w:delText>
        </w:r>
      </w:del>
    </w:p>
    <w:p w14:paraId="373A6D88" w14:textId="720F0500" w:rsidR="00367EFC" w:rsidRPr="000C5B1B" w:rsidDel="003506A3" w:rsidRDefault="00367EFC" w:rsidP="00F47FB0">
      <w:pPr>
        <w:pStyle w:val="NoSpacing"/>
        <w:rPr>
          <w:ins w:id="242" w:author="kara mcguire" w:date="2022-11-15T14:18:00Z"/>
          <w:del w:id="243" w:author="Amanda Lang" w:date="2023-03-03T12:16:00Z"/>
          <w:rFonts w:ascii="Arial" w:hAnsi="Arial" w:cs="Arial"/>
          <w:b/>
          <w:bCs/>
          <w:color w:val="B2A1C7"/>
          <w:sz w:val="28"/>
          <w:szCs w:val="28"/>
          <w:rPrChange w:id="244" w:author="Amanda Lang" w:date="2023-02-28T13:35:00Z">
            <w:rPr>
              <w:ins w:id="245" w:author="kara mcguire" w:date="2022-11-15T14:18:00Z"/>
              <w:del w:id="246" w:author="Amanda Lang" w:date="2023-03-03T12:16:00Z"/>
              <w:rFonts w:ascii="Arial" w:hAnsi="Arial" w:cs="Arial"/>
              <w:color w:val="B2A1C7"/>
              <w:szCs w:val="22"/>
            </w:rPr>
          </w:rPrChange>
        </w:rPr>
      </w:pPr>
    </w:p>
    <w:p w14:paraId="346C0747" w14:textId="398F08FD" w:rsidR="00367EFC" w:rsidRPr="000C5B1B" w:rsidDel="003506A3" w:rsidRDefault="00367EFC" w:rsidP="00F47FB0">
      <w:pPr>
        <w:pStyle w:val="NoSpacing"/>
        <w:rPr>
          <w:ins w:id="247" w:author="kara mcguire" w:date="2022-11-15T14:18:00Z"/>
          <w:del w:id="248" w:author="Amanda Lang" w:date="2023-03-03T12:16:00Z"/>
          <w:rFonts w:ascii="Arial" w:hAnsi="Arial" w:cs="Arial"/>
          <w:b/>
          <w:bCs/>
          <w:color w:val="B2A1C7"/>
          <w:sz w:val="28"/>
          <w:szCs w:val="28"/>
          <w:rPrChange w:id="249" w:author="Amanda Lang" w:date="2023-02-28T13:35:00Z">
            <w:rPr>
              <w:ins w:id="250" w:author="kara mcguire" w:date="2022-11-15T14:18:00Z"/>
              <w:del w:id="251" w:author="Amanda Lang" w:date="2023-03-03T12:16:00Z"/>
              <w:rFonts w:ascii="Arial" w:hAnsi="Arial" w:cs="Arial"/>
              <w:color w:val="B2A1C7"/>
              <w:szCs w:val="22"/>
            </w:rPr>
          </w:rPrChange>
        </w:rPr>
      </w:pPr>
      <w:ins w:id="252" w:author="kara mcguire" w:date="2022-11-15T14:18:00Z">
        <w:del w:id="253" w:author="Amanda Lang" w:date="2023-03-03T12:16:00Z">
          <w:r w:rsidRPr="000C5B1B" w:rsidDel="003506A3">
            <w:rPr>
              <w:rFonts w:ascii="Arial" w:hAnsi="Arial" w:cs="Arial"/>
              <w:b/>
              <w:bCs/>
              <w:color w:val="B2A1C7"/>
              <w:sz w:val="28"/>
              <w:szCs w:val="28"/>
              <w:rPrChange w:id="254" w:author="Amanda Lang" w:date="2023-02-28T13:35:00Z">
                <w:rPr>
                  <w:rFonts w:ascii="Arial" w:hAnsi="Arial" w:cs="Arial"/>
                  <w:color w:val="B2A1C7"/>
                  <w:szCs w:val="22"/>
                </w:rPr>
              </w:rPrChange>
            </w:rPr>
            <w:delText xml:space="preserve">Principal Teacher </w:delText>
          </w:r>
        </w:del>
      </w:ins>
    </w:p>
    <w:p w14:paraId="0735E826" w14:textId="77777777" w:rsidR="00367EFC" w:rsidRPr="00715DAE" w:rsidRDefault="00367EFC" w:rsidP="00F47FB0">
      <w:pPr>
        <w:pStyle w:val="NoSpacing"/>
        <w:rPr>
          <w:ins w:id="255" w:author="kara mcguire" w:date="2022-11-15T14:17:00Z"/>
          <w:rFonts w:ascii="Arial" w:hAnsi="Arial" w:cs="Arial"/>
          <w:color w:val="B2A1C7"/>
          <w:szCs w:val="22"/>
        </w:rPr>
      </w:pPr>
    </w:p>
    <w:p w14:paraId="28AE63CB" w14:textId="1F2E5737" w:rsidR="00F47FB0" w:rsidRPr="00715DAE" w:rsidRDefault="00F47FB0" w:rsidP="00F47FB0">
      <w:pPr>
        <w:pStyle w:val="NoSpacing"/>
        <w:rPr>
          <w:rFonts w:ascii="Arial" w:hAnsi="Arial" w:cs="Arial"/>
          <w:color w:val="B2A1C7"/>
          <w:szCs w:val="22"/>
        </w:rPr>
      </w:pPr>
      <w:del w:id="256" w:author="kara mcguire" w:date="2022-11-15T14:17:00Z">
        <w:r w:rsidRPr="00715DAE" w:rsidDel="00367EFC">
          <w:rPr>
            <w:rFonts w:ascii="Arial" w:hAnsi="Arial" w:cs="Arial"/>
            <w:color w:val="B2A1C7"/>
            <w:szCs w:val="22"/>
          </w:rPr>
          <w:lastRenderedPageBreak/>
          <w:delText>[Information about depute head of centre]</w:delText>
        </w:r>
      </w:del>
      <w:r w:rsidRPr="00715DAE">
        <w:rPr>
          <w:rFonts w:ascii="Arial" w:hAnsi="Arial" w:cs="Arial"/>
          <w:color w:val="B2A1C7"/>
          <w:szCs w:val="22"/>
        </w:rPr>
        <w:tab/>
      </w:r>
      <w:ins w:id="257" w:author="Amanda Lang" w:date="2022-11-20T20:24:00Z">
        <w:r w:rsidR="008A04EE" w:rsidDel="008A04EE">
          <w:rPr>
            <w:rFonts w:ascii="Arial" w:hAnsi="Arial" w:cs="Arial"/>
            <w:noProof/>
            <w:color w:val="B2A1C7"/>
            <w:szCs w:val="22"/>
          </w:rPr>
          <w:t xml:space="preserve"> </w:t>
        </w:r>
      </w:ins>
      <w:ins w:id="258" w:author="kara mcguire" w:date="2022-11-15T14:17:00Z">
        <w:del w:id="259" w:author="Amanda Lang" w:date="2022-11-20T20:24:00Z">
          <w:r w:rsidR="00367EFC" w:rsidDel="008A04EE">
            <w:rPr>
              <w:rFonts w:ascii="Arial" w:hAnsi="Arial" w:cs="Arial"/>
              <w:noProof/>
              <w:color w:val="B2A1C7"/>
              <w:szCs w:val="22"/>
            </w:rPr>
            <w:drawing>
              <wp:inline distT="0" distB="0" distL="0" distR="0" wp14:anchorId="65F55EA2" wp14:editId="456C7398">
                <wp:extent cx="1397000" cy="1047750"/>
                <wp:effectExtent l="22225" t="0" r="15875" b="415925"/>
                <wp:docPr id="5" name="Picture 5" descr="A picture containing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wall&#10;&#10;Description automatically generated"/>
                        <pic:cNvPicPr/>
                      </pic:nvPicPr>
                      <pic:blipFill>
                        <a:blip r:embed="rId21"/>
                        <a:stretch>
                          <a:fillRect/>
                        </a:stretch>
                      </pic:blipFill>
                      <pic:spPr>
                        <a:xfrm rot="5400000">
                          <a:off x="0" y="0"/>
                          <a:ext cx="1402741" cy="10520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del>
      </w:ins>
      <w:del w:id="260" w:author="kara mcguire" w:date="2022-11-15T14:17:00Z">
        <w:r w:rsidRPr="00715DAE" w:rsidDel="00367EFC">
          <w:rPr>
            <w:rFonts w:ascii="Arial" w:hAnsi="Arial" w:cs="Arial"/>
            <w:color w:val="B2A1C7"/>
            <w:szCs w:val="22"/>
          </w:rPr>
          <w:delText>[Picture of depute head of centre]</w:delText>
        </w:r>
      </w:del>
    </w:p>
    <w:p w14:paraId="45372236" w14:textId="77777777" w:rsidR="00F47FB0" w:rsidRPr="00715DAE" w:rsidRDefault="00F47FB0" w:rsidP="00F47FB0">
      <w:pPr>
        <w:pStyle w:val="NoSpacing"/>
        <w:rPr>
          <w:rFonts w:ascii="Arial" w:hAnsi="Arial" w:cs="Arial"/>
          <w:color w:val="B2A1C7"/>
          <w:szCs w:val="22"/>
        </w:rPr>
      </w:pPr>
    </w:p>
    <w:p w14:paraId="116E806C" w14:textId="77777777" w:rsidR="003506A3" w:rsidRDefault="003506A3" w:rsidP="00F47FB0">
      <w:pPr>
        <w:pStyle w:val="NoSpacing"/>
        <w:rPr>
          <w:ins w:id="261" w:author="Amanda Lang" w:date="2023-03-03T12:12:00Z"/>
          <w:rFonts w:ascii="Arial" w:hAnsi="Arial" w:cs="Arial"/>
          <w:b/>
          <w:bCs/>
          <w:color w:val="B2A1C7"/>
          <w:sz w:val="28"/>
          <w:szCs w:val="28"/>
        </w:rPr>
      </w:pPr>
    </w:p>
    <w:p w14:paraId="6F2845AF" w14:textId="4A7CE278" w:rsidR="00F47FB0" w:rsidRDefault="00280008" w:rsidP="00F47FB0">
      <w:pPr>
        <w:pStyle w:val="NoSpacing"/>
        <w:rPr>
          <w:ins w:id="262" w:author="Amanda Lang" w:date="2023-03-03T12:11:00Z"/>
          <w:rFonts w:ascii="Arial" w:hAnsi="Arial" w:cs="Arial"/>
          <w:b/>
          <w:bCs/>
          <w:color w:val="B2A1C7"/>
          <w:sz w:val="28"/>
          <w:szCs w:val="28"/>
        </w:rPr>
      </w:pPr>
      <w:ins w:id="263" w:author="kara mcguire" w:date="2022-11-15T14:12:00Z">
        <w:r w:rsidRPr="000C5B1B">
          <w:rPr>
            <w:rFonts w:ascii="Arial" w:hAnsi="Arial" w:cs="Arial"/>
            <w:b/>
            <w:bCs/>
            <w:color w:val="B2A1C7"/>
            <w:sz w:val="28"/>
            <w:szCs w:val="28"/>
            <w:rPrChange w:id="264" w:author="Amanda Lang" w:date="2023-02-28T13:35:00Z">
              <w:rPr>
                <w:rFonts w:ascii="Arial" w:hAnsi="Arial" w:cs="Arial"/>
                <w:color w:val="B2A1C7"/>
                <w:szCs w:val="22"/>
              </w:rPr>
            </w:rPrChange>
          </w:rPr>
          <w:t>Tracy Newlands</w:t>
        </w:r>
      </w:ins>
      <w:ins w:id="265" w:author="Amanda Lang" w:date="2023-03-03T12:18:00Z">
        <w:r w:rsidR="003506A3" w:rsidRPr="003506A3">
          <w:rPr>
            <w:rFonts w:ascii="Arial" w:hAnsi="Arial" w:cs="Arial"/>
            <w:b/>
            <w:bCs/>
            <w:color w:val="B2A1C7"/>
            <w:sz w:val="28"/>
            <w:szCs w:val="28"/>
          </w:rPr>
          <w:t xml:space="preserve"> </w:t>
        </w:r>
        <w:r w:rsidR="003506A3">
          <w:rPr>
            <w:rFonts w:ascii="Arial" w:hAnsi="Arial" w:cs="Arial"/>
            <w:b/>
            <w:bCs/>
            <w:color w:val="B2A1C7"/>
            <w:sz w:val="28"/>
            <w:szCs w:val="28"/>
          </w:rPr>
          <w:t xml:space="preserve">                                           </w:t>
        </w:r>
        <w:r w:rsidR="003506A3" w:rsidRPr="00724218">
          <w:rPr>
            <w:rFonts w:ascii="Arial" w:hAnsi="Arial" w:cs="Arial"/>
            <w:b/>
            <w:bCs/>
            <w:color w:val="B2A1C7"/>
            <w:sz w:val="28"/>
            <w:szCs w:val="28"/>
          </w:rPr>
          <w:t>Kelly Moan</w:t>
        </w:r>
        <w:r w:rsidR="003506A3" w:rsidRPr="003506A3" w:rsidDel="00280008">
          <w:rPr>
            <w:rFonts w:ascii="Arial" w:hAnsi="Arial" w:cs="Arial"/>
            <w:b/>
            <w:bCs/>
            <w:color w:val="B2A1C7"/>
            <w:sz w:val="28"/>
            <w:szCs w:val="28"/>
          </w:rPr>
          <w:t xml:space="preserve"> </w:t>
        </w:r>
      </w:ins>
      <w:del w:id="266" w:author="kara mcguire" w:date="2022-11-15T14:12:00Z">
        <w:r w:rsidR="00F47FB0" w:rsidRPr="000C5B1B" w:rsidDel="00280008">
          <w:rPr>
            <w:rFonts w:ascii="Arial" w:hAnsi="Arial" w:cs="Arial"/>
            <w:b/>
            <w:bCs/>
            <w:color w:val="B2A1C7"/>
            <w:sz w:val="28"/>
            <w:szCs w:val="28"/>
            <w:rPrChange w:id="267" w:author="Amanda Lang" w:date="2023-02-28T13:35:00Z">
              <w:rPr>
                <w:rFonts w:ascii="Arial" w:hAnsi="Arial" w:cs="Arial"/>
                <w:color w:val="B2A1C7"/>
                <w:szCs w:val="22"/>
              </w:rPr>
            </w:rPrChange>
          </w:rPr>
          <w:delText>[Senior early learning and childcare officer’s /officers name(s)]</w:delText>
        </w:r>
      </w:del>
    </w:p>
    <w:p w14:paraId="45C8EE80" w14:textId="6F684BE7" w:rsidR="003506A3" w:rsidRDefault="003506A3" w:rsidP="003506A3">
      <w:pPr>
        <w:pStyle w:val="NoSpacing"/>
        <w:rPr>
          <w:ins w:id="268" w:author="Amanda Lang" w:date="2023-03-03T12:18:00Z"/>
          <w:rFonts w:ascii="Arial" w:hAnsi="Arial" w:cs="Arial"/>
          <w:b/>
          <w:bCs/>
          <w:color w:val="B2A1C7"/>
          <w:sz w:val="28"/>
          <w:szCs w:val="28"/>
        </w:rPr>
      </w:pPr>
      <w:ins w:id="269" w:author="Amanda Lang" w:date="2023-03-03T12:11:00Z">
        <w:r>
          <w:rPr>
            <w:rFonts w:ascii="Arial" w:hAnsi="Arial" w:cs="Arial"/>
            <w:b/>
            <w:bCs/>
            <w:color w:val="B2A1C7"/>
            <w:sz w:val="28"/>
            <w:szCs w:val="28"/>
          </w:rPr>
          <w:t xml:space="preserve">Senior </w:t>
        </w:r>
      </w:ins>
      <w:ins w:id="270" w:author="Amanda Lang" w:date="2023-03-03T12:12:00Z">
        <w:r>
          <w:rPr>
            <w:rFonts w:ascii="Arial" w:hAnsi="Arial" w:cs="Arial"/>
            <w:b/>
            <w:bCs/>
            <w:color w:val="B2A1C7"/>
            <w:sz w:val="28"/>
            <w:szCs w:val="28"/>
          </w:rPr>
          <w:t>E</w:t>
        </w:r>
      </w:ins>
      <w:ins w:id="271" w:author="Amanda Lang" w:date="2023-03-03T12:11:00Z">
        <w:r>
          <w:rPr>
            <w:rFonts w:ascii="Arial" w:hAnsi="Arial" w:cs="Arial"/>
            <w:b/>
            <w:bCs/>
            <w:color w:val="B2A1C7"/>
            <w:sz w:val="28"/>
            <w:szCs w:val="28"/>
          </w:rPr>
          <w:t xml:space="preserve">arly </w:t>
        </w:r>
      </w:ins>
      <w:ins w:id="272" w:author="Amanda Lang" w:date="2023-03-03T12:12:00Z">
        <w:r>
          <w:rPr>
            <w:rFonts w:ascii="Arial" w:hAnsi="Arial" w:cs="Arial"/>
            <w:b/>
            <w:bCs/>
            <w:color w:val="B2A1C7"/>
            <w:sz w:val="28"/>
            <w:szCs w:val="28"/>
          </w:rPr>
          <w:t>L</w:t>
        </w:r>
      </w:ins>
      <w:ins w:id="273" w:author="Amanda Lang" w:date="2023-03-03T12:11:00Z">
        <w:r>
          <w:rPr>
            <w:rFonts w:ascii="Arial" w:hAnsi="Arial" w:cs="Arial"/>
            <w:b/>
            <w:bCs/>
            <w:color w:val="B2A1C7"/>
            <w:sz w:val="28"/>
            <w:szCs w:val="28"/>
          </w:rPr>
          <w:t>ear</w:t>
        </w:r>
      </w:ins>
      <w:ins w:id="274" w:author="Amanda Lang" w:date="2023-03-03T12:12:00Z">
        <w:r>
          <w:rPr>
            <w:rFonts w:ascii="Arial" w:hAnsi="Arial" w:cs="Arial"/>
            <w:b/>
            <w:bCs/>
            <w:color w:val="B2A1C7"/>
            <w:sz w:val="28"/>
            <w:szCs w:val="28"/>
          </w:rPr>
          <w:t xml:space="preserve">ning </w:t>
        </w:r>
      </w:ins>
      <w:ins w:id="275" w:author="Amanda Lang" w:date="2023-03-03T12:17:00Z">
        <w:r>
          <w:rPr>
            <w:rFonts w:ascii="Arial" w:hAnsi="Arial" w:cs="Arial"/>
            <w:b/>
            <w:bCs/>
            <w:color w:val="B2A1C7"/>
            <w:sz w:val="28"/>
            <w:szCs w:val="28"/>
          </w:rPr>
          <w:t>&amp;</w:t>
        </w:r>
      </w:ins>
      <w:ins w:id="276" w:author="Amanda Lang" w:date="2023-03-03T12:18:00Z">
        <w:r w:rsidRPr="003506A3">
          <w:rPr>
            <w:rFonts w:ascii="Arial" w:hAnsi="Arial" w:cs="Arial"/>
            <w:b/>
            <w:bCs/>
            <w:color w:val="B2A1C7"/>
            <w:sz w:val="28"/>
            <w:szCs w:val="28"/>
          </w:rPr>
          <w:t xml:space="preserve"> </w:t>
        </w:r>
        <w:r>
          <w:rPr>
            <w:rFonts w:ascii="Arial" w:hAnsi="Arial" w:cs="Arial"/>
            <w:b/>
            <w:bCs/>
            <w:color w:val="B2A1C7"/>
            <w:sz w:val="28"/>
            <w:szCs w:val="28"/>
          </w:rPr>
          <w:t xml:space="preserve">                              Early Years </w:t>
        </w:r>
      </w:ins>
      <w:ins w:id="277" w:author="Amanda Lang" w:date="2023-03-03T12:19:00Z">
        <w:r>
          <w:rPr>
            <w:rFonts w:ascii="Arial" w:hAnsi="Arial" w:cs="Arial"/>
            <w:b/>
            <w:bCs/>
            <w:color w:val="B2A1C7"/>
            <w:sz w:val="28"/>
            <w:szCs w:val="28"/>
          </w:rPr>
          <w:t>Graduate</w:t>
        </w:r>
      </w:ins>
      <w:ins w:id="278" w:author="Amanda Lang" w:date="2023-03-03T12:18:00Z">
        <w:r>
          <w:rPr>
            <w:rFonts w:ascii="Arial" w:hAnsi="Arial" w:cs="Arial"/>
            <w:b/>
            <w:bCs/>
            <w:color w:val="B2A1C7"/>
            <w:sz w:val="28"/>
            <w:szCs w:val="28"/>
          </w:rPr>
          <w:t xml:space="preserve"> </w:t>
        </w:r>
      </w:ins>
    </w:p>
    <w:p w14:paraId="70F1D801" w14:textId="1AE992DF" w:rsidR="003506A3" w:rsidRDefault="003506A3" w:rsidP="00F47FB0">
      <w:pPr>
        <w:pStyle w:val="NoSpacing"/>
        <w:rPr>
          <w:ins w:id="279" w:author="Amanda Lang" w:date="2023-03-03T12:12:00Z"/>
          <w:rFonts w:ascii="Arial" w:hAnsi="Arial" w:cs="Arial"/>
          <w:b/>
          <w:bCs/>
          <w:color w:val="B2A1C7"/>
          <w:sz w:val="28"/>
          <w:szCs w:val="28"/>
        </w:rPr>
      </w:pPr>
      <w:ins w:id="280" w:author="Amanda Lang" w:date="2023-03-03T12:12:00Z">
        <w:r>
          <w:rPr>
            <w:rFonts w:ascii="Arial" w:hAnsi="Arial" w:cs="Arial"/>
            <w:b/>
            <w:bCs/>
            <w:color w:val="B2A1C7"/>
            <w:sz w:val="28"/>
            <w:szCs w:val="28"/>
          </w:rPr>
          <w:t>Childcare Officer</w:t>
        </w:r>
      </w:ins>
    </w:p>
    <w:p w14:paraId="54EC40C5" w14:textId="5A01F4EA" w:rsidR="003506A3" w:rsidRDefault="003506A3" w:rsidP="00F47FB0">
      <w:pPr>
        <w:pStyle w:val="NoSpacing"/>
        <w:rPr>
          <w:ins w:id="281" w:author="Amanda Lang" w:date="2023-03-03T12:22:00Z"/>
          <w:rFonts w:ascii="Arial" w:hAnsi="Arial" w:cs="Arial"/>
          <w:b/>
          <w:bCs/>
          <w:color w:val="B2A1C7"/>
          <w:sz w:val="28"/>
          <w:szCs w:val="28"/>
        </w:rPr>
      </w:pPr>
    </w:p>
    <w:p w14:paraId="181DA4BB" w14:textId="77777777" w:rsidR="002B3AED" w:rsidRDefault="002B3AED" w:rsidP="00F47FB0">
      <w:pPr>
        <w:pStyle w:val="NoSpacing"/>
        <w:rPr>
          <w:ins w:id="282" w:author="Amanda Lang" w:date="2023-03-03T12:10:00Z"/>
          <w:rFonts w:ascii="Arial" w:hAnsi="Arial" w:cs="Arial"/>
          <w:b/>
          <w:bCs/>
          <w:color w:val="B2A1C7"/>
          <w:sz w:val="28"/>
          <w:szCs w:val="28"/>
        </w:rPr>
      </w:pPr>
    </w:p>
    <w:p w14:paraId="702FE535" w14:textId="5301E6F2" w:rsidR="003506A3" w:rsidDel="003506A3" w:rsidRDefault="003506A3" w:rsidP="003506A3">
      <w:pPr>
        <w:pStyle w:val="NoSpacing"/>
        <w:rPr>
          <w:del w:id="283" w:author="Amanda Lang" w:date="2023-03-03T12:13:00Z"/>
          <w:rFonts w:ascii="Arial" w:hAnsi="Arial" w:cs="Arial"/>
          <w:b/>
          <w:bCs/>
          <w:color w:val="B2A1C7"/>
          <w:sz w:val="28"/>
          <w:szCs w:val="28"/>
        </w:rPr>
      </w:pPr>
      <w:ins w:id="284" w:author="Amanda Lang" w:date="2023-03-03T12:16:00Z">
        <w:r>
          <w:rPr>
            <w:rFonts w:ascii="Arial" w:hAnsi="Arial" w:cs="Arial"/>
            <w:b/>
            <w:bCs/>
            <w:noProof/>
            <w:color w:val="B2A1C7"/>
            <w:sz w:val="28"/>
            <w:szCs w:val="28"/>
          </w:rPr>
          <w:t xml:space="preserve"> </w:t>
        </w:r>
      </w:ins>
      <w:ins w:id="285" w:author="Amanda Lang" w:date="2023-03-03T12:10:00Z">
        <w:r>
          <w:rPr>
            <w:rFonts w:ascii="Arial" w:hAnsi="Arial" w:cs="Arial"/>
            <w:b/>
            <w:bCs/>
            <w:noProof/>
            <w:color w:val="B2A1C7"/>
            <w:sz w:val="28"/>
            <w:szCs w:val="28"/>
          </w:rPr>
          <w:drawing>
            <wp:inline distT="0" distB="0" distL="0" distR="0" wp14:anchorId="6A1DA538" wp14:editId="273BE361">
              <wp:extent cx="1412935" cy="1883913"/>
              <wp:effectExtent l="19050" t="0" r="15875" b="554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1428569" cy="19047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ins w:id="286" w:author="Amanda Lang" w:date="2023-03-03T12:16:00Z">
        <w:r>
          <w:rPr>
            <w:rFonts w:ascii="Arial" w:hAnsi="Arial" w:cs="Arial"/>
            <w:b/>
            <w:bCs/>
            <w:noProof/>
            <w:color w:val="B2A1C7"/>
            <w:sz w:val="28"/>
            <w:szCs w:val="28"/>
          </w:rPr>
          <w:t xml:space="preserve">                                     </w:t>
        </w:r>
      </w:ins>
      <w:ins w:id="287" w:author="Amanda Lang" w:date="2023-03-03T12:23:00Z">
        <w:r w:rsidR="002B3AED">
          <w:rPr>
            <w:rFonts w:ascii="Arial" w:hAnsi="Arial" w:cs="Arial"/>
            <w:b/>
            <w:bCs/>
            <w:noProof/>
            <w:color w:val="B2A1C7"/>
            <w:sz w:val="28"/>
            <w:szCs w:val="28"/>
          </w:rPr>
          <w:t xml:space="preserve"> </w:t>
        </w:r>
      </w:ins>
      <w:ins w:id="288" w:author="Amanda Lang" w:date="2023-03-03T12:16:00Z">
        <w:r>
          <w:rPr>
            <w:rFonts w:ascii="Arial" w:hAnsi="Arial" w:cs="Arial"/>
            <w:b/>
            <w:bCs/>
            <w:noProof/>
            <w:color w:val="B2A1C7"/>
            <w:sz w:val="28"/>
            <w:szCs w:val="28"/>
          </w:rPr>
          <w:t xml:space="preserve">   </w:t>
        </w:r>
        <w:r>
          <w:rPr>
            <w:rFonts w:ascii="Arial" w:hAnsi="Arial" w:cs="Arial"/>
            <w:b/>
            <w:bCs/>
            <w:noProof/>
            <w:color w:val="B2A1C7"/>
            <w:sz w:val="28"/>
            <w:szCs w:val="28"/>
          </w:rPr>
          <w:drawing>
            <wp:inline distT="0" distB="0" distL="0" distR="0" wp14:anchorId="34927562" wp14:editId="34F3704A">
              <wp:extent cx="1484169" cy="1879747"/>
              <wp:effectExtent l="19050" t="0" r="20955" b="558800"/>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pic:nvPicPr>
                    <pic:blipFill>
                      <a:blip r:embed="rId23"/>
                      <a:stretch>
                        <a:fillRect/>
                      </a:stretch>
                    </pic:blipFill>
                    <pic:spPr>
                      <a:xfrm>
                        <a:off x="0" y="0"/>
                        <a:ext cx="1535208" cy="1944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4A0BF4AA" w14:textId="039ED9B1" w:rsidR="003506A3" w:rsidRDefault="003506A3" w:rsidP="00F47FB0">
      <w:pPr>
        <w:pStyle w:val="NoSpacing"/>
        <w:rPr>
          <w:ins w:id="289" w:author="Amanda Lang" w:date="2023-03-03T12:13:00Z"/>
          <w:rFonts w:ascii="Arial" w:hAnsi="Arial" w:cs="Arial"/>
          <w:b/>
          <w:bCs/>
          <w:color w:val="B2A1C7"/>
          <w:sz w:val="28"/>
          <w:szCs w:val="28"/>
        </w:rPr>
      </w:pPr>
    </w:p>
    <w:p w14:paraId="00120F4E" w14:textId="77777777" w:rsidR="003506A3" w:rsidRPr="000C5B1B" w:rsidRDefault="003506A3" w:rsidP="00F47FB0">
      <w:pPr>
        <w:pStyle w:val="NoSpacing"/>
        <w:rPr>
          <w:ins w:id="290" w:author="Amanda Lang" w:date="2023-03-03T12:13:00Z"/>
          <w:rFonts w:ascii="Arial" w:hAnsi="Arial" w:cs="Arial"/>
          <w:b/>
          <w:bCs/>
          <w:color w:val="B2A1C7"/>
          <w:sz w:val="28"/>
          <w:szCs w:val="28"/>
          <w:rPrChange w:id="291" w:author="Amanda Lang" w:date="2023-02-28T13:35:00Z">
            <w:rPr>
              <w:ins w:id="292" w:author="Amanda Lang" w:date="2023-03-03T12:13:00Z"/>
              <w:rFonts w:ascii="Arial" w:hAnsi="Arial" w:cs="Arial"/>
              <w:color w:val="B2A1C7"/>
              <w:szCs w:val="22"/>
            </w:rPr>
          </w:rPrChange>
        </w:rPr>
      </w:pPr>
    </w:p>
    <w:p w14:paraId="77064321" w14:textId="4C26CBA9" w:rsidR="00F47FB0" w:rsidRPr="00715DAE" w:rsidDel="003506A3" w:rsidRDefault="00F47FB0" w:rsidP="00F47FB0">
      <w:pPr>
        <w:pStyle w:val="NoSpacing"/>
        <w:rPr>
          <w:del w:id="293" w:author="Amanda Lang" w:date="2023-03-03T12:13:00Z"/>
          <w:rFonts w:ascii="Arial" w:hAnsi="Arial" w:cs="Arial"/>
          <w:color w:val="B2A1C7"/>
          <w:szCs w:val="22"/>
        </w:rPr>
      </w:pPr>
      <w:del w:id="294" w:author="Amanda Lang" w:date="2023-03-03T12:13:00Z">
        <w:r w:rsidRPr="00715DAE" w:rsidDel="003506A3">
          <w:rPr>
            <w:rFonts w:ascii="Arial" w:hAnsi="Arial" w:cs="Arial"/>
            <w:color w:val="B2A1C7"/>
            <w:szCs w:val="22"/>
          </w:rPr>
          <w:delText>[Information about Senior early learning and childcare officer’s /officers]</w:delText>
        </w:r>
        <w:r w:rsidRPr="00715DAE" w:rsidDel="003506A3">
          <w:rPr>
            <w:rFonts w:ascii="Arial" w:hAnsi="Arial" w:cs="Arial"/>
            <w:color w:val="B2A1C7"/>
            <w:szCs w:val="22"/>
          </w:rPr>
          <w:tab/>
          <w:delText xml:space="preserve">[Picture of Senior early learning and childcare officer’s </w:delText>
        </w:r>
      </w:del>
      <w:del w:id="295" w:author="Amanda Lang" w:date="2023-03-03T12:10:00Z">
        <w:r w:rsidRPr="00715DAE" w:rsidDel="003506A3">
          <w:rPr>
            <w:rFonts w:ascii="Arial" w:hAnsi="Arial" w:cs="Arial"/>
            <w:color w:val="B2A1C7"/>
            <w:szCs w:val="22"/>
          </w:rPr>
          <w:delText>/officers name(s)]</w:delText>
        </w:r>
      </w:del>
    </w:p>
    <w:p w14:paraId="464A533B" w14:textId="77777777" w:rsidR="00F47FB0" w:rsidRPr="00715DAE" w:rsidDel="003506A3" w:rsidRDefault="00F47FB0">
      <w:pPr>
        <w:pStyle w:val="NoSpacing"/>
        <w:rPr>
          <w:del w:id="296" w:author="Amanda Lang" w:date="2023-03-03T12:16:00Z"/>
        </w:rPr>
        <w:pPrChange w:id="297" w:author="Amanda Lang" w:date="2023-03-03T12:13:00Z">
          <w:pPr/>
        </w:pPrChange>
      </w:pPr>
    </w:p>
    <w:p w14:paraId="7537AC8B" w14:textId="79C99A62" w:rsidR="003506A3" w:rsidRPr="000C5B1B" w:rsidDel="003506A3" w:rsidRDefault="00280008" w:rsidP="00F47FB0">
      <w:pPr>
        <w:pStyle w:val="NoSpacing"/>
        <w:rPr>
          <w:del w:id="298" w:author="Amanda Lang" w:date="2023-03-03T12:19:00Z"/>
          <w:rFonts w:ascii="Arial" w:hAnsi="Arial" w:cs="Arial"/>
          <w:b/>
          <w:bCs/>
          <w:color w:val="B2A1C7"/>
          <w:sz w:val="28"/>
          <w:szCs w:val="28"/>
          <w:rPrChange w:id="299" w:author="Amanda Lang" w:date="2023-02-28T13:35:00Z">
            <w:rPr>
              <w:del w:id="300" w:author="Amanda Lang" w:date="2023-03-03T12:19:00Z"/>
              <w:rFonts w:ascii="Arial" w:hAnsi="Arial" w:cs="Arial"/>
              <w:color w:val="B2A1C7"/>
              <w:szCs w:val="22"/>
            </w:rPr>
          </w:rPrChange>
        </w:rPr>
      </w:pPr>
      <w:ins w:id="301" w:author="kara mcguire" w:date="2022-11-15T14:12:00Z">
        <w:del w:id="302" w:author="Amanda Lang" w:date="2023-03-03T12:19:00Z">
          <w:r w:rsidRPr="000C5B1B" w:rsidDel="003506A3">
            <w:rPr>
              <w:rFonts w:ascii="Arial" w:hAnsi="Arial" w:cs="Arial"/>
              <w:b/>
              <w:bCs/>
              <w:color w:val="B2A1C7"/>
              <w:sz w:val="28"/>
              <w:szCs w:val="28"/>
              <w:rPrChange w:id="303" w:author="Amanda Lang" w:date="2023-02-28T13:35:00Z">
                <w:rPr>
                  <w:rFonts w:ascii="Arial" w:hAnsi="Arial" w:cs="Arial"/>
                  <w:color w:val="B2A1C7"/>
                  <w:szCs w:val="22"/>
                </w:rPr>
              </w:rPrChange>
            </w:rPr>
            <w:delText>Kelly Moan</w:delText>
          </w:r>
        </w:del>
      </w:ins>
      <w:del w:id="304" w:author="Amanda Lang" w:date="2023-03-03T12:19:00Z">
        <w:r w:rsidR="00F47FB0" w:rsidRPr="000C5B1B" w:rsidDel="003506A3">
          <w:rPr>
            <w:rFonts w:ascii="Arial" w:hAnsi="Arial" w:cs="Arial"/>
            <w:b/>
            <w:bCs/>
            <w:color w:val="B2A1C7"/>
            <w:sz w:val="28"/>
            <w:szCs w:val="28"/>
            <w:rPrChange w:id="305" w:author="Amanda Lang" w:date="2023-02-28T13:35:00Z">
              <w:rPr>
                <w:rFonts w:ascii="Arial" w:hAnsi="Arial" w:cs="Arial"/>
                <w:color w:val="B2A1C7"/>
                <w:szCs w:val="22"/>
              </w:rPr>
            </w:rPrChange>
          </w:rPr>
          <w:delText>[Early Years Graduate’s name]</w:delText>
        </w:r>
      </w:del>
    </w:p>
    <w:p w14:paraId="279E7E91" w14:textId="6D134370" w:rsidR="00F47FB0" w:rsidRPr="00715DAE" w:rsidDel="003506A3" w:rsidRDefault="00F47FB0" w:rsidP="00F47FB0">
      <w:pPr>
        <w:pStyle w:val="NoSpacing"/>
        <w:rPr>
          <w:del w:id="306" w:author="Amanda Lang" w:date="2023-03-03T12:19:00Z"/>
          <w:rFonts w:ascii="Arial" w:hAnsi="Arial" w:cs="Arial"/>
          <w:color w:val="B2A1C7"/>
          <w:szCs w:val="22"/>
        </w:rPr>
      </w:pPr>
      <w:del w:id="307" w:author="Amanda Lang" w:date="2023-03-03T12:19:00Z">
        <w:r w:rsidRPr="00715DAE" w:rsidDel="003506A3">
          <w:rPr>
            <w:rFonts w:ascii="Arial" w:hAnsi="Arial" w:cs="Arial"/>
            <w:color w:val="B2A1C7"/>
            <w:szCs w:val="22"/>
          </w:rPr>
          <w:delText>[Information about Early Years Graduate) [Picture of Early Years Graduate]</w:delText>
        </w:r>
      </w:del>
    </w:p>
    <w:p w14:paraId="066A569F" w14:textId="77777777" w:rsidR="00F47FB0" w:rsidRPr="00715DAE" w:rsidRDefault="00F47FB0" w:rsidP="00F47FB0">
      <w:pPr>
        <w:rPr>
          <w:rFonts w:ascii="Arial" w:hAnsi="Arial" w:cs="Arial"/>
          <w:szCs w:val="22"/>
        </w:rPr>
      </w:pPr>
    </w:p>
    <w:p w14:paraId="5E6D9A3A" w14:textId="77777777" w:rsidR="003506A3" w:rsidRDefault="003506A3" w:rsidP="00F47FB0">
      <w:pPr>
        <w:rPr>
          <w:ins w:id="308" w:author="Amanda Lang" w:date="2023-03-03T12:19:00Z"/>
          <w:rFonts w:ascii="Arial" w:hAnsi="Arial" w:cs="Arial"/>
          <w:b/>
          <w:bCs/>
          <w:sz w:val="28"/>
          <w:szCs w:val="28"/>
        </w:rPr>
      </w:pPr>
    </w:p>
    <w:p w14:paraId="3EB74B4E" w14:textId="77777777" w:rsidR="003506A3" w:rsidRDefault="003506A3" w:rsidP="00F47FB0">
      <w:pPr>
        <w:rPr>
          <w:ins w:id="309" w:author="Amanda Lang" w:date="2023-03-03T12:19:00Z"/>
          <w:rFonts w:ascii="Arial" w:hAnsi="Arial" w:cs="Arial"/>
          <w:b/>
          <w:bCs/>
          <w:sz w:val="28"/>
          <w:szCs w:val="28"/>
        </w:rPr>
      </w:pPr>
    </w:p>
    <w:p w14:paraId="4469974F" w14:textId="77777777" w:rsidR="003506A3" w:rsidRDefault="003506A3" w:rsidP="00F47FB0">
      <w:pPr>
        <w:rPr>
          <w:ins w:id="310" w:author="Amanda Lang" w:date="2023-03-03T12:19:00Z"/>
          <w:rFonts w:ascii="Arial" w:hAnsi="Arial" w:cs="Arial"/>
          <w:b/>
          <w:bCs/>
          <w:sz w:val="28"/>
          <w:szCs w:val="28"/>
        </w:rPr>
      </w:pPr>
    </w:p>
    <w:p w14:paraId="3889D25A" w14:textId="6EE78F19" w:rsidR="00F47FB0" w:rsidRPr="0008658B" w:rsidRDefault="00F47FB0" w:rsidP="00F47FB0">
      <w:pPr>
        <w:rPr>
          <w:rFonts w:ascii="Arial" w:hAnsi="Arial" w:cs="Arial"/>
          <w:b/>
          <w:bCs/>
          <w:sz w:val="28"/>
          <w:szCs w:val="28"/>
          <w:rPrChange w:id="311" w:author="Amanda Lang" w:date="2022-11-20T20:13:00Z">
            <w:rPr>
              <w:rFonts w:ascii="Arial" w:hAnsi="Arial" w:cs="Arial"/>
              <w:b/>
              <w:bCs/>
              <w:sz w:val="24"/>
              <w:szCs w:val="24"/>
            </w:rPr>
          </w:rPrChange>
        </w:rPr>
      </w:pPr>
      <w:r w:rsidRPr="0008658B">
        <w:rPr>
          <w:rFonts w:ascii="Arial" w:hAnsi="Arial" w:cs="Arial"/>
          <w:b/>
          <w:bCs/>
          <w:sz w:val="28"/>
          <w:szCs w:val="28"/>
          <w:rPrChange w:id="312" w:author="Amanda Lang" w:date="2022-11-20T20:13:00Z">
            <w:rPr>
              <w:rFonts w:ascii="Arial" w:hAnsi="Arial" w:cs="Arial"/>
              <w:b/>
              <w:bCs/>
              <w:sz w:val="24"/>
              <w:szCs w:val="24"/>
            </w:rPr>
          </w:rPrChange>
        </w:rPr>
        <w:lastRenderedPageBreak/>
        <w:t>Early learning and childcare officers and support workers</w:t>
      </w:r>
    </w:p>
    <w:p w14:paraId="24FC86D3" w14:textId="6DABF7A3" w:rsidR="00280008" w:rsidRPr="00280008" w:rsidRDefault="00280008" w:rsidP="00280008">
      <w:pPr>
        <w:widowControl/>
        <w:autoSpaceDE/>
        <w:autoSpaceDN/>
        <w:adjustRightInd/>
        <w:spacing w:after="0"/>
        <w:rPr>
          <w:ins w:id="313" w:author="kara mcguire" w:date="2022-11-15T14:12:00Z"/>
          <w:rFonts w:ascii="Arial" w:hAnsi="Arial" w:cs="Arial"/>
          <w:sz w:val="24"/>
          <w:szCs w:val="24"/>
          <w:lang w:eastAsia="en-US"/>
        </w:rPr>
      </w:pPr>
      <w:ins w:id="314" w:author="kara mcguire" w:date="2022-11-15T14:12:00Z">
        <w:del w:id="315" w:author="Amanda Lang" w:date="2022-11-20T20:05:00Z">
          <w:r w:rsidRPr="0008658B" w:rsidDel="00BF6704">
            <w:rPr>
              <w:rFonts w:ascii="Arial" w:hAnsi="Arial" w:cs="Arial"/>
              <w:b/>
              <w:bCs/>
              <w:sz w:val="24"/>
              <w:szCs w:val="24"/>
              <w:lang w:eastAsia="en-US"/>
              <w:rPrChange w:id="316" w:author="Amanda Lang" w:date="2022-11-20T20:10:00Z">
                <w:rPr>
                  <w:rFonts w:ascii="Arial" w:hAnsi="Arial" w:cs="Arial"/>
                  <w:sz w:val="24"/>
                  <w:szCs w:val="24"/>
                  <w:lang w:eastAsia="en-US"/>
                </w:rPr>
              </w:rPrChange>
            </w:rPr>
            <w:delText>Mrs Libby Reid</w:delText>
          </w:r>
          <w:r w:rsidRPr="0008658B" w:rsidDel="00BF6704">
            <w:rPr>
              <w:rFonts w:ascii="Arial" w:hAnsi="Arial" w:cs="Arial"/>
              <w:b/>
              <w:bCs/>
              <w:sz w:val="24"/>
              <w:szCs w:val="24"/>
              <w:lang w:eastAsia="en-US"/>
              <w:rPrChange w:id="317" w:author="Amanda Lang" w:date="2022-11-20T20:10:00Z">
                <w:rPr>
                  <w:rFonts w:ascii="Arial" w:hAnsi="Arial" w:cs="Arial"/>
                  <w:sz w:val="24"/>
                  <w:szCs w:val="24"/>
                  <w:lang w:eastAsia="en-US"/>
                </w:rPr>
              </w:rPrChange>
            </w:rPr>
            <w:tab/>
          </w:r>
          <w:r w:rsidRPr="0008658B" w:rsidDel="00BF6704">
            <w:rPr>
              <w:rFonts w:ascii="Arial" w:hAnsi="Arial" w:cs="Arial"/>
              <w:b/>
              <w:bCs/>
              <w:sz w:val="24"/>
              <w:szCs w:val="24"/>
              <w:lang w:eastAsia="en-US"/>
              <w:rPrChange w:id="318" w:author="Amanda Lang" w:date="2022-11-20T20:10:00Z">
                <w:rPr>
                  <w:rFonts w:ascii="Arial" w:hAnsi="Arial" w:cs="Arial"/>
                  <w:sz w:val="24"/>
                  <w:szCs w:val="24"/>
                  <w:lang w:eastAsia="en-US"/>
                </w:rPr>
              </w:rPrChange>
            </w:rPr>
            <w:tab/>
          </w:r>
        </w:del>
      </w:ins>
      <w:ins w:id="319" w:author="kara mcguire" w:date="2022-11-15T14:13:00Z">
        <w:del w:id="320" w:author="Amanda Lang" w:date="2022-11-20T20:05:00Z">
          <w:r w:rsidRPr="0008658B" w:rsidDel="00BF6704">
            <w:rPr>
              <w:rFonts w:ascii="Arial" w:hAnsi="Arial" w:cs="Arial"/>
              <w:b/>
              <w:bCs/>
              <w:sz w:val="24"/>
              <w:szCs w:val="24"/>
              <w:lang w:eastAsia="en-US"/>
              <w:rPrChange w:id="321" w:author="Amanda Lang" w:date="2022-11-20T20:10:00Z">
                <w:rPr>
                  <w:rFonts w:ascii="Arial" w:hAnsi="Arial" w:cs="Arial"/>
                  <w:sz w:val="24"/>
                  <w:szCs w:val="24"/>
                  <w:lang w:eastAsia="en-US"/>
                </w:rPr>
              </w:rPrChange>
            </w:rPr>
            <w:tab/>
          </w:r>
        </w:del>
      </w:ins>
      <w:ins w:id="322" w:author="kara mcguire" w:date="2022-11-15T14:12:00Z">
        <w:r w:rsidRPr="0008658B">
          <w:rPr>
            <w:rFonts w:ascii="Arial" w:hAnsi="Arial" w:cs="Arial"/>
            <w:b/>
            <w:bCs/>
            <w:sz w:val="24"/>
            <w:szCs w:val="24"/>
            <w:lang w:eastAsia="en-US"/>
            <w:rPrChange w:id="323" w:author="Amanda Lang" w:date="2022-11-20T20:10:00Z">
              <w:rPr>
                <w:rFonts w:ascii="Arial" w:hAnsi="Arial" w:cs="Arial"/>
                <w:sz w:val="24"/>
                <w:szCs w:val="24"/>
                <w:lang w:eastAsia="en-US"/>
              </w:rPr>
            </w:rPrChange>
          </w:rPr>
          <w:t>Early Learning and Childcare Officer</w:t>
        </w:r>
        <w:r w:rsidRPr="00280008">
          <w:rPr>
            <w:rFonts w:ascii="Arial" w:hAnsi="Arial" w:cs="Arial"/>
            <w:sz w:val="24"/>
            <w:szCs w:val="24"/>
            <w:lang w:eastAsia="en-US"/>
          </w:rPr>
          <w:t xml:space="preserve"> </w:t>
        </w:r>
      </w:ins>
      <w:ins w:id="324" w:author="Amanda Lang" w:date="2022-11-20T20:08:00Z">
        <w:r w:rsidR="0008658B">
          <w:rPr>
            <w:rFonts w:ascii="Arial" w:hAnsi="Arial" w:cs="Arial"/>
            <w:sz w:val="24"/>
            <w:szCs w:val="24"/>
            <w:lang w:eastAsia="en-US"/>
          </w:rPr>
          <w:t xml:space="preserve">     </w:t>
        </w:r>
      </w:ins>
      <w:ins w:id="325" w:author="Amanda Lang" w:date="2022-11-20T20:24:00Z">
        <w:r w:rsidR="008A04EE">
          <w:rPr>
            <w:rFonts w:ascii="Arial" w:hAnsi="Arial" w:cs="Arial"/>
            <w:sz w:val="24"/>
            <w:szCs w:val="24"/>
            <w:lang w:eastAsia="en-US"/>
          </w:rPr>
          <w:t xml:space="preserve">     </w:t>
        </w:r>
      </w:ins>
      <w:ins w:id="326" w:author="Amanda Lang" w:date="2022-11-20T20:25:00Z">
        <w:r w:rsidR="008A04EE">
          <w:rPr>
            <w:rFonts w:ascii="Arial" w:hAnsi="Arial" w:cs="Arial"/>
            <w:sz w:val="24"/>
            <w:szCs w:val="24"/>
            <w:lang w:eastAsia="en-US"/>
          </w:rPr>
          <w:t xml:space="preserve"> </w:t>
        </w:r>
      </w:ins>
      <w:ins w:id="327" w:author="kara mcguire" w:date="2023-03-03T09:58:00Z">
        <w:r w:rsidR="00A51280">
          <w:rPr>
            <w:rFonts w:ascii="Arial" w:hAnsi="Arial" w:cs="Arial"/>
            <w:sz w:val="24"/>
            <w:szCs w:val="24"/>
            <w:lang w:eastAsia="en-US"/>
          </w:rPr>
          <w:t>Vacancy</w:t>
        </w:r>
      </w:ins>
      <w:ins w:id="328" w:author="Amanda Lang" w:date="2022-11-20T20:05:00Z">
        <w:del w:id="329" w:author="kara mcguire" w:date="2023-03-03T09:58:00Z">
          <w:r w:rsidR="00BF6704" w:rsidRPr="00280008" w:rsidDel="00A51280">
            <w:rPr>
              <w:rFonts w:ascii="Arial" w:hAnsi="Arial" w:cs="Arial"/>
              <w:sz w:val="24"/>
              <w:szCs w:val="24"/>
              <w:lang w:eastAsia="en-US"/>
            </w:rPr>
            <w:delText>Mrs Libby Reid</w:delText>
          </w:r>
        </w:del>
        <w:r w:rsidR="00BF6704" w:rsidRPr="00280008">
          <w:rPr>
            <w:rFonts w:ascii="Arial" w:hAnsi="Arial" w:cs="Arial"/>
            <w:sz w:val="24"/>
            <w:szCs w:val="24"/>
            <w:lang w:eastAsia="en-US"/>
          </w:rPr>
          <w:tab/>
        </w:r>
      </w:ins>
    </w:p>
    <w:p w14:paraId="06CD1EA1" w14:textId="1F4B4F78" w:rsidR="00280008" w:rsidRPr="00280008" w:rsidRDefault="00280008" w:rsidP="00280008">
      <w:pPr>
        <w:widowControl/>
        <w:autoSpaceDE/>
        <w:autoSpaceDN/>
        <w:adjustRightInd/>
        <w:spacing w:after="0"/>
        <w:rPr>
          <w:ins w:id="330" w:author="kara mcguire" w:date="2022-11-15T14:12:00Z"/>
          <w:rFonts w:ascii="Arial" w:hAnsi="Arial" w:cs="Arial"/>
          <w:sz w:val="24"/>
          <w:szCs w:val="24"/>
          <w:lang w:eastAsia="en-US"/>
        </w:rPr>
      </w:pPr>
      <w:ins w:id="331" w:author="kara mcguire" w:date="2022-11-15T14:12:00Z">
        <w:del w:id="332" w:author="Amanda Lang" w:date="2022-11-20T20:05:00Z">
          <w:r w:rsidRPr="0008658B" w:rsidDel="00BF6704">
            <w:rPr>
              <w:rFonts w:ascii="Arial" w:hAnsi="Arial" w:cs="Arial"/>
              <w:b/>
              <w:bCs/>
              <w:sz w:val="24"/>
              <w:szCs w:val="24"/>
              <w:lang w:eastAsia="en-US"/>
              <w:rPrChange w:id="333" w:author="Amanda Lang" w:date="2022-11-20T20:11:00Z">
                <w:rPr>
                  <w:rFonts w:ascii="Arial" w:hAnsi="Arial" w:cs="Arial"/>
                  <w:sz w:val="24"/>
                  <w:szCs w:val="24"/>
                  <w:lang w:eastAsia="en-US"/>
                </w:rPr>
              </w:rPrChange>
            </w:rPr>
            <w:delText>Mrs Elizabeth McLardie</w:delText>
          </w:r>
        </w:del>
        <w:del w:id="334" w:author="Amanda Lang" w:date="2022-11-20T20:06:00Z">
          <w:r w:rsidRPr="0008658B" w:rsidDel="00BF6704">
            <w:rPr>
              <w:rFonts w:ascii="Arial" w:hAnsi="Arial" w:cs="Arial"/>
              <w:b/>
              <w:bCs/>
              <w:sz w:val="24"/>
              <w:szCs w:val="24"/>
              <w:lang w:eastAsia="en-US"/>
              <w:rPrChange w:id="335"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36" w:author="Amanda Lang" w:date="2022-11-20T20:11:00Z">
                <w:rPr>
                  <w:rFonts w:ascii="Arial" w:hAnsi="Arial" w:cs="Arial"/>
                  <w:sz w:val="24"/>
                  <w:szCs w:val="24"/>
                  <w:lang w:eastAsia="en-US"/>
                </w:rPr>
              </w:rPrChange>
            </w:rPr>
            <w:tab/>
          </w:r>
        </w:del>
        <w:r w:rsidRPr="0008658B">
          <w:rPr>
            <w:rFonts w:ascii="Arial" w:hAnsi="Arial" w:cs="Arial"/>
            <w:b/>
            <w:bCs/>
            <w:sz w:val="24"/>
            <w:szCs w:val="24"/>
            <w:lang w:eastAsia="en-US"/>
            <w:rPrChange w:id="337" w:author="Amanda Lang" w:date="2022-11-20T20:11:00Z">
              <w:rPr>
                <w:rFonts w:ascii="Arial" w:hAnsi="Arial" w:cs="Arial"/>
                <w:sz w:val="24"/>
                <w:szCs w:val="24"/>
                <w:lang w:eastAsia="en-US"/>
              </w:rPr>
            </w:rPrChange>
          </w:rPr>
          <w:t>Early Learning and Childcare Officer</w:t>
        </w:r>
        <w:r w:rsidRPr="00280008">
          <w:rPr>
            <w:rFonts w:ascii="Arial" w:hAnsi="Arial" w:cs="Arial"/>
            <w:sz w:val="24"/>
            <w:szCs w:val="24"/>
            <w:lang w:eastAsia="en-US"/>
          </w:rPr>
          <w:t xml:space="preserve"> </w:t>
        </w:r>
      </w:ins>
      <w:ins w:id="338" w:author="Amanda Lang" w:date="2022-11-20T20:08:00Z">
        <w:r w:rsidR="0008658B">
          <w:rPr>
            <w:rFonts w:ascii="Arial" w:hAnsi="Arial" w:cs="Arial"/>
            <w:sz w:val="24"/>
            <w:szCs w:val="24"/>
            <w:lang w:eastAsia="en-US"/>
          </w:rPr>
          <w:t xml:space="preserve">     </w:t>
        </w:r>
      </w:ins>
      <w:ins w:id="339" w:author="Amanda Lang" w:date="2022-11-20T20:24:00Z">
        <w:r w:rsidR="008A04EE">
          <w:rPr>
            <w:rFonts w:ascii="Arial" w:hAnsi="Arial" w:cs="Arial"/>
            <w:sz w:val="24"/>
            <w:szCs w:val="24"/>
            <w:lang w:eastAsia="en-US"/>
          </w:rPr>
          <w:t xml:space="preserve">     </w:t>
        </w:r>
      </w:ins>
      <w:ins w:id="340" w:author="Amanda Lang" w:date="2022-11-20T20:25:00Z">
        <w:r w:rsidR="008A04EE">
          <w:rPr>
            <w:rFonts w:ascii="Arial" w:hAnsi="Arial" w:cs="Arial"/>
            <w:sz w:val="24"/>
            <w:szCs w:val="24"/>
            <w:lang w:eastAsia="en-US"/>
          </w:rPr>
          <w:t xml:space="preserve"> </w:t>
        </w:r>
      </w:ins>
      <w:ins w:id="341" w:author="Amanda Lang" w:date="2022-11-20T20:05:00Z">
        <w:r w:rsidR="00BF6704" w:rsidRPr="00280008">
          <w:rPr>
            <w:rFonts w:ascii="Arial" w:hAnsi="Arial" w:cs="Arial"/>
            <w:sz w:val="24"/>
            <w:szCs w:val="24"/>
            <w:lang w:eastAsia="en-US"/>
          </w:rPr>
          <w:t>Mrs Elizabeth McLardie</w:t>
        </w:r>
      </w:ins>
    </w:p>
    <w:p w14:paraId="061CAF07" w14:textId="27348058" w:rsidR="00280008" w:rsidRPr="00280008" w:rsidRDefault="00280008" w:rsidP="00280008">
      <w:pPr>
        <w:widowControl/>
        <w:autoSpaceDE/>
        <w:autoSpaceDN/>
        <w:adjustRightInd/>
        <w:spacing w:after="0"/>
        <w:rPr>
          <w:ins w:id="342" w:author="kara mcguire" w:date="2022-11-15T14:12:00Z"/>
          <w:rFonts w:ascii="Arial" w:hAnsi="Arial" w:cs="Arial"/>
          <w:sz w:val="24"/>
          <w:szCs w:val="24"/>
          <w:lang w:eastAsia="en-US"/>
        </w:rPr>
      </w:pPr>
      <w:ins w:id="343" w:author="kara mcguire" w:date="2022-11-15T14:12:00Z">
        <w:del w:id="344" w:author="Amanda Lang" w:date="2022-11-20T20:06:00Z">
          <w:r w:rsidRPr="0008658B" w:rsidDel="00BF6704">
            <w:rPr>
              <w:rFonts w:ascii="Arial" w:hAnsi="Arial" w:cs="Arial"/>
              <w:b/>
              <w:bCs/>
              <w:sz w:val="24"/>
              <w:szCs w:val="24"/>
              <w:lang w:eastAsia="en-US"/>
              <w:rPrChange w:id="345" w:author="Amanda Lang" w:date="2022-11-20T20:11:00Z">
                <w:rPr>
                  <w:rFonts w:ascii="Arial" w:hAnsi="Arial" w:cs="Arial"/>
                  <w:sz w:val="24"/>
                  <w:szCs w:val="24"/>
                  <w:lang w:eastAsia="en-US"/>
                </w:rPr>
              </w:rPrChange>
            </w:rPr>
            <w:delText>Mrs Louise Dow</w:delText>
          </w:r>
          <w:r w:rsidRPr="0008658B" w:rsidDel="00BF6704">
            <w:rPr>
              <w:rFonts w:ascii="Arial" w:hAnsi="Arial" w:cs="Arial"/>
              <w:b/>
              <w:bCs/>
              <w:sz w:val="24"/>
              <w:szCs w:val="24"/>
              <w:lang w:eastAsia="en-US"/>
              <w:rPrChange w:id="346"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47"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48" w:author="Amanda Lang" w:date="2022-11-20T20:11:00Z">
                <w:rPr>
                  <w:rFonts w:ascii="Arial" w:hAnsi="Arial" w:cs="Arial"/>
                  <w:sz w:val="24"/>
                  <w:szCs w:val="24"/>
                  <w:lang w:eastAsia="en-US"/>
                </w:rPr>
              </w:rPrChange>
            </w:rPr>
            <w:tab/>
          </w:r>
        </w:del>
        <w:r w:rsidRPr="0008658B">
          <w:rPr>
            <w:rFonts w:ascii="Arial" w:hAnsi="Arial" w:cs="Arial"/>
            <w:b/>
            <w:bCs/>
            <w:sz w:val="24"/>
            <w:szCs w:val="24"/>
            <w:lang w:eastAsia="en-US"/>
            <w:rPrChange w:id="349" w:author="Amanda Lang" w:date="2022-11-20T20:11:00Z">
              <w:rPr>
                <w:rFonts w:ascii="Arial" w:hAnsi="Arial" w:cs="Arial"/>
                <w:sz w:val="24"/>
                <w:szCs w:val="24"/>
                <w:lang w:eastAsia="en-US"/>
              </w:rPr>
            </w:rPrChange>
          </w:rPr>
          <w:t>Early Learning and Childcare Officer</w:t>
        </w:r>
        <w:r w:rsidRPr="00280008">
          <w:rPr>
            <w:rFonts w:ascii="Arial" w:hAnsi="Arial" w:cs="Arial"/>
            <w:sz w:val="24"/>
            <w:szCs w:val="24"/>
            <w:lang w:eastAsia="en-US"/>
          </w:rPr>
          <w:t xml:space="preserve"> </w:t>
        </w:r>
      </w:ins>
      <w:ins w:id="350" w:author="Amanda Lang" w:date="2022-11-20T20:08:00Z">
        <w:r w:rsidR="0008658B">
          <w:rPr>
            <w:rFonts w:ascii="Arial" w:hAnsi="Arial" w:cs="Arial"/>
            <w:sz w:val="24"/>
            <w:szCs w:val="24"/>
            <w:lang w:eastAsia="en-US"/>
          </w:rPr>
          <w:t xml:space="preserve">     </w:t>
        </w:r>
      </w:ins>
      <w:ins w:id="351" w:author="Amanda Lang" w:date="2022-11-20T20:24:00Z">
        <w:r w:rsidR="008A04EE">
          <w:rPr>
            <w:rFonts w:ascii="Arial" w:hAnsi="Arial" w:cs="Arial"/>
            <w:sz w:val="24"/>
            <w:szCs w:val="24"/>
            <w:lang w:eastAsia="en-US"/>
          </w:rPr>
          <w:t xml:space="preserve">     </w:t>
        </w:r>
      </w:ins>
      <w:ins w:id="352" w:author="Amanda Lang" w:date="2022-11-20T20:25:00Z">
        <w:r w:rsidR="008A04EE">
          <w:rPr>
            <w:rFonts w:ascii="Arial" w:hAnsi="Arial" w:cs="Arial"/>
            <w:sz w:val="24"/>
            <w:szCs w:val="24"/>
            <w:lang w:eastAsia="en-US"/>
          </w:rPr>
          <w:t xml:space="preserve"> </w:t>
        </w:r>
      </w:ins>
      <w:ins w:id="353" w:author="Amanda Lang" w:date="2022-11-20T20:06:00Z">
        <w:r w:rsidR="00BF6704" w:rsidRPr="00280008">
          <w:rPr>
            <w:rFonts w:ascii="Arial" w:hAnsi="Arial" w:cs="Arial"/>
            <w:sz w:val="24"/>
            <w:szCs w:val="24"/>
            <w:lang w:eastAsia="en-US"/>
          </w:rPr>
          <w:t>Mrs Louise Dow</w:t>
        </w:r>
      </w:ins>
    </w:p>
    <w:p w14:paraId="15735D49" w14:textId="242C69F7" w:rsidR="00280008" w:rsidRPr="00280008" w:rsidRDefault="00280008" w:rsidP="00280008">
      <w:pPr>
        <w:widowControl/>
        <w:autoSpaceDE/>
        <w:autoSpaceDN/>
        <w:adjustRightInd/>
        <w:spacing w:after="0"/>
        <w:rPr>
          <w:ins w:id="354" w:author="kara mcguire" w:date="2022-11-15T14:12:00Z"/>
          <w:rFonts w:ascii="Arial" w:hAnsi="Arial" w:cs="Arial"/>
          <w:sz w:val="24"/>
          <w:szCs w:val="24"/>
          <w:lang w:eastAsia="en-US"/>
        </w:rPr>
      </w:pPr>
      <w:ins w:id="355" w:author="kara mcguire" w:date="2022-11-15T14:12:00Z">
        <w:del w:id="356" w:author="Amanda Lang" w:date="2022-11-20T20:06:00Z">
          <w:r w:rsidRPr="0008658B" w:rsidDel="00BF6704">
            <w:rPr>
              <w:rFonts w:ascii="Arial" w:hAnsi="Arial" w:cs="Arial"/>
              <w:b/>
              <w:bCs/>
              <w:sz w:val="24"/>
              <w:szCs w:val="24"/>
              <w:lang w:eastAsia="en-US"/>
              <w:rPrChange w:id="357" w:author="Amanda Lang" w:date="2022-11-20T20:11:00Z">
                <w:rPr>
                  <w:rFonts w:ascii="Arial" w:hAnsi="Arial" w:cs="Arial"/>
                  <w:sz w:val="24"/>
                  <w:szCs w:val="24"/>
                  <w:lang w:eastAsia="en-US"/>
                </w:rPr>
              </w:rPrChange>
            </w:rPr>
            <w:delText>Miss Cheryl Donachie</w:delText>
          </w:r>
          <w:r w:rsidRPr="0008658B" w:rsidDel="00BF6704">
            <w:rPr>
              <w:rFonts w:ascii="Arial" w:hAnsi="Arial" w:cs="Arial"/>
              <w:b/>
              <w:bCs/>
              <w:sz w:val="24"/>
              <w:szCs w:val="24"/>
              <w:lang w:eastAsia="en-US"/>
              <w:rPrChange w:id="358"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59" w:author="Amanda Lang" w:date="2022-11-20T20:11:00Z">
                <w:rPr>
                  <w:rFonts w:ascii="Arial" w:hAnsi="Arial" w:cs="Arial"/>
                  <w:sz w:val="24"/>
                  <w:szCs w:val="24"/>
                  <w:lang w:eastAsia="en-US"/>
                </w:rPr>
              </w:rPrChange>
            </w:rPr>
            <w:tab/>
          </w:r>
        </w:del>
        <w:r w:rsidRPr="0008658B">
          <w:rPr>
            <w:rFonts w:ascii="Arial" w:hAnsi="Arial" w:cs="Arial"/>
            <w:b/>
            <w:bCs/>
            <w:sz w:val="24"/>
            <w:szCs w:val="24"/>
            <w:lang w:eastAsia="en-US"/>
            <w:rPrChange w:id="360" w:author="Amanda Lang" w:date="2022-11-20T20:11:00Z">
              <w:rPr>
                <w:rFonts w:ascii="Arial" w:hAnsi="Arial" w:cs="Arial"/>
                <w:sz w:val="24"/>
                <w:szCs w:val="24"/>
                <w:lang w:eastAsia="en-US"/>
              </w:rPr>
            </w:rPrChange>
          </w:rPr>
          <w:t>Early Learning and Childcare Officer</w:t>
        </w:r>
        <w:r w:rsidRPr="00280008">
          <w:rPr>
            <w:rFonts w:ascii="Arial" w:hAnsi="Arial" w:cs="Arial"/>
            <w:sz w:val="24"/>
            <w:szCs w:val="24"/>
            <w:lang w:eastAsia="en-US"/>
          </w:rPr>
          <w:t xml:space="preserve"> </w:t>
        </w:r>
      </w:ins>
      <w:ins w:id="361" w:author="Amanda Lang" w:date="2022-11-20T20:08:00Z">
        <w:r w:rsidR="0008658B">
          <w:rPr>
            <w:rFonts w:ascii="Arial" w:hAnsi="Arial" w:cs="Arial"/>
            <w:sz w:val="24"/>
            <w:szCs w:val="24"/>
            <w:lang w:eastAsia="en-US"/>
          </w:rPr>
          <w:t xml:space="preserve">     </w:t>
        </w:r>
      </w:ins>
      <w:ins w:id="362" w:author="Amanda Lang" w:date="2022-11-20T20:24:00Z">
        <w:r w:rsidR="008A04EE">
          <w:rPr>
            <w:rFonts w:ascii="Arial" w:hAnsi="Arial" w:cs="Arial"/>
            <w:sz w:val="24"/>
            <w:szCs w:val="24"/>
            <w:lang w:eastAsia="en-US"/>
          </w:rPr>
          <w:t xml:space="preserve">     </w:t>
        </w:r>
      </w:ins>
      <w:ins w:id="363" w:author="Amanda Lang" w:date="2022-11-20T20:25:00Z">
        <w:r w:rsidR="008A04EE">
          <w:rPr>
            <w:rFonts w:ascii="Arial" w:hAnsi="Arial" w:cs="Arial"/>
            <w:sz w:val="24"/>
            <w:szCs w:val="24"/>
            <w:lang w:eastAsia="en-US"/>
          </w:rPr>
          <w:t xml:space="preserve"> </w:t>
        </w:r>
      </w:ins>
      <w:ins w:id="364" w:author="Amanda Lang" w:date="2022-11-20T20:06:00Z">
        <w:r w:rsidR="00BF6704" w:rsidRPr="00280008">
          <w:rPr>
            <w:rFonts w:ascii="Arial" w:hAnsi="Arial" w:cs="Arial"/>
            <w:sz w:val="24"/>
            <w:szCs w:val="24"/>
            <w:lang w:eastAsia="en-US"/>
          </w:rPr>
          <w:t>Miss Cheryl Donachie</w:t>
        </w:r>
      </w:ins>
    </w:p>
    <w:p w14:paraId="05CE86C6" w14:textId="1B3CABD2" w:rsidR="00280008" w:rsidRPr="00280008" w:rsidRDefault="00280008" w:rsidP="00280008">
      <w:pPr>
        <w:widowControl/>
        <w:autoSpaceDE/>
        <w:autoSpaceDN/>
        <w:adjustRightInd/>
        <w:spacing w:after="0"/>
        <w:rPr>
          <w:ins w:id="365" w:author="kara mcguire" w:date="2022-11-15T14:12:00Z"/>
          <w:rFonts w:ascii="Arial" w:hAnsi="Arial" w:cs="Arial"/>
          <w:sz w:val="24"/>
          <w:szCs w:val="24"/>
          <w:lang w:eastAsia="en-US"/>
        </w:rPr>
      </w:pPr>
      <w:ins w:id="366" w:author="kara mcguire" w:date="2022-11-15T14:12:00Z">
        <w:del w:id="367" w:author="Amanda Lang" w:date="2022-11-20T20:06:00Z">
          <w:r w:rsidRPr="0008658B" w:rsidDel="00BF6704">
            <w:rPr>
              <w:rFonts w:ascii="Arial" w:hAnsi="Arial" w:cs="Arial"/>
              <w:b/>
              <w:bCs/>
              <w:sz w:val="24"/>
              <w:szCs w:val="24"/>
              <w:lang w:eastAsia="en-US"/>
              <w:rPrChange w:id="368" w:author="Amanda Lang" w:date="2022-11-20T20:11:00Z">
                <w:rPr>
                  <w:rFonts w:ascii="Arial" w:hAnsi="Arial" w:cs="Arial"/>
                  <w:sz w:val="24"/>
                  <w:szCs w:val="24"/>
                  <w:lang w:eastAsia="en-US"/>
                </w:rPr>
              </w:rPrChange>
            </w:rPr>
            <w:delText xml:space="preserve">Miss </w:delText>
          </w:r>
        </w:del>
      </w:ins>
      <w:ins w:id="369" w:author="kara mcguire" w:date="2022-11-15T14:14:00Z">
        <w:del w:id="370" w:author="Amanda Lang" w:date="2022-11-20T20:06:00Z">
          <w:r w:rsidRPr="0008658B" w:rsidDel="00BF6704">
            <w:rPr>
              <w:rFonts w:ascii="Arial" w:hAnsi="Arial" w:cs="Arial"/>
              <w:b/>
              <w:bCs/>
              <w:sz w:val="24"/>
              <w:szCs w:val="24"/>
              <w:lang w:eastAsia="en-US"/>
              <w:rPrChange w:id="371" w:author="Amanda Lang" w:date="2022-11-20T20:11:00Z">
                <w:rPr>
                  <w:rFonts w:ascii="Arial" w:hAnsi="Arial" w:cs="Arial"/>
                  <w:sz w:val="24"/>
                  <w:szCs w:val="24"/>
                  <w:lang w:eastAsia="en-US"/>
                </w:rPr>
              </w:rPrChange>
            </w:rPr>
            <w:delText>Ji Ung Sung</w:delText>
          </w:r>
        </w:del>
        <w:del w:id="372" w:author="Amanda Lang" w:date="2022-11-20T20:07:00Z">
          <w:r w:rsidRPr="0008658B" w:rsidDel="00BF6704">
            <w:rPr>
              <w:rFonts w:ascii="Arial" w:hAnsi="Arial" w:cs="Arial"/>
              <w:b/>
              <w:bCs/>
              <w:sz w:val="24"/>
              <w:szCs w:val="24"/>
              <w:lang w:eastAsia="en-US"/>
              <w:rPrChange w:id="373"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74"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75" w:author="Amanda Lang" w:date="2022-11-20T20:11:00Z">
                <w:rPr>
                  <w:rFonts w:ascii="Arial" w:hAnsi="Arial" w:cs="Arial"/>
                  <w:sz w:val="24"/>
                  <w:szCs w:val="24"/>
                  <w:lang w:eastAsia="en-US"/>
                </w:rPr>
              </w:rPrChange>
            </w:rPr>
            <w:tab/>
          </w:r>
        </w:del>
        <w:r w:rsidRPr="0008658B">
          <w:rPr>
            <w:rFonts w:ascii="Arial" w:hAnsi="Arial" w:cs="Arial"/>
            <w:b/>
            <w:bCs/>
            <w:sz w:val="24"/>
            <w:szCs w:val="24"/>
            <w:lang w:eastAsia="en-US"/>
            <w:rPrChange w:id="376" w:author="Amanda Lang" w:date="2022-11-20T20:11:00Z">
              <w:rPr>
                <w:rFonts w:ascii="Arial" w:hAnsi="Arial" w:cs="Arial"/>
                <w:sz w:val="24"/>
                <w:szCs w:val="24"/>
                <w:lang w:eastAsia="en-US"/>
              </w:rPr>
            </w:rPrChange>
          </w:rPr>
          <w:t>E</w:t>
        </w:r>
        <w:r w:rsidR="00367EFC" w:rsidRPr="0008658B">
          <w:rPr>
            <w:rFonts w:ascii="Arial" w:hAnsi="Arial" w:cs="Arial"/>
            <w:b/>
            <w:bCs/>
            <w:sz w:val="24"/>
            <w:szCs w:val="24"/>
            <w:lang w:eastAsia="en-US"/>
            <w:rPrChange w:id="377" w:author="Amanda Lang" w:date="2022-11-20T20:11:00Z">
              <w:rPr>
                <w:rFonts w:ascii="Arial" w:hAnsi="Arial" w:cs="Arial"/>
                <w:sz w:val="24"/>
                <w:szCs w:val="24"/>
                <w:lang w:eastAsia="en-US"/>
              </w:rPr>
            </w:rPrChange>
          </w:rPr>
          <w:t>arly Learning and Childcare Officer</w:t>
        </w:r>
      </w:ins>
      <w:ins w:id="378" w:author="Amanda Lang" w:date="2022-11-20T20:06:00Z">
        <w:r w:rsidR="00BF6704" w:rsidRPr="00BF6704">
          <w:rPr>
            <w:rFonts w:ascii="Arial" w:hAnsi="Arial" w:cs="Arial"/>
            <w:sz w:val="24"/>
            <w:szCs w:val="24"/>
            <w:lang w:eastAsia="en-US"/>
          </w:rPr>
          <w:t xml:space="preserve"> </w:t>
        </w:r>
      </w:ins>
      <w:ins w:id="379" w:author="Amanda Lang" w:date="2022-11-20T20:08:00Z">
        <w:r w:rsidR="0008658B">
          <w:rPr>
            <w:rFonts w:ascii="Arial" w:hAnsi="Arial" w:cs="Arial"/>
            <w:sz w:val="24"/>
            <w:szCs w:val="24"/>
            <w:lang w:eastAsia="en-US"/>
          </w:rPr>
          <w:t xml:space="preserve">   </w:t>
        </w:r>
      </w:ins>
      <w:ins w:id="380" w:author="Amanda Lang" w:date="2022-11-20T20:09:00Z">
        <w:r w:rsidR="0008658B">
          <w:rPr>
            <w:rFonts w:ascii="Arial" w:hAnsi="Arial" w:cs="Arial"/>
            <w:sz w:val="24"/>
            <w:szCs w:val="24"/>
            <w:lang w:eastAsia="en-US"/>
          </w:rPr>
          <w:t xml:space="preserve">  </w:t>
        </w:r>
      </w:ins>
      <w:ins w:id="381" w:author="Amanda Lang" w:date="2022-11-20T20:25:00Z">
        <w:r w:rsidR="008A04EE">
          <w:rPr>
            <w:rFonts w:ascii="Arial" w:hAnsi="Arial" w:cs="Arial"/>
            <w:sz w:val="24"/>
            <w:szCs w:val="24"/>
            <w:lang w:eastAsia="en-US"/>
          </w:rPr>
          <w:t xml:space="preserve">      </w:t>
        </w:r>
      </w:ins>
      <w:ins w:id="382" w:author="Amanda Lang" w:date="2022-11-20T20:06:00Z">
        <w:r w:rsidR="00BF6704" w:rsidRPr="00280008">
          <w:rPr>
            <w:rFonts w:ascii="Arial" w:hAnsi="Arial" w:cs="Arial"/>
            <w:sz w:val="24"/>
            <w:szCs w:val="24"/>
            <w:lang w:eastAsia="en-US"/>
          </w:rPr>
          <w:t xml:space="preserve">Miss </w:t>
        </w:r>
        <w:r w:rsidR="00BF6704">
          <w:rPr>
            <w:rFonts w:ascii="Arial" w:hAnsi="Arial" w:cs="Arial"/>
            <w:sz w:val="24"/>
            <w:szCs w:val="24"/>
            <w:lang w:eastAsia="en-US"/>
          </w:rPr>
          <w:t>Ji Ung Sung</w:t>
        </w:r>
      </w:ins>
    </w:p>
    <w:p w14:paraId="5F1517D2" w14:textId="7D2CFD18" w:rsidR="00280008" w:rsidRPr="00280008" w:rsidRDefault="00280008" w:rsidP="00280008">
      <w:pPr>
        <w:widowControl/>
        <w:autoSpaceDE/>
        <w:autoSpaceDN/>
        <w:adjustRightInd/>
        <w:spacing w:after="0"/>
        <w:rPr>
          <w:ins w:id="383" w:author="kara mcguire" w:date="2022-11-15T14:12:00Z"/>
          <w:rFonts w:ascii="Arial" w:hAnsi="Arial" w:cs="Arial"/>
          <w:sz w:val="24"/>
          <w:szCs w:val="24"/>
          <w:lang w:eastAsia="en-US"/>
        </w:rPr>
      </w:pPr>
      <w:ins w:id="384" w:author="kara mcguire" w:date="2022-11-15T14:12:00Z">
        <w:del w:id="385" w:author="Amanda Lang" w:date="2022-11-20T20:07:00Z">
          <w:r w:rsidRPr="0008658B" w:rsidDel="00BF6704">
            <w:rPr>
              <w:rFonts w:ascii="Arial" w:hAnsi="Arial" w:cs="Arial"/>
              <w:b/>
              <w:bCs/>
              <w:sz w:val="24"/>
              <w:szCs w:val="24"/>
              <w:lang w:eastAsia="en-US"/>
              <w:rPrChange w:id="386" w:author="Amanda Lang" w:date="2022-11-20T20:11:00Z">
                <w:rPr>
                  <w:rFonts w:ascii="Arial" w:hAnsi="Arial" w:cs="Arial"/>
                  <w:sz w:val="24"/>
                  <w:szCs w:val="24"/>
                  <w:lang w:eastAsia="en-US"/>
                </w:rPr>
              </w:rPrChange>
            </w:rPr>
            <w:delText>Miss Julie Hannah</w:delText>
          </w:r>
          <w:r w:rsidRPr="0008658B" w:rsidDel="00BF6704">
            <w:rPr>
              <w:rFonts w:ascii="Arial" w:hAnsi="Arial" w:cs="Arial"/>
              <w:b/>
              <w:bCs/>
              <w:sz w:val="24"/>
              <w:szCs w:val="24"/>
              <w:lang w:eastAsia="en-US"/>
              <w:rPrChange w:id="387" w:author="Amanda Lang" w:date="2022-11-20T20:11:00Z">
                <w:rPr>
                  <w:rFonts w:ascii="Arial" w:hAnsi="Arial" w:cs="Arial"/>
                  <w:sz w:val="24"/>
                  <w:szCs w:val="24"/>
                  <w:lang w:eastAsia="en-US"/>
                </w:rPr>
              </w:rPrChange>
            </w:rPr>
            <w:tab/>
          </w:r>
          <w:r w:rsidRPr="0008658B" w:rsidDel="00BF6704">
            <w:rPr>
              <w:rFonts w:ascii="Arial" w:hAnsi="Arial" w:cs="Arial"/>
              <w:b/>
              <w:bCs/>
              <w:sz w:val="24"/>
              <w:szCs w:val="24"/>
              <w:lang w:eastAsia="en-US"/>
              <w:rPrChange w:id="388" w:author="Amanda Lang" w:date="2022-11-20T20:11:00Z">
                <w:rPr>
                  <w:rFonts w:ascii="Arial" w:hAnsi="Arial" w:cs="Arial"/>
                  <w:sz w:val="24"/>
                  <w:szCs w:val="24"/>
                  <w:lang w:eastAsia="en-US"/>
                </w:rPr>
              </w:rPrChange>
            </w:rPr>
            <w:tab/>
            <w:delText xml:space="preserve">           </w:delText>
          </w:r>
        </w:del>
        <w:r w:rsidRPr="0008658B">
          <w:rPr>
            <w:rFonts w:ascii="Arial" w:hAnsi="Arial" w:cs="Arial"/>
            <w:b/>
            <w:bCs/>
            <w:sz w:val="24"/>
            <w:szCs w:val="24"/>
            <w:lang w:eastAsia="en-US"/>
            <w:rPrChange w:id="389" w:author="Amanda Lang" w:date="2022-11-20T20:11:00Z">
              <w:rPr>
                <w:rFonts w:ascii="Arial" w:hAnsi="Arial" w:cs="Arial"/>
                <w:sz w:val="24"/>
                <w:szCs w:val="24"/>
                <w:lang w:eastAsia="en-US"/>
              </w:rPr>
            </w:rPrChange>
          </w:rPr>
          <w:t>Early Learning and Childcare Officer</w:t>
        </w:r>
        <w:r w:rsidRPr="00280008">
          <w:rPr>
            <w:rFonts w:ascii="Arial" w:hAnsi="Arial" w:cs="Arial"/>
            <w:sz w:val="24"/>
            <w:szCs w:val="24"/>
            <w:lang w:eastAsia="en-US"/>
          </w:rPr>
          <w:t xml:space="preserve"> </w:t>
        </w:r>
      </w:ins>
      <w:ins w:id="390" w:author="Amanda Lang" w:date="2022-11-20T20:09:00Z">
        <w:r w:rsidR="0008658B">
          <w:rPr>
            <w:rFonts w:ascii="Arial" w:hAnsi="Arial" w:cs="Arial"/>
            <w:sz w:val="24"/>
            <w:szCs w:val="24"/>
            <w:lang w:eastAsia="en-US"/>
          </w:rPr>
          <w:t xml:space="preserve">     </w:t>
        </w:r>
      </w:ins>
      <w:ins w:id="391" w:author="Amanda Lang" w:date="2022-11-20T20:25:00Z">
        <w:r w:rsidR="008A04EE">
          <w:rPr>
            <w:rFonts w:ascii="Arial" w:hAnsi="Arial" w:cs="Arial"/>
            <w:sz w:val="24"/>
            <w:szCs w:val="24"/>
            <w:lang w:eastAsia="en-US"/>
          </w:rPr>
          <w:t xml:space="preserve">      </w:t>
        </w:r>
      </w:ins>
      <w:ins w:id="392" w:author="Amanda Lang" w:date="2022-11-20T20:07:00Z">
        <w:r w:rsidR="00BF6704" w:rsidRPr="00280008">
          <w:rPr>
            <w:rFonts w:ascii="Arial" w:hAnsi="Arial" w:cs="Arial"/>
            <w:sz w:val="24"/>
            <w:szCs w:val="24"/>
            <w:lang w:eastAsia="en-US"/>
          </w:rPr>
          <w:t>Miss Julie Hannah</w:t>
        </w:r>
      </w:ins>
    </w:p>
    <w:p w14:paraId="473FAE7A" w14:textId="25449273" w:rsidR="00280008" w:rsidRPr="00280008" w:rsidRDefault="00280008" w:rsidP="00280008">
      <w:pPr>
        <w:widowControl/>
        <w:autoSpaceDE/>
        <w:autoSpaceDN/>
        <w:adjustRightInd/>
        <w:spacing w:after="0"/>
        <w:rPr>
          <w:ins w:id="393" w:author="kara mcguire" w:date="2022-11-15T14:12:00Z"/>
          <w:rFonts w:ascii="Arial" w:hAnsi="Arial" w:cs="Arial"/>
          <w:sz w:val="24"/>
          <w:szCs w:val="24"/>
          <w:lang w:eastAsia="en-US"/>
        </w:rPr>
      </w:pPr>
      <w:ins w:id="394" w:author="kara mcguire" w:date="2022-11-15T14:12:00Z">
        <w:del w:id="395" w:author="Amanda Lang" w:date="2022-11-20T20:07:00Z">
          <w:r w:rsidRPr="0008658B" w:rsidDel="00BF6704">
            <w:rPr>
              <w:rFonts w:ascii="Arial" w:hAnsi="Arial" w:cs="Arial"/>
              <w:b/>
              <w:bCs/>
              <w:sz w:val="24"/>
              <w:szCs w:val="24"/>
              <w:lang w:eastAsia="en-US"/>
              <w:rPrChange w:id="396" w:author="Amanda Lang" w:date="2022-11-20T20:11:00Z">
                <w:rPr>
                  <w:rFonts w:ascii="Arial" w:hAnsi="Arial" w:cs="Arial"/>
                  <w:sz w:val="24"/>
                  <w:szCs w:val="24"/>
                  <w:lang w:eastAsia="en-US"/>
                </w:rPr>
              </w:rPrChange>
            </w:rPr>
            <w:delText xml:space="preserve">Miss Stacey Pope                         </w:delText>
          </w:r>
        </w:del>
        <w:r w:rsidRPr="0008658B">
          <w:rPr>
            <w:rFonts w:ascii="Arial" w:hAnsi="Arial" w:cs="Arial"/>
            <w:b/>
            <w:bCs/>
            <w:sz w:val="24"/>
            <w:szCs w:val="24"/>
            <w:lang w:eastAsia="en-US"/>
            <w:rPrChange w:id="397" w:author="Amanda Lang" w:date="2022-11-20T20:11:00Z">
              <w:rPr>
                <w:rFonts w:ascii="Arial" w:hAnsi="Arial" w:cs="Arial"/>
                <w:sz w:val="24"/>
                <w:szCs w:val="24"/>
                <w:lang w:eastAsia="en-US"/>
              </w:rPr>
            </w:rPrChange>
          </w:rPr>
          <w:t>Early Learning and Childcare Officer</w:t>
        </w:r>
        <w:r w:rsidRPr="00280008">
          <w:rPr>
            <w:rFonts w:ascii="Arial" w:hAnsi="Arial" w:cs="Arial"/>
            <w:sz w:val="24"/>
            <w:szCs w:val="24"/>
            <w:lang w:eastAsia="en-US"/>
          </w:rPr>
          <w:t xml:space="preserve"> </w:t>
        </w:r>
      </w:ins>
      <w:ins w:id="398" w:author="Amanda Lang" w:date="2022-11-20T20:09:00Z">
        <w:r w:rsidR="0008658B">
          <w:rPr>
            <w:rFonts w:ascii="Arial" w:hAnsi="Arial" w:cs="Arial"/>
            <w:sz w:val="24"/>
            <w:szCs w:val="24"/>
            <w:lang w:eastAsia="en-US"/>
          </w:rPr>
          <w:t xml:space="preserve">     </w:t>
        </w:r>
      </w:ins>
      <w:ins w:id="399" w:author="Amanda Lang" w:date="2022-11-20T20:25:00Z">
        <w:r w:rsidR="008A04EE">
          <w:rPr>
            <w:rFonts w:ascii="Arial" w:hAnsi="Arial" w:cs="Arial"/>
            <w:sz w:val="24"/>
            <w:szCs w:val="24"/>
            <w:lang w:eastAsia="en-US"/>
          </w:rPr>
          <w:t xml:space="preserve">      </w:t>
        </w:r>
      </w:ins>
      <w:ins w:id="400" w:author="Amanda Lang" w:date="2022-11-20T20:07:00Z">
        <w:r w:rsidR="00BF6704" w:rsidRPr="00280008">
          <w:rPr>
            <w:rFonts w:ascii="Arial" w:hAnsi="Arial" w:cs="Arial"/>
            <w:sz w:val="24"/>
            <w:szCs w:val="24"/>
            <w:lang w:eastAsia="en-US"/>
          </w:rPr>
          <w:t xml:space="preserve">Miss Stacey Pope                         </w:t>
        </w:r>
      </w:ins>
    </w:p>
    <w:p w14:paraId="5B374AD1" w14:textId="5C5F799F" w:rsidR="00280008" w:rsidRPr="00280008" w:rsidRDefault="00280008" w:rsidP="00280008">
      <w:pPr>
        <w:widowControl/>
        <w:autoSpaceDE/>
        <w:autoSpaceDN/>
        <w:adjustRightInd/>
        <w:spacing w:after="0"/>
        <w:rPr>
          <w:ins w:id="401" w:author="kara mcguire" w:date="2022-11-15T14:12:00Z"/>
          <w:rFonts w:ascii="Arial" w:hAnsi="Arial" w:cs="Arial"/>
          <w:sz w:val="24"/>
          <w:szCs w:val="24"/>
          <w:lang w:eastAsia="en-US"/>
        </w:rPr>
      </w:pPr>
      <w:ins w:id="402" w:author="kara mcguire" w:date="2022-11-15T14:12:00Z">
        <w:del w:id="403" w:author="Amanda Lang" w:date="2022-11-20T20:07:00Z">
          <w:r w:rsidRPr="0008658B" w:rsidDel="0008658B">
            <w:rPr>
              <w:rFonts w:ascii="Arial" w:hAnsi="Arial" w:cs="Arial"/>
              <w:b/>
              <w:bCs/>
              <w:sz w:val="24"/>
              <w:szCs w:val="24"/>
              <w:lang w:eastAsia="en-US"/>
              <w:rPrChange w:id="404" w:author="Amanda Lang" w:date="2022-11-20T20:11:00Z">
                <w:rPr>
                  <w:rFonts w:ascii="Arial" w:hAnsi="Arial" w:cs="Arial"/>
                  <w:sz w:val="24"/>
                  <w:szCs w:val="24"/>
                  <w:lang w:eastAsia="en-US"/>
                </w:rPr>
              </w:rPrChange>
            </w:rPr>
            <w:delText>Miss Mairi McPherso</w:delText>
          </w:r>
        </w:del>
      </w:ins>
      <w:ins w:id="405" w:author="Amanda Lang" w:date="2022-11-20T20:09:00Z">
        <w:del w:id="406" w:author="kara mcguire" w:date="2023-10-03T16:00:00Z">
          <w:r w:rsidR="0008658B" w:rsidDel="00B43B75">
            <w:rPr>
              <w:rFonts w:ascii="Arial" w:hAnsi="Arial" w:cs="Arial"/>
              <w:sz w:val="24"/>
              <w:szCs w:val="24"/>
              <w:lang w:eastAsia="en-US"/>
            </w:rPr>
            <w:delText xml:space="preserve">     </w:delText>
          </w:r>
        </w:del>
      </w:ins>
      <w:ins w:id="407" w:author="Amanda Lang" w:date="2022-11-20T20:25:00Z">
        <w:del w:id="408" w:author="kara mcguire" w:date="2023-10-03T16:00:00Z">
          <w:r w:rsidR="008A04EE" w:rsidDel="00B43B75">
            <w:rPr>
              <w:rFonts w:ascii="Arial" w:hAnsi="Arial" w:cs="Arial"/>
              <w:sz w:val="24"/>
              <w:szCs w:val="24"/>
              <w:lang w:eastAsia="en-US"/>
            </w:rPr>
            <w:delText xml:space="preserve">      </w:delText>
          </w:r>
        </w:del>
      </w:ins>
      <w:ins w:id="409" w:author="Amanda Lang" w:date="2022-11-20T20:07:00Z">
        <w:del w:id="410" w:author="kara mcguire" w:date="2023-10-03T16:00:00Z">
          <w:r w:rsidR="0008658B" w:rsidRPr="00280008" w:rsidDel="00B43B75">
            <w:rPr>
              <w:rFonts w:ascii="Arial" w:hAnsi="Arial" w:cs="Arial"/>
              <w:sz w:val="24"/>
              <w:szCs w:val="24"/>
              <w:lang w:eastAsia="en-US"/>
            </w:rPr>
            <w:delText>Miss Mairi McPherson</w:delText>
          </w:r>
        </w:del>
      </w:ins>
      <w:ins w:id="411" w:author="kara mcguire" w:date="2022-11-15T14:12:00Z">
        <w:del w:id="412" w:author="Amanda Lang" w:date="2022-11-20T20:07:00Z">
          <w:r w:rsidRPr="0008658B" w:rsidDel="0008658B">
            <w:rPr>
              <w:rFonts w:ascii="Arial" w:hAnsi="Arial" w:cs="Arial"/>
              <w:b/>
              <w:bCs/>
              <w:sz w:val="24"/>
              <w:szCs w:val="24"/>
              <w:lang w:eastAsia="en-US"/>
              <w:rPrChange w:id="413" w:author="Amanda Lang" w:date="2022-11-20T20:11:00Z">
                <w:rPr>
                  <w:rFonts w:ascii="Arial" w:hAnsi="Arial" w:cs="Arial"/>
                  <w:sz w:val="24"/>
                  <w:szCs w:val="24"/>
                  <w:lang w:eastAsia="en-US"/>
                </w:rPr>
              </w:rPrChange>
            </w:rPr>
            <w:delText>Mr David Elliot</w:delText>
          </w:r>
          <w:r w:rsidRPr="0008658B" w:rsidDel="0008658B">
            <w:rPr>
              <w:rFonts w:ascii="Arial" w:hAnsi="Arial" w:cs="Arial"/>
              <w:b/>
              <w:bCs/>
              <w:sz w:val="24"/>
              <w:szCs w:val="24"/>
              <w:lang w:eastAsia="en-US"/>
              <w:rPrChange w:id="414" w:author="Amanda Lang" w:date="2022-11-20T20:11:00Z">
                <w:rPr>
                  <w:rFonts w:ascii="Arial" w:hAnsi="Arial" w:cs="Arial"/>
                  <w:sz w:val="24"/>
                  <w:szCs w:val="24"/>
                  <w:lang w:eastAsia="en-US"/>
                </w:rPr>
              </w:rPrChange>
            </w:rPr>
            <w:tab/>
          </w:r>
          <w:r w:rsidRPr="0008658B" w:rsidDel="0008658B">
            <w:rPr>
              <w:rFonts w:ascii="Arial" w:hAnsi="Arial" w:cs="Arial"/>
              <w:b/>
              <w:bCs/>
              <w:sz w:val="24"/>
              <w:szCs w:val="24"/>
              <w:lang w:eastAsia="en-US"/>
              <w:rPrChange w:id="415" w:author="Amanda Lang" w:date="2022-11-20T20:11:00Z">
                <w:rPr>
                  <w:rFonts w:ascii="Arial" w:hAnsi="Arial" w:cs="Arial"/>
                  <w:sz w:val="24"/>
                  <w:szCs w:val="24"/>
                  <w:lang w:eastAsia="en-US"/>
                </w:rPr>
              </w:rPrChange>
            </w:rPr>
            <w:tab/>
          </w:r>
          <w:r w:rsidRPr="0008658B" w:rsidDel="0008658B">
            <w:rPr>
              <w:rFonts w:ascii="Arial" w:hAnsi="Arial" w:cs="Arial"/>
              <w:b/>
              <w:bCs/>
              <w:sz w:val="24"/>
              <w:szCs w:val="24"/>
              <w:lang w:eastAsia="en-US"/>
              <w:rPrChange w:id="416" w:author="Amanda Lang" w:date="2022-11-20T20:11:00Z">
                <w:rPr>
                  <w:rFonts w:ascii="Arial" w:hAnsi="Arial" w:cs="Arial"/>
                  <w:sz w:val="24"/>
                  <w:szCs w:val="24"/>
                  <w:lang w:eastAsia="en-US"/>
                </w:rPr>
              </w:rPrChange>
            </w:rPr>
            <w:tab/>
          </w:r>
        </w:del>
        <w:r w:rsidRPr="0008658B">
          <w:rPr>
            <w:rFonts w:ascii="Arial" w:hAnsi="Arial" w:cs="Arial"/>
            <w:b/>
            <w:bCs/>
            <w:sz w:val="24"/>
            <w:szCs w:val="24"/>
            <w:lang w:eastAsia="en-US"/>
            <w:rPrChange w:id="417" w:author="Amanda Lang" w:date="2022-11-20T20:11:00Z">
              <w:rPr>
                <w:rFonts w:ascii="Arial" w:hAnsi="Arial" w:cs="Arial"/>
                <w:sz w:val="24"/>
                <w:szCs w:val="24"/>
                <w:lang w:eastAsia="en-US"/>
              </w:rPr>
            </w:rPrChange>
          </w:rPr>
          <w:t>Senior Clerical Assistant</w:t>
        </w:r>
      </w:ins>
      <w:ins w:id="418" w:author="Amanda Lang" w:date="2022-11-20T20:07:00Z">
        <w:r w:rsidR="0008658B" w:rsidRPr="0008658B">
          <w:rPr>
            <w:rFonts w:ascii="Arial" w:hAnsi="Arial" w:cs="Arial"/>
            <w:sz w:val="24"/>
            <w:szCs w:val="24"/>
            <w:lang w:eastAsia="en-US"/>
          </w:rPr>
          <w:t xml:space="preserve"> </w:t>
        </w:r>
      </w:ins>
      <w:ins w:id="419" w:author="Amanda Lang" w:date="2022-11-20T20:09:00Z">
        <w:r w:rsidR="0008658B">
          <w:rPr>
            <w:rFonts w:ascii="Arial" w:hAnsi="Arial" w:cs="Arial"/>
            <w:sz w:val="24"/>
            <w:szCs w:val="24"/>
            <w:lang w:eastAsia="en-US"/>
          </w:rPr>
          <w:t xml:space="preserve">                        </w:t>
        </w:r>
      </w:ins>
      <w:ins w:id="420" w:author="Amanda Lang" w:date="2022-11-20T20:12:00Z">
        <w:r w:rsidR="0008658B">
          <w:rPr>
            <w:rFonts w:ascii="Arial" w:hAnsi="Arial" w:cs="Arial"/>
            <w:sz w:val="24"/>
            <w:szCs w:val="24"/>
            <w:lang w:eastAsia="en-US"/>
          </w:rPr>
          <w:t xml:space="preserve"> </w:t>
        </w:r>
      </w:ins>
      <w:ins w:id="421" w:author="Amanda Lang" w:date="2022-11-20T20:25:00Z">
        <w:r w:rsidR="008A04EE">
          <w:rPr>
            <w:rFonts w:ascii="Arial" w:hAnsi="Arial" w:cs="Arial"/>
            <w:sz w:val="24"/>
            <w:szCs w:val="24"/>
            <w:lang w:eastAsia="en-US"/>
          </w:rPr>
          <w:t xml:space="preserve">      </w:t>
        </w:r>
      </w:ins>
      <w:ins w:id="422" w:author="Amanda Lang" w:date="2022-11-20T20:07:00Z">
        <w:r w:rsidR="0008658B" w:rsidRPr="00280008">
          <w:rPr>
            <w:rFonts w:ascii="Arial" w:hAnsi="Arial" w:cs="Arial"/>
            <w:sz w:val="24"/>
            <w:szCs w:val="24"/>
            <w:lang w:eastAsia="en-US"/>
          </w:rPr>
          <w:t>M</w:t>
        </w:r>
      </w:ins>
      <w:ins w:id="423" w:author="kara mcguire" w:date="2023-10-03T16:00:00Z">
        <w:r w:rsidR="00B43B75">
          <w:rPr>
            <w:rFonts w:ascii="Arial" w:hAnsi="Arial" w:cs="Arial"/>
            <w:sz w:val="24"/>
            <w:szCs w:val="24"/>
            <w:lang w:eastAsia="en-US"/>
          </w:rPr>
          <w:t>rs Amanda Lang</w:t>
        </w:r>
      </w:ins>
      <w:ins w:id="424" w:author="Amanda Lang" w:date="2022-11-20T20:07:00Z">
        <w:del w:id="425" w:author="kara mcguire" w:date="2023-10-03T16:00:00Z">
          <w:r w:rsidR="0008658B" w:rsidRPr="00280008" w:rsidDel="00B43B75">
            <w:rPr>
              <w:rFonts w:ascii="Arial" w:hAnsi="Arial" w:cs="Arial"/>
              <w:sz w:val="24"/>
              <w:szCs w:val="24"/>
              <w:lang w:eastAsia="en-US"/>
            </w:rPr>
            <w:delText>r David Elliot</w:delText>
          </w:r>
        </w:del>
      </w:ins>
    </w:p>
    <w:p w14:paraId="733E08F7" w14:textId="196D5E16" w:rsidR="00280008" w:rsidRPr="00280008" w:rsidRDefault="00367EFC" w:rsidP="00280008">
      <w:pPr>
        <w:widowControl/>
        <w:autoSpaceDE/>
        <w:autoSpaceDN/>
        <w:adjustRightInd/>
        <w:spacing w:after="0"/>
        <w:rPr>
          <w:ins w:id="426" w:author="kara mcguire" w:date="2022-11-15T14:12:00Z"/>
          <w:rFonts w:ascii="Arial" w:hAnsi="Arial" w:cs="Arial"/>
          <w:sz w:val="24"/>
          <w:szCs w:val="24"/>
          <w:lang w:eastAsia="en-US"/>
        </w:rPr>
      </w:pPr>
      <w:ins w:id="427" w:author="kara mcguire" w:date="2022-11-15T14:15:00Z">
        <w:del w:id="428" w:author="Amanda Lang" w:date="2022-11-20T20:07:00Z">
          <w:r w:rsidRPr="0008658B" w:rsidDel="0008658B">
            <w:rPr>
              <w:rFonts w:ascii="Arial" w:hAnsi="Arial" w:cs="Arial"/>
              <w:b/>
              <w:bCs/>
              <w:sz w:val="24"/>
              <w:szCs w:val="24"/>
              <w:lang w:eastAsia="en-US"/>
              <w:rPrChange w:id="429" w:author="Amanda Lang" w:date="2022-11-20T20:11:00Z">
                <w:rPr>
                  <w:rFonts w:ascii="Arial" w:hAnsi="Arial" w:cs="Arial"/>
                  <w:sz w:val="24"/>
                  <w:szCs w:val="24"/>
                  <w:lang w:eastAsia="en-US"/>
                </w:rPr>
              </w:rPrChange>
            </w:rPr>
            <w:delText>Mrs Jennnifer Henry</w:delText>
          </w:r>
        </w:del>
      </w:ins>
      <w:ins w:id="430" w:author="kara mcguire" w:date="2022-11-15T14:12:00Z">
        <w:del w:id="431" w:author="Amanda Lang" w:date="2022-11-20T20:07:00Z">
          <w:r w:rsidR="00280008" w:rsidRPr="0008658B" w:rsidDel="0008658B">
            <w:rPr>
              <w:rFonts w:ascii="Arial" w:hAnsi="Arial" w:cs="Arial"/>
              <w:b/>
              <w:bCs/>
              <w:sz w:val="24"/>
              <w:szCs w:val="24"/>
              <w:lang w:eastAsia="en-US"/>
              <w:rPrChange w:id="432" w:author="Amanda Lang" w:date="2022-11-20T20:11:00Z">
                <w:rPr>
                  <w:rFonts w:ascii="Arial" w:hAnsi="Arial" w:cs="Arial"/>
                  <w:sz w:val="24"/>
                  <w:szCs w:val="24"/>
                  <w:lang w:eastAsia="en-US"/>
                </w:rPr>
              </w:rPrChange>
            </w:rPr>
            <w:tab/>
          </w:r>
        </w:del>
        <w:del w:id="433" w:author="Amanda Lang" w:date="2022-11-20T20:08:00Z">
          <w:r w:rsidR="00280008" w:rsidRPr="0008658B" w:rsidDel="0008658B">
            <w:rPr>
              <w:rFonts w:ascii="Arial" w:hAnsi="Arial" w:cs="Arial"/>
              <w:b/>
              <w:bCs/>
              <w:sz w:val="24"/>
              <w:szCs w:val="24"/>
              <w:lang w:eastAsia="en-US"/>
              <w:rPrChange w:id="434" w:author="Amanda Lang" w:date="2022-11-20T20:11:00Z">
                <w:rPr>
                  <w:rFonts w:ascii="Arial" w:hAnsi="Arial" w:cs="Arial"/>
                  <w:sz w:val="24"/>
                  <w:szCs w:val="24"/>
                  <w:lang w:eastAsia="en-US"/>
                </w:rPr>
              </w:rPrChange>
            </w:rPr>
            <w:tab/>
          </w:r>
        </w:del>
        <w:r w:rsidR="00280008" w:rsidRPr="0008658B">
          <w:rPr>
            <w:rFonts w:ascii="Arial" w:hAnsi="Arial" w:cs="Arial"/>
            <w:b/>
            <w:bCs/>
            <w:sz w:val="24"/>
            <w:szCs w:val="24"/>
            <w:lang w:eastAsia="en-US"/>
            <w:rPrChange w:id="435" w:author="Amanda Lang" w:date="2022-11-20T20:11:00Z">
              <w:rPr>
                <w:rFonts w:ascii="Arial" w:hAnsi="Arial" w:cs="Arial"/>
                <w:sz w:val="24"/>
                <w:szCs w:val="24"/>
                <w:lang w:eastAsia="en-US"/>
              </w:rPr>
            </w:rPrChange>
          </w:rPr>
          <w:t>Early Years Support Worker</w:t>
        </w:r>
      </w:ins>
      <w:ins w:id="436" w:author="Amanda Lang" w:date="2022-11-20T20:07:00Z">
        <w:r w:rsidR="0008658B" w:rsidRPr="0008658B">
          <w:rPr>
            <w:rFonts w:ascii="Arial" w:hAnsi="Arial" w:cs="Arial"/>
            <w:sz w:val="24"/>
            <w:szCs w:val="24"/>
            <w:lang w:eastAsia="en-US"/>
          </w:rPr>
          <w:t xml:space="preserve"> </w:t>
        </w:r>
      </w:ins>
      <w:ins w:id="437" w:author="Amanda Lang" w:date="2022-11-20T20:09:00Z">
        <w:r w:rsidR="0008658B">
          <w:rPr>
            <w:rFonts w:ascii="Arial" w:hAnsi="Arial" w:cs="Arial"/>
            <w:sz w:val="24"/>
            <w:szCs w:val="24"/>
            <w:lang w:eastAsia="en-US"/>
          </w:rPr>
          <w:t xml:space="preserve">                  </w:t>
        </w:r>
      </w:ins>
      <w:ins w:id="438" w:author="Amanda Lang" w:date="2022-11-20T20:12:00Z">
        <w:r w:rsidR="0008658B">
          <w:rPr>
            <w:rFonts w:ascii="Arial" w:hAnsi="Arial" w:cs="Arial"/>
            <w:sz w:val="24"/>
            <w:szCs w:val="24"/>
            <w:lang w:eastAsia="en-US"/>
          </w:rPr>
          <w:t xml:space="preserve">  </w:t>
        </w:r>
      </w:ins>
      <w:ins w:id="439" w:author="Amanda Lang" w:date="2022-11-20T20:25:00Z">
        <w:r w:rsidR="008A04EE">
          <w:rPr>
            <w:rFonts w:ascii="Arial" w:hAnsi="Arial" w:cs="Arial"/>
            <w:sz w:val="24"/>
            <w:szCs w:val="24"/>
            <w:lang w:eastAsia="en-US"/>
          </w:rPr>
          <w:t xml:space="preserve">      </w:t>
        </w:r>
      </w:ins>
      <w:ins w:id="440" w:author="Amanda Lang" w:date="2022-11-20T20:07:00Z">
        <w:r w:rsidR="0008658B">
          <w:rPr>
            <w:rFonts w:ascii="Arial" w:hAnsi="Arial" w:cs="Arial"/>
            <w:sz w:val="24"/>
            <w:szCs w:val="24"/>
            <w:lang w:eastAsia="en-US"/>
          </w:rPr>
          <w:t xml:space="preserve">Mrs </w:t>
        </w:r>
        <w:proofErr w:type="spellStart"/>
        <w:r w:rsidR="0008658B">
          <w:rPr>
            <w:rFonts w:ascii="Arial" w:hAnsi="Arial" w:cs="Arial"/>
            <w:sz w:val="24"/>
            <w:szCs w:val="24"/>
            <w:lang w:eastAsia="en-US"/>
          </w:rPr>
          <w:t>Jennnifer</w:t>
        </w:r>
        <w:proofErr w:type="spellEnd"/>
        <w:r w:rsidR="0008658B">
          <w:rPr>
            <w:rFonts w:ascii="Arial" w:hAnsi="Arial" w:cs="Arial"/>
            <w:sz w:val="24"/>
            <w:szCs w:val="24"/>
            <w:lang w:eastAsia="en-US"/>
          </w:rPr>
          <w:t xml:space="preserve"> Henry</w:t>
        </w:r>
        <w:r w:rsidR="0008658B" w:rsidRPr="00280008">
          <w:rPr>
            <w:rFonts w:ascii="Arial" w:hAnsi="Arial" w:cs="Arial"/>
            <w:sz w:val="24"/>
            <w:szCs w:val="24"/>
            <w:lang w:eastAsia="en-US"/>
          </w:rPr>
          <w:tab/>
        </w:r>
      </w:ins>
    </w:p>
    <w:p w14:paraId="2DEAF227" w14:textId="56AA4415" w:rsidR="00280008" w:rsidRPr="00280008" w:rsidRDefault="00367EFC" w:rsidP="00280008">
      <w:pPr>
        <w:widowControl/>
        <w:tabs>
          <w:tab w:val="left" w:pos="3765"/>
        </w:tabs>
        <w:autoSpaceDE/>
        <w:autoSpaceDN/>
        <w:adjustRightInd/>
        <w:spacing w:after="0"/>
        <w:rPr>
          <w:ins w:id="441" w:author="kara mcguire" w:date="2022-11-15T14:12:00Z"/>
          <w:rFonts w:ascii="Arial" w:hAnsi="Arial" w:cs="Arial"/>
          <w:sz w:val="24"/>
          <w:szCs w:val="24"/>
          <w:lang w:eastAsia="en-US"/>
        </w:rPr>
      </w:pPr>
      <w:ins w:id="442" w:author="kara mcguire" w:date="2022-11-15T14:15:00Z">
        <w:del w:id="443" w:author="Amanda Lang" w:date="2022-11-20T20:08:00Z">
          <w:r w:rsidRPr="0008658B" w:rsidDel="0008658B">
            <w:rPr>
              <w:rFonts w:ascii="Arial" w:hAnsi="Arial" w:cs="Arial"/>
              <w:b/>
              <w:bCs/>
              <w:sz w:val="24"/>
              <w:szCs w:val="24"/>
              <w:lang w:eastAsia="en-US"/>
              <w:rPrChange w:id="444" w:author="Amanda Lang" w:date="2022-11-20T20:11:00Z">
                <w:rPr>
                  <w:rFonts w:ascii="Arial" w:hAnsi="Arial" w:cs="Arial"/>
                  <w:sz w:val="24"/>
                  <w:szCs w:val="24"/>
                  <w:lang w:eastAsia="en-US"/>
                </w:rPr>
              </w:rPrChange>
            </w:rPr>
            <w:delText>Miss Melissa McNelly</w:delText>
          </w:r>
        </w:del>
      </w:ins>
      <w:ins w:id="445" w:author="kara mcguire" w:date="2022-11-15T14:12:00Z">
        <w:del w:id="446" w:author="Amanda Lang" w:date="2022-11-20T20:08:00Z">
          <w:r w:rsidR="00280008" w:rsidRPr="0008658B" w:rsidDel="0008658B">
            <w:rPr>
              <w:rFonts w:ascii="Arial" w:hAnsi="Arial" w:cs="Arial"/>
              <w:b/>
              <w:bCs/>
              <w:sz w:val="24"/>
              <w:szCs w:val="24"/>
              <w:lang w:eastAsia="en-US"/>
              <w:rPrChange w:id="447" w:author="Amanda Lang" w:date="2022-11-20T20:11:00Z">
                <w:rPr>
                  <w:rFonts w:ascii="Arial" w:hAnsi="Arial" w:cs="Arial"/>
                  <w:sz w:val="24"/>
                  <w:szCs w:val="24"/>
                  <w:lang w:eastAsia="en-US"/>
                </w:rPr>
              </w:rPrChange>
            </w:rPr>
            <w:delText xml:space="preserve">                    </w:delText>
          </w:r>
        </w:del>
        <w:r w:rsidR="00280008" w:rsidRPr="0008658B">
          <w:rPr>
            <w:rFonts w:ascii="Arial" w:hAnsi="Arial" w:cs="Arial"/>
            <w:b/>
            <w:bCs/>
            <w:sz w:val="24"/>
            <w:szCs w:val="24"/>
            <w:lang w:eastAsia="en-US"/>
            <w:rPrChange w:id="448" w:author="Amanda Lang" w:date="2022-11-20T20:11:00Z">
              <w:rPr>
                <w:rFonts w:ascii="Arial" w:hAnsi="Arial" w:cs="Arial"/>
                <w:sz w:val="24"/>
                <w:szCs w:val="24"/>
                <w:lang w:eastAsia="en-US"/>
              </w:rPr>
            </w:rPrChange>
          </w:rPr>
          <w:t>Early Years Support Worker</w:t>
        </w:r>
      </w:ins>
      <w:ins w:id="449" w:author="Amanda Lang" w:date="2022-11-20T20:08:00Z">
        <w:r w:rsidR="0008658B" w:rsidRPr="0008658B">
          <w:rPr>
            <w:rFonts w:ascii="Arial" w:hAnsi="Arial" w:cs="Arial"/>
            <w:sz w:val="24"/>
            <w:szCs w:val="24"/>
            <w:lang w:eastAsia="en-US"/>
          </w:rPr>
          <w:t xml:space="preserve"> </w:t>
        </w:r>
      </w:ins>
      <w:ins w:id="450" w:author="Amanda Lang" w:date="2022-11-20T20:09:00Z">
        <w:r w:rsidR="0008658B">
          <w:rPr>
            <w:rFonts w:ascii="Arial" w:hAnsi="Arial" w:cs="Arial"/>
            <w:sz w:val="24"/>
            <w:szCs w:val="24"/>
            <w:lang w:eastAsia="en-US"/>
          </w:rPr>
          <w:t xml:space="preserve">                  </w:t>
        </w:r>
      </w:ins>
      <w:ins w:id="451" w:author="Amanda Lang" w:date="2022-11-20T20:12:00Z">
        <w:r w:rsidR="0008658B">
          <w:rPr>
            <w:rFonts w:ascii="Arial" w:hAnsi="Arial" w:cs="Arial"/>
            <w:sz w:val="24"/>
            <w:szCs w:val="24"/>
            <w:lang w:eastAsia="en-US"/>
          </w:rPr>
          <w:t xml:space="preserve">  </w:t>
        </w:r>
      </w:ins>
      <w:ins w:id="452" w:author="Amanda Lang" w:date="2022-11-20T20:25:00Z">
        <w:r w:rsidR="008A04EE">
          <w:rPr>
            <w:rFonts w:ascii="Arial" w:hAnsi="Arial" w:cs="Arial"/>
            <w:sz w:val="24"/>
            <w:szCs w:val="24"/>
            <w:lang w:eastAsia="en-US"/>
          </w:rPr>
          <w:t xml:space="preserve">      </w:t>
        </w:r>
      </w:ins>
      <w:ins w:id="453" w:author="Amanda Lang" w:date="2022-11-20T20:08:00Z">
        <w:r w:rsidR="0008658B">
          <w:rPr>
            <w:rFonts w:ascii="Arial" w:hAnsi="Arial" w:cs="Arial"/>
            <w:sz w:val="24"/>
            <w:szCs w:val="24"/>
            <w:lang w:eastAsia="en-US"/>
          </w:rPr>
          <w:t>Miss Melissa McNelly</w:t>
        </w:r>
        <w:r w:rsidR="0008658B" w:rsidRPr="00280008">
          <w:rPr>
            <w:rFonts w:ascii="Arial" w:hAnsi="Arial" w:cs="Arial"/>
            <w:sz w:val="24"/>
            <w:szCs w:val="24"/>
            <w:lang w:eastAsia="en-US"/>
          </w:rPr>
          <w:t xml:space="preserve">                    </w:t>
        </w:r>
      </w:ins>
    </w:p>
    <w:p w14:paraId="295896EA" w14:textId="4AA91805" w:rsidR="00280008" w:rsidRDefault="00280008" w:rsidP="00280008">
      <w:pPr>
        <w:widowControl/>
        <w:tabs>
          <w:tab w:val="left" w:pos="3765"/>
        </w:tabs>
        <w:autoSpaceDE/>
        <w:autoSpaceDN/>
        <w:adjustRightInd/>
        <w:spacing w:after="0"/>
        <w:rPr>
          <w:ins w:id="454" w:author="kara mcguire" w:date="2022-11-15T14:16:00Z"/>
          <w:rFonts w:ascii="Arial" w:hAnsi="Arial" w:cs="Arial"/>
          <w:sz w:val="24"/>
          <w:szCs w:val="24"/>
          <w:lang w:eastAsia="en-US"/>
        </w:rPr>
      </w:pPr>
      <w:ins w:id="455" w:author="kara mcguire" w:date="2022-11-15T14:12:00Z">
        <w:del w:id="456" w:author="Amanda Lang" w:date="2022-11-20T20:08:00Z">
          <w:r w:rsidRPr="0008658B" w:rsidDel="0008658B">
            <w:rPr>
              <w:rFonts w:ascii="Arial" w:hAnsi="Arial" w:cs="Arial"/>
              <w:b/>
              <w:bCs/>
              <w:sz w:val="24"/>
              <w:szCs w:val="24"/>
              <w:lang w:eastAsia="en-US"/>
              <w:rPrChange w:id="457" w:author="Amanda Lang" w:date="2022-11-20T20:11:00Z">
                <w:rPr>
                  <w:rFonts w:ascii="Arial" w:hAnsi="Arial" w:cs="Arial"/>
                  <w:sz w:val="24"/>
                  <w:szCs w:val="24"/>
                  <w:lang w:eastAsia="en-US"/>
                </w:rPr>
              </w:rPrChange>
            </w:rPr>
            <w:delText xml:space="preserve">Alexander Anderson                     </w:delText>
          </w:r>
        </w:del>
        <w:r w:rsidRPr="0008658B">
          <w:rPr>
            <w:rFonts w:ascii="Arial" w:hAnsi="Arial" w:cs="Arial"/>
            <w:b/>
            <w:bCs/>
            <w:sz w:val="24"/>
            <w:szCs w:val="24"/>
            <w:lang w:eastAsia="en-US"/>
            <w:rPrChange w:id="458" w:author="Amanda Lang" w:date="2022-11-20T20:11:00Z">
              <w:rPr>
                <w:rFonts w:ascii="Arial" w:hAnsi="Arial" w:cs="Arial"/>
                <w:sz w:val="24"/>
                <w:szCs w:val="24"/>
                <w:lang w:eastAsia="en-US"/>
              </w:rPr>
            </w:rPrChange>
          </w:rPr>
          <w:t xml:space="preserve">Janitor </w:t>
        </w:r>
      </w:ins>
      <w:ins w:id="459" w:author="kara mcguire" w:date="2022-11-15T14:16:00Z">
        <w:r w:rsidR="00367EFC" w:rsidRPr="0008658B">
          <w:rPr>
            <w:rFonts w:ascii="Arial" w:hAnsi="Arial" w:cs="Arial"/>
            <w:b/>
            <w:bCs/>
            <w:sz w:val="24"/>
            <w:szCs w:val="24"/>
            <w:lang w:eastAsia="en-US"/>
            <w:rPrChange w:id="460" w:author="Amanda Lang" w:date="2022-11-20T20:11:00Z">
              <w:rPr>
                <w:rFonts w:ascii="Arial" w:hAnsi="Arial" w:cs="Arial"/>
                <w:sz w:val="24"/>
                <w:szCs w:val="24"/>
                <w:lang w:eastAsia="en-US"/>
              </w:rPr>
            </w:rPrChange>
          </w:rPr>
          <w:t>(</w:t>
        </w:r>
        <w:proofErr w:type="gramStart"/>
        <w:r w:rsidR="00367EFC" w:rsidRPr="0008658B">
          <w:rPr>
            <w:rFonts w:ascii="Arial" w:hAnsi="Arial" w:cs="Arial"/>
            <w:b/>
            <w:bCs/>
            <w:sz w:val="24"/>
            <w:szCs w:val="24"/>
            <w:lang w:eastAsia="en-US"/>
            <w:rPrChange w:id="461" w:author="Amanda Lang" w:date="2022-11-20T20:11:00Z">
              <w:rPr>
                <w:rFonts w:ascii="Arial" w:hAnsi="Arial" w:cs="Arial"/>
                <w:sz w:val="24"/>
                <w:szCs w:val="24"/>
                <w:lang w:eastAsia="en-US"/>
              </w:rPr>
            </w:rPrChange>
          </w:rPr>
          <w:t>am)</w:t>
        </w:r>
      </w:ins>
      <w:ins w:id="462" w:author="Amanda Lang" w:date="2022-11-20T20:08:00Z">
        <w:r w:rsidR="0008658B" w:rsidRPr="0008658B">
          <w:rPr>
            <w:rFonts w:ascii="Arial" w:hAnsi="Arial" w:cs="Arial"/>
            <w:sz w:val="24"/>
            <w:szCs w:val="24"/>
            <w:lang w:eastAsia="en-US"/>
          </w:rPr>
          <w:t xml:space="preserve"> </w:t>
        </w:r>
      </w:ins>
      <w:ins w:id="463" w:author="Amanda Lang" w:date="2022-11-20T20:09:00Z">
        <w:r w:rsidR="0008658B">
          <w:rPr>
            <w:rFonts w:ascii="Arial" w:hAnsi="Arial" w:cs="Arial"/>
            <w:sz w:val="24"/>
            <w:szCs w:val="24"/>
            <w:lang w:eastAsia="en-US"/>
          </w:rPr>
          <w:t xml:space="preserve">  </w:t>
        </w:r>
        <w:proofErr w:type="gramEnd"/>
        <w:r w:rsidR="0008658B">
          <w:rPr>
            <w:rFonts w:ascii="Arial" w:hAnsi="Arial" w:cs="Arial"/>
            <w:sz w:val="24"/>
            <w:szCs w:val="24"/>
            <w:lang w:eastAsia="en-US"/>
          </w:rPr>
          <w:t xml:space="preserve">                                         </w:t>
        </w:r>
      </w:ins>
      <w:ins w:id="464" w:author="Amanda Lang" w:date="2022-11-20T20:10:00Z">
        <w:r w:rsidR="0008658B">
          <w:rPr>
            <w:rFonts w:ascii="Arial" w:hAnsi="Arial" w:cs="Arial"/>
            <w:sz w:val="24"/>
            <w:szCs w:val="24"/>
            <w:lang w:eastAsia="en-US"/>
          </w:rPr>
          <w:t xml:space="preserve"> </w:t>
        </w:r>
      </w:ins>
      <w:ins w:id="465" w:author="Amanda Lang" w:date="2022-11-20T20:12:00Z">
        <w:r w:rsidR="0008658B">
          <w:rPr>
            <w:rFonts w:ascii="Arial" w:hAnsi="Arial" w:cs="Arial"/>
            <w:sz w:val="24"/>
            <w:szCs w:val="24"/>
            <w:lang w:eastAsia="en-US"/>
          </w:rPr>
          <w:t xml:space="preserve">   </w:t>
        </w:r>
      </w:ins>
      <w:ins w:id="466" w:author="Amanda Lang" w:date="2022-11-20T20:25:00Z">
        <w:r w:rsidR="008A04EE">
          <w:rPr>
            <w:rFonts w:ascii="Arial" w:hAnsi="Arial" w:cs="Arial"/>
            <w:sz w:val="24"/>
            <w:szCs w:val="24"/>
            <w:lang w:eastAsia="en-US"/>
          </w:rPr>
          <w:t xml:space="preserve">      </w:t>
        </w:r>
      </w:ins>
      <w:ins w:id="467" w:author="Amanda Lang" w:date="2022-11-20T20:09:00Z">
        <w:r w:rsidR="0008658B">
          <w:rPr>
            <w:rFonts w:ascii="Arial" w:hAnsi="Arial" w:cs="Arial"/>
            <w:sz w:val="24"/>
            <w:szCs w:val="24"/>
            <w:lang w:eastAsia="en-US"/>
          </w:rPr>
          <w:t xml:space="preserve">Mr </w:t>
        </w:r>
      </w:ins>
      <w:ins w:id="468" w:author="Amanda Lang" w:date="2022-11-20T20:08:00Z">
        <w:r w:rsidR="0008658B" w:rsidRPr="00280008">
          <w:rPr>
            <w:rFonts w:ascii="Arial" w:hAnsi="Arial" w:cs="Arial"/>
            <w:sz w:val="24"/>
            <w:szCs w:val="24"/>
            <w:lang w:eastAsia="en-US"/>
          </w:rPr>
          <w:t xml:space="preserve">Alexander Anderson                     </w:t>
        </w:r>
      </w:ins>
    </w:p>
    <w:p w14:paraId="58AE44F9" w14:textId="5320F87E" w:rsidR="00367EFC" w:rsidRPr="00280008" w:rsidRDefault="00367EFC" w:rsidP="00280008">
      <w:pPr>
        <w:widowControl/>
        <w:tabs>
          <w:tab w:val="left" w:pos="3765"/>
        </w:tabs>
        <w:autoSpaceDE/>
        <w:autoSpaceDN/>
        <w:adjustRightInd/>
        <w:spacing w:after="0"/>
        <w:rPr>
          <w:ins w:id="469" w:author="kara mcguire" w:date="2022-11-15T14:12:00Z"/>
          <w:rFonts w:ascii="Arial" w:hAnsi="Arial" w:cs="Arial"/>
          <w:sz w:val="24"/>
          <w:szCs w:val="24"/>
          <w:lang w:eastAsia="en-US"/>
        </w:rPr>
      </w:pPr>
      <w:ins w:id="470" w:author="kara mcguire" w:date="2022-11-15T14:16:00Z">
        <w:del w:id="471" w:author="Amanda Lang" w:date="2022-11-20T20:08:00Z">
          <w:r w:rsidRPr="0008658B" w:rsidDel="0008658B">
            <w:rPr>
              <w:rFonts w:ascii="Arial" w:hAnsi="Arial" w:cs="Arial"/>
              <w:b/>
              <w:bCs/>
              <w:sz w:val="24"/>
              <w:szCs w:val="24"/>
              <w:lang w:eastAsia="en-US"/>
              <w:rPrChange w:id="472" w:author="Amanda Lang" w:date="2022-11-20T20:11:00Z">
                <w:rPr>
                  <w:rFonts w:ascii="Arial" w:hAnsi="Arial" w:cs="Arial"/>
                  <w:sz w:val="24"/>
                  <w:szCs w:val="24"/>
                  <w:lang w:eastAsia="en-US"/>
                </w:rPr>
              </w:rPrChange>
            </w:rPr>
            <w:delText xml:space="preserve">Mrs Anne McGraw                        </w:delText>
          </w:r>
        </w:del>
        <w:r w:rsidRPr="0008658B">
          <w:rPr>
            <w:rFonts w:ascii="Arial" w:hAnsi="Arial" w:cs="Arial"/>
            <w:b/>
            <w:bCs/>
            <w:sz w:val="24"/>
            <w:szCs w:val="24"/>
            <w:lang w:eastAsia="en-US"/>
            <w:rPrChange w:id="473" w:author="Amanda Lang" w:date="2022-11-20T20:11:00Z">
              <w:rPr>
                <w:rFonts w:ascii="Arial" w:hAnsi="Arial" w:cs="Arial"/>
                <w:sz w:val="24"/>
                <w:szCs w:val="24"/>
                <w:lang w:eastAsia="en-US"/>
              </w:rPr>
            </w:rPrChange>
          </w:rPr>
          <w:t>Janitor (</w:t>
        </w:r>
        <w:proofErr w:type="gramStart"/>
        <w:r w:rsidRPr="0008658B">
          <w:rPr>
            <w:rFonts w:ascii="Arial" w:hAnsi="Arial" w:cs="Arial"/>
            <w:b/>
            <w:bCs/>
            <w:sz w:val="24"/>
            <w:szCs w:val="24"/>
            <w:lang w:eastAsia="en-US"/>
            <w:rPrChange w:id="474" w:author="Amanda Lang" w:date="2022-11-20T20:11:00Z">
              <w:rPr>
                <w:rFonts w:ascii="Arial" w:hAnsi="Arial" w:cs="Arial"/>
                <w:sz w:val="24"/>
                <w:szCs w:val="24"/>
                <w:lang w:eastAsia="en-US"/>
              </w:rPr>
            </w:rPrChange>
          </w:rPr>
          <w:t>pm)</w:t>
        </w:r>
      </w:ins>
      <w:ins w:id="475" w:author="Amanda Lang" w:date="2022-11-20T20:08:00Z">
        <w:r w:rsidR="0008658B" w:rsidRPr="0008658B">
          <w:rPr>
            <w:rFonts w:ascii="Arial" w:hAnsi="Arial" w:cs="Arial"/>
            <w:sz w:val="24"/>
            <w:szCs w:val="24"/>
            <w:lang w:eastAsia="en-US"/>
          </w:rPr>
          <w:t xml:space="preserve"> </w:t>
        </w:r>
      </w:ins>
      <w:ins w:id="476" w:author="Amanda Lang" w:date="2022-11-20T20:10:00Z">
        <w:r w:rsidR="0008658B">
          <w:rPr>
            <w:rFonts w:ascii="Arial" w:hAnsi="Arial" w:cs="Arial"/>
            <w:sz w:val="24"/>
            <w:szCs w:val="24"/>
            <w:lang w:eastAsia="en-US"/>
          </w:rPr>
          <w:t xml:space="preserve">  </w:t>
        </w:r>
        <w:proofErr w:type="gramEnd"/>
        <w:r w:rsidR="0008658B">
          <w:rPr>
            <w:rFonts w:ascii="Arial" w:hAnsi="Arial" w:cs="Arial"/>
            <w:sz w:val="24"/>
            <w:szCs w:val="24"/>
            <w:lang w:eastAsia="en-US"/>
          </w:rPr>
          <w:t xml:space="preserve">                                          </w:t>
        </w:r>
      </w:ins>
      <w:ins w:id="477" w:author="Amanda Lang" w:date="2022-11-20T20:12:00Z">
        <w:r w:rsidR="0008658B">
          <w:rPr>
            <w:rFonts w:ascii="Arial" w:hAnsi="Arial" w:cs="Arial"/>
            <w:sz w:val="24"/>
            <w:szCs w:val="24"/>
            <w:lang w:eastAsia="en-US"/>
          </w:rPr>
          <w:t xml:space="preserve">   </w:t>
        </w:r>
      </w:ins>
      <w:ins w:id="478" w:author="Amanda Lang" w:date="2022-11-20T20:25:00Z">
        <w:r w:rsidR="008A04EE">
          <w:rPr>
            <w:rFonts w:ascii="Arial" w:hAnsi="Arial" w:cs="Arial"/>
            <w:sz w:val="24"/>
            <w:szCs w:val="24"/>
            <w:lang w:eastAsia="en-US"/>
          </w:rPr>
          <w:t xml:space="preserve">      </w:t>
        </w:r>
      </w:ins>
      <w:ins w:id="479" w:author="Amanda Lang" w:date="2022-11-20T20:08:00Z">
        <w:r w:rsidR="0008658B">
          <w:rPr>
            <w:rFonts w:ascii="Arial" w:hAnsi="Arial" w:cs="Arial"/>
            <w:sz w:val="24"/>
            <w:szCs w:val="24"/>
            <w:lang w:eastAsia="en-US"/>
          </w:rPr>
          <w:t xml:space="preserve">Mrs Anne McGraw                        </w:t>
        </w:r>
      </w:ins>
    </w:p>
    <w:p w14:paraId="08679CB7" w14:textId="77777777" w:rsidR="00BF6704" w:rsidRDefault="00BF6704" w:rsidP="00280008">
      <w:pPr>
        <w:widowControl/>
        <w:tabs>
          <w:tab w:val="left" w:pos="3765"/>
        </w:tabs>
        <w:autoSpaceDE/>
        <w:autoSpaceDN/>
        <w:adjustRightInd/>
        <w:spacing w:after="0"/>
        <w:rPr>
          <w:ins w:id="480" w:author="Amanda Lang" w:date="2022-11-20T20:05:00Z"/>
          <w:rFonts w:ascii="Arial" w:hAnsi="Arial" w:cs="Arial"/>
          <w:sz w:val="24"/>
          <w:szCs w:val="24"/>
          <w:lang w:eastAsia="en-US"/>
        </w:rPr>
      </w:pPr>
    </w:p>
    <w:p w14:paraId="6B066F1A" w14:textId="77777777" w:rsidR="00BF6704" w:rsidRDefault="00BF6704" w:rsidP="00280008">
      <w:pPr>
        <w:widowControl/>
        <w:tabs>
          <w:tab w:val="left" w:pos="3765"/>
        </w:tabs>
        <w:autoSpaceDE/>
        <w:autoSpaceDN/>
        <w:adjustRightInd/>
        <w:spacing w:after="0"/>
        <w:rPr>
          <w:ins w:id="481" w:author="Amanda Lang" w:date="2022-11-20T20:05:00Z"/>
          <w:rFonts w:ascii="Arial" w:hAnsi="Arial" w:cs="Arial"/>
          <w:sz w:val="24"/>
          <w:szCs w:val="24"/>
          <w:lang w:eastAsia="en-US"/>
        </w:rPr>
      </w:pPr>
    </w:p>
    <w:p w14:paraId="46A25331" w14:textId="09F3DA32" w:rsidR="00280008" w:rsidRPr="00280008" w:rsidRDefault="00280008" w:rsidP="00280008">
      <w:pPr>
        <w:widowControl/>
        <w:tabs>
          <w:tab w:val="left" w:pos="3765"/>
        </w:tabs>
        <w:autoSpaceDE/>
        <w:autoSpaceDN/>
        <w:adjustRightInd/>
        <w:spacing w:after="0"/>
        <w:rPr>
          <w:ins w:id="482" w:author="kara mcguire" w:date="2022-11-15T14:12:00Z"/>
          <w:rFonts w:ascii="Arial" w:hAnsi="Arial" w:cs="Arial"/>
          <w:sz w:val="24"/>
          <w:szCs w:val="24"/>
          <w:lang w:eastAsia="en-US"/>
        </w:rPr>
      </w:pPr>
      <w:ins w:id="483" w:author="kara mcguire" w:date="2022-11-15T14:12:00Z">
        <w:r w:rsidRPr="00280008">
          <w:rPr>
            <w:rFonts w:ascii="Arial" w:hAnsi="Arial" w:cs="Arial"/>
            <w:sz w:val="24"/>
            <w:szCs w:val="24"/>
            <w:lang w:eastAsia="en-US"/>
          </w:rPr>
          <w:t xml:space="preserve">              </w:t>
        </w:r>
      </w:ins>
    </w:p>
    <w:p w14:paraId="1A579034" w14:textId="77777777" w:rsidR="00F47FB0" w:rsidRPr="00715DAE" w:rsidRDefault="00F47FB0" w:rsidP="00F47FB0">
      <w:pPr>
        <w:rPr>
          <w:rFonts w:ascii="Arial" w:hAnsi="Arial" w:cs="Arial"/>
          <w:color w:val="B2A1C7"/>
          <w:szCs w:val="22"/>
        </w:rPr>
      </w:pPr>
      <w:del w:id="484" w:author="kara mcguire" w:date="2022-11-15T14:12:00Z">
        <w:r w:rsidRPr="00715DAE" w:rsidDel="00280008">
          <w:rPr>
            <w:rFonts w:ascii="Arial" w:hAnsi="Arial" w:cs="Arial"/>
            <w:color w:val="B2A1C7"/>
            <w:szCs w:val="22"/>
          </w:rPr>
          <w:delText>[List Early learning and childcare officers, support works, clerical staff etc]</w:delText>
        </w:r>
      </w:del>
    </w:p>
    <w:p w14:paraId="41679147" w14:textId="729DEE8F" w:rsidR="00F47FB0" w:rsidDel="0008658B" w:rsidRDefault="00F47FB0" w:rsidP="00F47FB0">
      <w:pPr>
        <w:widowControl/>
        <w:autoSpaceDE/>
        <w:autoSpaceDN/>
        <w:adjustRightInd/>
        <w:spacing w:after="0"/>
        <w:rPr>
          <w:del w:id="485" w:author="kara mcguire" w:date="2022-11-15T14:16:00Z"/>
          <w:rFonts w:ascii="Arial" w:hAnsi="Arial" w:cs="Arial"/>
          <w:b/>
          <w:bCs/>
          <w:sz w:val="24"/>
          <w:szCs w:val="24"/>
        </w:rPr>
      </w:pPr>
      <w:bookmarkStart w:id="486" w:name="_Toc98233177"/>
      <w:bookmarkEnd w:id="199"/>
    </w:p>
    <w:p w14:paraId="2FD5E1FB" w14:textId="3B4B21BE" w:rsidR="0008658B" w:rsidRDefault="0008658B" w:rsidP="00F47FB0">
      <w:pPr>
        <w:widowControl/>
        <w:autoSpaceDE/>
        <w:autoSpaceDN/>
        <w:adjustRightInd/>
        <w:spacing w:after="0"/>
        <w:rPr>
          <w:ins w:id="487" w:author="Amanda Lang" w:date="2022-11-20T20:15:00Z"/>
          <w:rFonts w:ascii="Arial" w:hAnsi="Arial" w:cs="Arial"/>
          <w:b/>
          <w:bCs/>
          <w:sz w:val="24"/>
          <w:szCs w:val="24"/>
        </w:rPr>
      </w:pPr>
    </w:p>
    <w:p w14:paraId="4C5A3B68" w14:textId="0D1AEB91" w:rsidR="0008658B" w:rsidRDefault="0008658B" w:rsidP="00F47FB0">
      <w:pPr>
        <w:widowControl/>
        <w:autoSpaceDE/>
        <w:autoSpaceDN/>
        <w:adjustRightInd/>
        <w:spacing w:after="0"/>
        <w:rPr>
          <w:ins w:id="488" w:author="Amanda Lang" w:date="2022-11-20T20:15:00Z"/>
          <w:rFonts w:ascii="Arial" w:hAnsi="Arial" w:cs="Arial"/>
          <w:b/>
          <w:bCs/>
          <w:sz w:val="24"/>
          <w:szCs w:val="24"/>
        </w:rPr>
      </w:pPr>
    </w:p>
    <w:p w14:paraId="5CCBC163" w14:textId="77777777" w:rsidR="0008658B" w:rsidRPr="00715DAE" w:rsidRDefault="0008658B" w:rsidP="00F47FB0">
      <w:pPr>
        <w:widowControl/>
        <w:autoSpaceDE/>
        <w:autoSpaceDN/>
        <w:adjustRightInd/>
        <w:spacing w:after="0"/>
        <w:rPr>
          <w:ins w:id="489" w:author="Amanda Lang" w:date="2022-11-20T20:15:00Z"/>
          <w:rFonts w:ascii="Arial" w:hAnsi="Arial" w:cs="Arial"/>
          <w:b/>
          <w:bCs/>
          <w:sz w:val="24"/>
          <w:szCs w:val="24"/>
        </w:rPr>
      </w:pPr>
    </w:p>
    <w:p w14:paraId="3D3D1A13" w14:textId="77777777" w:rsidR="00F47FB0" w:rsidRPr="008A04EE" w:rsidDel="00367EFC" w:rsidRDefault="00F47FB0" w:rsidP="00F47FB0">
      <w:pPr>
        <w:widowControl/>
        <w:autoSpaceDE/>
        <w:autoSpaceDN/>
        <w:adjustRightInd/>
        <w:spacing w:after="0"/>
        <w:rPr>
          <w:del w:id="490" w:author="kara mcguire" w:date="2022-11-15T14:16:00Z"/>
          <w:rFonts w:ascii="Arial" w:hAnsi="Arial" w:cs="Arial"/>
          <w:b/>
          <w:bCs/>
          <w:sz w:val="28"/>
          <w:szCs w:val="28"/>
          <w:rPrChange w:id="491" w:author="Amanda Lang" w:date="2022-11-20T20:18:00Z">
            <w:rPr>
              <w:del w:id="492" w:author="kara mcguire" w:date="2022-11-15T14:16:00Z"/>
              <w:rFonts w:ascii="Arial" w:hAnsi="Arial" w:cs="Arial"/>
              <w:b/>
              <w:bCs/>
              <w:sz w:val="24"/>
              <w:szCs w:val="24"/>
            </w:rPr>
          </w:rPrChange>
        </w:rPr>
      </w:pPr>
    </w:p>
    <w:p w14:paraId="6C1E171A" w14:textId="77777777" w:rsidR="00F47FB0" w:rsidRPr="00715DAE" w:rsidRDefault="00F47FB0" w:rsidP="00F47FB0">
      <w:pPr>
        <w:widowControl/>
        <w:autoSpaceDE/>
        <w:autoSpaceDN/>
        <w:adjustRightInd/>
        <w:spacing w:after="0"/>
        <w:rPr>
          <w:rFonts w:ascii="Arial" w:hAnsi="Arial" w:cs="Arial"/>
          <w:b/>
          <w:bCs/>
          <w:sz w:val="24"/>
          <w:szCs w:val="24"/>
        </w:rPr>
      </w:pPr>
      <w:r w:rsidRPr="008A04EE">
        <w:rPr>
          <w:rFonts w:ascii="Arial" w:hAnsi="Arial" w:cs="Arial"/>
          <w:b/>
          <w:bCs/>
          <w:sz w:val="28"/>
          <w:szCs w:val="28"/>
          <w:rPrChange w:id="493" w:author="Amanda Lang" w:date="2022-11-20T20:18:00Z">
            <w:rPr>
              <w:rFonts w:ascii="Arial" w:hAnsi="Arial" w:cs="Arial"/>
              <w:b/>
              <w:bCs/>
              <w:sz w:val="24"/>
              <w:szCs w:val="24"/>
            </w:rPr>
          </w:rPrChange>
        </w:rPr>
        <w:t xml:space="preserve">SSSC Registration and PVG Disclosure Checks </w:t>
      </w:r>
    </w:p>
    <w:p w14:paraId="5969363B" w14:textId="77777777" w:rsidR="00F47FB0" w:rsidRPr="00715DAE" w:rsidRDefault="00F47FB0" w:rsidP="00F47FB0">
      <w:pPr>
        <w:widowControl/>
        <w:autoSpaceDE/>
        <w:autoSpaceDN/>
        <w:adjustRightInd/>
        <w:spacing w:after="0"/>
        <w:rPr>
          <w:rFonts w:ascii="Arial" w:hAnsi="Arial" w:cs="Arial"/>
          <w:b/>
          <w:bCs/>
          <w:sz w:val="24"/>
          <w:szCs w:val="24"/>
        </w:rPr>
      </w:pPr>
    </w:p>
    <w:p w14:paraId="345263F4" w14:textId="77777777" w:rsidR="00F47FB0" w:rsidRPr="00715DAE" w:rsidRDefault="00F47FB0" w:rsidP="00F47FB0">
      <w:pPr>
        <w:widowControl/>
        <w:autoSpaceDE/>
        <w:autoSpaceDN/>
        <w:adjustRightInd/>
        <w:spacing w:after="0"/>
        <w:rPr>
          <w:rFonts w:ascii="Arial" w:hAnsi="Arial" w:cs="Arial"/>
          <w:szCs w:val="22"/>
        </w:rPr>
      </w:pPr>
      <w:r w:rsidRPr="00715DAE">
        <w:rPr>
          <w:rFonts w:ascii="Arial" w:hAnsi="Arial" w:cs="Arial"/>
          <w:szCs w:val="22"/>
        </w:rPr>
        <w:t xml:space="preserve">All staff working within our setting will meet existing legislative and regulatory requirements in relation to the </w:t>
      </w:r>
      <w:hyperlink r:id="rId24" w:history="1">
        <w:r w:rsidRPr="00715DAE">
          <w:rPr>
            <w:rStyle w:val="Hyperlink"/>
            <w:rFonts w:ascii="Arial" w:hAnsi="Arial" w:cs="Arial"/>
            <w:szCs w:val="22"/>
          </w:rPr>
          <w:t>safer recruitment and selection of people</w:t>
        </w:r>
      </w:hyperlink>
      <w:r w:rsidRPr="00715DAE">
        <w:rPr>
          <w:rFonts w:ascii="Arial" w:hAnsi="Arial" w:cs="Arial"/>
          <w:szCs w:val="22"/>
        </w:rPr>
        <w:t xml:space="preserve"> who work with individuals who receive care from social services in Scotland.  </w:t>
      </w:r>
    </w:p>
    <w:p w14:paraId="57D15E68" w14:textId="77777777" w:rsidR="00F47FB0" w:rsidRPr="00715DAE" w:rsidRDefault="00F47FB0" w:rsidP="00F47FB0">
      <w:pPr>
        <w:widowControl/>
        <w:autoSpaceDE/>
        <w:autoSpaceDN/>
        <w:adjustRightInd/>
        <w:spacing w:after="0"/>
        <w:rPr>
          <w:rFonts w:ascii="Arial" w:hAnsi="Arial" w:cs="Arial"/>
          <w:szCs w:val="22"/>
        </w:rPr>
      </w:pPr>
    </w:p>
    <w:p w14:paraId="161FA2A9" w14:textId="77777777" w:rsidR="00F47FB0" w:rsidRPr="00715DAE" w:rsidRDefault="00F47FB0" w:rsidP="00F47FB0">
      <w:pPr>
        <w:widowControl/>
        <w:autoSpaceDE/>
        <w:autoSpaceDN/>
        <w:adjustRightInd/>
        <w:spacing w:after="0"/>
        <w:rPr>
          <w:rFonts w:ascii="Arial" w:hAnsi="Arial" w:cs="Arial"/>
          <w:szCs w:val="22"/>
        </w:rPr>
      </w:pPr>
      <w:r w:rsidRPr="00715DAE">
        <w:rPr>
          <w:rFonts w:ascii="Arial" w:hAnsi="Arial" w:cs="Arial"/>
          <w:szCs w:val="22"/>
        </w:rPr>
        <w:t xml:space="preserve">All staff working directly with children will require to register with SSSC </w:t>
      </w:r>
      <w:hyperlink r:id="rId25" w:history="1">
        <w:r w:rsidRPr="00F83D87">
          <w:rPr>
            <w:rFonts w:ascii="Arial" w:hAnsi="Arial" w:cs="Arial"/>
            <w:color w:val="0000FF"/>
            <w:u w:val="single"/>
          </w:rPr>
          <w:t>The Scottish Social Services Council - Scottish Social Services Council (sssc.uk.com)</w:t>
        </w:r>
      </w:hyperlink>
      <w:r w:rsidRPr="00F83D87">
        <w:rPr>
          <w:rFonts w:ascii="Arial" w:hAnsi="Arial" w:cs="Arial"/>
        </w:rPr>
        <w:t xml:space="preserve"> </w:t>
      </w:r>
      <w:r w:rsidRPr="00715DAE">
        <w:rPr>
          <w:rFonts w:ascii="Arial" w:hAnsi="Arial" w:cs="Arial"/>
          <w:szCs w:val="22"/>
        </w:rPr>
        <w:t xml:space="preserve">and follow SSSC Codes of Conduct as well as following Renfrewshire Council policy and guidance. </w:t>
      </w:r>
    </w:p>
    <w:p w14:paraId="56AFEFEE" w14:textId="77777777" w:rsidR="00F47FB0" w:rsidRPr="00715DAE" w:rsidRDefault="00F47FB0" w:rsidP="00F47FB0">
      <w:pPr>
        <w:widowControl/>
        <w:autoSpaceDE/>
        <w:autoSpaceDN/>
        <w:adjustRightInd/>
        <w:spacing w:after="0"/>
        <w:rPr>
          <w:rFonts w:ascii="Arial" w:hAnsi="Arial" w:cs="Arial"/>
          <w:szCs w:val="22"/>
        </w:rPr>
      </w:pPr>
    </w:p>
    <w:p w14:paraId="369462B1" w14:textId="405825F3" w:rsidR="00872426" w:rsidRDefault="00F47FB0" w:rsidP="00F47FB0">
      <w:pPr>
        <w:widowControl/>
        <w:autoSpaceDE/>
        <w:autoSpaceDN/>
        <w:adjustRightInd/>
        <w:spacing w:after="0"/>
        <w:rPr>
          <w:rFonts w:ascii="Arial" w:hAnsi="Arial" w:cs="Arial"/>
          <w:szCs w:val="22"/>
        </w:rPr>
      </w:pPr>
      <w:r w:rsidRPr="00715DAE">
        <w:rPr>
          <w:rFonts w:ascii="Arial" w:hAnsi="Arial" w:cs="Arial"/>
          <w:szCs w:val="22"/>
        </w:rPr>
        <w:t xml:space="preserve">All staff working within the building with undergo an application to join </w:t>
      </w:r>
      <w:hyperlink r:id="rId26" w:history="1">
        <w:r w:rsidRPr="00715DAE">
          <w:rPr>
            <w:rStyle w:val="Hyperlink"/>
            <w:rFonts w:ascii="Arial" w:hAnsi="Arial" w:cs="Arial"/>
            <w:szCs w:val="22"/>
          </w:rPr>
          <w:t xml:space="preserve">Protecting Vulnerable Groups (PVG) Scheme </w:t>
        </w:r>
      </w:hyperlink>
      <w:r w:rsidRPr="00715DAE">
        <w:rPr>
          <w:rFonts w:ascii="Arial" w:hAnsi="Arial" w:cs="Arial"/>
          <w:szCs w:val="22"/>
        </w:rPr>
        <w:t>.</w:t>
      </w:r>
    </w:p>
    <w:p w14:paraId="6C3E296A" w14:textId="6BE17517" w:rsidR="00745F56" w:rsidRDefault="00745F56" w:rsidP="00745F56">
      <w:pPr>
        <w:widowControl/>
        <w:tabs>
          <w:tab w:val="left" w:pos="2530"/>
        </w:tabs>
        <w:autoSpaceDE/>
        <w:autoSpaceDN/>
        <w:adjustRightInd/>
        <w:spacing w:after="0"/>
        <w:rPr>
          <w:ins w:id="494" w:author="kara mcguire" w:date="2023-03-03T10:06:00Z"/>
          <w:rFonts w:ascii="Arial" w:hAnsi="Arial" w:cs="Arial"/>
          <w:szCs w:val="22"/>
        </w:rPr>
      </w:pPr>
      <w:ins w:id="495" w:author="kara mcguire" w:date="2023-03-03T10:06:00Z">
        <w:r>
          <w:rPr>
            <w:rFonts w:ascii="Arial" w:hAnsi="Arial" w:cs="Arial"/>
            <w:szCs w:val="22"/>
          </w:rPr>
          <w:lastRenderedPageBreak/>
          <w:tab/>
        </w:r>
      </w:ins>
    </w:p>
    <w:p w14:paraId="4355F2BC" w14:textId="45EFA09D" w:rsidR="00745F56" w:rsidRDefault="00745F56" w:rsidP="00745F56">
      <w:pPr>
        <w:widowControl/>
        <w:tabs>
          <w:tab w:val="left" w:pos="2530"/>
        </w:tabs>
        <w:autoSpaceDE/>
        <w:autoSpaceDN/>
        <w:adjustRightInd/>
        <w:spacing w:after="0"/>
        <w:rPr>
          <w:ins w:id="496" w:author="kara mcguire" w:date="2023-03-03T10:06:00Z"/>
          <w:rFonts w:ascii="Arial" w:hAnsi="Arial" w:cs="Arial"/>
          <w:szCs w:val="22"/>
        </w:rPr>
      </w:pPr>
    </w:p>
    <w:p w14:paraId="14F19136" w14:textId="4370FEE5" w:rsidR="00745F56" w:rsidRDefault="00745F56" w:rsidP="00745F56">
      <w:pPr>
        <w:widowControl/>
        <w:tabs>
          <w:tab w:val="left" w:pos="2530"/>
        </w:tabs>
        <w:autoSpaceDE/>
        <w:autoSpaceDN/>
        <w:adjustRightInd/>
        <w:spacing w:after="0"/>
        <w:rPr>
          <w:ins w:id="497" w:author="kara mcguire" w:date="2023-03-03T10:06:00Z"/>
          <w:rFonts w:ascii="Arial" w:hAnsi="Arial" w:cs="Arial"/>
          <w:szCs w:val="22"/>
        </w:rPr>
      </w:pPr>
      <w:ins w:id="498" w:author="kara mcguire" w:date="2023-03-03T10:06:00Z">
        <w:r>
          <w:rPr>
            <w:rFonts w:ascii="Arial" w:hAnsi="Arial" w:cs="Arial"/>
            <w:szCs w:val="22"/>
          </w:rPr>
          <w:t>A copy of our most recent Care Inspection report can be accessed here:</w:t>
        </w:r>
      </w:ins>
    </w:p>
    <w:p w14:paraId="60EF760D" w14:textId="77777777" w:rsidR="00745F56" w:rsidRDefault="00745F56">
      <w:pPr>
        <w:widowControl/>
        <w:tabs>
          <w:tab w:val="left" w:pos="2530"/>
        </w:tabs>
        <w:autoSpaceDE/>
        <w:autoSpaceDN/>
        <w:adjustRightInd/>
        <w:spacing w:after="0"/>
        <w:rPr>
          <w:ins w:id="499" w:author="kara mcguire" w:date="2023-03-03T10:06:00Z"/>
          <w:rFonts w:ascii="Arial" w:hAnsi="Arial" w:cs="Arial"/>
          <w:szCs w:val="22"/>
        </w:rPr>
        <w:pPrChange w:id="500" w:author="kara mcguire" w:date="2023-03-03T10:06:00Z">
          <w:pPr>
            <w:widowControl/>
            <w:autoSpaceDE/>
            <w:autoSpaceDN/>
            <w:adjustRightInd/>
            <w:spacing w:after="0"/>
          </w:pPr>
        </w:pPrChange>
      </w:pPr>
    </w:p>
    <w:p w14:paraId="759AE2FC" w14:textId="681F81A3" w:rsidR="00F47FB0" w:rsidRPr="00662BBA" w:rsidRDefault="00745F56" w:rsidP="00F47FB0">
      <w:pPr>
        <w:widowControl/>
        <w:autoSpaceDE/>
        <w:autoSpaceDN/>
        <w:adjustRightInd/>
        <w:spacing w:after="0"/>
        <w:rPr>
          <w:rFonts w:ascii="Arial" w:hAnsi="Arial" w:cs="Arial"/>
          <w:szCs w:val="22"/>
        </w:rPr>
      </w:pPr>
      <w:ins w:id="501" w:author="kara mcguire" w:date="2023-03-03T10:07:00Z">
        <w:r>
          <w:rPr>
            <w:rFonts w:ascii="Arial" w:hAnsi="Arial" w:cs="Arial"/>
            <w:szCs w:val="22"/>
          </w:rPr>
          <w:fldChar w:fldCharType="begin"/>
        </w:r>
        <w:r>
          <w:rPr>
            <w:rFonts w:ascii="Arial" w:hAnsi="Arial" w:cs="Arial"/>
            <w:szCs w:val="22"/>
          </w:rPr>
          <w:instrText xml:space="preserve"> HYPERLINK "</w:instrText>
        </w:r>
      </w:ins>
      <w:ins w:id="502" w:author="kara mcguire" w:date="2023-03-03T10:06:00Z">
        <w:r w:rsidRPr="00745F56">
          <w:rPr>
            <w:rFonts w:ascii="Arial" w:hAnsi="Arial" w:cs="Arial"/>
            <w:szCs w:val="22"/>
          </w:rPr>
          <w:instrText>https://www.careinspectorate.com/index.php/care-services?detail=CS2003014768</w:instrText>
        </w:r>
      </w:ins>
      <w:ins w:id="503" w:author="kara mcguire" w:date="2023-03-03T10:07:00Z">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ins>
      <w:ins w:id="504" w:author="kara mcguire" w:date="2023-03-03T10:06:00Z">
        <w:r w:rsidRPr="00131BDA">
          <w:rPr>
            <w:rStyle w:val="Hyperlink"/>
            <w:rFonts w:ascii="Arial" w:hAnsi="Arial" w:cs="Arial"/>
            <w:szCs w:val="22"/>
          </w:rPr>
          <w:t>https://www.careinspectorate.com/index.php/care-services?detail=CS2003014768</w:t>
        </w:r>
      </w:ins>
      <w:ins w:id="505" w:author="kara mcguire" w:date="2023-03-03T10:07:00Z">
        <w:r>
          <w:rPr>
            <w:rFonts w:ascii="Arial" w:hAnsi="Arial" w:cs="Arial"/>
            <w:szCs w:val="22"/>
          </w:rPr>
          <w:fldChar w:fldCharType="end"/>
        </w:r>
        <w:r>
          <w:rPr>
            <w:rFonts w:ascii="Arial" w:hAnsi="Arial" w:cs="Arial"/>
            <w:szCs w:val="22"/>
          </w:rPr>
          <w:t xml:space="preserve"> </w:t>
        </w:r>
      </w:ins>
      <w:r w:rsidR="00872426" w:rsidRPr="00745F56">
        <w:rPr>
          <w:rFonts w:ascii="Arial" w:hAnsi="Arial" w:cs="Arial"/>
          <w:szCs w:val="22"/>
        </w:rPr>
        <w:br w:type="page"/>
      </w:r>
      <w:r w:rsidR="00F47FB0" w:rsidRPr="00F83D87">
        <w:rPr>
          <w:rFonts w:ascii="Arial" w:hAnsi="Arial" w:cs="Arial"/>
          <w:b/>
          <w:bCs/>
          <w:sz w:val="28"/>
          <w:szCs w:val="24"/>
        </w:rPr>
        <w:lastRenderedPageBreak/>
        <w:t>Centre Information</w:t>
      </w:r>
      <w:bookmarkEnd w:id="486"/>
    </w:p>
    <w:p w14:paraId="5202D0B6" w14:textId="77777777" w:rsidR="00F47FB0" w:rsidRPr="00F83D87" w:rsidRDefault="00F47FB0" w:rsidP="00F47FB0">
      <w:pPr>
        <w:widowControl/>
        <w:autoSpaceDE/>
        <w:autoSpaceDN/>
        <w:adjustRightInd/>
        <w:spacing w:after="0"/>
        <w:rPr>
          <w:rFonts w:ascii="Arial" w:hAnsi="Arial" w:cs="Arial"/>
          <w:sz w:val="28"/>
          <w:szCs w:val="24"/>
        </w:rPr>
      </w:pPr>
    </w:p>
    <w:p w14:paraId="510DB700" w14:textId="25CFB47C" w:rsidR="00F47FB0" w:rsidRPr="008A04EE" w:rsidRDefault="00F47FB0" w:rsidP="00F47FB0">
      <w:pPr>
        <w:pStyle w:val="Heading2"/>
        <w:rPr>
          <w:rFonts w:ascii="Arial" w:hAnsi="Arial" w:cs="Arial"/>
          <w:sz w:val="24"/>
          <w:szCs w:val="24"/>
        </w:rPr>
      </w:pPr>
      <w:r w:rsidRPr="008A04EE">
        <w:rPr>
          <w:rFonts w:ascii="Arial" w:hAnsi="Arial" w:cs="Arial"/>
          <w:sz w:val="24"/>
          <w:szCs w:val="24"/>
        </w:rPr>
        <w:t xml:space="preserve">Opening Hours </w:t>
      </w:r>
      <w:r w:rsidR="00C25F15" w:rsidRPr="008A04EE">
        <w:rPr>
          <w:rFonts w:ascii="Arial" w:hAnsi="Arial" w:cs="Arial"/>
          <w:sz w:val="24"/>
          <w:szCs w:val="24"/>
        </w:rPr>
        <w:t xml:space="preserve">and </w:t>
      </w:r>
      <w:r w:rsidRPr="008A04EE">
        <w:rPr>
          <w:rFonts w:ascii="Arial" w:hAnsi="Arial" w:cs="Arial"/>
          <w:sz w:val="24"/>
          <w:szCs w:val="24"/>
        </w:rPr>
        <w:t xml:space="preserve">Session </w:t>
      </w:r>
      <w:r w:rsidR="00C25F15" w:rsidRPr="008A04EE">
        <w:rPr>
          <w:rFonts w:ascii="Arial" w:hAnsi="Arial" w:cs="Arial"/>
          <w:sz w:val="24"/>
          <w:szCs w:val="24"/>
        </w:rPr>
        <w:t>Ti</w:t>
      </w:r>
      <w:r w:rsidRPr="008A04EE">
        <w:rPr>
          <w:rFonts w:ascii="Arial" w:hAnsi="Arial" w:cs="Arial"/>
          <w:sz w:val="24"/>
          <w:szCs w:val="24"/>
        </w:rPr>
        <w:t xml:space="preserve">mes </w:t>
      </w:r>
    </w:p>
    <w:p w14:paraId="6F3C2280" w14:textId="77777777" w:rsidR="00367EFC" w:rsidRPr="0008658B" w:rsidRDefault="00367EFC" w:rsidP="00367EFC">
      <w:pPr>
        <w:widowControl/>
        <w:autoSpaceDE/>
        <w:autoSpaceDN/>
        <w:adjustRightInd/>
        <w:spacing w:after="0"/>
        <w:jc w:val="both"/>
        <w:rPr>
          <w:ins w:id="506" w:author="kara mcguire" w:date="2022-11-15T14:24:00Z"/>
          <w:rFonts w:ascii="Arial" w:hAnsi="Arial" w:cs="Arial"/>
          <w:b/>
          <w:bCs/>
          <w:sz w:val="28"/>
          <w:szCs w:val="28"/>
          <w:u w:val="single"/>
          <w:lang w:val="en-US" w:eastAsia="en-US"/>
          <w:rPrChange w:id="507" w:author="Amanda Lang" w:date="2022-11-20T20:17:00Z">
            <w:rPr>
              <w:ins w:id="508" w:author="kara mcguire" w:date="2022-11-15T14:24:00Z"/>
              <w:rFonts w:ascii="Arial" w:hAnsi="Arial" w:cs="Arial"/>
              <w:b/>
              <w:bCs/>
              <w:sz w:val="24"/>
              <w:szCs w:val="24"/>
              <w:u w:val="single"/>
              <w:lang w:val="en-US" w:eastAsia="en-US"/>
            </w:rPr>
          </w:rPrChange>
        </w:rPr>
      </w:pPr>
      <w:ins w:id="509" w:author="kara mcguire" w:date="2022-11-15T14:24:00Z">
        <w:r w:rsidRPr="0008658B">
          <w:rPr>
            <w:rFonts w:ascii="Arial" w:hAnsi="Arial" w:cs="Arial"/>
            <w:b/>
            <w:bCs/>
            <w:sz w:val="28"/>
            <w:szCs w:val="28"/>
            <w:u w:val="single"/>
            <w:lang w:val="en-US" w:eastAsia="en-US"/>
            <w:rPrChange w:id="510" w:author="Amanda Lang" w:date="2022-11-20T20:17:00Z">
              <w:rPr>
                <w:rFonts w:ascii="Arial" w:hAnsi="Arial" w:cs="Arial"/>
                <w:b/>
                <w:bCs/>
                <w:sz w:val="24"/>
                <w:szCs w:val="24"/>
                <w:u w:val="single"/>
                <w:lang w:val="en-US" w:eastAsia="en-US"/>
              </w:rPr>
            </w:rPrChange>
          </w:rPr>
          <w:t>Nursery year</w:t>
        </w:r>
      </w:ins>
    </w:p>
    <w:p w14:paraId="71048A46" w14:textId="77777777" w:rsidR="00367EFC" w:rsidRPr="00367EFC" w:rsidRDefault="00367EFC" w:rsidP="00367EFC">
      <w:pPr>
        <w:widowControl/>
        <w:autoSpaceDE/>
        <w:autoSpaceDN/>
        <w:adjustRightInd/>
        <w:spacing w:after="0"/>
        <w:jc w:val="both"/>
        <w:rPr>
          <w:ins w:id="511" w:author="kara mcguire" w:date="2022-11-15T14:24:00Z"/>
          <w:rFonts w:ascii="Arial" w:hAnsi="Arial" w:cs="Arial"/>
          <w:bCs/>
          <w:sz w:val="24"/>
          <w:szCs w:val="24"/>
          <w:lang w:val="en-US" w:eastAsia="en-US"/>
        </w:rPr>
      </w:pPr>
    </w:p>
    <w:p w14:paraId="56399058" w14:textId="77777777" w:rsidR="00367EFC" w:rsidRPr="00367EFC" w:rsidRDefault="00367EFC" w:rsidP="00367EFC">
      <w:pPr>
        <w:widowControl/>
        <w:autoSpaceDE/>
        <w:autoSpaceDN/>
        <w:adjustRightInd/>
        <w:spacing w:after="0"/>
        <w:jc w:val="both"/>
        <w:rPr>
          <w:ins w:id="512" w:author="kara mcguire" w:date="2022-11-15T14:24:00Z"/>
          <w:rFonts w:ascii="Arial" w:hAnsi="Arial" w:cs="Arial"/>
          <w:bCs/>
          <w:sz w:val="24"/>
          <w:szCs w:val="24"/>
          <w:lang w:val="en-US" w:eastAsia="en-US"/>
        </w:rPr>
      </w:pPr>
      <w:ins w:id="513" w:author="kara mcguire" w:date="2022-11-15T14:24:00Z">
        <w:r w:rsidRPr="00367EFC">
          <w:rPr>
            <w:rFonts w:ascii="Arial" w:hAnsi="Arial" w:cs="Arial"/>
            <w:bCs/>
            <w:sz w:val="24"/>
            <w:szCs w:val="24"/>
            <w:lang w:val="en-US" w:eastAsia="en-US"/>
          </w:rPr>
          <w:t>The Nursery is open during the school year and therefore takes the school holidays.  Notification of the sessions’ holidays are provided in this handbook and in the monthly newsletters.</w:t>
        </w:r>
      </w:ins>
    </w:p>
    <w:p w14:paraId="796375FA" w14:textId="77777777" w:rsidR="00367EFC" w:rsidRPr="00367EFC" w:rsidRDefault="00367EFC" w:rsidP="00367EFC">
      <w:pPr>
        <w:widowControl/>
        <w:autoSpaceDE/>
        <w:autoSpaceDN/>
        <w:adjustRightInd/>
        <w:spacing w:after="0"/>
        <w:jc w:val="both"/>
        <w:rPr>
          <w:ins w:id="514" w:author="kara mcguire" w:date="2022-11-15T14:24:00Z"/>
          <w:rFonts w:ascii="Arial" w:hAnsi="Arial" w:cs="Arial"/>
          <w:bCs/>
          <w:sz w:val="24"/>
          <w:szCs w:val="24"/>
          <w:lang w:val="en-US" w:eastAsia="en-US"/>
        </w:rPr>
      </w:pPr>
    </w:p>
    <w:p w14:paraId="77B1FB3E" w14:textId="77777777" w:rsidR="00367EFC" w:rsidRPr="0008658B" w:rsidRDefault="00367EFC" w:rsidP="00367EFC">
      <w:pPr>
        <w:widowControl/>
        <w:autoSpaceDE/>
        <w:autoSpaceDN/>
        <w:adjustRightInd/>
        <w:spacing w:after="0"/>
        <w:jc w:val="both"/>
        <w:rPr>
          <w:ins w:id="515" w:author="kara mcguire" w:date="2022-11-15T14:24:00Z"/>
          <w:rFonts w:ascii="Arial" w:hAnsi="Arial" w:cs="Arial"/>
          <w:b/>
          <w:bCs/>
          <w:sz w:val="28"/>
          <w:szCs w:val="28"/>
          <w:u w:val="single"/>
          <w:lang w:val="en-US" w:eastAsia="en-US"/>
          <w:rPrChange w:id="516" w:author="Amanda Lang" w:date="2022-11-20T20:17:00Z">
            <w:rPr>
              <w:ins w:id="517" w:author="kara mcguire" w:date="2022-11-15T14:24:00Z"/>
              <w:rFonts w:ascii="Arial" w:hAnsi="Arial" w:cs="Arial"/>
              <w:b/>
              <w:bCs/>
              <w:sz w:val="24"/>
              <w:szCs w:val="24"/>
              <w:u w:val="single"/>
              <w:lang w:val="en-US" w:eastAsia="en-US"/>
            </w:rPr>
          </w:rPrChange>
        </w:rPr>
      </w:pPr>
      <w:ins w:id="518" w:author="kara mcguire" w:date="2022-11-15T14:24:00Z">
        <w:r w:rsidRPr="0008658B">
          <w:rPr>
            <w:rFonts w:ascii="Arial" w:hAnsi="Arial" w:cs="Arial"/>
            <w:b/>
            <w:bCs/>
            <w:sz w:val="28"/>
            <w:szCs w:val="28"/>
            <w:u w:val="single"/>
            <w:lang w:val="en-US" w:eastAsia="en-US"/>
            <w:rPrChange w:id="519" w:author="Amanda Lang" w:date="2022-11-20T20:17:00Z">
              <w:rPr>
                <w:rFonts w:ascii="Arial" w:hAnsi="Arial" w:cs="Arial"/>
                <w:b/>
                <w:bCs/>
                <w:sz w:val="24"/>
                <w:szCs w:val="24"/>
                <w:u w:val="single"/>
                <w:lang w:val="en-US" w:eastAsia="en-US"/>
              </w:rPr>
            </w:rPrChange>
          </w:rPr>
          <w:t>Session Times</w:t>
        </w:r>
      </w:ins>
    </w:p>
    <w:p w14:paraId="02006A72" w14:textId="77777777" w:rsidR="00367EFC" w:rsidRPr="00367EFC" w:rsidRDefault="00367EFC" w:rsidP="00367EFC">
      <w:pPr>
        <w:widowControl/>
        <w:autoSpaceDE/>
        <w:autoSpaceDN/>
        <w:adjustRightInd/>
        <w:spacing w:after="0"/>
        <w:jc w:val="both"/>
        <w:rPr>
          <w:ins w:id="520" w:author="kara mcguire" w:date="2022-11-15T14:24:00Z"/>
          <w:rFonts w:ascii="Arial" w:hAnsi="Arial" w:cs="Arial"/>
          <w:bCs/>
          <w:sz w:val="24"/>
          <w:szCs w:val="24"/>
          <w:lang w:val="en-US" w:eastAsia="en-US"/>
        </w:rPr>
      </w:pPr>
    </w:p>
    <w:p w14:paraId="650040B3" w14:textId="617C7DCC" w:rsidR="00367EFC" w:rsidRPr="00367EFC" w:rsidRDefault="00367EFC" w:rsidP="00367EFC">
      <w:pPr>
        <w:widowControl/>
        <w:autoSpaceDE/>
        <w:autoSpaceDN/>
        <w:adjustRightInd/>
        <w:spacing w:after="0"/>
        <w:jc w:val="both"/>
        <w:rPr>
          <w:ins w:id="521" w:author="kara mcguire" w:date="2022-11-15T14:24:00Z"/>
          <w:rFonts w:ascii="Arial" w:hAnsi="Arial" w:cs="Arial"/>
          <w:color w:val="333333"/>
          <w:sz w:val="24"/>
          <w:szCs w:val="24"/>
          <w:lang w:val="en" w:eastAsia="en-US"/>
        </w:rPr>
      </w:pPr>
      <w:ins w:id="522" w:author="kara mcguire" w:date="2022-11-15T14:24:00Z">
        <w:r w:rsidRPr="00367EFC">
          <w:rPr>
            <w:rFonts w:ascii="Arial" w:hAnsi="Arial" w:cs="Arial"/>
            <w:bCs/>
            <w:sz w:val="24"/>
            <w:szCs w:val="24"/>
            <w:lang w:val="en-US" w:eastAsia="en-US"/>
          </w:rPr>
          <w:t xml:space="preserve">From August 2020, </w:t>
        </w:r>
        <w:del w:id="523" w:author="Amanda Lang" w:date="2022-11-20T20:16:00Z">
          <w:r w:rsidRPr="00367EFC" w:rsidDel="0008658B">
            <w:rPr>
              <w:rFonts w:ascii="Arial" w:hAnsi="Arial" w:cs="Arial"/>
              <w:bCs/>
              <w:sz w:val="24"/>
              <w:szCs w:val="24"/>
              <w:lang w:val="en-US" w:eastAsia="en-US"/>
            </w:rPr>
            <w:delText xml:space="preserve">3 and 4 </w:delText>
          </w:r>
          <w:r w:rsidRPr="00367EFC" w:rsidDel="0008658B">
            <w:rPr>
              <w:rFonts w:ascii="Arial" w:hAnsi="Arial" w:cs="Arial"/>
              <w:color w:val="333333"/>
              <w:sz w:val="24"/>
              <w:szCs w:val="24"/>
              <w:lang w:val="en" w:eastAsia="en-US"/>
            </w:rPr>
            <w:delText>year olds</w:delText>
          </w:r>
        </w:del>
      </w:ins>
      <w:ins w:id="524" w:author="Amanda Lang" w:date="2022-11-20T20:16:00Z">
        <w:r w:rsidR="0008658B" w:rsidRPr="00367EFC">
          <w:rPr>
            <w:rFonts w:ascii="Arial" w:hAnsi="Arial" w:cs="Arial"/>
            <w:bCs/>
            <w:sz w:val="24"/>
            <w:szCs w:val="24"/>
            <w:lang w:val="en-US" w:eastAsia="en-US"/>
          </w:rPr>
          <w:t>3- and 4-year-olds</w:t>
        </w:r>
      </w:ins>
      <w:ins w:id="525" w:author="kara mcguire" w:date="2022-11-15T14:24:00Z">
        <w:r w:rsidRPr="00367EFC">
          <w:rPr>
            <w:rFonts w:ascii="Arial" w:hAnsi="Arial" w:cs="Arial"/>
            <w:color w:val="333333"/>
            <w:sz w:val="24"/>
            <w:szCs w:val="24"/>
            <w:lang w:val="en" w:eastAsia="en-US"/>
          </w:rPr>
          <w:t xml:space="preserve">, and eligible </w:t>
        </w:r>
        <w:proofErr w:type="gramStart"/>
        <w:r w:rsidRPr="00367EFC">
          <w:rPr>
            <w:rFonts w:ascii="Arial" w:hAnsi="Arial" w:cs="Arial"/>
            <w:color w:val="333333"/>
            <w:sz w:val="24"/>
            <w:szCs w:val="24"/>
            <w:lang w:val="en" w:eastAsia="en-US"/>
          </w:rPr>
          <w:t>2 year olds</w:t>
        </w:r>
        <w:proofErr w:type="gramEnd"/>
        <w:r w:rsidRPr="00367EFC">
          <w:rPr>
            <w:rFonts w:ascii="Arial" w:hAnsi="Arial" w:cs="Arial"/>
            <w:color w:val="333333"/>
            <w:sz w:val="24"/>
            <w:szCs w:val="24"/>
            <w:lang w:val="en" w:eastAsia="en-US"/>
          </w:rPr>
          <w:t>, will be entitled to 1140 hours of funded ELCC.</w:t>
        </w:r>
      </w:ins>
    </w:p>
    <w:p w14:paraId="55BEF017" w14:textId="77777777" w:rsidR="00367EFC" w:rsidRPr="00367EFC" w:rsidRDefault="00367EFC" w:rsidP="00367EFC">
      <w:pPr>
        <w:widowControl/>
        <w:autoSpaceDE/>
        <w:autoSpaceDN/>
        <w:adjustRightInd/>
        <w:spacing w:after="0"/>
        <w:jc w:val="both"/>
        <w:rPr>
          <w:ins w:id="526" w:author="kara mcguire" w:date="2022-11-15T14:24:00Z"/>
          <w:rFonts w:ascii="Arial" w:hAnsi="Arial" w:cs="Arial"/>
          <w:bCs/>
          <w:sz w:val="24"/>
          <w:szCs w:val="24"/>
          <w:lang w:val="en-US" w:eastAsia="en-US"/>
        </w:rPr>
      </w:pPr>
    </w:p>
    <w:p w14:paraId="190D83C4" w14:textId="77777777" w:rsidR="00367EFC" w:rsidRPr="00367EFC" w:rsidRDefault="00367EFC" w:rsidP="00367EFC">
      <w:pPr>
        <w:widowControl/>
        <w:autoSpaceDE/>
        <w:autoSpaceDN/>
        <w:adjustRightInd/>
        <w:spacing w:after="0"/>
        <w:jc w:val="both"/>
        <w:rPr>
          <w:ins w:id="527" w:author="kara mcguire" w:date="2022-11-15T14:24:00Z"/>
          <w:rFonts w:ascii="Arial" w:hAnsi="Arial" w:cs="Arial"/>
          <w:bCs/>
          <w:sz w:val="24"/>
          <w:szCs w:val="24"/>
          <w:lang w:val="en-US" w:eastAsia="en-US"/>
        </w:rPr>
      </w:pPr>
      <w:ins w:id="528" w:author="kara mcguire" w:date="2022-11-15T14:24:00Z">
        <w:r w:rsidRPr="00367EFC">
          <w:rPr>
            <w:rFonts w:ascii="Arial" w:hAnsi="Arial" w:cs="Arial"/>
            <w:bCs/>
            <w:sz w:val="24"/>
            <w:szCs w:val="24"/>
            <w:lang w:val="en-US" w:eastAsia="en-US"/>
          </w:rPr>
          <w:t>Due to the implementation of 1140 hours our nursery session times are:</w:t>
        </w:r>
      </w:ins>
    </w:p>
    <w:p w14:paraId="3684AEC6" w14:textId="77777777" w:rsidR="00367EFC" w:rsidRPr="00367EFC" w:rsidRDefault="00367EFC" w:rsidP="00367EFC">
      <w:pPr>
        <w:widowControl/>
        <w:autoSpaceDE/>
        <w:autoSpaceDN/>
        <w:adjustRightInd/>
        <w:spacing w:after="0"/>
        <w:jc w:val="both"/>
        <w:rPr>
          <w:ins w:id="529" w:author="kara mcguire" w:date="2022-11-15T14:24:00Z"/>
          <w:rFonts w:ascii="Arial" w:hAnsi="Arial" w:cs="Arial"/>
          <w:bCs/>
          <w:sz w:val="24"/>
          <w:szCs w:val="24"/>
          <w:lang w:val="en-US" w:eastAsia="en-US"/>
        </w:rPr>
      </w:pPr>
    </w:p>
    <w:p w14:paraId="1B31C117" w14:textId="77777777" w:rsidR="00367EFC" w:rsidRPr="0008658B" w:rsidRDefault="00367EFC" w:rsidP="00367EFC">
      <w:pPr>
        <w:widowControl/>
        <w:autoSpaceDE/>
        <w:autoSpaceDN/>
        <w:adjustRightInd/>
        <w:spacing w:after="0"/>
        <w:ind w:left="2160" w:firstLine="720"/>
        <w:jc w:val="both"/>
        <w:rPr>
          <w:ins w:id="530" w:author="kara mcguire" w:date="2022-11-15T14:24:00Z"/>
          <w:rFonts w:ascii="Arial" w:hAnsi="Arial" w:cs="Arial"/>
          <w:b/>
          <w:sz w:val="24"/>
          <w:szCs w:val="24"/>
          <w:lang w:val="en-US" w:eastAsia="en-US"/>
          <w:rPrChange w:id="531" w:author="Amanda Lang" w:date="2022-11-20T20:16:00Z">
            <w:rPr>
              <w:ins w:id="532" w:author="kara mcguire" w:date="2022-11-15T14:24:00Z"/>
              <w:rFonts w:ascii="Arial" w:hAnsi="Arial" w:cs="Arial"/>
              <w:bCs/>
              <w:sz w:val="24"/>
              <w:szCs w:val="24"/>
              <w:lang w:val="en-US" w:eastAsia="en-US"/>
            </w:rPr>
          </w:rPrChange>
        </w:rPr>
      </w:pPr>
      <w:ins w:id="533" w:author="kara mcguire" w:date="2022-11-15T14:24:00Z">
        <w:r w:rsidRPr="0008658B">
          <w:rPr>
            <w:rFonts w:ascii="Arial" w:hAnsi="Arial" w:cs="Arial"/>
            <w:b/>
            <w:sz w:val="24"/>
            <w:szCs w:val="24"/>
            <w:lang w:val="en-US" w:eastAsia="en-US"/>
            <w:rPrChange w:id="534" w:author="Amanda Lang" w:date="2022-11-20T20:16:00Z">
              <w:rPr>
                <w:rFonts w:ascii="Arial" w:hAnsi="Arial" w:cs="Arial"/>
                <w:bCs/>
                <w:sz w:val="24"/>
                <w:szCs w:val="24"/>
                <w:lang w:val="en-US" w:eastAsia="en-US"/>
              </w:rPr>
            </w:rPrChange>
          </w:rPr>
          <w:t>Monday – Friday 9:00am-3.00pm</w:t>
        </w:r>
      </w:ins>
    </w:p>
    <w:p w14:paraId="5EC95D0E" w14:textId="77777777" w:rsidR="00367EFC" w:rsidRPr="00367EFC" w:rsidRDefault="00367EFC" w:rsidP="00367EFC">
      <w:pPr>
        <w:widowControl/>
        <w:autoSpaceDE/>
        <w:autoSpaceDN/>
        <w:adjustRightInd/>
        <w:spacing w:after="0"/>
        <w:jc w:val="both"/>
        <w:rPr>
          <w:ins w:id="535" w:author="kara mcguire" w:date="2022-11-15T14:24:00Z"/>
          <w:rFonts w:ascii="Arial" w:hAnsi="Arial" w:cs="Arial"/>
          <w:bCs/>
          <w:sz w:val="24"/>
          <w:szCs w:val="24"/>
          <w:lang w:val="en-US" w:eastAsia="en-US"/>
        </w:rPr>
      </w:pPr>
    </w:p>
    <w:p w14:paraId="6E03C9C9" w14:textId="77777777" w:rsidR="00367EFC" w:rsidRPr="0008658B" w:rsidRDefault="00367EFC" w:rsidP="00367EFC">
      <w:pPr>
        <w:widowControl/>
        <w:autoSpaceDE/>
        <w:autoSpaceDN/>
        <w:adjustRightInd/>
        <w:spacing w:after="0"/>
        <w:jc w:val="both"/>
        <w:rPr>
          <w:ins w:id="536" w:author="kara mcguire" w:date="2022-11-15T14:24:00Z"/>
          <w:rFonts w:ascii="Arial" w:hAnsi="Arial" w:cs="Arial"/>
          <w:b/>
          <w:bCs/>
          <w:sz w:val="28"/>
          <w:szCs w:val="28"/>
          <w:u w:val="single"/>
          <w:lang w:val="en-US" w:eastAsia="en-US"/>
          <w:rPrChange w:id="537" w:author="Amanda Lang" w:date="2022-11-20T20:17:00Z">
            <w:rPr>
              <w:ins w:id="538" w:author="kara mcguire" w:date="2022-11-15T14:24:00Z"/>
              <w:rFonts w:ascii="Arial" w:hAnsi="Arial" w:cs="Arial"/>
              <w:b/>
              <w:bCs/>
              <w:sz w:val="24"/>
              <w:szCs w:val="24"/>
              <w:u w:val="single"/>
              <w:lang w:val="en-US" w:eastAsia="en-US"/>
            </w:rPr>
          </w:rPrChange>
        </w:rPr>
      </w:pPr>
      <w:ins w:id="539" w:author="kara mcguire" w:date="2022-11-15T14:24:00Z">
        <w:r w:rsidRPr="0008658B">
          <w:rPr>
            <w:rFonts w:ascii="Arial" w:hAnsi="Arial" w:cs="Arial"/>
            <w:b/>
            <w:bCs/>
            <w:sz w:val="28"/>
            <w:szCs w:val="28"/>
            <w:u w:val="single"/>
            <w:lang w:val="en-US" w:eastAsia="en-US"/>
            <w:rPrChange w:id="540" w:author="Amanda Lang" w:date="2022-11-20T20:17:00Z">
              <w:rPr>
                <w:rFonts w:ascii="Arial" w:hAnsi="Arial" w:cs="Arial"/>
                <w:b/>
                <w:bCs/>
                <w:sz w:val="24"/>
                <w:szCs w:val="24"/>
                <w:u w:val="single"/>
                <w:lang w:val="en-US" w:eastAsia="en-US"/>
              </w:rPr>
            </w:rPrChange>
          </w:rPr>
          <w:t>Capacity</w:t>
        </w:r>
      </w:ins>
    </w:p>
    <w:p w14:paraId="22610CD9" w14:textId="77777777" w:rsidR="00367EFC" w:rsidRPr="00367EFC" w:rsidRDefault="00367EFC" w:rsidP="00367EFC">
      <w:pPr>
        <w:widowControl/>
        <w:autoSpaceDE/>
        <w:autoSpaceDN/>
        <w:adjustRightInd/>
        <w:spacing w:after="0"/>
        <w:jc w:val="both"/>
        <w:rPr>
          <w:ins w:id="541" w:author="kara mcguire" w:date="2022-11-15T14:24:00Z"/>
          <w:rFonts w:ascii="Arial" w:hAnsi="Arial" w:cs="Arial"/>
          <w:b/>
          <w:bCs/>
          <w:sz w:val="24"/>
          <w:szCs w:val="24"/>
          <w:u w:val="single"/>
          <w:lang w:val="en-US" w:eastAsia="en-US"/>
        </w:rPr>
      </w:pPr>
    </w:p>
    <w:p w14:paraId="003698CF" w14:textId="213C7F8E" w:rsidR="00367EFC" w:rsidRPr="00367EFC" w:rsidRDefault="00367EFC" w:rsidP="00367EFC">
      <w:pPr>
        <w:widowControl/>
        <w:autoSpaceDE/>
        <w:autoSpaceDN/>
        <w:adjustRightInd/>
        <w:spacing w:after="0"/>
        <w:jc w:val="both"/>
        <w:rPr>
          <w:ins w:id="542" w:author="kara mcguire" w:date="2022-11-15T14:24:00Z"/>
          <w:rFonts w:ascii="Arial" w:hAnsi="Arial" w:cs="Arial"/>
          <w:bCs/>
          <w:sz w:val="24"/>
          <w:szCs w:val="24"/>
          <w:lang w:val="en-US" w:eastAsia="en-US"/>
        </w:rPr>
      </w:pPr>
      <w:ins w:id="543" w:author="kara mcguire" w:date="2022-11-15T14:24:00Z">
        <w:r w:rsidRPr="00367EFC">
          <w:rPr>
            <w:rFonts w:ascii="Arial" w:hAnsi="Arial" w:cs="Arial"/>
            <w:bCs/>
            <w:sz w:val="24"/>
            <w:szCs w:val="24"/>
            <w:lang w:val="en-US" w:eastAsia="en-US"/>
          </w:rPr>
          <w:t xml:space="preserve">The nursery capacity and registration </w:t>
        </w:r>
        <w:del w:id="544" w:author="Amanda Lang" w:date="2022-11-20T20:27:00Z">
          <w:r w:rsidRPr="00367EFC" w:rsidDel="008A04EE">
            <w:rPr>
              <w:rFonts w:ascii="Arial" w:hAnsi="Arial" w:cs="Arial"/>
              <w:bCs/>
              <w:sz w:val="24"/>
              <w:szCs w:val="24"/>
              <w:lang w:val="en-US" w:eastAsia="en-US"/>
            </w:rPr>
            <w:delText>is</w:delText>
          </w:r>
        </w:del>
      </w:ins>
      <w:ins w:id="545" w:author="Amanda Lang" w:date="2022-11-20T20:27:00Z">
        <w:r w:rsidR="008A04EE" w:rsidRPr="00367EFC">
          <w:rPr>
            <w:rFonts w:ascii="Arial" w:hAnsi="Arial" w:cs="Arial"/>
            <w:bCs/>
            <w:sz w:val="24"/>
            <w:szCs w:val="24"/>
            <w:lang w:val="en-US" w:eastAsia="en-US"/>
          </w:rPr>
          <w:t>are</w:t>
        </w:r>
      </w:ins>
      <w:ins w:id="546" w:author="kara mcguire" w:date="2022-11-15T14:24:00Z">
        <w:r w:rsidRPr="00367EFC">
          <w:rPr>
            <w:rFonts w:ascii="Arial" w:hAnsi="Arial" w:cs="Arial"/>
            <w:bCs/>
            <w:sz w:val="24"/>
            <w:szCs w:val="24"/>
            <w:lang w:val="en-US" w:eastAsia="en-US"/>
          </w:rPr>
          <w:t xml:space="preserve"> for 4</w:t>
        </w:r>
        <w:r>
          <w:rPr>
            <w:rFonts w:ascii="Arial" w:hAnsi="Arial" w:cs="Arial"/>
            <w:bCs/>
            <w:sz w:val="24"/>
            <w:szCs w:val="24"/>
            <w:lang w:val="en-US" w:eastAsia="en-US"/>
          </w:rPr>
          <w:t>2</w:t>
        </w:r>
        <w:r w:rsidRPr="00367EFC">
          <w:rPr>
            <w:rFonts w:ascii="Arial" w:hAnsi="Arial" w:cs="Arial"/>
            <w:bCs/>
            <w:sz w:val="24"/>
            <w:szCs w:val="24"/>
            <w:lang w:val="en-US" w:eastAsia="en-US"/>
          </w:rPr>
          <w:t xml:space="preserve"> places. </w:t>
        </w:r>
        <w:del w:id="547" w:author="Amanda Lang" w:date="2022-11-20T20:27:00Z">
          <w:r w:rsidRPr="00367EFC" w:rsidDel="008A04EE">
            <w:rPr>
              <w:rFonts w:ascii="Arial" w:hAnsi="Arial" w:cs="Arial"/>
              <w:bCs/>
              <w:sz w:val="24"/>
              <w:szCs w:val="24"/>
              <w:lang w:val="en-US" w:eastAsia="en-US"/>
            </w:rPr>
            <w:delText xml:space="preserve"> </w:delText>
          </w:r>
        </w:del>
        <w:r w:rsidRPr="00367EFC">
          <w:rPr>
            <w:rFonts w:ascii="Arial" w:hAnsi="Arial" w:cs="Arial"/>
            <w:bCs/>
            <w:sz w:val="24"/>
            <w:szCs w:val="24"/>
            <w:lang w:val="en-US" w:eastAsia="en-US"/>
          </w:rPr>
          <w:t>The age groups are as follows:</w:t>
        </w:r>
      </w:ins>
    </w:p>
    <w:p w14:paraId="4990E49C" w14:textId="77777777" w:rsidR="00367EFC" w:rsidRPr="00367EFC" w:rsidRDefault="00367EFC" w:rsidP="00367EFC">
      <w:pPr>
        <w:widowControl/>
        <w:autoSpaceDE/>
        <w:autoSpaceDN/>
        <w:adjustRightInd/>
        <w:spacing w:after="0"/>
        <w:jc w:val="both"/>
        <w:rPr>
          <w:ins w:id="548" w:author="kara mcguire" w:date="2022-11-15T14:24:00Z"/>
          <w:rFonts w:ascii="Arial" w:hAnsi="Arial" w:cs="Arial"/>
          <w:bCs/>
          <w:sz w:val="24"/>
          <w:szCs w:val="24"/>
          <w:lang w:val="en-US" w:eastAsia="en-US"/>
        </w:rPr>
      </w:pPr>
    </w:p>
    <w:p w14:paraId="569F2357" w14:textId="77777777" w:rsidR="00367EFC" w:rsidRPr="00367EFC" w:rsidRDefault="00367EFC" w:rsidP="00367EFC">
      <w:pPr>
        <w:widowControl/>
        <w:autoSpaceDE/>
        <w:autoSpaceDN/>
        <w:adjustRightInd/>
        <w:spacing w:after="0"/>
        <w:jc w:val="both"/>
        <w:rPr>
          <w:ins w:id="549" w:author="kara mcguire" w:date="2022-11-15T14:24:00Z"/>
          <w:rFonts w:ascii="Arial" w:hAnsi="Arial" w:cs="Arial"/>
          <w:bCs/>
          <w:sz w:val="24"/>
          <w:szCs w:val="24"/>
          <w:lang w:val="en-US" w:eastAsia="en-US"/>
        </w:rPr>
      </w:pPr>
      <w:ins w:id="550" w:author="kara mcguire" w:date="2022-11-15T14:24:00Z">
        <w:r w:rsidRPr="0008658B">
          <w:rPr>
            <w:rFonts w:ascii="Arial" w:hAnsi="Arial" w:cs="Arial"/>
            <w:b/>
            <w:sz w:val="24"/>
            <w:szCs w:val="24"/>
            <w:lang w:val="en-US" w:eastAsia="en-US"/>
            <w:rPrChange w:id="551" w:author="Amanda Lang" w:date="2022-11-20T20:17:00Z">
              <w:rPr>
                <w:rFonts w:ascii="Arial" w:hAnsi="Arial" w:cs="Arial"/>
                <w:bCs/>
                <w:sz w:val="24"/>
                <w:szCs w:val="24"/>
                <w:lang w:val="en-US" w:eastAsia="en-US"/>
              </w:rPr>
            </w:rPrChange>
          </w:rPr>
          <w:t>Buttercup Room</w:t>
        </w:r>
        <w:r w:rsidRPr="00367EFC">
          <w:rPr>
            <w:rFonts w:ascii="Arial" w:hAnsi="Arial" w:cs="Arial"/>
            <w:bCs/>
            <w:sz w:val="24"/>
            <w:szCs w:val="24"/>
            <w:lang w:val="en-US" w:eastAsia="en-US"/>
          </w:rPr>
          <w:t xml:space="preserve"> </w:t>
        </w:r>
        <w:r w:rsidRPr="00367EFC">
          <w:rPr>
            <w:rFonts w:ascii="Arial" w:hAnsi="Arial" w:cs="Arial"/>
            <w:bCs/>
            <w:sz w:val="24"/>
            <w:szCs w:val="24"/>
            <w:lang w:val="en-US" w:eastAsia="en-US"/>
          </w:rPr>
          <w:tab/>
          <w:t xml:space="preserve">2 years – 3 </w:t>
        </w:r>
        <w:proofErr w:type="gramStart"/>
        <w:r w:rsidRPr="00367EFC">
          <w:rPr>
            <w:rFonts w:ascii="Arial" w:hAnsi="Arial" w:cs="Arial"/>
            <w:bCs/>
            <w:sz w:val="24"/>
            <w:szCs w:val="24"/>
            <w:lang w:val="en-US" w:eastAsia="en-US"/>
          </w:rPr>
          <w:t>years  10</w:t>
        </w:r>
        <w:proofErr w:type="gramEnd"/>
        <w:r w:rsidRPr="00367EFC">
          <w:rPr>
            <w:rFonts w:ascii="Arial" w:hAnsi="Arial" w:cs="Arial"/>
            <w:bCs/>
            <w:sz w:val="24"/>
            <w:szCs w:val="24"/>
            <w:lang w:val="en-US" w:eastAsia="en-US"/>
          </w:rPr>
          <w:t xml:space="preserve"> places </w:t>
        </w:r>
      </w:ins>
    </w:p>
    <w:p w14:paraId="321BB3B2" w14:textId="77777777" w:rsidR="00367EFC" w:rsidRPr="00367EFC" w:rsidRDefault="00367EFC" w:rsidP="00367EFC">
      <w:pPr>
        <w:widowControl/>
        <w:autoSpaceDE/>
        <w:autoSpaceDN/>
        <w:adjustRightInd/>
        <w:spacing w:after="0"/>
        <w:jc w:val="both"/>
        <w:rPr>
          <w:ins w:id="552" w:author="kara mcguire" w:date="2022-11-15T14:24:00Z"/>
          <w:rFonts w:ascii="Arial" w:hAnsi="Arial" w:cs="Arial"/>
          <w:bCs/>
          <w:sz w:val="24"/>
          <w:szCs w:val="24"/>
          <w:lang w:val="en-US" w:eastAsia="en-US"/>
        </w:rPr>
      </w:pPr>
    </w:p>
    <w:p w14:paraId="6BC98D80" w14:textId="77777777" w:rsidR="00367EFC" w:rsidRPr="00367EFC" w:rsidRDefault="00367EFC" w:rsidP="00367EFC">
      <w:pPr>
        <w:widowControl/>
        <w:autoSpaceDE/>
        <w:autoSpaceDN/>
        <w:adjustRightInd/>
        <w:spacing w:after="0"/>
        <w:jc w:val="both"/>
        <w:rPr>
          <w:ins w:id="553" w:author="kara mcguire" w:date="2022-11-15T14:24:00Z"/>
          <w:rFonts w:ascii="Arial" w:hAnsi="Arial" w:cs="Arial"/>
          <w:bCs/>
          <w:sz w:val="24"/>
          <w:szCs w:val="24"/>
          <w:lang w:val="en-US" w:eastAsia="en-US"/>
        </w:rPr>
      </w:pPr>
      <w:ins w:id="554" w:author="kara mcguire" w:date="2022-11-15T14:24:00Z">
        <w:r w:rsidRPr="0008658B">
          <w:rPr>
            <w:rFonts w:ascii="Arial" w:hAnsi="Arial" w:cs="Arial"/>
            <w:b/>
            <w:sz w:val="24"/>
            <w:szCs w:val="24"/>
            <w:lang w:val="en-US" w:eastAsia="en-US"/>
            <w:rPrChange w:id="555" w:author="Amanda Lang" w:date="2022-11-20T20:17:00Z">
              <w:rPr>
                <w:rFonts w:ascii="Arial" w:hAnsi="Arial" w:cs="Arial"/>
                <w:bCs/>
                <w:sz w:val="24"/>
                <w:szCs w:val="24"/>
                <w:lang w:val="en-US" w:eastAsia="en-US"/>
              </w:rPr>
            </w:rPrChange>
          </w:rPr>
          <w:t>Sunflower Room</w:t>
        </w:r>
        <w:r w:rsidRPr="00367EFC">
          <w:rPr>
            <w:rFonts w:ascii="Arial" w:hAnsi="Arial" w:cs="Arial"/>
            <w:bCs/>
            <w:sz w:val="24"/>
            <w:szCs w:val="24"/>
            <w:lang w:val="en-US" w:eastAsia="en-US"/>
          </w:rPr>
          <w:tab/>
          <w:t xml:space="preserve">3 years – 5 </w:t>
        </w:r>
        <w:proofErr w:type="gramStart"/>
        <w:r w:rsidRPr="00367EFC">
          <w:rPr>
            <w:rFonts w:ascii="Arial" w:hAnsi="Arial" w:cs="Arial"/>
            <w:bCs/>
            <w:sz w:val="24"/>
            <w:szCs w:val="24"/>
            <w:lang w:val="en-US" w:eastAsia="en-US"/>
          </w:rPr>
          <w:t>years  32</w:t>
        </w:r>
        <w:proofErr w:type="gramEnd"/>
        <w:r w:rsidRPr="00367EFC">
          <w:rPr>
            <w:rFonts w:ascii="Arial" w:hAnsi="Arial" w:cs="Arial"/>
            <w:bCs/>
            <w:sz w:val="24"/>
            <w:szCs w:val="24"/>
            <w:lang w:val="en-US" w:eastAsia="en-US"/>
          </w:rPr>
          <w:t xml:space="preserve"> places </w:t>
        </w:r>
      </w:ins>
    </w:p>
    <w:p w14:paraId="16324F86" w14:textId="5CFEF0E0" w:rsidR="00F47FB0" w:rsidRPr="00715DAE" w:rsidDel="00367EFC" w:rsidRDefault="00F47FB0" w:rsidP="00F47FB0">
      <w:pPr>
        <w:rPr>
          <w:del w:id="556" w:author="kara mcguire" w:date="2022-11-15T14:23:00Z"/>
          <w:rFonts w:ascii="Arial" w:hAnsi="Arial" w:cs="Arial"/>
          <w:szCs w:val="22"/>
        </w:rPr>
      </w:pPr>
      <w:del w:id="557" w:author="kara mcguire" w:date="2022-11-15T14:23:00Z">
        <w:r w:rsidRPr="00715DAE" w:rsidDel="00367EFC">
          <w:rPr>
            <w:rFonts w:ascii="Arial" w:hAnsi="Arial" w:cs="Arial"/>
            <w:szCs w:val="22"/>
          </w:rPr>
          <w:delText>The establishment is open from 8am-6pm Monday to Friday for 50 weeks of the year.</w:delText>
        </w:r>
      </w:del>
    </w:p>
    <w:p w14:paraId="232176F6" w14:textId="515C75B1" w:rsidR="00F47FB0" w:rsidRPr="00715DAE" w:rsidDel="00367EFC" w:rsidRDefault="00F47FB0" w:rsidP="00F47FB0">
      <w:pPr>
        <w:rPr>
          <w:del w:id="558" w:author="kara mcguire" w:date="2022-11-15T14:23:00Z"/>
          <w:rFonts w:ascii="Arial" w:hAnsi="Arial" w:cs="Arial"/>
          <w:szCs w:val="22"/>
        </w:rPr>
      </w:pPr>
      <w:del w:id="559" w:author="kara mcguire" w:date="2022-11-15T14:23:00Z">
        <w:r w:rsidRPr="00715DAE" w:rsidDel="00367EFC">
          <w:rPr>
            <w:rFonts w:ascii="Arial" w:hAnsi="Arial" w:cs="Arial"/>
            <w:szCs w:val="22"/>
          </w:rPr>
          <w:delText>We operate a variety of sessions to meet the needs of children and families and to ensure this is line with Renfrewshire Council’s admission policy.  Parents should request their preferred placement on application</w:delText>
        </w:r>
      </w:del>
    </w:p>
    <w:p w14:paraId="55DD8672" w14:textId="1296673B" w:rsidR="00F47FB0" w:rsidRPr="00715DAE" w:rsidDel="00367EFC" w:rsidRDefault="00F47FB0" w:rsidP="00F47FB0">
      <w:pPr>
        <w:rPr>
          <w:del w:id="560" w:author="kara mcguire" w:date="2022-11-15T14:23:00Z"/>
          <w:rFonts w:ascii="Arial" w:hAnsi="Arial" w:cs="Arial"/>
          <w:szCs w:val="22"/>
        </w:rPr>
      </w:pPr>
      <w:del w:id="561" w:author="kara mcguire" w:date="2022-11-15T14:23:00Z">
        <w:r w:rsidRPr="00715DAE" w:rsidDel="00367EFC">
          <w:rPr>
            <w:rFonts w:ascii="Arial" w:hAnsi="Arial" w:cs="Arial"/>
            <w:szCs w:val="22"/>
          </w:rPr>
          <w:delText xml:space="preserve">An emergency service is available to some children and families during the Christmas festive period, the eligibility for a placement during this time is in line with the early years admissions policy. Information on this will be provided as required. </w:delText>
        </w:r>
      </w:del>
    </w:p>
    <w:p w14:paraId="2E7B9D68" w14:textId="0F47ED37" w:rsidR="00F47FB0" w:rsidRPr="00132FE4" w:rsidDel="00367EFC" w:rsidRDefault="00F47FB0" w:rsidP="00F47FB0">
      <w:pPr>
        <w:pStyle w:val="Heading2"/>
        <w:rPr>
          <w:del w:id="562" w:author="kara mcguire" w:date="2022-11-15T14:23:00Z"/>
          <w:rFonts w:ascii="Arial" w:hAnsi="Arial" w:cs="Arial"/>
          <w:sz w:val="24"/>
          <w:szCs w:val="24"/>
        </w:rPr>
      </w:pPr>
      <w:bookmarkStart w:id="563" w:name="_Toc98233178"/>
      <w:del w:id="564" w:author="kara mcguire" w:date="2022-11-15T14:23:00Z">
        <w:r w:rsidRPr="00132FE4" w:rsidDel="00367EFC">
          <w:rPr>
            <w:rFonts w:ascii="Arial" w:hAnsi="Arial" w:cs="Arial"/>
            <w:sz w:val="24"/>
            <w:szCs w:val="24"/>
          </w:rPr>
          <w:delText>Early learning and childcare centre day</w:delText>
        </w:r>
        <w:bookmarkEnd w:id="563"/>
      </w:del>
    </w:p>
    <w:p w14:paraId="57525806" w14:textId="39B1A60D" w:rsidR="00F47FB0" w:rsidDel="00367EFC" w:rsidRDefault="00F47FB0" w:rsidP="00F47FB0">
      <w:pPr>
        <w:rPr>
          <w:del w:id="565" w:author="kara mcguire" w:date="2022-11-15T14:23:00Z"/>
          <w:rFonts w:ascii="Arial" w:hAnsi="Arial" w:cs="Arial"/>
          <w:color w:val="B2A1C7"/>
          <w:szCs w:val="22"/>
        </w:rPr>
      </w:pPr>
      <w:del w:id="566" w:author="kara mcguire" w:date="2022-11-15T14:23:00Z">
        <w:r w:rsidRPr="00715DAE" w:rsidDel="00367EFC">
          <w:rPr>
            <w:rFonts w:ascii="Arial" w:hAnsi="Arial" w:cs="Arial"/>
            <w:color w:val="B2A1C7"/>
            <w:szCs w:val="22"/>
          </w:rPr>
          <w:delText>[establishment to include placement patterns on offer]</w:delText>
        </w:r>
      </w:del>
    </w:p>
    <w:p w14:paraId="587D5083" w14:textId="77777777" w:rsidR="00847BA8" w:rsidRPr="00715DAE" w:rsidRDefault="00847BA8" w:rsidP="00F47FB0">
      <w:pPr>
        <w:rPr>
          <w:rFonts w:ascii="Arial" w:hAnsi="Arial" w:cs="Arial"/>
          <w:color w:val="B2A1C7"/>
          <w:szCs w:val="22"/>
        </w:rPr>
      </w:pPr>
    </w:p>
    <w:p w14:paraId="052D5339" w14:textId="5D8F5054" w:rsidR="00662BBA" w:rsidRPr="00847BA8" w:rsidRDefault="00847BA8" w:rsidP="00662BBA">
      <w:pPr>
        <w:widowControl/>
        <w:autoSpaceDE/>
        <w:autoSpaceDN/>
        <w:adjustRightInd/>
        <w:spacing w:after="0"/>
        <w:rPr>
          <w:rFonts w:ascii="Arial" w:hAnsi="Arial" w:cs="Arial"/>
          <w:szCs w:val="22"/>
        </w:rPr>
      </w:pPr>
      <w:r>
        <w:rPr>
          <w:rFonts w:ascii="Arial" w:hAnsi="Arial" w:cs="Arial"/>
          <w:b/>
          <w:bCs/>
          <w:sz w:val="24"/>
          <w:szCs w:val="24"/>
        </w:rPr>
        <w:t>T</w:t>
      </w:r>
      <w:r w:rsidR="00662BBA" w:rsidRPr="00F2289D">
        <w:rPr>
          <w:rFonts w:ascii="Arial" w:hAnsi="Arial" w:cs="Arial"/>
          <w:b/>
          <w:bCs/>
          <w:sz w:val="24"/>
          <w:szCs w:val="24"/>
        </w:rPr>
        <w:t>he Early Learning and Childcare Year - Public Holidays and In-service Days</w:t>
      </w:r>
    </w:p>
    <w:p w14:paraId="36DE5633" w14:textId="77777777" w:rsidR="00662BBA" w:rsidRPr="00715DAE" w:rsidRDefault="00662BBA" w:rsidP="00662BBA">
      <w:pPr>
        <w:widowControl/>
        <w:autoSpaceDE/>
        <w:autoSpaceDN/>
        <w:adjustRightInd/>
        <w:spacing w:after="0"/>
        <w:rPr>
          <w:rFonts w:ascii="Arial" w:hAnsi="Arial" w:cs="Arial"/>
          <w:szCs w:val="22"/>
        </w:rPr>
      </w:pPr>
    </w:p>
    <w:p w14:paraId="0A9DA79D" w14:textId="77777777" w:rsidR="00662BBA" w:rsidRPr="00715DAE" w:rsidRDefault="00662BBA" w:rsidP="00662BBA">
      <w:pPr>
        <w:rPr>
          <w:rFonts w:ascii="Arial" w:hAnsi="Arial" w:cs="Arial"/>
          <w:szCs w:val="22"/>
        </w:rPr>
      </w:pPr>
      <w:r w:rsidRPr="00715DAE">
        <w:rPr>
          <w:rFonts w:ascii="Arial" w:hAnsi="Arial" w:cs="Arial"/>
          <w:szCs w:val="22"/>
        </w:rPr>
        <w:t xml:space="preserve">The agreed closure dates during session 2022/23 are as follows: </w:t>
      </w:r>
    </w:p>
    <w:p w14:paraId="5D33F7A4" w14:textId="77777777" w:rsidR="00662BBA" w:rsidRPr="00715DAE" w:rsidRDefault="00662BBA" w:rsidP="00662BBA">
      <w:pPr>
        <w:rPr>
          <w:rFonts w:ascii="Arial" w:hAnsi="Arial" w:cs="Arial"/>
          <w:i/>
          <w:iCs/>
          <w:sz w:val="20"/>
        </w:rPr>
      </w:pPr>
      <w:r w:rsidRPr="00715DAE">
        <w:rPr>
          <w:rFonts w:ascii="Arial" w:hAnsi="Arial" w:cs="Arial"/>
          <w:i/>
          <w:iCs/>
          <w:sz w:val="20"/>
        </w:rPr>
        <w:t xml:space="preserve">(Please note that the following dates are when the ELCC Service is closed to </w:t>
      </w:r>
      <w:r w:rsidRPr="00715DAE">
        <w:rPr>
          <w:rFonts w:ascii="Arial" w:hAnsi="Arial" w:cs="Arial"/>
          <w:b/>
          <w:bCs/>
          <w:i/>
          <w:iCs/>
          <w:sz w:val="20"/>
        </w:rPr>
        <w:t>ALL</w:t>
      </w:r>
      <w:r w:rsidRPr="00715DAE">
        <w:rPr>
          <w:rFonts w:ascii="Arial" w:hAnsi="Arial" w:cs="Arial"/>
          <w:i/>
          <w:iCs/>
          <w:sz w:val="20"/>
        </w:rPr>
        <w:t xml:space="preserve"> children.  Depending on your child’s sessions and pattern of attendance they made have additional holidays, i.e; Term Time Placements), the </w:t>
      </w:r>
      <w:r>
        <w:rPr>
          <w:rFonts w:ascii="Arial" w:hAnsi="Arial" w:cs="Arial"/>
          <w:i/>
          <w:iCs/>
          <w:sz w:val="20"/>
        </w:rPr>
        <w:t>centre</w:t>
      </w:r>
      <w:r w:rsidRPr="00715DAE">
        <w:rPr>
          <w:rFonts w:ascii="Arial" w:hAnsi="Arial" w:cs="Arial"/>
          <w:i/>
          <w:iCs/>
          <w:sz w:val="20"/>
        </w:rPr>
        <w:t xml:space="preserve"> will advise you of these dates.</w:t>
      </w:r>
    </w:p>
    <w:p w14:paraId="2DB044F7" w14:textId="77777777" w:rsidR="00662BBA" w:rsidRPr="00202A5A" w:rsidRDefault="00662BBA" w:rsidP="00662BBA">
      <w:pPr>
        <w:pStyle w:val="Heading2"/>
        <w:rPr>
          <w:rFonts w:ascii="Arial" w:hAnsi="Arial" w:cs="Arial"/>
          <w:rPrChange w:id="567" w:author="Amanda Lang" w:date="2022-11-20T20:35:00Z">
            <w:rPr>
              <w:rFonts w:ascii="Arial" w:hAnsi="Arial" w:cs="Arial"/>
              <w:sz w:val="24"/>
              <w:szCs w:val="24"/>
            </w:rPr>
          </w:rPrChange>
        </w:rPr>
      </w:pPr>
      <w:bookmarkStart w:id="568" w:name="_Toc98233180"/>
      <w:r w:rsidRPr="00202A5A">
        <w:rPr>
          <w:rStyle w:val="Strong"/>
          <w:rFonts w:ascii="Arial" w:hAnsi="Arial" w:cs="Arial"/>
          <w:b/>
          <w:color w:val="000000"/>
          <w:rPrChange w:id="569" w:author="Amanda Lang" w:date="2022-11-20T20:35:00Z">
            <w:rPr>
              <w:rStyle w:val="Strong"/>
              <w:rFonts w:ascii="Arial" w:hAnsi="Arial" w:cs="Arial"/>
              <w:b/>
              <w:color w:val="000000"/>
              <w:sz w:val="24"/>
              <w:szCs w:val="24"/>
            </w:rPr>
          </w:rPrChange>
        </w:rPr>
        <w:lastRenderedPageBreak/>
        <w:t>In-service days</w:t>
      </w:r>
      <w:bookmarkEnd w:id="568"/>
    </w:p>
    <w:p w14:paraId="5E529145" w14:textId="4B847414" w:rsidR="00662BBA" w:rsidRPr="008A5376" w:rsidDel="008A5376" w:rsidRDefault="008A5376" w:rsidP="00662BBA">
      <w:pPr>
        <w:pStyle w:val="ListParagraph"/>
        <w:numPr>
          <w:ilvl w:val="0"/>
          <w:numId w:val="33"/>
        </w:numPr>
        <w:rPr>
          <w:del w:id="570" w:author="Amanda Lang" w:date="2023-08-17T11:49:00Z"/>
          <w:rFonts w:ascii="Arial" w:hAnsi="Arial" w:cs="Arial"/>
          <w:rPrChange w:id="571" w:author="Amanda Lang" w:date="2023-08-17T11:49:00Z">
            <w:rPr>
              <w:del w:id="572" w:author="Amanda Lang" w:date="2023-08-17T11:49:00Z"/>
              <w:rFonts w:ascii="Arial" w:hAnsi="Arial" w:cs="Arial"/>
              <w:color w:val="000000"/>
              <w:shd w:val="clear" w:color="auto" w:fill="FFFFFF"/>
            </w:rPr>
          </w:rPrChange>
        </w:rPr>
      </w:pPr>
      <w:ins w:id="573" w:author="Amanda Lang" w:date="2023-08-17T11:49:00Z">
        <w:r>
          <w:rPr>
            <w:rFonts w:ascii="Arial" w:hAnsi="Arial" w:cs="Arial"/>
            <w:color w:val="000000"/>
            <w:shd w:val="clear" w:color="auto" w:fill="FFFFFF"/>
          </w:rPr>
          <w:t>Monday 14 August 2023</w:t>
        </w:r>
      </w:ins>
      <w:del w:id="574" w:author="Amanda Lang" w:date="2023-08-17T11:49:00Z">
        <w:r w:rsidR="00662BBA" w:rsidRPr="00EF7ECB" w:rsidDel="008A5376">
          <w:rPr>
            <w:rFonts w:ascii="Arial" w:hAnsi="Arial" w:cs="Arial"/>
          </w:rPr>
          <w:delText>Friday 12 August 2022</w:delText>
        </w:r>
      </w:del>
    </w:p>
    <w:p w14:paraId="33660FC3" w14:textId="77777777" w:rsidR="008A5376" w:rsidRPr="00EF7ECB" w:rsidRDefault="008A5376" w:rsidP="00662BBA">
      <w:pPr>
        <w:pStyle w:val="ListParagraph"/>
        <w:numPr>
          <w:ilvl w:val="0"/>
          <w:numId w:val="33"/>
        </w:numPr>
        <w:rPr>
          <w:ins w:id="575" w:author="Amanda Lang" w:date="2023-08-17T11:49:00Z"/>
          <w:rFonts w:ascii="Arial" w:hAnsi="Arial" w:cs="Arial"/>
        </w:rPr>
      </w:pPr>
    </w:p>
    <w:p w14:paraId="209BE03B" w14:textId="7DCAE3EA" w:rsidR="00662BBA" w:rsidRPr="008A5376" w:rsidDel="008A5376" w:rsidRDefault="008A5376" w:rsidP="00662BBA">
      <w:pPr>
        <w:pStyle w:val="ListParagraph"/>
        <w:numPr>
          <w:ilvl w:val="0"/>
          <w:numId w:val="33"/>
        </w:numPr>
        <w:rPr>
          <w:del w:id="576" w:author="Amanda Lang" w:date="2023-08-17T11:50:00Z"/>
          <w:rFonts w:ascii="Arial" w:hAnsi="Arial" w:cs="Arial"/>
          <w:rPrChange w:id="577" w:author="Amanda Lang" w:date="2023-08-17T11:50:00Z">
            <w:rPr>
              <w:del w:id="578" w:author="Amanda Lang" w:date="2023-08-17T11:50:00Z"/>
              <w:rFonts w:ascii="Arial" w:hAnsi="Arial" w:cs="Arial"/>
              <w:color w:val="000000"/>
              <w:shd w:val="clear" w:color="auto" w:fill="FFFFFF"/>
            </w:rPr>
          </w:rPrChange>
        </w:rPr>
      </w:pPr>
      <w:ins w:id="579" w:author="Amanda Lang" w:date="2023-08-17T11:50:00Z">
        <w:r>
          <w:rPr>
            <w:rFonts w:ascii="Arial" w:hAnsi="Arial" w:cs="Arial"/>
            <w:color w:val="000000"/>
            <w:shd w:val="clear" w:color="auto" w:fill="FFFFFF"/>
          </w:rPr>
          <w:t>Tuesday 15 August 2023</w:t>
        </w:r>
      </w:ins>
      <w:del w:id="580" w:author="Amanda Lang" w:date="2023-08-17T11:50:00Z">
        <w:r w:rsidR="00662BBA" w:rsidRPr="00EF7ECB" w:rsidDel="008A5376">
          <w:rPr>
            <w:rFonts w:ascii="Arial" w:hAnsi="Arial" w:cs="Arial"/>
          </w:rPr>
          <w:delText>Monday 15 August 2022</w:delText>
        </w:r>
      </w:del>
    </w:p>
    <w:p w14:paraId="6B96830A" w14:textId="77777777" w:rsidR="008A5376" w:rsidRPr="00EF7ECB" w:rsidRDefault="008A5376" w:rsidP="00662BBA">
      <w:pPr>
        <w:pStyle w:val="ListParagraph"/>
        <w:numPr>
          <w:ilvl w:val="0"/>
          <w:numId w:val="33"/>
        </w:numPr>
        <w:rPr>
          <w:ins w:id="581" w:author="Amanda Lang" w:date="2023-08-17T11:50:00Z"/>
          <w:rFonts w:ascii="Arial" w:hAnsi="Arial" w:cs="Arial"/>
        </w:rPr>
      </w:pPr>
    </w:p>
    <w:p w14:paraId="16F5FAF2" w14:textId="3E0955B1" w:rsidR="00662BBA" w:rsidRPr="008A5376" w:rsidDel="008A5376" w:rsidRDefault="008A5376" w:rsidP="00662BBA">
      <w:pPr>
        <w:pStyle w:val="ListParagraph"/>
        <w:numPr>
          <w:ilvl w:val="0"/>
          <w:numId w:val="33"/>
        </w:numPr>
        <w:rPr>
          <w:del w:id="582" w:author="Amanda Lang" w:date="2023-08-17T11:50:00Z"/>
          <w:rFonts w:ascii="Arial" w:hAnsi="Arial" w:cs="Arial"/>
          <w:rPrChange w:id="583" w:author="Amanda Lang" w:date="2023-08-17T11:50:00Z">
            <w:rPr>
              <w:del w:id="584" w:author="Amanda Lang" w:date="2023-08-17T11:50:00Z"/>
              <w:rFonts w:ascii="Arial" w:hAnsi="Arial" w:cs="Arial"/>
              <w:color w:val="000000"/>
              <w:shd w:val="clear" w:color="auto" w:fill="FFFFFF"/>
            </w:rPr>
          </w:rPrChange>
        </w:rPr>
      </w:pPr>
      <w:ins w:id="585" w:author="Amanda Lang" w:date="2023-08-17T11:50:00Z">
        <w:r>
          <w:rPr>
            <w:rFonts w:ascii="Arial" w:hAnsi="Arial" w:cs="Arial"/>
            <w:color w:val="000000"/>
            <w:shd w:val="clear" w:color="auto" w:fill="FFFFFF"/>
          </w:rPr>
          <w:t>Monday 23 October 2023</w:t>
        </w:r>
      </w:ins>
      <w:del w:id="586" w:author="Amanda Lang" w:date="2023-08-17T11:50:00Z">
        <w:r w:rsidR="00662BBA" w:rsidRPr="00EF7ECB" w:rsidDel="008A5376">
          <w:rPr>
            <w:rFonts w:ascii="Arial" w:hAnsi="Arial" w:cs="Arial"/>
          </w:rPr>
          <w:delText>Monday 24 October 2022</w:delText>
        </w:r>
      </w:del>
    </w:p>
    <w:p w14:paraId="0729493C" w14:textId="77777777" w:rsidR="008A5376" w:rsidRPr="00EF7ECB" w:rsidRDefault="008A5376" w:rsidP="00662BBA">
      <w:pPr>
        <w:pStyle w:val="ListParagraph"/>
        <w:numPr>
          <w:ilvl w:val="0"/>
          <w:numId w:val="33"/>
        </w:numPr>
        <w:rPr>
          <w:ins w:id="587" w:author="Amanda Lang" w:date="2023-08-17T11:50:00Z"/>
          <w:rFonts w:ascii="Arial" w:hAnsi="Arial" w:cs="Arial"/>
        </w:rPr>
      </w:pPr>
    </w:p>
    <w:p w14:paraId="75A8E2A3" w14:textId="003FC090" w:rsidR="00662BBA" w:rsidRPr="008A5376" w:rsidDel="008A5376" w:rsidRDefault="008A5376" w:rsidP="00662BBA">
      <w:pPr>
        <w:pStyle w:val="ListParagraph"/>
        <w:numPr>
          <w:ilvl w:val="0"/>
          <w:numId w:val="33"/>
        </w:numPr>
        <w:rPr>
          <w:del w:id="588" w:author="Amanda Lang" w:date="2023-08-17T11:50:00Z"/>
          <w:rFonts w:ascii="Arial" w:hAnsi="Arial" w:cs="Arial"/>
          <w:rPrChange w:id="589" w:author="Amanda Lang" w:date="2023-08-17T11:50:00Z">
            <w:rPr>
              <w:del w:id="590" w:author="Amanda Lang" w:date="2023-08-17T11:50:00Z"/>
              <w:rFonts w:ascii="Arial" w:hAnsi="Arial" w:cs="Arial"/>
              <w:color w:val="000000"/>
              <w:shd w:val="clear" w:color="auto" w:fill="FFFFFF"/>
            </w:rPr>
          </w:rPrChange>
        </w:rPr>
      </w:pPr>
      <w:ins w:id="591" w:author="Amanda Lang" w:date="2023-08-17T11:50:00Z">
        <w:r>
          <w:rPr>
            <w:rFonts w:ascii="Arial" w:hAnsi="Arial" w:cs="Arial"/>
            <w:color w:val="000000"/>
            <w:shd w:val="clear" w:color="auto" w:fill="FFFFFF"/>
          </w:rPr>
          <w:t>Wednesday 14 February 2024</w:t>
        </w:r>
      </w:ins>
      <w:del w:id="592" w:author="Amanda Lang" w:date="2023-08-17T11:50:00Z">
        <w:r w:rsidR="00662BBA" w:rsidRPr="00EF7ECB" w:rsidDel="008A5376">
          <w:rPr>
            <w:rFonts w:ascii="Arial" w:hAnsi="Arial" w:cs="Arial"/>
          </w:rPr>
          <w:delText>Wednesday 15 February 2023</w:delText>
        </w:r>
      </w:del>
    </w:p>
    <w:p w14:paraId="28CAFF53" w14:textId="77777777" w:rsidR="008A5376" w:rsidRPr="00EF7ECB" w:rsidRDefault="008A5376" w:rsidP="00662BBA">
      <w:pPr>
        <w:pStyle w:val="ListParagraph"/>
        <w:numPr>
          <w:ilvl w:val="0"/>
          <w:numId w:val="33"/>
        </w:numPr>
        <w:rPr>
          <w:ins w:id="593" w:author="Amanda Lang" w:date="2023-08-17T11:50:00Z"/>
          <w:rFonts w:ascii="Arial" w:hAnsi="Arial" w:cs="Arial"/>
        </w:rPr>
      </w:pPr>
    </w:p>
    <w:p w14:paraId="6B0B876A" w14:textId="241D9730" w:rsidR="00662BBA" w:rsidRPr="008A5376" w:rsidDel="008A5376" w:rsidRDefault="008A5376">
      <w:pPr>
        <w:pStyle w:val="ListParagraph"/>
        <w:numPr>
          <w:ilvl w:val="0"/>
          <w:numId w:val="33"/>
        </w:numPr>
        <w:rPr>
          <w:del w:id="594" w:author="Amanda Lang" w:date="2023-08-17T11:50:00Z"/>
          <w:rFonts w:ascii="Arial" w:hAnsi="Arial" w:cs="Arial"/>
          <w:rPrChange w:id="595" w:author="Amanda Lang" w:date="2023-08-17T11:51:00Z">
            <w:rPr>
              <w:del w:id="596" w:author="Amanda Lang" w:date="2023-08-17T11:50:00Z"/>
            </w:rPr>
          </w:rPrChange>
        </w:rPr>
      </w:pPr>
      <w:ins w:id="597" w:author="Amanda Lang" w:date="2023-08-17T11:50:00Z">
        <w:r w:rsidRPr="008A5376">
          <w:rPr>
            <w:rFonts w:ascii="Arial" w:hAnsi="Arial" w:cs="Arial"/>
            <w:color w:val="000000"/>
            <w:shd w:val="clear" w:color="auto" w:fill="FFFFFF"/>
            <w:rPrChange w:id="598" w:author="Amanda Lang" w:date="2023-08-17T11:51:00Z">
              <w:rPr>
                <w:color w:val="000000"/>
                <w:shd w:val="clear" w:color="auto" w:fill="FFFFFF"/>
              </w:rPr>
            </w:rPrChange>
          </w:rPr>
          <w:t>Thursday 2 May 2024</w:t>
        </w:r>
      </w:ins>
      <w:del w:id="599" w:author="Amanda Lang" w:date="2023-08-17T11:50:00Z">
        <w:r w:rsidR="00662BBA" w:rsidRPr="008A5376" w:rsidDel="008A5376">
          <w:rPr>
            <w:rFonts w:ascii="Arial" w:hAnsi="Arial" w:cs="Arial"/>
            <w:rPrChange w:id="600" w:author="Amanda Lang" w:date="2023-08-17T11:51:00Z">
              <w:rPr/>
            </w:rPrChange>
          </w:rPr>
          <w:delText>Tuesday 30 May 2023</w:delText>
        </w:r>
      </w:del>
    </w:p>
    <w:p w14:paraId="3456E59E" w14:textId="77777777" w:rsidR="00662BBA" w:rsidRPr="00715DAE" w:rsidRDefault="00662BBA">
      <w:pPr>
        <w:pStyle w:val="ListParagraph"/>
        <w:numPr>
          <w:ilvl w:val="0"/>
          <w:numId w:val="33"/>
        </w:numPr>
        <w:rPr>
          <w:color w:val="000000"/>
          <w:szCs w:val="22"/>
        </w:rPr>
        <w:pPrChange w:id="601" w:author="Amanda Lang" w:date="2023-08-17T11:51:00Z">
          <w:pPr>
            <w:pStyle w:val="ListParagraph"/>
            <w:widowControl/>
            <w:numPr>
              <w:numId w:val="0"/>
            </w:numPr>
            <w:autoSpaceDE/>
            <w:autoSpaceDN/>
            <w:adjustRightInd/>
            <w:ind w:left="720" w:firstLine="0"/>
          </w:pPr>
        </w:pPrChange>
      </w:pPr>
    </w:p>
    <w:p w14:paraId="5F0B4687" w14:textId="77777777" w:rsidR="00202A5A" w:rsidRDefault="00202A5A" w:rsidP="00662BBA">
      <w:pPr>
        <w:rPr>
          <w:ins w:id="602" w:author="Amanda Lang" w:date="2022-11-20T20:35:00Z"/>
          <w:rFonts w:ascii="Arial" w:hAnsi="Arial" w:cs="Arial"/>
          <w:b/>
          <w:bCs/>
          <w:sz w:val="28"/>
          <w:szCs w:val="28"/>
        </w:rPr>
      </w:pPr>
    </w:p>
    <w:p w14:paraId="782BDECA" w14:textId="77777777" w:rsidR="008A5376" w:rsidRDefault="008A5376" w:rsidP="00662BBA">
      <w:pPr>
        <w:rPr>
          <w:ins w:id="603" w:author="Amanda Lang" w:date="2023-08-17T11:52:00Z"/>
          <w:rFonts w:ascii="Arial" w:hAnsi="Arial" w:cs="Arial"/>
          <w:b/>
          <w:bCs/>
          <w:sz w:val="28"/>
          <w:szCs w:val="28"/>
        </w:rPr>
      </w:pPr>
    </w:p>
    <w:p w14:paraId="7EACC273" w14:textId="376C5EEC" w:rsidR="00662BBA" w:rsidRPr="00202A5A" w:rsidRDefault="00662BBA" w:rsidP="00662BBA">
      <w:pPr>
        <w:rPr>
          <w:rFonts w:ascii="Arial" w:hAnsi="Arial" w:cs="Arial"/>
          <w:b/>
          <w:bCs/>
          <w:sz w:val="28"/>
          <w:szCs w:val="28"/>
          <w:rPrChange w:id="604" w:author="Amanda Lang" w:date="2022-11-20T20:35:00Z">
            <w:rPr>
              <w:rFonts w:ascii="Arial" w:hAnsi="Arial" w:cs="Arial"/>
              <w:b/>
              <w:bCs/>
              <w:sz w:val="24"/>
              <w:szCs w:val="24"/>
            </w:rPr>
          </w:rPrChange>
        </w:rPr>
      </w:pPr>
      <w:r w:rsidRPr="00202A5A">
        <w:rPr>
          <w:rFonts w:ascii="Arial" w:hAnsi="Arial" w:cs="Arial"/>
          <w:b/>
          <w:bCs/>
          <w:sz w:val="28"/>
          <w:szCs w:val="28"/>
          <w:rPrChange w:id="605" w:author="Amanda Lang" w:date="2022-11-20T20:35:00Z">
            <w:rPr>
              <w:rFonts w:ascii="Arial" w:hAnsi="Arial" w:cs="Arial"/>
              <w:b/>
              <w:bCs/>
              <w:sz w:val="24"/>
              <w:szCs w:val="24"/>
            </w:rPr>
          </w:rPrChange>
        </w:rPr>
        <w:t>Public holidays – 202</w:t>
      </w:r>
      <w:ins w:id="606" w:author="Amanda Lang" w:date="2023-08-17T11:51:00Z">
        <w:r w:rsidR="008A5376">
          <w:rPr>
            <w:rFonts w:ascii="Arial" w:hAnsi="Arial" w:cs="Arial"/>
            <w:b/>
            <w:bCs/>
            <w:sz w:val="28"/>
            <w:szCs w:val="28"/>
          </w:rPr>
          <w:t>3</w:t>
        </w:r>
      </w:ins>
      <w:del w:id="607" w:author="Amanda Lang" w:date="2023-08-17T11:51:00Z">
        <w:r w:rsidRPr="00202A5A" w:rsidDel="008A5376">
          <w:rPr>
            <w:rFonts w:ascii="Arial" w:hAnsi="Arial" w:cs="Arial"/>
            <w:b/>
            <w:bCs/>
            <w:sz w:val="28"/>
            <w:szCs w:val="28"/>
            <w:rPrChange w:id="608" w:author="Amanda Lang" w:date="2022-11-20T20:35:00Z">
              <w:rPr>
                <w:rFonts w:ascii="Arial" w:hAnsi="Arial" w:cs="Arial"/>
                <w:b/>
                <w:bCs/>
                <w:sz w:val="24"/>
                <w:szCs w:val="24"/>
              </w:rPr>
            </w:rPrChange>
          </w:rPr>
          <w:delText>2</w:delText>
        </w:r>
      </w:del>
    </w:p>
    <w:tbl>
      <w:tblPr>
        <w:tblW w:w="0" w:type="auto"/>
        <w:tblCellSpacing w:w="15" w:type="dxa"/>
        <w:tblBorders>
          <w:top w:val="single" w:sz="6" w:space="0" w:color="CBCBCB"/>
          <w:left w:val="single" w:sz="6" w:space="0" w:color="CBCBCB"/>
        </w:tblBorders>
        <w:shd w:val="clear" w:color="auto" w:fill="FFFFFF"/>
        <w:tblCellMar>
          <w:top w:w="15" w:type="dxa"/>
          <w:left w:w="15" w:type="dxa"/>
          <w:bottom w:w="15" w:type="dxa"/>
          <w:right w:w="15" w:type="dxa"/>
        </w:tblCellMar>
        <w:tblLook w:val="04A0" w:firstRow="1" w:lastRow="0" w:firstColumn="1" w:lastColumn="0" w:noHBand="0" w:noVBand="1"/>
        <w:tblDescription w:val="Dates the schools open, close or have inset days in the Autumn term 2023 "/>
      </w:tblPr>
      <w:tblGrid>
        <w:gridCol w:w="3698"/>
        <w:gridCol w:w="1830"/>
        <w:gridCol w:w="3483"/>
      </w:tblGrid>
      <w:tr w:rsidR="008A5376" w:rsidRPr="008A5376" w14:paraId="65374732" w14:textId="77777777" w:rsidTr="008A5376">
        <w:trPr>
          <w:tblCellSpacing w:w="15" w:type="dxa"/>
          <w:ins w:id="609"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EB3146E" w14:textId="77777777" w:rsidR="008A5376" w:rsidRPr="008A5376" w:rsidRDefault="008A5376" w:rsidP="008A5376">
            <w:pPr>
              <w:widowControl/>
              <w:autoSpaceDE/>
              <w:autoSpaceDN/>
              <w:adjustRightInd/>
              <w:spacing w:after="300"/>
              <w:rPr>
                <w:ins w:id="610" w:author="Amanda Lang" w:date="2023-08-17T11:54:00Z"/>
                <w:rFonts w:ascii="Arial" w:hAnsi="Arial" w:cs="Arial"/>
                <w:color w:val="000000"/>
                <w:sz w:val="24"/>
                <w:szCs w:val="24"/>
              </w:rPr>
            </w:pPr>
            <w:ins w:id="611" w:author="Amanda Lang" w:date="2023-08-17T11:54:00Z">
              <w:r w:rsidRPr="008A5376">
                <w:rPr>
                  <w:rFonts w:ascii="Arial" w:hAnsi="Arial" w:cs="Arial"/>
                  <w:color w:val="000000"/>
                  <w:sz w:val="24"/>
                  <w:szCs w:val="24"/>
                </w:rPr>
                <w:t>Local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723A94F" w14:textId="77777777" w:rsidR="008A5376" w:rsidRPr="008A5376" w:rsidRDefault="008A5376" w:rsidP="008A5376">
            <w:pPr>
              <w:widowControl/>
              <w:autoSpaceDE/>
              <w:autoSpaceDN/>
              <w:adjustRightInd/>
              <w:spacing w:after="300"/>
              <w:rPr>
                <w:ins w:id="612" w:author="Amanda Lang" w:date="2023-08-17T11:54:00Z"/>
                <w:rFonts w:ascii="Arial" w:hAnsi="Arial" w:cs="Arial"/>
                <w:color w:val="000000"/>
                <w:sz w:val="24"/>
                <w:szCs w:val="24"/>
              </w:rPr>
            </w:pPr>
            <w:ins w:id="613"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E232460" w14:textId="77777777" w:rsidR="008A5376" w:rsidRPr="008A5376" w:rsidRDefault="008A5376" w:rsidP="008A5376">
            <w:pPr>
              <w:widowControl/>
              <w:autoSpaceDE/>
              <w:autoSpaceDN/>
              <w:adjustRightInd/>
              <w:spacing w:after="300"/>
              <w:rPr>
                <w:ins w:id="614" w:author="Amanda Lang" w:date="2023-08-17T11:54:00Z"/>
                <w:rFonts w:ascii="Arial" w:hAnsi="Arial" w:cs="Arial"/>
                <w:color w:val="000000"/>
                <w:sz w:val="24"/>
                <w:szCs w:val="24"/>
              </w:rPr>
            </w:pPr>
            <w:ins w:id="615" w:author="Amanda Lang" w:date="2023-08-17T11:54:00Z">
              <w:r w:rsidRPr="008A5376">
                <w:rPr>
                  <w:rFonts w:ascii="Arial" w:hAnsi="Arial" w:cs="Arial"/>
                  <w:color w:val="000000"/>
                  <w:sz w:val="24"/>
                  <w:szCs w:val="24"/>
                </w:rPr>
                <w:t>Friday 22 September 2023</w:t>
              </w:r>
            </w:ins>
          </w:p>
        </w:tc>
      </w:tr>
      <w:tr w:rsidR="008A5376" w:rsidRPr="008A5376" w14:paraId="548BFD3D" w14:textId="77777777" w:rsidTr="008A5376">
        <w:trPr>
          <w:tblCellSpacing w:w="15" w:type="dxa"/>
          <w:ins w:id="616"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4B33E94" w14:textId="77777777" w:rsidR="008A5376" w:rsidRPr="008A5376" w:rsidRDefault="008A5376" w:rsidP="008A5376">
            <w:pPr>
              <w:widowControl/>
              <w:autoSpaceDE/>
              <w:autoSpaceDN/>
              <w:adjustRightInd/>
              <w:spacing w:after="300"/>
              <w:rPr>
                <w:ins w:id="617" w:author="Amanda Lang" w:date="2023-08-17T11:54:00Z"/>
                <w:rFonts w:ascii="Arial" w:hAnsi="Arial" w:cs="Arial"/>
                <w:color w:val="000000"/>
                <w:sz w:val="24"/>
                <w:szCs w:val="24"/>
              </w:rPr>
            </w:pPr>
            <w:ins w:id="618" w:author="Amanda Lang" w:date="2023-08-17T11:54:00Z">
              <w:r w:rsidRPr="008A5376">
                <w:rPr>
                  <w:rFonts w:ascii="Arial" w:hAnsi="Arial" w:cs="Arial"/>
                  <w:color w:val="000000"/>
                  <w:sz w:val="24"/>
                  <w:szCs w:val="24"/>
                </w:rPr>
                <w:t>Local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B747F72" w14:textId="77777777" w:rsidR="008A5376" w:rsidRPr="008A5376" w:rsidRDefault="008A5376" w:rsidP="008A5376">
            <w:pPr>
              <w:widowControl/>
              <w:autoSpaceDE/>
              <w:autoSpaceDN/>
              <w:adjustRightInd/>
              <w:spacing w:after="300"/>
              <w:rPr>
                <w:ins w:id="619" w:author="Amanda Lang" w:date="2023-08-17T11:54:00Z"/>
                <w:rFonts w:ascii="Arial" w:hAnsi="Arial" w:cs="Arial"/>
                <w:color w:val="000000"/>
                <w:sz w:val="24"/>
                <w:szCs w:val="24"/>
              </w:rPr>
            </w:pPr>
            <w:ins w:id="620"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F49FD6B" w14:textId="77777777" w:rsidR="008A5376" w:rsidRPr="008A5376" w:rsidRDefault="008A5376" w:rsidP="008A5376">
            <w:pPr>
              <w:widowControl/>
              <w:autoSpaceDE/>
              <w:autoSpaceDN/>
              <w:adjustRightInd/>
              <w:spacing w:after="300"/>
              <w:rPr>
                <w:ins w:id="621" w:author="Amanda Lang" w:date="2023-08-17T11:54:00Z"/>
                <w:rFonts w:ascii="Arial" w:hAnsi="Arial" w:cs="Arial"/>
                <w:color w:val="000000"/>
                <w:sz w:val="24"/>
                <w:szCs w:val="24"/>
              </w:rPr>
            </w:pPr>
            <w:ins w:id="622" w:author="Amanda Lang" w:date="2023-08-17T11:54:00Z">
              <w:r w:rsidRPr="008A5376">
                <w:rPr>
                  <w:rFonts w:ascii="Arial" w:hAnsi="Arial" w:cs="Arial"/>
                  <w:color w:val="000000"/>
                  <w:sz w:val="24"/>
                  <w:szCs w:val="24"/>
                </w:rPr>
                <w:t>Monday 25 September 2023</w:t>
              </w:r>
            </w:ins>
          </w:p>
        </w:tc>
      </w:tr>
      <w:tr w:rsidR="008A5376" w:rsidRPr="008A5376" w14:paraId="6477EF30" w14:textId="77777777" w:rsidTr="008A5376">
        <w:trPr>
          <w:tblCellSpacing w:w="15" w:type="dxa"/>
          <w:ins w:id="623"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97EE14F" w14:textId="6FBEE409" w:rsidR="008A5376" w:rsidRPr="008A5376" w:rsidRDefault="008A5376" w:rsidP="008A5376">
            <w:pPr>
              <w:widowControl/>
              <w:autoSpaceDE/>
              <w:autoSpaceDN/>
              <w:adjustRightInd/>
              <w:spacing w:after="300"/>
              <w:rPr>
                <w:ins w:id="624" w:author="Amanda Lang" w:date="2023-08-17T11:54:00Z"/>
                <w:rFonts w:ascii="Arial" w:hAnsi="Arial" w:cs="Arial"/>
                <w:color w:val="000000"/>
                <w:sz w:val="24"/>
                <w:szCs w:val="24"/>
              </w:rPr>
            </w:pPr>
            <w:ins w:id="625" w:author="Amanda Lang" w:date="2023-08-17T11:54:00Z">
              <w:r w:rsidRPr="008A5376">
                <w:rPr>
                  <w:rFonts w:ascii="Arial" w:hAnsi="Arial" w:cs="Arial"/>
                  <w:color w:val="000000"/>
                  <w:sz w:val="24"/>
                  <w:szCs w:val="24"/>
                </w:rPr>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3964680" w14:textId="54E2F1BE" w:rsidR="008A5376" w:rsidRPr="008A5376" w:rsidRDefault="008A5376" w:rsidP="008A5376">
            <w:pPr>
              <w:widowControl/>
              <w:autoSpaceDE/>
              <w:autoSpaceDN/>
              <w:adjustRightInd/>
              <w:spacing w:after="300"/>
              <w:rPr>
                <w:ins w:id="626" w:author="Amanda Lang" w:date="2023-08-17T11:54:00Z"/>
                <w:rFonts w:ascii="Arial" w:hAnsi="Arial" w:cs="Arial"/>
                <w:color w:val="000000"/>
                <w:sz w:val="24"/>
                <w:szCs w:val="24"/>
              </w:rPr>
            </w:pPr>
            <w:ins w:id="627"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71B7C2F" w14:textId="206FA54F" w:rsidR="008A5376" w:rsidRPr="008A5376" w:rsidRDefault="008A5376" w:rsidP="008A5376">
            <w:pPr>
              <w:widowControl/>
              <w:autoSpaceDE/>
              <w:autoSpaceDN/>
              <w:adjustRightInd/>
              <w:spacing w:after="300"/>
              <w:rPr>
                <w:ins w:id="628" w:author="Amanda Lang" w:date="2023-08-17T11:54:00Z"/>
                <w:rFonts w:ascii="Arial" w:hAnsi="Arial" w:cs="Arial"/>
                <w:color w:val="000000"/>
                <w:sz w:val="24"/>
                <w:szCs w:val="24"/>
              </w:rPr>
            </w:pPr>
            <w:ins w:id="629" w:author="Amanda Lang" w:date="2023-08-17T11:54:00Z">
              <w:r w:rsidRPr="008A5376">
                <w:rPr>
                  <w:rFonts w:ascii="Arial" w:hAnsi="Arial" w:cs="Arial"/>
                  <w:color w:val="000000"/>
                  <w:sz w:val="24"/>
                  <w:szCs w:val="24"/>
                </w:rPr>
                <w:t>Monday 16 October 2023</w:t>
              </w:r>
            </w:ins>
          </w:p>
        </w:tc>
      </w:tr>
      <w:tr w:rsidR="008A5376" w:rsidRPr="008A5376" w14:paraId="51FACA40" w14:textId="77777777" w:rsidTr="008A5376">
        <w:trPr>
          <w:tblCellSpacing w:w="15" w:type="dxa"/>
          <w:ins w:id="630"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81FF5A7" w14:textId="1757DA7F" w:rsidR="008A5376" w:rsidRPr="008A5376" w:rsidRDefault="008A5376" w:rsidP="008A5376">
            <w:pPr>
              <w:widowControl/>
              <w:autoSpaceDE/>
              <w:autoSpaceDN/>
              <w:adjustRightInd/>
              <w:spacing w:after="300"/>
              <w:rPr>
                <w:ins w:id="631" w:author="Amanda Lang" w:date="2023-08-17T11:54:00Z"/>
                <w:rFonts w:ascii="Arial" w:hAnsi="Arial" w:cs="Arial"/>
                <w:color w:val="000000"/>
                <w:sz w:val="24"/>
                <w:szCs w:val="24"/>
              </w:rPr>
            </w:pPr>
            <w:ins w:id="632" w:author="Amanda Lang" w:date="2023-08-17T11:54:00Z">
              <w:r w:rsidRPr="008A5376">
                <w:rPr>
                  <w:rFonts w:ascii="Arial" w:hAnsi="Arial" w:cs="Arial"/>
                  <w:color w:val="000000"/>
                  <w:sz w:val="24"/>
                  <w:szCs w:val="24"/>
                </w:rPr>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D1FF31E" w14:textId="02ACA273" w:rsidR="008A5376" w:rsidRPr="008A5376" w:rsidRDefault="008A5376" w:rsidP="008A5376">
            <w:pPr>
              <w:widowControl/>
              <w:autoSpaceDE/>
              <w:autoSpaceDN/>
              <w:adjustRightInd/>
              <w:spacing w:after="300"/>
              <w:rPr>
                <w:ins w:id="633" w:author="Amanda Lang" w:date="2023-08-17T11:54:00Z"/>
                <w:rFonts w:ascii="Arial" w:hAnsi="Arial" w:cs="Arial"/>
                <w:color w:val="000000"/>
                <w:sz w:val="24"/>
                <w:szCs w:val="24"/>
              </w:rPr>
            </w:pPr>
            <w:ins w:id="634"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DBE8B82" w14:textId="53617F98" w:rsidR="008A5376" w:rsidRPr="008A5376" w:rsidRDefault="008A5376" w:rsidP="008A5376">
            <w:pPr>
              <w:widowControl/>
              <w:autoSpaceDE/>
              <w:autoSpaceDN/>
              <w:adjustRightInd/>
              <w:spacing w:after="300"/>
              <w:rPr>
                <w:ins w:id="635" w:author="Amanda Lang" w:date="2023-08-17T11:54:00Z"/>
                <w:rFonts w:ascii="Arial" w:hAnsi="Arial" w:cs="Arial"/>
                <w:color w:val="000000"/>
                <w:sz w:val="24"/>
                <w:szCs w:val="24"/>
              </w:rPr>
            </w:pPr>
            <w:ins w:id="636" w:author="Amanda Lang" w:date="2023-08-17T11:54:00Z">
              <w:r w:rsidRPr="008A5376">
                <w:rPr>
                  <w:rFonts w:ascii="Arial" w:hAnsi="Arial" w:cs="Arial"/>
                  <w:color w:val="000000"/>
                  <w:sz w:val="24"/>
                  <w:szCs w:val="24"/>
                </w:rPr>
                <w:t>Tuesday 17 October 2023</w:t>
              </w:r>
            </w:ins>
          </w:p>
        </w:tc>
      </w:tr>
      <w:tr w:rsidR="008A5376" w:rsidRPr="008A5376" w14:paraId="37C0123E" w14:textId="77777777" w:rsidTr="008A5376">
        <w:trPr>
          <w:tblCellSpacing w:w="15" w:type="dxa"/>
          <w:ins w:id="637"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D2DD2CB" w14:textId="76838A9B" w:rsidR="008A5376" w:rsidRPr="008A5376" w:rsidRDefault="008A5376" w:rsidP="008A5376">
            <w:pPr>
              <w:widowControl/>
              <w:autoSpaceDE/>
              <w:autoSpaceDN/>
              <w:adjustRightInd/>
              <w:spacing w:after="300"/>
              <w:rPr>
                <w:ins w:id="638" w:author="Amanda Lang" w:date="2023-08-17T11:54:00Z"/>
                <w:rFonts w:ascii="Arial" w:hAnsi="Arial" w:cs="Arial"/>
                <w:color w:val="000000"/>
                <w:sz w:val="24"/>
                <w:szCs w:val="24"/>
              </w:rPr>
            </w:pPr>
            <w:ins w:id="639" w:author="Amanda Lang" w:date="2023-08-17T11:54:00Z">
              <w:r w:rsidRPr="008A5376">
                <w:rPr>
                  <w:rFonts w:ascii="Arial" w:hAnsi="Arial" w:cs="Arial"/>
                  <w:color w:val="000000"/>
                  <w:sz w:val="24"/>
                  <w:szCs w:val="24"/>
                </w:rPr>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1FC6B8C" w14:textId="77DE019B" w:rsidR="008A5376" w:rsidRPr="008A5376" w:rsidRDefault="008A5376" w:rsidP="008A5376">
            <w:pPr>
              <w:widowControl/>
              <w:autoSpaceDE/>
              <w:autoSpaceDN/>
              <w:adjustRightInd/>
              <w:spacing w:after="300"/>
              <w:rPr>
                <w:ins w:id="640" w:author="Amanda Lang" w:date="2023-08-17T11:54:00Z"/>
                <w:rFonts w:ascii="Arial" w:hAnsi="Arial" w:cs="Arial"/>
                <w:color w:val="000000"/>
                <w:sz w:val="24"/>
                <w:szCs w:val="24"/>
              </w:rPr>
            </w:pPr>
            <w:ins w:id="641"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BB69D5F" w14:textId="1BF6E2A5" w:rsidR="008A5376" w:rsidRPr="008A5376" w:rsidRDefault="008A5376" w:rsidP="008A5376">
            <w:pPr>
              <w:widowControl/>
              <w:autoSpaceDE/>
              <w:autoSpaceDN/>
              <w:adjustRightInd/>
              <w:spacing w:after="300"/>
              <w:rPr>
                <w:ins w:id="642" w:author="Amanda Lang" w:date="2023-08-17T11:54:00Z"/>
                <w:rFonts w:ascii="Arial" w:hAnsi="Arial" w:cs="Arial"/>
                <w:color w:val="000000"/>
                <w:sz w:val="24"/>
                <w:szCs w:val="24"/>
              </w:rPr>
            </w:pPr>
            <w:ins w:id="643" w:author="Amanda Lang" w:date="2023-08-17T11:54:00Z">
              <w:r w:rsidRPr="008A5376">
                <w:rPr>
                  <w:rFonts w:ascii="Arial" w:hAnsi="Arial" w:cs="Arial"/>
                  <w:color w:val="000000"/>
                  <w:sz w:val="24"/>
                  <w:szCs w:val="24"/>
                </w:rPr>
                <w:t>Wednesday 18 October 2023</w:t>
              </w:r>
            </w:ins>
          </w:p>
        </w:tc>
      </w:tr>
      <w:tr w:rsidR="008A5376" w:rsidRPr="008A5376" w14:paraId="659C11D9" w14:textId="77777777" w:rsidTr="008A5376">
        <w:trPr>
          <w:tblCellSpacing w:w="15" w:type="dxa"/>
          <w:ins w:id="644"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E889F00" w14:textId="60E4DF64" w:rsidR="008A5376" w:rsidRPr="008A5376" w:rsidRDefault="008A5376" w:rsidP="008A5376">
            <w:pPr>
              <w:widowControl/>
              <w:autoSpaceDE/>
              <w:autoSpaceDN/>
              <w:adjustRightInd/>
              <w:spacing w:after="300"/>
              <w:rPr>
                <w:ins w:id="645" w:author="Amanda Lang" w:date="2023-08-17T11:54:00Z"/>
                <w:rFonts w:ascii="Arial" w:hAnsi="Arial" w:cs="Arial"/>
                <w:color w:val="000000"/>
                <w:sz w:val="24"/>
                <w:szCs w:val="24"/>
              </w:rPr>
            </w:pPr>
            <w:ins w:id="646" w:author="Amanda Lang" w:date="2023-08-17T11:54:00Z">
              <w:r w:rsidRPr="008A5376">
                <w:rPr>
                  <w:rFonts w:ascii="Arial" w:hAnsi="Arial" w:cs="Arial"/>
                  <w:color w:val="000000"/>
                  <w:sz w:val="24"/>
                  <w:szCs w:val="24"/>
                </w:rPr>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A48B1F8" w14:textId="0501E483" w:rsidR="008A5376" w:rsidRPr="008A5376" w:rsidRDefault="008A5376" w:rsidP="008A5376">
            <w:pPr>
              <w:widowControl/>
              <w:autoSpaceDE/>
              <w:autoSpaceDN/>
              <w:adjustRightInd/>
              <w:spacing w:after="300"/>
              <w:rPr>
                <w:ins w:id="647" w:author="Amanda Lang" w:date="2023-08-17T11:54:00Z"/>
                <w:rFonts w:ascii="Arial" w:hAnsi="Arial" w:cs="Arial"/>
                <w:color w:val="000000"/>
                <w:sz w:val="24"/>
                <w:szCs w:val="24"/>
              </w:rPr>
            </w:pPr>
            <w:ins w:id="648"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1E05150" w14:textId="27E09F43" w:rsidR="008A5376" w:rsidRPr="008A5376" w:rsidRDefault="008A5376" w:rsidP="008A5376">
            <w:pPr>
              <w:widowControl/>
              <w:autoSpaceDE/>
              <w:autoSpaceDN/>
              <w:adjustRightInd/>
              <w:spacing w:after="300"/>
              <w:rPr>
                <w:ins w:id="649" w:author="Amanda Lang" w:date="2023-08-17T11:54:00Z"/>
                <w:rFonts w:ascii="Arial" w:hAnsi="Arial" w:cs="Arial"/>
                <w:color w:val="000000"/>
                <w:sz w:val="24"/>
                <w:szCs w:val="24"/>
              </w:rPr>
            </w:pPr>
            <w:ins w:id="650" w:author="Amanda Lang" w:date="2023-08-17T11:54:00Z">
              <w:r w:rsidRPr="008A5376">
                <w:rPr>
                  <w:rFonts w:ascii="Arial" w:hAnsi="Arial" w:cs="Arial"/>
                  <w:color w:val="000000"/>
                  <w:sz w:val="24"/>
                  <w:szCs w:val="24"/>
                </w:rPr>
                <w:t>Thursday 19 October 2023</w:t>
              </w:r>
            </w:ins>
          </w:p>
        </w:tc>
      </w:tr>
      <w:tr w:rsidR="008A5376" w:rsidRPr="008A5376" w14:paraId="40E7B4CC" w14:textId="77777777" w:rsidTr="008A5376">
        <w:trPr>
          <w:tblCellSpacing w:w="15" w:type="dxa"/>
          <w:ins w:id="651" w:author="Amanda Lang" w:date="2023-08-17T11:54: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F659CFB" w14:textId="1AE30514" w:rsidR="008A5376" w:rsidRPr="008A5376" w:rsidRDefault="008A5376" w:rsidP="008A5376">
            <w:pPr>
              <w:widowControl/>
              <w:autoSpaceDE/>
              <w:autoSpaceDN/>
              <w:adjustRightInd/>
              <w:spacing w:after="300"/>
              <w:rPr>
                <w:ins w:id="652" w:author="Amanda Lang" w:date="2023-08-17T11:54:00Z"/>
                <w:rFonts w:ascii="Arial" w:hAnsi="Arial" w:cs="Arial"/>
                <w:color w:val="000000"/>
                <w:sz w:val="24"/>
                <w:szCs w:val="24"/>
              </w:rPr>
            </w:pPr>
            <w:ins w:id="653" w:author="Amanda Lang" w:date="2023-08-17T11:54:00Z">
              <w:r w:rsidRPr="008A5376">
                <w:rPr>
                  <w:rFonts w:ascii="Arial" w:hAnsi="Arial" w:cs="Arial"/>
                  <w:color w:val="000000"/>
                  <w:sz w:val="24"/>
                  <w:szCs w:val="24"/>
                </w:rPr>
                <w:lastRenderedPageBreak/>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8441948" w14:textId="39E7B747" w:rsidR="008A5376" w:rsidRPr="008A5376" w:rsidRDefault="008A5376" w:rsidP="008A5376">
            <w:pPr>
              <w:widowControl/>
              <w:autoSpaceDE/>
              <w:autoSpaceDN/>
              <w:adjustRightInd/>
              <w:spacing w:after="300"/>
              <w:rPr>
                <w:ins w:id="654" w:author="Amanda Lang" w:date="2023-08-17T11:54:00Z"/>
                <w:rFonts w:ascii="Arial" w:hAnsi="Arial" w:cs="Arial"/>
                <w:color w:val="000000"/>
                <w:sz w:val="24"/>
                <w:szCs w:val="24"/>
              </w:rPr>
            </w:pPr>
            <w:ins w:id="655" w:author="Amanda Lang" w:date="2023-08-17T11:54: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78ABFAB" w14:textId="7FDB00D1" w:rsidR="008A5376" w:rsidRPr="008A5376" w:rsidRDefault="008A5376" w:rsidP="008A5376">
            <w:pPr>
              <w:widowControl/>
              <w:autoSpaceDE/>
              <w:autoSpaceDN/>
              <w:adjustRightInd/>
              <w:spacing w:after="300"/>
              <w:rPr>
                <w:ins w:id="656" w:author="Amanda Lang" w:date="2023-08-17T11:54:00Z"/>
                <w:rFonts w:ascii="Arial" w:hAnsi="Arial" w:cs="Arial"/>
                <w:color w:val="000000"/>
                <w:sz w:val="24"/>
                <w:szCs w:val="24"/>
              </w:rPr>
            </w:pPr>
            <w:ins w:id="657" w:author="Amanda Lang" w:date="2023-08-17T11:54:00Z">
              <w:r w:rsidRPr="008A5376">
                <w:rPr>
                  <w:rFonts w:ascii="Arial" w:hAnsi="Arial" w:cs="Arial"/>
                  <w:color w:val="000000"/>
                  <w:sz w:val="24"/>
                  <w:szCs w:val="24"/>
                </w:rPr>
                <w:t>Friday 20 October 2023</w:t>
              </w:r>
            </w:ins>
          </w:p>
        </w:tc>
      </w:tr>
      <w:tr w:rsidR="008A5376" w:rsidRPr="008A5376" w14:paraId="5080B975" w14:textId="77777777" w:rsidTr="008A5376">
        <w:trPr>
          <w:tblCellSpacing w:w="15" w:type="dxa"/>
          <w:ins w:id="658"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523F9A3" w14:textId="77777777" w:rsidR="008A5376" w:rsidRPr="008A5376" w:rsidRDefault="008A5376" w:rsidP="008A5376">
            <w:pPr>
              <w:widowControl/>
              <w:autoSpaceDE/>
              <w:autoSpaceDN/>
              <w:adjustRightInd/>
              <w:spacing w:after="300"/>
              <w:rPr>
                <w:ins w:id="659" w:author="Amanda Lang" w:date="2023-08-17T11:56:00Z"/>
                <w:rFonts w:ascii="Arial" w:hAnsi="Arial" w:cs="Arial"/>
                <w:color w:val="000000"/>
                <w:sz w:val="24"/>
                <w:szCs w:val="24"/>
              </w:rPr>
            </w:pPr>
            <w:ins w:id="660" w:author="Amanda Lang" w:date="2023-08-17T11:56:00Z">
              <w:r w:rsidRPr="008A5376">
                <w:rPr>
                  <w:rFonts w:ascii="Arial" w:hAnsi="Arial" w:cs="Arial"/>
                  <w:color w:val="000000"/>
                  <w:sz w:val="24"/>
                  <w:szCs w:val="24"/>
                </w:rPr>
                <w:t>St. Andrew's 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02CD2E8" w14:textId="77777777" w:rsidR="008A5376" w:rsidRPr="008A5376" w:rsidRDefault="008A5376" w:rsidP="008A5376">
            <w:pPr>
              <w:widowControl/>
              <w:autoSpaceDE/>
              <w:autoSpaceDN/>
              <w:adjustRightInd/>
              <w:spacing w:after="300"/>
              <w:rPr>
                <w:ins w:id="661" w:author="Amanda Lang" w:date="2023-08-17T11:56:00Z"/>
                <w:rFonts w:ascii="Arial" w:hAnsi="Arial" w:cs="Arial"/>
                <w:color w:val="000000"/>
                <w:sz w:val="24"/>
                <w:szCs w:val="24"/>
              </w:rPr>
            </w:pPr>
            <w:ins w:id="662" w:author="Amanda Lang" w:date="2023-08-17T11:56: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2A40651" w14:textId="77777777" w:rsidR="008A5376" w:rsidRPr="008A5376" w:rsidRDefault="008A5376" w:rsidP="008A5376">
            <w:pPr>
              <w:widowControl/>
              <w:autoSpaceDE/>
              <w:autoSpaceDN/>
              <w:adjustRightInd/>
              <w:spacing w:after="300"/>
              <w:rPr>
                <w:ins w:id="663" w:author="Amanda Lang" w:date="2023-08-17T11:56:00Z"/>
                <w:rFonts w:ascii="Arial" w:hAnsi="Arial" w:cs="Arial"/>
                <w:color w:val="000000"/>
                <w:sz w:val="24"/>
                <w:szCs w:val="24"/>
              </w:rPr>
            </w:pPr>
            <w:ins w:id="664" w:author="Amanda Lang" w:date="2023-08-17T11:56:00Z">
              <w:r w:rsidRPr="008A5376">
                <w:rPr>
                  <w:rFonts w:ascii="Arial" w:hAnsi="Arial" w:cs="Arial"/>
                  <w:color w:val="000000"/>
                  <w:sz w:val="24"/>
                  <w:szCs w:val="24"/>
                </w:rPr>
                <w:t>Thursday 30 November 2023</w:t>
              </w:r>
            </w:ins>
          </w:p>
        </w:tc>
      </w:tr>
      <w:tr w:rsidR="008A5376" w:rsidRPr="008A5376" w14:paraId="4CF2FDD9" w14:textId="77777777" w:rsidTr="008A5376">
        <w:trPr>
          <w:tblCellSpacing w:w="15" w:type="dxa"/>
          <w:ins w:id="665"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DDE6226" w14:textId="77777777" w:rsidR="008A5376" w:rsidRPr="008A5376" w:rsidRDefault="008A5376" w:rsidP="008A5376">
            <w:pPr>
              <w:widowControl/>
              <w:autoSpaceDE/>
              <w:autoSpaceDN/>
              <w:adjustRightInd/>
              <w:spacing w:after="300"/>
              <w:rPr>
                <w:ins w:id="666" w:author="Amanda Lang" w:date="2023-08-17T11:56:00Z"/>
                <w:rFonts w:ascii="Arial" w:hAnsi="Arial" w:cs="Arial"/>
                <w:color w:val="000000"/>
                <w:sz w:val="24"/>
                <w:szCs w:val="24"/>
              </w:rPr>
            </w:pPr>
            <w:ins w:id="667" w:author="Amanda Lang" w:date="2023-08-17T11:56:00Z">
              <w:r w:rsidRPr="008A5376">
                <w:rPr>
                  <w:rFonts w:ascii="Arial" w:hAnsi="Arial" w:cs="Arial"/>
                  <w:color w:val="000000"/>
                  <w:sz w:val="24"/>
                  <w:szCs w:val="24"/>
                </w:rPr>
                <w:t>Normal school 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7683DEB" w14:textId="77777777" w:rsidR="008A5376" w:rsidRPr="008A5376" w:rsidRDefault="008A5376" w:rsidP="008A5376">
            <w:pPr>
              <w:widowControl/>
              <w:autoSpaceDE/>
              <w:autoSpaceDN/>
              <w:adjustRightInd/>
              <w:spacing w:after="300"/>
              <w:rPr>
                <w:ins w:id="668" w:author="Amanda Lang" w:date="2023-08-17T11:56:00Z"/>
                <w:rFonts w:ascii="Arial" w:hAnsi="Arial" w:cs="Arial"/>
                <w:color w:val="000000"/>
                <w:sz w:val="24"/>
                <w:szCs w:val="24"/>
              </w:rPr>
            </w:pPr>
            <w:ins w:id="669" w:author="Amanda Lang" w:date="2023-08-17T11:56:00Z">
              <w:r w:rsidRPr="008A5376">
                <w:rPr>
                  <w:rFonts w:ascii="Arial" w:hAnsi="Arial" w:cs="Arial"/>
                  <w:color w:val="000000"/>
                  <w:sz w:val="24"/>
                  <w:szCs w:val="24"/>
                </w:rPr>
                <w:t>Schools open</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51C52C9" w14:textId="77777777" w:rsidR="008A5376" w:rsidRPr="008A5376" w:rsidRDefault="008A5376" w:rsidP="008A5376">
            <w:pPr>
              <w:widowControl/>
              <w:autoSpaceDE/>
              <w:autoSpaceDN/>
              <w:adjustRightInd/>
              <w:spacing w:after="300"/>
              <w:rPr>
                <w:ins w:id="670" w:author="Amanda Lang" w:date="2023-08-17T11:56:00Z"/>
                <w:rFonts w:ascii="Arial" w:hAnsi="Arial" w:cs="Arial"/>
                <w:color w:val="000000"/>
                <w:sz w:val="24"/>
                <w:szCs w:val="24"/>
              </w:rPr>
            </w:pPr>
            <w:ins w:id="671" w:author="Amanda Lang" w:date="2023-08-17T11:56:00Z">
              <w:r w:rsidRPr="008A5376">
                <w:rPr>
                  <w:rFonts w:ascii="Arial" w:hAnsi="Arial" w:cs="Arial"/>
                  <w:color w:val="000000"/>
                  <w:sz w:val="24"/>
                  <w:szCs w:val="24"/>
                </w:rPr>
                <w:t>Friday 1 December 2023</w:t>
              </w:r>
            </w:ins>
          </w:p>
        </w:tc>
      </w:tr>
      <w:tr w:rsidR="008A5376" w:rsidRPr="008A5376" w14:paraId="46CA3435" w14:textId="77777777" w:rsidTr="008A5376">
        <w:trPr>
          <w:tblCellSpacing w:w="15" w:type="dxa"/>
          <w:ins w:id="672"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679CB69" w14:textId="77777777" w:rsidR="008A5376" w:rsidRPr="008A5376" w:rsidRDefault="008A5376" w:rsidP="008A5376">
            <w:pPr>
              <w:widowControl/>
              <w:autoSpaceDE/>
              <w:autoSpaceDN/>
              <w:adjustRightInd/>
              <w:spacing w:after="300"/>
              <w:rPr>
                <w:ins w:id="673" w:author="Amanda Lang" w:date="2023-08-17T11:56:00Z"/>
                <w:rFonts w:ascii="Arial" w:hAnsi="Arial" w:cs="Arial"/>
                <w:color w:val="000000"/>
                <w:sz w:val="24"/>
                <w:szCs w:val="24"/>
              </w:rPr>
            </w:pPr>
            <w:ins w:id="674" w:author="Amanda Lang" w:date="2023-08-17T11:56:00Z">
              <w:r w:rsidRPr="008A5376">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97D5129" w14:textId="77777777" w:rsidR="008A5376" w:rsidRPr="008A5376" w:rsidRDefault="008A5376" w:rsidP="008A5376">
            <w:pPr>
              <w:widowControl/>
              <w:autoSpaceDE/>
              <w:autoSpaceDN/>
              <w:adjustRightInd/>
              <w:spacing w:after="300"/>
              <w:rPr>
                <w:ins w:id="675" w:author="Amanda Lang" w:date="2023-08-17T11:56:00Z"/>
                <w:rFonts w:ascii="Arial" w:hAnsi="Arial" w:cs="Arial"/>
                <w:color w:val="000000"/>
                <w:sz w:val="24"/>
                <w:szCs w:val="24"/>
              </w:rPr>
            </w:pPr>
            <w:ins w:id="676" w:author="Amanda Lang" w:date="2023-08-17T11:56: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79F7FD0" w14:textId="77777777" w:rsidR="008A5376" w:rsidRPr="008A5376" w:rsidRDefault="008A5376" w:rsidP="008A5376">
            <w:pPr>
              <w:widowControl/>
              <w:autoSpaceDE/>
              <w:autoSpaceDN/>
              <w:adjustRightInd/>
              <w:spacing w:after="300"/>
              <w:rPr>
                <w:ins w:id="677" w:author="Amanda Lang" w:date="2023-08-17T11:56:00Z"/>
                <w:rFonts w:ascii="Arial" w:hAnsi="Arial" w:cs="Arial"/>
                <w:color w:val="000000"/>
                <w:sz w:val="24"/>
                <w:szCs w:val="24"/>
              </w:rPr>
            </w:pPr>
            <w:ins w:id="678" w:author="Amanda Lang" w:date="2023-08-17T11:56:00Z">
              <w:r w:rsidRPr="008A5376">
                <w:rPr>
                  <w:rFonts w:ascii="Arial" w:hAnsi="Arial" w:cs="Arial"/>
                  <w:color w:val="000000"/>
                  <w:sz w:val="24"/>
                  <w:szCs w:val="24"/>
                </w:rPr>
                <w:t>Monday 25 December 2023</w:t>
              </w:r>
            </w:ins>
          </w:p>
        </w:tc>
      </w:tr>
      <w:tr w:rsidR="008A5376" w:rsidRPr="008A5376" w14:paraId="39ABED98" w14:textId="77777777" w:rsidTr="008A5376">
        <w:trPr>
          <w:tblCellSpacing w:w="15" w:type="dxa"/>
          <w:ins w:id="679"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384CA2E" w14:textId="77777777" w:rsidR="008A5376" w:rsidRPr="008A5376" w:rsidRDefault="008A5376" w:rsidP="008A5376">
            <w:pPr>
              <w:widowControl/>
              <w:autoSpaceDE/>
              <w:autoSpaceDN/>
              <w:adjustRightInd/>
              <w:spacing w:after="300"/>
              <w:rPr>
                <w:ins w:id="680" w:author="Amanda Lang" w:date="2023-08-17T11:56:00Z"/>
                <w:rFonts w:ascii="Arial" w:hAnsi="Arial" w:cs="Arial"/>
                <w:color w:val="000000"/>
                <w:sz w:val="24"/>
                <w:szCs w:val="24"/>
              </w:rPr>
            </w:pPr>
            <w:ins w:id="681" w:author="Amanda Lang" w:date="2023-08-17T11:56:00Z">
              <w:r w:rsidRPr="008A5376">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84D2CAF" w14:textId="77777777" w:rsidR="008A5376" w:rsidRPr="008A5376" w:rsidRDefault="008A5376" w:rsidP="008A5376">
            <w:pPr>
              <w:widowControl/>
              <w:autoSpaceDE/>
              <w:autoSpaceDN/>
              <w:adjustRightInd/>
              <w:spacing w:after="300"/>
              <w:rPr>
                <w:ins w:id="682" w:author="Amanda Lang" w:date="2023-08-17T11:56:00Z"/>
                <w:rFonts w:ascii="Arial" w:hAnsi="Arial" w:cs="Arial"/>
                <w:color w:val="000000"/>
                <w:sz w:val="24"/>
                <w:szCs w:val="24"/>
              </w:rPr>
            </w:pPr>
            <w:ins w:id="683" w:author="Amanda Lang" w:date="2023-08-17T11:56: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3B83DF2" w14:textId="77777777" w:rsidR="008A5376" w:rsidRPr="008A5376" w:rsidRDefault="008A5376" w:rsidP="008A5376">
            <w:pPr>
              <w:widowControl/>
              <w:autoSpaceDE/>
              <w:autoSpaceDN/>
              <w:adjustRightInd/>
              <w:spacing w:after="300"/>
              <w:rPr>
                <w:ins w:id="684" w:author="Amanda Lang" w:date="2023-08-17T11:56:00Z"/>
                <w:rFonts w:ascii="Arial" w:hAnsi="Arial" w:cs="Arial"/>
                <w:color w:val="000000"/>
                <w:sz w:val="24"/>
                <w:szCs w:val="24"/>
              </w:rPr>
            </w:pPr>
            <w:ins w:id="685" w:author="Amanda Lang" w:date="2023-08-17T11:56:00Z">
              <w:r w:rsidRPr="008A5376">
                <w:rPr>
                  <w:rFonts w:ascii="Arial" w:hAnsi="Arial" w:cs="Arial"/>
                  <w:color w:val="000000"/>
                  <w:sz w:val="24"/>
                  <w:szCs w:val="24"/>
                </w:rPr>
                <w:t>Tuesday 26 December 2023</w:t>
              </w:r>
            </w:ins>
          </w:p>
        </w:tc>
      </w:tr>
      <w:tr w:rsidR="008A5376" w:rsidRPr="008A5376" w14:paraId="34139309" w14:textId="77777777" w:rsidTr="008A5376">
        <w:trPr>
          <w:tblCellSpacing w:w="15" w:type="dxa"/>
          <w:ins w:id="686"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79EC733" w14:textId="77777777" w:rsidR="008A5376" w:rsidRPr="008A5376" w:rsidRDefault="008A5376" w:rsidP="008A5376">
            <w:pPr>
              <w:widowControl/>
              <w:autoSpaceDE/>
              <w:autoSpaceDN/>
              <w:adjustRightInd/>
              <w:spacing w:after="300"/>
              <w:rPr>
                <w:ins w:id="687" w:author="Amanda Lang" w:date="2023-08-17T11:56:00Z"/>
                <w:rFonts w:ascii="Arial" w:hAnsi="Arial" w:cs="Arial"/>
                <w:color w:val="000000"/>
                <w:sz w:val="24"/>
                <w:szCs w:val="24"/>
              </w:rPr>
            </w:pPr>
            <w:ins w:id="688" w:author="Amanda Lang" w:date="2023-08-17T11:56:00Z">
              <w:r w:rsidRPr="008A5376">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14CE697" w14:textId="77777777" w:rsidR="008A5376" w:rsidRPr="008A5376" w:rsidRDefault="008A5376" w:rsidP="008A5376">
            <w:pPr>
              <w:widowControl/>
              <w:autoSpaceDE/>
              <w:autoSpaceDN/>
              <w:adjustRightInd/>
              <w:spacing w:after="300"/>
              <w:rPr>
                <w:ins w:id="689" w:author="Amanda Lang" w:date="2023-08-17T11:56:00Z"/>
                <w:rFonts w:ascii="Arial" w:hAnsi="Arial" w:cs="Arial"/>
                <w:color w:val="000000"/>
                <w:sz w:val="24"/>
                <w:szCs w:val="24"/>
              </w:rPr>
            </w:pPr>
            <w:ins w:id="690" w:author="Amanda Lang" w:date="2023-08-17T11:56: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E36FA76" w14:textId="77777777" w:rsidR="008A5376" w:rsidRPr="008A5376" w:rsidRDefault="008A5376" w:rsidP="008A5376">
            <w:pPr>
              <w:widowControl/>
              <w:autoSpaceDE/>
              <w:autoSpaceDN/>
              <w:adjustRightInd/>
              <w:spacing w:after="300"/>
              <w:rPr>
                <w:ins w:id="691" w:author="Amanda Lang" w:date="2023-08-17T11:56:00Z"/>
                <w:rFonts w:ascii="Arial" w:hAnsi="Arial" w:cs="Arial"/>
                <w:color w:val="000000"/>
                <w:sz w:val="24"/>
                <w:szCs w:val="24"/>
              </w:rPr>
            </w:pPr>
            <w:ins w:id="692" w:author="Amanda Lang" w:date="2023-08-17T11:56:00Z">
              <w:r w:rsidRPr="008A5376">
                <w:rPr>
                  <w:rFonts w:ascii="Arial" w:hAnsi="Arial" w:cs="Arial"/>
                  <w:color w:val="000000"/>
                  <w:sz w:val="24"/>
                  <w:szCs w:val="24"/>
                </w:rPr>
                <w:t>Wednesday 27 December 2023</w:t>
              </w:r>
            </w:ins>
          </w:p>
        </w:tc>
      </w:tr>
      <w:tr w:rsidR="008A5376" w:rsidRPr="008A5376" w14:paraId="0691FB9B" w14:textId="77777777" w:rsidTr="008A5376">
        <w:trPr>
          <w:tblCellSpacing w:w="15" w:type="dxa"/>
          <w:ins w:id="693"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F013368" w14:textId="77777777" w:rsidR="008A5376" w:rsidRPr="008A5376" w:rsidRDefault="008A5376" w:rsidP="008A5376">
            <w:pPr>
              <w:widowControl/>
              <w:autoSpaceDE/>
              <w:autoSpaceDN/>
              <w:adjustRightInd/>
              <w:spacing w:after="300"/>
              <w:rPr>
                <w:ins w:id="694" w:author="Amanda Lang" w:date="2023-08-17T11:56:00Z"/>
                <w:rFonts w:ascii="Arial" w:hAnsi="Arial" w:cs="Arial"/>
                <w:color w:val="000000"/>
                <w:sz w:val="24"/>
                <w:szCs w:val="24"/>
              </w:rPr>
            </w:pPr>
            <w:ins w:id="695" w:author="Amanda Lang" w:date="2023-08-17T11:56:00Z">
              <w:r w:rsidRPr="008A5376">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C1DF08C" w14:textId="77777777" w:rsidR="008A5376" w:rsidRPr="008A5376" w:rsidRDefault="008A5376" w:rsidP="008A5376">
            <w:pPr>
              <w:widowControl/>
              <w:autoSpaceDE/>
              <w:autoSpaceDN/>
              <w:adjustRightInd/>
              <w:spacing w:after="300"/>
              <w:rPr>
                <w:ins w:id="696" w:author="Amanda Lang" w:date="2023-08-17T11:56:00Z"/>
                <w:rFonts w:ascii="Arial" w:hAnsi="Arial" w:cs="Arial"/>
                <w:color w:val="000000"/>
                <w:sz w:val="24"/>
                <w:szCs w:val="24"/>
              </w:rPr>
            </w:pPr>
            <w:ins w:id="697" w:author="Amanda Lang" w:date="2023-08-17T11:56: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3A22DE9" w14:textId="77777777" w:rsidR="008A5376" w:rsidRPr="008A5376" w:rsidRDefault="008A5376" w:rsidP="008A5376">
            <w:pPr>
              <w:widowControl/>
              <w:autoSpaceDE/>
              <w:autoSpaceDN/>
              <w:adjustRightInd/>
              <w:spacing w:after="300"/>
              <w:rPr>
                <w:ins w:id="698" w:author="Amanda Lang" w:date="2023-08-17T11:56:00Z"/>
                <w:rFonts w:ascii="Arial" w:hAnsi="Arial" w:cs="Arial"/>
                <w:color w:val="000000"/>
                <w:sz w:val="24"/>
                <w:szCs w:val="24"/>
              </w:rPr>
            </w:pPr>
            <w:ins w:id="699" w:author="Amanda Lang" w:date="2023-08-17T11:56:00Z">
              <w:r w:rsidRPr="008A5376">
                <w:rPr>
                  <w:rFonts w:ascii="Arial" w:hAnsi="Arial" w:cs="Arial"/>
                  <w:color w:val="000000"/>
                  <w:sz w:val="24"/>
                  <w:szCs w:val="24"/>
                </w:rPr>
                <w:t>Thursday 28 December 2023</w:t>
              </w:r>
            </w:ins>
          </w:p>
        </w:tc>
      </w:tr>
      <w:tr w:rsidR="008A5376" w:rsidRPr="008A5376" w14:paraId="4AB7FA76" w14:textId="77777777" w:rsidTr="008A5376">
        <w:trPr>
          <w:tblCellSpacing w:w="15" w:type="dxa"/>
          <w:ins w:id="700" w:author="Amanda Lang" w:date="2023-08-17T11:56: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959C427" w14:textId="77777777" w:rsidR="008A5376" w:rsidRPr="008A5376" w:rsidRDefault="008A5376" w:rsidP="008A5376">
            <w:pPr>
              <w:widowControl/>
              <w:autoSpaceDE/>
              <w:autoSpaceDN/>
              <w:adjustRightInd/>
              <w:spacing w:after="300"/>
              <w:rPr>
                <w:ins w:id="701" w:author="Amanda Lang" w:date="2023-08-17T11:56:00Z"/>
                <w:rFonts w:ascii="Arial" w:hAnsi="Arial" w:cs="Arial"/>
                <w:color w:val="000000"/>
                <w:sz w:val="24"/>
                <w:szCs w:val="24"/>
              </w:rPr>
            </w:pPr>
            <w:ins w:id="702" w:author="Amanda Lang" w:date="2023-08-17T11:56:00Z">
              <w:r w:rsidRPr="008A5376">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3C6E482" w14:textId="77777777" w:rsidR="008A5376" w:rsidRPr="008A5376" w:rsidRDefault="008A5376" w:rsidP="008A5376">
            <w:pPr>
              <w:widowControl/>
              <w:autoSpaceDE/>
              <w:autoSpaceDN/>
              <w:adjustRightInd/>
              <w:spacing w:after="300"/>
              <w:rPr>
                <w:ins w:id="703" w:author="Amanda Lang" w:date="2023-08-17T11:56:00Z"/>
                <w:rFonts w:ascii="Arial" w:hAnsi="Arial" w:cs="Arial"/>
                <w:color w:val="000000"/>
                <w:sz w:val="24"/>
                <w:szCs w:val="24"/>
              </w:rPr>
            </w:pPr>
            <w:ins w:id="704" w:author="Amanda Lang" w:date="2023-08-17T11:56:00Z">
              <w:r w:rsidRPr="008A5376">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0392EFC" w14:textId="77777777" w:rsidR="008A5376" w:rsidRPr="008A5376" w:rsidRDefault="008A5376" w:rsidP="008A5376">
            <w:pPr>
              <w:widowControl/>
              <w:autoSpaceDE/>
              <w:autoSpaceDN/>
              <w:adjustRightInd/>
              <w:spacing w:after="300"/>
              <w:rPr>
                <w:ins w:id="705" w:author="Amanda Lang" w:date="2023-08-17T11:56:00Z"/>
                <w:rFonts w:ascii="Arial" w:hAnsi="Arial" w:cs="Arial"/>
                <w:color w:val="000000"/>
                <w:sz w:val="24"/>
                <w:szCs w:val="24"/>
              </w:rPr>
            </w:pPr>
            <w:ins w:id="706" w:author="Amanda Lang" w:date="2023-08-17T11:56:00Z">
              <w:r w:rsidRPr="008A5376">
                <w:rPr>
                  <w:rFonts w:ascii="Arial" w:hAnsi="Arial" w:cs="Arial"/>
                  <w:color w:val="000000"/>
                  <w:sz w:val="24"/>
                  <w:szCs w:val="24"/>
                </w:rPr>
                <w:t>Friday 29 December 2023</w:t>
              </w:r>
            </w:ins>
          </w:p>
        </w:tc>
      </w:tr>
    </w:tbl>
    <w:p w14:paraId="44ACA426" w14:textId="3C6B6484" w:rsidR="00662BBA" w:rsidRPr="008A5376" w:rsidDel="008A5376" w:rsidRDefault="00662BBA" w:rsidP="00662BBA">
      <w:pPr>
        <w:pStyle w:val="ListParagraph"/>
        <w:numPr>
          <w:ilvl w:val="0"/>
          <w:numId w:val="33"/>
        </w:numPr>
        <w:rPr>
          <w:del w:id="707" w:author="Amanda Lang" w:date="2023-08-17T11:52:00Z"/>
          <w:rFonts w:ascii="Arial" w:hAnsi="Arial" w:cs="Arial"/>
          <w:rPrChange w:id="708" w:author="Amanda Lang" w:date="2023-08-17T11:52:00Z">
            <w:rPr>
              <w:del w:id="709" w:author="Amanda Lang" w:date="2023-08-17T11:52:00Z"/>
              <w:rFonts w:ascii="Arial" w:hAnsi="Arial" w:cs="Arial"/>
              <w:color w:val="000000"/>
              <w:shd w:val="clear" w:color="auto" w:fill="FFFFFF"/>
            </w:rPr>
          </w:rPrChange>
        </w:rPr>
      </w:pPr>
      <w:del w:id="710" w:author="Amanda Lang" w:date="2023-08-17T11:52:00Z">
        <w:r w:rsidRPr="00EF7ECB" w:rsidDel="008A5376">
          <w:rPr>
            <w:rFonts w:ascii="Arial" w:hAnsi="Arial" w:cs="Arial"/>
          </w:rPr>
          <w:delText>Monday 1 August 2022</w:delText>
        </w:r>
      </w:del>
    </w:p>
    <w:p w14:paraId="3AEDBB23" w14:textId="221CE96A" w:rsidR="00662BBA" w:rsidRPr="008A5376" w:rsidDel="008A5376" w:rsidRDefault="00662BBA" w:rsidP="00662BBA">
      <w:pPr>
        <w:pStyle w:val="ListParagraph"/>
        <w:numPr>
          <w:ilvl w:val="0"/>
          <w:numId w:val="33"/>
        </w:numPr>
        <w:rPr>
          <w:del w:id="711" w:author="Amanda Lang" w:date="2023-08-17T11:52:00Z"/>
          <w:rFonts w:ascii="Arial" w:hAnsi="Arial" w:cs="Arial"/>
          <w:rPrChange w:id="712" w:author="Amanda Lang" w:date="2023-08-17T11:52:00Z">
            <w:rPr>
              <w:del w:id="713" w:author="Amanda Lang" w:date="2023-08-17T11:52:00Z"/>
              <w:rFonts w:ascii="Arial" w:hAnsi="Arial" w:cs="Arial"/>
              <w:color w:val="000000"/>
              <w:shd w:val="clear" w:color="auto" w:fill="FFFFFF"/>
            </w:rPr>
          </w:rPrChange>
        </w:rPr>
      </w:pPr>
      <w:del w:id="714" w:author="Amanda Lang" w:date="2023-08-17T11:52:00Z">
        <w:r w:rsidRPr="00EF7ECB" w:rsidDel="008A5376">
          <w:rPr>
            <w:rFonts w:ascii="Arial" w:hAnsi="Arial" w:cs="Arial"/>
          </w:rPr>
          <w:delText>Friday 23 September 2022</w:delText>
        </w:r>
      </w:del>
    </w:p>
    <w:p w14:paraId="4D30F412" w14:textId="2B1CDF34" w:rsidR="00662BBA" w:rsidRPr="00EF7ECB" w:rsidDel="008A5376" w:rsidRDefault="00662BBA" w:rsidP="00662BBA">
      <w:pPr>
        <w:pStyle w:val="ListParagraph"/>
        <w:numPr>
          <w:ilvl w:val="0"/>
          <w:numId w:val="33"/>
        </w:numPr>
        <w:rPr>
          <w:del w:id="715" w:author="Amanda Lang" w:date="2023-08-17T11:54:00Z"/>
          <w:rFonts w:ascii="Arial" w:hAnsi="Arial" w:cs="Arial"/>
        </w:rPr>
      </w:pPr>
      <w:del w:id="716" w:author="Amanda Lang" w:date="2023-08-17T11:54:00Z">
        <w:r w:rsidRPr="00EF7ECB" w:rsidDel="008A5376">
          <w:rPr>
            <w:rFonts w:ascii="Arial" w:hAnsi="Arial" w:cs="Arial"/>
          </w:rPr>
          <w:delText>Monday 26 September 2022</w:delText>
        </w:r>
      </w:del>
    </w:p>
    <w:p w14:paraId="3C865AA7" w14:textId="0971AF19" w:rsidR="00662BBA" w:rsidRPr="00EF7ECB" w:rsidDel="008A5376" w:rsidRDefault="00662BBA" w:rsidP="00662BBA">
      <w:pPr>
        <w:pStyle w:val="ListParagraph"/>
        <w:numPr>
          <w:ilvl w:val="0"/>
          <w:numId w:val="33"/>
        </w:numPr>
        <w:rPr>
          <w:del w:id="717" w:author="Amanda Lang" w:date="2023-08-17T11:54:00Z"/>
          <w:rFonts w:ascii="Arial" w:hAnsi="Arial" w:cs="Arial"/>
          <w:b/>
          <w:bCs/>
          <w:sz w:val="20"/>
        </w:rPr>
      </w:pPr>
      <w:del w:id="718" w:author="Amanda Lang" w:date="2023-08-17T11:54:00Z">
        <w:r w:rsidRPr="00EF7ECB" w:rsidDel="008A5376">
          <w:rPr>
            <w:rFonts w:ascii="Arial" w:hAnsi="Arial" w:cs="Arial"/>
          </w:rPr>
          <w:delText>Monday 26 December 2022</w:delText>
        </w:r>
      </w:del>
    </w:p>
    <w:p w14:paraId="7DF447CA" w14:textId="4A26D480" w:rsidR="00662BBA" w:rsidRPr="00EF7ECB" w:rsidDel="008A5376" w:rsidRDefault="00662BBA" w:rsidP="00662BBA">
      <w:pPr>
        <w:pStyle w:val="ListParagraph"/>
        <w:numPr>
          <w:ilvl w:val="0"/>
          <w:numId w:val="33"/>
        </w:numPr>
        <w:rPr>
          <w:del w:id="719" w:author="Amanda Lang" w:date="2023-08-17T11:54:00Z"/>
          <w:rFonts w:ascii="Arial" w:hAnsi="Arial" w:cs="Arial"/>
          <w:sz w:val="20"/>
        </w:rPr>
      </w:pPr>
      <w:del w:id="720" w:author="Amanda Lang" w:date="2023-08-17T11:54:00Z">
        <w:r w:rsidRPr="00EF7ECB" w:rsidDel="008A5376">
          <w:rPr>
            <w:rFonts w:ascii="Arial" w:hAnsi="Arial" w:cs="Arial"/>
          </w:rPr>
          <w:delText>Tuesday 27 December 2022</w:delText>
        </w:r>
      </w:del>
    </w:p>
    <w:p w14:paraId="1ACCDE9C" w14:textId="1F091FC5" w:rsidR="00662BBA" w:rsidDel="003476EC" w:rsidRDefault="00662BBA" w:rsidP="0003493E">
      <w:pPr>
        <w:rPr>
          <w:del w:id="721" w:author="kara mcguire" w:date="2022-11-15T14:24:00Z"/>
          <w:rStyle w:val="Strong"/>
          <w:rFonts w:ascii="Arial" w:hAnsi="Arial" w:cs="Arial"/>
          <w:b w:val="0"/>
          <w:bCs w:val="0"/>
          <w:color w:val="000000"/>
        </w:rPr>
      </w:pPr>
    </w:p>
    <w:p w14:paraId="3C147F44" w14:textId="77777777" w:rsidR="003476EC" w:rsidRDefault="003476EC" w:rsidP="00662BBA">
      <w:pPr>
        <w:pStyle w:val="Heading3"/>
        <w:shd w:val="clear" w:color="auto" w:fill="FFFFFF"/>
        <w:spacing w:before="0" w:beforeAutospacing="0" w:after="0"/>
        <w:rPr>
          <w:ins w:id="722" w:author="Amanda Lang" w:date="2022-11-20T20:51:00Z"/>
          <w:rStyle w:val="Strong"/>
          <w:rFonts w:ascii="Arial" w:hAnsi="Arial" w:cs="Arial"/>
          <w:b/>
          <w:bCs/>
          <w:color w:val="000000"/>
        </w:rPr>
      </w:pPr>
    </w:p>
    <w:p w14:paraId="3CBA1FC0" w14:textId="77777777" w:rsidR="00587754" w:rsidRPr="00587754" w:rsidDel="003476EC" w:rsidRDefault="00587754">
      <w:pPr>
        <w:rPr>
          <w:ins w:id="723" w:author="kara mcguire" w:date="2022-11-15T14:24:00Z"/>
          <w:del w:id="724" w:author="Amanda Lang" w:date="2022-11-20T20:50:00Z"/>
        </w:rPr>
      </w:pPr>
    </w:p>
    <w:p w14:paraId="70F34E16" w14:textId="77777777" w:rsidR="00662BBA" w:rsidRPr="0003493E" w:rsidDel="00587754" w:rsidRDefault="00662BBA" w:rsidP="00662BBA">
      <w:pPr>
        <w:rPr>
          <w:del w:id="725" w:author="kara mcguire" w:date="2022-11-15T14:24:00Z"/>
          <w:sz w:val="28"/>
          <w:szCs w:val="28"/>
          <w:rPrChange w:id="726" w:author="Amanda Lang" w:date="2022-11-20T20:38:00Z">
            <w:rPr>
              <w:del w:id="727" w:author="kara mcguire" w:date="2022-11-15T14:24:00Z"/>
            </w:rPr>
          </w:rPrChange>
        </w:rPr>
      </w:pPr>
    </w:p>
    <w:p w14:paraId="23F50E69" w14:textId="1E9E7C27" w:rsidR="0003493E" w:rsidRPr="0003493E" w:rsidDel="008A5376" w:rsidRDefault="00662BBA">
      <w:pPr>
        <w:rPr>
          <w:del w:id="728" w:author="Amanda Lang" w:date="2023-08-17T11:57:00Z"/>
          <w:rPrChange w:id="729" w:author="Amanda Lang" w:date="2022-11-20T20:38:00Z">
            <w:rPr>
              <w:del w:id="730" w:author="Amanda Lang" w:date="2023-08-17T11:57:00Z"/>
              <w:rStyle w:val="Strong"/>
              <w:rFonts w:ascii="Arial" w:hAnsi="Arial" w:cs="Arial"/>
              <w:b/>
              <w:bCs/>
              <w:color w:val="000000"/>
              <w:sz w:val="22"/>
              <w:szCs w:val="20"/>
            </w:rPr>
          </w:rPrChange>
        </w:rPr>
        <w:pPrChange w:id="731" w:author="Amanda Lang" w:date="2022-11-20T20:38:00Z">
          <w:pPr>
            <w:pStyle w:val="Heading3"/>
            <w:shd w:val="clear" w:color="auto" w:fill="FFFFFF"/>
            <w:spacing w:before="0" w:beforeAutospacing="0" w:after="0"/>
          </w:pPr>
        </w:pPrChange>
      </w:pPr>
      <w:del w:id="732" w:author="Amanda Lang" w:date="2023-08-17T11:57:00Z">
        <w:r w:rsidRPr="0003493E" w:rsidDel="008A5376">
          <w:rPr>
            <w:rStyle w:val="Strong"/>
            <w:rFonts w:ascii="Arial" w:hAnsi="Arial" w:cs="Arial"/>
            <w:color w:val="000000"/>
            <w:sz w:val="28"/>
            <w:szCs w:val="28"/>
            <w:rPrChange w:id="733" w:author="Amanda Lang" w:date="2022-11-20T20:38:00Z">
              <w:rPr>
                <w:rStyle w:val="Strong"/>
                <w:rFonts w:ascii="Arial" w:hAnsi="Arial" w:cs="Arial"/>
                <w:b/>
                <w:bCs/>
                <w:color w:val="000000"/>
              </w:rPr>
            </w:rPrChange>
          </w:rPr>
          <w:delText>Centre Closure Dates</w:delText>
        </w:r>
      </w:del>
    </w:p>
    <w:p w14:paraId="195EFE20" w14:textId="461431D9" w:rsidR="00662BBA" w:rsidRPr="003D4B65" w:rsidDel="008A5376" w:rsidRDefault="00662BBA" w:rsidP="00662BBA">
      <w:pPr>
        <w:pStyle w:val="ListParagraph"/>
        <w:widowControl/>
        <w:numPr>
          <w:ilvl w:val="0"/>
          <w:numId w:val="28"/>
        </w:numPr>
        <w:shd w:val="clear" w:color="auto" w:fill="FFFFFF"/>
        <w:autoSpaceDE/>
        <w:autoSpaceDN/>
        <w:adjustRightInd/>
        <w:spacing w:before="60" w:after="60"/>
        <w:rPr>
          <w:del w:id="734" w:author="Amanda Lang" w:date="2023-08-17T11:57:00Z"/>
          <w:rFonts w:ascii="Arial" w:hAnsi="Arial" w:cs="Arial"/>
          <w:color w:val="000000"/>
          <w:szCs w:val="22"/>
        </w:rPr>
      </w:pPr>
      <w:del w:id="735" w:author="Amanda Lang" w:date="2023-08-17T11:57:00Z">
        <w:r w:rsidRPr="003D4B65" w:rsidDel="008A5376">
          <w:rPr>
            <w:rFonts w:ascii="Arial" w:hAnsi="Arial" w:cs="Arial"/>
            <w:color w:val="000000"/>
            <w:szCs w:val="22"/>
          </w:rPr>
          <w:delText>Wednesday 28 December 2022</w:delText>
        </w:r>
      </w:del>
    </w:p>
    <w:p w14:paraId="6C47D129" w14:textId="3488EC8D" w:rsidR="00662BBA" w:rsidRPr="003D4B65" w:rsidDel="008A5376" w:rsidRDefault="00662BBA" w:rsidP="00662BBA">
      <w:pPr>
        <w:pStyle w:val="ListParagraph"/>
        <w:widowControl/>
        <w:numPr>
          <w:ilvl w:val="0"/>
          <w:numId w:val="28"/>
        </w:numPr>
        <w:shd w:val="clear" w:color="auto" w:fill="FFFFFF"/>
        <w:autoSpaceDE/>
        <w:autoSpaceDN/>
        <w:adjustRightInd/>
        <w:spacing w:before="60" w:after="60"/>
        <w:rPr>
          <w:del w:id="736" w:author="Amanda Lang" w:date="2023-08-17T11:57:00Z"/>
          <w:rFonts w:ascii="Arial" w:hAnsi="Arial" w:cs="Arial"/>
          <w:color w:val="000000"/>
          <w:szCs w:val="22"/>
        </w:rPr>
      </w:pPr>
      <w:del w:id="737" w:author="Amanda Lang" w:date="2023-08-17T11:57:00Z">
        <w:r w:rsidRPr="003D4B65" w:rsidDel="008A5376">
          <w:rPr>
            <w:rFonts w:ascii="Arial" w:hAnsi="Arial" w:cs="Arial"/>
            <w:color w:val="000000"/>
            <w:szCs w:val="22"/>
          </w:rPr>
          <w:lastRenderedPageBreak/>
          <w:delText>Thursday 29 December 2022</w:delText>
        </w:r>
      </w:del>
    </w:p>
    <w:p w14:paraId="13ADC5B3" w14:textId="6C6F2695" w:rsidR="0003493E" w:rsidRPr="003D4B65" w:rsidRDefault="00662BBA">
      <w:pPr>
        <w:pPrChange w:id="738" w:author="Amanda Lang" w:date="2022-11-20T20:39:00Z">
          <w:pPr>
            <w:pStyle w:val="ListParagraph"/>
            <w:widowControl/>
            <w:numPr>
              <w:numId w:val="28"/>
            </w:numPr>
            <w:shd w:val="clear" w:color="auto" w:fill="FFFFFF"/>
            <w:autoSpaceDE/>
            <w:autoSpaceDN/>
            <w:adjustRightInd/>
            <w:spacing w:before="60" w:after="60"/>
            <w:ind w:left="720" w:hanging="360"/>
          </w:pPr>
        </w:pPrChange>
      </w:pPr>
      <w:del w:id="739" w:author="Amanda Lang" w:date="2023-08-17T11:57:00Z">
        <w:r w:rsidRPr="003D4B65" w:rsidDel="008A5376">
          <w:rPr>
            <w:rFonts w:ascii="Arial" w:hAnsi="Arial" w:cs="Arial"/>
            <w:color w:val="000000"/>
            <w:szCs w:val="22"/>
          </w:rPr>
          <w:delText>Friday 30 December 2022</w:delText>
        </w:r>
      </w:del>
    </w:p>
    <w:p w14:paraId="416118C3" w14:textId="77777777" w:rsidR="00662BBA" w:rsidRPr="00715DAE" w:rsidRDefault="00662BBA" w:rsidP="00662BBA">
      <w:pPr>
        <w:rPr>
          <w:rFonts w:ascii="Arial" w:hAnsi="Arial" w:cs="Arial"/>
          <w:i/>
          <w:iCs/>
          <w:sz w:val="20"/>
        </w:rPr>
      </w:pPr>
      <w:r w:rsidRPr="00715DAE">
        <w:rPr>
          <w:rFonts w:ascii="Arial" w:hAnsi="Arial" w:cs="Arial"/>
          <w:i/>
          <w:iCs/>
          <w:sz w:val="18"/>
          <w:szCs w:val="18"/>
        </w:rPr>
        <w:t>NB: An emergency service will be available during the Christmas period for identified children and families requiring support. The head of centre will advise of the location for this emergency service</w:t>
      </w:r>
      <w:r w:rsidRPr="00715DAE">
        <w:rPr>
          <w:rFonts w:ascii="Arial" w:hAnsi="Arial" w:cs="Arial"/>
          <w:i/>
          <w:iCs/>
          <w:sz w:val="20"/>
        </w:rPr>
        <w:t xml:space="preserve">. </w:t>
      </w:r>
    </w:p>
    <w:p w14:paraId="20E78B3A" w14:textId="03EF4995" w:rsidR="00662BBA" w:rsidRPr="0003493E" w:rsidRDefault="00662BBA" w:rsidP="00662BBA">
      <w:pPr>
        <w:rPr>
          <w:rFonts w:ascii="Arial" w:hAnsi="Arial" w:cs="Arial"/>
          <w:b/>
          <w:bCs/>
          <w:sz w:val="28"/>
          <w:szCs w:val="28"/>
          <w:rPrChange w:id="740" w:author="Amanda Lang" w:date="2022-11-20T20:46:00Z">
            <w:rPr>
              <w:rFonts w:ascii="Arial" w:hAnsi="Arial" w:cs="Arial"/>
              <w:b/>
              <w:bCs/>
              <w:sz w:val="24"/>
              <w:szCs w:val="24"/>
            </w:rPr>
          </w:rPrChange>
        </w:rPr>
      </w:pPr>
      <w:r w:rsidRPr="0003493E">
        <w:rPr>
          <w:rFonts w:ascii="Arial" w:hAnsi="Arial" w:cs="Arial"/>
          <w:b/>
          <w:bCs/>
          <w:sz w:val="28"/>
          <w:szCs w:val="28"/>
          <w:rPrChange w:id="741" w:author="Amanda Lang" w:date="2022-11-20T20:46:00Z">
            <w:rPr>
              <w:rFonts w:ascii="Arial" w:hAnsi="Arial" w:cs="Arial"/>
              <w:b/>
              <w:bCs/>
              <w:sz w:val="24"/>
              <w:szCs w:val="24"/>
            </w:rPr>
          </w:rPrChange>
        </w:rPr>
        <w:t>Public holidays – 202</w:t>
      </w:r>
      <w:ins w:id="742" w:author="Amanda Lang" w:date="2023-08-17T12:00:00Z">
        <w:r w:rsidR="000854CE">
          <w:rPr>
            <w:rFonts w:ascii="Arial" w:hAnsi="Arial" w:cs="Arial"/>
            <w:b/>
            <w:bCs/>
            <w:sz w:val="28"/>
            <w:szCs w:val="28"/>
          </w:rPr>
          <w:t>4</w:t>
        </w:r>
      </w:ins>
      <w:del w:id="743" w:author="Amanda Lang" w:date="2023-08-17T12:00:00Z">
        <w:r w:rsidRPr="0003493E" w:rsidDel="000854CE">
          <w:rPr>
            <w:rFonts w:ascii="Arial" w:hAnsi="Arial" w:cs="Arial"/>
            <w:b/>
            <w:bCs/>
            <w:sz w:val="28"/>
            <w:szCs w:val="28"/>
            <w:rPrChange w:id="744" w:author="Amanda Lang" w:date="2022-11-20T20:46:00Z">
              <w:rPr>
                <w:rFonts w:ascii="Arial" w:hAnsi="Arial" w:cs="Arial"/>
                <w:b/>
                <w:bCs/>
                <w:sz w:val="24"/>
                <w:szCs w:val="24"/>
              </w:rPr>
            </w:rPrChange>
          </w:rPr>
          <w:delText>3</w:delText>
        </w:r>
      </w:del>
    </w:p>
    <w:tbl>
      <w:tblPr>
        <w:tblW w:w="0" w:type="auto"/>
        <w:tblCellSpacing w:w="15" w:type="dxa"/>
        <w:tblBorders>
          <w:top w:val="single" w:sz="6" w:space="0" w:color="CBCBCB"/>
          <w:left w:val="single" w:sz="6" w:space="0" w:color="CBCBCB"/>
        </w:tblBorders>
        <w:shd w:val="clear" w:color="auto" w:fill="FFFFFF"/>
        <w:tblCellMar>
          <w:top w:w="15" w:type="dxa"/>
          <w:left w:w="15" w:type="dxa"/>
          <w:bottom w:w="15" w:type="dxa"/>
          <w:right w:w="15" w:type="dxa"/>
        </w:tblCellMar>
        <w:tblLook w:val="04A0" w:firstRow="1" w:lastRow="0" w:firstColumn="1" w:lastColumn="0" w:noHBand="0" w:noVBand="1"/>
        <w:tblDescription w:val="Dates the schools open, close or have inset days in the Autumn term 2023 "/>
      </w:tblPr>
      <w:tblGrid>
        <w:gridCol w:w="3392"/>
        <w:gridCol w:w="2695"/>
        <w:gridCol w:w="2924"/>
      </w:tblGrid>
      <w:tr w:rsidR="000854CE" w:rsidRPr="000854CE" w14:paraId="6081CB2B" w14:textId="77777777" w:rsidTr="000854CE">
        <w:trPr>
          <w:tblCellSpacing w:w="15" w:type="dxa"/>
          <w:ins w:id="745" w:author="Amanda Lang" w:date="2023-08-17T12:01: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A2F6326" w14:textId="77777777" w:rsidR="000854CE" w:rsidRPr="000854CE" w:rsidRDefault="000854CE" w:rsidP="000854CE">
            <w:pPr>
              <w:widowControl/>
              <w:autoSpaceDE/>
              <w:autoSpaceDN/>
              <w:adjustRightInd/>
              <w:spacing w:after="300"/>
              <w:rPr>
                <w:ins w:id="746" w:author="Amanda Lang" w:date="2023-08-17T12:01:00Z"/>
                <w:rFonts w:ascii="Arial" w:hAnsi="Arial" w:cs="Arial"/>
                <w:color w:val="000000"/>
                <w:sz w:val="24"/>
                <w:szCs w:val="24"/>
              </w:rPr>
            </w:pPr>
            <w:ins w:id="747" w:author="Amanda Lang" w:date="2023-08-17T12:01:00Z">
              <w:r w:rsidRPr="000854CE">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6FB56F6" w14:textId="77777777" w:rsidR="000854CE" w:rsidRPr="000854CE" w:rsidRDefault="000854CE" w:rsidP="000854CE">
            <w:pPr>
              <w:widowControl/>
              <w:autoSpaceDE/>
              <w:autoSpaceDN/>
              <w:adjustRightInd/>
              <w:spacing w:after="300"/>
              <w:rPr>
                <w:ins w:id="748" w:author="Amanda Lang" w:date="2023-08-17T12:01:00Z"/>
                <w:rFonts w:ascii="Arial" w:hAnsi="Arial" w:cs="Arial"/>
                <w:color w:val="000000"/>
                <w:sz w:val="24"/>
                <w:szCs w:val="24"/>
              </w:rPr>
            </w:pPr>
            <w:ins w:id="749" w:author="Amanda Lang" w:date="2023-08-17T12:01: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343F104" w14:textId="77777777" w:rsidR="000854CE" w:rsidRPr="000854CE" w:rsidRDefault="000854CE" w:rsidP="000854CE">
            <w:pPr>
              <w:widowControl/>
              <w:autoSpaceDE/>
              <w:autoSpaceDN/>
              <w:adjustRightInd/>
              <w:spacing w:after="300"/>
              <w:rPr>
                <w:ins w:id="750" w:author="Amanda Lang" w:date="2023-08-17T12:01:00Z"/>
                <w:rFonts w:ascii="Arial" w:hAnsi="Arial" w:cs="Arial"/>
                <w:color w:val="000000"/>
                <w:sz w:val="24"/>
                <w:szCs w:val="24"/>
              </w:rPr>
            </w:pPr>
            <w:ins w:id="751" w:author="Amanda Lang" w:date="2023-08-17T12:01:00Z">
              <w:r w:rsidRPr="000854CE">
                <w:rPr>
                  <w:rFonts w:ascii="Arial" w:hAnsi="Arial" w:cs="Arial"/>
                  <w:color w:val="000000"/>
                  <w:sz w:val="24"/>
                  <w:szCs w:val="24"/>
                </w:rPr>
                <w:t>Monday 1 January 2024</w:t>
              </w:r>
            </w:ins>
          </w:p>
        </w:tc>
      </w:tr>
      <w:tr w:rsidR="000854CE" w:rsidRPr="000854CE" w14:paraId="52741C9D" w14:textId="77777777" w:rsidTr="000854CE">
        <w:trPr>
          <w:tblCellSpacing w:w="15" w:type="dxa"/>
          <w:ins w:id="752" w:author="Amanda Lang" w:date="2023-08-17T12:01: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E5C0A9C" w14:textId="77777777" w:rsidR="000854CE" w:rsidRPr="000854CE" w:rsidRDefault="000854CE" w:rsidP="000854CE">
            <w:pPr>
              <w:widowControl/>
              <w:autoSpaceDE/>
              <w:autoSpaceDN/>
              <w:adjustRightInd/>
              <w:spacing w:after="300"/>
              <w:rPr>
                <w:ins w:id="753" w:author="Amanda Lang" w:date="2023-08-17T12:01:00Z"/>
                <w:rFonts w:ascii="Arial" w:hAnsi="Arial" w:cs="Arial"/>
                <w:color w:val="000000"/>
                <w:sz w:val="24"/>
                <w:szCs w:val="24"/>
              </w:rPr>
            </w:pPr>
            <w:ins w:id="754" w:author="Amanda Lang" w:date="2023-08-17T12:01:00Z">
              <w:r w:rsidRPr="000854CE">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C0FF948" w14:textId="77777777" w:rsidR="000854CE" w:rsidRPr="000854CE" w:rsidRDefault="000854CE" w:rsidP="000854CE">
            <w:pPr>
              <w:widowControl/>
              <w:autoSpaceDE/>
              <w:autoSpaceDN/>
              <w:adjustRightInd/>
              <w:spacing w:after="300"/>
              <w:rPr>
                <w:ins w:id="755" w:author="Amanda Lang" w:date="2023-08-17T12:01:00Z"/>
                <w:rFonts w:ascii="Arial" w:hAnsi="Arial" w:cs="Arial"/>
                <w:color w:val="000000"/>
                <w:sz w:val="24"/>
                <w:szCs w:val="24"/>
              </w:rPr>
            </w:pPr>
            <w:ins w:id="756" w:author="Amanda Lang" w:date="2023-08-17T12:01: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BDB2DAC" w14:textId="77777777" w:rsidR="000854CE" w:rsidRPr="000854CE" w:rsidRDefault="000854CE" w:rsidP="000854CE">
            <w:pPr>
              <w:widowControl/>
              <w:autoSpaceDE/>
              <w:autoSpaceDN/>
              <w:adjustRightInd/>
              <w:spacing w:after="300"/>
              <w:rPr>
                <w:ins w:id="757" w:author="Amanda Lang" w:date="2023-08-17T12:01:00Z"/>
                <w:rFonts w:ascii="Arial" w:hAnsi="Arial" w:cs="Arial"/>
                <w:color w:val="000000"/>
                <w:sz w:val="24"/>
                <w:szCs w:val="24"/>
              </w:rPr>
            </w:pPr>
            <w:ins w:id="758" w:author="Amanda Lang" w:date="2023-08-17T12:01:00Z">
              <w:r w:rsidRPr="000854CE">
                <w:rPr>
                  <w:rFonts w:ascii="Arial" w:hAnsi="Arial" w:cs="Arial"/>
                  <w:color w:val="000000"/>
                  <w:sz w:val="24"/>
                  <w:szCs w:val="24"/>
                </w:rPr>
                <w:t>Tuesday 2 January 2024</w:t>
              </w:r>
            </w:ins>
          </w:p>
        </w:tc>
      </w:tr>
      <w:tr w:rsidR="000854CE" w:rsidRPr="000854CE" w14:paraId="6EB81FA9" w14:textId="77777777" w:rsidTr="000854CE">
        <w:trPr>
          <w:tblCellSpacing w:w="15" w:type="dxa"/>
          <w:ins w:id="759" w:author="Amanda Lang" w:date="2023-08-17T12:01: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B7A9A10" w14:textId="77777777" w:rsidR="000854CE" w:rsidRPr="000854CE" w:rsidRDefault="000854CE" w:rsidP="000854CE">
            <w:pPr>
              <w:widowControl/>
              <w:autoSpaceDE/>
              <w:autoSpaceDN/>
              <w:adjustRightInd/>
              <w:spacing w:after="300"/>
              <w:rPr>
                <w:ins w:id="760" w:author="Amanda Lang" w:date="2023-08-17T12:01:00Z"/>
                <w:rFonts w:ascii="Arial" w:hAnsi="Arial" w:cs="Arial"/>
                <w:color w:val="000000"/>
                <w:sz w:val="24"/>
                <w:szCs w:val="24"/>
              </w:rPr>
            </w:pPr>
            <w:ins w:id="761" w:author="Amanda Lang" w:date="2023-08-17T12:01:00Z">
              <w:r w:rsidRPr="000854CE">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9752849" w14:textId="77777777" w:rsidR="000854CE" w:rsidRPr="000854CE" w:rsidRDefault="000854CE" w:rsidP="000854CE">
            <w:pPr>
              <w:widowControl/>
              <w:autoSpaceDE/>
              <w:autoSpaceDN/>
              <w:adjustRightInd/>
              <w:spacing w:after="300"/>
              <w:rPr>
                <w:ins w:id="762" w:author="Amanda Lang" w:date="2023-08-17T12:01:00Z"/>
                <w:rFonts w:ascii="Arial" w:hAnsi="Arial" w:cs="Arial"/>
                <w:color w:val="000000"/>
                <w:sz w:val="24"/>
                <w:szCs w:val="24"/>
              </w:rPr>
            </w:pPr>
            <w:ins w:id="763" w:author="Amanda Lang" w:date="2023-08-17T12:01: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E975581" w14:textId="77777777" w:rsidR="000854CE" w:rsidRPr="000854CE" w:rsidRDefault="000854CE" w:rsidP="000854CE">
            <w:pPr>
              <w:widowControl/>
              <w:autoSpaceDE/>
              <w:autoSpaceDN/>
              <w:adjustRightInd/>
              <w:spacing w:after="300"/>
              <w:rPr>
                <w:ins w:id="764" w:author="Amanda Lang" w:date="2023-08-17T12:01:00Z"/>
                <w:rFonts w:ascii="Arial" w:hAnsi="Arial" w:cs="Arial"/>
                <w:color w:val="000000"/>
                <w:sz w:val="24"/>
                <w:szCs w:val="24"/>
              </w:rPr>
            </w:pPr>
            <w:ins w:id="765" w:author="Amanda Lang" w:date="2023-08-17T12:01:00Z">
              <w:r w:rsidRPr="000854CE">
                <w:rPr>
                  <w:rFonts w:ascii="Arial" w:hAnsi="Arial" w:cs="Arial"/>
                  <w:color w:val="000000"/>
                  <w:sz w:val="24"/>
                  <w:szCs w:val="24"/>
                </w:rPr>
                <w:t>Wednesday 3 January 2024</w:t>
              </w:r>
            </w:ins>
          </w:p>
        </w:tc>
      </w:tr>
      <w:tr w:rsidR="000854CE" w:rsidRPr="000854CE" w14:paraId="35842823" w14:textId="77777777" w:rsidTr="000854CE">
        <w:trPr>
          <w:tblCellSpacing w:w="15" w:type="dxa"/>
          <w:ins w:id="766" w:author="Amanda Lang" w:date="2023-08-17T12:01: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8A38285" w14:textId="77777777" w:rsidR="000854CE" w:rsidRPr="000854CE" w:rsidRDefault="000854CE" w:rsidP="000854CE">
            <w:pPr>
              <w:widowControl/>
              <w:autoSpaceDE/>
              <w:autoSpaceDN/>
              <w:adjustRightInd/>
              <w:spacing w:after="300"/>
              <w:rPr>
                <w:ins w:id="767" w:author="Amanda Lang" w:date="2023-08-17T12:01:00Z"/>
                <w:rFonts w:ascii="Arial" w:hAnsi="Arial" w:cs="Arial"/>
                <w:color w:val="000000"/>
                <w:sz w:val="24"/>
                <w:szCs w:val="24"/>
              </w:rPr>
            </w:pPr>
            <w:ins w:id="768" w:author="Amanda Lang" w:date="2023-08-17T12:01:00Z">
              <w:r w:rsidRPr="000854CE">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3D2DFFD" w14:textId="77777777" w:rsidR="000854CE" w:rsidRPr="000854CE" w:rsidRDefault="000854CE" w:rsidP="000854CE">
            <w:pPr>
              <w:widowControl/>
              <w:autoSpaceDE/>
              <w:autoSpaceDN/>
              <w:adjustRightInd/>
              <w:spacing w:after="300"/>
              <w:rPr>
                <w:ins w:id="769" w:author="Amanda Lang" w:date="2023-08-17T12:01:00Z"/>
                <w:rFonts w:ascii="Arial" w:hAnsi="Arial" w:cs="Arial"/>
                <w:color w:val="000000"/>
                <w:sz w:val="24"/>
                <w:szCs w:val="24"/>
              </w:rPr>
            </w:pPr>
            <w:ins w:id="770" w:author="Amanda Lang" w:date="2023-08-17T12:01: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BE7C52C" w14:textId="77777777" w:rsidR="000854CE" w:rsidRPr="000854CE" w:rsidRDefault="000854CE" w:rsidP="000854CE">
            <w:pPr>
              <w:widowControl/>
              <w:autoSpaceDE/>
              <w:autoSpaceDN/>
              <w:adjustRightInd/>
              <w:spacing w:after="300"/>
              <w:rPr>
                <w:ins w:id="771" w:author="Amanda Lang" w:date="2023-08-17T12:01:00Z"/>
                <w:rFonts w:ascii="Arial" w:hAnsi="Arial" w:cs="Arial"/>
                <w:color w:val="000000"/>
                <w:sz w:val="24"/>
                <w:szCs w:val="24"/>
              </w:rPr>
            </w:pPr>
            <w:ins w:id="772" w:author="Amanda Lang" w:date="2023-08-17T12:01:00Z">
              <w:r w:rsidRPr="000854CE">
                <w:rPr>
                  <w:rFonts w:ascii="Arial" w:hAnsi="Arial" w:cs="Arial"/>
                  <w:color w:val="000000"/>
                  <w:sz w:val="24"/>
                  <w:szCs w:val="24"/>
                </w:rPr>
                <w:t>Thursday 4 January 2024</w:t>
              </w:r>
            </w:ins>
          </w:p>
        </w:tc>
      </w:tr>
      <w:tr w:rsidR="000854CE" w:rsidRPr="000854CE" w14:paraId="624CC7EC" w14:textId="77777777" w:rsidTr="000854CE">
        <w:trPr>
          <w:tblCellSpacing w:w="15" w:type="dxa"/>
          <w:ins w:id="773" w:author="Amanda Lang" w:date="2023-08-17T12:01:00Z"/>
        </w:trPr>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A04A9FF" w14:textId="77777777" w:rsidR="000854CE" w:rsidRPr="000854CE" w:rsidRDefault="000854CE" w:rsidP="000854CE">
            <w:pPr>
              <w:widowControl/>
              <w:autoSpaceDE/>
              <w:autoSpaceDN/>
              <w:adjustRightInd/>
              <w:spacing w:after="300"/>
              <w:rPr>
                <w:ins w:id="774" w:author="Amanda Lang" w:date="2023-08-17T12:01:00Z"/>
                <w:rFonts w:ascii="Arial" w:hAnsi="Arial" w:cs="Arial"/>
                <w:color w:val="000000"/>
                <w:sz w:val="24"/>
                <w:szCs w:val="24"/>
              </w:rPr>
            </w:pPr>
            <w:ins w:id="775" w:author="Amanda Lang" w:date="2023-08-17T12:01:00Z">
              <w:r w:rsidRPr="000854CE">
                <w:rPr>
                  <w:rFonts w:ascii="Arial" w:hAnsi="Arial" w:cs="Arial"/>
                  <w:color w:val="000000"/>
                  <w:sz w:val="24"/>
                  <w:szCs w:val="24"/>
                </w:rPr>
                <w:t>Christmas and New Year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FFA68F7" w14:textId="77777777" w:rsidR="000854CE" w:rsidRPr="000854CE" w:rsidRDefault="000854CE" w:rsidP="000854CE">
            <w:pPr>
              <w:widowControl/>
              <w:autoSpaceDE/>
              <w:autoSpaceDN/>
              <w:adjustRightInd/>
              <w:spacing w:after="300"/>
              <w:rPr>
                <w:ins w:id="776" w:author="Amanda Lang" w:date="2023-08-17T12:01:00Z"/>
                <w:rFonts w:ascii="Arial" w:hAnsi="Arial" w:cs="Arial"/>
                <w:color w:val="000000"/>
                <w:sz w:val="24"/>
                <w:szCs w:val="24"/>
              </w:rPr>
            </w:pPr>
            <w:ins w:id="777" w:author="Amanda Lang" w:date="2023-08-17T12:01: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4999098" w14:textId="77777777" w:rsidR="000854CE" w:rsidRPr="000854CE" w:rsidRDefault="000854CE" w:rsidP="000854CE">
            <w:pPr>
              <w:widowControl/>
              <w:autoSpaceDE/>
              <w:autoSpaceDN/>
              <w:adjustRightInd/>
              <w:spacing w:after="300"/>
              <w:rPr>
                <w:ins w:id="778" w:author="Amanda Lang" w:date="2023-08-17T12:01:00Z"/>
                <w:rFonts w:ascii="Arial" w:hAnsi="Arial" w:cs="Arial"/>
                <w:color w:val="000000"/>
                <w:sz w:val="24"/>
                <w:szCs w:val="24"/>
              </w:rPr>
            </w:pPr>
            <w:ins w:id="779" w:author="Amanda Lang" w:date="2023-08-17T12:01:00Z">
              <w:r w:rsidRPr="000854CE">
                <w:rPr>
                  <w:rFonts w:ascii="Arial" w:hAnsi="Arial" w:cs="Arial"/>
                  <w:color w:val="000000"/>
                  <w:sz w:val="24"/>
                  <w:szCs w:val="24"/>
                </w:rPr>
                <w:t>Friday 5 January 2024</w:t>
              </w:r>
            </w:ins>
          </w:p>
        </w:tc>
      </w:tr>
      <w:tr w:rsidR="000854CE" w:rsidRPr="000854CE" w14:paraId="1ECD0E75" w14:textId="77777777" w:rsidTr="000854CE">
        <w:trPr>
          <w:tblCellSpacing w:w="15" w:type="dxa"/>
          <w:ins w:id="780"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9B51887" w14:textId="77777777" w:rsidR="000854CE" w:rsidRPr="000854CE" w:rsidRDefault="000854CE" w:rsidP="000854CE">
            <w:pPr>
              <w:widowControl/>
              <w:autoSpaceDE/>
              <w:autoSpaceDN/>
              <w:adjustRightInd/>
              <w:spacing w:after="300"/>
              <w:rPr>
                <w:ins w:id="781" w:author="Amanda Lang" w:date="2023-08-17T12:02:00Z"/>
                <w:rFonts w:ascii="Arial" w:hAnsi="Arial" w:cs="Arial"/>
                <w:color w:val="000000"/>
                <w:sz w:val="24"/>
                <w:szCs w:val="24"/>
              </w:rPr>
            </w:pPr>
            <w:ins w:id="782" w:author="Amanda Lang" w:date="2023-08-17T12:02:00Z">
              <w:r w:rsidRPr="000854CE">
                <w:rPr>
                  <w:rFonts w:ascii="Arial" w:hAnsi="Arial" w:cs="Arial"/>
                  <w:color w:val="000000"/>
                  <w:sz w:val="24"/>
                  <w:szCs w:val="24"/>
                </w:rPr>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37AE47D" w14:textId="77777777" w:rsidR="000854CE" w:rsidRPr="000854CE" w:rsidRDefault="000854CE" w:rsidP="000854CE">
            <w:pPr>
              <w:widowControl/>
              <w:autoSpaceDE/>
              <w:autoSpaceDN/>
              <w:adjustRightInd/>
              <w:spacing w:after="300"/>
              <w:rPr>
                <w:ins w:id="783" w:author="Amanda Lang" w:date="2023-08-17T12:02:00Z"/>
                <w:rFonts w:ascii="Arial" w:hAnsi="Arial" w:cs="Arial"/>
                <w:color w:val="000000"/>
                <w:sz w:val="24"/>
                <w:szCs w:val="24"/>
              </w:rPr>
            </w:pPr>
            <w:ins w:id="784" w:author="Amanda Lang" w:date="2023-08-17T12:02:00Z">
              <w:r w:rsidRPr="000854CE">
                <w:rPr>
                  <w:rFonts w:ascii="Arial" w:hAnsi="Arial" w:cs="Arial"/>
                  <w:color w:val="000000"/>
                  <w:sz w:val="24"/>
                  <w:szCs w:val="24"/>
                </w:rPr>
                <w:t>Schools closed </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C9C4309" w14:textId="77777777" w:rsidR="000854CE" w:rsidRPr="000854CE" w:rsidRDefault="000854CE" w:rsidP="000854CE">
            <w:pPr>
              <w:widowControl/>
              <w:autoSpaceDE/>
              <w:autoSpaceDN/>
              <w:adjustRightInd/>
              <w:spacing w:after="300"/>
              <w:rPr>
                <w:ins w:id="785" w:author="Amanda Lang" w:date="2023-08-17T12:02:00Z"/>
                <w:rFonts w:ascii="Arial" w:hAnsi="Arial" w:cs="Arial"/>
                <w:color w:val="000000"/>
                <w:sz w:val="24"/>
                <w:szCs w:val="24"/>
              </w:rPr>
            </w:pPr>
            <w:ins w:id="786" w:author="Amanda Lang" w:date="2023-08-17T12:02:00Z">
              <w:r w:rsidRPr="000854CE">
                <w:rPr>
                  <w:rFonts w:ascii="Arial" w:hAnsi="Arial" w:cs="Arial"/>
                  <w:color w:val="000000"/>
                  <w:sz w:val="24"/>
                  <w:szCs w:val="24"/>
                </w:rPr>
                <w:t>Monday 12 February 2024</w:t>
              </w:r>
            </w:ins>
          </w:p>
        </w:tc>
      </w:tr>
      <w:tr w:rsidR="000854CE" w:rsidRPr="000854CE" w14:paraId="056E24A9" w14:textId="77777777" w:rsidTr="000854CE">
        <w:trPr>
          <w:tblCellSpacing w:w="15" w:type="dxa"/>
          <w:ins w:id="787"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CD07BE3" w14:textId="77777777" w:rsidR="000854CE" w:rsidRPr="000854CE" w:rsidRDefault="000854CE" w:rsidP="000854CE">
            <w:pPr>
              <w:widowControl/>
              <w:autoSpaceDE/>
              <w:autoSpaceDN/>
              <w:adjustRightInd/>
              <w:spacing w:after="300"/>
              <w:rPr>
                <w:ins w:id="788" w:author="Amanda Lang" w:date="2023-08-17T12:02:00Z"/>
                <w:rFonts w:ascii="Arial" w:hAnsi="Arial" w:cs="Arial"/>
                <w:color w:val="000000"/>
                <w:sz w:val="24"/>
                <w:szCs w:val="24"/>
              </w:rPr>
            </w:pPr>
            <w:ins w:id="789" w:author="Amanda Lang" w:date="2023-08-17T12:02:00Z">
              <w:r w:rsidRPr="000854CE">
                <w:rPr>
                  <w:rFonts w:ascii="Arial" w:hAnsi="Arial" w:cs="Arial"/>
                  <w:color w:val="000000"/>
                  <w:sz w:val="24"/>
                  <w:szCs w:val="24"/>
                </w:rPr>
                <w:t>Mid-term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52D8270" w14:textId="77777777" w:rsidR="000854CE" w:rsidRPr="000854CE" w:rsidRDefault="000854CE" w:rsidP="000854CE">
            <w:pPr>
              <w:widowControl/>
              <w:autoSpaceDE/>
              <w:autoSpaceDN/>
              <w:adjustRightInd/>
              <w:spacing w:after="300"/>
              <w:rPr>
                <w:ins w:id="790" w:author="Amanda Lang" w:date="2023-08-17T12:02:00Z"/>
                <w:rFonts w:ascii="Arial" w:hAnsi="Arial" w:cs="Arial"/>
                <w:color w:val="000000"/>
                <w:sz w:val="24"/>
                <w:szCs w:val="24"/>
              </w:rPr>
            </w:pPr>
            <w:ins w:id="791" w:author="Amanda Lang" w:date="2023-08-17T12:02:00Z">
              <w:r w:rsidRPr="000854CE">
                <w:rPr>
                  <w:rFonts w:ascii="Arial" w:hAnsi="Arial" w:cs="Arial"/>
                  <w:color w:val="000000"/>
                  <w:sz w:val="24"/>
                  <w:szCs w:val="24"/>
                </w:rPr>
                <w:t>Schools closed </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DF1EDC2" w14:textId="77777777" w:rsidR="000854CE" w:rsidRPr="000854CE" w:rsidRDefault="000854CE" w:rsidP="000854CE">
            <w:pPr>
              <w:widowControl/>
              <w:autoSpaceDE/>
              <w:autoSpaceDN/>
              <w:adjustRightInd/>
              <w:spacing w:after="300"/>
              <w:rPr>
                <w:ins w:id="792" w:author="Amanda Lang" w:date="2023-08-17T12:02:00Z"/>
                <w:rFonts w:ascii="Arial" w:hAnsi="Arial" w:cs="Arial"/>
                <w:color w:val="000000"/>
                <w:sz w:val="24"/>
                <w:szCs w:val="24"/>
              </w:rPr>
            </w:pPr>
            <w:ins w:id="793" w:author="Amanda Lang" w:date="2023-08-17T12:02:00Z">
              <w:r w:rsidRPr="000854CE">
                <w:rPr>
                  <w:rFonts w:ascii="Arial" w:hAnsi="Arial" w:cs="Arial"/>
                  <w:color w:val="000000"/>
                  <w:sz w:val="24"/>
                  <w:szCs w:val="24"/>
                </w:rPr>
                <w:t>Tuesday 13 February 2024</w:t>
              </w:r>
            </w:ins>
          </w:p>
        </w:tc>
      </w:tr>
      <w:tr w:rsidR="000854CE" w:rsidRPr="000854CE" w14:paraId="770F3F94" w14:textId="77777777" w:rsidTr="000854CE">
        <w:trPr>
          <w:tblCellSpacing w:w="15" w:type="dxa"/>
          <w:ins w:id="794"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274DAA0" w14:textId="77777777" w:rsidR="000854CE" w:rsidRPr="000854CE" w:rsidRDefault="000854CE" w:rsidP="000854CE">
            <w:pPr>
              <w:widowControl/>
              <w:autoSpaceDE/>
              <w:autoSpaceDN/>
              <w:adjustRightInd/>
              <w:spacing w:after="300"/>
              <w:rPr>
                <w:ins w:id="795" w:author="Amanda Lang" w:date="2023-08-17T12:02:00Z"/>
                <w:rFonts w:ascii="Arial" w:hAnsi="Arial" w:cs="Arial"/>
                <w:color w:val="000000"/>
                <w:sz w:val="24"/>
                <w:szCs w:val="24"/>
              </w:rPr>
            </w:pPr>
            <w:ins w:id="796"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7F3D6E9" w14:textId="77777777" w:rsidR="000854CE" w:rsidRPr="000854CE" w:rsidRDefault="000854CE" w:rsidP="000854CE">
            <w:pPr>
              <w:widowControl/>
              <w:autoSpaceDE/>
              <w:autoSpaceDN/>
              <w:adjustRightInd/>
              <w:spacing w:after="300"/>
              <w:rPr>
                <w:ins w:id="797" w:author="Amanda Lang" w:date="2023-08-17T12:02:00Z"/>
                <w:rFonts w:ascii="Arial" w:hAnsi="Arial" w:cs="Arial"/>
                <w:color w:val="000000"/>
                <w:sz w:val="24"/>
                <w:szCs w:val="24"/>
              </w:rPr>
            </w:pPr>
            <w:ins w:id="798"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088779E" w14:textId="77777777" w:rsidR="000854CE" w:rsidRPr="000854CE" w:rsidRDefault="000854CE" w:rsidP="000854CE">
            <w:pPr>
              <w:widowControl/>
              <w:autoSpaceDE/>
              <w:autoSpaceDN/>
              <w:adjustRightInd/>
              <w:spacing w:after="300"/>
              <w:rPr>
                <w:ins w:id="799" w:author="Amanda Lang" w:date="2023-08-17T12:02:00Z"/>
                <w:rFonts w:ascii="Arial" w:hAnsi="Arial" w:cs="Arial"/>
                <w:color w:val="000000"/>
                <w:sz w:val="24"/>
                <w:szCs w:val="24"/>
              </w:rPr>
            </w:pPr>
            <w:ins w:id="800" w:author="Amanda Lang" w:date="2023-08-17T12:02:00Z">
              <w:r w:rsidRPr="000854CE">
                <w:rPr>
                  <w:rFonts w:ascii="Arial" w:hAnsi="Arial" w:cs="Arial"/>
                  <w:color w:val="000000"/>
                  <w:sz w:val="24"/>
                  <w:szCs w:val="24"/>
                </w:rPr>
                <w:t>Friday 29 March 2024</w:t>
              </w:r>
            </w:ins>
          </w:p>
        </w:tc>
      </w:tr>
      <w:tr w:rsidR="000854CE" w:rsidRPr="000854CE" w14:paraId="51D8528D" w14:textId="77777777" w:rsidTr="000854CE">
        <w:trPr>
          <w:tblCellSpacing w:w="15" w:type="dxa"/>
          <w:ins w:id="801"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9FA9217" w14:textId="77777777" w:rsidR="000854CE" w:rsidRPr="000854CE" w:rsidRDefault="000854CE" w:rsidP="000854CE">
            <w:pPr>
              <w:widowControl/>
              <w:autoSpaceDE/>
              <w:autoSpaceDN/>
              <w:adjustRightInd/>
              <w:spacing w:after="300"/>
              <w:rPr>
                <w:ins w:id="802" w:author="Amanda Lang" w:date="2023-08-17T12:02:00Z"/>
                <w:rFonts w:ascii="Arial" w:hAnsi="Arial" w:cs="Arial"/>
                <w:color w:val="000000"/>
                <w:sz w:val="24"/>
                <w:szCs w:val="24"/>
              </w:rPr>
            </w:pPr>
            <w:ins w:id="803"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CC33AA0" w14:textId="77777777" w:rsidR="000854CE" w:rsidRPr="000854CE" w:rsidRDefault="000854CE" w:rsidP="000854CE">
            <w:pPr>
              <w:widowControl/>
              <w:autoSpaceDE/>
              <w:autoSpaceDN/>
              <w:adjustRightInd/>
              <w:spacing w:after="300"/>
              <w:rPr>
                <w:ins w:id="804" w:author="Amanda Lang" w:date="2023-08-17T12:02:00Z"/>
                <w:rFonts w:ascii="Arial" w:hAnsi="Arial" w:cs="Arial"/>
                <w:color w:val="000000"/>
                <w:sz w:val="24"/>
                <w:szCs w:val="24"/>
              </w:rPr>
            </w:pPr>
            <w:ins w:id="805"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8ACBD6E" w14:textId="77777777" w:rsidR="000854CE" w:rsidRPr="000854CE" w:rsidRDefault="000854CE" w:rsidP="000854CE">
            <w:pPr>
              <w:widowControl/>
              <w:autoSpaceDE/>
              <w:autoSpaceDN/>
              <w:adjustRightInd/>
              <w:spacing w:after="300"/>
              <w:rPr>
                <w:ins w:id="806" w:author="Amanda Lang" w:date="2023-08-17T12:02:00Z"/>
                <w:rFonts w:ascii="Arial" w:hAnsi="Arial" w:cs="Arial"/>
                <w:color w:val="000000"/>
                <w:sz w:val="24"/>
                <w:szCs w:val="24"/>
              </w:rPr>
            </w:pPr>
            <w:ins w:id="807" w:author="Amanda Lang" w:date="2023-08-17T12:02:00Z">
              <w:r w:rsidRPr="000854CE">
                <w:rPr>
                  <w:rFonts w:ascii="Arial" w:hAnsi="Arial" w:cs="Arial"/>
                  <w:color w:val="000000"/>
                  <w:sz w:val="24"/>
                  <w:szCs w:val="24"/>
                </w:rPr>
                <w:t>Monday 1 April 2024</w:t>
              </w:r>
            </w:ins>
          </w:p>
        </w:tc>
      </w:tr>
      <w:tr w:rsidR="000854CE" w:rsidRPr="000854CE" w14:paraId="27A2145C" w14:textId="77777777" w:rsidTr="000854CE">
        <w:trPr>
          <w:tblCellSpacing w:w="15" w:type="dxa"/>
          <w:ins w:id="808"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6D7AFF5" w14:textId="77777777" w:rsidR="000854CE" w:rsidRPr="000854CE" w:rsidRDefault="000854CE" w:rsidP="000854CE">
            <w:pPr>
              <w:widowControl/>
              <w:autoSpaceDE/>
              <w:autoSpaceDN/>
              <w:adjustRightInd/>
              <w:spacing w:after="300"/>
              <w:rPr>
                <w:ins w:id="809" w:author="Amanda Lang" w:date="2023-08-17T12:02:00Z"/>
                <w:rFonts w:ascii="Arial" w:hAnsi="Arial" w:cs="Arial"/>
                <w:color w:val="000000"/>
                <w:sz w:val="24"/>
                <w:szCs w:val="24"/>
              </w:rPr>
            </w:pPr>
            <w:ins w:id="810"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B8633BB" w14:textId="77777777" w:rsidR="000854CE" w:rsidRPr="000854CE" w:rsidRDefault="000854CE" w:rsidP="000854CE">
            <w:pPr>
              <w:widowControl/>
              <w:autoSpaceDE/>
              <w:autoSpaceDN/>
              <w:adjustRightInd/>
              <w:spacing w:after="300"/>
              <w:rPr>
                <w:ins w:id="811" w:author="Amanda Lang" w:date="2023-08-17T12:02:00Z"/>
                <w:rFonts w:ascii="Arial" w:hAnsi="Arial" w:cs="Arial"/>
                <w:color w:val="000000"/>
                <w:sz w:val="24"/>
                <w:szCs w:val="24"/>
              </w:rPr>
            </w:pPr>
            <w:ins w:id="812"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67B4BB9" w14:textId="77777777" w:rsidR="000854CE" w:rsidRPr="000854CE" w:rsidRDefault="000854CE" w:rsidP="000854CE">
            <w:pPr>
              <w:widowControl/>
              <w:autoSpaceDE/>
              <w:autoSpaceDN/>
              <w:adjustRightInd/>
              <w:spacing w:after="300"/>
              <w:rPr>
                <w:ins w:id="813" w:author="Amanda Lang" w:date="2023-08-17T12:02:00Z"/>
                <w:rFonts w:ascii="Arial" w:hAnsi="Arial" w:cs="Arial"/>
                <w:color w:val="000000"/>
                <w:sz w:val="24"/>
                <w:szCs w:val="24"/>
              </w:rPr>
            </w:pPr>
            <w:ins w:id="814" w:author="Amanda Lang" w:date="2023-08-17T12:02:00Z">
              <w:r w:rsidRPr="000854CE">
                <w:rPr>
                  <w:rFonts w:ascii="Arial" w:hAnsi="Arial" w:cs="Arial"/>
                  <w:color w:val="000000"/>
                  <w:sz w:val="24"/>
                  <w:szCs w:val="24"/>
                </w:rPr>
                <w:t>Tuesday 2 April 2024</w:t>
              </w:r>
            </w:ins>
          </w:p>
        </w:tc>
      </w:tr>
      <w:tr w:rsidR="000854CE" w:rsidRPr="000854CE" w14:paraId="30DFD3DB" w14:textId="77777777" w:rsidTr="000854CE">
        <w:trPr>
          <w:tblCellSpacing w:w="15" w:type="dxa"/>
          <w:ins w:id="815"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20719CE" w14:textId="77777777" w:rsidR="000854CE" w:rsidRPr="000854CE" w:rsidRDefault="000854CE" w:rsidP="000854CE">
            <w:pPr>
              <w:widowControl/>
              <w:autoSpaceDE/>
              <w:autoSpaceDN/>
              <w:adjustRightInd/>
              <w:spacing w:after="300"/>
              <w:rPr>
                <w:ins w:id="816" w:author="Amanda Lang" w:date="2023-08-17T12:02:00Z"/>
                <w:rFonts w:ascii="Arial" w:hAnsi="Arial" w:cs="Arial"/>
                <w:color w:val="000000"/>
                <w:sz w:val="24"/>
                <w:szCs w:val="24"/>
              </w:rPr>
            </w:pPr>
            <w:ins w:id="817"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575D445" w14:textId="77777777" w:rsidR="000854CE" w:rsidRPr="000854CE" w:rsidRDefault="000854CE" w:rsidP="000854CE">
            <w:pPr>
              <w:widowControl/>
              <w:autoSpaceDE/>
              <w:autoSpaceDN/>
              <w:adjustRightInd/>
              <w:spacing w:after="300"/>
              <w:rPr>
                <w:ins w:id="818" w:author="Amanda Lang" w:date="2023-08-17T12:02:00Z"/>
                <w:rFonts w:ascii="Arial" w:hAnsi="Arial" w:cs="Arial"/>
                <w:color w:val="000000"/>
                <w:sz w:val="24"/>
                <w:szCs w:val="24"/>
              </w:rPr>
            </w:pPr>
            <w:ins w:id="819"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45D2C23" w14:textId="77777777" w:rsidR="000854CE" w:rsidRPr="000854CE" w:rsidRDefault="000854CE" w:rsidP="000854CE">
            <w:pPr>
              <w:widowControl/>
              <w:autoSpaceDE/>
              <w:autoSpaceDN/>
              <w:adjustRightInd/>
              <w:spacing w:after="300"/>
              <w:rPr>
                <w:ins w:id="820" w:author="Amanda Lang" w:date="2023-08-17T12:02:00Z"/>
                <w:rFonts w:ascii="Arial" w:hAnsi="Arial" w:cs="Arial"/>
                <w:color w:val="000000"/>
                <w:sz w:val="24"/>
                <w:szCs w:val="24"/>
              </w:rPr>
            </w:pPr>
            <w:ins w:id="821" w:author="Amanda Lang" w:date="2023-08-17T12:02:00Z">
              <w:r w:rsidRPr="000854CE">
                <w:rPr>
                  <w:rFonts w:ascii="Arial" w:hAnsi="Arial" w:cs="Arial"/>
                  <w:color w:val="000000"/>
                  <w:sz w:val="24"/>
                  <w:szCs w:val="24"/>
                </w:rPr>
                <w:t>Wednesday 3 April 2024</w:t>
              </w:r>
            </w:ins>
          </w:p>
        </w:tc>
      </w:tr>
      <w:tr w:rsidR="000854CE" w:rsidRPr="000854CE" w14:paraId="6C965070" w14:textId="77777777" w:rsidTr="000854CE">
        <w:trPr>
          <w:tblCellSpacing w:w="15" w:type="dxa"/>
          <w:ins w:id="822"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DFBF9D2" w14:textId="77777777" w:rsidR="000854CE" w:rsidRPr="000854CE" w:rsidRDefault="000854CE" w:rsidP="000854CE">
            <w:pPr>
              <w:widowControl/>
              <w:autoSpaceDE/>
              <w:autoSpaceDN/>
              <w:adjustRightInd/>
              <w:spacing w:after="300"/>
              <w:rPr>
                <w:ins w:id="823" w:author="Amanda Lang" w:date="2023-08-17T12:02:00Z"/>
                <w:rFonts w:ascii="Arial" w:hAnsi="Arial" w:cs="Arial"/>
                <w:color w:val="000000"/>
                <w:sz w:val="24"/>
                <w:szCs w:val="24"/>
              </w:rPr>
            </w:pPr>
            <w:ins w:id="824" w:author="Amanda Lang" w:date="2023-08-17T12:02:00Z">
              <w:r w:rsidRPr="000854CE">
                <w:rPr>
                  <w:rFonts w:ascii="Arial" w:hAnsi="Arial" w:cs="Arial"/>
                  <w:color w:val="000000"/>
                  <w:sz w:val="24"/>
                  <w:szCs w:val="24"/>
                </w:rPr>
                <w:lastRenderedPageBreak/>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6ABDC68" w14:textId="77777777" w:rsidR="000854CE" w:rsidRPr="000854CE" w:rsidRDefault="000854CE" w:rsidP="000854CE">
            <w:pPr>
              <w:widowControl/>
              <w:autoSpaceDE/>
              <w:autoSpaceDN/>
              <w:adjustRightInd/>
              <w:spacing w:after="300"/>
              <w:rPr>
                <w:ins w:id="825" w:author="Amanda Lang" w:date="2023-08-17T12:02:00Z"/>
                <w:rFonts w:ascii="Arial" w:hAnsi="Arial" w:cs="Arial"/>
                <w:color w:val="000000"/>
                <w:sz w:val="24"/>
                <w:szCs w:val="24"/>
              </w:rPr>
            </w:pPr>
            <w:ins w:id="826"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A336A02" w14:textId="77777777" w:rsidR="000854CE" w:rsidRPr="000854CE" w:rsidRDefault="000854CE" w:rsidP="000854CE">
            <w:pPr>
              <w:widowControl/>
              <w:autoSpaceDE/>
              <w:autoSpaceDN/>
              <w:adjustRightInd/>
              <w:spacing w:after="300"/>
              <w:rPr>
                <w:ins w:id="827" w:author="Amanda Lang" w:date="2023-08-17T12:02:00Z"/>
                <w:rFonts w:ascii="Arial" w:hAnsi="Arial" w:cs="Arial"/>
                <w:color w:val="000000"/>
                <w:sz w:val="24"/>
                <w:szCs w:val="24"/>
              </w:rPr>
            </w:pPr>
            <w:ins w:id="828" w:author="Amanda Lang" w:date="2023-08-17T12:02:00Z">
              <w:r w:rsidRPr="000854CE">
                <w:rPr>
                  <w:rFonts w:ascii="Arial" w:hAnsi="Arial" w:cs="Arial"/>
                  <w:color w:val="000000"/>
                  <w:sz w:val="24"/>
                  <w:szCs w:val="24"/>
                </w:rPr>
                <w:t>Thursday 4 April 2024</w:t>
              </w:r>
            </w:ins>
          </w:p>
        </w:tc>
      </w:tr>
      <w:tr w:rsidR="000854CE" w:rsidRPr="000854CE" w14:paraId="54FE1894" w14:textId="77777777" w:rsidTr="000854CE">
        <w:trPr>
          <w:tblCellSpacing w:w="15" w:type="dxa"/>
          <w:ins w:id="829"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E3C4AB9" w14:textId="77777777" w:rsidR="000854CE" w:rsidRPr="000854CE" w:rsidRDefault="000854CE" w:rsidP="000854CE">
            <w:pPr>
              <w:widowControl/>
              <w:autoSpaceDE/>
              <w:autoSpaceDN/>
              <w:adjustRightInd/>
              <w:spacing w:after="300"/>
              <w:rPr>
                <w:ins w:id="830" w:author="Amanda Lang" w:date="2023-08-17T12:02:00Z"/>
                <w:rFonts w:ascii="Arial" w:hAnsi="Arial" w:cs="Arial"/>
                <w:color w:val="000000"/>
                <w:sz w:val="24"/>
                <w:szCs w:val="24"/>
              </w:rPr>
            </w:pPr>
            <w:ins w:id="831"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A0B64A3" w14:textId="77777777" w:rsidR="000854CE" w:rsidRPr="000854CE" w:rsidRDefault="000854CE" w:rsidP="000854CE">
            <w:pPr>
              <w:widowControl/>
              <w:autoSpaceDE/>
              <w:autoSpaceDN/>
              <w:adjustRightInd/>
              <w:spacing w:after="300"/>
              <w:rPr>
                <w:ins w:id="832" w:author="Amanda Lang" w:date="2023-08-17T12:02:00Z"/>
                <w:rFonts w:ascii="Arial" w:hAnsi="Arial" w:cs="Arial"/>
                <w:color w:val="000000"/>
                <w:sz w:val="24"/>
                <w:szCs w:val="24"/>
              </w:rPr>
            </w:pPr>
            <w:ins w:id="833"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2209B5C" w14:textId="77777777" w:rsidR="000854CE" w:rsidRPr="000854CE" w:rsidRDefault="000854CE" w:rsidP="000854CE">
            <w:pPr>
              <w:widowControl/>
              <w:autoSpaceDE/>
              <w:autoSpaceDN/>
              <w:adjustRightInd/>
              <w:spacing w:after="300"/>
              <w:rPr>
                <w:ins w:id="834" w:author="Amanda Lang" w:date="2023-08-17T12:02:00Z"/>
                <w:rFonts w:ascii="Arial" w:hAnsi="Arial" w:cs="Arial"/>
                <w:color w:val="000000"/>
                <w:sz w:val="24"/>
                <w:szCs w:val="24"/>
              </w:rPr>
            </w:pPr>
            <w:ins w:id="835" w:author="Amanda Lang" w:date="2023-08-17T12:02:00Z">
              <w:r w:rsidRPr="000854CE">
                <w:rPr>
                  <w:rFonts w:ascii="Arial" w:hAnsi="Arial" w:cs="Arial"/>
                  <w:color w:val="000000"/>
                  <w:sz w:val="24"/>
                  <w:szCs w:val="24"/>
                </w:rPr>
                <w:t>Friday 5 April 2024</w:t>
              </w:r>
            </w:ins>
          </w:p>
        </w:tc>
      </w:tr>
      <w:tr w:rsidR="000854CE" w:rsidRPr="000854CE" w14:paraId="52FF47F3" w14:textId="77777777" w:rsidTr="000854CE">
        <w:trPr>
          <w:tblCellSpacing w:w="15" w:type="dxa"/>
          <w:ins w:id="836"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273486E" w14:textId="77777777" w:rsidR="000854CE" w:rsidRPr="000854CE" w:rsidRDefault="000854CE" w:rsidP="000854CE">
            <w:pPr>
              <w:widowControl/>
              <w:autoSpaceDE/>
              <w:autoSpaceDN/>
              <w:adjustRightInd/>
              <w:spacing w:after="300"/>
              <w:rPr>
                <w:ins w:id="837" w:author="Amanda Lang" w:date="2023-08-17T12:02:00Z"/>
                <w:rFonts w:ascii="Arial" w:hAnsi="Arial" w:cs="Arial"/>
                <w:color w:val="000000"/>
                <w:sz w:val="24"/>
                <w:szCs w:val="24"/>
              </w:rPr>
            </w:pPr>
            <w:ins w:id="838"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BAE8AB0" w14:textId="77777777" w:rsidR="000854CE" w:rsidRPr="000854CE" w:rsidRDefault="000854CE" w:rsidP="000854CE">
            <w:pPr>
              <w:widowControl/>
              <w:autoSpaceDE/>
              <w:autoSpaceDN/>
              <w:adjustRightInd/>
              <w:spacing w:after="300"/>
              <w:rPr>
                <w:ins w:id="839" w:author="Amanda Lang" w:date="2023-08-17T12:02:00Z"/>
                <w:rFonts w:ascii="Arial" w:hAnsi="Arial" w:cs="Arial"/>
                <w:color w:val="000000"/>
                <w:sz w:val="24"/>
                <w:szCs w:val="24"/>
              </w:rPr>
            </w:pPr>
            <w:ins w:id="840"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20B5CE6" w14:textId="77777777" w:rsidR="000854CE" w:rsidRPr="000854CE" w:rsidRDefault="000854CE" w:rsidP="000854CE">
            <w:pPr>
              <w:widowControl/>
              <w:autoSpaceDE/>
              <w:autoSpaceDN/>
              <w:adjustRightInd/>
              <w:spacing w:after="300"/>
              <w:rPr>
                <w:ins w:id="841" w:author="Amanda Lang" w:date="2023-08-17T12:02:00Z"/>
                <w:rFonts w:ascii="Arial" w:hAnsi="Arial" w:cs="Arial"/>
                <w:color w:val="000000"/>
                <w:sz w:val="24"/>
                <w:szCs w:val="24"/>
              </w:rPr>
            </w:pPr>
            <w:ins w:id="842" w:author="Amanda Lang" w:date="2023-08-17T12:02:00Z">
              <w:r w:rsidRPr="000854CE">
                <w:rPr>
                  <w:rFonts w:ascii="Arial" w:hAnsi="Arial" w:cs="Arial"/>
                  <w:color w:val="000000"/>
                  <w:sz w:val="24"/>
                  <w:szCs w:val="24"/>
                </w:rPr>
                <w:t>Monday 8 April 2024</w:t>
              </w:r>
            </w:ins>
          </w:p>
        </w:tc>
      </w:tr>
      <w:tr w:rsidR="000854CE" w:rsidRPr="000854CE" w14:paraId="1E486497" w14:textId="77777777" w:rsidTr="000854CE">
        <w:trPr>
          <w:tblCellSpacing w:w="15" w:type="dxa"/>
          <w:ins w:id="843"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61ABB7A" w14:textId="77777777" w:rsidR="000854CE" w:rsidRPr="000854CE" w:rsidRDefault="000854CE" w:rsidP="000854CE">
            <w:pPr>
              <w:widowControl/>
              <w:autoSpaceDE/>
              <w:autoSpaceDN/>
              <w:adjustRightInd/>
              <w:spacing w:after="300"/>
              <w:rPr>
                <w:ins w:id="844" w:author="Amanda Lang" w:date="2023-08-17T12:02:00Z"/>
                <w:rFonts w:ascii="Arial" w:hAnsi="Arial" w:cs="Arial"/>
                <w:color w:val="000000"/>
                <w:sz w:val="24"/>
                <w:szCs w:val="24"/>
              </w:rPr>
            </w:pPr>
            <w:ins w:id="845"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A973186" w14:textId="77777777" w:rsidR="000854CE" w:rsidRPr="000854CE" w:rsidRDefault="000854CE" w:rsidP="000854CE">
            <w:pPr>
              <w:widowControl/>
              <w:autoSpaceDE/>
              <w:autoSpaceDN/>
              <w:adjustRightInd/>
              <w:spacing w:after="300"/>
              <w:rPr>
                <w:ins w:id="846" w:author="Amanda Lang" w:date="2023-08-17T12:02:00Z"/>
                <w:rFonts w:ascii="Arial" w:hAnsi="Arial" w:cs="Arial"/>
                <w:color w:val="000000"/>
                <w:sz w:val="24"/>
                <w:szCs w:val="24"/>
              </w:rPr>
            </w:pPr>
            <w:ins w:id="847"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553EBC7" w14:textId="77777777" w:rsidR="000854CE" w:rsidRPr="000854CE" w:rsidRDefault="000854CE" w:rsidP="000854CE">
            <w:pPr>
              <w:widowControl/>
              <w:autoSpaceDE/>
              <w:autoSpaceDN/>
              <w:adjustRightInd/>
              <w:spacing w:after="300"/>
              <w:rPr>
                <w:ins w:id="848" w:author="Amanda Lang" w:date="2023-08-17T12:02:00Z"/>
                <w:rFonts w:ascii="Arial" w:hAnsi="Arial" w:cs="Arial"/>
                <w:color w:val="000000"/>
                <w:sz w:val="24"/>
                <w:szCs w:val="24"/>
              </w:rPr>
            </w:pPr>
            <w:ins w:id="849" w:author="Amanda Lang" w:date="2023-08-17T12:02:00Z">
              <w:r w:rsidRPr="000854CE">
                <w:rPr>
                  <w:rFonts w:ascii="Arial" w:hAnsi="Arial" w:cs="Arial"/>
                  <w:color w:val="000000"/>
                  <w:sz w:val="24"/>
                  <w:szCs w:val="24"/>
                </w:rPr>
                <w:t>Tuesday 9 April 2024</w:t>
              </w:r>
            </w:ins>
          </w:p>
        </w:tc>
      </w:tr>
      <w:tr w:rsidR="000854CE" w:rsidRPr="000854CE" w14:paraId="0E8E8CDF" w14:textId="77777777" w:rsidTr="000854CE">
        <w:trPr>
          <w:tblCellSpacing w:w="15" w:type="dxa"/>
          <w:ins w:id="850"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0643AC2" w14:textId="77777777" w:rsidR="000854CE" w:rsidRPr="000854CE" w:rsidRDefault="000854CE" w:rsidP="000854CE">
            <w:pPr>
              <w:widowControl/>
              <w:autoSpaceDE/>
              <w:autoSpaceDN/>
              <w:adjustRightInd/>
              <w:spacing w:after="300"/>
              <w:rPr>
                <w:ins w:id="851" w:author="Amanda Lang" w:date="2023-08-17T12:02:00Z"/>
                <w:rFonts w:ascii="Arial" w:hAnsi="Arial" w:cs="Arial"/>
                <w:color w:val="000000"/>
                <w:sz w:val="24"/>
                <w:szCs w:val="24"/>
              </w:rPr>
            </w:pPr>
            <w:ins w:id="852"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02EF9AC" w14:textId="77777777" w:rsidR="000854CE" w:rsidRPr="000854CE" w:rsidRDefault="000854CE" w:rsidP="000854CE">
            <w:pPr>
              <w:widowControl/>
              <w:autoSpaceDE/>
              <w:autoSpaceDN/>
              <w:adjustRightInd/>
              <w:spacing w:after="300"/>
              <w:rPr>
                <w:ins w:id="853" w:author="Amanda Lang" w:date="2023-08-17T12:02:00Z"/>
                <w:rFonts w:ascii="Arial" w:hAnsi="Arial" w:cs="Arial"/>
                <w:color w:val="000000"/>
                <w:sz w:val="24"/>
                <w:szCs w:val="24"/>
              </w:rPr>
            </w:pPr>
            <w:ins w:id="854"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52D031E" w14:textId="77777777" w:rsidR="000854CE" w:rsidRPr="000854CE" w:rsidRDefault="000854CE" w:rsidP="000854CE">
            <w:pPr>
              <w:widowControl/>
              <w:autoSpaceDE/>
              <w:autoSpaceDN/>
              <w:adjustRightInd/>
              <w:spacing w:after="300"/>
              <w:rPr>
                <w:ins w:id="855" w:author="Amanda Lang" w:date="2023-08-17T12:02:00Z"/>
                <w:rFonts w:ascii="Arial" w:hAnsi="Arial" w:cs="Arial"/>
                <w:color w:val="000000"/>
                <w:sz w:val="24"/>
                <w:szCs w:val="24"/>
              </w:rPr>
            </w:pPr>
            <w:ins w:id="856" w:author="Amanda Lang" w:date="2023-08-17T12:02:00Z">
              <w:r w:rsidRPr="000854CE">
                <w:rPr>
                  <w:rFonts w:ascii="Arial" w:hAnsi="Arial" w:cs="Arial"/>
                  <w:color w:val="000000"/>
                  <w:sz w:val="24"/>
                  <w:szCs w:val="24"/>
                </w:rPr>
                <w:t>Wednesday 10 April 2024</w:t>
              </w:r>
            </w:ins>
          </w:p>
        </w:tc>
      </w:tr>
      <w:tr w:rsidR="000854CE" w:rsidRPr="000854CE" w14:paraId="7BCE5521" w14:textId="77777777" w:rsidTr="000854CE">
        <w:trPr>
          <w:tblCellSpacing w:w="15" w:type="dxa"/>
          <w:ins w:id="857"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A0F0E9D" w14:textId="77777777" w:rsidR="000854CE" w:rsidRPr="000854CE" w:rsidRDefault="000854CE" w:rsidP="000854CE">
            <w:pPr>
              <w:widowControl/>
              <w:autoSpaceDE/>
              <w:autoSpaceDN/>
              <w:adjustRightInd/>
              <w:spacing w:after="300"/>
              <w:rPr>
                <w:ins w:id="858" w:author="Amanda Lang" w:date="2023-08-17T12:02:00Z"/>
                <w:rFonts w:ascii="Arial" w:hAnsi="Arial" w:cs="Arial"/>
                <w:color w:val="000000"/>
                <w:sz w:val="24"/>
                <w:szCs w:val="24"/>
              </w:rPr>
            </w:pPr>
            <w:ins w:id="859"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EB05D19" w14:textId="77777777" w:rsidR="000854CE" w:rsidRPr="000854CE" w:rsidRDefault="000854CE" w:rsidP="000854CE">
            <w:pPr>
              <w:widowControl/>
              <w:autoSpaceDE/>
              <w:autoSpaceDN/>
              <w:adjustRightInd/>
              <w:spacing w:after="300"/>
              <w:rPr>
                <w:ins w:id="860" w:author="Amanda Lang" w:date="2023-08-17T12:02:00Z"/>
                <w:rFonts w:ascii="Arial" w:hAnsi="Arial" w:cs="Arial"/>
                <w:color w:val="000000"/>
                <w:sz w:val="24"/>
                <w:szCs w:val="24"/>
              </w:rPr>
            </w:pPr>
            <w:ins w:id="861"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EF06D89" w14:textId="77777777" w:rsidR="000854CE" w:rsidRPr="000854CE" w:rsidRDefault="000854CE" w:rsidP="000854CE">
            <w:pPr>
              <w:widowControl/>
              <w:autoSpaceDE/>
              <w:autoSpaceDN/>
              <w:adjustRightInd/>
              <w:spacing w:after="300"/>
              <w:rPr>
                <w:ins w:id="862" w:author="Amanda Lang" w:date="2023-08-17T12:02:00Z"/>
                <w:rFonts w:ascii="Arial" w:hAnsi="Arial" w:cs="Arial"/>
                <w:color w:val="000000"/>
                <w:sz w:val="24"/>
                <w:szCs w:val="24"/>
              </w:rPr>
            </w:pPr>
            <w:ins w:id="863" w:author="Amanda Lang" w:date="2023-08-17T12:02:00Z">
              <w:r w:rsidRPr="000854CE">
                <w:rPr>
                  <w:rFonts w:ascii="Arial" w:hAnsi="Arial" w:cs="Arial"/>
                  <w:color w:val="000000"/>
                  <w:sz w:val="24"/>
                  <w:szCs w:val="24"/>
                </w:rPr>
                <w:t>Thursday 11 April 2024</w:t>
              </w:r>
            </w:ins>
          </w:p>
        </w:tc>
      </w:tr>
      <w:tr w:rsidR="000854CE" w:rsidRPr="000854CE" w14:paraId="282CECBE" w14:textId="77777777" w:rsidTr="000854CE">
        <w:trPr>
          <w:tblCellSpacing w:w="15" w:type="dxa"/>
          <w:ins w:id="864" w:author="Amanda Lang" w:date="2023-08-17T12:02: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892C839" w14:textId="77777777" w:rsidR="000854CE" w:rsidRPr="000854CE" w:rsidRDefault="000854CE" w:rsidP="000854CE">
            <w:pPr>
              <w:widowControl/>
              <w:autoSpaceDE/>
              <w:autoSpaceDN/>
              <w:adjustRightInd/>
              <w:spacing w:after="300"/>
              <w:rPr>
                <w:ins w:id="865" w:author="Amanda Lang" w:date="2023-08-17T12:02:00Z"/>
                <w:rFonts w:ascii="Arial" w:hAnsi="Arial" w:cs="Arial"/>
                <w:color w:val="000000"/>
                <w:sz w:val="24"/>
                <w:szCs w:val="24"/>
              </w:rPr>
            </w:pPr>
            <w:ins w:id="866" w:author="Amanda Lang" w:date="2023-08-17T12:02:00Z">
              <w:r w:rsidRPr="000854CE">
                <w:rPr>
                  <w:rFonts w:ascii="Arial" w:hAnsi="Arial" w:cs="Arial"/>
                  <w:color w:val="000000"/>
                  <w:sz w:val="24"/>
                  <w:szCs w:val="24"/>
                </w:rPr>
                <w:t>Easter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21814A3" w14:textId="77777777" w:rsidR="000854CE" w:rsidRPr="000854CE" w:rsidRDefault="000854CE" w:rsidP="000854CE">
            <w:pPr>
              <w:widowControl/>
              <w:autoSpaceDE/>
              <w:autoSpaceDN/>
              <w:adjustRightInd/>
              <w:spacing w:after="300"/>
              <w:rPr>
                <w:ins w:id="867" w:author="Amanda Lang" w:date="2023-08-17T12:02:00Z"/>
                <w:rFonts w:ascii="Arial" w:hAnsi="Arial" w:cs="Arial"/>
                <w:color w:val="000000"/>
                <w:sz w:val="24"/>
                <w:szCs w:val="24"/>
              </w:rPr>
            </w:pPr>
            <w:ins w:id="868" w:author="Amanda Lang" w:date="2023-08-17T12:02: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0DC9A91" w14:textId="77777777" w:rsidR="000854CE" w:rsidRPr="000854CE" w:rsidRDefault="000854CE" w:rsidP="000854CE">
            <w:pPr>
              <w:widowControl/>
              <w:autoSpaceDE/>
              <w:autoSpaceDN/>
              <w:adjustRightInd/>
              <w:spacing w:after="300"/>
              <w:rPr>
                <w:ins w:id="869" w:author="Amanda Lang" w:date="2023-08-17T12:02:00Z"/>
                <w:rFonts w:ascii="Arial" w:hAnsi="Arial" w:cs="Arial"/>
                <w:color w:val="000000"/>
                <w:sz w:val="24"/>
                <w:szCs w:val="24"/>
              </w:rPr>
            </w:pPr>
            <w:ins w:id="870" w:author="Amanda Lang" w:date="2023-08-17T12:02:00Z">
              <w:r w:rsidRPr="000854CE">
                <w:rPr>
                  <w:rFonts w:ascii="Arial" w:hAnsi="Arial" w:cs="Arial"/>
                  <w:color w:val="000000"/>
                  <w:sz w:val="24"/>
                  <w:szCs w:val="24"/>
                </w:rPr>
                <w:t>Friday 12 April 2024</w:t>
              </w:r>
            </w:ins>
          </w:p>
        </w:tc>
      </w:tr>
      <w:tr w:rsidR="000854CE" w:rsidRPr="000854CE" w14:paraId="41CC382C" w14:textId="77777777" w:rsidTr="000854CE">
        <w:trPr>
          <w:tblCellSpacing w:w="15" w:type="dxa"/>
          <w:ins w:id="871"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16367A83" w14:textId="77777777" w:rsidR="000854CE" w:rsidRPr="000854CE" w:rsidRDefault="000854CE" w:rsidP="000854CE">
            <w:pPr>
              <w:widowControl/>
              <w:autoSpaceDE/>
              <w:autoSpaceDN/>
              <w:adjustRightInd/>
              <w:spacing w:after="300"/>
              <w:rPr>
                <w:ins w:id="872" w:author="Amanda Lang" w:date="2023-08-17T12:07:00Z"/>
                <w:rFonts w:ascii="Arial" w:hAnsi="Arial" w:cs="Arial"/>
                <w:color w:val="000000"/>
                <w:sz w:val="24"/>
                <w:szCs w:val="24"/>
              </w:rPr>
            </w:pPr>
            <w:ins w:id="873" w:author="Amanda Lang" w:date="2023-08-17T12:07:00Z">
              <w:r w:rsidRPr="000854CE">
                <w:rPr>
                  <w:rFonts w:ascii="Arial" w:hAnsi="Arial" w:cs="Arial"/>
                  <w:color w:val="000000"/>
                  <w:sz w:val="24"/>
                  <w:szCs w:val="24"/>
                </w:rPr>
                <w:t>Start of term</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306C124" w14:textId="77777777" w:rsidR="000854CE" w:rsidRPr="000854CE" w:rsidRDefault="000854CE" w:rsidP="000854CE">
            <w:pPr>
              <w:widowControl/>
              <w:autoSpaceDE/>
              <w:autoSpaceDN/>
              <w:adjustRightInd/>
              <w:spacing w:after="300"/>
              <w:rPr>
                <w:ins w:id="874" w:author="Amanda Lang" w:date="2023-08-17T12:07:00Z"/>
                <w:rFonts w:ascii="Arial" w:hAnsi="Arial" w:cs="Arial"/>
                <w:color w:val="000000"/>
                <w:sz w:val="24"/>
                <w:szCs w:val="24"/>
              </w:rPr>
            </w:pPr>
            <w:ins w:id="875" w:author="Amanda Lang" w:date="2023-08-17T12:07:00Z">
              <w:r w:rsidRPr="000854CE">
                <w:rPr>
                  <w:rFonts w:ascii="Arial" w:hAnsi="Arial" w:cs="Arial"/>
                  <w:color w:val="000000"/>
                  <w:sz w:val="24"/>
                  <w:szCs w:val="24"/>
                </w:rPr>
                <w:t>Schools open</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752C5BD7" w14:textId="77777777" w:rsidR="000854CE" w:rsidRPr="000854CE" w:rsidRDefault="000854CE" w:rsidP="000854CE">
            <w:pPr>
              <w:widowControl/>
              <w:autoSpaceDE/>
              <w:autoSpaceDN/>
              <w:adjustRightInd/>
              <w:spacing w:after="300"/>
              <w:rPr>
                <w:ins w:id="876" w:author="Amanda Lang" w:date="2023-08-17T12:07:00Z"/>
                <w:rFonts w:ascii="Arial" w:hAnsi="Arial" w:cs="Arial"/>
                <w:color w:val="000000"/>
                <w:sz w:val="24"/>
                <w:szCs w:val="24"/>
              </w:rPr>
            </w:pPr>
            <w:ins w:id="877" w:author="Amanda Lang" w:date="2023-08-17T12:07:00Z">
              <w:r w:rsidRPr="000854CE">
                <w:rPr>
                  <w:rFonts w:ascii="Arial" w:hAnsi="Arial" w:cs="Arial"/>
                  <w:color w:val="000000"/>
                  <w:sz w:val="24"/>
                  <w:szCs w:val="24"/>
                </w:rPr>
                <w:t>Monday 15 April 2024</w:t>
              </w:r>
            </w:ins>
          </w:p>
        </w:tc>
      </w:tr>
      <w:tr w:rsidR="000854CE" w:rsidRPr="000854CE" w14:paraId="4A8DAEDC" w14:textId="77777777" w:rsidTr="000854CE">
        <w:trPr>
          <w:tblCellSpacing w:w="15" w:type="dxa"/>
          <w:ins w:id="878"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293CD92" w14:textId="77777777" w:rsidR="000854CE" w:rsidRPr="000854CE" w:rsidRDefault="000854CE" w:rsidP="000854CE">
            <w:pPr>
              <w:widowControl/>
              <w:autoSpaceDE/>
              <w:autoSpaceDN/>
              <w:adjustRightInd/>
              <w:spacing w:after="300"/>
              <w:rPr>
                <w:ins w:id="879" w:author="Amanda Lang" w:date="2023-08-17T12:07:00Z"/>
                <w:rFonts w:ascii="Arial" w:hAnsi="Arial" w:cs="Arial"/>
                <w:color w:val="000000"/>
                <w:sz w:val="24"/>
                <w:szCs w:val="24"/>
              </w:rPr>
            </w:pPr>
            <w:ins w:id="880" w:author="Amanda Lang" w:date="2023-08-17T12:07:00Z">
              <w:r w:rsidRPr="000854CE">
                <w:rPr>
                  <w:rFonts w:ascii="Arial" w:hAnsi="Arial" w:cs="Arial"/>
                  <w:color w:val="000000"/>
                  <w:sz w:val="24"/>
                  <w:szCs w:val="24"/>
                </w:rPr>
                <w:t>Election day / In-service 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B422EDD" w14:textId="77777777" w:rsidR="000854CE" w:rsidRPr="000854CE" w:rsidRDefault="000854CE" w:rsidP="000854CE">
            <w:pPr>
              <w:widowControl/>
              <w:autoSpaceDE/>
              <w:autoSpaceDN/>
              <w:adjustRightInd/>
              <w:spacing w:after="300"/>
              <w:rPr>
                <w:ins w:id="881" w:author="Amanda Lang" w:date="2023-08-17T12:07:00Z"/>
                <w:rFonts w:ascii="Arial" w:hAnsi="Arial" w:cs="Arial"/>
                <w:color w:val="000000"/>
                <w:sz w:val="24"/>
                <w:szCs w:val="24"/>
              </w:rPr>
            </w:pPr>
            <w:ins w:id="882" w:author="Amanda Lang" w:date="2023-08-17T12:07:00Z">
              <w:r w:rsidRPr="000854CE">
                <w:rPr>
                  <w:rFonts w:ascii="Arial" w:hAnsi="Arial" w:cs="Arial"/>
                  <w:color w:val="000000"/>
                  <w:sz w:val="24"/>
                  <w:szCs w:val="24"/>
                </w:rPr>
                <w:t>Schools open for staff only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50C7914" w14:textId="77777777" w:rsidR="000854CE" w:rsidRPr="000854CE" w:rsidRDefault="000854CE" w:rsidP="000854CE">
            <w:pPr>
              <w:widowControl/>
              <w:autoSpaceDE/>
              <w:autoSpaceDN/>
              <w:adjustRightInd/>
              <w:spacing w:after="300"/>
              <w:rPr>
                <w:ins w:id="883" w:author="Amanda Lang" w:date="2023-08-17T12:07:00Z"/>
                <w:rFonts w:ascii="Arial" w:hAnsi="Arial" w:cs="Arial"/>
                <w:color w:val="000000"/>
                <w:sz w:val="24"/>
                <w:szCs w:val="24"/>
              </w:rPr>
            </w:pPr>
            <w:ins w:id="884" w:author="Amanda Lang" w:date="2023-08-17T12:07:00Z">
              <w:r w:rsidRPr="000854CE">
                <w:rPr>
                  <w:rFonts w:ascii="Arial" w:hAnsi="Arial" w:cs="Arial"/>
                  <w:color w:val="000000"/>
                  <w:sz w:val="24"/>
                  <w:szCs w:val="24"/>
                </w:rPr>
                <w:t>Thursday 2 May 2024</w:t>
              </w:r>
            </w:ins>
          </w:p>
        </w:tc>
      </w:tr>
      <w:tr w:rsidR="000854CE" w:rsidRPr="000854CE" w14:paraId="18E79EDF" w14:textId="77777777" w:rsidTr="000854CE">
        <w:trPr>
          <w:tblCellSpacing w:w="15" w:type="dxa"/>
          <w:ins w:id="885"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87A0969" w14:textId="77777777" w:rsidR="000854CE" w:rsidRPr="000854CE" w:rsidRDefault="000854CE" w:rsidP="000854CE">
            <w:pPr>
              <w:widowControl/>
              <w:autoSpaceDE/>
              <w:autoSpaceDN/>
              <w:adjustRightInd/>
              <w:spacing w:after="300"/>
              <w:rPr>
                <w:ins w:id="886" w:author="Amanda Lang" w:date="2023-08-17T12:07:00Z"/>
                <w:rFonts w:ascii="Arial" w:hAnsi="Arial" w:cs="Arial"/>
                <w:color w:val="000000"/>
                <w:sz w:val="24"/>
                <w:szCs w:val="24"/>
              </w:rPr>
            </w:pPr>
            <w:ins w:id="887" w:author="Amanda Lang" w:date="2023-08-17T12:07:00Z">
              <w:r w:rsidRPr="000854CE">
                <w:rPr>
                  <w:rFonts w:ascii="Arial" w:hAnsi="Arial" w:cs="Arial"/>
                  <w:color w:val="000000"/>
                  <w:sz w:val="24"/>
                  <w:szCs w:val="24"/>
                </w:rPr>
                <w:t>Normal school 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CC7D2AB" w14:textId="77777777" w:rsidR="000854CE" w:rsidRPr="000854CE" w:rsidRDefault="000854CE" w:rsidP="000854CE">
            <w:pPr>
              <w:widowControl/>
              <w:autoSpaceDE/>
              <w:autoSpaceDN/>
              <w:adjustRightInd/>
              <w:spacing w:after="300"/>
              <w:rPr>
                <w:ins w:id="888" w:author="Amanda Lang" w:date="2023-08-17T12:07:00Z"/>
                <w:rFonts w:ascii="Arial" w:hAnsi="Arial" w:cs="Arial"/>
                <w:color w:val="000000"/>
                <w:sz w:val="24"/>
                <w:szCs w:val="24"/>
              </w:rPr>
            </w:pPr>
            <w:ins w:id="889" w:author="Amanda Lang" w:date="2023-08-17T12:07:00Z">
              <w:r w:rsidRPr="000854CE">
                <w:rPr>
                  <w:rFonts w:ascii="Arial" w:hAnsi="Arial" w:cs="Arial"/>
                  <w:color w:val="000000"/>
                  <w:sz w:val="24"/>
                  <w:szCs w:val="24"/>
                </w:rPr>
                <w:t>Schools open</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8E9B593" w14:textId="77777777" w:rsidR="000854CE" w:rsidRPr="000854CE" w:rsidRDefault="000854CE" w:rsidP="000854CE">
            <w:pPr>
              <w:widowControl/>
              <w:autoSpaceDE/>
              <w:autoSpaceDN/>
              <w:adjustRightInd/>
              <w:spacing w:after="300"/>
              <w:rPr>
                <w:ins w:id="890" w:author="Amanda Lang" w:date="2023-08-17T12:07:00Z"/>
                <w:rFonts w:ascii="Arial" w:hAnsi="Arial" w:cs="Arial"/>
                <w:color w:val="000000"/>
                <w:sz w:val="24"/>
                <w:szCs w:val="24"/>
              </w:rPr>
            </w:pPr>
            <w:ins w:id="891" w:author="Amanda Lang" w:date="2023-08-17T12:07:00Z">
              <w:r w:rsidRPr="000854CE">
                <w:rPr>
                  <w:rFonts w:ascii="Arial" w:hAnsi="Arial" w:cs="Arial"/>
                  <w:color w:val="000000"/>
                  <w:sz w:val="24"/>
                  <w:szCs w:val="24"/>
                </w:rPr>
                <w:t>Friday 3 May 2024</w:t>
              </w:r>
            </w:ins>
          </w:p>
        </w:tc>
      </w:tr>
      <w:tr w:rsidR="000854CE" w:rsidRPr="000854CE" w14:paraId="3430D9B6" w14:textId="77777777" w:rsidTr="000854CE">
        <w:trPr>
          <w:tblCellSpacing w:w="15" w:type="dxa"/>
          <w:ins w:id="892"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8C69C05" w14:textId="77777777" w:rsidR="000854CE" w:rsidRPr="000854CE" w:rsidRDefault="000854CE" w:rsidP="000854CE">
            <w:pPr>
              <w:widowControl/>
              <w:autoSpaceDE/>
              <w:autoSpaceDN/>
              <w:adjustRightInd/>
              <w:spacing w:after="300"/>
              <w:rPr>
                <w:ins w:id="893" w:author="Amanda Lang" w:date="2023-08-17T12:07:00Z"/>
                <w:rFonts w:ascii="Arial" w:hAnsi="Arial" w:cs="Arial"/>
                <w:color w:val="000000"/>
                <w:sz w:val="24"/>
                <w:szCs w:val="24"/>
              </w:rPr>
            </w:pPr>
            <w:ins w:id="894" w:author="Amanda Lang" w:date="2023-08-17T12:07:00Z">
              <w:r w:rsidRPr="000854CE">
                <w:rPr>
                  <w:rFonts w:ascii="Arial" w:hAnsi="Arial" w:cs="Arial"/>
                  <w:color w:val="000000"/>
                  <w:sz w:val="24"/>
                  <w:szCs w:val="24"/>
                </w:rPr>
                <w:t>May 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65C1879" w14:textId="77777777" w:rsidR="000854CE" w:rsidRPr="000854CE" w:rsidRDefault="000854CE" w:rsidP="000854CE">
            <w:pPr>
              <w:widowControl/>
              <w:autoSpaceDE/>
              <w:autoSpaceDN/>
              <w:adjustRightInd/>
              <w:spacing w:after="300"/>
              <w:rPr>
                <w:ins w:id="895" w:author="Amanda Lang" w:date="2023-08-17T12:07:00Z"/>
                <w:rFonts w:ascii="Arial" w:hAnsi="Arial" w:cs="Arial"/>
                <w:color w:val="000000"/>
                <w:sz w:val="24"/>
                <w:szCs w:val="24"/>
              </w:rPr>
            </w:pPr>
            <w:ins w:id="896" w:author="Amanda Lang" w:date="2023-08-17T12:07: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5623BDB0" w14:textId="77777777" w:rsidR="000854CE" w:rsidRPr="000854CE" w:rsidRDefault="000854CE" w:rsidP="000854CE">
            <w:pPr>
              <w:widowControl/>
              <w:autoSpaceDE/>
              <w:autoSpaceDN/>
              <w:adjustRightInd/>
              <w:spacing w:after="300"/>
              <w:rPr>
                <w:ins w:id="897" w:author="Amanda Lang" w:date="2023-08-17T12:07:00Z"/>
                <w:rFonts w:ascii="Arial" w:hAnsi="Arial" w:cs="Arial"/>
                <w:color w:val="000000"/>
                <w:sz w:val="24"/>
                <w:szCs w:val="24"/>
              </w:rPr>
            </w:pPr>
            <w:ins w:id="898" w:author="Amanda Lang" w:date="2023-08-17T12:07:00Z">
              <w:r w:rsidRPr="000854CE">
                <w:rPr>
                  <w:rFonts w:ascii="Arial" w:hAnsi="Arial" w:cs="Arial"/>
                  <w:color w:val="000000"/>
                  <w:sz w:val="24"/>
                  <w:szCs w:val="24"/>
                </w:rPr>
                <w:t>Monday 6 May 2024</w:t>
              </w:r>
            </w:ins>
          </w:p>
        </w:tc>
      </w:tr>
      <w:tr w:rsidR="000854CE" w:rsidRPr="000854CE" w14:paraId="6C67AE09" w14:textId="77777777" w:rsidTr="000854CE">
        <w:trPr>
          <w:tblCellSpacing w:w="15" w:type="dxa"/>
          <w:ins w:id="899"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7146B8F" w14:textId="77777777" w:rsidR="000854CE" w:rsidRPr="000854CE" w:rsidRDefault="000854CE" w:rsidP="000854CE">
            <w:pPr>
              <w:widowControl/>
              <w:autoSpaceDE/>
              <w:autoSpaceDN/>
              <w:adjustRightInd/>
              <w:spacing w:after="300"/>
              <w:rPr>
                <w:ins w:id="900" w:author="Amanda Lang" w:date="2023-08-17T12:07:00Z"/>
                <w:rFonts w:ascii="Arial" w:hAnsi="Arial" w:cs="Arial"/>
                <w:color w:val="000000"/>
                <w:sz w:val="24"/>
                <w:szCs w:val="24"/>
              </w:rPr>
            </w:pPr>
            <w:ins w:id="901" w:author="Amanda Lang" w:date="2023-08-17T12:07:00Z">
              <w:r w:rsidRPr="000854CE">
                <w:rPr>
                  <w:rFonts w:ascii="Arial" w:hAnsi="Arial" w:cs="Arial"/>
                  <w:color w:val="000000"/>
                  <w:sz w:val="24"/>
                  <w:szCs w:val="24"/>
                </w:rPr>
                <w:t>Local holiday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56F0AFE" w14:textId="77777777" w:rsidR="000854CE" w:rsidRPr="000854CE" w:rsidRDefault="000854CE" w:rsidP="000854CE">
            <w:pPr>
              <w:widowControl/>
              <w:autoSpaceDE/>
              <w:autoSpaceDN/>
              <w:adjustRightInd/>
              <w:spacing w:after="300"/>
              <w:rPr>
                <w:ins w:id="902" w:author="Amanda Lang" w:date="2023-08-17T12:07:00Z"/>
                <w:rFonts w:ascii="Arial" w:hAnsi="Arial" w:cs="Arial"/>
                <w:color w:val="000000"/>
                <w:sz w:val="24"/>
                <w:szCs w:val="24"/>
              </w:rPr>
            </w:pPr>
            <w:ins w:id="903" w:author="Amanda Lang" w:date="2023-08-17T12:07: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005750A" w14:textId="77777777" w:rsidR="000854CE" w:rsidRPr="000854CE" w:rsidRDefault="000854CE" w:rsidP="000854CE">
            <w:pPr>
              <w:widowControl/>
              <w:autoSpaceDE/>
              <w:autoSpaceDN/>
              <w:adjustRightInd/>
              <w:spacing w:after="300"/>
              <w:rPr>
                <w:ins w:id="904" w:author="Amanda Lang" w:date="2023-08-17T12:07:00Z"/>
                <w:rFonts w:ascii="Arial" w:hAnsi="Arial" w:cs="Arial"/>
                <w:color w:val="000000"/>
                <w:sz w:val="24"/>
                <w:szCs w:val="24"/>
              </w:rPr>
            </w:pPr>
            <w:ins w:id="905" w:author="Amanda Lang" w:date="2023-08-17T12:07:00Z">
              <w:r w:rsidRPr="000854CE">
                <w:rPr>
                  <w:rFonts w:ascii="Arial" w:hAnsi="Arial" w:cs="Arial"/>
                  <w:color w:val="000000"/>
                  <w:sz w:val="24"/>
                  <w:szCs w:val="24"/>
                </w:rPr>
                <w:t>Friday 24 May 2024</w:t>
              </w:r>
            </w:ins>
          </w:p>
        </w:tc>
      </w:tr>
      <w:tr w:rsidR="000854CE" w:rsidRPr="000854CE" w14:paraId="23F3FE71" w14:textId="77777777" w:rsidTr="000854CE">
        <w:trPr>
          <w:tblCellSpacing w:w="15" w:type="dxa"/>
          <w:ins w:id="906"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08C9252" w14:textId="77777777" w:rsidR="000854CE" w:rsidRPr="000854CE" w:rsidRDefault="000854CE" w:rsidP="000854CE">
            <w:pPr>
              <w:widowControl/>
              <w:autoSpaceDE/>
              <w:autoSpaceDN/>
              <w:adjustRightInd/>
              <w:spacing w:after="300"/>
              <w:rPr>
                <w:ins w:id="907" w:author="Amanda Lang" w:date="2023-08-17T12:07:00Z"/>
                <w:rFonts w:ascii="Arial" w:hAnsi="Arial" w:cs="Arial"/>
                <w:color w:val="000000"/>
                <w:sz w:val="24"/>
                <w:szCs w:val="24"/>
              </w:rPr>
            </w:pPr>
            <w:ins w:id="908" w:author="Amanda Lang" w:date="2023-08-17T12:07:00Z">
              <w:r w:rsidRPr="000854CE">
                <w:rPr>
                  <w:rFonts w:ascii="Arial" w:hAnsi="Arial" w:cs="Arial"/>
                  <w:color w:val="000000"/>
                  <w:sz w:val="24"/>
                  <w:szCs w:val="24"/>
                </w:rPr>
                <w:t>Local holiday</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0BD62F94" w14:textId="77777777" w:rsidR="000854CE" w:rsidRPr="000854CE" w:rsidRDefault="000854CE" w:rsidP="000854CE">
            <w:pPr>
              <w:widowControl/>
              <w:autoSpaceDE/>
              <w:autoSpaceDN/>
              <w:adjustRightInd/>
              <w:spacing w:after="300"/>
              <w:rPr>
                <w:ins w:id="909" w:author="Amanda Lang" w:date="2023-08-17T12:07:00Z"/>
                <w:rFonts w:ascii="Arial" w:hAnsi="Arial" w:cs="Arial"/>
                <w:color w:val="000000"/>
                <w:sz w:val="24"/>
                <w:szCs w:val="24"/>
              </w:rPr>
            </w:pPr>
            <w:ins w:id="910" w:author="Amanda Lang" w:date="2023-08-17T12:07: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32EC07CC" w14:textId="77777777" w:rsidR="000854CE" w:rsidRPr="000854CE" w:rsidRDefault="000854CE" w:rsidP="000854CE">
            <w:pPr>
              <w:widowControl/>
              <w:autoSpaceDE/>
              <w:autoSpaceDN/>
              <w:adjustRightInd/>
              <w:spacing w:after="300"/>
              <w:rPr>
                <w:ins w:id="911" w:author="Amanda Lang" w:date="2023-08-17T12:07:00Z"/>
                <w:rFonts w:ascii="Arial" w:hAnsi="Arial" w:cs="Arial"/>
                <w:color w:val="000000"/>
                <w:sz w:val="24"/>
                <w:szCs w:val="24"/>
              </w:rPr>
            </w:pPr>
            <w:ins w:id="912" w:author="Amanda Lang" w:date="2023-08-17T12:07:00Z">
              <w:r w:rsidRPr="000854CE">
                <w:rPr>
                  <w:rFonts w:ascii="Arial" w:hAnsi="Arial" w:cs="Arial"/>
                  <w:color w:val="000000"/>
                  <w:sz w:val="24"/>
                  <w:szCs w:val="24"/>
                </w:rPr>
                <w:t>Monday 27 May 2024</w:t>
              </w:r>
            </w:ins>
          </w:p>
        </w:tc>
      </w:tr>
      <w:tr w:rsidR="000854CE" w:rsidRPr="000854CE" w14:paraId="2E9ADF08" w14:textId="77777777" w:rsidTr="000854CE">
        <w:trPr>
          <w:tblCellSpacing w:w="15" w:type="dxa"/>
          <w:ins w:id="913" w:author="Amanda Lang" w:date="2023-08-17T12:07:00Z"/>
        </w:trPr>
        <w:tc>
          <w:tcPr>
            <w:tcW w:w="0" w:type="auto"/>
            <w:tcBorders>
              <w:left w:val="single" w:sz="6" w:space="0" w:color="CBCBCB"/>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23AE2A9E" w14:textId="77777777" w:rsidR="000854CE" w:rsidRPr="000854CE" w:rsidRDefault="000854CE" w:rsidP="000854CE">
            <w:pPr>
              <w:widowControl/>
              <w:autoSpaceDE/>
              <w:autoSpaceDN/>
              <w:adjustRightInd/>
              <w:spacing w:after="300"/>
              <w:rPr>
                <w:ins w:id="914" w:author="Amanda Lang" w:date="2023-08-17T12:07:00Z"/>
                <w:rFonts w:ascii="Arial" w:hAnsi="Arial" w:cs="Arial"/>
                <w:color w:val="000000"/>
                <w:sz w:val="24"/>
                <w:szCs w:val="24"/>
              </w:rPr>
            </w:pPr>
            <w:ins w:id="915" w:author="Amanda Lang" w:date="2023-08-17T12:07:00Z">
              <w:r w:rsidRPr="000854CE">
                <w:rPr>
                  <w:rFonts w:ascii="Arial" w:hAnsi="Arial" w:cs="Arial"/>
                  <w:color w:val="000000"/>
                  <w:sz w:val="24"/>
                  <w:szCs w:val="24"/>
                </w:rPr>
                <w:t>Summer holidays</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6BA5A56B" w14:textId="77777777" w:rsidR="000854CE" w:rsidRPr="000854CE" w:rsidRDefault="000854CE" w:rsidP="000854CE">
            <w:pPr>
              <w:widowControl/>
              <w:autoSpaceDE/>
              <w:autoSpaceDN/>
              <w:adjustRightInd/>
              <w:spacing w:after="300"/>
              <w:rPr>
                <w:ins w:id="916" w:author="Amanda Lang" w:date="2023-08-17T12:07:00Z"/>
                <w:rFonts w:ascii="Arial" w:hAnsi="Arial" w:cs="Arial"/>
                <w:color w:val="000000"/>
                <w:sz w:val="24"/>
                <w:szCs w:val="24"/>
              </w:rPr>
            </w:pPr>
            <w:ins w:id="917" w:author="Amanda Lang" w:date="2023-08-17T12:07:00Z">
              <w:r w:rsidRPr="000854CE">
                <w:rPr>
                  <w:rFonts w:ascii="Arial" w:hAnsi="Arial" w:cs="Arial"/>
                  <w:color w:val="000000"/>
                  <w:sz w:val="24"/>
                  <w:szCs w:val="24"/>
                </w:rPr>
                <w:t>Schools closed</w:t>
              </w:r>
            </w:ins>
          </w:p>
        </w:tc>
        <w:tc>
          <w:tcPr>
            <w:tcW w:w="0" w:type="auto"/>
            <w:tcBorders>
              <w:bottom w:val="single" w:sz="6" w:space="0" w:color="CBCBCB"/>
              <w:right w:val="single" w:sz="6" w:space="0" w:color="CBCBCB"/>
            </w:tcBorders>
            <w:shd w:val="clear" w:color="auto" w:fill="FFFFFF"/>
            <w:tcMar>
              <w:top w:w="120" w:type="dxa"/>
              <w:left w:w="120" w:type="dxa"/>
              <w:bottom w:w="120" w:type="dxa"/>
              <w:right w:w="120" w:type="dxa"/>
            </w:tcMar>
            <w:vAlign w:val="center"/>
            <w:hideMark/>
          </w:tcPr>
          <w:p w14:paraId="4CC7F8A6" w14:textId="77777777" w:rsidR="000854CE" w:rsidRPr="000854CE" w:rsidRDefault="000854CE" w:rsidP="000854CE">
            <w:pPr>
              <w:widowControl/>
              <w:autoSpaceDE/>
              <w:autoSpaceDN/>
              <w:adjustRightInd/>
              <w:spacing w:after="300"/>
              <w:rPr>
                <w:ins w:id="918" w:author="Amanda Lang" w:date="2023-08-17T12:07:00Z"/>
                <w:rFonts w:ascii="Arial" w:hAnsi="Arial" w:cs="Arial"/>
                <w:color w:val="000000"/>
                <w:sz w:val="24"/>
                <w:szCs w:val="24"/>
              </w:rPr>
            </w:pPr>
            <w:ins w:id="919" w:author="Amanda Lang" w:date="2023-08-17T12:07:00Z">
              <w:r w:rsidRPr="000854CE">
                <w:rPr>
                  <w:rFonts w:ascii="Arial" w:hAnsi="Arial" w:cs="Arial"/>
                  <w:color w:val="000000"/>
                  <w:sz w:val="24"/>
                  <w:szCs w:val="24"/>
                </w:rPr>
                <w:t>Friday 28 June 2024 </w:t>
              </w:r>
            </w:ins>
          </w:p>
        </w:tc>
      </w:tr>
    </w:tbl>
    <w:p w14:paraId="6DD4EA36" w14:textId="6A401F11"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20" w:author="Amanda Lang" w:date="2023-08-17T12:01:00Z"/>
          <w:rFonts w:ascii="Arial" w:hAnsi="Arial" w:cs="Arial"/>
          <w:color w:val="000000"/>
          <w:szCs w:val="22"/>
        </w:rPr>
      </w:pPr>
      <w:del w:id="921" w:author="Amanda Lang" w:date="2023-08-17T12:01:00Z">
        <w:r w:rsidRPr="00662BBA" w:rsidDel="000854CE">
          <w:rPr>
            <w:rFonts w:ascii="Arial" w:hAnsi="Arial" w:cs="Arial"/>
            <w:color w:val="000000"/>
            <w:szCs w:val="22"/>
          </w:rPr>
          <w:delText>Monday 2 January 2023 Tuesday 3 January 2023</w:delText>
        </w:r>
      </w:del>
    </w:p>
    <w:p w14:paraId="1C2A1806" w14:textId="1E666038"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22" w:author="Amanda Lang" w:date="2023-08-17T12:01:00Z"/>
          <w:rFonts w:ascii="Arial" w:hAnsi="Arial" w:cs="Arial"/>
          <w:color w:val="000000"/>
          <w:szCs w:val="22"/>
        </w:rPr>
      </w:pPr>
      <w:del w:id="923" w:author="Amanda Lang" w:date="2023-08-17T12:01:00Z">
        <w:r w:rsidRPr="00662BBA" w:rsidDel="000854CE">
          <w:rPr>
            <w:rFonts w:ascii="Arial" w:hAnsi="Arial" w:cs="Arial"/>
            <w:color w:val="000000"/>
            <w:szCs w:val="22"/>
          </w:rPr>
          <w:delText>Wednesday 4 January 2023</w:delText>
        </w:r>
      </w:del>
    </w:p>
    <w:p w14:paraId="0660B1BB" w14:textId="71D58332"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24" w:author="Amanda Lang" w:date="2023-08-17T12:01:00Z"/>
          <w:rFonts w:ascii="Arial" w:hAnsi="Arial" w:cs="Arial"/>
          <w:b/>
          <w:bCs/>
          <w:color w:val="000000"/>
          <w:szCs w:val="22"/>
        </w:rPr>
      </w:pPr>
      <w:del w:id="925" w:author="Amanda Lang" w:date="2023-08-17T12:01:00Z">
        <w:r w:rsidRPr="00662BBA" w:rsidDel="000854CE">
          <w:rPr>
            <w:rFonts w:ascii="Arial" w:hAnsi="Arial" w:cs="Arial"/>
            <w:color w:val="000000"/>
            <w:szCs w:val="22"/>
          </w:rPr>
          <w:delText>Friday April 2023</w:delText>
        </w:r>
      </w:del>
    </w:p>
    <w:p w14:paraId="21786CF4" w14:textId="3CB25C47"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26" w:author="Amanda Lang" w:date="2023-08-17T12:01:00Z"/>
          <w:rFonts w:ascii="Arial" w:hAnsi="Arial" w:cs="Arial"/>
          <w:b/>
          <w:bCs/>
          <w:color w:val="000000"/>
          <w:szCs w:val="22"/>
        </w:rPr>
      </w:pPr>
      <w:del w:id="927" w:author="Amanda Lang" w:date="2023-08-17T12:01:00Z">
        <w:r w:rsidRPr="00662BBA" w:rsidDel="000854CE">
          <w:rPr>
            <w:rFonts w:ascii="Arial" w:hAnsi="Arial" w:cs="Arial"/>
            <w:color w:val="000000"/>
            <w:szCs w:val="22"/>
          </w:rPr>
          <w:lastRenderedPageBreak/>
          <w:delText>Monday 10 April 2023</w:delText>
        </w:r>
      </w:del>
    </w:p>
    <w:p w14:paraId="23F8A3C9" w14:textId="66B67A1A"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28" w:author="Amanda Lang" w:date="2023-08-17T12:01:00Z"/>
          <w:rFonts w:ascii="Arial" w:hAnsi="Arial" w:cs="Arial"/>
          <w:color w:val="000000"/>
          <w:szCs w:val="22"/>
        </w:rPr>
      </w:pPr>
      <w:del w:id="929" w:author="Amanda Lang" w:date="2023-08-17T12:01:00Z">
        <w:r w:rsidRPr="00662BBA" w:rsidDel="000854CE">
          <w:rPr>
            <w:rFonts w:ascii="Arial" w:hAnsi="Arial" w:cs="Arial"/>
            <w:color w:val="000000"/>
            <w:szCs w:val="22"/>
          </w:rPr>
          <w:delText>Monday 1 May 2023</w:delText>
        </w:r>
      </w:del>
    </w:p>
    <w:p w14:paraId="50BE4CB4" w14:textId="540F1EF4"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30" w:author="Amanda Lang" w:date="2023-08-17T12:01:00Z"/>
          <w:rFonts w:ascii="Arial" w:hAnsi="Arial" w:cs="Arial"/>
          <w:color w:val="000000"/>
          <w:szCs w:val="22"/>
        </w:rPr>
      </w:pPr>
      <w:del w:id="931" w:author="Amanda Lang" w:date="2023-08-17T12:01:00Z">
        <w:r w:rsidRPr="00662BBA" w:rsidDel="000854CE">
          <w:rPr>
            <w:rFonts w:ascii="Arial" w:hAnsi="Arial" w:cs="Arial"/>
            <w:color w:val="000000"/>
            <w:szCs w:val="22"/>
          </w:rPr>
          <w:delText>Friday 26 May 2023</w:delText>
        </w:r>
      </w:del>
    </w:p>
    <w:p w14:paraId="2F916CD5" w14:textId="5C5D811F" w:rsidR="00662BBA" w:rsidRPr="00662BBA" w:rsidDel="000854CE" w:rsidRDefault="00662BBA" w:rsidP="00662BBA">
      <w:pPr>
        <w:pStyle w:val="ListParagraph"/>
        <w:widowControl/>
        <w:numPr>
          <w:ilvl w:val="0"/>
          <w:numId w:val="28"/>
        </w:numPr>
        <w:shd w:val="clear" w:color="auto" w:fill="FFFFFF"/>
        <w:autoSpaceDE/>
        <w:autoSpaceDN/>
        <w:adjustRightInd/>
        <w:spacing w:before="60" w:after="60"/>
        <w:rPr>
          <w:del w:id="932" w:author="Amanda Lang" w:date="2023-08-17T12:01:00Z"/>
          <w:rFonts w:ascii="Arial" w:hAnsi="Arial" w:cs="Arial"/>
          <w:color w:val="000000"/>
          <w:szCs w:val="22"/>
        </w:rPr>
      </w:pPr>
      <w:del w:id="933" w:author="Amanda Lang" w:date="2023-08-17T12:01:00Z">
        <w:r w:rsidRPr="00662BBA" w:rsidDel="000854CE">
          <w:rPr>
            <w:rFonts w:ascii="Arial" w:hAnsi="Arial" w:cs="Arial"/>
            <w:color w:val="000000"/>
            <w:szCs w:val="22"/>
          </w:rPr>
          <w:delText>Monday 29 May 2023</w:delText>
        </w:r>
      </w:del>
    </w:p>
    <w:p w14:paraId="7909003E" w14:textId="77777777" w:rsidR="00662BBA" w:rsidRPr="00715DAE" w:rsidRDefault="00662BBA" w:rsidP="00662BBA">
      <w:pPr>
        <w:widowControl/>
        <w:autoSpaceDE/>
        <w:autoSpaceDN/>
        <w:adjustRightInd/>
        <w:spacing w:after="160"/>
        <w:rPr>
          <w:rFonts w:ascii="Arial" w:eastAsiaTheme="minorHAnsi" w:hAnsi="Arial" w:cs="Arial"/>
          <w:color w:val="FF0000"/>
          <w:szCs w:val="22"/>
          <w:lang w:eastAsia="en-US"/>
        </w:rPr>
      </w:pPr>
    </w:p>
    <w:p w14:paraId="003EE0A3" w14:textId="77777777" w:rsidR="000371C7" w:rsidRPr="003476EC" w:rsidRDefault="000371C7" w:rsidP="000371C7">
      <w:pPr>
        <w:pStyle w:val="Heading2"/>
        <w:rPr>
          <w:rFonts w:ascii="Arial" w:hAnsi="Arial" w:cs="Arial"/>
          <w:bCs w:val="0"/>
          <w:iCs w:val="0"/>
          <w:color w:val="B2A1C7"/>
          <w:rPrChange w:id="934" w:author="Amanda Lang" w:date="2022-11-20T20:51:00Z">
            <w:rPr>
              <w:rFonts w:ascii="Arial" w:hAnsi="Arial" w:cs="Arial"/>
              <w:bCs w:val="0"/>
              <w:iCs w:val="0"/>
              <w:color w:val="B2A1C7"/>
              <w:sz w:val="22"/>
              <w:szCs w:val="22"/>
            </w:rPr>
          </w:rPrChange>
        </w:rPr>
      </w:pPr>
      <w:r w:rsidRPr="003476EC">
        <w:rPr>
          <w:rFonts w:ascii="Arial" w:hAnsi="Arial" w:cs="Arial"/>
          <w:bCs w:val="0"/>
          <w:rPrChange w:id="935" w:author="Amanda Lang" w:date="2022-11-20T20:51:00Z">
            <w:rPr>
              <w:rFonts w:ascii="Arial" w:hAnsi="Arial" w:cs="Arial"/>
              <w:bCs w:val="0"/>
              <w:sz w:val="24"/>
              <w:szCs w:val="24"/>
            </w:rPr>
          </w:rPrChange>
        </w:rPr>
        <w:t xml:space="preserve">Meals and Snacks                 </w:t>
      </w:r>
      <w:r w:rsidRPr="003476EC">
        <w:rPr>
          <w:rFonts w:ascii="Arial" w:hAnsi="Arial" w:cs="Arial"/>
          <w:bCs w:val="0"/>
          <w:iCs w:val="0"/>
          <w:color w:val="B2A1C7"/>
          <w:rPrChange w:id="936" w:author="Amanda Lang" w:date="2022-11-20T20:51:00Z">
            <w:rPr>
              <w:rFonts w:ascii="Arial" w:hAnsi="Arial" w:cs="Arial"/>
              <w:bCs w:val="0"/>
              <w:iCs w:val="0"/>
              <w:color w:val="B2A1C7"/>
              <w:sz w:val="22"/>
              <w:szCs w:val="22"/>
            </w:rPr>
          </w:rPrChange>
        </w:rPr>
        <w:t xml:space="preserve">                                                                      </w:t>
      </w:r>
    </w:p>
    <w:p w14:paraId="073C8D5C" w14:textId="77777777" w:rsidR="000371C7" w:rsidRPr="00132FE4" w:rsidRDefault="000371C7" w:rsidP="000371C7">
      <w:pPr>
        <w:rPr>
          <w:rFonts w:ascii="Arial" w:hAnsi="Arial" w:cs="Arial"/>
          <w:b/>
          <w:bCs/>
          <w:sz w:val="24"/>
          <w:szCs w:val="24"/>
        </w:rPr>
      </w:pPr>
      <w:r w:rsidRPr="00132FE4">
        <w:rPr>
          <w:rFonts w:ascii="Arial" w:hAnsi="Arial" w:cs="Arial"/>
          <w:b/>
          <w:bCs/>
          <w:sz w:val="24"/>
          <w:szCs w:val="24"/>
        </w:rPr>
        <w:t>Lunch</w:t>
      </w:r>
    </w:p>
    <w:p w14:paraId="3907B91D" w14:textId="246D336A" w:rsidR="000371C7" w:rsidRPr="00715DAE" w:rsidRDefault="000371C7" w:rsidP="000371C7">
      <w:pPr>
        <w:rPr>
          <w:rFonts w:ascii="Arial" w:hAnsi="Arial" w:cs="Arial"/>
          <w:color w:val="0000FF"/>
          <w:u w:val="single"/>
        </w:rPr>
      </w:pPr>
      <w:r w:rsidRPr="00715DAE">
        <w:rPr>
          <w:rFonts w:ascii="Arial" w:hAnsi="Arial" w:cs="Arial"/>
          <w:szCs w:val="22"/>
        </w:rPr>
        <w:t xml:space="preserve">All children eligible for free early learning and childcare (1140hrs - eligible </w:t>
      </w:r>
      <w:del w:id="937" w:author="Amanda Lang" w:date="2022-11-20T20:51:00Z">
        <w:r w:rsidRPr="00715DAE" w:rsidDel="003476EC">
          <w:rPr>
            <w:rFonts w:ascii="Arial" w:hAnsi="Arial" w:cs="Arial"/>
            <w:szCs w:val="22"/>
          </w:rPr>
          <w:delText>2, 3 and 4 year olds</w:delText>
        </w:r>
      </w:del>
      <w:ins w:id="938" w:author="Amanda Lang" w:date="2022-11-20T20:51:00Z">
        <w:r w:rsidR="003476EC" w:rsidRPr="00715DAE">
          <w:rPr>
            <w:rFonts w:ascii="Arial" w:hAnsi="Arial" w:cs="Arial"/>
            <w:szCs w:val="22"/>
          </w:rPr>
          <w:t>2-, 3- and 4-year-olds</w:t>
        </w:r>
      </w:ins>
      <w:r w:rsidRPr="00715DAE">
        <w:rPr>
          <w:rFonts w:ascii="Arial" w:hAnsi="Arial" w:cs="Arial"/>
          <w:szCs w:val="22"/>
        </w:rPr>
        <w:t>) are automatically entitled to a free school meal.</w:t>
      </w:r>
      <w:r w:rsidRPr="00F83D87">
        <w:rPr>
          <w:rFonts w:ascii="Arial" w:hAnsi="Arial" w:cs="Arial"/>
        </w:rPr>
        <w:t xml:space="preserve"> </w:t>
      </w:r>
      <w:r w:rsidRPr="00715DAE">
        <w:rPr>
          <w:rFonts w:ascii="Arial" w:hAnsi="Arial" w:cs="Arial"/>
        </w:rPr>
        <w:t>Renfrewshire Council settings will follow the following meal plan;</w:t>
      </w:r>
      <w:r w:rsidRPr="00F83D87">
        <w:rPr>
          <w:rFonts w:ascii="Arial" w:hAnsi="Arial" w:cs="Arial"/>
        </w:rPr>
        <w:t xml:space="preserve">  </w:t>
      </w:r>
      <w:hyperlink r:id="rId27" w:history="1">
        <w:r w:rsidRPr="00715DAE">
          <w:rPr>
            <w:rFonts w:ascii="Arial" w:hAnsi="Arial" w:cs="Arial"/>
            <w:color w:val="0000FF"/>
            <w:u w:val="single"/>
          </w:rPr>
          <w:t>Nursery school lunch menus - Renfrewshire Website</w:t>
        </w:r>
      </w:hyperlink>
    </w:p>
    <w:p w14:paraId="78556E0D" w14:textId="77777777" w:rsidR="000371C7" w:rsidRPr="003476EC" w:rsidRDefault="000371C7" w:rsidP="000371C7">
      <w:pPr>
        <w:rPr>
          <w:rFonts w:ascii="Arial" w:hAnsi="Arial" w:cs="Arial"/>
          <w:i/>
          <w:iCs/>
          <w:sz w:val="18"/>
          <w:szCs w:val="18"/>
          <w:rPrChange w:id="939" w:author="Amanda Lang" w:date="2022-11-20T20:51:00Z">
            <w:rPr>
              <w:rFonts w:ascii="Arial" w:hAnsi="Arial" w:cs="Arial"/>
              <w:sz w:val="18"/>
              <w:szCs w:val="18"/>
            </w:rPr>
          </w:rPrChange>
        </w:rPr>
      </w:pPr>
      <w:r w:rsidRPr="003476EC">
        <w:rPr>
          <w:rFonts w:ascii="Arial" w:hAnsi="Arial" w:cs="Arial"/>
          <w:i/>
          <w:iCs/>
          <w:color w:val="111111"/>
          <w:szCs w:val="22"/>
          <w:shd w:val="clear" w:color="auto" w:fill="FFFFFF"/>
          <w:rPrChange w:id="940" w:author="Amanda Lang" w:date="2022-11-20T20:51:00Z">
            <w:rPr>
              <w:rFonts w:ascii="Arial" w:hAnsi="Arial" w:cs="Arial"/>
              <w:color w:val="111111"/>
              <w:szCs w:val="22"/>
              <w:shd w:val="clear" w:color="auto" w:fill="FFFFFF"/>
            </w:rPr>
          </w:rPrChange>
        </w:rPr>
        <w:t xml:space="preserve">Please contact the Head of Centre immediately if your child has any allergies or dietary requirements. </w:t>
      </w:r>
    </w:p>
    <w:p w14:paraId="006BD00E" w14:textId="77777777" w:rsidR="000371C7" w:rsidRPr="00715DAE" w:rsidRDefault="000371C7" w:rsidP="000371C7">
      <w:pPr>
        <w:spacing w:after="0"/>
        <w:outlineLvl w:val="2"/>
        <w:rPr>
          <w:rFonts w:ascii="Arial" w:hAnsi="Arial" w:cs="Arial"/>
          <w:color w:val="FF0000"/>
          <w:szCs w:val="22"/>
        </w:rPr>
      </w:pPr>
      <w:r w:rsidRPr="00715DAE">
        <w:rPr>
          <w:rFonts w:ascii="Arial" w:hAnsi="Arial" w:cs="Arial"/>
        </w:rPr>
        <w:t xml:space="preserve">All early learning and childcare settings comply with the national nutritional and best practice guidance; </w:t>
      </w:r>
      <w:hyperlink r:id="rId28" w:history="1">
        <w:r w:rsidRPr="00715DAE">
          <w:rPr>
            <w:rStyle w:val="Hyperlink"/>
            <w:rFonts w:ascii="Arial" w:hAnsi="Arial" w:cs="Arial"/>
            <w:szCs w:val="22"/>
          </w:rPr>
          <w:t>‘Setting the Table: nutritional guidance and food standards for early years childcare providers in Scotland’</w:t>
        </w:r>
      </w:hyperlink>
      <w:r w:rsidRPr="00715DAE">
        <w:rPr>
          <w:rFonts w:ascii="Arial" w:hAnsi="Arial" w:cs="Arial"/>
        </w:rPr>
        <w:t xml:space="preserve"> and </w:t>
      </w:r>
      <w:hyperlink r:id="rId29" w:history="1">
        <w:r w:rsidRPr="00715DAE">
          <w:rPr>
            <w:rStyle w:val="Hyperlink"/>
            <w:rFonts w:ascii="Arial" w:hAnsi="Arial" w:cs="Arial"/>
          </w:rPr>
          <w:t>Food Matters</w:t>
        </w:r>
      </w:hyperlink>
      <w:r w:rsidRPr="00715DAE">
        <w:rPr>
          <w:rFonts w:ascii="Arial" w:hAnsi="Arial" w:cs="Arial"/>
        </w:rPr>
        <w:t xml:space="preserve">.  Food Matter compliments, and is used alongside, NHS Health Scotland’s Setting </w:t>
      </w:r>
      <w:proofErr w:type="gramStart"/>
      <w:r w:rsidRPr="00715DAE">
        <w:rPr>
          <w:rFonts w:ascii="Arial" w:hAnsi="Arial" w:cs="Arial"/>
        </w:rPr>
        <w:t>The</w:t>
      </w:r>
      <w:proofErr w:type="gramEnd"/>
      <w:r w:rsidRPr="00715DAE">
        <w:rPr>
          <w:rFonts w:ascii="Arial" w:hAnsi="Arial" w:cs="Arial"/>
        </w:rPr>
        <w:t xml:space="preserve"> Table, the nutritional guidance and food standards for the ELC sector</w:t>
      </w:r>
    </w:p>
    <w:p w14:paraId="431948C8" w14:textId="77777777" w:rsidR="000371C7" w:rsidRPr="00715DAE" w:rsidDel="003476EC" w:rsidRDefault="000371C7" w:rsidP="000371C7">
      <w:pPr>
        <w:rPr>
          <w:del w:id="941" w:author="Amanda Lang" w:date="2022-11-20T20:52:00Z"/>
          <w:rFonts w:ascii="Arial" w:hAnsi="Arial" w:cs="Arial"/>
          <w:color w:val="FF0000"/>
          <w:szCs w:val="22"/>
        </w:rPr>
      </w:pPr>
    </w:p>
    <w:p w14:paraId="3C09F421" w14:textId="77777777" w:rsidR="000371C7" w:rsidRPr="003476EC" w:rsidRDefault="000371C7" w:rsidP="000371C7">
      <w:pPr>
        <w:rPr>
          <w:rFonts w:ascii="Arial" w:hAnsi="Arial" w:cs="Arial"/>
          <w:b/>
          <w:sz w:val="28"/>
          <w:szCs w:val="28"/>
          <w:rPrChange w:id="942" w:author="Amanda Lang" w:date="2022-11-20T20:52:00Z">
            <w:rPr>
              <w:rFonts w:ascii="Arial" w:hAnsi="Arial" w:cs="Arial"/>
              <w:b/>
              <w:sz w:val="24"/>
              <w:szCs w:val="24"/>
            </w:rPr>
          </w:rPrChange>
        </w:rPr>
      </w:pPr>
      <w:r w:rsidRPr="003476EC">
        <w:rPr>
          <w:rFonts w:ascii="Arial" w:hAnsi="Arial" w:cs="Arial"/>
          <w:b/>
          <w:sz w:val="28"/>
          <w:szCs w:val="28"/>
          <w:rPrChange w:id="943" w:author="Amanda Lang" w:date="2022-11-20T20:52:00Z">
            <w:rPr>
              <w:rFonts w:ascii="Arial" w:hAnsi="Arial" w:cs="Arial"/>
              <w:b/>
              <w:sz w:val="24"/>
              <w:szCs w:val="24"/>
            </w:rPr>
          </w:rPrChange>
        </w:rPr>
        <w:t>Snacks</w:t>
      </w:r>
    </w:p>
    <w:p w14:paraId="64E76243" w14:textId="5C3896B8" w:rsidR="000371C7" w:rsidRDefault="000606D9" w:rsidP="000371C7">
      <w:pPr>
        <w:rPr>
          <w:ins w:id="944" w:author="kara mcguire" w:date="2022-11-15T14:25:00Z"/>
          <w:rFonts w:ascii="Arial" w:hAnsi="Arial" w:cs="Arial"/>
          <w:color w:val="111111"/>
          <w:szCs w:val="22"/>
          <w:shd w:val="clear" w:color="auto" w:fill="FFFFFF"/>
        </w:rPr>
      </w:pPr>
      <w:hyperlink r:id="rId30" w:history="1">
        <w:r w:rsidR="000371C7" w:rsidRPr="00715DAE">
          <w:rPr>
            <w:rStyle w:val="Hyperlink"/>
            <w:rFonts w:ascii="Arial" w:hAnsi="Arial" w:cs="Arial"/>
            <w:szCs w:val="22"/>
            <w:shd w:val="clear" w:color="auto" w:fill="FFFFFF"/>
          </w:rPr>
          <w:t>The Scottish Milk and Healthy Snack Scheme</w:t>
        </w:r>
      </w:hyperlink>
      <w:r w:rsidR="000371C7" w:rsidRPr="00715DAE">
        <w:rPr>
          <w:rFonts w:ascii="Arial" w:hAnsi="Arial" w:cs="Arial"/>
          <w:color w:val="111111"/>
          <w:szCs w:val="22"/>
          <w:shd w:val="clear" w:color="auto" w:fill="FFFFFF"/>
        </w:rPr>
        <w:t xml:space="preserve"> (SMHSS) was</w:t>
      </w:r>
      <w:r w:rsidR="000371C7" w:rsidRPr="00715DAE">
        <w:rPr>
          <w:rStyle w:val="Strong"/>
          <w:rFonts w:ascii="Arial" w:hAnsi="Arial" w:cs="Arial"/>
          <w:color w:val="111111"/>
          <w:szCs w:val="22"/>
          <w:shd w:val="clear" w:color="auto" w:fill="FFFFFF"/>
        </w:rPr>
        <w:t> </w:t>
      </w:r>
      <w:r w:rsidR="000371C7" w:rsidRPr="00715DAE">
        <w:rPr>
          <w:rStyle w:val="Strong"/>
          <w:rFonts w:ascii="Arial" w:hAnsi="Arial" w:cs="Arial"/>
          <w:b w:val="0"/>
          <w:bCs w:val="0"/>
          <w:color w:val="111111"/>
          <w:szCs w:val="22"/>
          <w:shd w:val="clear" w:color="auto" w:fill="FFFFFF"/>
        </w:rPr>
        <w:t>launched in August 2021</w:t>
      </w:r>
      <w:r w:rsidR="000371C7" w:rsidRPr="00715DAE">
        <w:rPr>
          <w:rFonts w:ascii="Arial" w:hAnsi="Arial" w:cs="Arial"/>
          <w:color w:val="111111"/>
          <w:szCs w:val="22"/>
          <w:shd w:val="clear" w:color="auto" w:fill="FFFFFF"/>
        </w:rPr>
        <w:t xml:space="preserve"> to fund a daily portion of plain fresh cow’s milk (or specified alternative) and a healthy snack (fruit or vegetables) for pre-school children spending two hours or more in the care of a regulated day care provider and/or childminders.  Whilst attending the ELCC setting your child will be offered water, milk and fruit and vegetables as a daily snack. Please contact the Head of Centre immediately if your child has any allergies or dietary requirements. </w:t>
      </w:r>
    </w:p>
    <w:p w14:paraId="1C8641F5" w14:textId="77777777" w:rsidR="00587754" w:rsidRPr="003476EC" w:rsidRDefault="00587754" w:rsidP="00587754">
      <w:pPr>
        <w:widowControl/>
        <w:autoSpaceDE/>
        <w:autoSpaceDN/>
        <w:adjustRightInd/>
        <w:spacing w:after="0"/>
        <w:jc w:val="both"/>
        <w:rPr>
          <w:ins w:id="945" w:author="kara mcguire" w:date="2022-11-15T14:25:00Z"/>
          <w:rFonts w:ascii="Arial" w:hAnsi="Arial" w:cs="Arial"/>
          <w:b/>
          <w:sz w:val="28"/>
          <w:szCs w:val="28"/>
          <w:u w:val="single"/>
          <w:lang w:eastAsia="en-US"/>
          <w:rPrChange w:id="946" w:author="Amanda Lang" w:date="2022-11-20T20:52:00Z">
            <w:rPr>
              <w:ins w:id="947" w:author="kara mcguire" w:date="2022-11-15T14:25:00Z"/>
              <w:rFonts w:ascii="Arial" w:hAnsi="Arial" w:cs="Arial"/>
              <w:b/>
              <w:sz w:val="24"/>
              <w:szCs w:val="24"/>
              <w:u w:val="single"/>
              <w:lang w:eastAsia="en-US"/>
            </w:rPr>
          </w:rPrChange>
        </w:rPr>
      </w:pPr>
      <w:ins w:id="948" w:author="kara mcguire" w:date="2022-11-15T14:25:00Z">
        <w:r w:rsidRPr="003476EC">
          <w:rPr>
            <w:rFonts w:ascii="Arial" w:hAnsi="Arial" w:cs="Arial"/>
            <w:b/>
            <w:sz w:val="28"/>
            <w:szCs w:val="28"/>
            <w:u w:val="single"/>
            <w:lang w:eastAsia="en-US"/>
            <w:rPrChange w:id="949" w:author="Amanda Lang" w:date="2022-11-20T20:52:00Z">
              <w:rPr>
                <w:rFonts w:ascii="Arial" w:hAnsi="Arial" w:cs="Arial"/>
                <w:b/>
                <w:sz w:val="24"/>
                <w:szCs w:val="24"/>
                <w:u w:val="single"/>
                <w:lang w:eastAsia="en-US"/>
              </w:rPr>
            </w:rPrChange>
          </w:rPr>
          <w:t>Voluntary contributions</w:t>
        </w:r>
      </w:ins>
    </w:p>
    <w:p w14:paraId="659D02E8" w14:textId="77777777" w:rsidR="00587754" w:rsidRPr="00587754" w:rsidRDefault="00587754" w:rsidP="00587754">
      <w:pPr>
        <w:widowControl/>
        <w:autoSpaceDE/>
        <w:autoSpaceDN/>
        <w:adjustRightInd/>
        <w:spacing w:after="0"/>
        <w:jc w:val="both"/>
        <w:rPr>
          <w:ins w:id="950" w:author="kara mcguire" w:date="2022-11-15T14:25:00Z"/>
          <w:rFonts w:ascii="Arial" w:hAnsi="Arial" w:cs="Arial"/>
          <w:b/>
          <w:sz w:val="24"/>
          <w:szCs w:val="24"/>
          <w:u w:val="single"/>
          <w:lang w:eastAsia="en-US"/>
        </w:rPr>
      </w:pPr>
    </w:p>
    <w:p w14:paraId="5385733E" w14:textId="77777777" w:rsidR="00587754" w:rsidRPr="00587754" w:rsidRDefault="00587754" w:rsidP="00587754">
      <w:pPr>
        <w:widowControl/>
        <w:autoSpaceDE/>
        <w:autoSpaceDN/>
        <w:adjustRightInd/>
        <w:spacing w:after="0"/>
        <w:jc w:val="both"/>
        <w:rPr>
          <w:ins w:id="951" w:author="kara mcguire" w:date="2022-11-15T14:25:00Z"/>
          <w:rFonts w:ascii="Arial" w:hAnsi="Arial" w:cs="Arial"/>
          <w:sz w:val="24"/>
          <w:szCs w:val="24"/>
          <w:lang w:eastAsia="en-US"/>
        </w:rPr>
      </w:pPr>
      <w:ins w:id="952" w:author="kara mcguire" w:date="2022-11-15T14:25:00Z">
        <w:r w:rsidRPr="00587754">
          <w:rPr>
            <w:rFonts w:ascii="Arial" w:hAnsi="Arial" w:cs="Arial"/>
            <w:sz w:val="24"/>
            <w:szCs w:val="24"/>
            <w:lang w:eastAsia="en-US"/>
          </w:rPr>
          <w:t>Parents/Carers are asked to contribute a weekly donation of £3.  This helps the nursery provide a varied snack menu as well as helping to support the nursery to provide all the extras that make the children’s experiences at nursery so enjoyable (</w:t>
        </w:r>
        <w:proofErr w:type="gramStart"/>
        <w:r w:rsidRPr="00587754">
          <w:rPr>
            <w:rFonts w:ascii="Arial" w:hAnsi="Arial" w:cs="Arial"/>
            <w:sz w:val="24"/>
            <w:szCs w:val="24"/>
            <w:lang w:eastAsia="en-US"/>
          </w:rPr>
          <w:t>e.g.</w:t>
        </w:r>
        <w:proofErr w:type="gramEnd"/>
        <w:r w:rsidRPr="00587754">
          <w:rPr>
            <w:rFonts w:ascii="Arial" w:hAnsi="Arial" w:cs="Arial"/>
            <w:sz w:val="24"/>
            <w:szCs w:val="24"/>
            <w:lang w:eastAsia="en-US"/>
          </w:rPr>
          <w:t xml:space="preserve"> celebrations, excursions etc).  It should be noted that this contribution is not compulsory.</w:t>
        </w:r>
      </w:ins>
    </w:p>
    <w:p w14:paraId="41A3001E" w14:textId="77777777" w:rsidR="00587754" w:rsidRPr="00587754" w:rsidRDefault="00587754" w:rsidP="00587754">
      <w:pPr>
        <w:widowControl/>
        <w:autoSpaceDE/>
        <w:autoSpaceDN/>
        <w:adjustRightInd/>
        <w:spacing w:after="0"/>
        <w:jc w:val="both"/>
        <w:rPr>
          <w:ins w:id="953" w:author="kara mcguire" w:date="2022-11-15T14:25:00Z"/>
          <w:rFonts w:ascii="Arial" w:hAnsi="Arial" w:cs="Arial"/>
          <w:sz w:val="24"/>
          <w:szCs w:val="24"/>
          <w:lang w:eastAsia="en-US"/>
        </w:rPr>
      </w:pPr>
    </w:p>
    <w:p w14:paraId="25485CA3" w14:textId="77777777" w:rsidR="00587754" w:rsidRPr="00587754" w:rsidRDefault="00587754" w:rsidP="00587754">
      <w:pPr>
        <w:widowControl/>
        <w:autoSpaceDE/>
        <w:autoSpaceDN/>
        <w:adjustRightInd/>
        <w:spacing w:after="0"/>
        <w:jc w:val="both"/>
        <w:rPr>
          <w:ins w:id="954" w:author="kara mcguire" w:date="2022-11-15T14:25:00Z"/>
          <w:rFonts w:ascii="Arial" w:hAnsi="Arial" w:cs="Arial"/>
          <w:sz w:val="24"/>
          <w:szCs w:val="24"/>
          <w:lang w:eastAsia="en-US"/>
        </w:rPr>
      </w:pPr>
      <w:ins w:id="955" w:author="kara mcguire" w:date="2022-11-15T14:25:00Z">
        <w:r w:rsidRPr="00587754">
          <w:rPr>
            <w:rFonts w:ascii="Arial" w:hAnsi="Arial" w:cs="Arial"/>
            <w:sz w:val="24"/>
            <w:szCs w:val="24"/>
            <w:lang w:eastAsia="en-US"/>
          </w:rPr>
          <w:t>There may be other sponsored and fun events held throughout the year and this enables us to improve nursery funds.</w:t>
        </w:r>
      </w:ins>
    </w:p>
    <w:p w14:paraId="01FAF327" w14:textId="134EDEA3" w:rsidR="00587754" w:rsidRDefault="00587754" w:rsidP="000371C7">
      <w:pPr>
        <w:rPr>
          <w:ins w:id="956" w:author="kara mcguire" w:date="2022-11-15T14:25:00Z"/>
          <w:rFonts w:ascii="Arial" w:hAnsi="Arial" w:cs="Arial"/>
          <w:color w:val="111111"/>
          <w:szCs w:val="22"/>
          <w:shd w:val="clear" w:color="auto" w:fill="FFFFFF"/>
        </w:rPr>
      </w:pPr>
    </w:p>
    <w:p w14:paraId="53BFC0EC" w14:textId="77777777" w:rsidR="00587754" w:rsidRPr="00715DAE" w:rsidDel="00587754" w:rsidRDefault="00587754" w:rsidP="000371C7">
      <w:pPr>
        <w:rPr>
          <w:del w:id="957" w:author="kara mcguire" w:date="2022-11-15T14:26:00Z"/>
          <w:rFonts w:ascii="Arial" w:hAnsi="Arial" w:cs="Arial"/>
          <w:sz w:val="18"/>
          <w:szCs w:val="18"/>
        </w:rPr>
      </w:pPr>
    </w:p>
    <w:p w14:paraId="2084583A" w14:textId="56F2981B" w:rsidR="00785EA0" w:rsidRPr="00715DAE" w:rsidRDefault="003333F4">
      <w:pPr>
        <w:keepNext/>
        <w:spacing w:before="100" w:beforeAutospacing="1"/>
        <w:outlineLvl w:val="2"/>
        <w:rPr>
          <w:rFonts w:ascii="Arial" w:hAnsi="Arial" w:cs="Arial"/>
          <w:b/>
          <w:bCs/>
          <w:sz w:val="28"/>
          <w:szCs w:val="28"/>
        </w:rPr>
      </w:pPr>
      <w:bookmarkStart w:id="958" w:name="_Toc337541999"/>
      <w:bookmarkStart w:id="959" w:name="_Toc337541984"/>
      <w:r w:rsidRPr="00715DAE">
        <w:rPr>
          <w:rFonts w:ascii="Arial" w:hAnsi="Arial" w:cs="Arial"/>
          <w:b/>
          <w:bCs/>
          <w:sz w:val="28"/>
          <w:szCs w:val="28"/>
        </w:rPr>
        <w:lastRenderedPageBreak/>
        <w:t>A</w:t>
      </w:r>
      <w:r w:rsidR="00785EA0" w:rsidRPr="00715DAE">
        <w:rPr>
          <w:rFonts w:ascii="Arial" w:hAnsi="Arial" w:cs="Arial"/>
          <w:b/>
          <w:bCs/>
          <w:sz w:val="28"/>
          <w:szCs w:val="28"/>
        </w:rPr>
        <w:t>ppl</w:t>
      </w:r>
      <w:r w:rsidR="002C61A6" w:rsidRPr="00715DAE">
        <w:rPr>
          <w:rFonts w:ascii="Arial" w:hAnsi="Arial" w:cs="Arial"/>
          <w:b/>
          <w:bCs/>
          <w:sz w:val="28"/>
          <w:szCs w:val="28"/>
        </w:rPr>
        <w:t xml:space="preserve">ying </w:t>
      </w:r>
      <w:r w:rsidR="00F97925" w:rsidRPr="00715DAE">
        <w:rPr>
          <w:rFonts w:ascii="Arial" w:hAnsi="Arial" w:cs="Arial"/>
          <w:b/>
          <w:bCs/>
          <w:sz w:val="28"/>
          <w:szCs w:val="28"/>
        </w:rPr>
        <w:t>for an early learning and childcare place</w:t>
      </w:r>
      <w:r w:rsidR="00785EA0" w:rsidRPr="00715DAE">
        <w:rPr>
          <w:rFonts w:ascii="Arial" w:hAnsi="Arial" w:cs="Arial"/>
          <w:b/>
          <w:bCs/>
          <w:sz w:val="28"/>
          <w:szCs w:val="28"/>
        </w:rPr>
        <w:t xml:space="preserve"> </w:t>
      </w:r>
      <w:bookmarkEnd w:id="958"/>
    </w:p>
    <w:p w14:paraId="34BD3253" w14:textId="1C523A2B" w:rsidR="00206C74" w:rsidRPr="00715DAE" w:rsidRDefault="00206C74">
      <w:pPr>
        <w:keepNext/>
        <w:spacing w:before="100" w:beforeAutospacing="1"/>
        <w:outlineLvl w:val="2"/>
        <w:rPr>
          <w:rFonts w:ascii="Arial" w:hAnsi="Arial" w:cs="Arial"/>
          <w:b/>
          <w:bCs/>
          <w:sz w:val="24"/>
          <w:szCs w:val="24"/>
        </w:rPr>
      </w:pPr>
      <w:r w:rsidRPr="00715DAE">
        <w:rPr>
          <w:rFonts w:ascii="Arial" w:hAnsi="Arial" w:cs="Arial"/>
          <w:b/>
          <w:bCs/>
          <w:sz w:val="24"/>
          <w:szCs w:val="24"/>
        </w:rPr>
        <w:t>Applications</w:t>
      </w:r>
    </w:p>
    <w:p w14:paraId="00EBC4DA" w14:textId="0B3A00CE" w:rsidR="000D3580" w:rsidRPr="00715DAE" w:rsidRDefault="000606D9">
      <w:pPr>
        <w:rPr>
          <w:rFonts w:ascii="Arial" w:hAnsi="Arial" w:cs="Arial"/>
          <w:color w:val="000000"/>
        </w:rPr>
      </w:pPr>
      <w:hyperlink r:id="rId31" w:history="1">
        <w:r w:rsidR="000D3580" w:rsidRPr="00715DAE">
          <w:rPr>
            <w:rStyle w:val="Hyperlink"/>
            <w:rFonts w:ascii="Arial" w:hAnsi="Arial" w:cs="Arial"/>
            <w:szCs w:val="22"/>
          </w:rPr>
          <w:t>Renfrewshire Council’s Early Learning and Childcare Website</w:t>
        </w:r>
      </w:hyperlink>
      <w:r w:rsidR="000D3580" w:rsidRPr="00715DAE">
        <w:rPr>
          <w:rFonts w:ascii="Arial" w:hAnsi="Arial" w:cs="Arial"/>
          <w:color w:val="000000"/>
        </w:rPr>
        <w:t xml:space="preserve"> provides information on; the benefits of early learning and childcare, who can get free nursery places and childcare, how many free hours you can get, apply for a nursery or childcare place, pay for additional hours, council nurseries, private and voluntary nurseries and childcare, coronavirus advice, Scottish Milk and Healthy Snack Scheme, early entry to school.</w:t>
      </w:r>
    </w:p>
    <w:p w14:paraId="12E0E7E8" w14:textId="35CE2FAC" w:rsidR="00785EA0" w:rsidRPr="00715DAE" w:rsidRDefault="00785EA0">
      <w:pPr>
        <w:keepNext/>
        <w:spacing w:before="100" w:beforeAutospacing="1"/>
        <w:outlineLvl w:val="2"/>
        <w:rPr>
          <w:rFonts w:ascii="Arial" w:hAnsi="Arial" w:cs="Arial"/>
          <w:szCs w:val="22"/>
        </w:rPr>
      </w:pPr>
      <w:r w:rsidRPr="00715DAE">
        <w:rPr>
          <w:rFonts w:ascii="Arial" w:hAnsi="Arial" w:cs="Arial"/>
          <w:szCs w:val="22"/>
        </w:rPr>
        <w:t xml:space="preserve">The date for applying for an early learning and childcare place is advertised on the council’s website  </w:t>
      </w:r>
      <w:hyperlink r:id="rId32" w:history="1">
        <w:r w:rsidRPr="00715DAE">
          <w:rPr>
            <w:rStyle w:val="Hyperlink"/>
            <w:rFonts w:ascii="Arial" w:hAnsi="Arial" w:cs="Arial"/>
            <w:szCs w:val="22"/>
          </w:rPr>
          <w:t>www.renfrewshire.gov.uk</w:t>
        </w:r>
      </w:hyperlink>
      <w:r w:rsidRPr="00715DAE">
        <w:rPr>
          <w:rStyle w:val="Hyperlink"/>
          <w:rFonts w:ascii="Arial" w:hAnsi="Arial" w:cs="Arial"/>
          <w:szCs w:val="22"/>
        </w:rPr>
        <w:t xml:space="preserve"> </w:t>
      </w:r>
      <w:r w:rsidRPr="00715DAE">
        <w:rPr>
          <w:rFonts w:ascii="Arial" w:hAnsi="Arial" w:cs="Arial"/>
          <w:szCs w:val="22"/>
        </w:rPr>
        <w:t xml:space="preserve"> annually.  It is normally between December and end of February each year. Any applications received after that date will be dealt with at the monthly area admissions panel.</w:t>
      </w:r>
    </w:p>
    <w:p w14:paraId="131B4FA9" w14:textId="0154DFDD" w:rsidR="00785EA0" w:rsidRPr="00715DAE" w:rsidRDefault="00785EA0">
      <w:pPr>
        <w:rPr>
          <w:rFonts w:ascii="Arial" w:hAnsi="Arial" w:cs="Arial"/>
          <w:szCs w:val="22"/>
        </w:rPr>
      </w:pPr>
      <w:r w:rsidRPr="00715DAE">
        <w:rPr>
          <w:rFonts w:ascii="Arial" w:hAnsi="Arial" w:cs="Arial"/>
          <w:szCs w:val="22"/>
        </w:rPr>
        <w:t xml:space="preserve">Parents </w:t>
      </w:r>
      <w:r w:rsidR="00E624AF" w:rsidRPr="00715DAE">
        <w:rPr>
          <w:rFonts w:ascii="Arial" w:hAnsi="Arial" w:cs="Arial"/>
          <w:szCs w:val="22"/>
        </w:rPr>
        <w:t>can apply for a</w:t>
      </w:r>
      <w:r w:rsidRPr="00715DAE">
        <w:rPr>
          <w:rFonts w:ascii="Arial" w:hAnsi="Arial" w:cs="Arial"/>
          <w:szCs w:val="22"/>
        </w:rPr>
        <w:t xml:space="preserve">n early learning and childcare </w:t>
      </w:r>
      <w:r w:rsidR="00E624AF" w:rsidRPr="00715DAE">
        <w:rPr>
          <w:rFonts w:ascii="Arial" w:hAnsi="Arial" w:cs="Arial"/>
          <w:szCs w:val="22"/>
        </w:rPr>
        <w:t xml:space="preserve">place at a </w:t>
      </w:r>
      <w:hyperlink r:id="rId33" w:history="1">
        <w:r w:rsidR="00E624AF" w:rsidRPr="00715DAE">
          <w:rPr>
            <w:rStyle w:val="Hyperlink"/>
            <w:rFonts w:ascii="Arial" w:hAnsi="Arial" w:cs="Arial"/>
            <w:szCs w:val="22"/>
          </w:rPr>
          <w:t>council-run nursery</w:t>
        </w:r>
      </w:hyperlink>
      <w:r w:rsidR="00E624AF" w:rsidRPr="00715DAE">
        <w:rPr>
          <w:rFonts w:ascii="Arial" w:hAnsi="Arial" w:cs="Arial"/>
          <w:szCs w:val="22"/>
        </w:rPr>
        <w:t xml:space="preserve">, a </w:t>
      </w:r>
      <w:hyperlink r:id="rId34" w:history="1">
        <w:r w:rsidR="00E624AF" w:rsidRPr="00715DAE">
          <w:rPr>
            <w:rStyle w:val="Hyperlink"/>
            <w:rFonts w:ascii="Arial" w:hAnsi="Arial" w:cs="Arial"/>
            <w:szCs w:val="22"/>
          </w:rPr>
          <w:t>private or voluntary nursery</w:t>
        </w:r>
      </w:hyperlink>
      <w:r w:rsidR="00E624AF" w:rsidRPr="00715DAE">
        <w:rPr>
          <w:rFonts w:ascii="Arial" w:hAnsi="Arial" w:cs="Arial"/>
          <w:szCs w:val="22"/>
        </w:rPr>
        <w:t xml:space="preserve"> that is funded by the council (known as a funded provider) or a </w:t>
      </w:r>
      <w:hyperlink r:id="rId35" w:history="1">
        <w:r w:rsidR="00E624AF" w:rsidRPr="00715DAE">
          <w:rPr>
            <w:rStyle w:val="Hyperlink"/>
            <w:rFonts w:ascii="Arial" w:hAnsi="Arial" w:cs="Arial"/>
            <w:szCs w:val="22"/>
          </w:rPr>
          <w:t>childminder</w:t>
        </w:r>
      </w:hyperlink>
      <w:r w:rsidR="00E624AF" w:rsidRPr="00715DAE">
        <w:rPr>
          <w:rFonts w:ascii="Arial" w:hAnsi="Arial" w:cs="Arial"/>
          <w:szCs w:val="22"/>
        </w:rPr>
        <w:t xml:space="preserve"> who is funded by the council. </w:t>
      </w:r>
    </w:p>
    <w:p w14:paraId="2510D91A" w14:textId="2D5073CC" w:rsidR="003333F4" w:rsidRPr="00715DAE" w:rsidRDefault="00785EA0">
      <w:pPr>
        <w:rPr>
          <w:rFonts w:ascii="Arial" w:hAnsi="Arial" w:cs="Arial"/>
          <w:szCs w:val="22"/>
        </w:rPr>
      </w:pPr>
      <w:r w:rsidRPr="00715DAE">
        <w:rPr>
          <w:rFonts w:ascii="Arial" w:hAnsi="Arial" w:cs="Arial"/>
          <w:szCs w:val="22"/>
        </w:rPr>
        <w:t xml:space="preserve">Parents are encouraged to use the </w:t>
      </w:r>
      <w:hyperlink r:id="rId36" w:history="1">
        <w:r w:rsidRPr="00715DAE">
          <w:rPr>
            <w:rStyle w:val="Hyperlink"/>
            <w:rFonts w:ascii="Arial" w:hAnsi="Arial" w:cs="Arial"/>
            <w:szCs w:val="22"/>
          </w:rPr>
          <w:t>online form</w:t>
        </w:r>
      </w:hyperlink>
      <w:r w:rsidRPr="00715DAE">
        <w:rPr>
          <w:rFonts w:ascii="Arial" w:hAnsi="Arial" w:cs="Arial"/>
          <w:szCs w:val="22"/>
        </w:rPr>
        <w:t xml:space="preserve"> to apply for a</w:t>
      </w:r>
      <w:r w:rsidR="00F97925" w:rsidRPr="00715DAE">
        <w:rPr>
          <w:rFonts w:ascii="Arial" w:hAnsi="Arial" w:cs="Arial"/>
          <w:szCs w:val="22"/>
        </w:rPr>
        <w:t>n early learning and childcare</w:t>
      </w:r>
      <w:r w:rsidRPr="00715DAE">
        <w:rPr>
          <w:rFonts w:ascii="Arial" w:hAnsi="Arial" w:cs="Arial"/>
          <w:szCs w:val="22"/>
        </w:rPr>
        <w:t xml:space="preserve"> place</w:t>
      </w:r>
      <w:r w:rsidR="000D3580" w:rsidRPr="00715DAE">
        <w:rPr>
          <w:rFonts w:ascii="Arial" w:hAnsi="Arial" w:cs="Arial"/>
          <w:szCs w:val="22"/>
        </w:rPr>
        <w:t xml:space="preserve"> however if you find difficulty in doing so please contact your local ELC Establishment to ask for a paper copy.</w:t>
      </w:r>
      <w:r w:rsidRPr="00715DAE">
        <w:rPr>
          <w:rFonts w:ascii="Arial" w:hAnsi="Arial" w:cs="Arial"/>
          <w:szCs w:val="22"/>
        </w:rPr>
        <w:t xml:space="preserve"> Parents should complete only one application form and submit it online</w:t>
      </w:r>
      <w:r w:rsidR="000D3580" w:rsidRPr="00715DAE">
        <w:rPr>
          <w:rFonts w:ascii="Arial" w:hAnsi="Arial" w:cs="Arial"/>
          <w:szCs w:val="22"/>
        </w:rPr>
        <w:t xml:space="preserve"> (or in person if using paper copy)</w:t>
      </w:r>
      <w:r w:rsidRPr="00715DAE">
        <w:rPr>
          <w:rFonts w:ascii="Arial" w:hAnsi="Arial" w:cs="Arial"/>
          <w:szCs w:val="22"/>
        </w:rPr>
        <w:t xml:space="preserve"> to their preferred setting or childminder.</w:t>
      </w:r>
    </w:p>
    <w:p w14:paraId="1A00EFE8" w14:textId="7CE3C95B" w:rsidR="001555D2" w:rsidRPr="00715DAE" w:rsidRDefault="003333F4">
      <w:pPr>
        <w:rPr>
          <w:rFonts w:ascii="Arial" w:hAnsi="Arial" w:cs="Arial"/>
          <w:szCs w:val="22"/>
        </w:rPr>
      </w:pPr>
      <w:r w:rsidRPr="00715DAE">
        <w:rPr>
          <w:rFonts w:ascii="Arial" w:hAnsi="Arial" w:cs="Arial"/>
          <w:szCs w:val="22"/>
        </w:rPr>
        <w:t xml:space="preserve">Early Years provision is non-denominational. </w:t>
      </w:r>
      <w:r w:rsidR="001555D2" w:rsidRPr="00715DAE">
        <w:rPr>
          <w:rFonts w:ascii="Arial" w:hAnsi="Arial" w:cs="Arial"/>
          <w:szCs w:val="22"/>
        </w:rPr>
        <w:t xml:space="preserve">A placement in an early learning and childcare class does not guarantee a place in the primary school as not all primary schools have a nursery class. You must follow the usual procedure for </w:t>
      </w:r>
      <w:hyperlink r:id="rId37" w:history="1">
        <w:r w:rsidR="001555D2" w:rsidRPr="00715DAE">
          <w:rPr>
            <w:rStyle w:val="Hyperlink"/>
            <w:rFonts w:ascii="Arial" w:hAnsi="Arial" w:cs="Arial"/>
            <w:szCs w:val="22"/>
          </w:rPr>
          <w:t>enrolling your child at primary school</w:t>
        </w:r>
      </w:hyperlink>
      <w:r w:rsidR="001555D2" w:rsidRPr="00715DAE">
        <w:rPr>
          <w:rFonts w:ascii="Arial" w:hAnsi="Arial" w:cs="Arial"/>
          <w:szCs w:val="22"/>
        </w:rPr>
        <w:t>.</w:t>
      </w:r>
    </w:p>
    <w:p w14:paraId="5A164099" w14:textId="2FDAB198" w:rsidR="00FD4C3A" w:rsidDel="003476EC" w:rsidRDefault="00FD4C3A">
      <w:pPr>
        <w:keepNext/>
        <w:spacing w:before="100" w:beforeAutospacing="1"/>
        <w:outlineLvl w:val="2"/>
        <w:rPr>
          <w:del w:id="960" w:author="Amanda Lang" w:date="2022-11-20T20:53:00Z"/>
          <w:rFonts w:ascii="Arial" w:hAnsi="Arial" w:cs="Arial"/>
          <w:szCs w:val="22"/>
        </w:rPr>
      </w:pPr>
      <w:r w:rsidRPr="003476EC">
        <w:rPr>
          <w:rFonts w:ascii="Arial" w:hAnsi="Arial" w:cs="Arial"/>
          <w:b/>
          <w:bCs/>
          <w:sz w:val="28"/>
          <w:szCs w:val="28"/>
          <w:rPrChange w:id="961" w:author="Amanda Lang" w:date="2022-11-20T20:53:00Z">
            <w:rPr>
              <w:rFonts w:ascii="Arial" w:hAnsi="Arial" w:cs="Arial"/>
              <w:b/>
              <w:bCs/>
              <w:sz w:val="24"/>
              <w:szCs w:val="24"/>
            </w:rPr>
          </w:rPrChange>
        </w:rPr>
        <w:t xml:space="preserve">Admissions </w:t>
      </w:r>
    </w:p>
    <w:p w14:paraId="73DBEDC1" w14:textId="77777777" w:rsidR="003476EC" w:rsidRPr="003476EC" w:rsidRDefault="003476EC">
      <w:pPr>
        <w:keepNext/>
        <w:spacing w:before="100" w:beforeAutospacing="1"/>
        <w:outlineLvl w:val="2"/>
        <w:rPr>
          <w:ins w:id="962" w:author="Amanda Lang" w:date="2022-11-20T20:53:00Z"/>
          <w:rFonts w:ascii="Arial" w:hAnsi="Arial" w:cs="Arial"/>
          <w:b/>
          <w:bCs/>
          <w:sz w:val="28"/>
          <w:szCs w:val="28"/>
          <w:rPrChange w:id="963" w:author="Amanda Lang" w:date="2022-11-20T20:53:00Z">
            <w:rPr>
              <w:ins w:id="964" w:author="Amanda Lang" w:date="2022-11-20T20:53:00Z"/>
              <w:rFonts w:ascii="Arial" w:hAnsi="Arial" w:cs="Arial"/>
              <w:b/>
              <w:bCs/>
              <w:sz w:val="24"/>
              <w:szCs w:val="24"/>
            </w:rPr>
          </w:rPrChange>
        </w:rPr>
      </w:pPr>
    </w:p>
    <w:p w14:paraId="3EB9248E" w14:textId="262A7C3E" w:rsidR="00364276" w:rsidRPr="00715DAE" w:rsidRDefault="003333F4">
      <w:pPr>
        <w:keepNext/>
        <w:spacing w:before="100" w:beforeAutospacing="1"/>
        <w:outlineLvl w:val="2"/>
        <w:rPr>
          <w:rFonts w:ascii="Arial" w:hAnsi="Arial" w:cs="Arial"/>
          <w:szCs w:val="22"/>
        </w:rPr>
      </w:pPr>
      <w:r w:rsidRPr="00715DAE">
        <w:rPr>
          <w:rFonts w:ascii="Arial" w:hAnsi="Arial" w:cs="Arial"/>
          <w:szCs w:val="22"/>
        </w:rPr>
        <w:t xml:space="preserve">All Renfrewshire </w:t>
      </w:r>
      <w:r w:rsidR="001555D2" w:rsidRPr="00715DAE">
        <w:rPr>
          <w:rFonts w:ascii="Arial" w:hAnsi="Arial" w:cs="Arial"/>
          <w:szCs w:val="22"/>
        </w:rPr>
        <w:t xml:space="preserve">early learning and childcare </w:t>
      </w:r>
      <w:r w:rsidRPr="00715DAE">
        <w:rPr>
          <w:rFonts w:ascii="Arial" w:hAnsi="Arial" w:cs="Arial"/>
          <w:szCs w:val="22"/>
        </w:rPr>
        <w:t xml:space="preserve">centres and classes adhere to the </w:t>
      </w:r>
      <w:r w:rsidR="002C61A6" w:rsidRPr="00715DAE">
        <w:rPr>
          <w:rFonts w:ascii="Arial" w:hAnsi="Arial" w:cs="Arial"/>
          <w:szCs w:val="22"/>
        </w:rPr>
        <w:t>admissions policy for early learning and childcare and places are allocated by the area admissions panel</w:t>
      </w:r>
      <w:r w:rsidR="00C61A6A">
        <w:rPr>
          <w:rFonts w:ascii="Arial" w:hAnsi="Arial" w:cs="Arial"/>
          <w:szCs w:val="22"/>
        </w:rPr>
        <w:t>;</w:t>
      </w:r>
      <w:r w:rsidR="002C61A6" w:rsidRPr="00715DAE">
        <w:rPr>
          <w:rFonts w:ascii="Arial" w:hAnsi="Arial" w:cs="Arial"/>
          <w:szCs w:val="22"/>
        </w:rPr>
        <w:t xml:space="preserve"> </w:t>
      </w:r>
      <w:hyperlink r:id="rId38" w:history="1">
        <w:r w:rsidR="00364276" w:rsidRPr="00715DAE">
          <w:rPr>
            <w:rStyle w:val="Hyperlink"/>
            <w:rFonts w:ascii="Arial" w:hAnsi="Arial" w:cs="Arial"/>
            <w:szCs w:val="22"/>
          </w:rPr>
          <w:t>Renfrewshire Council’s Early Learning and Childcare Admissions Policy</w:t>
        </w:r>
      </w:hyperlink>
    </w:p>
    <w:p w14:paraId="2BA9F1AD" w14:textId="6DDCD5F2" w:rsidR="00715DAE" w:rsidRDefault="001555D2" w:rsidP="00F83D87">
      <w:pPr>
        <w:rPr>
          <w:rFonts w:eastAsia="Calibri"/>
        </w:rPr>
      </w:pPr>
      <w:r w:rsidRPr="00715DAE">
        <w:rPr>
          <w:rFonts w:ascii="Arial" w:hAnsi="Arial" w:cs="Arial"/>
          <w:szCs w:val="22"/>
        </w:rPr>
        <w:t xml:space="preserve">An admission panel made up of heads of local authority and approved </w:t>
      </w:r>
      <w:r w:rsidR="008E08D2" w:rsidRPr="00715DAE">
        <w:rPr>
          <w:rFonts w:ascii="Arial" w:hAnsi="Arial" w:cs="Arial"/>
          <w:szCs w:val="22"/>
        </w:rPr>
        <w:t xml:space="preserve">funded </w:t>
      </w:r>
      <w:r w:rsidRPr="00715DAE">
        <w:rPr>
          <w:rFonts w:ascii="Arial" w:hAnsi="Arial" w:cs="Arial"/>
          <w:szCs w:val="22"/>
        </w:rPr>
        <w:t xml:space="preserve">providers meet in each geographical area to discuss and prioritise applications. </w:t>
      </w:r>
      <w:r w:rsidR="002C61A6" w:rsidRPr="00715DAE">
        <w:rPr>
          <w:rFonts w:ascii="Arial" w:hAnsi="Arial" w:cs="Arial"/>
          <w:szCs w:val="22"/>
        </w:rPr>
        <w:t xml:space="preserve">The head of centre will advise of the timeline for </w:t>
      </w:r>
      <w:r w:rsidR="003333F4" w:rsidRPr="00715DAE">
        <w:rPr>
          <w:rFonts w:ascii="Arial" w:hAnsi="Arial" w:cs="Arial"/>
          <w:szCs w:val="22"/>
        </w:rPr>
        <w:t>notif</w:t>
      </w:r>
      <w:r w:rsidR="002C61A6" w:rsidRPr="00715DAE">
        <w:rPr>
          <w:rFonts w:ascii="Arial" w:hAnsi="Arial" w:cs="Arial"/>
          <w:szCs w:val="22"/>
        </w:rPr>
        <w:t xml:space="preserve">ying </w:t>
      </w:r>
      <w:r w:rsidR="008E08D2" w:rsidRPr="00715DAE">
        <w:rPr>
          <w:rFonts w:ascii="Arial" w:hAnsi="Arial" w:cs="Arial"/>
          <w:szCs w:val="22"/>
        </w:rPr>
        <w:t>parents</w:t>
      </w:r>
      <w:r w:rsidR="002C61A6" w:rsidRPr="00715DAE">
        <w:rPr>
          <w:rFonts w:ascii="Arial" w:hAnsi="Arial" w:cs="Arial"/>
          <w:szCs w:val="22"/>
        </w:rPr>
        <w:t xml:space="preserve"> of a placement and </w:t>
      </w:r>
      <w:r w:rsidR="001D6ECE" w:rsidRPr="00715DAE">
        <w:rPr>
          <w:rFonts w:ascii="Arial" w:hAnsi="Arial" w:cs="Arial"/>
          <w:szCs w:val="22"/>
        </w:rPr>
        <w:t xml:space="preserve">of </w:t>
      </w:r>
      <w:r w:rsidR="003333F4" w:rsidRPr="00715DAE">
        <w:rPr>
          <w:rFonts w:ascii="Arial" w:hAnsi="Arial" w:cs="Arial"/>
          <w:szCs w:val="22"/>
        </w:rPr>
        <w:t>start dates and times</w:t>
      </w:r>
      <w:r w:rsidR="00A348BA" w:rsidRPr="00715DAE">
        <w:rPr>
          <w:rFonts w:ascii="Arial" w:hAnsi="Arial" w:cs="Arial"/>
          <w:szCs w:val="22"/>
        </w:rPr>
        <w:t xml:space="preserve">.  </w:t>
      </w:r>
      <w:r w:rsidR="003333F4" w:rsidRPr="00715DAE">
        <w:rPr>
          <w:rFonts w:ascii="Arial" w:hAnsi="Arial" w:cs="Arial"/>
          <w:szCs w:val="22"/>
        </w:rPr>
        <w:t xml:space="preserve">In some circumstances a </w:t>
      </w:r>
      <w:r w:rsidR="00FD4C3A" w:rsidRPr="00715DAE">
        <w:rPr>
          <w:rFonts w:ascii="Arial" w:hAnsi="Arial" w:cs="Arial"/>
          <w:szCs w:val="22"/>
        </w:rPr>
        <w:t>‘S</w:t>
      </w:r>
      <w:r w:rsidR="003333F4" w:rsidRPr="00715DAE">
        <w:rPr>
          <w:rFonts w:ascii="Arial" w:hAnsi="Arial" w:cs="Arial"/>
          <w:szCs w:val="22"/>
        </w:rPr>
        <w:t xml:space="preserve">upport for </w:t>
      </w:r>
      <w:r w:rsidR="00FD4C3A" w:rsidRPr="00715DAE">
        <w:rPr>
          <w:rFonts w:ascii="Arial" w:hAnsi="Arial" w:cs="Arial"/>
          <w:szCs w:val="22"/>
        </w:rPr>
        <w:t>A</w:t>
      </w:r>
      <w:r w:rsidR="003333F4" w:rsidRPr="00715DAE">
        <w:rPr>
          <w:rFonts w:ascii="Arial" w:hAnsi="Arial" w:cs="Arial"/>
          <w:szCs w:val="22"/>
        </w:rPr>
        <w:t>ssistance</w:t>
      </w:r>
      <w:r w:rsidR="00FD4C3A" w:rsidRPr="00715DAE">
        <w:rPr>
          <w:rFonts w:ascii="Arial" w:hAnsi="Arial" w:cs="Arial"/>
          <w:szCs w:val="22"/>
        </w:rPr>
        <w:t>’</w:t>
      </w:r>
      <w:r w:rsidR="003333F4" w:rsidRPr="00715DAE">
        <w:rPr>
          <w:rFonts w:ascii="Arial" w:hAnsi="Arial" w:cs="Arial"/>
          <w:szCs w:val="22"/>
        </w:rPr>
        <w:t xml:space="preserve"> form can be completed by an agency supporting </w:t>
      </w:r>
      <w:r w:rsidR="00FD4C3A" w:rsidRPr="00715DAE">
        <w:rPr>
          <w:rFonts w:ascii="Arial" w:hAnsi="Arial" w:cs="Arial"/>
          <w:szCs w:val="22"/>
        </w:rPr>
        <w:t>a</w:t>
      </w:r>
      <w:r w:rsidR="003333F4" w:rsidRPr="00715DAE">
        <w:rPr>
          <w:rFonts w:ascii="Arial" w:hAnsi="Arial" w:cs="Arial"/>
          <w:szCs w:val="22"/>
        </w:rPr>
        <w:t xml:space="preserve"> family</w:t>
      </w:r>
      <w:r w:rsidR="00FD4C3A" w:rsidRPr="00715DAE">
        <w:rPr>
          <w:rFonts w:ascii="Arial" w:hAnsi="Arial" w:cs="Arial"/>
          <w:szCs w:val="22"/>
        </w:rPr>
        <w:t xml:space="preserve"> should the agency feel that this would be supportive</w:t>
      </w:r>
      <w:r w:rsidR="003333F4" w:rsidRPr="00715DAE">
        <w:rPr>
          <w:rFonts w:ascii="Arial" w:hAnsi="Arial" w:cs="Arial"/>
          <w:szCs w:val="22"/>
        </w:rPr>
        <w:t xml:space="preserve">. </w:t>
      </w:r>
      <w:r w:rsidR="00FD4C3A" w:rsidRPr="00715DAE">
        <w:rPr>
          <w:rFonts w:ascii="Arial" w:hAnsi="Arial" w:cs="Arial"/>
          <w:szCs w:val="22"/>
        </w:rPr>
        <w:t xml:space="preserve">All ‘Support for Assistance’ requests are considered within admission </w:t>
      </w:r>
      <w:proofErr w:type="gramStart"/>
      <w:r w:rsidR="00FD4C3A" w:rsidRPr="00715DAE">
        <w:rPr>
          <w:rFonts w:ascii="Arial" w:hAnsi="Arial" w:cs="Arial"/>
          <w:szCs w:val="22"/>
        </w:rPr>
        <w:t>panels</w:t>
      </w:r>
      <w:proofErr w:type="gramEnd"/>
      <w:r w:rsidR="00FD4C3A" w:rsidRPr="00715DAE">
        <w:rPr>
          <w:rFonts w:ascii="Arial" w:hAnsi="Arial" w:cs="Arial"/>
          <w:szCs w:val="22"/>
        </w:rPr>
        <w:t xml:space="preserve"> and t</w:t>
      </w:r>
      <w:r w:rsidR="003333F4" w:rsidRPr="00715DAE">
        <w:rPr>
          <w:rFonts w:ascii="Arial" w:hAnsi="Arial" w:cs="Arial"/>
          <w:szCs w:val="22"/>
        </w:rPr>
        <w:t xml:space="preserve">his </w:t>
      </w:r>
      <w:r w:rsidR="00FD4C3A" w:rsidRPr="00715DAE">
        <w:rPr>
          <w:rFonts w:ascii="Arial" w:hAnsi="Arial" w:cs="Arial"/>
          <w:szCs w:val="22"/>
        </w:rPr>
        <w:t xml:space="preserve">can </w:t>
      </w:r>
      <w:r w:rsidR="003333F4" w:rsidRPr="00715DAE">
        <w:rPr>
          <w:rFonts w:ascii="Arial" w:hAnsi="Arial" w:cs="Arial"/>
          <w:szCs w:val="22"/>
        </w:rPr>
        <w:t>result in application</w:t>
      </w:r>
      <w:r w:rsidR="00FD4C3A" w:rsidRPr="00715DAE">
        <w:rPr>
          <w:rFonts w:ascii="Arial" w:hAnsi="Arial" w:cs="Arial"/>
          <w:szCs w:val="22"/>
        </w:rPr>
        <w:t>s</w:t>
      </w:r>
      <w:r w:rsidR="003333F4" w:rsidRPr="00715DAE">
        <w:rPr>
          <w:rFonts w:ascii="Arial" w:hAnsi="Arial" w:cs="Arial"/>
          <w:szCs w:val="22"/>
        </w:rPr>
        <w:t xml:space="preserve"> being awarded a priority banding within the admissions policy</w:t>
      </w:r>
      <w:r w:rsidR="00FD4C3A" w:rsidRPr="00715DAE">
        <w:rPr>
          <w:rFonts w:ascii="Arial" w:hAnsi="Arial" w:cs="Arial"/>
          <w:szCs w:val="22"/>
        </w:rPr>
        <w:t>.</w:t>
      </w:r>
      <w:r w:rsidR="003333F4" w:rsidRPr="00715DAE">
        <w:rPr>
          <w:rFonts w:ascii="Arial" w:hAnsi="Arial" w:cs="Arial"/>
          <w:szCs w:val="22"/>
        </w:rPr>
        <w:t xml:space="preserve"> </w:t>
      </w:r>
      <w:r w:rsidR="00FD4C3A" w:rsidRPr="00715DAE">
        <w:rPr>
          <w:rFonts w:ascii="Arial" w:hAnsi="Arial" w:cs="Arial"/>
          <w:szCs w:val="22"/>
        </w:rPr>
        <w:t>On occasion this can result in</w:t>
      </w:r>
      <w:r w:rsidR="003333F4" w:rsidRPr="00715DAE">
        <w:rPr>
          <w:rFonts w:ascii="Arial" w:hAnsi="Arial" w:cs="Arial"/>
          <w:szCs w:val="22"/>
        </w:rPr>
        <w:t xml:space="preserve"> a place </w:t>
      </w:r>
      <w:r w:rsidR="00FD4C3A" w:rsidRPr="00715DAE">
        <w:rPr>
          <w:rFonts w:ascii="Arial" w:hAnsi="Arial" w:cs="Arial"/>
          <w:szCs w:val="22"/>
        </w:rPr>
        <w:t>being</w:t>
      </w:r>
      <w:r w:rsidR="003333F4" w:rsidRPr="00715DAE">
        <w:rPr>
          <w:rFonts w:ascii="Arial" w:hAnsi="Arial" w:cs="Arial"/>
          <w:szCs w:val="22"/>
        </w:rPr>
        <w:t xml:space="preserve"> allocated for </w:t>
      </w:r>
      <w:r w:rsidR="00FD4C3A" w:rsidRPr="00715DAE">
        <w:rPr>
          <w:rFonts w:ascii="Arial" w:hAnsi="Arial" w:cs="Arial"/>
          <w:szCs w:val="22"/>
        </w:rPr>
        <w:t>a</w:t>
      </w:r>
      <w:r w:rsidR="003333F4" w:rsidRPr="00715DAE">
        <w:rPr>
          <w:rFonts w:ascii="Arial" w:hAnsi="Arial" w:cs="Arial"/>
          <w:szCs w:val="22"/>
        </w:rPr>
        <w:t xml:space="preserve"> child before the age of three </w:t>
      </w:r>
      <w:r w:rsidR="00C31B44">
        <w:rPr>
          <w:rFonts w:ascii="Arial" w:hAnsi="Arial" w:cs="Arial"/>
          <w:szCs w:val="22"/>
        </w:rPr>
        <w:t xml:space="preserve">years </w:t>
      </w:r>
      <w:r w:rsidR="003333F4" w:rsidRPr="00715DAE">
        <w:rPr>
          <w:rFonts w:ascii="Arial" w:hAnsi="Arial" w:cs="Arial"/>
          <w:szCs w:val="22"/>
        </w:rPr>
        <w:t>in an Early Learning and Childcare Centre.</w:t>
      </w:r>
    </w:p>
    <w:p w14:paraId="2BA9C758" w14:textId="172334FF" w:rsidR="001D6ECE" w:rsidRPr="00715DAE" w:rsidRDefault="00715DAE" w:rsidP="00715DAE">
      <w:pPr>
        <w:pStyle w:val="Heading1"/>
        <w:tabs>
          <w:tab w:val="left" w:pos="0"/>
          <w:tab w:val="left" w:pos="810"/>
          <w:tab w:val="left" w:pos="1134"/>
        </w:tabs>
        <w:spacing w:after="0"/>
        <w:ind w:left="709" w:hanging="709"/>
        <w:rPr>
          <w:rFonts w:ascii="Arial" w:eastAsia="Calibri" w:hAnsi="Arial" w:cs="Arial"/>
          <w:bCs/>
          <w:sz w:val="24"/>
          <w:szCs w:val="24"/>
        </w:rPr>
      </w:pPr>
      <w:r>
        <w:rPr>
          <w:rFonts w:ascii="Arial" w:eastAsia="Calibri" w:hAnsi="Arial" w:cs="Arial"/>
          <w:bCs/>
          <w:sz w:val="24"/>
          <w:szCs w:val="24"/>
        </w:rPr>
        <w:t xml:space="preserve">                                                                                                                                   </w:t>
      </w:r>
    </w:p>
    <w:p w14:paraId="7B3E12ED" w14:textId="026DC2EB" w:rsidR="00715DAE" w:rsidRPr="003476EC" w:rsidRDefault="00650726" w:rsidP="00715DAE">
      <w:pPr>
        <w:pStyle w:val="Heading1"/>
        <w:tabs>
          <w:tab w:val="left" w:pos="0"/>
          <w:tab w:val="left" w:pos="810"/>
          <w:tab w:val="left" w:pos="1134"/>
        </w:tabs>
        <w:spacing w:after="0"/>
        <w:ind w:left="709" w:hanging="709"/>
        <w:rPr>
          <w:rFonts w:ascii="Arial" w:eastAsia="Calibri" w:hAnsi="Arial" w:cs="Arial"/>
          <w:bCs/>
          <w:sz w:val="28"/>
          <w:szCs w:val="28"/>
          <w:rPrChange w:id="965" w:author="Amanda Lang" w:date="2022-11-20T20:53:00Z">
            <w:rPr>
              <w:rFonts w:ascii="Arial" w:eastAsia="Calibri" w:hAnsi="Arial" w:cs="Arial"/>
              <w:bCs/>
              <w:sz w:val="24"/>
              <w:szCs w:val="24"/>
            </w:rPr>
          </w:rPrChange>
        </w:rPr>
      </w:pPr>
      <w:r w:rsidRPr="003476EC">
        <w:rPr>
          <w:rFonts w:ascii="Arial" w:eastAsia="Calibri" w:hAnsi="Arial" w:cs="Arial"/>
          <w:bCs/>
          <w:sz w:val="28"/>
          <w:szCs w:val="28"/>
          <w:rPrChange w:id="966" w:author="Amanda Lang" w:date="2022-11-20T20:53:00Z">
            <w:rPr>
              <w:rFonts w:ascii="Arial" w:eastAsia="Calibri" w:hAnsi="Arial" w:cs="Arial"/>
              <w:bCs/>
              <w:sz w:val="24"/>
              <w:szCs w:val="24"/>
            </w:rPr>
          </w:rPrChange>
        </w:rPr>
        <w:t xml:space="preserve">Early Learning and Childcare </w:t>
      </w:r>
      <w:r w:rsidR="00715DAE" w:rsidRPr="003476EC">
        <w:rPr>
          <w:rFonts w:ascii="Arial" w:eastAsia="Calibri" w:hAnsi="Arial" w:cs="Arial"/>
          <w:bCs/>
          <w:sz w:val="28"/>
          <w:szCs w:val="28"/>
          <w:rPrChange w:id="967" w:author="Amanda Lang" w:date="2022-11-20T20:53:00Z">
            <w:rPr>
              <w:rFonts w:ascii="Arial" w:eastAsia="Calibri" w:hAnsi="Arial" w:cs="Arial"/>
              <w:bCs/>
              <w:sz w:val="24"/>
              <w:szCs w:val="24"/>
            </w:rPr>
          </w:rPrChange>
        </w:rPr>
        <w:t xml:space="preserve">Entitlement </w:t>
      </w:r>
    </w:p>
    <w:p w14:paraId="16530F1E" w14:textId="080CF60F" w:rsidR="00FB05FB" w:rsidRPr="00715DAE" w:rsidRDefault="00FB05FB" w:rsidP="00715DAE">
      <w:pPr>
        <w:keepNext/>
        <w:spacing w:before="100" w:beforeAutospacing="1"/>
        <w:outlineLvl w:val="2"/>
        <w:rPr>
          <w:rFonts w:ascii="Arial" w:hAnsi="Arial" w:cs="Arial"/>
          <w:szCs w:val="22"/>
        </w:rPr>
      </w:pPr>
      <w:r w:rsidRPr="00715DAE">
        <w:rPr>
          <w:rFonts w:ascii="Arial" w:hAnsi="Arial" w:cs="Arial"/>
          <w:szCs w:val="22"/>
        </w:rPr>
        <w:t xml:space="preserve">All three and four-year-old and some two-year-old children are eligible to 1140 hours of free funded early learning and childcare a year. Two-year-old children are eligible if their parents are in receipt of eligible benefits, looked after or have been the subject of a kinship or </w:t>
      </w:r>
      <w:r w:rsidRPr="00715DAE">
        <w:rPr>
          <w:rFonts w:ascii="Arial" w:hAnsi="Arial" w:cs="Arial"/>
          <w:szCs w:val="22"/>
        </w:rPr>
        <w:lastRenderedPageBreak/>
        <w:t xml:space="preserve">guardianship order at any time since their 2nd birthday, and children of care experienced parents. </w:t>
      </w:r>
      <w:hyperlink r:id="rId39" w:history="1">
        <w:r w:rsidRPr="00715DAE">
          <w:rPr>
            <w:rStyle w:val="Hyperlink"/>
            <w:rFonts w:ascii="Arial" w:hAnsi="Arial" w:cs="Arial"/>
            <w:szCs w:val="22"/>
          </w:rPr>
          <w:t>You can check full eligible criteria here.</w:t>
        </w:r>
      </w:hyperlink>
      <w:r w:rsidRPr="00715DAE">
        <w:rPr>
          <w:rFonts w:ascii="Arial" w:hAnsi="Arial" w:cs="Arial"/>
          <w:szCs w:val="22"/>
        </w:rPr>
        <w:t xml:space="preserve"> </w:t>
      </w:r>
    </w:p>
    <w:p w14:paraId="45D1A27A" w14:textId="5630D650" w:rsidR="00FB05FB" w:rsidRPr="00715DAE" w:rsidRDefault="00FB05FB">
      <w:pPr>
        <w:keepNext/>
        <w:spacing w:before="100" w:beforeAutospacing="1"/>
        <w:outlineLvl w:val="2"/>
        <w:rPr>
          <w:rFonts w:ascii="Arial" w:hAnsi="Arial" w:cs="Arial"/>
          <w:szCs w:val="22"/>
        </w:rPr>
      </w:pPr>
      <w:r w:rsidRPr="00715DAE">
        <w:rPr>
          <w:rFonts w:ascii="Arial" w:hAnsi="Arial" w:cs="Arial"/>
          <w:szCs w:val="22"/>
        </w:rPr>
        <w:t xml:space="preserve">There is no entitlement to funded provision for children below 2 years of age. These placements are limited and allocated in-line with </w:t>
      </w:r>
      <w:hyperlink r:id="rId40" w:history="1">
        <w:r w:rsidRPr="00715DAE">
          <w:rPr>
            <w:rStyle w:val="Hyperlink"/>
            <w:rFonts w:ascii="Arial" w:hAnsi="Arial" w:cs="Arial"/>
            <w:szCs w:val="22"/>
          </w:rPr>
          <w:t>Renfrewshire Council’s Early Learning and Childcare Admissions Policy</w:t>
        </w:r>
      </w:hyperlink>
    </w:p>
    <w:p w14:paraId="3B84BC57" w14:textId="77777777" w:rsidR="001D6ECE" w:rsidRPr="00715DAE" w:rsidRDefault="002C0B2F">
      <w:pPr>
        <w:pStyle w:val="Heading1"/>
        <w:tabs>
          <w:tab w:val="left" w:pos="0"/>
          <w:tab w:val="left" w:pos="810"/>
          <w:tab w:val="left" w:pos="1134"/>
        </w:tabs>
        <w:spacing w:after="0"/>
        <w:ind w:left="709" w:hanging="709"/>
        <w:rPr>
          <w:rFonts w:ascii="Arial" w:eastAsia="Calibri" w:hAnsi="Arial" w:cs="Arial"/>
          <w:b w:val="0"/>
          <w:sz w:val="22"/>
          <w:szCs w:val="22"/>
        </w:rPr>
      </w:pPr>
      <w:r w:rsidRPr="00715DAE">
        <w:rPr>
          <w:rFonts w:ascii="Arial" w:eastAsia="Calibri" w:hAnsi="Arial" w:cs="Arial"/>
          <w:b w:val="0"/>
          <w:sz w:val="22"/>
          <w:szCs w:val="22"/>
        </w:rPr>
        <w:t>Eligible two-year olds who meet the qualifying criteria are entitled to a place from the term</w:t>
      </w:r>
    </w:p>
    <w:p w14:paraId="4AAAE988" w14:textId="77777777" w:rsidR="001D6ECE" w:rsidRPr="00715DAE" w:rsidRDefault="002C0B2F">
      <w:pPr>
        <w:pStyle w:val="Heading1"/>
        <w:tabs>
          <w:tab w:val="left" w:pos="0"/>
          <w:tab w:val="left" w:pos="810"/>
          <w:tab w:val="left" w:pos="1134"/>
        </w:tabs>
        <w:spacing w:after="0"/>
        <w:ind w:left="709" w:hanging="709"/>
        <w:rPr>
          <w:rFonts w:ascii="Arial" w:eastAsia="Calibri" w:hAnsi="Arial" w:cs="Arial"/>
          <w:b w:val="0"/>
          <w:sz w:val="22"/>
          <w:szCs w:val="22"/>
        </w:rPr>
      </w:pPr>
      <w:r w:rsidRPr="00715DAE">
        <w:rPr>
          <w:rFonts w:ascii="Arial" w:eastAsia="Calibri" w:hAnsi="Arial" w:cs="Arial"/>
          <w:b w:val="0"/>
          <w:sz w:val="22"/>
          <w:szCs w:val="22"/>
        </w:rPr>
        <w:t>after their second birthday</w:t>
      </w:r>
      <w:r w:rsidRPr="00715DAE">
        <w:rPr>
          <w:rFonts w:ascii="Arial" w:hAnsi="Arial" w:cs="Arial"/>
          <w:sz w:val="22"/>
          <w:szCs w:val="22"/>
        </w:rPr>
        <w:t xml:space="preserve">, </w:t>
      </w:r>
      <w:bookmarkStart w:id="968" w:name="_Hlk80016435"/>
      <w:r w:rsidRPr="00715DAE">
        <w:rPr>
          <w:rFonts w:ascii="Arial" w:eastAsia="Calibri" w:hAnsi="Arial" w:cs="Arial"/>
          <w:b w:val="0"/>
          <w:sz w:val="22"/>
          <w:szCs w:val="22"/>
        </w:rPr>
        <w:t xml:space="preserve">or the first term after the parent starts receiving the identified </w:t>
      </w:r>
    </w:p>
    <w:p w14:paraId="12788B8C" w14:textId="6E3A3908" w:rsidR="002C0B2F" w:rsidRPr="00715DAE" w:rsidRDefault="002C0B2F">
      <w:pPr>
        <w:pStyle w:val="Heading1"/>
        <w:tabs>
          <w:tab w:val="left" w:pos="0"/>
          <w:tab w:val="left" w:pos="810"/>
          <w:tab w:val="left" w:pos="1134"/>
        </w:tabs>
        <w:spacing w:after="0"/>
        <w:ind w:left="709" w:hanging="709"/>
        <w:rPr>
          <w:rFonts w:ascii="Arial" w:eastAsia="Calibri" w:hAnsi="Arial" w:cs="Arial"/>
          <w:b w:val="0"/>
          <w:sz w:val="22"/>
          <w:szCs w:val="22"/>
        </w:rPr>
      </w:pPr>
      <w:r w:rsidRPr="00715DAE">
        <w:rPr>
          <w:rFonts w:ascii="Arial" w:eastAsia="Calibri" w:hAnsi="Arial" w:cs="Arial"/>
          <w:b w:val="0"/>
          <w:sz w:val="22"/>
          <w:szCs w:val="22"/>
        </w:rPr>
        <w:t>qualifying benefits as follows:</w:t>
      </w:r>
    </w:p>
    <w:bookmarkEnd w:id="968"/>
    <w:p w14:paraId="358E2A0A" w14:textId="77777777" w:rsidR="002C0B2F" w:rsidRPr="00715DAE" w:rsidRDefault="002C0B2F" w:rsidP="00F83D87">
      <w:pPr>
        <w:pStyle w:val="Board2"/>
        <w:numPr>
          <w:ilvl w:val="0"/>
          <w:numId w:val="0"/>
        </w:numPr>
        <w:spacing w:after="0"/>
        <w:ind w:left="2417"/>
        <w:rPr>
          <w:rFonts w:eastAsia="Calibri" w:cs="Arial"/>
          <w:sz w:val="22"/>
          <w:szCs w:val="22"/>
        </w:rPr>
      </w:pPr>
    </w:p>
    <w:p w14:paraId="29EF939B" w14:textId="515B891D" w:rsidR="002C0B2F" w:rsidRPr="00715DAE" w:rsidRDefault="002C0B2F">
      <w:pPr>
        <w:pStyle w:val="Heading1"/>
        <w:numPr>
          <w:ilvl w:val="0"/>
          <w:numId w:val="25"/>
        </w:numPr>
        <w:tabs>
          <w:tab w:val="clear" w:pos="1440"/>
          <w:tab w:val="left" w:pos="993"/>
          <w:tab w:val="left" w:pos="1530"/>
        </w:tabs>
        <w:spacing w:after="0"/>
        <w:ind w:left="1418" w:hanging="992"/>
        <w:rPr>
          <w:rFonts w:ascii="Arial" w:eastAsia="Calibri" w:hAnsi="Arial" w:cs="Arial"/>
          <w:b w:val="0"/>
          <w:sz w:val="22"/>
          <w:szCs w:val="22"/>
        </w:rPr>
      </w:pPr>
      <w:r w:rsidRPr="00B131AE">
        <w:rPr>
          <w:rFonts w:ascii="Arial" w:eastAsia="Calibri" w:hAnsi="Arial" w:cs="Arial"/>
          <w:bCs/>
          <w:sz w:val="24"/>
          <w:szCs w:val="24"/>
          <w:rPrChange w:id="969" w:author="Amanda Lang" w:date="2022-11-20T21:00:00Z">
            <w:rPr>
              <w:rFonts w:ascii="Arial" w:eastAsia="Calibri" w:hAnsi="Arial" w:cs="Arial"/>
              <w:b w:val="0"/>
              <w:sz w:val="22"/>
              <w:szCs w:val="22"/>
            </w:rPr>
          </w:rPrChange>
        </w:rPr>
        <w:t>Term 1</w:t>
      </w:r>
      <w:r w:rsidRPr="00715DAE">
        <w:rPr>
          <w:rFonts w:ascii="Arial" w:eastAsia="Calibri" w:hAnsi="Arial" w:cs="Arial"/>
          <w:b w:val="0"/>
          <w:sz w:val="22"/>
          <w:szCs w:val="22"/>
        </w:rPr>
        <w:t xml:space="preserve"> – </w:t>
      </w:r>
      <w:r w:rsidRPr="00B131AE">
        <w:rPr>
          <w:rFonts w:ascii="Arial" w:eastAsia="Calibri" w:hAnsi="Arial" w:cs="Arial"/>
          <w:b w:val="0"/>
          <w:sz w:val="24"/>
          <w:szCs w:val="24"/>
          <w:rPrChange w:id="970" w:author="Amanda Lang" w:date="2022-11-20T21:00:00Z">
            <w:rPr>
              <w:rFonts w:ascii="Arial" w:eastAsia="Calibri" w:hAnsi="Arial" w:cs="Arial"/>
              <w:b w:val="0"/>
              <w:sz w:val="22"/>
              <w:szCs w:val="22"/>
            </w:rPr>
          </w:rPrChange>
        </w:rPr>
        <w:t>children born 1</w:t>
      </w:r>
      <w:r w:rsidRPr="00B131AE">
        <w:rPr>
          <w:rFonts w:ascii="Arial" w:eastAsia="Calibri" w:hAnsi="Arial" w:cs="Arial"/>
          <w:b w:val="0"/>
          <w:sz w:val="24"/>
          <w:szCs w:val="24"/>
          <w:vertAlign w:val="superscript"/>
          <w:rPrChange w:id="971" w:author="Amanda Lang" w:date="2022-11-20T21:00:00Z">
            <w:rPr>
              <w:rFonts w:ascii="Arial" w:eastAsia="Calibri" w:hAnsi="Arial" w:cs="Arial"/>
              <w:b w:val="0"/>
              <w:sz w:val="22"/>
              <w:szCs w:val="22"/>
              <w:vertAlign w:val="superscript"/>
            </w:rPr>
          </w:rPrChange>
        </w:rPr>
        <w:t>st</w:t>
      </w:r>
      <w:r w:rsidRPr="00B131AE">
        <w:rPr>
          <w:rFonts w:ascii="Arial" w:eastAsia="Calibri" w:hAnsi="Arial" w:cs="Arial"/>
          <w:b w:val="0"/>
          <w:sz w:val="24"/>
          <w:szCs w:val="24"/>
          <w:rPrChange w:id="972" w:author="Amanda Lang" w:date="2022-11-20T21:00:00Z">
            <w:rPr>
              <w:rFonts w:ascii="Arial" w:eastAsia="Calibri" w:hAnsi="Arial" w:cs="Arial"/>
              <w:b w:val="0"/>
              <w:sz w:val="22"/>
              <w:szCs w:val="22"/>
            </w:rPr>
          </w:rPrChange>
        </w:rPr>
        <w:t xml:space="preserve"> March to 31</w:t>
      </w:r>
      <w:r w:rsidRPr="00B131AE">
        <w:rPr>
          <w:rFonts w:ascii="Arial" w:eastAsia="Calibri" w:hAnsi="Arial" w:cs="Arial"/>
          <w:b w:val="0"/>
          <w:sz w:val="24"/>
          <w:szCs w:val="24"/>
          <w:vertAlign w:val="superscript"/>
          <w:rPrChange w:id="973" w:author="Amanda Lang" w:date="2022-11-20T21:00:00Z">
            <w:rPr>
              <w:rFonts w:ascii="Arial" w:eastAsia="Calibri" w:hAnsi="Arial" w:cs="Arial"/>
              <w:b w:val="0"/>
              <w:sz w:val="22"/>
              <w:szCs w:val="22"/>
              <w:vertAlign w:val="superscript"/>
            </w:rPr>
          </w:rPrChange>
        </w:rPr>
        <w:t>st</w:t>
      </w:r>
      <w:r w:rsidRPr="00B131AE">
        <w:rPr>
          <w:rFonts w:ascii="Arial" w:eastAsia="Calibri" w:hAnsi="Arial" w:cs="Arial"/>
          <w:b w:val="0"/>
          <w:sz w:val="24"/>
          <w:szCs w:val="24"/>
          <w:rPrChange w:id="974" w:author="Amanda Lang" w:date="2022-11-20T21:00:00Z">
            <w:rPr>
              <w:rFonts w:ascii="Arial" w:eastAsia="Calibri" w:hAnsi="Arial" w:cs="Arial"/>
              <w:b w:val="0"/>
              <w:sz w:val="22"/>
              <w:szCs w:val="22"/>
            </w:rPr>
          </w:rPrChange>
        </w:rPr>
        <w:t xml:space="preserve"> August will be eligible from August (autumn </w:t>
      </w:r>
      <w:ins w:id="975" w:author="Amanda Lang" w:date="2022-11-20T20:55:00Z">
        <w:r w:rsidR="003476EC" w:rsidRPr="00B131AE">
          <w:rPr>
            <w:rFonts w:ascii="Arial" w:eastAsia="Calibri" w:hAnsi="Arial" w:cs="Arial"/>
            <w:b w:val="0"/>
            <w:sz w:val="24"/>
            <w:szCs w:val="24"/>
            <w:rPrChange w:id="976" w:author="Amanda Lang" w:date="2022-11-20T21:00:00Z">
              <w:rPr>
                <w:rFonts w:ascii="Arial" w:eastAsia="Calibri" w:hAnsi="Arial" w:cs="Arial"/>
                <w:b w:val="0"/>
                <w:sz w:val="22"/>
                <w:szCs w:val="22"/>
              </w:rPr>
            </w:rPrChange>
          </w:rPr>
          <w:t xml:space="preserve">     </w:t>
        </w:r>
      </w:ins>
      <w:r w:rsidRPr="00B131AE">
        <w:rPr>
          <w:rFonts w:ascii="Arial" w:eastAsia="Calibri" w:hAnsi="Arial" w:cs="Arial"/>
          <w:b w:val="0"/>
          <w:sz w:val="24"/>
          <w:szCs w:val="24"/>
          <w:rPrChange w:id="977" w:author="Amanda Lang" w:date="2022-11-20T21:00:00Z">
            <w:rPr>
              <w:rFonts w:ascii="Arial" w:eastAsia="Calibri" w:hAnsi="Arial" w:cs="Arial"/>
              <w:b w:val="0"/>
              <w:sz w:val="22"/>
              <w:szCs w:val="22"/>
            </w:rPr>
          </w:rPrChange>
        </w:rPr>
        <w:t>term</w:t>
      </w:r>
      <w:r w:rsidR="001D6ECE" w:rsidRPr="00B131AE">
        <w:rPr>
          <w:rFonts w:ascii="Arial" w:eastAsia="Calibri" w:hAnsi="Arial" w:cs="Arial"/>
          <w:b w:val="0"/>
          <w:sz w:val="24"/>
          <w:szCs w:val="24"/>
          <w:rPrChange w:id="978" w:author="Amanda Lang" w:date="2022-11-20T21:00:00Z">
            <w:rPr>
              <w:rFonts w:ascii="Arial" w:eastAsia="Calibri" w:hAnsi="Arial" w:cs="Arial"/>
              <w:b w:val="0"/>
              <w:sz w:val="22"/>
              <w:szCs w:val="22"/>
            </w:rPr>
          </w:rPrChange>
        </w:rPr>
        <w:t xml:space="preserve"> </w:t>
      </w:r>
      <w:r w:rsidRPr="00B131AE">
        <w:rPr>
          <w:rFonts w:ascii="Arial" w:eastAsia="Calibri" w:hAnsi="Arial" w:cs="Arial"/>
          <w:b w:val="0"/>
          <w:sz w:val="24"/>
          <w:szCs w:val="24"/>
          <w:rPrChange w:id="979" w:author="Amanda Lang" w:date="2022-11-20T21:00:00Z">
            <w:rPr>
              <w:rFonts w:ascii="Arial" w:eastAsia="Calibri" w:hAnsi="Arial" w:cs="Arial"/>
              <w:b w:val="0"/>
              <w:sz w:val="22"/>
              <w:szCs w:val="22"/>
            </w:rPr>
          </w:rPrChange>
        </w:rPr>
        <w:t>following their</w:t>
      </w:r>
      <w:r w:rsidR="001D6ECE" w:rsidRPr="00B131AE">
        <w:rPr>
          <w:rFonts w:ascii="Arial" w:eastAsia="Calibri" w:hAnsi="Arial" w:cs="Arial"/>
          <w:b w:val="0"/>
          <w:sz w:val="24"/>
          <w:szCs w:val="24"/>
          <w:rPrChange w:id="980" w:author="Amanda Lang" w:date="2022-11-20T21:00:00Z">
            <w:rPr>
              <w:rFonts w:ascii="Arial" w:eastAsia="Calibri" w:hAnsi="Arial" w:cs="Arial"/>
              <w:b w:val="0"/>
              <w:sz w:val="22"/>
              <w:szCs w:val="22"/>
            </w:rPr>
          </w:rPrChange>
        </w:rPr>
        <w:t xml:space="preserve"> 2nd</w:t>
      </w:r>
      <w:r w:rsidRPr="00B131AE">
        <w:rPr>
          <w:rFonts w:ascii="Arial" w:eastAsia="Calibri" w:hAnsi="Arial" w:cs="Arial"/>
          <w:b w:val="0"/>
          <w:sz w:val="24"/>
          <w:szCs w:val="24"/>
          <w:rPrChange w:id="981" w:author="Amanda Lang" w:date="2022-11-20T21:00:00Z">
            <w:rPr>
              <w:rFonts w:ascii="Arial" w:eastAsia="Calibri" w:hAnsi="Arial" w:cs="Arial"/>
              <w:b w:val="0"/>
              <w:sz w:val="22"/>
              <w:szCs w:val="22"/>
            </w:rPr>
          </w:rPrChange>
        </w:rPr>
        <w:t xml:space="preserve"> birthday).</w:t>
      </w:r>
      <w:r w:rsidRPr="00B131AE">
        <w:rPr>
          <w:rFonts w:ascii="Arial" w:eastAsia="Calibri" w:hAnsi="Arial" w:cs="Arial"/>
          <w:b w:val="0"/>
          <w:sz w:val="24"/>
          <w:szCs w:val="24"/>
          <w:rPrChange w:id="982" w:author="Amanda Lang" w:date="2022-11-20T21:00:00Z">
            <w:rPr>
              <w:rFonts w:ascii="Arial" w:eastAsia="Calibri" w:hAnsi="Arial" w:cs="Arial"/>
              <w:b w:val="0"/>
              <w:sz w:val="22"/>
              <w:szCs w:val="22"/>
            </w:rPr>
          </w:rPrChange>
        </w:rPr>
        <w:tab/>
      </w:r>
    </w:p>
    <w:p w14:paraId="66FE7035" w14:textId="77777777" w:rsidR="002C0B2F" w:rsidRPr="00715DAE" w:rsidRDefault="002C0B2F">
      <w:pPr>
        <w:pStyle w:val="Board2"/>
        <w:numPr>
          <w:ilvl w:val="0"/>
          <w:numId w:val="0"/>
        </w:numPr>
        <w:tabs>
          <w:tab w:val="left" w:pos="993"/>
          <w:tab w:val="left" w:pos="1530"/>
          <w:tab w:val="left" w:pos="2880"/>
        </w:tabs>
        <w:spacing w:after="0"/>
        <w:ind w:left="851" w:firstLine="283"/>
        <w:rPr>
          <w:rFonts w:eastAsia="Calibri" w:cs="Arial"/>
          <w:sz w:val="22"/>
          <w:szCs w:val="22"/>
        </w:rPr>
      </w:pPr>
    </w:p>
    <w:p w14:paraId="4A23855C" w14:textId="77777777" w:rsidR="002C0B2F" w:rsidRPr="00B131AE" w:rsidRDefault="002C0B2F">
      <w:pPr>
        <w:pStyle w:val="Board2"/>
        <w:numPr>
          <w:ilvl w:val="0"/>
          <w:numId w:val="25"/>
        </w:numPr>
        <w:tabs>
          <w:tab w:val="left" w:pos="709"/>
          <w:tab w:val="left" w:pos="993"/>
          <w:tab w:val="left" w:pos="1530"/>
          <w:tab w:val="left" w:pos="2880"/>
        </w:tabs>
        <w:spacing w:after="0"/>
        <w:ind w:left="1418" w:hanging="992"/>
        <w:rPr>
          <w:rStyle w:val="NoSpacingChar"/>
          <w:rFonts w:ascii="Arial" w:eastAsia="Calibri" w:hAnsi="Arial"/>
          <w:rPrChange w:id="983" w:author="Amanda Lang" w:date="2022-11-20T20:59:00Z">
            <w:rPr>
              <w:rFonts w:eastAsia="Calibri" w:cs="Arial"/>
              <w:sz w:val="22"/>
              <w:szCs w:val="22"/>
            </w:rPr>
          </w:rPrChange>
        </w:rPr>
      </w:pPr>
      <w:r w:rsidRPr="00B131AE">
        <w:rPr>
          <w:rFonts w:eastAsia="Calibri" w:cs="Arial"/>
          <w:b/>
          <w:bCs/>
          <w:rPrChange w:id="984" w:author="Amanda Lang" w:date="2022-11-20T21:00:00Z">
            <w:rPr>
              <w:rFonts w:eastAsia="Calibri" w:cs="Arial"/>
              <w:sz w:val="22"/>
              <w:szCs w:val="22"/>
            </w:rPr>
          </w:rPrChange>
        </w:rPr>
        <w:t>Term 2</w:t>
      </w:r>
      <w:r w:rsidRPr="00715DAE">
        <w:rPr>
          <w:rFonts w:eastAsia="Calibri" w:cs="Arial"/>
          <w:sz w:val="22"/>
          <w:szCs w:val="22"/>
        </w:rPr>
        <w:t xml:space="preserve"> – </w:t>
      </w:r>
      <w:r w:rsidRPr="00B131AE">
        <w:rPr>
          <w:rFonts w:eastAsia="Calibri"/>
          <w:rPrChange w:id="985" w:author="Amanda Lang" w:date="2022-11-20T21:00:00Z">
            <w:rPr>
              <w:rFonts w:eastAsia="Calibri" w:cs="Arial"/>
              <w:sz w:val="22"/>
              <w:szCs w:val="22"/>
            </w:rPr>
          </w:rPrChange>
        </w:rPr>
        <w:t>children born 1</w:t>
      </w:r>
      <w:r w:rsidRPr="00B131AE">
        <w:rPr>
          <w:rFonts w:eastAsia="Calibri"/>
          <w:rPrChange w:id="986" w:author="Amanda Lang" w:date="2022-11-20T21:00:00Z">
            <w:rPr>
              <w:rFonts w:eastAsia="Calibri" w:cs="Arial"/>
              <w:sz w:val="22"/>
              <w:szCs w:val="22"/>
              <w:vertAlign w:val="superscript"/>
            </w:rPr>
          </w:rPrChange>
        </w:rPr>
        <w:t>st</w:t>
      </w:r>
      <w:r w:rsidRPr="00B131AE">
        <w:rPr>
          <w:rFonts w:eastAsia="Calibri"/>
          <w:rPrChange w:id="987" w:author="Amanda Lang" w:date="2022-11-20T21:00:00Z">
            <w:rPr>
              <w:rFonts w:eastAsia="Calibri" w:cs="Arial"/>
              <w:sz w:val="22"/>
              <w:szCs w:val="22"/>
            </w:rPr>
          </w:rPrChange>
        </w:rPr>
        <w:t xml:space="preserve"> September to 31</w:t>
      </w:r>
      <w:r w:rsidRPr="00B131AE">
        <w:rPr>
          <w:rFonts w:eastAsia="Calibri"/>
          <w:rPrChange w:id="988" w:author="Amanda Lang" w:date="2022-11-20T21:00:00Z">
            <w:rPr>
              <w:rFonts w:eastAsia="Calibri" w:cs="Arial"/>
              <w:sz w:val="22"/>
              <w:szCs w:val="22"/>
              <w:vertAlign w:val="superscript"/>
            </w:rPr>
          </w:rPrChange>
        </w:rPr>
        <w:t>st</w:t>
      </w:r>
      <w:r w:rsidRPr="00B131AE">
        <w:rPr>
          <w:rFonts w:eastAsia="Calibri"/>
          <w:rPrChange w:id="989" w:author="Amanda Lang" w:date="2022-11-20T21:00:00Z">
            <w:rPr>
              <w:rFonts w:eastAsia="Calibri" w:cs="Arial"/>
              <w:sz w:val="22"/>
              <w:szCs w:val="22"/>
            </w:rPr>
          </w:rPrChange>
        </w:rPr>
        <w:t xml:space="preserve"> December will be eligible from </w:t>
      </w:r>
      <w:r w:rsidRPr="00B131AE">
        <w:rPr>
          <w:rPrChange w:id="990" w:author="Amanda Lang" w:date="2022-11-20T21:00:00Z">
            <w:rPr>
              <w:rFonts w:cs="Arial"/>
              <w:sz w:val="22"/>
              <w:szCs w:val="22"/>
            </w:rPr>
          </w:rPrChange>
        </w:rPr>
        <w:t>January</w:t>
      </w:r>
      <w:r w:rsidRPr="00B131AE">
        <w:rPr>
          <w:rFonts w:eastAsia="Calibri"/>
          <w:rPrChange w:id="991" w:author="Amanda Lang" w:date="2022-11-20T21:00:00Z">
            <w:rPr>
              <w:rFonts w:eastAsia="Calibri" w:cs="Arial"/>
              <w:sz w:val="22"/>
              <w:szCs w:val="22"/>
            </w:rPr>
          </w:rPrChange>
        </w:rPr>
        <w:t xml:space="preserve"> (Spring term).</w:t>
      </w:r>
    </w:p>
    <w:p w14:paraId="4FBFE7AC" w14:textId="77777777" w:rsidR="002C0B2F" w:rsidRPr="00715DAE" w:rsidRDefault="002C0B2F">
      <w:pPr>
        <w:pStyle w:val="Board2"/>
        <w:numPr>
          <w:ilvl w:val="0"/>
          <w:numId w:val="0"/>
        </w:numPr>
        <w:tabs>
          <w:tab w:val="left" w:pos="993"/>
          <w:tab w:val="left" w:pos="1530"/>
          <w:tab w:val="left" w:pos="2552"/>
        </w:tabs>
        <w:spacing w:after="0"/>
        <w:ind w:left="851" w:firstLine="283"/>
        <w:rPr>
          <w:rFonts w:eastAsia="Calibri" w:cs="Arial"/>
          <w:sz w:val="22"/>
          <w:szCs w:val="22"/>
        </w:rPr>
      </w:pPr>
      <w:r w:rsidRPr="00715DAE">
        <w:rPr>
          <w:rFonts w:eastAsia="Calibri" w:cs="Arial"/>
          <w:sz w:val="22"/>
          <w:szCs w:val="22"/>
        </w:rPr>
        <w:tab/>
      </w:r>
      <w:r w:rsidRPr="00715DAE">
        <w:rPr>
          <w:rFonts w:eastAsia="Calibri" w:cs="Arial"/>
          <w:sz w:val="22"/>
          <w:szCs w:val="22"/>
        </w:rPr>
        <w:tab/>
        <w:t xml:space="preserve"> </w:t>
      </w:r>
    </w:p>
    <w:p w14:paraId="102795BE" w14:textId="4FC657CC" w:rsidR="002C0B2F" w:rsidRPr="00715DAE" w:rsidRDefault="002C0B2F">
      <w:pPr>
        <w:pStyle w:val="Board2"/>
        <w:numPr>
          <w:ilvl w:val="0"/>
          <w:numId w:val="25"/>
        </w:numPr>
        <w:tabs>
          <w:tab w:val="left" w:pos="993"/>
          <w:tab w:val="left" w:pos="1418"/>
          <w:tab w:val="left" w:pos="2880"/>
        </w:tabs>
        <w:spacing w:after="0"/>
        <w:ind w:left="709" w:hanging="283"/>
        <w:rPr>
          <w:rFonts w:eastAsia="Calibri" w:cs="Arial"/>
          <w:sz w:val="22"/>
          <w:szCs w:val="22"/>
        </w:rPr>
      </w:pPr>
      <w:r w:rsidRPr="00715DAE">
        <w:rPr>
          <w:rFonts w:eastAsia="Calibri" w:cs="Arial"/>
          <w:sz w:val="22"/>
          <w:szCs w:val="22"/>
        </w:rPr>
        <w:t xml:space="preserve"> </w:t>
      </w:r>
      <w:r w:rsidRPr="00B131AE">
        <w:rPr>
          <w:rFonts w:eastAsia="Calibri" w:cs="Arial"/>
          <w:b/>
          <w:bCs/>
          <w:rPrChange w:id="992" w:author="Amanda Lang" w:date="2022-11-20T21:00:00Z">
            <w:rPr>
              <w:rFonts w:eastAsia="Calibri" w:cs="Arial"/>
              <w:sz w:val="22"/>
              <w:szCs w:val="22"/>
            </w:rPr>
          </w:rPrChange>
        </w:rPr>
        <w:t>Term 3</w:t>
      </w:r>
      <w:r w:rsidRPr="00715DAE">
        <w:rPr>
          <w:rFonts w:eastAsia="Calibri" w:cs="Arial"/>
          <w:sz w:val="22"/>
          <w:szCs w:val="22"/>
        </w:rPr>
        <w:t xml:space="preserve"> – </w:t>
      </w:r>
      <w:r w:rsidRPr="00B131AE">
        <w:rPr>
          <w:rFonts w:eastAsia="Calibri"/>
          <w:rPrChange w:id="993" w:author="Amanda Lang" w:date="2022-11-20T20:59:00Z">
            <w:rPr>
              <w:rFonts w:eastAsia="Calibri" w:cs="Arial"/>
              <w:sz w:val="22"/>
              <w:szCs w:val="22"/>
            </w:rPr>
          </w:rPrChange>
        </w:rPr>
        <w:t>children born January and February will be eligible from April (summe</w:t>
      </w:r>
      <w:ins w:id="994" w:author="Amanda Lang" w:date="2022-11-20T20:56:00Z">
        <w:r w:rsidR="003476EC" w:rsidRPr="00B131AE">
          <w:rPr>
            <w:rFonts w:eastAsia="Calibri"/>
            <w:rPrChange w:id="995" w:author="Amanda Lang" w:date="2022-11-20T20:59:00Z">
              <w:rPr>
                <w:rFonts w:eastAsia="Calibri" w:cs="Arial"/>
                <w:sz w:val="22"/>
                <w:szCs w:val="22"/>
              </w:rPr>
            </w:rPrChange>
          </w:rPr>
          <w:t xml:space="preserve">r  </w:t>
        </w:r>
      </w:ins>
      <w:del w:id="996" w:author="Amanda Lang" w:date="2022-11-20T20:56:00Z">
        <w:r w:rsidRPr="00B131AE" w:rsidDel="003476EC">
          <w:rPr>
            <w:rFonts w:eastAsia="Calibri"/>
            <w:rPrChange w:id="997" w:author="Amanda Lang" w:date="2022-11-20T20:59:00Z">
              <w:rPr>
                <w:rFonts w:eastAsia="Calibri" w:cs="Arial"/>
                <w:sz w:val="22"/>
                <w:szCs w:val="22"/>
              </w:rPr>
            </w:rPrChange>
          </w:rPr>
          <w:delText xml:space="preserve">r </w:delText>
        </w:r>
      </w:del>
      <w:r w:rsidRPr="00B131AE">
        <w:rPr>
          <w:rFonts w:eastAsia="Calibri"/>
          <w:rPrChange w:id="998" w:author="Amanda Lang" w:date="2022-11-20T20:59:00Z">
            <w:rPr>
              <w:rFonts w:eastAsia="Calibri" w:cs="Arial"/>
              <w:sz w:val="22"/>
              <w:szCs w:val="22"/>
            </w:rPr>
          </w:rPrChange>
        </w:rPr>
        <w:t>term).</w:t>
      </w:r>
    </w:p>
    <w:p w14:paraId="3B53A1F2" w14:textId="77777777" w:rsidR="002C0B2F" w:rsidRPr="00715DAE" w:rsidRDefault="002C0B2F">
      <w:pPr>
        <w:pStyle w:val="DefaultText"/>
        <w:ind w:left="720"/>
        <w:rPr>
          <w:rFonts w:ascii="Arial" w:hAnsi="Arial" w:cs="Arial"/>
          <w:sz w:val="22"/>
          <w:szCs w:val="22"/>
        </w:rPr>
      </w:pPr>
    </w:p>
    <w:p w14:paraId="4A55A015" w14:textId="4B1A8657" w:rsidR="00B131AE" w:rsidRPr="00B131AE" w:rsidRDefault="00C72990">
      <w:pPr>
        <w:pStyle w:val="DefaultText"/>
        <w:rPr>
          <w:ins w:id="999" w:author="Amanda Lang" w:date="2022-11-20T21:02:00Z"/>
          <w:rFonts w:ascii="Arial" w:hAnsi="Arial" w:cs="Arial"/>
          <w:b/>
          <w:bCs/>
          <w:sz w:val="22"/>
          <w:szCs w:val="22"/>
          <w:rPrChange w:id="1000" w:author="Amanda Lang" w:date="2022-11-20T21:05:00Z">
            <w:rPr>
              <w:ins w:id="1001" w:author="Amanda Lang" w:date="2022-11-20T21:02:00Z"/>
              <w:rFonts w:ascii="Arial" w:hAnsi="Arial" w:cs="Arial"/>
              <w:sz w:val="22"/>
              <w:szCs w:val="22"/>
            </w:rPr>
          </w:rPrChange>
        </w:rPr>
      </w:pPr>
      <w:ins w:id="1002" w:author="Amanda Lang" w:date="2022-11-20T21:09:00Z">
        <w:r>
          <w:rPr>
            <w:rFonts w:ascii="Arial" w:hAnsi="Arial" w:cs="Arial"/>
            <w:noProof/>
            <w:sz w:val="22"/>
            <w:szCs w:val="22"/>
          </w:rPr>
          <w:drawing>
            <wp:inline distT="0" distB="0" distL="0" distR="0" wp14:anchorId="34A0A329" wp14:editId="7CFFF923">
              <wp:extent cx="1047750" cy="1047750"/>
              <wp:effectExtent l="0" t="0" r="0" b="0"/>
              <wp:docPr id="21" name="Graphic 21" descr="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A puzzle"/>
                      <pic:cNvPicPr/>
                    </pic:nvPicPr>
                    <pic:blipFill>
                      <a:blip r:embed="rId41">
                        <a:extLst>
                          <a:ext uri="{96DAC541-7B7A-43D3-8B79-37D633B846F1}">
                            <asvg:svgBlip xmlns:asvg="http://schemas.microsoft.com/office/drawing/2016/SVG/main" r:embed="rId42"/>
                          </a:ext>
                        </a:extLst>
                      </a:blip>
                      <a:stretch>
                        <a:fillRect/>
                      </a:stretch>
                    </pic:blipFill>
                    <pic:spPr>
                      <a:xfrm rot="16200000">
                        <a:off x="0" y="0"/>
                        <a:ext cx="1047750" cy="1047750"/>
                      </a:xfrm>
                      <a:prstGeom prst="rect">
                        <a:avLst/>
                      </a:prstGeom>
                    </pic:spPr>
                  </pic:pic>
                </a:graphicData>
              </a:graphic>
            </wp:inline>
          </w:drawing>
        </w:r>
      </w:ins>
      <w:ins w:id="1003" w:author="Amanda Lang" w:date="2022-11-20T21:10:00Z">
        <w:r>
          <w:rPr>
            <w:rFonts w:ascii="Arial" w:hAnsi="Arial" w:cs="Arial"/>
            <w:noProof/>
            <w:sz w:val="22"/>
            <w:szCs w:val="22"/>
          </w:rPr>
          <w:t xml:space="preserve">                            </w:t>
        </w:r>
      </w:ins>
      <w:ins w:id="1004" w:author="Amanda Lang" w:date="2022-11-20T21:11:00Z">
        <w:r>
          <w:rPr>
            <w:rFonts w:ascii="Arial" w:hAnsi="Arial" w:cs="Arial"/>
            <w:noProof/>
            <w:sz w:val="22"/>
            <w:szCs w:val="22"/>
          </w:rPr>
          <w:t xml:space="preserve">   </w:t>
        </w:r>
      </w:ins>
      <w:ins w:id="1005" w:author="Amanda Lang" w:date="2022-11-20T21:09:00Z">
        <w:r>
          <w:rPr>
            <w:rFonts w:ascii="Arial" w:hAnsi="Arial" w:cs="Arial"/>
            <w:noProof/>
            <w:sz w:val="22"/>
            <w:szCs w:val="22"/>
          </w:rPr>
          <w:drawing>
            <wp:inline distT="0" distB="0" distL="0" distR="0" wp14:anchorId="2FFC72F8" wp14:editId="02D35343">
              <wp:extent cx="1047750" cy="1047750"/>
              <wp:effectExtent l="0" t="0" r="0" b="0"/>
              <wp:docPr id="22" name="Graphic 22" descr="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A puzzle"/>
                      <pic:cNvPicPr/>
                    </pic:nvPicPr>
                    <pic:blipFill>
                      <a:blip r:embed="rId41">
                        <a:extLst>
                          <a:ext uri="{96DAC541-7B7A-43D3-8B79-37D633B846F1}">
                            <asvg:svgBlip xmlns:asvg="http://schemas.microsoft.com/office/drawing/2016/SVG/main" r:embed="rId42"/>
                          </a:ext>
                        </a:extLst>
                      </a:blip>
                      <a:stretch>
                        <a:fillRect/>
                      </a:stretch>
                    </pic:blipFill>
                    <pic:spPr>
                      <a:xfrm>
                        <a:off x="0" y="0"/>
                        <a:ext cx="1047750" cy="1047750"/>
                      </a:xfrm>
                      <a:prstGeom prst="rect">
                        <a:avLst/>
                      </a:prstGeom>
                    </pic:spPr>
                  </pic:pic>
                </a:graphicData>
              </a:graphic>
            </wp:inline>
          </w:drawing>
        </w:r>
      </w:ins>
      <w:ins w:id="1006" w:author="Amanda Lang" w:date="2022-11-20T21:10:00Z">
        <w:r>
          <w:rPr>
            <w:rFonts w:ascii="Arial" w:hAnsi="Arial" w:cs="Arial"/>
            <w:noProof/>
            <w:sz w:val="22"/>
            <w:szCs w:val="22"/>
          </w:rPr>
          <w:t xml:space="preserve">                               </w:t>
        </w:r>
      </w:ins>
      <w:ins w:id="1007" w:author="Amanda Lang" w:date="2022-11-20T21:11:00Z">
        <w:r>
          <w:rPr>
            <w:rFonts w:ascii="Arial" w:hAnsi="Arial" w:cs="Arial"/>
            <w:noProof/>
            <w:sz w:val="22"/>
            <w:szCs w:val="22"/>
          </w:rPr>
          <w:t xml:space="preserve">  </w:t>
        </w:r>
      </w:ins>
      <w:ins w:id="1008" w:author="Amanda Lang" w:date="2022-11-20T21:09:00Z">
        <w:r>
          <w:rPr>
            <w:rFonts w:ascii="Arial" w:hAnsi="Arial" w:cs="Arial"/>
            <w:noProof/>
            <w:sz w:val="22"/>
            <w:szCs w:val="22"/>
          </w:rPr>
          <w:drawing>
            <wp:inline distT="0" distB="0" distL="0" distR="0" wp14:anchorId="6952FA47" wp14:editId="539717B0">
              <wp:extent cx="1047750" cy="1047750"/>
              <wp:effectExtent l="0" t="0" r="0" b="0"/>
              <wp:docPr id="23" name="Graphic 23" descr="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A puzzle"/>
                      <pic:cNvPicPr/>
                    </pic:nvPicPr>
                    <pic:blipFill>
                      <a:blip r:embed="rId41">
                        <a:extLst>
                          <a:ext uri="{96DAC541-7B7A-43D3-8B79-37D633B846F1}">
                            <asvg:svgBlip xmlns:asvg="http://schemas.microsoft.com/office/drawing/2016/SVG/main" r:embed="rId42"/>
                          </a:ext>
                        </a:extLst>
                      </a:blip>
                      <a:stretch>
                        <a:fillRect/>
                      </a:stretch>
                    </pic:blipFill>
                    <pic:spPr>
                      <a:xfrm rot="5400000">
                        <a:off x="0" y="0"/>
                        <a:ext cx="1047750" cy="1047750"/>
                      </a:xfrm>
                      <a:prstGeom prst="rect">
                        <a:avLst/>
                      </a:prstGeom>
                    </pic:spPr>
                  </pic:pic>
                </a:graphicData>
              </a:graphic>
            </wp:inline>
          </w:drawing>
        </w:r>
      </w:ins>
      <w:ins w:id="1009" w:author="Amanda Lang" w:date="2022-11-20T21:10:00Z">
        <w:r>
          <w:rPr>
            <w:rFonts w:ascii="Arial" w:hAnsi="Arial" w:cs="Arial"/>
            <w:noProof/>
            <w:sz w:val="22"/>
            <w:szCs w:val="22"/>
          </w:rPr>
          <w:t xml:space="preserve">                                  </w:t>
        </w:r>
      </w:ins>
    </w:p>
    <w:p w14:paraId="79467CA5" w14:textId="1A3CDF7E" w:rsidR="00B131AE" w:rsidRDefault="00B131AE">
      <w:pPr>
        <w:pStyle w:val="DefaultText"/>
        <w:rPr>
          <w:ins w:id="1010" w:author="Amanda Lang" w:date="2022-11-20T21:02:00Z"/>
          <w:rFonts w:ascii="Arial" w:hAnsi="Arial" w:cs="Arial"/>
          <w:sz w:val="22"/>
          <w:szCs w:val="22"/>
        </w:rPr>
      </w:pPr>
    </w:p>
    <w:p w14:paraId="10E0F92B" w14:textId="4863C218" w:rsidR="002C0B2F" w:rsidRPr="00715DAE" w:rsidDel="00B131AE" w:rsidRDefault="002C0B2F">
      <w:pPr>
        <w:pStyle w:val="DefaultText"/>
        <w:rPr>
          <w:del w:id="1011" w:author="Amanda Lang" w:date="2022-11-20T21:02:00Z"/>
          <w:rFonts w:ascii="Arial" w:hAnsi="Arial" w:cs="Arial"/>
          <w:sz w:val="22"/>
          <w:szCs w:val="22"/>
        </w:rPr>
      </w:pPr>
      <w:r w:rsidRPr="00715DAE">
        <w:rPr>
          <w:rFonts w:ascii="Arial" w:hAnsi="Arial" w:cs="Arial"/>
          <w:sz w:val="22"/>
          <w:szCs w:val="22"/>
        </w:rPr>
        <w:t>All children aged 3 and 4 are eligible for an early learning and childcare place, with three-year olds becoming eligible as follows:</w:t>
      </w:r>
    </w:p>
    <w:p w14:paraId="44897F6A" w14:textId="77777777" w:rsidR="00B131AE" w:rsidRPr="00715DAE" w:rsidRDefault="00B131AE">
      <w:pPr>
        <w:pStyle w:val="DefaultText"/>
        <w:rPr>
          <w:rFonts w:ascii="Arial" w:hAnsi="Arial" w:cs="Arial"/>
          <w:sz w:val="22"/>
          <w:szCs w:val="22"/>
        </w:rPr>
        <w:pPrChange w:id="1012" w:author="Amanda Lang" w:date="2022-11-20T21:02:00Z">
          <w:pPr>
            <w:pStyle w:val="DefaultText"/>
            <w:ind w:left="720"/>
          </w:pPr>
        </w:pPrChange>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474"/>
      </w:tblGrid>
      <w:tr w:rsidR="002C0B2F" w:rsidRPr="00715DAE" w14:paraId="74E4460C"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6635572F"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b/>
                <w:szCs w:val="22"/>
                <w:lang w:val="en-US"/>
              </w:rPr>
            </w:pPr>
            <w:r w:rsidRPr="00715DAE">
              <w:rPr>
                <w:rFonts w:ascii="Arial" w:hAnsi="Arial" w:cs="Arial"/>
                <w:b/>
                <w:szCs w:val="22"/>
              </w:rPr>
              <w:t>Birthday</w:t>
            </w:r>
          </w:p>
        </w:tc>
        <w:tc>
          <w:tcPr>
            <w:tcW w:w="3474" w:type="dxa"/>
            <w:tcBorders>
              <w:top w:val="single" w:sz="4" w:space="0" w:color="auto"/>
              <w:left w:val="single" w:sz="4" w:space="0" w:color="auto"/>
              <w:bottom w:val="single" w:sz="4" w:space="0" w:color="auto"/>
              <w:right w:val="single" w:sz="4" w:space="0" w:color="auto"/>
            </w:tcBorders>
            <w:hideMark/>
          </w:tcPr>
          <w:p w14:paraId="275EA4C8"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b/>
                <w:szCs w:val="22"/>
                <w:lang w:val="en-US"/>
              </w:rPr>
            </w:pPr>
            <w:r w:rsidRPr="00715DAE">
              <w:rPr>
                <w:rFonts w:ascii="Arial" w:hAnsi="Arial" w:cs="Arial"/>
                <w:b/>
                <w:szCs w:val="22"/>
              </w:rPr>
              <w:t>Eligible Month</w:t>
            </w:r>
          </w:p>
        </w:tc>
      </w:tr>
      <w:tr w:rsidR="002C0B2F" w:rsidRPr="00715DAE" w14:paraId="6952AC3A"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74603FCE"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March to August</w:t>
            </w:r>
          </w:p>
        </w:tc>
        <w:tc>
          <w:tcPr>
            <w:tcW w:w="3474" w:type="dxa"/>
            <w:tcBorders>
              <w:top w:val="single" w:sz="4" w:space="0" w:color="auto"/>
              <w:left w:val="single" w:sz="4" w:space="0" w:color="auto"/>
              <w:bottom w:val="single" w:sz="4" w:space="0" w:color="auto"/>
              <w:right w:val="single" w:sz="4" w:space="0" w:color="auto"/>
            </w:tcBorders>
            <w:hideMark/>
          </w:tcPr>
          <w:p w14:paraId="2B7CAF02"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August</w:t>
            </w:r>
          </w:p>
        </w:tc>
      </w:tr>
      <w:tr w:rsidR="002C0B2F" w:rsidRPr="00715DAE" w14:paraId="79375F56"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23A6185F"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September</w:t>
            </w:r>
          </w:p>
        </w:tc>
        <w:tc>
          <w:tcPr>
            <w:tcW w:w="3474" w:type="dxa"/>
            <w:tcBorders>
              <w:top w:val="single" w:sz="4" w:space="0" w:color="auto"/>
              <w:left w:val="single" w:sz="4" w:space="0" w:color="auto"/>
              <w:bottom w:val="single" w:sz="4" w:space="0" w:color="auto"/>
              <w:right w:val="single" w:sz="4" w:space="0" w:color="auto"/>
            </w:tcBorders>
            <w:hideMark/>
          </w:tcPr>
          <w:p w14:paraId="3601AC2F"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October</w:t>
            </w:r>
          </w:p>
        </w:tc>
      </w:tr>
      <w:tr w:rsidR="002C0B2F" w:rsidRPr="00715DAE" w14:paraId="0B973BC9"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5C516565"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October</w:t>
            </w:r>
          </w:p>
        </w:tc>
        <w:tc>
          <w:tcPr>
            <w:tcW w:w="3474" w:type="dxa"/>
            <w:tcBorders>
              <w:top w:val="single" w:sz="4" w:space="0" w:color="auto"/>
              <w:left w:val="single" w:sz="4" w:space="0" w:color="auto"/>
              <w:bottom w:val="single" w:sz="4" w:space="0" w:color="auto"/>
              <w:right w:val="single" w:sz="4" w:space="0" w:color="auto"/>
            </w:tcBorders>
            <w:hideMark/>
          </w:tcPr>
          <w:p w14:paraId="39ABB6F9"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November</w:t>
            </w:r>
          </w:p>
        </w:tc>
      </w:tr>
      <w:tr w:rsidR="002C0B2F" w:rsidRPr="00715DAE" w14:paraId="4078B339"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43DD52E1"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November</w:t>
            </w:r>
          </w:p>
        </w:tc>
        <w:tc>
          <w:tcPr>
            <w:tcW w:w="3474" w:type="dxa"/>
            <w:tcBorders>
              <w:top w:val="single" w:sz="4" w:space="0" w:color="auto"/>
              <w:left w:val="single" w:sz="4" w:space="0" w:color="auto"/>
              <w:bottom w:val="single" w:sz="4" w:space="0" w:color="auto"/>
              <w:right w:val="single" w:sz="4" w:space="0" w:color="auto"/>
            </w:tcBorders>
            <w:hideMark/>
          </w:tcPr>
          <w:p w14:paraId="1CC158CF"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December</w:t>
            </w:r>
          </w:p>
        </w:tc>
      </w:tr>
      <w:tr w:rsidR="002C0B2F" w:rsidRPr="00715DAE" w14:paraId="0D497DF4"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71806A1F"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December</w:t>
            </w:r>
          </w:p>
        </w:tc>
        <w:tc>
          <w:tcPr>
            <w:tcW w:w="3474" w:type="dxa"/>
            <w:tcBorders>
              <w:top w:val="single" w:sz="4" w:space="0" w:color="auto"/>
              <w:left w:val="single" w:sz="4" w:space="0" w:color="auto"/>
              <w:bottom w:val="single" w:sz="4" w:space="0" w:color="auto"/>
              <w:right w:val="single" w:sz="4" w:space="0" w:color="auto"/>
            </w:tcBorders>
            <w:hideMark/>
          </w:tcPr>
          <w:p w14:paraId="66740DFD"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January</w:t>
            </w:r>
          </w:p>
        </w:tc>
      </w:tr>
      <w:tr w:rsidR="002C0B2F" w:rsidRPr="00715DAE" w14:paraId="0917AE99"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5771A15A"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January</w:t>
            </w:r>
          </w:p>
        </w:tc>
        <w:tc>
          <w:tcPr>
            <w:tcW w:w="3474" w:type="dxa"/>
            <w:tcBorders>
              <w:top w:val="single" w:sz="4" w:space="0" w:color="auto"/>
              <w:left w:val="single" w:sz="4" w:space="0" w:color="auto"/>
              <w:bottom w:val="single" w:sz="4" w:space="0" w:color="auto"/>
              <w:right w:val="single" w:sz="4" w:space="0" w:color="auto"/>
            </w:tcBorders>
            <w:hideMark/>
          </w:tcPr>
          <w:p w14:paraId="3D47DDE0"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February</w:t>
            </w:r>
          </w:p>
        </w:tc>
      </w:tr>
      <w:tr w:rsidR="002C0B2F" w:rsidRPr="00715DAE" w14:paraId="2E68399E" w14:textId="77777777" w:rsidTr="00F92EF0">
        <w:tc>
          <w:tcPr>
            <w:tcW w:w="2657" w:type="dxa"/>
            <w:tcBorders>
              <w:top w:val="single" w:sz="4" w:space="0" w:color="auto"/>
              <w:left w:val="single" w:sz="4" w:space="0" w:color="auto"/>
              <w:bottom w:val="single" w:sz="4" w:space="0" w:color="auto"/>
              <w:right w:val="single" w:sz="4" w:space="0" w:color="auto"/>
            </w:tcBorders>
            <w:hideMark/>
          </w:tcPr>
          <w:p w14:paraId="6C91DD59"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February</w:t>
            </w:r>
          </w:p>
        </w:tc>
        <w:tc>
          <w:tcPr>
            <w:tcW w:w="3474" w:type="dxa"/>
            <w:tcBorders>
              <w:top w:val="single" w:sz="4" w:space="0" w:color="auto"/>
              <w:left w:val="single" w:sz="4" w:space="0" w:color="auto"/>
              <w:bottom w:val="single" w:sz="4" w:space="0" w:color="auto"/>
              <w:right w:val="single" w:sz="4" w:space="0" w:color="auto"/>
            </w:tcBorders>
            <w:hideMark/>
          </w:tcPr>
          <w:p w14:paraId="32E5A142" w14:textId="77777777" w:rsidR="002C0B2F" w:rsidRPr="00715DAE" w:rsidRDefault="002C0B2F">
            <w:pPr>
              <w:tabs>
                <w:tab w:val="left" w:pos="720"/>
                <w:tab w:val="left" w:pos="1440"/>
                <w:tab w:val="left" w:pos="2160"/>
                <w:tab w:val="left" w:pos="2880"/>
                <w:tab w:val="left" w:pos="4680"/>
                <w:tab w:val="left" w:pos="5400"/>
                <w:tab w:val="right" w:pos="9000"/>
              </w:tabs>
              <w:jc w:val="both"/>
              <w:rPr>
                <w:rFonts w:ascii="Arial" w:hAnsi="Arial" w:cs="Arial"/>
                <w:szCs w:val="22"/>
                <w:lang w:val="en-US"/>
              </w:rPr>
            </w:pPr>
            <w:r w:rsidRPr="00715DAE">
              <w:rPr>
                <w:rFonts w:ascii="Arial" w:hAnsi="Arial" w:cs="Arial"/>
                <w:szCs w:val="22"/>
              </w:rPr>
              <w:t>March</w:t>
            </w:r>
          </w:p>
        </w:tc>
      </w:tr>
      <w:bookmarkEnd w:id="959"/>
    </w:tbl>
    <w:p w14:paraId="43107F37" w14:textId="77777777" w:rsidR="00364276" w:rsidRPr="00715DAE" w:rsidRDefault="00364276">
      <w:pPr>
        <w:rPr>
          <w:rFonts w:ascii="Arial" w:hAnsi="Arial" w:cs="Arial"/>
          <w:b/>
          <w:bCs/>
          <w:sz w:val="24"/>
          <w:szCs w:val="24"/>
        </w:rPr>
      </w:pPr>
    </w:p>
    <w:p w14:paraId="78024715" w14:textId="04E8161B" w:rsidR="00364276" w:rsidRPr="00715DAE" w:rsidRDefault="00364276">
      <w:pPr>
        <w:rPr>
          <w:rFonts w:ascii="Arial" w:hAnsi="Arial" w:cs="Arial"/>
          <w:szCs w:val="22"/>
        </w:rPr>
      </w:pPr>
      <w:r w:rsidRPr="00715DAE">
        <w:rPr>
          <w:rFonts w:ascii="Arial" w:hAnsi="Arial" w:cs="Arial"/>
          <w:szCs w:val="22"/>
        </w:rPr>
        <w:lastRenderedPageBreak/>
        <w:t xml:space="preserve">This information can be found on our website here; </w:t>
      </w:r>
      <w:hyperlink r:id="rId43" w:history="1">
        <w:r w:rsidRPr="00715DAE">
          <w:rPr>
            <w:rStyle w:val="Hyperlink"/>
            <w:rFonts w:ascii="Arial" w:hAnsi="Arial" w:cs="Arial"/>
            <w:szCs w:val="22"/>
          </w:rPr>
          <w:t>Who-can-get-free-nursery-places-or-childcare</w:t>
        </w:r>
      </w:hyperlink>
    </w:p>
    <w:p w14:paraId="2118A3ED" w14:textId="77777777" w:rsidR="00206C74" w:rsidRPr="00C72990" w:rsidRDefault="00206C74">
      <w:pPr>
        <w:pStyle w:val="Heading3"/>
        <w:rPr>
          <w:rFonts w:ascii="Arial" w:hAnsi="Arial" w:cs="Arial"/>
          <w:sz w:val="28"/>
          <w:szCs w:val="28"/>
          <w:rPrChange w:id="1013" w:author="Amanda Lang" w:date="2022-11-20T21:13:00Z">
            <w:rPr>
              <w:rFonts w:ascii="Arial" w:hAnsi="Arial" w:cs="Arial"/>
            </w:rPr>
          </w:rPrChange>
        </w:rPr>
      </w:pPr>
      <w:r w:rsidRPr="00C72990">
        <w:rPr>
          <w:rFonts w:ascii="Arial" w:hAnsi="Arial" w:cs="Arial"/>
          <w:sz w:val="28"/>
          <w:szCs w:val="28"/>
          <w:rPrChange w:id="1014" w:author="Amanda Lang" w:date="2022-11-20T21:13:00Z">
            <w:rPr>
              <w:rFonts w:ascii="Arial" w:hAnsi="Arial" w:cs="Arial"/>
            </w:rPr>
          </w:rPrChange>
        </w:rPr>
        <w:t>Register of Applicants</w:t>
      </w:r>
    </w:p>
    <w:p w14:paraId="495583DA" w14:textId="77777777" w:rsidR="00206C74" w:rsidRPr="00715DAE" w:rsidRDefault="00206C74">
      <w:pPr>
        <w:rPr>
          <w:rFonts w:ascii="Arial" w:hAnsi="Arial" w:cs="Arial"/>
          <w:szCs w:val="22"/>
        </w:rPr>
      </w:pPr>
      <w:r w:rsidRPr="00715DAE">
        <w:rPr>
          <w:rFonts w:ascii="Arial" w:hAnsi="Arial" w:cs="Arial"/>
          <w:szCs w:val="22"/>
        </w:rPr>
        <w:t xml:space="preserve">A register of applicants will be kept in the establishment. Please note the length of time a child’s name has been on the register will not affect the child’s priority for admission. Parents can ask to see their application form at any time. </w:t>
      </w:r>
    </w:p>
    <w:p w14:paraId="4F2DB400" w14:textId="4C69E80D" w:rsidR="00206C74" w:rsidRPr="00715DAE" w:rsidRDefault="00206C74">
      <w:pPr>
        <w:rPr>
          <w:rFonts w:ascii="Arial" w:hAnsi="Arial" w:cs="Arial"/>
          <w:szCs w:val="22"/>
        </w:rPr>
      </w:pPr>
      <w:r w:rsidRPr="00715DAE">
        <w:rPr>
          <w:rFonts w:ascii="Arial" w:hAnsi="Arial" w:cs="Arial"/>
          <w:szCs w:val="22"/>
        </w:rPr>
        <w:t>If your circumstances changes, please notify the head of centre as soon as possible.</w:t>
      </w:r>
    </w:p>
    <w:p w14:paraId="0288D8E0" w14:textId="0959A578" w:rsidR="00422DC9" w:rsidRPr="00C72990" w:rsidRDefault="00142E44">
      <w:pPr>
        <w:rPr>
          <w:rFonts w:ascii="Arial" w:hAnsi="Arial" w:cs="Arial"/>
          <w:b/>
          <w:bCs/>
          <w:sz w:val="28"/>
          <w:szCs w:val="28"/>
          <w:rPrChange w:id="1015" w:author="Amanda Lang" w:date="2022-11-20T21:13:00Z">
            <w:rPr>
              <w:rFonts w:ascii="Arial" w:hAnsi="Arial" w:cs="Arial"/>
              <w:b/>
              <w:bCs/>
              <w:sz w:val="24"/>
              <w:szCs w:val="24"/>
            </w:rPr>
          </w:rPrChange>
        </w:rPr>
      </w:pPr>
      <w:r w:rsidRPr="00C72990">
        <w:rPr>
          <w:rFonts w:ascii="Arial" w:hAnsi="Arial" w:cs="Arial"/>
          <w:b/>
          <w:bCs/>
          <w:sz w:val="28"/>
          <w:szCs w:val="28"/>
          <w:rPrChange w:id="1016" w:author="Amanda Lang" w:date="2022-11-20T21:13:00Z">
            <w:rPr>
              <w:rFonts w:ascii="Arial" w:hAnsi="Arial" w:cs="Arial"/>
              <w:b/>
              <w:bCs/>
              <w:sz w:val="24"/>
              <w:szCs w:val="24"/>
            </w:rPr>
          </w:rPrChange>
        </w:rPr>
        <w:t xml:space="preserve">Purchasing </w:t>
      </w:r>
      <w:r w:rsidR="00422DC9" w:rsidRPr="00C72990">
        <w:rPr>
          <w:rFonts w:ascii="Arial" w:hAnsi="Arial" w:cs="Arial"/>
          <w:b/>
          <w:bCs/>
          <w:sz w:val="28"/>
          <w:szCs w:val="28"/>
          <w:rPrChange w:id="1017" w:author="Amanda Lang" w:date="2022-11-20T21:13:00Z">
            <w:rPr>
              <w:rFonts w:ascii="Arial" w:hAnsi="Arial" w:cs="Arial"/>
              <w:b/>
              <w:bCs/>
              <w:sz w:val="24"/>
              <w:szCs w:val="24"/>
            </w:rPr>
          </w:rPrChange>
        </w:rPr>
        <w:t>Wraparound</w:t>
      </w:r>
      <w:r w:rsidRPr="00C72990">
        <w:rPr>
          <w:rFonts w:ascii="Arial" w:hAnsi="Arial" w:cs="Arial"/>
          <w:b/>
          <w:bCs/>
          <w:sz w:val="28"/>
          <w:szCs w:val="28"/>
          <w:rPrChange w:id="1018" w:author="Amanda Lang" w:date="2022-11-20T21:13:00Z">
            <w:rPr>
              <w:rFonts w:ascii="Arial" w:hAnsi="Arial" w:cs="Arial"/>
              <w:b/>
              <w:bCs/>
              <w:sz w:val="24"/>
              <w:szCs w:val="24"/>
            </w:rPr>
          </w:rPrChange>
        </w:rPr>
        <w:t xml:space="preserve"> Care</w:t>
      </w:r>
    </w:p>
    <w:p w14:paraId="7A8DDAAD" w14:textId="77777777" w:rsidR="00A348BA" w:rsidRPr="00715DAE" w:rsidRDefault="00682149">
      <w:pPr>
        <w:rPr>
          <w:rFonts w:ascii="Arial" w:hAnsi="Arial" w:cs="Arial"/>
          <w:bCs/>
          <w:color w:val="FF0000"/>
          <w:szCs w:val="22"/>
        </w:rPr>
      </w:pPr>
      <w:r w:rsidRPr="00715DAE">
        <w:rPr>
          <w:rFonts w:ascii="Arial" w:hAnsi="Arial" w:cs="Arial"/>
          <w:szCs w:val="22"/>
        </w:rPr>
        <w:t xml:space="preserve">Parents can access wraparound care by purchasing additional sessions or additional hours before or after their child’s funded early learning and childcare entitlement, to support employment, training, or education.  </w:t>
      </w:r>
      <w:r w:rsidR="00142E44" w:rsidRPr="00715DAE">
        <w:rPr>
          <w:rFonts w:ascii="Arial" w:hAnsi="Arial" w:cs="Arial"/>
          <w:szCs w:val="22"/>
        </w:rPr>
        <w:t xml:space="preserve">Access to wraparound care is dependent on the availability of places in Renfrewshire Council’s early learning and childcare centres and classes. Parents should </w:t>
      </w:r>
      <w:r w:rsidRPr="00715DAE">
        <w:rPr>
          <w:rFonts w:ascii="Arial" w:hAnsi="Arial" w:cs="Arial"/>
          <w:bCs/>
          <w:szCs w:val="22"/>
        </w:rPr>
        <w:t>contact the head of</w:t>
      </w:r>
      <w:r w:rsidR="00142E44" w:rsidRPr="00715DAE">
        <w:rPr>
          <w:rFonts w:ascii="Arial" w:hAnsi="Arial" w:cs="Arial"/>
          <w:bCs/>
          <w:szCs w:val="22"/>
        </w:rPr>
        <w:t xml:space="preserve"> centre and </w:t>
      </w:r>
      <w:r w:rsidRPr="00715DAE">
        <w:rPr>
          <w:rFonts w:ascii="Arial" w:hAnsi="Arial" w:cs="Arial"/>
          <w:bCs/>
          <w:szCs w:val="22"/>
        </w:rPr>
        <w:t>complete an ‘application for wraparound care</w:t>
      </w:r>
      <w:r w:rsidR="00142E44" w:rsidRPr="00715DAE">
        <w:rPr>
          <w:rFonts w:ascii="Arial" w:hAnsi="Arial" w:cs="Arial"/>
          <w:bCs/>
          <w:szCs w:val="22"/>
        </w:rPr>
        <w:t>’ if you wish to be considered for this</w:t>
      </w:r>
      <w:r w:rsidRPr="00715DAE">
        <w:rPr>
          <w:rFonts w:ascii="Arial" w:hAnsi="Arial" w:cs="Arial"/>
          <w:bCs/>
          <w:szCs w:val="22"/>
        </w:rPr>
        <w:t xml:space="preserve">. The head of </w:t>
      </w:r>
      <w:r w:rsidR="00142E44" w:rsidRPr="00715DAE">
        <w:rPr>
          <w:rFonts w:ascii="Arial" w:hAnsi="Arial" w:cs="Arial"/>
          <w:bCs/>
          <w:szCs w:val="22"/>
        </w:rPr>
        <w:t>c</w:t>
      </w:r>
      <w:r w:rsidRPr="00715DAE">
        <w:rPr>
          <w:rFonts w:ascii="Arial" w:hAnsi="Arial" w:cs="Arial"/>
          <w:bCs/>
          <w:szCs w:val="22"/>
        </w:rPr>
        <w:t xml:space="preserve">entre will inform you of the current </w:t>
      </w:r>
      <w:r w:rsidR="00142E44" w:rsidRPr="00715DAE">
        <w:rPr>
          <w:rFonts w:ascii="Arial" w:hAnsi="Arial" w:cs="Arial"/>
          <w:bCs/>
          <w:szCs w:val="22"/>
        </w:rPr>
        <w:t xml:space="preserve">fee </w:t>
      </w:r>
      <w:r w:rsidRPr="00715DAE">
        <w:rPr>
          <w:rFonts w:ascii="Arial" w:hAnsi="Arial" w:cs="Arial"/>
          <w:bCs/>
          <w:szCs w:val="22"/>
        </w:rPr>
        <w:t>rate and of any concession available</w:t>
      </w:r>
      <w:r w:rsidRPr="00715DAE">
        <w:rPr>
          <w:rFonts w:ascii="Arial" w:hAnsi="Arial" w:cs="Arial"/>
          <w:bCs/>
          <w:color w:val="FF0000"/>
          <w:szCs w:val="22"/>
        </w:rPr>
        <w:t xml:space="preserve">. </w:t>
      </w:r>
    </w:p>
    <w:p w14:paraId="0403DFA3" w14:textId="1F6BE1C8" w:rsidR="007B4EF9" w:rsidRPr="00715DAE" w:rsidRDefault="00A348BA">
      <w:pPr>
        <w:rPr>
          <w:rFonts w:ascii="Arial" w:hAnsi="Arial" w:cs="Arial"/>
          <w:szCs w:val="22"/>
        </w:rPr>
      </w:pPr>
      <w:r w:rsidRPr="00715DAE">
        <w:rPr>
          <w:rFonts w:ascii="Arial" w:hAnsi="Arial" w:cs="Arial"/>
          <w:bCs/>
          <w:szCs w:val="22"/>
        </w:rPr>
        <w:t xml:space="preserve">Further information can be found here; </w:t>
      </w:r>
      <w:r w:rsidR="00682149" w:rsidRPr="00715DAE">
        <w:rPr>
          <w:rFonts w:ascii="Arial" w:hAnsi="Arial" w:cs="Arial"/>
          <w:bCs/>
          <w:szCs w:val="22"/>
        </w:rPr>
        <w:t xml:space="preserve"> </w:t>
      </w:r>
      <w:hyperlink r:id="rId44" w:history="1">
        <w:r w:rsidRPr="00F83D87">
          <w:rPr>
            <w:rFonts w:ascii="Arial" w:hAnsi="Arial" w:cs="Arial"/>
            <w:color w:val="0000FF"/>
            <w:u w:val="single"/>
          </w:rPr>
          <w:t>Pay for additional hours of nursery or childcare (wraparound care) - Renfrewshire Website</w:t>
        </w:r>
      </w:hyperlink>
    </w:p>
    <w:p w14:paraId="0366CFE6" w14:textId="10331A83" w:rsidR="00682149" w:rsidRPr="00C72990" w:rsidRDefault="00682149">
      <w:pPr>
        <w:pStyle w:val="Heading3"/>
        <w:rPr>
          <w:rFonts w:ascii="Arial" w:hAnsi="Arial" w:cs="Arial"/>
          <w:sz w:val="28"/>
          <w:szCs w:val="28"/>
          <w:rPrChange w:id="1019" w:author="Amanda Lang" w:date="2022-11-20T21:14:00Z">
            <w:rPr>
              <w:rFonts w:ascii="Arial" w:hAnsi="Arial" w:cs="Arial"/>
            </w:rPr>
          </w:rPrChange>
        </w:rPr>
      </w:pPr>
      <w:r w:rsidRPr="00C72990">
        <w:rPr>
          <w:rFonts w:ascii="Arial" w:hAnsi="Arial" w:cs="Arial"/>
          <w:sz w:val="28"/>
          <w:szCs w:val="28"/>
          <w:rPrChange w:id="1020" w:author="Amanda Lang" w:date="2022-11-20T21:14:00Z">
            <w:rPr>
              <w:rFonts w:ascii="Arial" w:hAnsi="Arial" w:cs="Arial"/>
            </w:rPr>
          </w:rPrChange>
        </w:rPr>
        <w:t xml:space="preserve">Enrolment </w:t>
      </w:r>
      <w:r w:rsidR="00132FE4" w:rsidRPr="00C72990">
        <w:rPr>
          <w:rFonts w:ascii="Arial" w:hAnsi="Arial" w:cs="Arial"/>
          <w:sz w:val="28"/>
          <w:szCs w:val="28"/>
          <w:rPrChange w:id="1021" w:author="Amanda Lang" w:date="2022-11-20T21:14:00Z">
            <w:rPr>
              <w:rFonts w:ascii="Arial" w:hAnsi="Arial" w:cs="Arial"/>
            </w:rPr>
          </w:rPrChange>
        </w:rPr>
        <w:t>A</w:t>
      </w:r>
      <w:r w:rsidRPr="00C72990">
        <w:rPr>
          <w:rFonts w:ascii="Arial" w:hAnsi="Arial" w:cs="Arial"/>
          <w:sz w:val="28"/>
          <w:szCs w:val="28"/>
          <w:rPrChange w:id="1022" w:author="Amanda Lang" w:date="2022-11-20T21:14:00Z">
            <w:rPr>
              <w:rFonts w:ascii="Arial" w:hAnsi="Arial" w:cs="Arial"/>
            </w:rPr>
          </w:rPrChange>
        </w:rPr>
        <w:t>rrangements</w:t>
      </w:r>
    </w:p>
    <w:p w14:paraId="11C04BEB" w14:textId="77777777" w:rsidR="00625B5E" w:rsidRPr="00625B5E" w:rsidRDefault="00625B5E" w:rsidP="00625B5E">
      <w:pPr>
        <w:jc w:val="both"/>
        <w:rPr>
          <w:ins w:id="1023" w:author="kara mcguire" w:date="2023-03-03T09:37:00Z"/>
          <w:rFonts w:ascii="Arial" w:hAnsi="Arial" w:cs="Arial"/>
          <w:szCs w:val="22"/>
          <w:rPrChange w:id="1024" w:author="kara mcguire" w:date="2023-03-03T09:38:00Z">
            <w:rPr>
              <w:ins w:id="1025" w:author="kara mcguire" w:date="2023-03-03T09:37:00Z"/>
              <w:rFonts w:ascii="Times New Roman" w:hAnsi="Times New Roman"/>
              <w:sz w:val="26"/>
            </w:rPr>
          </w:rPrChange>
        </w:rPr>
      </w:pPr>
      <w:ins w:id="1026" w:author="kara mcguire" w:date="2023-03-03T09:37:00Z">
        <w:r w:rsidRPr="00625B5E">
          <w:rPr>
            <w:rFonts w:ascii="Arial" w:hAnsi="Arial" w:cs="Arial"/>
            <w:szCs w:val="22"/>
            <w:rPrChange w:id="1027" w:author="kara mcguire" w:date="2023-03-03T09:38:00Z">
              <w:rPr>
                <w:rFonts w:ascii="Comic Sans MS" w:hAnsi="Comic Sans MS"/>
                <w:sz w:val="26"/>
              </w:rPr>
            </w:rPrChange>
          </w:rPr>
          <w:t>Arrangements for entry, induction meetings for parents, home visits prior to entry, key worker interviews are in accordance with the Admissions Policy guidelines and are explained when a place is offered.</w:t>
        </w:r>
      </w:ins>
    </w:p>
    <w:p w14:paraId="5B289077" w14:textId="1324269D" w:rsidR="00133E0F" w:rsidRPr="00715DAE" w:rsidDel="00625B5E" w:rsidRDefault="00682149">
      <w:pPr>
        <w:rPr>
          <w:del w:id="1028" w:author="kara mcguire" w:date="2023-03-03T09:37:00Z"/>
          <w:rFonts w:ascii="Arial" w:hAnsi="Arial" w:cs="Arial"/>
          <w:color w:val="B2A1C7"/>
          <w:szCs w:val="22"/>
        </w:rPr>
      </w:pPr>
      <w:del w:id="1029" w:author="kara mcguire" w:date="2023-03-03T09:37:00Z">
        <w:r w:rsidRPr="00715DAE" w:rsidDel="00625B5E">
          <w:rPr>
            <w:rFonts w:ascii="Arial" w:hAnsi="Arial" w:cs="Arial"/>
            <w:color w:val="B2A1C7"/>
            <w:szCs w:val="22"/>
          </w:rPr>
          <w:delText>(Establishment to add in arrangements]</w:delText>
        </w:r>
      </w:del>
    </w:p>
    <w:p w14:paraId="41B19F77" w14:textId="77777777" w:rsidR="002B3AED" w:rsidRDefault="002B3AED" w:rsidP="00F2289D">
      <w:pPr>
        <w:pStyle w:val="Heading2"/>
        <w:rPr>
          <w:ins w:id="1030" w:author="Amanda Lang" w:date="2023-03-03T12:26:00Z"/>
          <w:rFonts w:ascii="Arial" w:hAnsi="Arial" w:cs="Arial"/>
          <w:sz w:val="24"/>
          <w:szCs w:val="24"/>
        </w:rPr>
      </w:pPr>
      <w:bookmarkStart w:id="1031" w:name="_Toc529188855"/>
    </w:p>
    <w:p w14:paraId="3E3B1E2A" w14:textId="732731E2" w:rsidR="00194E17" w:rsidRPr="00F2289D" w:rsidRDefault="00194E17" w:rsidP="00F2289D">
      <w:pPr>
        <w:pStyle w:val="Heading2"/>
        <w:rPr>
          <w:rFonts w:ascii="Arial" w:hAnsi="Arial" w:cs="Arial"/>
          <w:sz w:val="24"/>
          <w:szCs w:val="24"/>
        </w:rPr>
      </w:pPr>
      <w:r w:rsidRPr="00F2289D">
        <w:rPr>
          <w:rFonts w:ascii="Arial" w:hAnsi="Arial" w:cs="Arial"/>
          <w:sz w:val="24"/>
          <w:szCs w:val="24"/>
        </w:rPr>
        <w:t xml:space="preserve">Induction and settling in procedures for children starting </w:t>
      </w:r>
      <w:r w:rsidR="00682149" w:rsidRPr="00F2289D">
        <w:rPr>
          <w:rFonts w:ascii="Arial" w:hAnsi="Arial" w:cs="Arial"/>
          <w:sz w:val="24"/>
          <w:szCs w:val="24"/>
        </w:rPr>
        <w:t>an early learning and childcare e</w:t>
      </w:r>
      <w:r w:rsidRPr="00F2289D">
        <w:rPr>
          <w:rFonts w:ascii="Arial" w:hAnsi="Arial" w:cs="Arial"/>
          <w:sz w:val="24"/>
          <w:szCs w:val="24"/>
        </w:rPr>
        <w:t>stablishment and their parents</w:t>
      </w:r>
      <w:bookmarkEnd w:id="1031"/>
      <w:r w:rsidRPr="00F2289D">
        <w:rPr>
          <w:rFonts w:ascii="Arial" w:hAnsi="Arial" w:cs="Arial"/>
          <w:sz w:val="24"/>
          <w:szCs w:val="24"/>
        </w:rPr>
        <w:t xml:space="preserve"> </w:t>
      </w:r>
    </w:p>
    <w:p w14:paraId="1BE49487" w14:textId="77777777" w:rsidR="00625B5E" w:rsidRPr="00625B5E" w:rsidRDefault="00625B5E" w:rsidP="00625B5E">
      <w:pPr>
        <w:jc w:val="both"/>
        <w:rPr>
          <w:ins w:id="1032" w:author="kara mcguire" w:date="2023-03-03T09:39:00Z"/>
          <w:rFonts w:ascii="Arial" w:hAnsi="Arial" w:cs="Arial"/>
          <w:szCs w:val="22"/>
          <w:rPrChange w:id="1033" w:author="kara mcguire" w:date="2023-03-03T09:39:00Z">
            <w:rPr>
              <w:ins w:id="1034" w:author="kara mcguire" w:date="2023-03-03T09:39:00Z"/>
              <w:rFonts w:ascii="Comic Sans MS" w:hAnsi="Comic Sans MS"/>
              <w:sz w:val="26"/>
            </w:rPr>
          </w:rPrChange>
        </w:rPr>
      </w:pPr>
      <w:ins w:id="1035" w:author="kara mcguire" w:date="2023-03-03T09:39:00Z">
        <w:r w:rsidRPr="00625B5E">
          <w:rPr>
            <w:rFonts w:ascii="Arial" w:hAnsi="Arial" w:cs="Arial"/>
            <w:szCs w:val="22"/>
            <w:rPrChange w:id="1036" w:author="kara mcguire" w:date="2023-03-03T09:39:00Z">
              <w:rPr>
                <w:rFonts w:ascii="Comic Sans MS" w:hAnsi="Comic Sans MS"/>
                <w:sz w:val="26"/>
              </w:rPr>
            </w:rPrChange>
          </w:rPr>
          <w:t>Nursery class provision is non-denominational. Placement in the nursery class does not guarantee a place in the primary school if a placing request is necessary. All Renfrewshire nursery classes adhere to the Council’s Admission Policy and all applications are dealt with in line with this policy.</w:t>
        </w:r>
      </w:ins>
    </w:p>
    <w:p w14:paraId="2B22BE6F" w14:textId="77777777" w:rsidR="00625B5E" w:rsidRPr="00625B5E" w:rsidRDefault="00625B5E" w:rsidP="00625B5E">
      <w:pPr>
        <w:jc w:val="both"/>
        <w:rPr>
          <w:ins w:id="1037" w:author="kara mcguire" w:date="2023-03-03T09:39:00Z"/>
          <w:rFonts w:ascii="Arial" w:hAnsi="Arial" w:cs="Arial"/>
          <w:szCs w:val="22"/>
          <w:rPrChange w:id="1038" w:author="kara mcguire" w:date="2023-03-03T09:39:00Z">
            <w:rPr>
              <w:ins w:id="1039" w:author="kara mcguire" w:date="2023-03-03T09:39:00Z"/>
              <w:rFonts w:ascii="Comic Sans MS" w:hAnsi="Comic Sans MS"/>
              <w:sz w:val="26"/>
            </w:rPr>
          </w:rPrChange>
        </w:rPr>
      </w:pPr>
    </w:p>
    <w:p w14:paraId="6EF0756C" w14:textId="5DBC0235" w:rsidR="00625B5E" w:rsidRPr="00625B5E" w:rsidRDefault="00625B5E" w:rsidP="00625B5E">
      <w:pPr>
        <w:jc w:val="both"/>
        <w:rPr>
          <w:ins w:id="1040" w:author="kara mcguire" w:date="2023-03-03T09:39:00Z"/>
          <w:rFonts w:ascii="Arial" w:hAnsi="Arial" w:cs="Arial"/>
          <w:szCs w:val="22"/>
          <w:rPrChange w:id="1041" w:author="kara mcguire" w:date="2023-03-03T09:39:00Z">
            <w:rPr>
              <w:ins w:id="1042" w:author="kara mcguire" w:date="2023-03-03T09:39:00Z"/>
              <w:rFonts w:ascii="Comic Sans MS" w:hAnsi="Comic Sans MS"/>
              <w:sz w:val="26"/>
            </w:rPr>
          </w:rPrChange>
        </w:rPr>
      </w:pPr>
      <w:ins w:id="1043" w:author="kara mcguire" w:date="2023-03-03T09:39:00Z">
        <w:r w:rsidRPr="00625B5E">
          <w:rPr>
            <w:rFonts w:ascii="Arial" w:hAnsi="Arial" w:cs="Arial"/>
            <w:szCs w:val="22"/>
            <w:rPrChange w:id="1044" w:author="kara mcguire" w:date="2023-03-03T09:39:00Z">
              <w:rPr>
                <w:rFonts w:ascii="Comic Sans MS" w:hAnsi="Comic Sans MS"/>
                <w:sz w:val="26"/>
              </w:rPr>
            </w:rPrChange>
          </w:rPr>
          <w:t xml:space="preserve">The school’s nursery class is a member of the local Admissions Panel, which is made up of nearby </w:t>
        </w:r>
        <w:r>
          <w:rPr>
            <w:rFonts w:ascii="Arial" w:hAnsi="Arial" w:cs="Arial"/>
            <w:szCs w:val="22"/>
          </w:rPr>
          <w:t>West</w:t>
        </w:r>
        <w:r w:rsidRPr="00625B5E">
          <w:rPr>
            <w:rFonts w:ascii="Arial" w:hAnsi="Arial" w:cs="Arial"/>
            <w:szCs w:val="22"/>
            <w:rPrChange w:id="1045" w:author="kara mcguire" w:date="2023-03-03T09:39:00Z">
              <w:rPr>
                <w:rFonts w:ascii="Comic Sans MS" w:hAnsi="Comic Sans MS"/>
                <w:sz w:val="26"/>
              </w:rPr>
            </w:rPrChange>
          </w:rPr>
          <w:t xml:space="preserve"> ELCC, Hugh Smiley Nursery, Maxwellton Park Partnership Nursery, Abbey Partnership Nursery and Wallace ELCC. All Early Learning and Childcare applications are discussed at a meeting of this panel, following the Admissions Policy, and agreement about the allocation of places is made by the members.  Parents will receive notification when their child is allocated a place and information will accompany this about starting dates and times.</w:t>
        </w:r>
      </w:ins>
    </w:p>
    <w:p w14:paraId="3F19B38F" w14:textId="3CDEE45E" w:rsidR="00FB05FB" w:rsidRPr="00715DAE" w:rsidDel="00625B5E" w:rsidRDefault="00FB05FB">
      <w:pPr>
        <w:rPr>
          <w:del w:id="1046" w:author="kara mcguire" w:date="2023-03-03T09:39:00Z"/>
          <w:rFonts w:ascii="Arial" w:hAnsi="Arial" w:cs="Arial"/>
          <w:color w:val="B2A1C7"/>
          <w:szCs w:val="22"/>
        </w:rPr>
      </w:pPr>
      <w:del w:id="1047" w:author="kara mcguire" w:date="2023-03-03T09:39:00Z">
        <w:r w:rsidRPr="00715DAE" w:rsidDel="00625B5E">
          <w:rPr>
            <w:rFonts w:ascii="Arial" w:hAnsi="Arial" w:cs="Arial"/>
            <w:color w:val="B2A1C7"/>
            <w:szCs w:val="22"/>
          </w:rPr>
          <w:delText>(Establishment to add in arrangements]</w:delText>
        </w:r>
      </w:del>
    </w:p>
    <w:p w14:paraId="11B4F188" w14:textId="77777777" w:rsidR="00CC3BFB" w:rsidRPr="00715DAE" w:rsidRDefault="00CC3BFB">
      <w:pPr>
        <w:rPr>
          <w:rFonts w:ascii="Arial" w:hAnsi="Arial" w:cs="Arial"/>
          <w:color w:val="B2A1C7"/>
          <w:szCs w:val="22"/>
        </w:rPr>
      </w:pPr>
    </w:p>
    <w:p w14:paraId="11264B1A" w14:textId="669439AE" w:rsidR="003333F4" w:rsidRPr="00C72990" w:rsidRDefault="003333F4" w:rsidP="00F83D87">
      <w:pPr>
        <w:keepNext/>
        <w:keepLines/>
        <w:widowControl/>
        <w:autoSpaceDE/>
        <w:autoSpaceDN/>
        <w:adjustRightInd/>
        <w:spacing w:before="40" w:after="0"/>
        <w:outlineLvl w:val="2"/>
        <w:rPr>
          <w:rFonts w:ascii="Arial" w:eastAsiaTheme="majorEastAsia" w:hAnsi="Arial" w:cs="Arial"/>
          <w:b/>
          <w:sz w:val="28"/>
          <w:szCs w:val="28"/>
          <w:lang w:eastAsia="en-US"/>
          <w:rPrChange w:id="1048" w:author="Amanda Lang" w:date="2022-11-20T21:14:00Z">
            <w:rPr>
              <w:rFonts w:ascii="Arial" w:eastAsiaTheme="majorEastAsia" w:hAnsi="Arial" w:cs="Arial"/>
              <w:b/>
              <w:sz w:val="24"/>
              <w:szCs w:val="24"/>
              <w:lang w:eastAsia="en-US"/>
            </w:rPr>
          </w:rPrChange>
        </w:rPr>
      </w:pPr>
      <w:r w:rsidRPr="00C72990">
        <w:rPr>
          <w:rFonts w:ascii="Arial" w:eastAsiaTheme="majorEastAsia" w:hAnsi="Arial" w:cs="Arial"/>
          <w:b/>
          <w:sz w:val="28"/>
          <w:szCs w:val="28"/>
          <w:lang w:eastAsia="en-US"/>
          <w:rPrChange w:id="1049" w:author="Amanda Lang" w:date="2022-11-20T21:14:00Z">
            <w:rPr>
              <w:rFonts w:ascii="Arial" w:eastAsiaTheme="majorEastAsia" w:hAnsi="Arial" w:cs="Arial"/>
              <w:b/>
              <w:sz w:val="24"/>
              <w:szCs w:val="24"/>
              <w:lang w:eastAsia="en-US"/>
            </w:rPr>
          </w:rPrChange>
        </w:rPr>
        <w:t>Arrival and Collection of Children</w:t>
      </w:r>
      <w:r w:rsidR="00682149" w:rsidRPr="00C72990">
        <w:rPr>
          <w:rFonts w:ascii="Arial" w:eastAsiaTheme="majorEastAsia" w:hAnsi="Arial" w:cs="Arial"/>
          <w:b/>
          <w:sz w:val="28"/>
          <w:szCs w:val="28"/>
          <w:lang w:eastAsia="en-US"/>
          <w:rPrChange w:id="1050" w:author="Amanda Lang" w:date="2022-11-20T21:14:00Z">
            <w:rPr>
              <w:rFonts w:ascii="Arial" w:eastAsiaTheme="majorEastAsia" w:hAnsi="Arial" w:cs="Arial"/>
              <w:b/>
              <w:sz w:val="24"/>
              <w:szCs w:val="24"/>
              <w:lang w:eastAsia="en-US"/>
            </w:rPr>
          </w:rPrChange>
        </w:rPr>
        <w:t xml:space="preserve"> </w:t>
      </w:r>
    </w:p>
    <w:p w14:paraId="7230D60F" w14:textId="692654FB" w:rsidR="000954DB" w:rsidDel="00C72990" w:rsidRDefault="000954DB" w:rsidP="00F83D87">
      <w:pPr>
        <w:widowControl/>
        <w:autoSpaceDE/>
        <w:autoSpaceDN/>
        <w:adjustRightInd/>
        <w:spacing w:after="160"/>
        <w:rPr>
          <w:del w:id="1051" w:author="Amanda Lang" w:date="2022-11-20T21:15:00Z"/>
          <w:rFonts w:ascii="Arial" w:eastAsiaTheme="minorHAnsi" w:hAnsi="Arial" w:cs="Arial"/>
          <w:szCs w:val="22"/>
          <w:lang w:eastAsia="en-US"/>
        </w:rPr>
      </w:pPr>
    </w:p>
    <w:p w14:paraId="7E97055C" w14:textId="77777777" w:rsidR="00C72990" w:rsidRPr="00715DAE" w:rsidRDefault="00C72990" w:rsidP="00F83D87">
      <w:pPr>
        <w:widowControl/>
        <w:autoSpaceDE/>
        <w:autoSpaceDN/>
        <w:adjustRightInd/>
        <w:spacing w:after="160"/>
        <w:rPr>
          <w:ins w:id="1052" w:author="Amanda Lang" w:date="2022-11-20T21:15:00Z"/>
          <w:rFonts w:ascii="Arial" w:eastAsiaTheme="minorHAnsi" w:hAnsi="Arial" w:cs="Arial"/>
          <w:szCs w:val="22"/>
          <w:lang w:eastAsia="en-US"/>
        </w:rPr>
      </w:pPr>
    </w:p>
    <w:p w14:paraId="11D2111B" w14:textId="08204289" w:rsidR="003333F4" w:rsidRPr="00715DAE" w:rsidRDefault="006A09AB" w:rsidP="00F83D87">
      <w:pPr>
        <w:widowControl/>
        <w:autoSpaceDE/>
        <w:autoSpaceDN/>
        <w:adjustRightInd/>
        <w:spacing w:after="160"/>
        <w:rPr>
          <w:rFonts w:ascii="Arial" w:eastAsiaTheme="minorHAnsi" w:hAnsi="Arial" w:cs="Arial"/>
          <w:szCs w:val="22"/>
          <w:lang w:eastAsia="en-US"/>
        </w:rPr>
      </w:pPr>
      <w:r w:rsidRPr="00715DAE">
        <w:rPr>
          <w:rFonts w:ascii="Arial" w:eastAsiaTheme="minorHAnsi" w:hAnsi="Arial" w:cs="Arial"/>
          <w:szCs w:val="22"/>
          <w:lang w:eastAsia="en-US"/>
        </w:rPr>
        <w:t>C</w:t>
      </w:r>
      <w:r w:rsidR="003333F4" w:rsidRPr="00715DAE">
        <w:rPr>
          <w:rFonts w:ascii="Arial" w:eastAsiaTheme="minorHAnsi" w:hAnsi="Arial" w:cs="Arial"/>
          <w:szCs w:val="22"/>
          <w:lang w:eastAsia="en-US"/>
        </w:rPr>
        <w:t>hildren must be accompanied by an adult into the ELC setting. Please ensure that the adult collecting your child is named on the</w:t>
      </w:r>
      <w:r w:rsidR="00A50EBF">
        <w:rPr>
          <w:rFonts w:ascii="Arial" w:eastAsiaTheme="minorHAnsi" w:hAnsi="Arial" w:cs="Arial"/>
          <w:szCs w:val="22"/>
          <w:lang w:eastAsia="en-US"/>
        </w:rPr>
        <w:t>ir</w:t>
      </w:r>
      <w:r w:rsidR="003333F4" w:rsidRPr="00715DAE">
        <w:rPr>
          <w:rFonts w:ascii="Arial" w:eastAsiaTheme="minorHAnsi" w:hAnsi="Arial" w:cs="Arial"/>
          <w:szCs w:val="22"/>
          <w:lang w:eastAsia="en-US"/>
        </w:rPr>
        <w:t xml:space="preserve"> enrolment form</w:t>
      </w:r>
      <w:r w:rsidR="00FB05FB" w:rsidRPr="00715DAE">
        <w:rPr>
          <w:rFonts w:ascii="Arial" w:eastAsiaTheme="minorHAnsi" w:hAnsi="Arial" w:cs="Arial"/>
          <w:szCs w:val="22"/>
          <w:lang w:eastAsia="en-US"/>
        </w:rPr>
        <w:t xml:space="preserve"> and the centre immediately informed of any changes to this.</w:t>
      </w:r>
      <w:r w:rsidR="003333F4" w:rsidRPr="00715DAE">
        <w:rPr>
          <w:rFonts w:ascii="Arial" w:eastAsiaTheme="minorHAnsi" w:hAnsi="Arial" w:cs="Arial"/>
          <w:szCs w:val="22"/>
          <w:lang w:eastAsia="en-US"/>
        </w:rPr>
        <w:t xml:space="preserve"> No child will be allowed to leave the </w:t>
      </w:r>
      <w:r w:rsidR="00FB05FB" w:rsidRPr="00715DAE">
        <w:rPr>
          <w:rFonts w:ascii="Arial" w:eastAsiaTheme="minorHAnsi" w:hAnsi="Arial" w:cs="Arial"/>
          <w:szCs w:val="22"/>
          <w:lang w:eastAsia="en-US"/>
        </w:rPr>
        <w:t xml:space="preserve">centre </w:t>
      </w:r>
      <w:r w:rsidR="003333F4" w:rsidRPr="00715DAE">
        <w:rPr>
          <w:rFonts w:ascii="Arial" w:eastAsiaTheme="minorHAnsi" w:hAnsi="Arial" w:cs="Arial"/>
          <w:szCs w:val="22"/>
          <w:lang w:eastAsia="en-US"/>
        </w:rPr>
        <w:t>with an adult</w:t>
      </w:r>
      <w:r w:rsidR="00FB05FB" w:rsidRPr="00715DAE">
        <w:rPr>
          <w:rFonts w:ascii="Arial" w:eastAsiaTheme="minorHAnsi" w:hAnsi="Arial" w:cs="Arial"/>
          <w:szCs w:val="22"/>
          <w:lang w:eastAsia="en-US"/>
        </w:rPr>
        <w:t xml:space="preserve"> unknown to </w:t>
      </w:r>
      <w:r w:rsidR="003333F4" w:rsidRPr="00715DAE">
        <w:rPr>
          <w:rFonts w:ascii="Arial" w:eastAsiaTheme="minorHAnsi" w:hAnsi="Arial" w:cs="Arial"/>
          <w:szCs w:val="22"/>
          <w:lang w:eastAsia="en-US"/>
        </w:rPr>
        <w:t>staff</w:t>
      </w:r>
      <w:r w:rsidR="00FB05FB" w:rsidRPr="00715DAE">
        <w:rPr>
          <w:rFonts w:ascii="Arial" w:eastAsiaTheme="minorHAnsi" w:hAnsi="Arial" w:cs="Arial"/>
          <w:szCs w:val="22"/>
          <w:lang w:eastAsia="en-US"/>
        </w:rPr>
        <w:t>.</w:t>
      </w:r>
      <w:r w:rsidR="003333F4" w:rsidRPr="00715DAE">
        <w:rPr>
          <w:rFonts w:ascii="Arial" w:eastAsiaTheme="minorHAnsi" w:hAnsi="Arial" w:cs="Arial"/>
          <w:szCs w:val="22"/>
          <w:lang w:eastAsia="en-US"/>
        </w:rPr>
        <w:t xml:space="preserve"> Please ensure any family members or friends collecting your child are introduced to staff</w:t>
      </w:r>
      <w:r w:rsidR="00A348BA" w:rsidRPr="00715DAE">
        <w:rPr>
          <w:rFonts w:ascii="Arial" w:eastAsiaTheme="minorHAnsi" w:hAnsi="Arial" w:cs="Arial"/>
          <w:szCs w:val="22"/>
          <w:lang w:eastAsia="en-US"/>
        </w:rPr>
        <w:t xml:space="preserve"> and that anyone dropping off or collecting a child is over the age of 16 years</w:t>
      </w:r>
      <w:r w:rsidR="003333F4" w:rsidRPr="00715DAE">
        <w:rPr>
          <w:rFonts w:ascii="Arial" w:eastAsiaTheme="minorHAnsi" w:hAnsi="Arial" w:cs="Arial"/>
          <w:szCs w:val="22"/>
          <w:lang w:eastAsia="en-US"/>
        </w:rPr>
        <w:t>.</w:t>
      </w:r>
    </w:p>
    <w:p w14:paraId="2249E29E" w14:textId="77777777" w:rsidR="00C72990" w:rsidRPr="00B63406" w:rsidRDefault="00C72990" w:rsidP="00C72990">
      <w:pPr>
        <w:pStyle w:val="Heading2"/>
        <w:rPr>
          <w:moveTo w:id="1053" w:author="Amanda Lang" w:date="2022-11-20T21:16:00Z"/>
          <w:rFonts w:ascii="Arial" w:hAnsi="Arial" w:cs="Arial"/>
        </w:rPr>
      </w:pPr>
      <w:moveToRangeStart w:id="1054" w:author="Amanda Lang" w:date="2022-11-20T21:16:00Z" w:name="move119871378"/>
      <w:moveTo w:id="1055" w:author="Amanda Lang" w:date="2022-11-20T21:16:00Z">
        <w:r w:rsidRPr="00B63406">
          <w:rPr>
            <w:rFonts w:ascii="Arial" w:hAnsi="Arial" w:cs="Arial"/>
          </w:rPr>
          <w:t xml:space="preserve">Attendance and absence </w:t>
        </w:r>
      </w:moveTo>
    </w:p>
    <w:moveToRangeEnd w:id="1054"/>
    <w:p w14:paraId="43238CDD" w14:textId="3A06E347" w:rsidR="006A09AB" w:rsidRPr="00C72990" w:rsidRDefault="00C72990">
      <w:pPr>
        <w:pStyle w:val="Heading2"/>
        <w:rPr>
          <w:rFonts w:ascii="Arial" w:hAnsi="Arial" w:cs="Arial"/>
          <w:szCs w:val="22"/>
          <w:rPrChange w:id="1056" w:author="Amanda Lang" w:date="2022-11-20T21:16:00Z">
            <w:rPr>
              <w:rFonts w:ascii="Arial" w:eastAsiaTheme="minorHAnsi" w:hAnsi="Arial" w:cs="Arial"/>
              <w:color w:val="FF0000"/>
              <w:szCs w:val="22"/>
              <w:lang w:eastAsia="en-US"/>
            </w:rPr>
          </w:rPrChange>
        </w:rPr>
        <w:pPrChange w:id="1057" w:author="Amanda Lang" w:date="2022-11-20T21:16:00Z">
          <w:pPr>
            <w:widowControl/>
            <w:autoSpaceDE/>
            <w:autoSpaceDN/>
            <w:adjustRightInd/>
            <w:spacing w:after="160"/>
          </w:pPr>
        </w:pPrChange>
      </w:pPr>
      <w:ins w:id="1058" w:author="Amanda Lang" w:date="2022-11-20T21:16:00Z">
        <w:r w:rsidRPr="00715DAE">
          <w:rPr>
            <w:rFonts w:ascii="Arial" w:hAnsi="Arial" w:cs="Arial"/>
            <w:b w:val="0"/>
            <w:bCs w:val="0"/>
            <w:sz w:val="22"/>
            <w:szCs w:val="22"/>
          </w:rPr>
          <w:t xml:space="preserve">It is the responsibility of parents of a child to make sure that their child attends the ELC setting. </w:t>
        </w:r>
      </w:ins>
    </w:p>
    <w:p w14:paraId="47380AEE" w14:textId="241037EF" w:rsidR="00187786" w:rsidRPr="00C72990" w:rsidDel="00C72990" w:rsidRDefault="0036743F" w:rsidP="00B72605">
      <w:pPr>
        <w:pStyle w:val="Heading2"/>
        <w:rPr>
          <w:moveFrom w:id="1059" w:author="Amanda Lang" w:date="2022-11-20T21:16:00Z"/>
          <w:rFonts w:ascii="Arial" w:hAnsi="Arial" w:cs="Arial"/>
          <w:rPrChange w:id="1060" w:author="Amanda Lang" w:date="2022-11-20T21:15:00Z">
            <w:rPr>
              <w:moveFrom w:id="1061" w:author="Amanda Lang" w:date="2022-11-20T21:16:00Z"/>
              <w:rFonts w:ascii="Arial" w:hAnsi="Arial" w:cs="Arial"/>
              <w:sz w:val="24"/>
              <w:szCs w:val="24"/>
            </w:rPr>
          </w:rPrChange>
        </w:rPr>
      </w:pPr>
      <w:bookmarkStart w:id="1062" w:name="_Toc337542005"/>
      <w:moveFromRangeStart w:id="1063" w:author="Amanda Lang" w:date="2022-11-20T21:16:00Z" w:name="move119871378"/>
      <w:moveFrom w:id="1064" w:author="Amanda Lang" w:date="2022-11-20T21:16:00Z">
        <w:r w:rsidRPr="00C72990" w:rsidDel="00C72990">
          <w:rPr>
            <w:rFonts w:ascii="Arial" w:hAnsi="Arial" w:cs="Arial"/>
            <w:rPrChange w:id="1065" w:author="Amanda Lang" w:date="2022-11-20T21:15:00Z">
              <w:rPr>
                <w:rFonts w:ascii="Arial" w:hAnsi="Arial" w:cs="Arial"/>
                <w:sz w:val="24"/>
                <w:szCs w:val="24"/>
              </w:rPr>
            </w:rPrChange>
          </w:rPr>
          <w:t xml:space="preserve">Attendance and absence </w:t>
        </w:r>
        <w:bookmarkEnd w:id="1062"/>
      </w:moveFrom>
    </w:p>
    <w:moveFromRangeEnd w:id="1063"/>
    <w:p w14:paraId="4267D360" w14:textId="7E49D466" w:rsidR="003B0E5A" w:rsidDel="00C72990" w:rsidRDefault="003B0E5A">
      <w:pPr>
        <w:pStyle w:val="Heading2"/>
        <w:rPr>
          <w:ins w:id="1066" w:author="kara mcguire" w:date="2022-11-15T14:27:00Z"/>
          <w:del w:id="1067" w:author="Amanda Lang" w:date="2022-11-20T21:16:00Z"/>
          <w:rFonts w:ascii="Arial" w:hAnsi="Arial" w:cs="Arial"/>
          <w:b w:val="0"/>
          <w:bCs w:val="0"/>
          <w:sz w:val="22"/>
          <w:szCs w:val="22"/>
        </w:rPr>
      </w:pPr>
      <w:del w:id="1068" w:author="Amanda Lang" w:date="2022-11-20T21:16:00Z">
        <w:r w:rsidRPr="00715DAE" w:rsidDel="00C72990">
          <w:rPr>
            <w:rFonts w:ascii="Arial" w:hAnsi="Arial" w:cs="Arial"/>
            <w:b w:val="0"/>
            <w:bCs w:val="0"/>
            <w:sz w:val="22"/>
            <w:szCs w:val="22"/>
          </w:rPr>
          <w:delText xml:space="preserve">It is the responsibility of parents of a child to make sure that their child </w:delText>
        </w:r>
        <w:r w:rsidR="00310387" w:rsidRPr="00715DAE" w:rsidDel="00C72990">
          <w:rPr>
            <w:rFonts w:ascii="Arial" w:hAnsi="Arial" w:cs="Arial"/>
            <w:b w:val="0"/>
            <w:bCs w:val="0"/>
            <w:sz w:val="22"/>
            <w:szCs w:val="22"/>
          </w:rPr>
          <w:delText>attends the ELC setting</w:delText>
        </w:r>
        <w:r w:rsidRPr="00715DAE" w:rsidDel="00C72990">
          <w:rPr>
            <w:rFonts w:ascii="Arial" w:hAnsi="Arial" w:cs="Arial"/>
            <w:b w:val="0"/>
            <w:bCs w:val="0"/>
            <w:sz w:val="22"/>
            <w:szCs w:val="22"/>
          </w:rPr>
          <w:delText xml:space="preserve">. </w:delText>
        </w:r>
      </w:del>
    </w:p>
    <w:p w14:paraId="21E9AD90" w14:textId="77777777" w:rsidR="00587754" w:rsidRPr="00587754" w:rsidRDefault="00587754" w:rsidP="00587754">
      <w:pPr>
        <w:widowControl/>
        <w:autoSpaceDE/>
        <w:autoSpaceDN/>
        <w:adjustRightInd/>
        <w:spacing w:after="0"/>
        <w:jc w:val="both"/>
        <w:rPr>
          <w:ins w:id="1069" w:author="kara mcguire" w:date="2022-11-15T14:27:00Z"/>
          <w:rFonts w:ascii="Arial" w:hAnsi="Arial" w:cs="Arial"/>
          <w:sz w:val="24"/>
          <w:szCs w:val="24"/>
          <w:lang w:eastAsia="en-US"/>
        </w:rPr>
      </w:pPr>
      <w:ins w:id="1070" w:author="kara mcguire" w:date="2022-11-15T14:27:00Z">
        <w:r w:rsidRPr="00587754">
          <w:rPr>
            <w:rFonts w:ascii="Arial" w:hAnsi="Arial" w:cs="Arial"/>
            <w:sz w:val="24"/>
            <w:szCs w:val="24"/>
            <w:lang w:eastAsia="en-US"/>
          </w:rPr>
          <w:t xml:space="preserve">Regular attendance at nursery is very important to ensure learning opportunities and new experiences for your child are not missed. It would be helpful if parents could inform the school office by telephone if your child is not able to attend on any </w:t>
        </w:r>
        <w:proofErr w:type="gramStart"/>
        <w:r w:rsidRPr="00587754">
          <w:rPr>
            <w:rFonts w:ascii="Arial" w:hAnsi="Arial" w:cs="Arial"/>
            <w:sz w:val="24"/>
            <w:szCs w:val="24"/>
            <w:lang w:eastAsia="en-US"/>
          </w:rPr>
          <w:t>particular day</w:t>
        </w:r>
        <w:proofErr w:type="gramEnd"/>
        <w:r w:rsidRPr="00587754">
          <w:rPr>
            <w:rFonts w:ascii="Arial" w:hAnsi="Arial" w:cs="Arial"/>
            <w:sz w:val="24"/>
            <w:szCs w:val="24"/>
            <w:lang w:eastAsia="en-US"/>
          </w:rPr>
          <w:t xml:space="preserve">. If your child is absent for a noticeable period of time and no contact has been made, a phone call will be </w:t>
        </w:r>
        <w:proofErr w:type="gramStart"/>
        <w:r w:rsidRPr="00587754">
          <w:rPr>
            <w:rFonts w:ascii="Arial" w:hAnsi="Arial" w:cs="Arial"/>
            <w:sz w:val="24"/>
            <w:szCs w:val="24"/>
            <w:lang w:eastAsia="en-US"/>
          </w:rPr>
          <w:t>made</w:t>
        </w:r>
        <w:proofErr w:type="gramEnd"/>
        <w:r w:rsidRPr="00587754">
          <w:rPr>
            <w:rFonts w:ascii="Arial" w:hAnsi="Arial" w:cs="Arial"/>
            <w:sz w:val="24"/>
            <w:szCs w:val="24"/>
            <w:lang w:eastAsia="en-US"/>
          </w:rPr>
          <w:t xml:space="preserve"> and a letter will be sent to you to invite you in to the nursery to discuss your child’s placement.</w:t>
        </w:r>
      </w:ins>
    </w:p>
    <w:p w14:paraId="62A2FDA6" w14:textId="77777777" w:rsidR="00587754" w:rsidRPr="00587754" w:rsidRDefault="00587754">
      <w:pPr>
        <w:rPr>
          <w:ins w:id="1071" w:author="kara mcguire" w:date="2022-11-15T14:27:00Z"/>
          <w:b/>
          <w:bCs/>
          <w:rPrChange w:id="1072" w:author="kara mcguire" w:date="2022-11-15T14:27:00Z">
            <w:rPr>
              <w:ins w:id="1073" w:author="kara mcguire" w:date="2022-11-15T14:27:00Z"/>
              <w:rFonts w:ascii="Arial" w:hAnsi="Arial" w:cs="Arial"/>
              <w:b w:val="0"/>
              <w:bCs w:val="0"/>
              <w:sz w:val="22"/>
              <w:szCs w:val="22"/>
            </w:rPr>
          </w:rPrChange>
        </w:rPr>
        <w:pPrChange w:id="1074" w:author="kara mcguire" w:date="2022-11-15T14:27:00Z">
          <w:pPr>
            <w:pStyle w:val="Heading2"/>
          </w:pPr>
        </w:pPrChange>
      </w:pPr>
    </w:p>
    <w:p w14:paraId="7AE6E332" w14:textId="77777777" w:rsidR="00587754" w:rsidRPr="00587754" w:rsidDel="00587754" w:rsidRDefault="00587754">
      <w:pPr>
        <w:rPr>
          <w:del w:id="1075" w:author="kara mcguire" w:date="2022-11-15T14:27:00Z"/>
          <w:b/>
          <w:bCs/>
          <w:rPrChange w:id="1076" w:author="kara mcguire" w:date="2022-11-15T14:27:00Z">
            <w:rPr>
              <w:del w:id="1077" w:author="kara mcguire" w:date="2022-11-15T14:27:00Z"/>
              <w:rFonts w:ascii="Arial" w:hAnsi="Arial" w:cs="Arial"/>
              <w:b w:val="0"/>
              <w:bCs w:val="0"/>
              <w:sz w:val="22"/>
              <w:szCs w:val="22"/>
            </w:rPr>
          </w:rPrChange>
        </w:rPr>
        <w:pPrChange w:id="1078" w:author="kara mcguire" w:date="2022-11-15T14:27:00Z">
          <w:pPr>
            <w:pStyle w:val="Heading2"/>
          </w:pPr>
        </w:pPrChange>
      </w:pPr>
    </w:p>
    <w:p w14:paraId="4C082061" w14:textId="12A669AF" w:rsidR="00187786" w:rsidRPr="00715DAE" w:rsidDel="00587754" w:rsidRDefault="00187786">
      <w:pPr>
        <w:rPr>
          <w:del w:id="1079" w:author="kara mcguire" w:date="2022-11-15T14:27:00Z"/>
          <w:rFonts w:ascii="Arial" w:hAnsi="Arial" w:cs="Arial"/>
          <w:color w:val="B2A1C7"/>
          <w:szCs w:val="22"/>
        </w:rPr>
      </w:pPr>
      <w:del w:id="1080" w:author="kara mcguire" w:date="2022-11-15T14:27:00Z">
        <w:r w:rsidRPr="00715DAE" w:rsidDel="00587754">
          <w:rPr>
            <w:rFonts w:ascii="Arial" w:hAnsi="Arial" w:cs="Arial"/>
            <w:color w:val="B2A1C7"/>
            <w:szCs w:val="22"/>
          </w:rPr>
          <w:delText>[</w:delText>
        </w:r>
        <w:r w:rsidR="003B0E5A" w:rsidRPr="00715DAE" w:rsidDel="00587754">
          <w:rPr>
            <w:rFonts w:ascii="Arial" w:hAnsi="Arial" w:cs="Arial"/>
            <w:color w:val="B2A1C7"/>
            <w:szCs w:val="22"/>
          </w:rPr>
          <w:delText xml:space="preserve">establishment to </w:delText>
        </w:r>
        <w:r w:rsidRPr="00715DAE" w:rsidDel="00587754">
          <w:rPr>
            <w:rFonts w:ascii="Arial" w:hAnsi="Arial" w:cs="Arial"/>
            <w:color w:val="B2A1C7"/>
            <w:szCs w:val="22"/>
          </w:rPr>
          <w:delText xml:space="preserve">add in a statement about the importance of children attending the early learning </w:delText>
        </w:r>
        <w:r w:rsidR="003B0E5A" w:rsidRPr="00715DAE" w:rsidDel="00587754">
          <w:rPr>
            <w:rFonts w:ascii="Arial" w:hAnsi="Arial" w:cs="Arial"/>
            <w:color w:val="B2A1C7"/>
            <w:szCs w:val="22"/>
          </w:rPr>
          <w:delText xml:space="preserve">and childcare </w:delText>
        </w:r>
        <w:r w:rsidRPr="00715DAE" w:rsidDel="00587754">
          <w:rPr>
            <w:rFonts w:ascii="Arial" w:hAnsi="Arial" w:cs="Arial"/>
            <w:color w:val="B2A1C7"/>
            <w:szCs w:val="22"/>
          </w:rPr>
          <w:delText>setting to support children’s development]</w:delText>
        </w:r>
      </w:del>
    </w:p>
    <w:p w14:paraId="7EBC438A" w14:textId="1A65622B" w:rsidR="003B0E5A" w:rsidRPr="00715DAE" w:rsidDel="00587754" w:rsidRDefault="003B0E5A">
      <w:pPr>
        <w:rPr>
          <w:del w:id="1081" w:author="kara mcguire" w:date="2022-11-15T14:27:00Z"/>
          <w:rFonts w:ascii="Arial" w:hAnsi="Arial" w:cs="Arial"/>
          <w:color w:val="B2A1C7"/>
          <w:szCs w:val="22"/>
        </w:rPr>
      </w:pPr>
      <w:del w:id="1082" w:author="kara mcguire" w:date="2022-11-15T14:27:00Z">
        <w:r w:rsidRPr="00715DAE" w:rsidDel="00587754">
          <w:rPr>
            <w:rFonts w:ascii="Arial" w:hAnsi="Arial" w:cs="Arial"/>
            <w:color w:val="B2A1C7"/>
            <w:szCs w:val="22"/>
          </w:rPr>
          <w:delText>[establishment to add in a statement about arrangements for recording attendance]</w:delText>
        </w:r>
      </w:del>
    </w:p>
    <w:p w14:paraId="09CA8C8F" w14:textId="13B14A85" w:rsidR="0036743F" w:rsidRPr="00715DAE" w:rsidRDefault="003B0E5A">
      <w:pPr>
        <w:rPr>
          <w:rFonts w:ascii="Arial" w:hAnsi="Arial" w:cs="Arial"/>
          <w:szCs w:val="22"/>
        </w:rPr>
      </w:pPr>
      <w:r w:rsidRPr="00715DAE">
        <w:rPr>
          <w:rFonts w:ascii="Arial" w:hAnsi="Arial" w:cs="Arial"/>
          <w:szCs w:val="22"/>
        </w:rPr>
        <w:t>P</w:t>
      </w:r>
      <w:r w:rsidR="0036743F" w:rsidRPr="00715DAE">
        <w:rPr>
          <w:rFonts w:ascii="Arial" w:hAnsi="Arial" w:cs="Arial"/>
          <w:szCs w:val="22"/>
        </w:rPr>
        <w:t xml:space="preserve">arents are </w:t>
      </w:r>
      <w:r w:rsidR="00677DAA" w:rsidRPr="00715DAE">
        <w:rPr>
          <w:rFonts w:ascii="Arial" w:hAnsi="Arial" w:cs="Arial"/>
          <w:szCs w:val="22"/>
        </w:rPr>
        <w:t>asked</w:t>
      </w:r>
      <w:r w:rsidR="0036743F" w:rsidRPr="00715DAE">
        <w:rPr>
          <w:rFonts w:ascii="Arial" w:hAnsi="Arial" w:cs="Arial"/>
          <w:szCs w:val="22"/>
        </w:rPr>
        <w:t xml:space="preserve"> to phone or email </w:t>
      </w:r>
      <w:r w:rsidR="00221E77" w:rsidRPr="00715DAE">
        <w:rPr>
          <w:rFonts w:ascii="Arial" w:hAnsi="Arial" w:cs="Arial"/>
          <w:szCs w:val="22"/>
        </w:rPr>
        <w:t xml:space="preserve">the </w:t>
      </w:r>
      <w:r w:rsidRPr="00715DAE">
        <w:rPr>
          <w:rFonts w:ascii="Arial" w:hAnsi="Arial" w:cs="Arial"/>
          <w:szCs w:val="22"/>
        </w:rPr>
        <w:t xml:space="preserve">centre </w:t>
      </w:r>
      <w:r w:rsidR="00310387" w:rsidRPr="00715DAE">
        <w:rPr>
          <w:rFonts w:ascii="Arial" w:hAnsi="Arial" w:cs="Arial"/>
          <w:szCs w:val="22"/>
        </w:rPr>
        <w:t xml:space="preserve">as soon as possible </w:t>
      </w:r>
      <w:r w:rsidRPr="00715DAE">
        <w:rPr>
          <w:rFonts w:ascii="Arial" w:hAnsi="Arial" w:cs="Arial"/>
          <w:szCs w:val="22"/>
        </w:rPr>
        <w:t>to advise if your child is absent and of the likely return date, confirming the reason for the absence</w:t>
      </w:r>
      <w:r w:rsidR="0036743F" w:rsidRPr="00715DAE">
        <w:rPr>
          <w:rFonts w:ascii="Arial" w:hAnsi="Arial" w:cs="Arial"/>
          <w:szCs w:val="22"/>
        </w:rPr>
        <w:t>. If no telephone call or email is received,</w:t>
      </w:r>
      <w:r w:rsidR="00A50EBF">
        <w:rPr>
          <w:rFonts w:ascii="Arial" w:hAnsi="Arial" w:cs="Arial"/>
          <w:szCs w:val="22"/>
        </w:rPr>
        <w:t xml:space="preserve"> you</w:t>
      </w:r>
      <w:r w:rsidR="0036743F" w:rsidRPr="00715DAE">
        <w:rPr>
          <w:rFonts w:ascii="Arial" w:hAnsi="Arial" w:cs="Arial"/>
          <w:szCs w:val="22"/>
        </w:rPr>
        <w:t xml:space="preserve"> </w:t>
      </w:r>
      <w:r w:rsidR="00A50EBF">
        <w:rPr>
          <w:rFonts w:ascii="Arial" w:hAnsi="Arial" w:cs="Arial"/>
          <w:szCs w:val="22"/>
        </w:rPr>
        <w:t>will</w:t>
      </w:r>
      <w:r w:rsidR="00A50EBF" w:rsidRPr="00715DAE">
        <w:rPr>
          <w:rFonts w:ascii="Arial" w:hAnsi="Arial" w:cs="Arial"/>
          <w:szCs w:val="22"/>
        </w:rPr>
        <w:t xml:space="preserve"> </w:t>
      </w:r>
      <w:r w:rsidR="00F87DBB" w:rsidRPr="00715DAE">
        <w:rPr>
          <w:rFonts w:ascii="Arial" w:hAnsi="Arial" w:cs="Arial"/>
          <w:szCs w:val="22"/>
        </w:rPr>
        <w:t>r</w:t>
      </w:r>
      <w:r w:rsidR="0036743F" w:rsidRPr="00715DAE">
        <w:rPr>
          <w:rFonts w:ascii="Arial" w:hAnsi="Arial" w:cs="Arial"/>
          <w:szCs w:val="22"/>
        </w:rPr>
        <w:t xml:space="preserve">eceive a phone call or text message. In circumstances where we are unable to contact you </w:t>
      </w:r>
      <w:r w:rsidR="00677DAA" w:rsidRPr="00715DAE">
        <w:rPr>
          <w:rFonts w:ascii="Arial" w:hAnsi="Arial" w:cs="Arial"/>
          <w:szCs w:val="22"/>
        </w:rPr>
        <w:t xml:space="preserve">over </w:t>
      </w:r>
      <w:proofErr w:type="gramStart"/>
      <w:r w:rsidR="00677DAA" w:rsidRPr="00715DAE">
        <w:rPr>
          <w:rFonts w:ascii="Arial" w:hAnsi="Arial" w:cs="Arial"/>
          <w:szCs w:val="22"/>
        </w:rPr>
        <w:t>a period of time</w:t>
      </w:r>
      <w:proofErr w:type="gramEnd"/>
      <w:r w:rsidR="00677DAA" w:rsidRPr="00715DAE">
        <w:rPr>
          <w:rFonts w:ascii="Arial" w:hAnsi="Arial" w:cs="Arial"/>
          <w:szCs w:val="22"/>
        </w:rPr>
        <w:t xml:space="preserve"> </w:t>
      </w:r>
      <w:r w:rsidR="0036743F" w:rsidRPr="00715DAE">
        <w:rPr>
          <w:rFonts w:ascii="Arial" w:hAnsi="Arial" w:cs="Arial"/>
          <w:szCs w:val="22"/>
        </w:rPr>
        <w:t xml:space="preserve">a home visit </w:t>
      </w:r>
      <w:r w:rsidR="00F87DBB" w:rsidRPr="00715DAE">
        <w:rPr>
          <w:rFonts w:ascii="Arial" w:hAnsi="Arial" w:cs="Arial"/>
          <w:szCs w:val="22"/>
        </w:rPr>
        <w:t>may</w:t>
      </w:r>
      <w:r w:rsidR="0036743F" w:rsidRPr="00715DAE">
        <w:rPr>
          <w:rFonts w:ascii="Arial" w:hAnsi="Arial" w:cs="Arial"/>
          <w:szCs w:val="22"/>
        </w:rPr>
        <w:t xml:space="preserve"> be arranged to ascertain the reason for absence. </w:t>
      </w:r>
    </w:p>
    <w:p w14:paraId="3A7F0D76" w14:textId="4B29C493" w:rsidR="00A2561B" w:rsidRPr="00715DAE" w:rsidRDefault="0036743F">
      <w:pPr>
        <w:pStyle w:val="NormalWeb"/>
        <w:spacing w:before="0" w:beforeAutospacing="0" w:after="0" w:afterAutospacing="0"/>
        <w:textAlignment w:val="baseline"/>
        <w:rPr>
          <w:rFonts w:ascii="Arial" w:hAnsi="Arial" w:cs="Arial"/>
          <w:sz w:val="22"/>
          <w:szCs w:val="22"/>
        </w:rPr>
      </w:pPr>
      <w:r w:rsidRPr="00715DAE">
        <w:rPr>
          <w:rFonts w:ascii="Arial" w:hAnsi="Arial" w:cs="Arial"/>
          <w:sz w:val="22"/>
          <w:szCs w:val="22"/>
        </w:rPr>
        <w:t xml:space="preserve">If an absence is planned, please inform the </w:t>
      </w:r>
      <w:r w:rsidR="00677DAA" w:rsidRPr="00715DAE">
        <w:rPr>
          <w:rFonts w:ascii="Arial" w:hAnsi="Arial" w:cs="Arial"/>
          <w:sz w:val="22"/>
          <w:szCs w:val="22"/>
        </w:rPr>
        <w:t>centre and this will be recorded on the register</w:t>
      </w:r>
      <w:r w:rsidRPr="00715DAE">
        <w:rPr>
          <w:rFonts w:ascii="Arial" w:hAnsi="Arial" w:cs="Arial"/>
          <w:sz w:val="22"/>
          <w:szCs w:val="22"/>
        </w:rPr>
        <w:t xml:space="preserve">. If </w:t>
      </w:r>
      <w:r w:rsidR="00A50EBF">
        <w:rPr>
          <w:rFonts w:ascii="Arial" w:hAnsi="Arial" w:cs="Arial"/>
          <w:sz w:val="22"/>
          <w:szCs w:val="22"/>
        </w:rPr>
        <w:t>your</w:t>
      </w:r>
      <w:r w:rsidRPr="00715DAE">
        <w:rPr>
          <w:rFonts w:ascii="Arial" w:hAnsi="Arial" w:cs="Arial"/>
          <w:sz w:val="22"/>
          <w:szCs w:val="22"/>
        </w:rPr>
        <w:t xml:space="preserve"> child requires to leave early for any </w:t>
      </w:r>
      <w:r w:rsidR="00A50EBF" w:rsidRPr="00715DAE">
        <w:rPr>
          <w:rFonts w:ascii="Arial" w:hAnsi="Arial" w:cs="Arial"/>
          <w:sz w:val="22"/>
          <w:szCs w:val="22"/>
        </w:rPr>
        <w:t>reason,</w:t>
      </w:r>
      <w:r w:rsidRPr="00715DAE">
        <w:rPr>
          <w:rFonts w:ascii="Arial" w:hAnsi="Arial" w:cs="Arial"/>
          <w:sz w:val="22"/>
          <w:szCs w:val="22"/>
        </w:rPr>
        <w:t xml:space="preserve"> </w:t>
      </w:r>
      <w:r w:rsidR="00677DAA" w:rsidRPr="00715DAE">
        <w:rPr>
          <w:rFonts w:ascii="Arial" w:hAnsi="Arial" w:cs="Arial"/>
          <w:sz w:val="22"/>
          <w:szCs w:val="22"/>
        </w:rPr>
        <w:t>please again inform the centr</w:t>
      </w:r>
      <w:bookmarkStart w:id="1083" w:name="_Toc337542009"/>
      <w:r w:rsidR="00677DAA" w:rsidRPr="00715DAE">
        <w:rPr>
          <w:rFonts w:ascii="Arial" w:hAnsi="Arial" w:cs="Arial"/>
          <w:sz w:val="22"/>
          <w:szCs w:val="22"/>
        </w:rPr>
        <w:t>e in advance where you can</w:t>
      </w:r>
      <w:r w:rsidR="00A50EBF">
        <w:rPr>
          <w:rFonts w:ascii="Arial" w:hAnsi="Arial" w:cs="Arial"/>
          <w:sz w:val="22"/>
          <w:szCs w:val="22"/>
        </w:rPr>
        <w:t>.</w:t>
      </w:r>
    </w:p>
    <w:p w14:paraId="37343498" w14:textId="77777777" w:rsidR="00A2561B" w:rsidRPr="00715DAE" w:rsidRDefault="00A2561B">
      <w:pPr>
        <w:pStyle w:val="NormalWeb"/>
        <w:spacing w:before="0" w:beforeAutospacing="0" w:after="0" w:afterAutospacing="0"/>
        <w:textAlignment w:val="baseline"/>
        <w:rPr>
          <w:rFonts w:ascii="Arial" w:eastAsia="+mn-ea" w:hAnsi="Arial" w:cs="Arial"/>
          <w:b/>
          <w:bCs/>
          <w:kern w:val="24"/>
          <w:sz w:val="22"/>
          <w:szCs w:val="22"/>
        </w:rPr>
      </w:pPr>
    </w:p>
    <w:p w14:paraId="6F47621E" w14:textId="57DA7BC7" w:rsidR="00A2561B" w:rsidRPr="00F83D87" w:rsidDel="002B3AED" w:rsidRDefault="00A2561B">
      <w:pPr>
        <w:pStyle w:val="CommentText"/>
        <w:rPr>
          <w:del w:id="1084" w:author="Amanda Lang" w:date="2023-03-03T12:26:00Z"/>
          <w:rFonts w:ascii="Arial" w:hAnsi="Arial" w:cs="Arial"/>
        </w:rPr>
      </w:pPr>
      <w:r w:rsidRPr="00715DAE">
        <w:rPr>
          <w:rFonts w:ascii="Arial" w:eastAsia="+mn-ea" w:hAnsi="Arial" w:cs="Arial"/>
          <w:bCs/>
          <w:kern w:val="24"/>
          <w:sz w:val="22"/>
          <w:szCs w:val="22"/>
        </w:rPr>
        <w:t xml:space="preserve">Please note: </w:t>
      </w:r>
      <w:r w:rsidR="00677DAA" w:rsidRPr="00715DAE">
        <w:rPr>
          <w:rFonts w:ascii="Arial" w:eastAsia="+mn-ea" w:hAnsi="Arial" w:cs="Arial"/>
          <w:bCs/>
          <w:kern w:val="24"/>
          <w:sz w:val="22"/>
          <w:szCs w:val="22"/>
        </w:rPr>
        <w:t xml:space="preserve">Children with diarrhoea or vomiting should stay away from nursery for 2 days after their symptoms have gone.  </w:t>
      </w:r>
      <w:r w:rsidRPr="00715DAE">
        <w:rPr>
          <w:rFonts w:ascii="Arial" w:eastAsia="+mn-ea" w:hAnsi="Arial" w:cs="Arial"/>
          <w:bCs/>
          <w:kern w:val="24"/>
          <w:sz w:val="22"/>
          <w:szCs w:val="22"/>
        </w:rPr>
        <w:t>This will prevent the spread of infection</w:t>
      </w:r>
      <w:r w:rsidR="00FD1FC0" w:rsidRPr="00715DAE">
        <w:rPr>
          <w:rFonts w:ascii="Arial" w:eastAsia="+mn-ea" w:hAnsi="Arial" w:cs="Arial"/>
          <w:bCs/>
          <w:kern w:val="24"/>
          <w:sz w:val="22"/>
          <w:szCs w:val="22"/>
        </w:rPr>
        <w:t>.</w:t>
      </w:r>
      <w:r w:rsidR="00677DAA" w:rsidRPr="00715DAE">
        <w:rPr>
          <w:rFonts w:ascii="Arial" w:eastAsia="+mn-ea" w:hAnsi="Arial" w:cs="Arial"/>
          <w:bCs/>
          <w:kern w:val="24"/>
          <w:sz w:val="22"/>
          <w:szCs w:val="22"/>
        </w:rPr>
        <w:t xml:space="preserve">  You will find current NHS guidance on many childhood illnesses (including the most recent guidance on </w:t>
      </w:r>
      <w:r w:rsidR="00677DAA" w:rsidRPr="00715DAE">
        <w:rPr>
          <w:rFonts w:ascii="Arial" w:eastAsia="+mn-ea" w:hAnsi="Arial" w:cs="Arial"/>
          <w:bCs/>
          <w:kern w:val="24"/>
          <w:sz w:val="22"/>
          <w:szCs w:val="22"/>
        </w:rPr>
        <w:lastRenderedPageBreak/>
        <w:t xml:space="preserve">coronavirus) here; </w:t>
      </w:r>
      <w:hyperlink r:id="rId45" w:history="1">
        <w:r w:rsidR="00677DAA" w:rsidRPr="00F83D87">
          <w:rPr>
            <w:rStyle w:val="Hyperlink"/>
            <w:rFonts w:ascii="Arial" w:hAnsi="Arial" w:cs="Arial"/>
          </w:rPr>
          <w:t>NHS is-my-child-too-ill-for-school or nursery</w:t>
        </w:r>
      </w:hyperlink>
      <w:r w:rsidR="00677DAA" w:rsidRPr="00F83D87">
        <w:rPr>
          <w:rStyle w:val="Hyperlink"/>
          <w:rFonts w:ascii="Arial" w:hAnsi="Arial" w:cs="Arial"/>
        </w:rPr>
        <w:t>.</w:t>
      </w:r>
    </w:p>
    <w:p w14:paraId="46940520" w14:textId="77777777" w:rsidR="00C72990" w:rsidRDefault="00C72990">
      <w:pPr>
        <w:pStyle w:val="CommentText"/>
        <w:rPr>
          <w:ins w:id="1085" w:author="Amanda Lang" w:date="2022-11-20T21:16:00Z"/>
        </w:rPr>
        <w:pPrChange w:id="1086" w:author="Amanda Lang" w:date="2023-03-03T12:26:00Z">
          <w:pPr>
            <w:pStyle w:val="Heading2"/>
          </w:pPr>
        </w:pPrChange>
      </w:pPr>
      <w:bookmarkStart w:id="1087" w:name="_Toc337542039"/>
      <w:bookmarkStart w:id="1088" w:name="_Toc337542004"/>
      <w:bookmarkStart w:id="1089" w:name="_Toc98233202"/>
    </w:p>
    <w:p w14:paraId="57B01737" w14:textId="2D9EF7C5" w:rsidR="00BD218D" w:rsidRPr="00C72990" w:rsidRDefault="00BD218D" w:rsidP="00BD218D">
      <w:pPr>
        <w:pStyle w:val="Heading2"/>
        <w:rPr>
          <w:rFonts w:ascii="Arial" w:hAnsi="Arial" w:cs="Arial"/>
          <w:rPrChange w:id="1090" w:author="Amanda Lang" w:date="2022-11-20T21:16:00Z">
            <w:rPr>
              <w:rFonts w:ascii="Arial" w:hAnsi="Arial" w:cs="Arial"/>
              <w:sz w:val="24"/>
              <w:szCs w:val="24"/>
            </w:rPr>
          </w:rPrChange>
        </w:rPr>
      </w:pPr>
      <w:r w:rsidRPr="00C72990">
        <w:rPr>
          <w:rFonts w:ascii="Arial" w:hAnsi="Arial" w:cs="Arial"/>
          <w:rPrChange w:id="1091" w:author="Amanda Lang" w:date="2022-11-20T21:16:00Z">
            <w:rPr>
              <w:rFonts w:ascii="Arial" w:hAnsi="Arial" w:cs="Arial"/>
              <w:sz w:val="24"/>
              <w:szCs w:val="24"/>
            </w:rPr>
          </w:rPrChange>
        </w:rPr>
        <w:t>Dress and Personal Belongings</w:t>
      </w:r>
    </w:p>
    <w:p w14:paraId="19776D47" w14:textId="77777777" w:rsidR="00BD218D" w:rsidRPr="00BD218D" w:rsidDel="00C72990" w:rsidRDefault="00BD218D" w:rsidP="00BD218D">
      <w:pPr>
        <w:rPr>
          <w:del w:id="1092" w:author="Amanda Lang" w:date="2022-11-20T21:17:00Z"/>
          <w:rFonts w:ascii="Arial" w:hAnsi="Arial" w:cs="Arial"/>
          <w:szCs w:val="22"/>
        </w:rPr>
      </w:pPr>
      <w:r w:rsidRPr="00BD218D">
        <w:rPr>
          <w:rFonts w:ascii="Arial" w:hAnsi="Arial" w:cs="Arial"/>
          <w:szCs w:val="22"/>
        </w:rPr>
        <w:t xml:space="preserve">There is no requirement for children to wear a uniform. </w:t>
      </w:r>
      <w:del w:id="1093" w:author="kara mcguire" w:date="2022-11-15T14:28:00Z">
        <w:r w:rsidRPr="00BD218D" w:rsidDel="00587754">
          <w:rPr>
            <w:rFonts w:ascii="Arial" w:hAnsi="Arial" w:cs="Arial"/>
            <w:szCs w:val="22"/>
          </w:rPr>
          <w:delText>[establishment to update as required]</w:delText>
        </w:r>
      </w:del>
    </w:p>
    <w:p w14:paraId="662FF51D" w14:textId="77777777" w:rsidR="00587754" w:rsidRPr="00587754" w:rsidRDefault="00587754">
      <w:pPr>
        <w:rPr>
          <w:ins w:id="1094" w:author="kara mcguire" w:date="2022-11-15T14:29:00Z"/>
          <w:rFonts w:ascii="Arial" w:hAnsi="Arial" w:cs="Arial"/>
          <w:b/>
          <w:sz w:val="24"/>
          <w:szCs w:val="24"/>
          <w:u w:val="single"/>
          <w:lang w:eastAsia="en-US"/>
        </w:rPr>
        <w:pPrChange w:id="1095" w:author="Amanda Lang" w:date="2022-11-20T21:17:00Z">
          <w:pPr>
            <w:widowControl/>
            <w:autoSpaceDE/>
            <w:autoSpaceDN/>
            <w:adjustRightInd/>
            <w:spacing w:after="0"/>
            <w:jc w:val="both"/>
          </w:pPr>
        </w:pPrChange>
      </w:pPr>
    </w:p>
    <w:p w14:paraId="58DB4E46" w14:textId="77777777" w:rsidR="00587754" w:rsidRPr="00587754" w:rsidRDefault="00587754" w:rsidP="00587754">
      <w:pPr>
        <w:widowControl/>
        <w:autoSpaceDE/>
        <w:autoSpaceDN/>
        <w:adjustRightInd/>
        <w:spacing w:after="0"/>
        <w:jc w:val="both"/>
        <w:rPr>
          <w:ins w:id="1096" w:author="kara mcguire" w:date="2022-11-15T14:29:00Z"/>
          <w:rFonts w:ascii="Arial" w:hAnsi="Arial" w:cs="Arial"/>
          <w:sz w:val="24"/>
          <w:szCs w:val="24"/>
          <w:lang w:eastAsia="en-US"/>
        </w:rPr>
      </w:pPr>
      <w:ins w:id="1097" w:author="kara mcguire" w:date="2022-11-15T14:29:00Z">
        <w:r w:rsidRPr="00587754">
          <w:rPr>
            <w:rFonts w:ascii="Arial" w:hAnsi="Arial" w:cs="Arial"/>
            <w:sz w:val="24"/>
            <w:szCs w:val="24"/>
            <w:lang w:eastAsia="en-US"/>
          </w:rPr>
          <w:t xml:space="preserve">Learning should be </w:t>
        </w:r>
        <w:proofErr w:type="gramStart"/>
        <w:r w:rsidRPr="00587754">
          <w:rPr>
            <w:rFonts w:ascii="Arial" w:hAnsi="Arial" w:cs="Arial"/>
            <w:sz w:val="24"/>
            <w:szCs w:val="24"/>
            <w:lang w:eastAsia="en-US"/>
          </w:rPr>
          <w:t>fun</w:t>
        </w:r>
        <w:proofErr w:type="gramEnd"/>
        <w:r w:rsidRPr="00587754">
          <w:rPr>
            <w:rFonts w:ascii="Arial" w:hAnsi="Arial" w:cs="Arial"/>
            <w:sz w:val="24"/>
            <w:szCs w:val="24"/>
            <w:lang w:eastAsia="en-US"/>
          </w:rPr>
          <w:t xml:space="preserve"> and children particularly enjoy messy work.  We will always try to ensure they wear aprons, but accidents will happen, so please dress your child in suitable clothes.  </w:t>
        </w:r>
      </w:ins>
    </w:p>
    <w:p w14:paraId="7056AD1E" w14:textId="77777777" w:rsidR="00587754" w:rsidRPr="00587754" w:rsidRDefault="00587754" w:rsidP="00587754">
      <w:pPr>
        <w:widowControl/>
        <w:autoSpaceDE/>
        <w:autoSpaceDN/>
        <w:adjustRightInd/>
        <w:spacing w:after="0"/>
        <w:jc w:val="both"/>
        <w:rPr>
          <w:ins w:id="1098" w:author="kara mcguire" w:date="2022-11-15T14:29:00Z"/>
          <w:rFonts w:ascii="Arial" w:hAnsi="Arial" w:cs="Arial"/>
          <w:sz w:val="24"/>
          <w:szCs w:val="24"/>
          <w:lang w:eastAsia="en-US"/>
        </w:rPr>
      </w:pPr>
    </w:p>
    <w:p w14:paraId="483C41FF" w14:textId="77777777" w:rsidR="00587754" w:rsidRPr="00587754" w:rsidRDefault="00587754" w:rsidP="00587754">
      <w:pPr>
        <w:widowControl/>
        <w:autoSpaceDE/>
        <w:autoSpaceDN/>
        <w:adjustRightInd/>
        <w:spacing w:after="0"/>
        <w:jc w:val="both"/>
        <w:rPr>
          <w:ins w:id="1099" w:author="kara mcguire" w:date="2022-11-15T14:29:00Z"/>
          <w:rFonts w:ascii="Arial" w:hAnsi="Arial" w:cs="Arial"/>
          <w:sz w:val="24"/>
          <w:szCs w:val="24"/>
          <w:lang w:eastAsia="en-US"/>
        </w:rPr>
      </w:pPr>
      <w:ins w:id="1100" w:author="kara mcguire" w:date="2022-11-15T14:29:00Z">
        <w:r w:rsidRPr="00587754">
          <w:rPr>
            <w:rFonts w:ascii="Arial" w:hAnsi="Arial" w:cs="Arial"/>
            <w:sz w:val="24"/>
            <w:szCs w:val="24"/>
            <w:lang w:eastAsia="en-US"/>
          </w:rPr>
          <w:t>The nursery has its own uniform, a blue polo shirt that has the nursery logo.  Information regarding the uniform can be obtained at the school office or by nursery staff.   However, it should be noted that the uniform is optional.</w:t>
        </w:r>
      </w:ins>
    </w:p>
    <w:p w14:paraId="4ABCB545" w14:textId="77777777" w:rsidR="00587754" w:rsidRPr="00587754" w:rsidRDefault="00587754" w:rsidP="00587754">
      <w:pPr>
        <w:widowControl/>
        <w:autoSpaceDE/>
        <w:autoSpaceDN/>
        <w:adjustRightInd/>
        <w:spacing w:after="0"/>
        <w:jc w:val="both"/>
        <w:rPr>
          <w:ins w:id="1101" w:author="kara mcguire" w:date="2022-11-15T14:29:00Z"/>
          <w:rFonts w:ascii="Arial" w:hAnsi="Arial" w:cs="Arial"/>
          <w:sz w:val="24"/>
          <w:szCs w:val="24"/>
          <w:lang w:eastAsia="en-US"/>
        </w:rPr>
      </w:pPr>
    </w:p>
    <w:p w14:paraId="4482E58B" w14:textId="77777777" w:rsidR="00587754" w:rsidRPr="00587754" w:rsidRDefault="00587754" w:rsidP="00587754">
      <w:pPr>
        <w:widowControl/>
        <w:autoSpaceDE/>
        <w:autoSpaceDN/>
        <w:adjustRightInd/>
        <w:spacing w:after="0"/>
        <w:jc w:val="both"/>
        <w:rPr>
          <w:ins w:id="1102" w:author="kara mcguire" w:date="2022-11-15T14:29:00Z"/>
          <w:rFonts w:ascii="Arial" w:hAnsi="Arial" w:cs="Arial"/>
          <w:sz w:val="24"/>
          <w:szCs w:val="24"/>
          <w:lang w:eastAsia="en-US"/>
        </w:rPr>
      </w:pPr>
      <w:ins w:id="1103" w:author="kara mcguire" w:date="2022-11-15T14:29:00Z">
        <w:r w:rsidRPr="00587754">
          <w:rPr>
            <w:rFonts w:ascii="Arial" w:hAnsi="Arial" w:cs="Arial"/>
            <w:sz w:val="24"/>
            <w:szCs w:val="24"/>
            <w:lang w:eastAsia="en-US"/>
          </w:rPr>
          <w:t>Please provide children with a pair of soft shoes or slippers, clearly marked with their name, which they can keep in the shoe bay.</w:t>
        </w:r>
      </w:ins>
    </w:p>
    <w:p w14:paraId="6CACD84A" w14:textId="77777777" w:rsidR="00587754" w:rsidRPr="00587754" w:rsidRDefault="00587754" w:rsidP="00587754">
      <w:pPr>
        <w:widowControl/>
        <w:autoSpaceDE/>
        <w:autoSpaceDN/>
        <w:adjustRightInd/>
        <w:spacing w:after="0"/>
        <w:jc w:val="both"/>
        <w:rPr>
          <w:ins w:id="1104" w:author="kara mcguire" w:date="2022-11-15T14:29:00Z"/>
          <w:rFonts w:ascii="Arial" w:hAnsi="Arial" w:cs="Arial"/>
          <w:sz w:val="24"/>
          <w:szCs w:val="24"/>
          <w:lang w:eastAsia="en-US"/>
        </w:rPr>
      </w:pPr>
    </w:p>
    <w:p w14:paraId="3DF28412" w14:textId="77777777" w:rsidR="00587754" w:rsidRPr="00587754" w:rsidRDefault="00587754" w:rsidP="00587754">
      <w:pPr>
        <w:widowControl/>
        <w:autoSpaceDE/>
        <w:autoSpaceDN/>
        <w:adjustRightInd/>
        <w:spacing w:after="0"/>
        <w:jc w:val="both"/>
        <w:rPr>
          <w:ins w:id="1105" w:author="kara mcguire" w:date="2022-11-15T14:29:00Z"/>
          <w:rFonts w:ascii="Arial" w:hAnsi="Arial" w:cs="Arial"/>
          <w:sz w:val="24"/>
          <w:szCs w:val="24"/>
          <w:lang w:eastAsia="en-US"/>
        </w:rPr>
      </w:pPr>
      <w:ins w:id="1106" w:author="kara mcguire" w:date="2022-11-15T14:29:00Z">
        <w:r w:rsidRPr="00587754">
          <w:rPr>
            <w:rFonts w:ascii="Arial" w:hAnsi="Arial" w:cs="Arial"/>
            <w:sz w:val="24"/>
            <w:szCs w:val="24"/>
            <w:lang w:eastAsia="en-US"/>
          </w:rPr>
          <w:t xml:space="preserve">Outdoor activities take place </w:t>
        </w:r>
        <w:proofErr w:type="gramStart"/>
        <w:r w:rsidRPr="00587754">
          <w:rPr>
            <w:rFonts w:ascii="Arial" w:hAnsi="Arial" w:cs="Arial"/>
            <w:sz w:val="24"/>
            <w:szCs w:val="24"/>
            <w:lang w:eastAsia="en-US"/>
          </w:rPr>
          <w:t>daily</w:t>
        </w:r>
        <w:proofErr w:type="gramEnd"/>
        <w:r w:rsidRPr="00587754">
          <w:rPr>
            <w:rFonts w:ascii="Arial" w:hAnsi="Arial" w:cs="Arial"/>
            <w:sz w:val="24"/>
            <w:szCs w:val="24"/>
            <w:lang w:eastAsia="en-US"/>
          </w:rPr>
          <w:t xml:space="preserve"> so it is important where possible to dress your child with suitable clothing (i.e. winter months – boots, hat, gloves, scarf.  Summer months – sun cream, hat etc)</w:t>
        </w:r>
      </w:ins>
    </w:p>
    <w:p w14:paraId="1BC183AD" w14:textId="77777777" w:rsidR="00587754" w:rsidRPr="00587754" w:rsidRDefault="00587754" w:rsidP="00587754">
      <w:pPr>
        <w:widowControl/>
        <w:autoSpaceDE/>
        <w:autoSpaceDN/>
        <w:adjustRightInd/>
        <w:spacing w:after="0"/>
        <w:jc w:val="both"/>
        <w:rPr>
          <w:ins w:id="1107" w:author="kara mcguire" w:date="2022-11-15T14:29:00Z"/>
          <w:rFonts w:ascii="Arial" w:hAnsi="Arial" w:cs="Arial"/>
          <w:sz w:val="24"/>
          <w:szCs w:val="24"/>
          <w:lang w:eastAsia="en-US"/>
        </w:rPr>
      </w:pPr>
    </w:p>
    <w:p w14:paraId="69E55538" w14:textId="77777777" w:rsidR="00587754" w:rsidRPr="00587754" w:rsidRDefault="00587754" w:rsidP="00587754">
      <w:pPr>
        <w:widowControl/>
        <w:autoSpaceDE/>
        <w:autoSpaceDN/>
        <w:adjustRightInd/>
        <w:spacing w:after="0"/>
        <w:jc w:val="both"/>
        <w:rPr>
          <w:ins w:id="1108" w:author="kara mcguire" w:date="2022-11-15T14:29:00Z"/>
          <w:rFonts w:ascii="Arial" w:hAnsi="Arial" w:cs="Arial"/>
          <w:sz w:val="24"/>
          <w:szCs w:val="24"/>
          <w:lang w:eastAsia="en-US"/>
        </w:rPr>
      </w:pPr>
      <w:ins w:id="1109" w:author="kara mcguire" w:date="2022-11-15T14:29:00Z">
        <w:r w:rsidRPr="00587754">
          <w:rPr>
            <w:rFonts w:ascii="Arial" w:hAnsi="Arial" w:cs="Arial"/>
            <w:sz w:val="24"/>
            <w:szCs w:val="24"/>
            <w:lang w:eastAsia="en-US"/>
          </w:rPr>
          <w:t xml:space="preserve">In Scotland, the Government has enshrined children’s right to play outdoors every day in its national Health and Social Care Standard. Playing outdoors enhances learning and is fundamental for children to thrive in health, </w:t>
        </w:r>
        <w:proofErr w:type="gramStart"/>
        <w:r w:rsidRPr="00587754">
          <w:rPr>
            <w:rFonts w:ascii="Arial" w:hAnsi="Arial" w:cs="Arial"/>
            <w:sz w:val="24"/>
            <w:szCs w:val="24"/>
            <w:lang w:eastAsia="en-US"/>
          </w:rPr>
          <w:t>wellbeing</w:t>
        </w:r>
        <w:proofErr w:type="gramEnd"/>
        <w:r w:rsidRPr="00587754">
          <w:rPr>
            <w:rFonts w:ascii="Arial" w:hAnsi="Arial" w:cs="Arial"/>
            <w:sz w:val="24"/>
            <w:szCs w:val="24"/>
            <w:lang w:eastAsia="en-US"/>
          </w:rPr>
          <w:t xml:space="preserve"> and development.</w:t>
        </w:r>
      </w:ins>
    </w:p>
    <w:p w14:paraId="15A7FD89" w14:textId="6D6CE766" w:rsidR="00BD218D" w:rsidDel="00587754" w:rsidRDefault="00BD218D" w:rsidP="00BD218D">
      <w:pPr>
        <w:rPr>
          <w:del w:id="1110" w:author="kara mcguire" w:date="2022-11-15T14:29:00Z"/>
          <w:rFonts w:ascii="Arial" w:hAnsi="Arial" w:cs="Arial"/>
          <w:szCs w:val="22"/>
        </w:rPr>
      </w:pPr>
      <w:del w:id="1111" w:author="kara mcguire" w:date="2022-11-15T14:29:00Z">
        <w:r w:rsidRPr="00BD218D" w:rsidDel="00587754">
          <w:rPr>
            <w:rFonts w:ascii="Arial" w:hAnsi="Arial" w:cs="Arial"/>
            <w:szCs w:val="22"/>
          </w:rPr>
          <w:delText>In the interests of health and safety, [establishment to include as required]</w:delText>
        </w:r>
      </w:del>
    </w:p>
    <w:p w14:paraId="05F61803" w14:textId="4D03EA8E" w:rsidR="00587754" w:rsidDel="002B3AED" w:rsidRDefault="00587754" w:rsidP="00BD218D">
      <w:pPr>
        <w:rPr>
          <w:ins w:id="1112" w:author="kara mcguire" w:date="2022-11-15T14:29:00Z"/>
          <w:del w:id="1113" w:author="Amanda Lang" w:date="2023-03-03T12:27:00Z"/>
          <w:rFonts w:ascii="Arial" w:hAnsi="Arial" w:cs="Arial"/>
          <w:szCs w:val="22"/>
        </w:rPr>
      </w:pPr>
    </w:p>
    <w:p w14:paraId="2A4A1DA8" w14:textId="261CDB05" w:rsidR="00587754" w:rsidDel="002B3AED" w:rsidRDefault="00587754" w:rsidP="00BD218D">
      <w:pPr>
        <w:rPr>
          <w:del w:id="1114" w:author="Amanda Lang" w:date="2023-03-03T12:27:00Z"/>
          <w:rFonts w:ascii="Arial" w:hAnsi="Arial" w:cs="Arial"/>
          <w:szCs w:val="22"/>
        </w:rPr>
      </w:pPr>
    </w:p>
    <w:p w14:paraId="3C0B0A03" w14:textId="77777777" w:rsidR="002B3AED" w:rsidRPr="00BD218D" w:rsidRDefault="002B3AED" w:rsidP="00BD218D">
      <w:pPr>
        <w:rPr>
          <w:ins w:id="1115" w:author="Amanda Lang" w:date="2023-03-03T12:27:00Z"/>
          <w:rFonts w:ascii="Arial" w:hAnsi="Arial" w:cs="Arial"/>
          <w:szCs w:val="22"/>
        </w:rPr>
      </w:pPr>
    </w:p>
    <w:p w14:paraId="68B621D8" w14:textId="0D4A10A3" w:rsidR="00BD218D" w:rsidRPr="00BD218D" w:rsidDel="00587754" w:rsidRDefault="00BD218D" w:rsidP="00BD218D">
      <w:pPr>
        <w:rPr>
          <w:del w:id="1116" w:author="kara mcguire" w:date="2022-11-15T14:29:00Z"/>
          <w:rFonts w:ascii="Arial" w:hAnsi="Arial" w:cs="Arial"/>
          <w:szCs w:val="22"/>
        </w:rPr>
      </w:pPr>
      <w:del w:id="1117" w:author="kara mcguire" w:date="2022-11-15T14:29:00Z">
        <w:r w:rsidRPr="00BD218D" w:rsidDel="00587754">
          <w:rPr>
            <w:rFonts w:ascii="Arial" w:hAnsi="Arial" w:cs="Arial"/>
            <w:szCs w:val="22"/>
          </w:rPr>
          <w:delText>[Establishment to include information on clothing for outdoor play and bringing own belongings/bag to nursery]</w:delText>
        </w:r>
      </w:del>
    </w:p>
    <w:p w14:paraId="2E3D5AB3" w14:textId="77777777" w:rsidR="00BD218D" w:rsidRPr="00BD218D" w:rsidRDefault="00BD218D" w:rsidP="00BD218D">
      <w:pPr>
        <w:rPr>
          <w:rFonts w:ascii="Arial" w:hAnsi="Arial" w:cs="Arial"/>
          <w:szCs w:val="22"/>
        </w:rPr>
      </w:pPr>
      <w:r w:rsidRPr="00BD218D">
        <w:rPr>
          <w:rFonts w:ascii="Arial" w:hAnsi="Arial" w:cs="Arial"/>
          <w:szCs w:val="22"/>
        </w:rPr>
        <w:t xml:space="preserve">Please help the centre and the education authority by making sure that children do not bring valuable or expensive items of clothing to the early learning and childcare setting. The council has no insurance to cover the loss of valuable items. </w:t>
      </w:r>
      <w:bookmarkEnd w:id="1087"/>
      <w:bookmarkEnd w:id="1088"/>
    </w:p>
    <w:p w14:paraId="53AEF3E1" w14:textId="77777777" w:rsidR="000954DB" w:rsidRDefault="000954DB" w:rsidP="00715DAE">
      <w:pPr>
        <w:pStyle w:val="Heading2"/>
        <w:rPr>
          <w:rFonts w:ascii="Arial" w:hAnsi="Arial" w:cs="Arial"/>
          <w:sz w:val="24"/>
          <w:szCs w:val="24"/>
        </w:rPr>
      </w:pPr>
    </w:p>
    <w:p w14:paraId="49C569C5" w14:textId="416B7D33" w:rsidR="003C7392" w:rsidRPr="002B3AED" w:rsidDel="002B3AED" w:rsidRDefault="003C7392">
      <w:pPr>
        <w:pStyle w:val="Heading2"/>
        <w:rPr>
          <w:del w:id="1118" w:author="Amanda Lang" w:date="2023-03-03T12:27:00Z"/>
          <w:rFonts w:ascii="Arial" w:hAnsi="Arial" w:cs="Arial"/>
        </w:rPr>
      </w:pPr>
      <w:r w:rsidRPr="002B3AED">
        <w:rPr>
          <w:rFonts w:ascii="Arial" w:hAnsi="Arial" w:cs="Arial"/>
        </w:rPr>
        <w:t>Communication</w:t>
      </w:r>
    </w:p>
    <w:p w14:paraId="72E454DB" w14:textId="13B7B957" w:rsidR="003C7392" w:rsidRPr="00715DAE" w:rsidDel="00745F56" w:rsidRDefault="003C7392">
      <w:pPr>
        <w:rPr>
          <w:del w:id="1119" w:author="kara mcguire" w:date="2023-03-03T10:05:00Z"/>
          <w:rFonts w:ascii="Arial" w:hAnsi="Arial" w:cs="Arial"/>
          <w:color w:val="B2A1C7"/>
          <w:szCs w:val="22"/>
        </w:rPr>
      </w:pPr>
      <w:del w:id="1120" w:author="kara mcguire" w:date="2023-03-03T10:05:00Z">
        <w:r w:rsidRPr="00BD218D" w:rsidDel="00745F56">
          <w:rPr>
            <w:rFonts w:ascii="Arial" w:hAnsi="Arial" w:cs="Arial"/>
            <w:color w:val="B2A1C7"/>
            <w:szCs w:val="22"/>
          </w:rPr>
          <w:delText>[Establishment to insert communication methods]</w:delText>
        </w:r>
      </w:del>
    </w:p>
    <w:p w14:paraId="0B9C6AD5" w14:textId="09FA2EA7" w:rsidR="00BA3CD1" w:rsidRPr="00715DAE" w:rsidRDefault="00BA3CD1">
      <w:pPr>
        <w:pStyle w:val="Heading2"/>
        <w:pPrChange w:id="1121" w:author="Amanda Lang" w:date="2023-03-03T12:27:00Z">
          <w:pPr>
            <w:pStyle w:val="Heading3"/>
          </w:pPr>
        </w:pPrChange>
      </w:pPr>
    </w:p>
    <w:p w14:paraId="5DDC673A" w14:textId="77777777" w:rsidR="00C2243B" w:rsidRPr="00C72990" w:rsidRDefault="00C2243B" w:rsidP="00C2243B">
      <w:pPr>
        <w:pStyle w:val="Heading2"/>
        <w:rPr>
          <w:rFonts w:ascii="Arial" w:hAnsi="Arial" w:cs="Arial"/>
          <w:rPrChange w:id="1122" w:author="Amanda Lang" w:date="2022-11-20T21:18:00Z">
            <w:rPr>
              <w:rFonts w:ascii="Arial" w:hAnsi="Arial" w:cs="Arial"/>
              <w:sz w:val="24"/>
              <w:szCs w:val="24"/>
            </w:rPr>
          </w:rPrChange>
        </w:rPr>
      </w:pPr>
      <w:bookmarkStart w:id="1123" w:name="_Toc98233186"/>
      <w:r w:rsidRPr="00C72990">
        <w:rPr>
          <w:rFonts w:ascii="Arial" w:hAnsi="Arial" w:cs="Arial"/>
          <w:rPrChange w:id="1124" w:author="Amanda Lang" w:date="2022-11-20T21:18:00Z">
            <w:rPr>
              <w:rFonts w:ascii="Arial" w:hAnsi="Arial" w:cs="Arial"/>
              <w:sz w:val="24"/>
              <w:szCs w:val="24"/>
            </w:rPr>
          </w:rPrChange>
        </w:rPr>
        <w:t>Summary of the Establishment Improvement Plan</w:t>
      </w:r>
      <w:bookmarkEnd w:id="1123"/>
      <w:r w:rsidRPr="00C72990">
        <w:rPr>
          <w:rFonts w:ascii="Arial" w:hAnsi="Arial" w:cs="Arial"/>
          <w:rPrChange w:id="1125" w:author="Amanda Lang" w:date="2022-11-20T21:18:00Z">
            <w:rPr>
              <w:rFonts w:ascii="Arial" w:hAnsi="Arial" w:cs="Arial"/>
              <w:sz w:val="24"/>
              <w:szCs w:val="24"/>
            </w:rPr>
          </w:rPrChange>
        </w:rPr>
        <w:t xml:space="preserve"> </w:t>
      </w:r>
    </w:p>
    <w:p w14:paraId="6B70FC80" w14:textId="722D2C6B" w:rsidR="00C2243B" w:rsidRDefault="00745F56" w:rsidP="00C2243B">
      <w:pPr>
        <w:rPr>
          <w:ins w:id="1126" w:author="kara mcguire" w:date="2023-03-03T10:03:00Z"/>
          <w:rFonts w:ascii="Arial" w:hAnsi="Arial" w:cs="Arial"/>
          <w:szCs w:val="22"/>
        </w:rPr>
      </w:pPr>
      <w:ins w:id="1127" w:author="kara mcguire" w:date="2023-03-03T10:00:00Z">
        <w:r w:rsidRPr="00745F56">
          <w:rPr>
            <w:rFonts w:ascii="Arial" w:hAnsi="Arial" w:cs="Arial"/>
            <w:szCs w:val="22"/>
            <w:rPrChange w:id="1128" w:author="kara mcguire" w:date="2023-03-03T10:01:00Z">
              <w:rPr>
                <w:rFonts w:ascii="Arial" w:hAnsi="Arial" w:cs="Arial"/>
                <w:color w:val="7030A0"/>
                <w:szCs w:val="22"/>
              </w:rPr>
            </w:rPrChange>
          </w:rPr>
          <w:t xml:space="preserve">A copy of our Improvement plan is displayed in the </w:t>
        </w:r>
        <w:proofErr w:type="gramStart"/>
        <w:r w:rsidRPr="00745F56">
          <w:rPr>
            <w:rFonts w:ascii="Arial" w:hAnsi="Arial" w:cs="Arial"/>
            <w:szCs w:val="22"/>
            <w:rPrChange w:id="1129" w:author="kara mcguire" w:date="2023-03-03T10:01:00Z">
              <w:rPr>
                <w:rFonts w:ascii="Arial" w:hAnsi="Arial" w:cs="Arial"/>
                <w:color w:val="7030A0"/>
                <w:szCs w:val="22"/>
              </w:rPr>
            </w:rPrChange>
          </w:rPr>
          <w:t>ELCC,</w:t>
        </w:r>
        <w:proofErr w:type="gramEnd"/>
        <w:r w:rsidRPr="00745F56">
          <w:rPr>
            <w:rFonts w:ascii="Arial" w:hAnsi="Arial" w:cs="Arial"/>
            <w:szCs w:val="22"/>
            <w:rPrChange w:id="1130" w:author="kara mcguire" w:date="2023-03-03T10:01:00Z">
              <w:rPr>
                <w:rFonts w:ascii="Arial" w:hAnsi="Arial" w:cs="Arial"/>
                <w:color w:val="7030A0"/>
                <w:szCs w:val="22"/>
              </w:rPr>
            </w:rPrChange>
          </w:rPr>
          <w:t xml:space="preserve"> however a copy can also be obtained by contacting the school office</w:t>
        </w:r>
      </w:ins>
      <w:ins w:id="1131" w:author="kara mcguire" w:date="2023-03-03T10:03:00Z">
        <w:r>
          <w:rPr>
            <w:rFonts w:ascii="Arial" w:hAnsi="Arial" w:cs="Arial"/>
            <w:szCs w:val="22"/>
          </w:rPr>
          <w:t xml:space="preserve"> or by following the link to our website:</w:t>
        </w:r>
      </w:ins>
      <w:del w:id="1132" w:author="kara mcguire" w:date="2023-03-03T10:00:00Z">
        <w:r w:rsidR="00C2243B" w:rsidRPr="00745F56" w:rsidDel="00745F56">
          <w:rPr>
            <w:rFonts w:ascii="Arial" w:hAnsi="Arial" w:cs="Arial"/>
            <w:szCs w:val="22"/>
            <w:rPrChange w:id="1133" w:author="kara mcguire" w:date="2023-03-03T10:01:00Z">
              <w:rPr>
                <w:rFonts w:ascii="Arial" w:hAnsi="Arial" w:cs="Arial"/>
                <w:color w:val="7030A0"/>
                <w:szCs w:val="22"/>
              </w:rPr>
            </w:rPrChange>
          </w:rPr>
          <w:delText>[insert link to plan – optional]</w:delText>
        </w:r>
      </w:del>
    </w:p>
    <w:p w14:paraId="743A857A" w14:textId="553FD761" w:rsidR="00745F56" w:rsidRPr="00745F56" w:rsidRDefault="00745F56" w:rsidP="00C2243B">
      <w:pPr>
        <w:rPr>
          <w:rFonts w:ascii="Arial" w:hAnsi="Arial" w:cs="Arial"/>
          <w:szCs w:val="22"/>
          <w:rPrChange w:id="1134" w:author="kara mcguire" w:date="2023-03-03T10:01:00Z">
            <w:rPr>
              <w:rFonts w:ascii="Arial" w:hAnsi="Arial" w:cs="Arial"/>
              <w:color w:val="7030A0"/>
              <w:szCs w:val="22"/>
            </w:rPr>
          </w:rPrChange>
        </w:rPr>
      </w:pPr>
      <w:ins w:id="1135" w:author="kara mcguire" w:date="2023-03-03T10:04:00Z">
        <w:r>
          <w:rPr>
            <w:rFonts w:ascii="Arial" w:hAnsi="Arial" w:cs="Arial"/>
            <w:szCs w:val="22"/>
          </w:rPr>
          <w:fldChar w:fldCharType="begin"/>
        </w:r>
        <w:r>
          <w:rPr>
            <w:rFonts w:ascii="Arial" w:hAnsi="Arial" w:cs="Arial"/>
            <w:szCs w:val="22"/>
          </w:rPr>
          <w:instrText xml:space="preserve"> HYPERLINK "</w:instrText>
        </w:r>
      </w:ins>
      <w:ins w:id="1136" w:author="kara mcguire" w:date="2023-03-03T10:03:00Z">
        <w:r w:rsidRPr="00745F56">
          <w:rPr>
            <w:rFonts w:ascii="Arial" w:hAnsi="Arial" w:cs="Arial"/>
            <w:szCs w:val="22"/>
          </w:rPr>
          <w:instrText>https://blogs.glowscotland.org.uk/re/stmarys/school-improvement-plan/</w:instrText>
        </w:r>
      </w:ins>
      <w:ins w:id="1137" w:author="kara mcguire" w:date="2023-03-03T10:04:00Z">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ins>
      <w:ins w:id="1138" w:author="kara mcguire" w:date="2023-03-03T10:03:00Z">
        <w:r w:rsidRPr="00131BDA">
          <w:rPr>
            <w:rStyle w:val="Hyperlink"/>
            <w:rFonts w:ascii="Arial" w:hAnsi="Arial" w:cs="Arial"/>
            <w:szCs w:val="22"/>
          </w:rPr>
          <w:t>https://blogs.glowscotland.org.uk/re/stmarys/school-improvement-plan/</w:t>
        </w:r>
      </w:ins>
      <w:ins w:id="1139" w:author="kara mcguire" w:date="2023-03-03T10:04:00Z">
        <w:r>
          <w:rPr>
            <w:rFonts w:ascii="Arial" w:hAnsi="Arial" w:cs="Arial"/>
            <w:szCs w:val="22"/>
          </w:rPr>
          <w:fldChar w:fldCharType="end"/>
        </w:r>
        <w:r>
          <w:rPr>
            <w:rFonts w:ascii="Arial" w:hAnsi="Arial" w:cs="Arial"/>
            <w:szCs w:val="22"/>
          </w:rPr>
          <w:t xml:space="preserve"> </w:t>
        </w:r>
      </w:ins>
    </w:p>
    <w:p w14:paraId="6893B1EF" w14:textId="5C936B32" w:rsidR="00C2243B" w:rsidRPr="00715DAE" w:rsidDel="00745F56" w:rsidRDefault="00C2243B" w:rsidP="00C2243B">
      <w:pPr>
        <w:pStyle w:val="Heading3"/>
        <w:rPr>
          <w:del w:id="1140" w:author="kara mcguire" w:date="2023-03-03T10:01:00Z"/>
          <w:rFonts w:ascii="Arial" w:hAnsi="Arial" w:cs="Arial"/>
          <w:sz w:val="22"/>
          <w:szCs w:val="22"/>
        </w:rPr>
      </w:pPr>
      <w:bookmarkStart w:id="1141" w:name="_Toc98233187"/>
      <w:del w:id="1142" w:author="kara mcguire" w:date="2023-03-03T10:01:00Z">
        <w:r w:rsidRPr="00715DAE" w:rsidDel="00745F56">
          <w:rPr>
            <w:rFonts w:ascii="Arial" w:hAnsi="Arial" w:cs="Arial"/>
            <w:sz w:val="22"/>
            <w:szCs w:val="22"/>
          </w:rPr>
          <w:delText>Strategic actions</w:delText>
        </w:r>
        <w:bookmarkEnd w:id="1141"/>
      </w:del>
    </w:p>
    <w:p w14:paraId="051E0C59" w14:textId="06668484" w:rsidR="00C2243B" w:rsidRPr="00715DAE" w:rsidDel="00745F56" w:rsidRDefault="00C2243B" w:rsidP="00C2243B">
      <w:pPr>
        <w:pStyle w:val="Heading3"/>
        <w:rPr>
          <w:del w:id="1143" w:author="kara mcguire" w:date="2023-03-03T10:01:00Z"/>
          <w:rFonts w:ascii="Arial" w:hAnsi="Arial" w:cs="Arial"/>
          <w:sz w:val="22"/>
          <w:szCs w:val="22"/>
        </w:rPr>
      </w:pPr>
      <w:bookmarkStart w:id="1144" w:name="_Toc98233188"/>
      <w:del w:id="1145" w:author="kara mcguire" w:date="2023-03-03T10:01:00Z">
        <w:r w:rsidRPr="00715DAE" w:rsidDel="00745F56">
          <w:rPr>
            <w:rFonts w:ascii="Arial" w:hAnsi="Arial" w:cs="Arial"/>
            <w:sz w:val="22"/>
            <w:szCs w:val="22"/>
          </w:rPr>
          <w:delText>Establishment aims</w:delText>
        </w:r>
        <w:bookmarkEnd w:id="1144"/>
      </w:del>
    </w:p>
    <w:p w14:paraId="6CCC62BC" w14:textId="3E196C99" w:rsidR="00C2243B" w:rsidRPr="00715DAE" w:rsidDel="00745F56" w:rsidRDefault="00C2243B" w:rsidP="00C2243B">
      <w:pPr>
        <w:pStyle w:val="Heading3"/>
        <w:rPr>
          <w:del w:id="1146" w:author="kara mcguire" w:date="2023-03-03T10:01:00Z"/>
          <w:rFonts w:ascii="Arial" w:hAnsi="Arial" w:cs="Arial"/>
          <w:sz w:val="22"/>
          <w:szCs w:val="22"/>
        </w:rPr>
      </w:pPr>
      <w:bookmarkStart w:id="1147" w:name="_Toc98233189"/>
      <w:del w:id="1148" w:author="kara mcguire" w:date="2023-03-03T10:01:00Z">
        <w:r w:rsidRPr="00715DAE" w:rsidDel="00745F56">
          <w:rPr>
            <w:rFonts w:ascii="Arial" w:hAnsi="Arial" w:cs="Arial"/>
            <w:sz w:val="22"/>
            <w:szCs w:val="22"/>
          </w:rPr>
          <w:delText>Improvement objectives</w:delText>
        </w:r>
        <w:bookmarkEnd w:id="1147"/>
      </w:del>
    </w:p>
    <w:p w14:paraId="0ABB24FB" w14:textId="119AF596" w:rsidR="00BA3CD1" w:rsidRPr="00F83D87" w:rsidDel="00745F56" w:rsidRDefault="00C2243B" w:rsidP="00C2243B">
      <w:pPr>
        <w:rPr>
          <w:del w:id="1149" w:author="kara mcguire" w:date="2023-03-03T10:01:00Z"/>
          <w:rFonts w:ascii="Arial" w:hAnsi="Arial" w:cs="Arial"/>
        </w:rPr>
      </w:pPr>
      <w:bookmarkStart w:id="1150" w:name="_Toc98233190"/>
      <w:del w:id="1151" w:author="kara mcguire" w:date="2023-03-03T10:01:00Z">
        <w:r w:rsidRPr="00715DAE" w:rsidDel="00745F56">
          <w:rPr>
            <w:rFonts w:ascii="Arial" w:hAnsi="Arial" w:cs="Arial"/>
            <w:szCs w:val="22"/>
          </w:rPr>
          <w:delText>Quality indicator</w:delText>
        </w:r>
        <w:bookmarkEnd w:id="1150"/>
        <w:r w:rsidRPr="00715DAE" w:rsidDel="00745F56">
          <w:rPr>
            <w:rFonts w:ascii="Arial" w:hAnsi="Arial" w:cs="Arial"/>
            <w:szCs w:val="22"/>
          </w:rPr>
          <w:delText>s</w:delText>
        </w:r>
      </w:del>
    </w:p>
    <w:p w14:paraId="2E5DE5C8" w14:textId="77777777" w:rsidR="00C2243B" w:rsidRPr="00715DAE" w:rsidDel="00437E88" w:rsidRDefault="00C2243B" w:rsidP="00C2243B">
      <w:pPr>
        <w:rPr>
          <w:del w:id="1152" w:author="Amanda Lang" w:date="2022-11-20T21:30:00Z"/>
          <w:rFonts w:ascii="Arial" w:hAnsi="Arial" w:cs="Arial"/>
          <w:szCs w:val="22"/>
        </w:rPr>
      </w:pPr>
    </w:p>
    <w:p w14:paraId="6344FEC6" w14:textId="77777777" w:rsidR="00C2243B" w:rsidRPr="00715DAE" w:rsidDel="00437E88" w:rsidRDefault="00C2243B" w:rsidP="00C2243B">
      <w:pPr>
        <w:rPr>
          <w:del w:id="1153" w:author="Amanda Lang" w:date="2022-11-20T21:30:00Z"/>
          <w:rFonts w:ascii="Arial" w:hAnsi="Arial" w:cs="Arial"/>
          <w:szCs w:val="22"/>
        </w:rPr>
      </w:pPr>
    </w:p>
    <w:p w14:paraId="68EED8F4" w14:textId="77777777" w:rsidR="00C2243B" w:rsidRPr="00715DAE" w:rsidDel="00745F56" w:rsidRDefault="00C2243B" w:rsidP="00C2243B">
      <w:pPr>
        <w:rPr>
          <w:del w:id="1154" w:author="kara mcguire" w:date="2023-03-03T10:01:00Z"/>
          <w:rFonts w:ascii="Arial" w:hAnsi="Arial" w:cs="Arial"/>
          <w:szCs w:val="22"/>
        </w:rPr>
      </w:pPr>
    </w:p>
    <w:p w14:paraId="2E05FF7A" w14:textId="77777777" w:rsidR="00C2243B" w:rsidRPr="00553C0D" w:rsidRDefault="00C2243B" w:rsidP="00C2243B">
      <w:pPr>
        <w:keepNext/>
        <w:spacing w:before="100" w:beforeAutospacing="1"/>
        <w:outlineLvl w:val="2"/>
        <w:rPr>
          <w:rFonts w:ascii="Arial" w:hAnsi="Arial" w:cs="Arial"/>
          <w:b/>
          <w:bCs/>
          <w:sz w:val="28"/>
          <w:szCs w:val="28"/>
        </w:rPr>
      </w:pPr>
      <w:bookmarkStart w:id="1155" w:name="_Toc337542000"/>
      <w:r w:rsidRPr="00553C0D">
        <w:rPr>
          <w:rFonts w:ascii="Arial" w:hAnsi="Arial" w:cs="Arial"/>
          <w:b/>
          <w:bCs/>
          <w:sz w:val="28"/>
          <w:szCs w:val="28"/>
        </w:rPr>
        <w:t>Transfer from Early Years to Primary</w:t>
      </w:r>
      <w:bookmarkEnd w:id="1155"/>
    </w:p>
    <w:p w14:paraId="3726C84F" w14:textId="77777777" w:rsidR="00C2243B" w:rsidRPr="00715DAE" w:rsidRDefault="00C2243B" w:rsidP="00C2243B">
      <w:pPr>
        <w:rPr>
          <w:rFonts w:ascii="Arial" w:hAnsi="Arial" w:cs="Arial"/>
          <w:szCs w:val="22"/>
        </w:rPr>
      </w:pPr>
      <w:r w:rsidRPr="00715DAE">
        <w:rPr>
          <w:rFonts w:ascii="Arial" w:hAnsi="Arial" w:cs="Arial"/>
          <w:szCs w:val="22"/>
        </w:rPr>
        <w:t xml:space="preserve">Traditionally in Scotland, children aged between 4 and a half and five can start school in August. The date for registration of new school entrants is advertised in all local nurseries, national and local press and on the council’s website </w:t>
      </w:r>
      <w:hyperlink r:id="rId46" w:history="1">
        <w:r w:rsidRPr="00715DAE">
          <w:rPr>
            <w:rStyle w:val="Hyperlink"/>
            <w:rFonts w:ascii="Arial" w:hAnsi="Arial" w:cs="Arial"/>
            <w:szCs w:val="22"/>
          </w:rPr>
          <w:t>www.renfrewshire.gov.uk</w:t>
        </w:r>
      </w:hyperlink>
      <w:r w:rsidRPr="00715DAE">
        <w:rPr>
          <w:rFonts w:ascii="Arial" w:hAnsi="Arial" w:cs="Arial"/>
          <w:szCs w:val="22"/>
        </w:rPr>
        <w:t xml:space="preserve">. Pupils should be registered in only one school for their catchment area.  Please refer to the following </w:t>
      </w:r>
      <w:proofErr w:type="gramStart"/>
      <w:r w:rsidRPr="00715DAE">
        <w:rPr>
          <w:rFonts w:ascii="Arial" w:hAnsi="Arial" w:cs="Arial"/>
          <w:szCs w:val="22"/>
        </w:rPr>
        <w:t>guidance;</w:t>
      </w:r>
      <w:proofErr w:type="gramEnd"/>
      <w:r w:rsidRPr="00715DAE">
        <w:rPr>
          <w:rFonts w:ascii="Arial" w:hAnsi="Arial" w:cs="Arial"/>
          <w:szCs w:val="22"/>
        </w:rPr>
        <w:t xml:space="preserve">  </w:t>
      </w:r>
      <w:hyperlink r:id="rId47" w:history="1">
        <w:r w:rsidRPr="00715DAE">
          <w:rPr>
            <w:rStyle w:val="Hyperlink"/>
            <w:rFonts w:ascii="Arial" w:hAnsi="Arial" w:cs="Arial"/>
            <w:szCs w:val="22"/>
          </w:rPr>
          <w:t>enrolling your child at primary school</w:t>
        </w:r>
      </w:hyperlink>
      <w:r w:rsidRPr="00715DAE">
        <w:rPr>
          <w:rFonts w:ascii="Arial" w:hAnsi="Arial" w:cs="Arial"/>
          <w:szCs w:val="22"/>
        </w:rPr>
        <w:t>.</w:t>
      </w:r>
    </w:p>
    <w:p w14:paraId="65DF4222" w14:textId="77777777" w:rsidR="00C2243B" w:rsidRPr="00715DAE" w:rsidRDefault="00C2243B" w:rsidP="00C2243B">
      <w:pPr>
        <w:rPr>
          <w:rFonts w:ascii="Arial" w:hAnsi="Arial" w:cs="Arial"/>
          <w:szCs w:val="22"/>
        </w:rPr>
      </w:pPr>
      <w:r w:rsidRPr="00715DAE">
        <w:rPr>
          <w:rFonts w:ascii="Arial" w:hAnsi="Arial" w:cs="Arial"/>
          <w:szCs w:val="22"/>
        </w:rPr>
        <w:t xml:space="preserve">Parents who want to send their child to a school other than the catchment school must make a placing request.  Information on how to make a placing request is contained in the leaflet </w:t>
      </w:r>
      <w:hyperlink r:id="rId48" w:history="1">
        <w:r w:rsidRPr="00715DAE">
          <w:rPr>
            <w:rStyle w:val="Hyperlink"/>
            <w:rFonts w:ascii="Arial" w:hAnsi="Arial" w:cs="Arial"/>
            <w:szCs w:val="22"/>
          </w:rPr>
          <w:t>‘Sending your child to school.’</w:t>
        </w:r>
      </w:hyperlink>
      <w:r w:rsidRPr="00715DAE">
        <w:rPr>
          <w:rFonts w:ascii="Arial" w:hAnsi="Arial" w:cs="Arial"/>
          <w:szCs w:val="22"/>
        </w:rPr>
        <w:t xml:space="preserve">  The leaflet is also available from any school, by phoning our customer contact centre on 0300 300 0300.  It is important to note that a successful placing request into a primary school does not guarantee a successful placing request when a child is transferring to secondary school.</w:t>
      </w:r>
    </w:p>
    <w:p w14:paraId="40F8FE79" w14:textId="77777777" w:rsidR="00C2243B" w:rsidRPr="00715DAE" w:rsidRDefault="00C2243B" w:rsidP="00C2243B">
      <w:pPr>
        <w:rPr>
          <w:rFonts w:ascii="Arial" w:hAnsi="Arial" w:cs="Arial"/>
          <w:szCs w:val="22"/>
        </w:rPr>
      </w:pPr>
      <w:r w:rsidRPr="00715DAE">
        <w:rPr>
          <w:rFonts w:ascii="Arial" w:hAnsi="Arial" w:cs="Arial"/>
          <w:szCs w:val="22"/>
        </w:rPr>
        <w:t>Parents of pupils who have moved into the catchment area or, who wish their child to transfer to the school, should contact the school office for information.</w:t>
      </w:r>
    </w:p>
    <w:p w14:paraId="2B4745EB" w14:textId="77777777" w:rsidR="00C2243B" w:rsidRPr="00715DAE" w:rsidRDefault="00C2243B" w:rsidP="00C2243B">
      <w:pPr>
        <w:rPr>
          <w:rFonts w:ascii="Arial" w:hAnsi="Arial" w:cs="Arial"/>
          <w:b/>
          <w:bCs/>
          <w:sz w:val="24"/>
          <w:szCs w:val="24"/>
        </w:rPr>
      </w:pPr>
    </w:p>
    <w:p w14:paraId="685219AB" w14:textId="77777777" w:rsidR="00C2243B" w:rsidRPr="00437E88" w:rsidRDefault="00C2243B" w:rsidP="00C2243B">
      <w:pPr>
        <w:rPr>
          <w:rFonts w:ascii="Arial" w:hAnsi="Arial" w:cs="Arial"/>
          <w:b/>
          <w:bCs/>
          <w:sz w:val="28"/>
          <w:szCs w:val="28"/>
          <w:rPrChange w:id="1156" w:author="Amanda Lang" w:date="2022-11-20T21:21:00Z">
            <w:rPr>
              <w:rFonts w:ascii="Arial" w:hAnsi="Arial" w:cs="Arial"/>
              <w:b/>
              <w:bCs/>
              <w:sz w:val="24"/>
              <w:szCs w:val="24"/>
            </w:rPr>
          </w:rPrChange>
        </w:rPr>
      </w:pPr>
      <w:r w:rsidRPr="00437E88">
        <w:rPr>
          <w:rFonts w:ascii="Arial" w:hAnsi="Arial" w:cs="Arial"/>
          <w:b/>
          <w:bCs/>
          <w:sz w:val="28"/>
          <w:szCs w:val="28"/>
          <w:rPrChange w:id="1157" w:author="Amanda Lang" w:date="2022-11-20T21:21:00Z">
            <w:rPr>
              <w:rFonts w:ascii="Arial" w:hAnsi="Arial" w:cs="Arial"/>
              <w:b/>
              <w:bCs/>
              <w:sz w:val="24"/>
              <w:szCs w:val="24"/>
            </w:rPr>
          </w:rPrChange>
        </w:rPr>
        <w:t>Deferred Entry to Primary School - An additional year of funded Early Learning and Childcare</w:t>
      </w:r>
    </w:p>
    <w:p w14:paraId="30AF9209" w14:textId="77777777" w:rsidR="00C2243B" w:rsidRPr="00715DAE" w:rsidRDefault="00C2243B" w:rsidP="00C2243B">
      <w:pPr>
        <w:rPr>
          <w:rFonts w:ascii="Arial" w:hAnsi="Arial" w:cs="Arial"/>
        </w:rPr>
      </w:pPr>
      <w:r w:rsidRPr="00715DAE">
        <w:rPr>
          <w:rFonts w:ascii="Arial" w:hAnsi="Arial" w:cs="Arial"/>
        </w:rPr>
        <w:t xml:space="preserve">The law (set out in the Education (Scotland) Act 1980) states that children must start school in the August following their 5th birthday, therefore parents/carers have a legal right to defer entry for 4-year-old children if they wish to do so. </w:t>
      </w:r>
    </w:p>
    <w:p w14:paraId="5A821FBC" w14:textId="77777777" w:rsidR="00C2243B" w:rsidRPr="00715DAE" w:rsidRDefault="00C2243B" w:rsidP="00C2243B">
      <w:pPr>
        <w:rPr>
          <w:rFonts w:ascii="Arial" w:hAnsi="Arial" w:cs="Arial"/>
        </w:rPr>
      </w:pPr>
      <w:r w:rsidRPr="00715DAE">
        <w:rPr>
          <w:rFonts w:ascii="Arial" w:hAnsi="Arial" w:cs="Arial"/>
        </w:rPr>
        <w:lastRenderedPageBreak/>
        <w:t xml:space="preserve">Children born in January or February are automatically entitled to an additional year of early learning and childcare. Currently there is no automatic right to an additional year of early learning and childcare for children born from the day after the school year starts in August to the end of December. If you wish to defer your child’s entry to primary </w:t>
      </w:r>
      <w:proofErr w:type="gramStart"/>
      <w:r w:rsidRPr="00715DAE">
        <w:rPr>
          <w:rFonts w:ascii="Arial" w:hAnsi="Arial" w:cs="Arial"/>
        </w:rPr>
        <w:t>school</w:t>
      </w:r>
      <w:proofErr w:type="gramEnd"/>
      <w:r w:rsidRPr="00715DAE">
        <w:rPr>
          <w:rFonts w:ascii="Arial" w:hAnsi="Arial" w:cs="Arial"/>
        </w:rPr>
        <w:t xml:space="preserve"> you should discuss this with the head of centre and there will be an opportunity for you to attend a meeting at your child’s current early years setting to discuss and consider the benefits of this for your child. Parents should register children for primary school and update the school when a decision about an additional year of early learning and childcare has been confirmed.</w:t>
      </w:r>
    </w:p>
    <w:p w14:paraId="4D085F8A" w14:textId="77777777" w:rsidR="00C2243B" w:rsidRPr="00715DAE" w:rsidRDefault="00C2243B" w:rsidP="00C2243B">
      <w:pPr>
        <w:rPr>
          <w:rFonts w:ascii="Arial" w:hAnsi="Arial" w:cs="Arial"/>
          <w:b/>
          <w:bCs/>
          <w:sz w:val="24"/>
          <w:szCs w:val="24"/>
        </w:rPr>
      </w:pPr>
      <w:r w:rsidRPr="00715DAE">
        <w:rPr>
          <w:rFonts w:ascii="Arial" w:hAnsi="Arial" w:cs="Arial"/>
        </w:rPr>
        <w:t xml:space="preserve">Further information can be found here; </w:t>
      </w:r>
      <w:r w:rsidRPr="00F83D87">
        <w:rPr>
          <w:rFonts w:ascii="Arial" w:hAnsi="Arial" w:cs="Arial"/>
          <w:color w:val="0000FF"/>
          <w:u w:val="single"/>
        </w:rPr>
        <w:t>Apply for an additional year of free nursery or childcare - Renfrewshire Website</w:t>
      </w:r>
    </w:p>
    <w:p w14:paraId="55460EB8" w14:textId="52EF15FA" w:rsidR="00C2243B" w:rsidDel="00437E88" w:rsidRDefault="00C2243B" w:rsidP="00C2243B">
      <w:pPr>
        <w:keepNext/>
        <w:keepLines/>
        <w:widowControl/>
        <w:autoSpaceDE/>
        <w:autoSpaceDN/>
        <w:adjustRightInd/>
        <w:spacing w:before="40" w:after="0"/>
        <w:outlineLvl w:val="2"/>
        <w:rPr>
          <w:del w:id="1158" w:author="Amanda Lang" w:date="2022-11-20T21:25:00Z"/>
          <w:rFonts w:ascii="Arial" w:hAnsi="Arial" w:cs="Arial"/>
          <w:b/>
          <w:bCs/>
          <w:sz w:val="24"/>
          <w:szCs w:val="24"/>
        </w:rPr>
      </w:pPr>
      <w:r w:rsidRPr="00437E88">
        <w:rPr>
          <w:rFonts w:ascii="Arial" w:hAnsi="Arial" w:cs="Arial"/>
          <w:b/>
          <w:bCs/>
          <w:sz w:val="28"/>
          <w:szCs w:val="28"/>
          <w:rPrChange w:id="1159" w:author="Amanda Lang" w:date="2022-11-20T21:25:00Z">
            <w:rPr>
              <w:rFonts w:ascii="Arial" w:hAnsi="Arial" w:cs="Arial"/>
              <w:b/>
              <w:bCs/>
              <w:sz w:val="24"/>
              <w:szCs w:val="24"/>
            </w:rPr>
          </w:rPrChange>
        </w:rPr>
        <w:t>Transition</w:t>
      </w:r>
      <w:ins w:id="1160" w:author="Amanda Lang" w:date="2023-03-03T12:27:00Z">
        <w:r w:rsidR="002B3AED">
          <w:rPr>
            <w:rFonts w:ascii="Arial" w:hAnsi="Arial" w:cs="Arial"/>
            <w:b/>
            <w:bCs/>
            <w:sz w:val="28"/>
            <w:szCs w:val="28"/>
          </w:rPr>
          <w:t xml:space="preserve"> </w:t>
        </w:r>
      </w:ins>
    </w:p>
    <w:p w14:paraId="624C7307" w14:textId="77777777" w:rsidR="00437E88" w:rsidRPr="00437E88" w:rsidDel="00745F56" w:rsidRDefault="00437E88" w:rsidP="00C2243B">
      <w:pPr>
        <w:keepNext/>
        <w:keepLines/>
        <w:widowControl/>
        <w:autoSpaceDE/>
        <w:autoSpaceDN/>
        <w:adjustRightInd/>
        <w:spacing w:before="40" w:after="0"/>
        <w:outlineLvl w:val="2"/>
        <w:rPr>
          <w:ins w:id="1161" w:author="Amanda Lang" w:date="2022-11-20T21:25:00Z"/>
          <w:del w:id="1162" w:author="kara mcguire" w:date="2023-03-03T10:03:00Z"/>
          <w:rFonts w:ascii="Arial" w:hAnsi="Arial" w:cs="Arial"/>
          <w:b/>
          <w:bCs/>
          <w:sz w:val="28"/>
          <w:szCs w:val="28"/>
          <w:rPrChange w:id="1163" w:author="Amanda Lang" w:date="2022-11-20T21:25:00Z">
            <w:rPr>
              <w:ins w:id="1164" w:author="Amanda Lang" w:date="2022-11-20T21:25:00Z"/>
              <w:del w:id="1165" w:author="kara mcguire" w:date="2023-03-03T10:03:00Z"/>
              <w:rFonts w:ascii="Arial" w:hAnsi="Arial" w:cs="Arial"/>
              <w:b/>
              <w:bCs/>
              <w:sz w:val="24"/>
              <w:szCs w:val="24"/>
            </w:rPr>
          </w:rPrChange>
        </w:rPr>
      </w:pPr>
    </w:p>
    <w:p w14:paraId="7BAF7DA9" w14:textId="77777777" w:rsidR="00C2243B" w:rsidRPr="00715DAE" w:rsidDel="00745F56" w:rsidRDefault="00C2243B" w:rsidP="00C2243B">
      <w:pPr>
        <w:keepNext/>
        <w:keepLines/>
        <w:widowControl/>
        <w:autoSpaceDE/>
        <w:autoSpaceDN/>
        <w:adjustRightInd/>
        <w:spacing w:before="40" w:after="0"/>
        <w:outlineLvl w:val="2"/>
        <w:rPr>
          <w:del w:id="1166" w:author="kara mcguire" w:date="2023-03-03T10:03:00Z"/>
          <w:rFonts w:ascii="Arial" w:hAnsi="Arial" w:cs="Arial"/>
          <w:b/>
          <w:bCs/>
          <w:sz w:val="24"/>
          <w:szCs w:val="24"/>
        </w:rPr>
      </w:pPr>
    </w:p>
    <w:p w14:paraId="1674ADEA" w14:textId="77777777" w:rsidR="00C2243B" w:rsidRPr="00715DAE" w:rsidRDefault="00C2243B" w:rsidP="00C2243B">
      <w:pPr>
        <w:keepNext/>
        <w:keepLines/>
        <w:widowControl/>
        <w:autoSpaceDE/>
        <w:autoSpaceDN/>
        <w:adjustRightInd/>
        <w:spacing w:before="40" w:after="0"/>
        <w:outlineLvl w:val="2"/>
        <w:rPr>
          <w:rFonts w:ascii="Arial" w:hAnsi="Arial" w:cs="Arial"/>
        </w:rPr>
      </w:pPr>
      <w:r w:rsidRPr="00715DAE">
        <w:rPr>
          <w:rFonts w:ascii="Arial" w:hAnsi="Arial" w:cs="Arial"/>
          <w:szCs w:val="22"/>
        </w:rPr>
        <w:t xml:space="preserve">When your child is ready a transfer of information record for each child will be prepared by the child’s Keyworker. Primary Teachers will often arrange to visit children in the early year’s establishment and a series of induction days within the school will be arranged. This will ensure a smooth transition and continuity of education for the child transferring to primary 1.  Information on the importance of high quality transition can be found here; </w:t>
      </w:r>
      <w:hyperlink r:id="rId49" w:history="1">
        <w:r w:rsidRPr="00715DAE">
          <w:rPr>
            <w:rFonts w:ascii="Arial" w:hAnsi="Arial" w:cs="Arial"/>
            <w:color w:val="0000FF"/>
            <w:u w:val="single"/>
          </w:rPr>
          <w:t>Transitions | BSL | Parent Zone (</w:t>
        </w:r>
        <w:proofErr w:type="spellStart"/>
        <w:proofErr w:type="gramStart"/>
        <w:r w:rsidRPr="00715DAE">
          <w:rPr>
            <w:rFonts w:ascii="Arial" w:hAnsi="Arial" w:cs="Arial"/>
            <w:color w:val="0000FF"/>
            <w:u w:val="single"/>
          </w:rPr>
          <w:t>education.gov.scot</w:t>
        </w:r>
        <w:proofErr w:type="spellEnd"/>
        <w:proofErr w:type="gramEnd"/>
        <w:r w:rsidRPr="00715DAE">
          <w:rPr>
            <w:rFonts w:ascii="Arial" w:hAnsi="Arial" w:cs="Arial"/>
            <w:color w:val="0000FF"/>
            <w:u w:val="single"/>
          </w:rPr>
          <w:t>)</w:t>
        </w:r>
      </w:hyperlink>
    </w:p>
    <w:p w14:paraId="1540A4AE" w14:textId="77777777" w:rsidR="00C2243B" w:rsidRPr="00F83D87" w:rsidRDefault="00C2243B" w:rsidP="00C2243B">
      <w:pPr>
        <w:keepNext/>
        <w:keepLines/>
        <w:widowControl/>
        <w:autoSpaceDE/>
        <w:autoSpaceDN/>
        <w:adjustRightInd/>
        <w:spacing w:before="40" w:after="0"/>
        <w:outlineLvl w:val="2"/>
        <w:rPr>
          <w:rFonts w:ascii="Arial" w:hAnsi="Arial" w:cs="Arial"/>
        </w:rPr>
      </w:pPr>
    </w:p>
    <w:p w14:paraId="6BFA634D" w14:textId="77777777" w:rsidR="00C2243B" w:rsidRPr="00715DAE" w:rsidDel="00437E88" w:rsidRDefault="00C2243B" w:rsidP="00C2243B">
      <w:pPr>
        <w:rPr>
          <w:del w:id="1167" w:author="Amanda Lang" w:date="2022-11-20T21:25:00Z"/>
          <w:rFonts w:ascii="Arial" w:hAnsi="Arial" w:cs="Arial"/>
        </w:rPr>
      </w:pPr>
      <w:r w:rsidRPr="00715DAE">
        <w:rPr>
          <w:rFonts w:ascii="Arial" w:hAnsi="Arial" w:cs="Arial"/>
        </w:rPr>
        <w:t xml:space="preserve">Your child’s keyworker will complete a </w:t>
      </w:r>
      <w:r>
        <w:rPr>
          <w:rFonts w:ascii="Arial" w:hAnsi="Arial" w:cs="Arial"/>
        </w:rPr>
        <w:t>P</w:t>
      </w:r>
      <w:r w:rsidRPr="00715DAE">
        <w:rPr>
          <w:rFonts w:ascii="Arial" w:hAnsi="Arial" w:cs="Arial"/>
        </w:rPr>
        <w:t xml:space="preserve">rogression </w:t>
      </w:r>
      <w:r>
        <w:rPr>
          <w:rFonts w:ascii="Arial" w:hAnsi="Arial" w:cs="Arial"/>
        </w:rPr>
        <w:t>T</w:t>
      </w:r>
      <w:r w:rsidRPr="00715DAE">
        <w:rPr>
          <w:rFonts w:ascii="Arial" w:hAnsi="Arial" w:cs="Arial"/>
        </w:rPr>
        <w:t>oo</w:t>
      </w:r>
      <w:r>
        <w:rPr>
          <w:rFonts w:ascii="Arial" w:hAnsi="Arial" w:cs="Arial"/>
        </w:rPr>
        <w:t xml:space="preserve">l to </w:t>
      </w:r>
      <w:del w:id="1168" w:author="Amanda Lang" w:date="2023-03-03T12:27:00Z">
        <w:r w:rsidDel="002B3AED">
          <w:rPr>
            <w:rFonts w:ascii="Arial" w:hAnsi="Arial" w:cs="Arial"/>
          </w:rPr>
          <w:delText xml:space="preserve"> </w:delText>
        </w:r>
      </w:del>
      <w:r>
        <w:rPr>
          <w:rFonts w:ascii="Arial" w:hAnsi="Arial" w:cs="Arial"/>
        </w:rPr>
        <w:t xml:space="preserve">provide a summary </w:t>
      </w:r>
      <w:r w:rsidRPr="00715DAE">
        <w:rPr>
          <w:rFonts w:ascii="Arial" w:hAnsi="Arial" w:cs="Arial"/>
        </w:rPr>
        <w:t xml:space="preserve">view of your child’s progression towards the early level of curriculum for excellence.  The early level of curriculum for excellence guides practitioners and teachers who work with children aged 3 years to the end of Primary One. The purpose of the </w:t>
      </w:r>
      <w:r>
        <w:rPr>
          <w:rFonts w:ascii="Arial" w:hAnsi="Arial" w:cs="Arial"/>
        </w:rPr>
        <w:t>P</w:t>
      </w:r>
      <w:r w:rsidRPr="00715DAE">
        <w:rPr>
          <w:rFonts w:ascii="Arial" w:hAnsi="Arial" w:cs="Arial"/>
        </w:rPr>
        <w:t xml:space="preserve">rogression </w:t>
      </w:r>
      <w:r>
        <w:rPr>
          <w:rFonts w:ascii="Arial" w:hAnsi="Arial" w:cs="Arial"/>
        </w:rPr>
        <w:t>T</w:t>
      </w:r>
      <w:r w:rsidRPr="00715DAE">
        <w:rPr>
          <w:rFonts w:ascii="Arial" w:hAnsi="Arial" w:cs="Arial"/>
        </w:rPr>
        <w:t xml:space="preserve">ool is to identify key milestones that practitioners have observed your child achieve.  This will also support the creation of your child’s next steps in learning. </w:t>
      </w:r>
      <w:del w:id="1169" w:author="Amanda Lang" w:date="2023-03-03T12:27:00Z">
        <w:r w:rsidRPr="00715DAE" w:rsidDel="002B3AED">
          <w:rPr>
            <w:rFonts w:ascii="Arial" w:hAnsi="Arial" w:cs="Arial"/>
          </w:rPr>
          <w:delText xml:space="preserve"> </w:delText>
        </w:r>
      </w:del>
      <w:r w:rsidRPr="00715DAE">
        <w:rPr>
          <w:rFonts w:ascii="Arial" w:hAnsi="Arial" w:cs="Arial"/>
        </w:rPr>
        <w:t xml:space="preserve">The progression tool will be shared with your child’s primary school at point of transition. </w:t>
      </w:r>
      <w:del w:id="1170" w:author="Amanda Lang" w:date="2023-03-03T12:27:00Z">
        <w:r w:rsidRPr="00715DAE" w:rsidDel="002B3AED">
          <w:rPr>
            <w:rFonts w:ascii="Arial" w:hAnsi="Arial" w:cs="Arial"/>
          </w:rPr>
          <w:delText xml:space="preserve"> </w:delText>
        </w:r>
      </w:del>
      <w:r w:rsidRPr="00715DAE">
        <w:rPr>
          <w:rFonts w:ascii="Arial" w:hAnsi="Arial" w:cs="Arial"/>
        </w:rPr>
        <w:t>This e</w:t>
      </w:r>
      <w:r w:rsidRPr="00715DAE">
        <w:rPr>
          <w:rFonts w:ascii="Arial" w:hAnsi="Arial" w:cs="Arial"/>
          <w:szCs w:val="22"/>
        </w:rPr>
        <w:t xml:space="preserve">vidence of progress will provide a bridge between early years and primary contexts, helping to ensure progression in your child’s learning opportunities. </w:t>
      </w:r>
    </w:p>
    <w:p w14:paraId="446A439A" w14:textId="77777777" w:rsidR="003C7392" w:rsidRPr="00715DAE" w:rsidRDefault="003C7392">
      <w:pPr>
        <w:pPrChange w:id="1171" w:author="Amanda Lang" w:date="2022-11-20T21:25:00Z">
          <w:pPr>
            <w:pStyle w:val="Heading2"/>
          </w:pPr>
        </w:pPrChange>
      </w:pPr>
    </w:p>
    <w:p w14:paraId="126654FC" w14:textId="79CEDD38" w:rsidR="00677DAA" w:rsidRPr="00437E88" w:rsidRDefault="00677DAA">
      <w:pPr>
        <w:pStyle w:val="Heading1"/>
        <w:rPr>
          <w:rFonts w:ascii="Arial" w:hAnsi="Arial" w:cs="Arial"/>
          <w:sz w:val="28"/>
          <w:szCs w:val="28"/>
          <w:rPrChange w:id="1172" w:author="Amanda Lang" w:date="2022-11-20T21:25:00Z">
            <w:rPr>
              <w:rFonts w:ascii="Arial" w:hAnsi="Arial" w:cs="Arial"/>
              <w:sz w:val="24"/>
              <w:szCs w:val="24"/>
            </w:rPr>
          </w:rPrChange>
        </w:rPr>
      </w:pPr>
      <w:bookmarkStart w:id="1173" w:name="_Toc337542003"/>
      <w:bookmarkEnd w:id="1083"/>
      <w:bookmarkEnd w:id="1089"/>
      <w:r w:rsidRPr="00437E88">
        <w:rPr>
          <w:rFonts w:ascii="Arial" w:hAnsi="Arial" w:cs="Arial"/>
          <w:sz w:val="28"/>
          <w:szCs w:val="28"/>
          <w:rPrChange w:id="1174" w:author="Amanda Lang" w:date="2022-11-20T21:25:00Z">
            <w:rPr>
              <w:rFonts w:ascii="Arial" w:hAnsi="Arial" w:cs="Arial"/>
              <w:sz w:val="24"/>
              <w:szCs w:val="24"/>
            </w:rPr>
          </w:rPrChange>
        </w:rPr>
        <w:t>Care and welfare</w:t>
      </w:r>
      <w:bookmarkEnd w:id="1173"/>
    </w:p>
    <w:p w14:paraId="6A111CB0" w14:textId="104448CA" w:rsidR="00765CCB" w:rsidRPr="00C2243B" w:rsidRDefault="00677DAA" w:rsidP="00715DAE">
      <w:pPr>
        <w:rPr>
          <w:rFonts w:ascii="Arial" w:hAnsi="Arial" w:cs="Arial"/>
          <w:color w:val="FF0000"/>
          <w:szCs w:val="22"/>
        </w:rPr>
      </w:pPr>
      <w:r w:rsidRPr="00715DAE">
        <w:rPr>
          <w:rFonts w:ascii="Arial" w:hAnsi="Arial" w:cs="Arial"/>
          <w:szCs w:val="22"/>
        </w:rPr>
        <w:t xml:space="preserve">Your child’s welfare is central to the ethos of the establishment. Please contact us to share any concerns you have about your child’s welfare or wellbeing. As mentioned previously a personal plan will be created to support your child’s wellbeing.  The staff will work with you as parents to make sure children are safe, </w:t>
      </w:r>
      <w:proofErr w:type="gramStart"/>
      <w:r w:rsidRPr="00715DAE">
        <w:rPr>
          <w:rFonts w:ascii="Arial" w:hAnsi="Arial" w:cs="Arial"/>
          <w:szCs w:val="22"/>
        </w:rPr>
        <w:t>happy</w:t>
      </w:r>
      <w:proofErr w:type="gramEnd"/>
      <w:r w:rsidRPr="00715DAE">
        <w:rPr>
          <w:rFonts w:ascii="Arial" w:hAnsi="Arial" w:cs="Arial"/>
          <w:szCs w:val="22"/>
        </w:rPr>
        <w:t xml:space="preserve"> and able to benefit from the educational opportunities we offer.</w:t>
      </w:r>
      <w:r w:rsidRPr="00715DAE">
        <w:rPr>
          <w:rFonts w:ascii="Arial" w:hAnsi="Arial" w:cs="Arial"/>
          <w:color w:val="FF0000"/>
          <w:szCs w:val="22"/>
        </w:rPr>
        <w:t xml:space="preserve"> </w:t>
      </w:r>
    </w:p>
    <w:p w14:paraId="64D482E3" w14:textId="71E7F0E3" w:rsidR="00420126" w:rsidRPr="00715DAE" w:rsidRDefault="00420126">
      <w:pPr>
        <w:rPr>
          <w:rFonts w:ascii="Arial" w:hAnsi="Arial" w:cs="Arial"/>
          <w:b/>
          <w:bCs/>
          <w:sz w:val="24"/>
          <w:szCs w:val="24"/>
        </w:rPr>
      </w:pPr>
      <w:r w:rsidRPr="00715DAE">
        <w:rPr>
          <w:rFonts w:ascii="Arial" w:hAnsi="Arial" w:cs="Arial"/>
          <w:b/>
          <w:bCs/>
          <w:sz w:val="24"/>
          <w:szCs w:val="24"/>
        </w:rPr>
        <w:t>Mental Health and Wellbeing</w:t>
      </w:r>
    </w:p>
    <w:p w14:paraId="79FFC8F1" w14:textId="6A2E0A22" w:rsidR="00A8087D" w:rsidRPr="00B47308" w:rsidDel="00B47308" w:rsidRDefault="00A8087D">
      <w:pPr>
        <w:rPr>
          <w:del w:id="1175" w:author="kara mcguire" w:date="2023-03-03T10:14:00Z"/>
          <w:rFonts w:ascii="Arial" w:hAnsi="Arial" w:cs="Arial"/>
          <w:szCs w:val="22"/>
          <w:rPrChange w:id="1176" w:author="kara mcguire" w:date="2023-03-03T10:14:00Z">
            <w:rPr>
              <w:del w:id="1177" w:author="kara mcguire" w:date="2023-03-03T10:14:00Z"/>
              <w:rFonts w:ascii="Arial" w:hAnsi="Arial" w:cs="Arial"/>
              <w:color w:val="B2A1C7"/>
              <w:szCs w:val="22"/>
            </w:rPr>
          </w:rPrChange>
        </w:rPr>
      </w:pPr>
      <w:del w:id="1178" w:author="kara mcguire" w:date="2023-03-03T10:14:00Z">
        <w:r w:rsidRPr="00B47308" w:rsidDel="00B47308">
          <w:rPr>
            <w:rFonts w:ascii="Arial" w:hAnsi="Arial" w:cs="Arial"/>
            <w:szCs w:val="22"/>
            <w:rPrChange w:id="1179" w:author="kara mcguire" w:date="2023-03-03T10:14:00Z">
              <w:rPr>
                <w:rFonts w:ascii="Arial" w:hAnsi="Arial" w:cs="Arial"/>
                <w:color w:val="B2A1C7"/>
                <w:szCs w:val="22"/>
              </w:rPr>
            </w:rPrChange>
          </w:rPr>
          <w:delText>[Establishment to insert mental health and wellbeing policy</w:delText>
        </w:r>
        <w:r w:rsidR="003C7392" w:rsidRPr="00B47308" w:rsidDel="00B47308">
          <w:rPr>
            <w:rFonts w:ascii="Arial" w:hAnsi="Arial" w:cs="Arial"/>
            <w:szCs w:val="22"/>
            <w:rPrChange w:id="1180" w:author="kara mcguire" w:date="2023-03-03T10:14:00Z">
              <w:rPr>
                <w:rFonts w:ascii="Arial" w:hAnsi="Arial" w:cs="Arial"/>
                <w:color w:val="B2A1C7"/>
                <w:szCs w:val="22"/>
              </w:rPr>
            </w:rPrChange>
          </w:rPr>
          <w:delText xml:space="preserve"> - optional</w:delText>
        </w:r>
        <w:r w:rsidRPr="00B47308" w:rsidDel="00B47308">
          <w:rPr>
            <w:rFonts w:ascii="Arial" w:hAnsi="Arial" w:cs="Arial"/>
            <w:szCs w:val="22"/>
            <w:rPrChange w:id="1181" w:author="kara mcguire" w:date="2023-03-03T10:14:00Z">
              <w:rPr>
                <w:rFonts w:ascii="Arial" w:hAnsi="Arial" w:cs="Arial"/>
                <w:color w:val="B2A1C7"/>
                <w:szCs w:val="22"/>
              </w:rPr>
            </w:rPrChange>
          </w:rPr>
          <w:delText>]</w:delText>
        </w:r>
      </w:del>
    </w:p>
    <w:p w14:paraId="4C5B1B9C" w14:textId="32E882E9" w:rsidR="00B47308" w:rsidRDefault="00B47308">
      <w:pPr>
        <w:rPr>
          <w:ins w:id="1182" w:author="kara mcguire" w:date="2023-03-03T10:18:00Z"/>
          <w:rFonts w:ascii="Arial" w:hAnsi="Arial" w:cs="Arial"/>
          <w:szCs w:val="22"/>
        </w:rPr>
      </w:pPr>
      <w:ins w:id="1183" w:author="kara mcguire" w:date="2023-03-03T10:14:00Z">
        <w:r w:rsidRPr="00B47308">
          <w:rPr>
            <w:rFonts w:ascii="Arial" w:hAnsi="Arial" w:cs="Arial"/>
            <w:szCs w:val="22"/>
            <w:rPrChange w:id="1184" w:author="kara mcguire" w:date="2023-03-03T10:14:00Z">
              <w:rPr>
                <w:rFonts w:ascii="Arial" w:hAnsi="Arial" w:cs="Arial"/>
                <w:color w:val="B2A1C7"/>
                <w:szCs w:val="22"/>
              </w:rPr>
            </w:rPrChange>
          </w:rPr>
          <w:t>We currently use PATHS</w:t>
        </w:r>
        <w:r>
          <w:rPr>
            <w:rFonts w:ascii="Arial" w:hAnsi="Arial" w:cs="Arial"/>
            <w:szCs w:val="22"/>
          </w:rPr>
          <w:t xml:space="preserve"> as a programme to help support the social </w:t>
        </w:r>
      </w:ins>
      <w:ins w:id="1185" w:author="kara mcguire" w:date="2023-03-03T10:15:00Z">
        <w:r>
          <w:rPr>
            <w:rFonts w:ascii="Arial" w:hAnsi="Arial" w:cs="Arial"/>
            <w:szCs w:val="22"/>
          </w:rPr>
          <w:t xml:space="preserve">and emotional needs of our children. </w:t>
        </w:r>
      </w:ins>
      <w:ins w:id="1186" w:author="kara mcguire" w:date="2023-03-03T10:18:00Z">
        <w:r>
          <w:rPr>
            <w:rFonts w:ascii="Arial" w:hAnsi="Arial" w:cs="Arial"/>
            <w:szCs w:val="22"/>
          </w:rPr>
          <w:t>More information about PATHS can be found at:</w:t>
        </w:r>
      </w:ins>
    </w:p>
    <w:p w14:paraId="1CF2E084" w14:textId="2BE1F783" w:rsidR="00B47308" w:rsidRDefault="00B47308">
      <w:pPr>
        <w:rPr>
          <w:ins w:id="1187" w:author="kara mcguire" w:date="2023-03-03T10:19:00Z"/>
          <w:rFonts w:ascii="Arial" w:hAnsi="Arial" w:cs="Arial"/>
          <w:szCs w:val="22"/>
        </w:rPr>
      </w:pPr>
      <w:ins w:id="1188" w:author="kara mcguire" w:date="2023-03-03T10:18:00Z">
        <w:r>
          <w:rPr>
            <w:rFonts w:ascii="Arial" w:hAnsi="Arial" w:cs="Arial"/>
            <w:szCs w:val="22"/>
          </w:rPr>
          <w:fldChar w:fldCharType="begin"/>
        </w:r>
        <w:r>
          <w:rPr>
            <w:rFonts w:ascii="Arial" w:hAnsi="Arial" w:cs="Arial"/>
            <w:szCs w:val="22"/>
          </w:rPr>
          <w:instrText xml:space="preserve"> HYPERLINK "</w:instrText>
        </w:r>
        <w:r w:rsidRPr="00B47308">
          <w:rPr>
            <w:rFonts w:ascii="Arial" w:hAnsi="Arial" w:cs="Arial"/>
            <w:szCs w:val="22"/>
          </w:rPr>
          <w:instrText>http://www.pathseducation.co.uk/what-is-paths/paths-across-the-uk/scotland</w:instrText>
        </w:r>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r w:rsidRPr="00131BDA">
          <w:rPr>
            <w:rStyle w:val="Hyperlink"/>
            <w:rFonts w:ascii="Arial" w:hAnsi="Arial" w:cs="Arial"/>
            <w:szCs w:val="22"/>
          </w:rPr>
          <w:t>http://www.pathseducation.co.uk/what-is-paths/paths-across-the-uk/scotland/</w:t>
        </w:r>
        <w:r>
          <w:rPr>
            <w:rFonts w:ascii="Arial" w:hAnsi="Arial" w:cs="Arial"/>
            <w:szCs w:val="22"/>
          </w:rPr>
          <w:fldChar w:fldCharType="end"/>
        </w:r>
        <w:r>
          <w:rPr>
            <w:rFonts w:ascii="Arial" w:hAnsi="Arial" w:cs="Arial"/>
            <w:szCs w:val="22"/>
          </w:rPr>
          <w:t xml:space="preserve"> </w:t>
        </w:r>
      </w:ins>
    </w:p>
    <w:p w14:paraId="16E136A8" w14:textId="4493730A" w:rsidR="007A5117" w:rsidRPr="00B47308" w:rsidRDefault="007A5117">
      <w:pPr>
        <w:rPr>
          <w:ins w:id="1189" w:author="kara mcguire" w:date="2023-03-03T10:14:00Z"/>
          <w:rFonts w:ascii="Arial" w:hAnsi="Arial" w:cs="Arial"/>
          <w:szCs w:val="22"/>
          <w:rPrChange w:id="1190" w:author="kara mcguire" w:date="2023-03-03T10:14:00Z">
            <w:rPr>
              <w:ins w:id="1191" w:author="kara mcguire" w:date="2023-03-03T10:14:00Z"/>
              <w:rFonts w:ascii="Arial" w:hAnsi="Arial" w:cs="Arial"/>
              <w:color w:val="B2A1C7"/>
              <w:szCs w:val="22"/>
            </w:rPr>
          </w:rPrChange>
        </w:rPr>
      </w:pPr>
      <w:ins w:id="1192" w:author="kara mcguire" w:date="2023-03-03T10:19:00Z">
        <w:r>
          <w:rPr>
            <w:rFonts w:ascii="Arial" w:hAnsi="Arial" w:cs="Arial"/>
            <w:szCs w:val="22"/>
          </w:rPr>
          <w:lastRenderedPageBreak/>
          <w:t>Tracy Newlands is our PATHS coordinator.</w:t>
        </w:r>
      </w:ins>
    </w:p>
    <w:p w14:paraId="7C0245C5" w14:textId="21D84817" w:rsidR="00A8087D" w:rsidRPr="00715DAE" w:rsidRDefault="000854CE">
      <w:pPr>
        <w:rPr>
          <w:rFonts w:ascii="Arial" w:hAnsi="Arial" w:cs="Arial"/>
          <w:i/>
          <w:iCs/>
          <w:szCs w:val="22"/>
        </w:rPr>
      </w:pPr>
      <w:r>
        <w:fldChar w:fldCharType="begin"/>
      </w:r>
      <w:r>
        <w:instrText xml:space="preserve"> HYPERLINK "https://www.ren10.co.uk/" </w:instrText>
      </w:r>
      <w:r>
        <w:fldChar w:fldCharType="separate"/>
      </w:r>
      <w:r w:rsidR="00A8087D" w:rsidRPr="00715DAE">
        <w:rPr>
          <w:rStyle w:val="Hyperlink"/>
          <w:rFonts w:ascii="Arial" w:hAnsi="Arial" w:cs="Arial"/>
          <w:i/>
          <w:iCs/>
          <w:szCs w:val="22"/>
        </w:rPr>
        <w:t>“Do you or some</w:t>
      </w:r>
      <w:ins w:id="1193" w:author="kara mcguire" w:date="2023-03-03T10:18:00Z">
        <w:r w:rsidR="00B47308">
          <w:rPr>
            <w:rStyle w:val="Hyperlink"/>
            <w:rFonts w:ascii="Arial" w:hAnsi="Arial" w:cs="Arial"/>
            <w:i/>
            <w:iCs/>
            <w:szCs w:val="22"/>
          </w:rPr>
          <w:t>o</w:t>
        </w:r>
      </w:ins>
      <w:del w:id="1194" w:author="kara mcguire" w:date="2023-03-03T10:18:00Z">
        <w:r w:rsidR="00A8087D" w:rsidRPr="00715DAE" w:rsidDel="00B47308">
          <w:rPr>
            <w:rStyle w:val="Hyperlink"/>
            <w:rFonts w:ascii="Arial" w:hAnsi="Arial" w:cs="Arial"/>
            <w:i/>
            <w:iCs/>
            <w:szCs w:val="22"/>
          </w:rPr>
          <w:delText>o</w:delText>
        </w:r>
      </w:del>
      <w:r w:rsidR="00A8087D" w:rsidRPr="00715DAE">
        <w:rPr>
          <w:rStyle w:val="Hyperlink"/>
          <w:rFonts w:ascii="Arial" w:hAnsi="Arial" w:cs="Arial"/>
          <w:i/>
          <w:iCs/>
          <w:szCs w:val="22"/>
        </w:rPr>
        <w:t>ne you know feel overwhelmed?  Take a breath and count to 10….”</w:t>
      </w:r>
      <w:r>
        <w:rPr>
          <w:rStyle w:val="Hyperlink"/>
          <w:rFonts w:ascii="Arial" w:hAnsi="Arial" w:cs="Arial"/>
          <w:i/>
          <w:iCs/>
          <w:szCs w:val="22"/>
        </w:rPr>
        <w:fldChar w:fldCharType="end"/>
      </w:r>
    </w:p>
    <w:p w14:paraId="594D7A6A" w14:textId="26A91F23" w:rsidR="000954DB" w:rsidRPr="00C2243B" w:rsidRDefault="00A8087D" w:rsidP="00C2243B">
      <w:pPr>
        <w:rPr>
          <w:rFonts w:ascii="Arial" w:hAnsi="Arial" w:cs="Arial"/>
          <w:szCs w:val="22"/>
        </w:rPr>
      </w:pPr>
      <w:r w:rsidRPr="00715DAE">
        <w:rPr>
          <w:rFonts w:ascii="Arial" w:hAnsi="Arial" w:cs="Arial"/>
          <w:szCs w:val="22"/>
        </w:rPr>
        <w:t xml:space="preserve">Renfrewshire Council offer a </w:t>
      </w:r>
      <w:proofErr w:type="gramStart"/>
      <w:r w:rsidRPr="00715DAE">
        <w:rPr>
          <w:rFonts w:ascii="Arial" w:hAnsi="Arial" w:cs="Arial"/>
          <w:szCs w:val="22"/>
        </w:rPr>
        <w:t>community based</w:t>
      </w:r>
      <w:proofErr w:type="gramEnd"/>
      <w:r w:rsidRPr="00715DAE">
        <w:rPr>
          <w:rFonts w:ascii="Arial" w:hAnsi="Arial" w:cs="Arial"/>
          <w:szCs w:val="22"/>
        </w:rPr>
        <w:t xml:space="preserve"> service to support mental health and wellbeing.  </w:t>
      </w:r>
      <w:hyperlink r:id="rId50" w:history="1">
        <w:r w:rsidRPr="00715DAE">
          <w:rPr>
            <w:rStyle w:val="Hyperlink"/>
            <w:rFonts w:ascii="Arial" w:hAnsi="Arial" w:cs="Arial"/>
            <w:szCs w:val="22"/>
          </w:rPr>
          <w:t>REN10</w:t>
        </w:r>
      </w:hyperlink>
      <w:r w:rsidRPr="00715DAE">
        <w:rPr>
          <w:rFonts w:ascii="Arial" w:hAnsi="Arial" w:cs="Arial"/>
          <w:szCs w:val="22"/>
        </w:rPr>
        <w:t xml:space="preserve"> is a network of people who work or volunteer in the Renfrewshire area.  They have a variety of early help services to support your mental health and wellbeing. </w:t>
      </w:r>
      <w:bookmarkStart w:id="1195" w:name="_Toc98233201"/>
    </w:p>
    <w:p w14:paraId="2B7E935B" w14:textId="2DD180F8" w:rsidR="00541E2A" w:rsidRPr="00715DAE" w:rsidRDefault="00541E2A">
      <w:pPr>
        <w:pStyle w:val="Heading2"/>
        <w:rPr>
          <w:rFonts w:ascii="Arial" w:hAnsi="Arial" w:cs="Arial"/>
          <w:sz w:val="24"/>
          <w:szCs w:val="24"/>
        </w:rPr>
      </w:pPr>
      <w:r w:rsidRPr="00715DAE">
        <w:rPr>
          <w:rFonts w:ascii="Arial" w:hAnsi="Arial" w:cs="Arial"/>
          <w:sz w:val="24"/>
          <w:szCs w:val="24"/>
        </w:rPr>
        <w:t>Bullying</w:t>
      </w:r>
      <w:bookmarkEnd w:id="1195"/>
    </w:p>
    <w:p w14:paraId="31E7D729" w14:textId="77777777" w:rsidR="00541E2A" w:rsidRPr="00715DAE" w:rsidRDefault="00541E2A" w:rsidP="00F83D87">
      <w:pPr>
        <w:widowControl/>
        <w:autoSpaceDE/>
        <w:autoSpaceDN/>
        <w:adjustRightInd/>
        <w:spacing w:after="160"/>
        <w:rPr>
          <w:rFonts w:ascii="Arial" w:hAnsi="Arial" w:cs="Arial"/>
          <w:szCs w:val="22"/>
        </w:rPr>
      </w:pPr>
      <w:r w:rsidRPr="00715DAE">
        <w:rPr>
          <w:rFonts w:ascii="Arial" w:hAnsi="Arial" w:cs="Arial"/>
          <w:szCs w:val="22"/>
        </w:rPr>
        <w:t xml:space="preserve">Renfrewshire Council has an </w:t>
      </w:r>
      <w:hyperlink r:id="rId51" w:history="1">
        <w:r w:rsidRPr="00715DAE">
          <w:rPr>
            <w:rStyle w:val="Hyperlink"/>
            <w:rFonts w:ascii="Arial" w:hAnsi="Arial" w:cs="Arial"/>
            <w:szCs w:val="22"/>
          </w:rPr>
          <w:t>anti-bullying policy</w:t>
        </w:r>
      </w:hyperlink>
      <w:r w:rsidRPr="00715DAE">
        <w:rPr>
          <w:rFonts w:ascii="Arial" w:hAnsi="Arial" w:cs="Arial"/>
          <w:szCs w:val="22"/>
        </w:rPr>
        <w:t xml:space="preserve"> which was developed in consultation with children, </w:t>
      </w:r>
      <w:proofErr w:type="gramStart"/>
      <w:r w:rsidRPr="00715DAE">
        <w:rPr>
          <w:rFonts w:ascii="Arial" w:hAnsi="Arial" w:cs="Arial"/>
          <w:szCs w:val="22"/>
        </w:rPr>
        <w:t>parents</w:t>
      </w:r>
      <w:proofErr w:type="gramEnd"/>
      <w:r w:rsidRPr="00715DAE">
        <w:rPr>
          <w:rFonts w:ascii="Arial" w:hAnsi="Arial" w:cs="Arial"/>
          <w:szCs w:val="22"/>
        </w:rPr>
        <w:t xml:space="preserve"> and staff.   The policy provides guidance on the prevention, </w:t>
      </w:r>
      <w:proofErr w:type="gramStart"/>
      <w:r w:rsidRPr="00715DAE">
        <w:rPr>
          <w:rFonts w:ascii="Arial" w:hAnsi="Arial" w:cs="Arial"/>
          <w:szCs w:val="22"/>
        </w:rPr>
        <w:t>identification</w:t>
      </w:r>
      <w:proofErr w:type="gramEnd"/>
      <w:r w:rsidRPr="00715DAE">
        <w:rPr>
          <w:rFonts w:ascii="Arial" w:hAnsi="Arial" w:cs="Arial"/>
          <w:szCs w:val="22"/>
        </w:rPr>
        <w:t xml:space="preserve"> and management of bullying – both the bullying behaviour and the impact it has.</w:t>
      </w:r>
    </w:p>
    <w:p w14:paraId="26361637" w14:textId="77777777" w:rsidR="00541E2A" w:rsidRPr="00715DAE" w:rsidRDefault="00541E2A" w:rsidP="00F83D87">
      <w:pPr>
        <w:widowControl/>
        <w:autoSpaceDE/>
        <w:autoSpaceDN/>
        <w:adjustRightInd/>
        <w:spacing w:after="160"/>
        <w:rPr>
          <w:rFonts w:ascii="Arial" w:hAnsi="Arial" w:cs="Arial"/>
          <w:szCs w:val="22"/>
        </w:rPr>
      </w:pPr>
      <w:r w:rsidRPr="00715DAE">
        <w:rPr>
          <w:rFonts w:ascii="Arial" w:hAnsi="Arial" w:cs="Arial"/>
          <w:szCs w:val="22"/>
        </w:rPr>
        <w:t xml:space="preserve">Our centre also has its own anti-bullying policy which sets out our local approach to tackling bullying.  You can request a copy of the Council’s policy and/or the centre’s policy from </w:t>
      </w:r>
      <w:proofErr w:type="gramStart"/>
      <w:r w:rsidRPr="00715DAE">
        <w:rPr>
          <w:rFonts w:ascii="Arial" w:hAnsi="Arial" w:cs="Arial"/>
          <w:szCs w:val="22"/>
        </w:rPr>
        <w:t>the  office</w:t>
      </w:r>
      <w:proofErr w:type="gramEnd"/>
      <w:r w:rsidRPr="00715DAE">
        <w:rPr>
          <w:rFonts w:ascii="Arial" w:hAnsi="Arial" w:cs="Arial"/>
          <w:szCs w:val="22"/>
        </w:rPr>
        <w:t xml:space="preserve"> or access them online using the link above. </w:t>
      </w:r>
    </w:p>
    <w:p w14:paraId="325DD20C" w14:textId="71E10458" w:rsidR="00541E2A" w:rsidRPr="00715DAE" w:rsidRDefault="00541E2A">
      <w:pPr>
        <w:rPr>
          <w:rFonts w:ascii="Arial" w:hAnsi="Arial" w:cs="Arial"/>
          <w:szCs w:val="22"/>
        </w:rPr>
      </w:pPr>
      <w:r w:rsidRPr="00715DAE">
        <w:rPr>
          <w:rFonts w:ascii="Arial" w:hAnsi="Arial" w:cs="Arial"/>
          <w:szCs w:val="22"/>
        </w:rPr>
        <w:t>If you have a specific concern about bullying, please report this to the centre so that we can investigate and take any action that might be needed.</w:t>
      </w:r>
    </w:p>
    <w:p w14:paraId="4ABA5F8C" w14:textId="797656F2" w:rsidR="00541E2A" w:rsidRDefault="00541E2A" w:rsidP="00765CCB">
      <w:pPr>
        <w:pStyle w:val="Heading2"/>
        <w:rPr>
          <w:ins w:id="1196" w:author="kara mcguire" w:date="2023-03-03T09:54:00Z"/>
          <w:rFonts w:ascii="Arial" w:hAnsi="Arial" w:cs="Arial"/>
          <w:sz w:val="24"/>
          <w:szCs w:val="24"/>
        </w:rPr>
      </w:pPr>
      <w:bookmarkStart w:id="1197" w:name="_Toc98233214"/>
      <w:r w:rsidRPr="00765CCB">
        <w:rPr>
          <w:rFonts w:ascii="Arial" w:hAnsi="Arial" w:cs="Arial"/>
          <w:sz w:val="24"/>
          <w:szCs w:val="24"/>
        </w:rPr>
        <w:t>Managing positive behaviour</w:t>
      </w:r>
      <w:bookmarkEnd w:id="1197"/>
      <w:r w:rsidRPr="00765CCB">
        <w:rPr>
          <w:rFonts w:ascii="Arial" w:hAnsi="Arial" w:cs="Arial"/>
          <w:sz w:val="24"/>
          <w:szCs w:val="24"/>
        </w:rPr>
        <w:t>/Developing Positive Relationships</w:t>
      </w:r>
    </w:p>
    <w:p w14:paraId="7FF2EF88" w14:textId="641B1707" w:rsidR="00A51280" w:rsidRDefault="00A51280" w:rsidP="00A51280">
      <w:pPr>
        <w:rPr>
          <w:ins w:id="1198" w:author="kara mcguire" w:date="2023-03-03T09:54:00Z"/>
          <w:rFonts w:ascii="Arial" w:hAnsi="Arial" w:cs="Arial"/>
          <w:sz w:val="24"/>
          <w:szCs w:val="24"/>
        </w:rPr>
      </w:pPr>
      <w:ins w:id="1199" w:author="kara mcguire" w:date="2023-03-03T09:54:00Z">
        <w:r>
          <w:rPr>
            <w:rFonts w:ascii="Arial" w:hAnsi="Arial" w:cs="Arial"/>
            <w:sz w:val="24"/>
            <w:szCs w:val="24"/>
          </w:rPr>
          <w:t>Our Relationships Policy begins with a promise from the adults in our ELCC to provide a clear, consistent, and calm approach to promoting positive behaviour. It is not primarily concerned with rule enforcement; the main priority of our policy is to promote positive relationships for children with peers and adults, with the common purpose of supporting everyone to learn in a nurturing, empathetic and respectful environment.</w:t>
        </w:r>
      </w:ins>
    </w:p>
    <w:p w14:paraId="25DC2E2B" w14:textId="77777777" w:rsidR="00A51280" w:rsidRDefault="00A51280" w:rsidP="00A51280">
      <w:pPr>
        <w:rPr>
          <w:ins w:id="1200" w:author="kara mcguire" w:date="2023-03-03T09:54:00Z"/>
          <w:rFonts w:ascii="Arial" w:hAnsi="Arial" w:cs="Arial"/>
          <w:b/>
          <w:bCs/>
          <w:sz w:val="24"/>
          <w:szCs w:val="24"/>
        </w:rPr>
      </w:pPr>
      <w:ins w:id="1201" w:author="kara mcguire" w:date="2023-03-03T09:54:00Z">
        <w:r>
          <w:rPr>
            <w:rFonts w:ascii="Arial" w:hAnsi="Arial" w:cs="Arial"/>
            <w:b/>
            <w:bCs/>
            <w:sz w:val="24"/>
            <w:szCs w:val="24"/>
          </w:rPr>
          <w:t>Aims</w:t>
        </w:r>
      </w:ins>
    </w:p>
    <w:p w14:paraId="0AE3E18B" w14:textId="52E8971D" w:rsidR="00A51280" w:rsidRDefault="00A51280" w:rsidP="00A51280">
      <w:pPr>
        <w:rPr>
          <w:ins w:id="1202" w:author="kara mcguire" w:date="2023-03-03T09:54:00Z"/>
          <w:rFonts w:ascii="Arial" w:hAnsi="Arial" w:cs="Arial"/>
          <w:sz w:val="24"/>
          <w:szCs w:val="24"/>
        </w:rPr>
      </w:pPr>
      <w:ins w:id="1203" w:author="kara mcguire" w:date="2023-03-03T09:54:00Z">
        <w:r>
          <w:rPr>
            <w:rFonts w:ascii="Arial" w:hAnsi="Arial" w:cs="Arial"/>
            <w:sz w:val="24"/>
            <w:szCs w:val="24"/>
          </w:rPr>
          <w:t xml:space="preserve">• To provide a clear, </w:t>
        </w:r>
        <w:del w:id="1204" w:author="Amanda Lang" w:date="2023-03-03T12:28:00Z">
          <w:r w:rsidDel="002B3AED">
            <w:rPr>
              <w:rFonts w:ascii="Arial" w:hAnsi="Arial" w:cs="Arial"/>
              <w:sz w:val="24"/>
              <w:szCs w:val="24"/>
            </w:rPr>
            <w:delText>fair</w:delText>
          </w:r>
        </w:del>
      </w:ins>
      <w:ins w:id="1205" w:author="Amanda Lang" w:date="2023-03-03T12:28:00Z">
        <w:r w:rsidR="002B3AED">
          <w:rPr>
            <w:rFonts w:ascii="Arial" w:hAnsi="Arial" w:cs="Arial"/>
            <w:sz w:val="24"/>
            <w:szCs w:val="24"/>
          </w:rPr>
          <w:t>fair,</w:t>
        </w:r>
      </w:ins>
      <w:ins w:id="1206" w:author="kara mcguire" w:date="2023-03-03T09:54:00Z">
        <w:r>
          <w:rPr>
            <w:rFonts w:ascii="Arial" w:hAnsi="Arial" w:cs="Arial"/>
            <w:sz w:val="24"/>
            <w:szCs w:val="24"/>
          </w:rPr>
          <w:t xml:space="preserve"> and consistent approach to managing behaviour, based upon nurture principles and restorative practice.</w:t>
        </w:r>
      </w:ins>
    </w:p>
    <w:p w14:paraId="635054A1" w14:textId="77777777" w:rsidR="00A51280" w:rsidRDefault="00A51280" w:rsidP="00A51280">
      <w:pPr>
        <w:rPr>
          <w:ins w:id="1207" w:author="kara mcguire" w:date="2023-03-03T09:54:00Z"/>
          <w:rFonts w:ascii="Arial" w:hAnsi="Arial" w:cs="Arial"/>
          <w:sz w:val="24"/>
          <w:szCs w:val="24"/>
        </w:rPr>
      </w:pPr>
      <w:ins w:id="1208" w:author="kara mcguire" w:date="2023-03-03T09:54:00Z">
        <w:r>
          <w:rPr>
            <w:rFonts w:ascii="Arial" w:hAnsi="Arial" w:cs="Arial"/>
            <w:sz w:val="24"/>
            <w:szCs w:val="24"/>
          </w:rPr>
          <w:t xml:space="preserve"> • To foster, nurture and value strong and healthy relationships in recognition of the importance of this to maximise the growth and development of children.</w:t>
        </w:r>
      </w:ins>
    </w:p>
    <w:p w14:paraId="1BCB9B1A" w14:textId="77777777" w:rsidR="00A51280" w:rsidRDefault="00A51280" w:rsidP="00A51280">
      <w:pPr>
        <w:rPr>
          <w:ins w:id="1209" w:author="kara mcguire" w:date="2023-03-03T09:54:00Z"/>
          <w:rFonts w:ascii="Arial" w:hAnsi="Arial" w:cs="Arial"/>
          <w:sz w:val="24"/>
          <w:szCs w:val="24"/>
        </w:rPr>
      </w:pPr>
      <w:ins w:id="1210" w:author="kara mcguire" w:date="2023-03-03T09:54:00Z">
        <w:r>
          <w:rPr>
            <w:rFonts w:ascii="Arial" w:hAnsi="Arial" w:cs="Arial"/>
            <w:sz w:val="24"/>
            <w:szCs w:val="24"/>
          </w:rPr>
          <w:t xml:space="preserve"> • To ensure flexibility in supporting behaviours that might be the result of Adverse Childhood Experiences and/or additional support needs. </w:t>
        </w:r>
      </w:ins>
    </w:p>
    <w:p w14:paraId="6D09FC86" w14:textId="77777777" w:rsidR="00A51280" w:rsidRDefault="00A51280" w:rsidP="00A51280">
      <w:pPr>
        <w:rPr>
          <w:ins w:id="1211" w:author="kara mcguire" w:date="2023-03-03T09:54:00Z"/>
          <w:rFonts w:ascii="Arial" w:hAnsi="Arial" w:cs="Arial"/>
          <w:sz w:val="24"/>
          <w:szCs w:val="24"/>
        </w:rPr>
      </w:pPr>
      <w:ins w:id="1212" w:author="kara mcguire" w:date="2023-03-03T09:54:00Z">
        <w:r>
          <w:rPr>
            <w:rFonts w:ascii="Arial" w:hAnsi="Arial" w:cs="Arial"/>
            <w:sz w:val="24"/>
            <w:szCs w:val="24"/>
          </w:rPr>
          <w:t xml:space="preserve">• To ensure our THREAD Values (Teamwork, Honesty, Respect, Excellence, Ambition and Determination) underpin our ethos, and nurturing and relationship-focussed approach. </w:t>
        </w:r>
      </w:ins>
    </w:p>
    <w:p w14:paraId="332996D8" w14:textId="77777777" w:rsidR="00A51280" w:rsidRDefault="00A51280" w:rsidP="00A51280">
      <w:pPr>
        <w:rPr>
          <w:ins w:id="1213" w:author="kara mcguire" w:date="2023-03-03T09:54:00Z"/>
          <w:rFonts w:ascii="Arial" w:hAnsi="Arial" w:cs="Arial"/>
          <w:sz w:val="24"/>
          <w:szCs w:val="24"/>
        </w:rPr>
      </w:pPr>
      <w:ins w:id="1214" w:author="kara mcguire" w:date="2023-03-03T09:54:00Z">
        <w:r>
          <w:rPr>
            <w:rFonts w:ascii="Arial" w:hAnsi="Arial" w:cs="Arial"/>
            <w:sz w:val="24"/>
            <w:szCs w:val="24"/>
          </w:rPr>
          <w:t>• To provide a safe, respectful, equitable and happy school ethos where learning opportunities are maximised.</w:t>
        </w:r>
      </w:ins>
    </w:p>
    <w:p w14:paraId="5D8CA12D" w14:textId="77777777" w:rsidR="00A51280" w:rsidRDefault="00A51280" w:rsidP="00A51280">
      <w:pPr>
        <w:rPr>
          <w:ins w:id="1215" w:author="kara mcguire" w:date="2023-03-03T09:54:00Z"/>
          <w:rFonts w:ascii="Arial" w:hAnsi="Arial" w:cs="Arial"/>
          <w:sz w:val="24"/>
          <w:szCs w:val="24"/>
        </w:rPr>
      </w:pPr>
      <w:ins w:id="1216" w:author="kara mcguire" w:date="2023-03-03T09:54:00Z">
        <w:r>
          <w:rPr>
            <w:rFonts w:ascii="Arial" w:hAnsi="Arial" w:cs="Arial"/>
            <w:sz w:val="24"/>
            <w:szCs w:val="24"/>
          </w:rPr>
          <w:t xml:space="preserve"> • To give staff tools to support de-escalation, co-regulation and building resilience.</w:t>
        </w:r>
      </w:ins>
    </w:p>
    <w:p w14:paraId="77102AD7" w14:textId="4FDD8EFE" w:rsidR="00A51280" w:rsidRDefault="00A51280" w:rsidP="00A51280">
      <w:pPr>
        <w:rPr>
          <w:ins w:id="1217" w:author="kara mcguire" w:date="2023-03-03T10:22:00Z"/>
          <w:rFonts w:ascii="Arial" w:hAnsi="Arial" w:cs="Arial"/>
          <w:sz w:val="24"/>
          <w:szCs w:val="24"/>
        </w:rPr>
      </w:pPr>
      <w:ins w:id="1218" w:author="kara mcguire" w:date="2023-03-03T09:54:00Z">
        <w:r>
          <w:rPr>
            <w:rFonts w:ascii="Arial" w:hAnsi="Arial" w:cs="Arial"/>
            <w:sz w:val="24"/>
            <w:szCs w:val="24"/>
          </w:rPr>
          <w:t xml:space="preserve"> • To equip children with strategies to manage their behaviour and build positive relationships with others.</w:t>
        </w:r>
      </w:ins>
      <w:ins w:id="1219" w:author="kara mcguire" w:date="2023-03-03T10:22:00Z">
        <w:r w:rsidR="007A5117" w:rsidRPr="007A5117">
          <w:rPr>
            <w:noProof/>
          </w:rPr>
          <w:t xml:space="preserve"> </w:t>
        </w:r>
      </w:ins>
    </w:p>
    <w:p w14:paraId="7071D540" w14:textId="705343B4" w:rsidR="007A5117" w:rsidRDefault="007A5117" w:rsidP="00A51280">
      <w:pPr>
        <w:rPr>
          <w:ins w:id="1220" w:author="kara mcguire" w:date="2023-03-03T09:54:00Z"/>
          <w:rFonts w:ascii="Arial" w:hAnsi="Arial" w:cs="Arial"/>
          <w:sz w:val="24"/>
          <w:szCs w:val="24"/>
        </w:rPr>
      </w:pPr>
      <w:ins w:id="1221" w:author="kara mcguire" w:date="2023-03-03T10:22:00Z">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noProof/>
          </w:rPr>
          <w:drawing>
            <wp:inline distT="0" distB="0" distL="0" distR="0" wp14:anchorId="45593505" wp14:editId="28DB0E28">
              <wp:extent cx="2733675" cy="1854200"/>
              <wp:effectExtent l="19050" t="0" r="28575" b="546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185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4BF27CA5" w14:textId="77777777" w:rsidR="00A51280" w:rsidRPr="00A51280" w:rsidDel="002B3AED" w:rsidRDefault="00A51280">
      <w:pPr>
        <w:rPr>
          <w:del w:id="1222" w:author="Amanda Lang" w:date="2023-03-03T12:28:00Z"/>
          <w:rPrChange w:id="1223" w:author="kara mcguire" w:date="2023-03-03T09:54:00Z">
            <w:rPr>
              <w:del w:id="1224" w:author="Amanda Lang" w:date="2023-03-03T12:28:00Z"/>
              <w:rFonts w:ascii="Arial" w:hAnsi="Arial" w:cs="Arial"/>
              <w:sz w:val="24"/>
              <w:szCs w:val="24"/>
            </w:rPr>
          </w:rPrChange>
        </w:rPr>
        <w:pPrChange w:id="1225" w:author="kara mcguire" w:date="2023-03-03T09:54:00Z">
          <w:pPr>
            <w:pStyle w:val="Heading2"/>
          </w:pPr>
        </w:pPrChange>
      </w:pPr>
    </w:p>
    <w:p w14:paraId="6AF061D0" w14:textId="35B9B41D" w:rsidR="00541E2A" w:rsidRPr="00715DAE" w:rsidDel="00A51280" w:rsidRDefault="00541E2A">
      <w:pPr>
        <w:rPr>
          <w:del w:id="1226" w:author="kara mcguire" w:date="2023-03-03T09:54:00Z"/>
          <w:rFonts w:ascii="Arial" w:hAnsi="Arial" w:cs="Arial"/>
          <w:color w:val="B2A1C7"/>
          <w:szCs w:val="22"/>
        </w:rPr>
      </w:pPr>
      <w:del w:id="1227" w:author="kara mcguire" w:date="2023-03-03T09:54:00Z">
        <w:r w:rsidRPr="00715DAE" w:rsidDel="00A51280">
          <w:rPr>
            <w:rFonts w:ascii="Arial" w:hAnsi="Arial" w:cs="Arial"/>
            <w:color w:val="B2A1C7"/>
            <w:szCs w:val="22"/>
          </w:rPr>
          <w:delText>[</w:delText>
        </w:r>
        <w:r w:rsidR="00420126" w:rsidRPr="00715DAE" w:rsidDel="00A51280">
          <w:rPr>
            <w:rFonts w:ascii="Arial" w:hAnsi="Arial" w:cs="Arial"/>
            <w:color w:val="B2A1C7"/>
            <w:szCs w:val="22"/>
          </w:rPr>
          <w:delText>Establishment to edit and insert as required</w:delText>
        </w:r>
        <w:r w:rsidRPr="00715DAE" w:rsidDel="00A51280">
          <w:rPr>
            <w:rFonts w:ascii="Arial" w:hAnsi="Arial" w:cs="Arial"/>
            <w:color w:val="B2A1C7"/>
            <w:szCs w:val="22"/>
          </w:rPr>
          <w:delText>]</w:delText>
        </w:r>
      </w:del>
    </w:p>
    <w:p w14:paraId="411C4C92" w14:textId="77777777" w:rsidR="00C2243B" w:rsidRPr="00C2243B" w:rsidRDefault="00C2243B" w:rsidP="00C2243B">
      <w:pPr>
        <w:pStyle w:val="Heading2"/>
        <w:rPr>
          <w:rFonts w:ascii="Arial" w:hAnsi="Arial" w:cs="Arial"/>
          <w:color w:val="FF0000"/>
          <w:sz w:val="24"/>
          <w:szCs w:val="24"/>
        </w:rPr>
      </w:pPr>
      <w:bookmarkStart w:id="1228" w:name="_Toc337542012"/>
      <w:r w:rsidRPr="001E1969">
        <w:rPr>
          <w:rFonts w:ascii="Arial" w:hAnsi="Arial" w:cs="Arial"/>
          <w:sz w:val="24"/>
          <w:szCs w:val="24"/>
        </w:rPr>
        <w:t xml:space="preserve">Safeguarding </w:t>
      </w:r>
      <w:r w:rsidRPr="00C2243B">
        <w:rPr>
          <w:rFonts w:ascii="Arial" w:hAnsi="Arial" w:cs="Arial"/>
          <w:sz w:val="24"/>
          <w:szCs w:val="24"/>
        </w:rPr>
        <w:t>including child protection</w:t>
      </w:r>
    </w:p>
    <w:p w14:paraId="75B2421F" w14:textId="77777777" w:rsidR="00C2243B" w:rsidRPr="00715DAE" w:rsidRDefault="00C2243B" w:rsidP="00C2243B">
      <w:pPr>
        <w:rPr>
          <w:rFonts w:ascii="Arial" w:hAnsi="Arial" w:cs="Arial"/>
          <w:szCs w:val="22"/>
        </w:rPr>
      </w:pPr>
      <w:r w:rsidRPr="00715DAE">
        <w:rPr>
          <w:rFonts w:ascii="Arial" w:hAnsi="Arial" w:cs="Arial"/>
          <w:szCs w:val="22"/>
        </w:rPr>
        <w:t xml:space="preserve">All children have a right to be protected from harm, </w:t>
      </w:r>
      <w:proofErr w:type="gramStart"/>
      <w:r w:rsidRPr="00715DAE">
        <w:rPr>
          <w:rFonts w:ascii="Arial" w:hAnsi="Arial" w:cs="Arial"/>
          <w:szCs w:val="22"/>
        </w:rPr>
        <w:t>abuse</w:t>
      </w:r>
      <w:proofErr w:type="gramEnd"/>
      <w:r w:rsidRPr="00715DAE">
        <w:rPr>
          <w:rFonts w:ascii="Arial" w:hAnsi="Arial" w:cs="Arial"/>
          <w:szCs w:val="22"/>
        </w:rPr>
        <w:t xml:space="preserve"> and neglect.  The vision of the </w:t>
      </w:r>
      <w:hyperlink r:id="rId52" w:history="1">
        <w:r w:rsidRPr="00715DAE">
          <w:rPr>
            <w:rStyle w:val="Hyperlink"/>
            <w:rFonts w:ascii="Arial" w:hAnsi="Arial" w:cs="Arial"/>
            <w:szCs w:val="22"/>
          </w:rPr>
          <w:t>Renfrewshire Child Protection Committee</w:t>
        </w:r>
      </w:hyperlink>
      <w:r w:rsidRPr="00715DAE">
        <w:rPr>
          <w:rFonts w:ascii="Arial" w:hAnsi="Arial" w:cs="Arial"/>
          <w:szCs w:val="22"/>
        </w:rPr>
        <w:t xml:space="preserve"> is that “It’s everyone's job to make sure that children in Renfrewshire are safe." </w:t>
      </w:r>
    </w:p>
    <w:p w14:paraId="529F8B3C" w14:textId="77777777" w:rsidR="00C2243B" w:rsidRPr="00715DAE" w:rsidRDefault="00C2243B" w:rsidP="00C2243B">
      <w:pPr>
        <w:rPr>
          <w:rFonts w:ascii="Arial" w:hAnsi="Arial" w:cs="Arial"/>
          <w:szCs w:val="22"/>
        </w:rPr>
      </w:pPr>
      <w:r w:rsidRPr="00715DAE">
        <w:rPr>
          <w:rFonts w:ascii="Arial" w:hAnsi="Arial" w:cs="Arial"/>
          <w:szCs w:val="22"/>
        </w:rPr>
        <w:t xml:space="preserve">Renfrewshire Council has a </w:t>
      </w:r>
      <w:hyperlink r:id="rId53" w:history="1">
        <w:r w:rsidRPr="00715DAE">
          <w:rPr>
            <w:rStyle w:val="Hyperlink"/>
            <w:rFonts w:ascii="Arial" w:hAnsi="Arial" w:cs="Arial"/>
            <w:szCs w:val="22"/>
          </w:rPr>
          <w:t>child protection policy</w:t>
        </w:r>
      </w:hyperlink>
      <w:r w:rsidRPr="00715DAE">
        <w:rPr>
          <w:rFonts w:ascii="Arial" w:hAnsi="Arial" w:cs="Arial"/>
          <w:szCs w:val="22"/>
        </w:rPr>
        <w:t xml:space="preserve"> and guidelines in place to make sure that all staff receive training each year and are confident in responding to any child protection or safeguarding issue, including e-safeguarding, child sexual exploitation and radicalisation. Staff ensure the wellbeing of children they </w:t>
      </w:r>
      <w:proofErr w:type="gramStart"/>
      <w:r w:rsidRPr="00715DAE">
        <w:rPr>
          <w:rFonts w:ascii="Arial" w:hAnsi="Arial" w:cs="Arial"/>
          <w:szCs w:val="22"/>
        </w:rPr>
        <w:t>come into contact with</w:t>
      </w:r>
      <w:proofErr w:type="gramEnd"/>
      <w:r w:rsidRPr="00715DAE">
        <w:rPr>
          <w:rFonts w:ascii="Arial" w:hAnsi="Arial" w:cs="Arial"/>
          <w:szCs w:val="22"/>
        </w:rPr>
        <w:t xml:space="preserve"> and work closely with other agencies to protect children and keep them safe.  All early </w:t>
      </w:r>
      <w:proofErr w:type="gramStart"/>
      <w:r w:rsidRPr="00715DAE">
        <w:rPr>
          <w:rFonts w:ascii="Arial" w:hAnsi="Arial" w:cs="Arial"/>
          <w:szCs w:val="22"/>
        </w:rPr>
        <w:t>years</w:t>
      </w:r>
      <w:proofErr w:type="gramEnd"/>
      <w:r w:rsidRPr="00715DAE">
        <w:rPr>
          <w:rFonts w:ascii="Arial" w:hAnsi="Arial" w:cs="Arial"/>
          <w:szCs w:val="22"/>
        </w:rPr>
        <w:t xml:space="preserve"> staff are trained in Child Protection and must report any concerns they have about the welfare of children to the centre’s child protection co-ordinator. </w:t>
      </w:r>
    </w:p>
    <w:p w14:paraId="4DAD4CE5" w14:textId="2D339FFD" w:rsidR="00C2243B" w:rsidRPr="00A51280" w:rsidRDefault="00A51280" w:rsidP="00C2243B">
      <w:pPr>
        <w:rPr>
          <w:rFonts w:ascii="Arial" w:hAnsi="Arial" w:cs="Arial"/>
          <w:b/>
          <w:bCs/>
          <w:szCs w:val="22"/>
          <w:rPrChange w:id="1229" w:author="kara mcguire" w:date="2023-03-03T09:52:00Z">
            <w:rPr>
              <w:rFonts w:ascii="Arial" w:hAnsi="Arial" w:cs="Arial"/>
              <w:color w:val="B2A1C7"/>
              <w:szCs w:val="22"/>
            </w:rPr>
          </w:rPrChange>
        </w:rPr>
      </w:pPr>
      <w:ins w:id="1230" w:author="kara mcguire" w:date="2023-03-03T09:52:00Z">
        <w:r w:rsidRPr="00A51280">
          <w:rPr>
            <w:rFonts w:ascii="Arial" w:hAnsi="Arial" w:cs="Arial"/>
            <w:b/>
            <w:bCs/>
            <w:szCs w:val="22"/>
            <w:rPrChange w:id="1231" w:author="kara mcguire" w:date="2023-03-03T09:52:00Z">
              <w:rPr>
                <w:rFonts w:ascii="Arial" w:hAnsi="Arial" w:cs="Arial"/>
                <w:color w:val="B2A1C7"/>
                <w:szCs w:val="22"/>
              </w:rPr>
            </w:rPrChange>
          </w:rPr>
          <w:t>Our child protection coordinator is Mrs Laura Mitchell</w:t>
        </w:r>
      </w:ins>
      <w:del w:id="1232" w:author="kara mcguire" w:date="2023-03-03T09:52:00Z">
        <w:r w:rsidR="00C2243B" w:rsidRPr="00A51280" w:rsidDel="00A51280">
          <w:rPr>
            <w:rFonts w:ascii="Arial" w:hAnsi="Arial" w:cs="Arial"/>
            <w:b/>
            <w:bCs/>
            <w:szCs w:val="22"/>
            <w:rPrChange w:id="1233" w:author="kara mcguire" w:date="2023-03-03T09:52:00Z">
              <w:rPr>
                <w:rFonts w:ascii="Arial" w:hAnsi="Arial" w:cs="Arial"/>
                <w:color w:val="B2A1C7"/>
                <w:szCs w:val="22"/>
              </w:rPr>
            </w:rPrChange>
          </w:rPr>
          <w:delText>[Establishment to insert Child Protection Co-ordinator details]</w:delText>
        </w:r>
      </w:del>
    </w:p>
    <w:p w14:paraId="3623D40D" w14:textId="5A4A9F77" w:rsidR="00541E2A" w:rsidRPr="00F83D87" w:rsidRDefault="00C503F6">
      <w:pPr>
        <w:rPr>
          <w:rFonts w:ascii="Arial" w:hAnsi="Arial" w:cs="Arial"/>
        </w:rPr>
      </w:pPr>
      <w:ins w:id="1234" w:author="Amanda Lang" w:date="2022-11-20T21:34:00Z">
        <w:r>
          <w:rPr>
            <w:rFonts w:ascii="Arial" w:hAnsi="Arial" w:cs="Arial"/>
            <w:noProof/>
            <w:szCs w:val="22"/>
          </w:rPr>
          <w:lastRenderedPageBreak/>
          <w:drawing>
            <wp:inline distT="0" distB="0" distL="0" distR="0" wp14:anchorId="7BD471EB" wp14:editId="166FA14B">
              <wp:extent cx="2903220" cy="2300755"/>
              <wp:effectExtent l="19050" t="0" r="11430" b="671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7878" cy="23440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ins>
    </w:p>
    <w:p w14:paraId="32A9A05C" w14:textId="7C3A65A6" w:rsidR="00615D1A" w:rsidRPr="00715DAE" w:rsidRDefault="00615D1A">
      <w:pPr>
        <w:pStyle w:val="Heading2"/>
        <w:rPr>
          <w:rFonts w:ascii="Arial" w:hAnsi="Arial" w:cs="Arial"/>
          <w:sz w:val="24"/>
          <w:szCs w:val="24"/>
        </w:rPr>
      </w:pPr>
      <w:bookmarkStart w:id="1235" w:name="_Toc98233211"/>
      <w:bookmarkEnd w:id="1228"/>
      <w:r w:rsidRPr="00715DAE">
        <w:rPr>
          <w:rFonts w:ascii="Arial" w:hAnsi="Arial" w:cs="Arial"/>
          <w:sz w:val="24"/>
          <w:szCs w:val="24"/>
        </w:rPr>
        <w:t>Equalities</w:t>
      </w:r>
      <w:bookmarkEnd w:id="1235"/>
      <w:r w:rsidRPr="00715DAE">
        <w:rPr>
          <w:rFonts w:ascii="Arial" w:hAnsi="Arial" w:cs="Arial"/>
          <w:sz w:val="24"/>
          <w:szCs w:val="24"/>
        </w:rPr>
        <w:t xml:space="preserve"> </w:t>
      </w:r>
    </w:p>
    <w:p w14:paraId="46DADA54" w14:textId="77777777" w:rsidR="00615D1A" w:rsidRPr="00715DAE" w:rsidRDefault="00615D1A">
      <w:pPr>
        <w:pStyle w:val="NormalWeb"/>
        <w:rPr>
          <w:rFonts w:ascii="Arial" w:hAnsi="Arial" w:cs="Arial"/>
          <w:sz w:val="22"/>
          <w:szCs w:val="22"/>
        </w:rPr>
      </w:pPr>
      <w:r w:rsidRPr="00715DAE">
        <w:rPr>
          <w:rFonts w:ascii="Arial" w:hAnsi="Arial" w:cs="Arial"/>
          <w:color w:val="000000"/>
          <w:sz w:val="22"/>
          <w:szCs w:val="22"/>
        </w:rPr>
        <w:t xml:space="preserve">Renfrewshire Council is committed to ensuring that all employees, </w:t>
      </w:r>
      <w:proofErr w:type="gramStart"/>
      <w:r w:rsidRPr="00715DAE">
        <w:rPr>
          <w:rFonts w:ascii="Arial" w:hAnsi="Arial" w:cs="Arial"/>
          <w:color w:val="000000"/>
          <w:sz w:val="22"/>
          <w:szCs w:val="22"/>
        </w:rPr>
        <w:t>customers</w:t>
      </w:r>
      <w:proofErr w:type="gramEnd"/>
      <w:r w:rsidRPr="00715DAE">
        <w:rPr>
          <w:rFonts w:ascii="Arial" w:hAnsi="Arial" w:cs="Arial"/>
          <w:color w:val="000000"/>
          <w:sz w:val="22"/>
          <w:szCs w:val="22"/>
        </w:rPr>
        <w:t xml:space="preserve"> and partners are treated fairly and with respect at all times. We are committed to promoting equality and tackling discrimination through the way services are planned, </w:t>
      </w:r>
      <w:proofErr w:type="gramStart"/>
      <w:r w:rsidRPr="00715DAE">
        <w:rPr>
          <w:rFonts w:ascii="Arial" w:hAnsi="Arial" w:cs="Arial"/>
          <w:color w:val="000000"/>
          <w:sz w:val="22"/>
          <w:szCs w:val="22"/>
        </w:rPr>
        <w:t>delivered</w:t>
      </w:r>
      <w:proofErr w:type="gramEnd"/>
      <w:r w:rsidRPr="00715DAE">
        <w:rPr>
          <w:rFonts w:ascii="Arial" w:hAnsi="Arial" w:cs="Arial"/>
          <w:color w:val="000000"/>
          <w:sz w:val="22"/>
          <w:szCs w:val="22"/>
        </w:rPr>
        <w:t xml:space="preserve"> and purchased. The council promotes and encourages a culture whereby equality of opportunity exists across all the protected characteristics of age, disability, race, gender reassignment, </w:t>
      </w:r>
      <w:r w:rsidRPr="00715DAE">
        <w:rPr>
          <w:rFonts w:ascii="Arial" w:hAnsi="Arial" w:cs="Arial"/>
          <w:sz w:val="22"/>
          <w:szCs w:val="22"/>
        </w:rPr>
        <w:t xml:space="preserve">pregnancy and maternity, religion and belief, marriage and civil partnership, </w:t>
      </w:r>
      <w:proofErr w:type="gramStart"/>
      <w:r w:rsidRPr="00715DAE">
        <w:rPr>
          <w:rFonts w:ascii="Arial" w:hAnsi="Arial" w:cs="Arial"/>
          <w:sz w:val="22"/>
          <w:szCs w:val="22"/>
        </w:rPr>
        <w:t>sex</w:t>
      </w:r>
      <w:proofErr w:type="gramEnd"/>
      <w:r w:rsidRPr="00715DAE">
        <w:rPr>
          <w:rFonts w:ascii="Arial" w:hAnsi="Arial" w:cs="Arial"/>
          <w:sz w:val="22"/>
          <w:szCs w:val="22"/>
        </w:rPr>
        <w:t xml:space="preserve"> and sexual orientation. </w:t>
      </w:r>
      <w:r w:rsidRPr="00715DAE">
        <w:rPr>
          <w:rFonts w:ascii="Arial" w:hAnsi="Arial" w:cs="Arial"/>
          <w:color w:val="000000"/>
          <w:sz w:val="22"/>
          <w:szCs w:val="22"/>
        </w:rPr>
        <w:tab/>
      </w:r>
    </w:p>
    <w:p w14:paraId="54F694B7" w14:textId="50FDBD25" w:rsidR="00615D1A" w:rsidRPr="00715DAE" w:rsidRDefault="00615D1A">
      <w:pPr>
        <w:pStyle w:val="NormalWeb"/>
        <w:rPr>
          <w:rFonts w:ascii="Arial" w:hAnsi="Arial" w:cs="Arial"/>
          <w:color w:val="000000"/>
          <w:sz w:val="22"/>
          <w:szCs w:val="22"/>
        </w:rPr>
      </w:pPr>
      <w:r w:rsidRPr="00715DAE">
        <w:rPr>
          <w:rFonts w:ascii="Arial" w:hAnsi="Arial" w:cs="Arial"/>
          <w:sz w:val="22"/>
          <w:szCs w:val="22"/>
        </w:rPr>
        <w:t xml:space="preserve">Early learning and childcare </w:t>
      </w:r>
      <w:proofErr w:type="gramStart"/>
      <w:r w:rsidRPr="00715DAE">
        <w:rPr>
          <w:rFonts w:ascii="Arial" w:hAnsi="Arial" w:cs="Arial"/>
          <w:sz w:val="22"/>
          <w:szCs w:val="22"/>
        </w:rPr>
        <w:t>is</w:t>
      </w:r>
      <w:proofErr w:type="gramEnd"/>
      <w:r w:rsidRPr="00715DAE">
        <w:rPr>
          <w:rFonts w:ascii="Arial" w:hAnsi="Arial" w:cs="Arial"/>
          <w:sz w:val="22"/>
          <w:szCs w:val="22"/>
        </w:rPr>
        <w:t xml:space="preserve"> open to all eligible pupils and all reasonable measures will be taken to make sure that the curriculum is available to every child. The Equality Act 2010 introduced a new public sector general equality duty which requires Scottish public authorities to pay 'due regard' to the need to:   </w:t>
      </w:r>
    </w:p>
    <w:p w14:paraId="12B42645" w14:textId="77777777" w:rsidR="00615D1A" w:rsidRPr="00715DAE" w:rsidRDefault="00615D1A">
      <w:pPr>
        <w:pStyle w:val="ListParagraph"/>
        <w:widowControl/>
        <w:numPr>
          <w:ilvl w:val="0"/>
          <w:numId w:val="18"/>
        </w:numPr>
        <w:spacing w:after="80"/>
        <w:ind w:left="714" w:hanging="357"/>
        <w:rPr>
          <w:rFonts w:ascii="Arial" w:hAnsi="Arial" w:cs="Arial"/>
          <w:color w:val="000000"/>
          <w:szCs w:val="22"/>
        </w:rPr>
      </w:pPr>
      <w:r w:rsidRPr="00715DAE">
        <w:rPr>
          <w:rFonts w:ascii="Arial" w:hAnsi="Arial" w:cs="Arial"/>
          <w:color w:val="000000"/>
          <w:szCs w:val="22"/>
        </w:rPr>
        <w:t xml:space="preserve">Eliminate discrimination, victimisation, </w:t>
      </w:r>
      <w:proofErr w:type="gramStart"/>
      <w:r w:rsidRPr="00715DAE">
        <w:rPr>
          <w:rFonts w:ascii="Arial" w:hAnsi="Arial" w:cs="Arial"/>
          <w:color w:val="000000"/>
          <w:szCs w:val="22"/>
        </w:rPr>
        <w:t>harassment</w:t>
      </w:r>
      <w:proofErr w:type="gramEnd"/>
      <w:r w:rsidRPr="00715DAE">
        <w:rPr>
          <w:rFonts w:ascii="Arial" w:hAnsi="Arial" w:cs="Arial"/>
          <w:color w:val="000000"/>
          <w:szCs w:val="22"/>
        </w:rPr>
        <w:t xml:space="preserve"> or other unlawful conduct that is prohibited under the Equality Act 2010</w:t>
      </w:r>
    </w:p>
    <w:p w14:paraId="242CED39" w14:textId="77777777" w:rsidR="00615D1A" w:rsidRPr="00715DAE" w:rsidRDefault="00615D1A">
      <w:pPr>
        <w:pStyle w:val="ListParagraph"/>
        <w:widowControl/>
        <w:numPr>
          <w:ilvl w:val="0"/>
          <w:numId w:val="18"/>
        </w:numPr>
        <w:spacing w:after="80"/>
        <w:ind w:left="714" w:hanging="357"/>
        <w:rPr>
          <w:rFonts w:ascii="Arial" w:hAnsi="Arial" w:cs="Arial"/>
          <w:color w:val="000000"/>
          <w:szCs w:val="22"/>
        </w:rPr>
      </w:pPr>
      <w:r w:rsidRPr="00715DAE">
        <w:rPr>
          <w:rFonts w:ascii="Arial" w:hAnsi="Arial" w:cs="Arial"/>
          <w:color w:val="000000"/>
          <w:szCs w:val="22"/>
        </w:rPr>
        <w:t xml:space="preserve">Advance equality of opportunity between people who share a characteristic and those who do not </w:t>
      </w:r>
    </w:p>
    <w:p w14:paraId="6A957A79" w14:textId="77777777" w:rsidR="00615D1A" w:rsidRPr="00715DAE" w:rsidRDefault="00615D1A">
      <w:pPr>
        <w:pStyle w:val="ListParagraph"/>
        <w:widowControl/>
        <w:numPr>
          <w:ilvl w:val="0"/>
          <w:numId w:val="18"/>
        </w:numPr>
        <w:spacing w:after="80"/>
        <w:ind w:left="714" w:hanging="357"/>
        <w:rPr>
          <w:rFonts w:ascii="Arial" w:hAnsi="Arial" w:cs="Arial"/>
          <w:szCs w:val="22"/>
        </w:rPr>
      </w:pPr>
      <w:r w:rsidRPr="00715DAE">
        <w:rPr>
          <w:rFonts w:ascii="Arial" w:hAnsi="Arial" w:cs="Arial"/>
          <w:color w:val="000000"/>
          <w:szCs w:val="22"/>
        </w:rPr>
        <w:t>Foster good relations between people who share a relevant protected characteristic and those who do not</w:t>
      </w:r>
    </w:p>
    <w:p w14:paraId="03885AD6" w14:textId="77777777" w:rsidR="00615D1A" w:rsidRPr="00715DAE" w:rsidRDefault="00615D1A">
      <w:pPr>
        <w:pStyle w:val="ListParagraph"/>
        <w:widowControl/>
        <w:numPr>
          <w:ilvl w:val="0"/>
          <w:numId w:val="0"/>
        </w:numPr>
        <w:spacing w:after="0"/>
        <w:ind w:left="720"/>
        <w:contextualSpacing/>
        <w:rPr>
          <w:rFonts w:ascii="Arial" w:hAnsi="Arial" w:cs="Arial"/>
          <w:szCs w:val="22"/>
        </w:rPr>
      </w:pPr>
    </w:p>
    <w:p w14:paraId="21118648" w14:textId="35D734C0" w:rsidR="00615D1A" w:rsidRPr="00715DAE" w:rsidRDefault="00615D1A">
      <w:pPr>
        <w:rPr>
          <w:rFonts w:ascii="Arial" w:hAnsi="Arial" w:cs="Arial"/>
          <w:szCs w:val="22"/>
        </w:rPr>
      </w:pPr>
      <w:r w:rsidRPr="00715DAE">
        <w:rPr>
          <w:rFonts w:ascii="Arial" w:hAnsi="Arial" w:cs="Arial"/>
          <w:szCs w:val="22"/>
        </w:rPr>
        <w:t xml:space="preserve">The council supports the right of each citizen to a quality of life which is free from violence, </w:t>
      </w:r>
      <w:del w:id="1236" w:author="Amanda Lang" w:date="2023-03-03T12:29:00Z">
        <w:r w:rsidRPr="00715DAE" w:rsidDel="002B3AED">
          <w:rPr>
            <w:rFonts w:ascii="Arial" w:hAnsi="Arial" w:cs="Arial"/>
            <w:szCs w:val="22"/>
          </w:rPr>
          <w:delText>discrimination</w:delText>
        </w:r>
      </w:del>
      <w:ins w:id="1237" w:author="Amanda Lang" w:date="2023-03-03T12:29:00Z">
        <w:r w:rsidR="002B3AED" w:rsidRPr="00715DAE">
          <w:rPr>
            <w:rFonts w:ascii="Arial" w:hAnsi="Arial" w:cs="Arial"/>
            <w:szCs w:val="22"/>
          </w:rPr>
          <w:t>discrimination,</w:t>
        </w:r>
      </w:ins>
      <w:r w:rsidRPr="00715DAE">
        <w:rPr>
          <w:rFonts w:ascii="Arial" w:hAnsi="Arial" w:cs="Arial"/>
          <w:szCs w:val="22"/>
        </w:rPr>
        <w:t xml:space="preserve"> and harassment. The council will take steps to ensure that all citizens, regardless of race, ethnic or national origin, religion, social background, marital status, gender, disability, </w:t>
      </w:r>
      <w:proofErr w:type="gramStart"/>
      <w:r w:rsidRPr="00715DAE">
        <w:rPr>
          <w:rFonts w:ascii="Arial" w:hAnsi="Arial" w:cs="Arial"/>
          <w:szCs w:val="22"/>
        </w:rPr>
        <w:t>age</w:t>
      </w:r>
      <w:proofErr w:type="gramEnd"/>
      <w:r w:rsidRPr="00715DAE">
        <w:rPr>
          <w:rFonts w:ascii="Arial" w:hAnsi="Arial" w:cs="Arial"/>
          <w:szCs w:val="22"/>
        </w:rPr>
        <w:t xml:space="preserve"> or sexuality have full access to its services, taking all possible measures to prevent discrimination in the way its services are delivered.</w:t>
      </w:r>
    </w:p>
    <w:p w14:paraId="452247FB" w14:textId="538B6554" w:rsidR="00437E88" w:rsidRPr="00715DAE" w:rsidRDefault="00615D1A">
      <w:pPr>
        <w:rPr>
          <w:rFonts w:ascii="Arial" w:hAnsi="Arial" w:cs="Arial"/>
          <w:szCs w:val="22"/>
        </w:rPr>
      </w:pPr>
      <w:r w:rsidRPr="00715DAE">
        <w:rPr>
          <w:rFonts w:ascii="Arial" w:hAnsi="Arial" w:cs="Arial"/>
          <w:szCs w:val="22"/>
        </w:rPr>
        <w:t>Parents can help to monitor our success in promoting equality of opportunity for all by providing equalities related information when asked.</w:t>
      </w:r>
    </w:p>
    <w:p w14:paraId="1722C632" w14:textId="0C5E29ED" w:rsidR="00434E71" w:rsidRPr="00C503F6" w:rsidRDefault="00434E71">
      <w:pPr>
        <w:pStyle w:val="Heading2"/>
        <w:rPr>
          <w:rFonts w:ascii="Arial" w:hAnsi="Arial" w:cs="Arial"/>
          <w:rPrChange w:id="1238" w:author="Amanda Lang" w:date="2022-11-20T21:35:00Z">
            <w:rPr>
              <w:rFonts w:ascii="Arial" w:hAnsi="Arial" w:cs="Arial"/>
              <w:sz w:val="24"/>
              <w:szCs w:val="24"/>
            </w:rPr>
          </w:rPrChange>
        </w:rPr>
      </w:pPr>
      <w:bookmarkStart w:id="1239" w:name="_Hlk102116458"/>
      <w:r w:rsidRPr="00C503F6">
        <w:rPr>
          <w:rFonts w:ascii="Arial" w:hAnsi="Arial" w:cs="Arial"/>
          <w:rPrChange w:id="1240" w:author="Amanda Lang" w:date="2022-11-20T21:35:00Z">
            <w:rPr>
              <w:rFonts w:ascii="Arial" w:hAnsi="Arial" w:cs="Arial"/>
              <w:sz w:val="24"/>
              <w:szCs w:val="24"/>
            </w:rPr>
          </w:rPrChange>
        </w:rPr>
        <w:lastRenderedPageBreak/>
        <w:t xml:space="preserve">Medical and Health Care </w:t>
      </w:r>
    </w:p>
    <w:p w14:paraId="2C1A21AA" w14:textId="01CE6A88" w:rsidR="00434E71" w:rsidRPr="003B6551" w:rsidRDefault="00434E71">
      <w:pPr>
        <w:rPr>
          <w:rFonts w:ascii="Arial" w:hAnsi="Arial" w:cs="Arial"/>
          <w:szCs w:val="22"/>
        </w:rPr>
      </w:pPr>
      <w:r w:rsidRPr="003B6551">
        <w:rPr>
          <w:rFonts w:ascii="Arial" w:hAnsi="Arial" w:cs="Arial"/>
          <w:szCs w:val="22"/>
        </w:rPr>
        <w:t xml:space="preserve">Vision and dental examinations may be carried out during a child’s time at an </w:t>
      </w:r>
      <w:r w:rsidR="00A9644A" w:rsidRPr="003B6551">
        <w:rPr>
          <w:rFonts w:ascii="Arial" w:hAnsi="Arial" w:cs="Arial"/>
          <w:szCs w:val="22"/>
        </w:rPr>
        <w:t>e</w:t>
      </w:r>
      <w:r w:rsidRPr="003B6551">
        <w:rPr>
          <w:rFonts w:ascii="Arial" w:hAnsi="Arial" w:cs="Arial"/>
          <w:szCs w:val="22"/>
        </w:rPr>
        <w:t xml:space="preserve">arly </w:t>
      </w:r>
      <w:r w:rsidR="00A9644A" w:rsidRPr="003B6551">
        <w:rPr>
          <w:rFonts w:ascii="Arial" w:hAnsi="Arial" w:cs="Arial"/>
          <w:szCs w:val="22"/>
        </w:rPr>
        <w:t>l</w:t>
      </w:r>
      <w:r w:rsidRPr="003B6551">
        <w:rPr>
          <w:rFonts w:ascii="Arial" w:hAnsi="Arial" w:cs="Arial"/>
          <w:szCs w:val="22"/>
        </w:rPr>
        <w:t xml:space="preserve">earning and </w:t>
      </w:r>
      <w:r w:rsidR="00A9644A" w:rsidRPr="003B6551">
        <w:rPr>
          <w:rFonts w:ascii="Arial" w:hAnsi="Arial" w:cs="Arial"/>
          <w:szCs w:val="22"/>
        </w:rPr>
        <w:t>c</w:t>
      </w:r>
      <w:r w:rsidRPr="003B6551">
        <w:rPr>
          <w:rFonts w:ascii="Arial" w:hAnsi="Arial" w:cs="Arial"/>
          <w:szCs w:val="22"/>
        </w:rPr>
        <w:t xml:space="preserve">hildcare setting. </w:t>
      </w:r>
      <w:r w:rsidR="00762FA5" w:rsidRPr="003B6551">
        <w:rPr>
          <w:rFonts w:ascii="Arial" w:hAnsi="Arial" w:cs="Arial"/>
          <w:szCs w:val="22"/>
        </w:rPr>
        <w:t>P</w:t>
      </w:r>
      <w:r w:rsidRPr="003B6551">
        <w:rPr>
          <w:rFonts w:ascii="Arial" w:hAnsi="Arial" w:cs="Arial"/>
          <w:szCs w:val="22"/>
        </w:rPr>
        <w:t xml:space="preserve">arents will be given notice of these and can attend if you wish. </w:t>
      </w:r>
      <w:r w:rsidR="00A9644A" w:rsidRPr="003B6551">
        <w:rPr>
          <w:rFonts w:ascii="Arial" w:hAnsi="Arial" w:cs="Arial"/>
          <w:szCs w:val="22"/>
        </w:rPr>
        <w:t>Following the examination parents are informed by letter of any recommended action or treatment</w:t>
      </w:r>
      <w:r w:rsidR="00762FA5" w:rsidRPr="003B6551">
        <w:rPr>
          <w:rFonts w:ascii="Arial" w:hAnsi="Arial" w:cs="Arial"/>
          <w:szCs w:val="22"/>
        </w:rPr>
        <w:t xml:space="preserve"> for your child</w:t>
      </w:r>
      <w:r w:rsidR="00A9644A" w:rsidRPr="003B6551">
        <w:rPr>
          <w:rFonts w:ascii="Arial" w:hAnsi="Arial" w:cs="Arial"/>
          <w:szCs w:val="22"/>
        </w:rPr>
        <w:t xml:space="preserve">. </w:t>
      </w:r>
      <w:r w:rsidRPr="003B6551">
        <w:rPr>
          <w:rFonts w:ascii="Arial" w:hAnsi="Arial" w:cs="Arial"/>
          <w:szCs w:val="22"/>
        </w:rPr>
        <w:t xml:space="preserve">All examinations are carried out by NHS Greater Glasgow and Clyde Health Board. </w:t>
      </w:r>
    </w:p>
    <w:p w14:paraId="018A44C3" w14:textId="38037C74" w:rsidR="00434E71" w:rsidRPr="003B6551" w:rsidRDefault="00434E71">
      <w:pPr>
        <w:rPr>
          <w:rFonts w:ascii="Arial" w:hAnsi="Arial" w:cs="Arial"/>
          <w:szCs w:val="22"/>
        </w:rPr>
      </w:pPr>
      <w:r w:rsidRPr="003B6551">
        <w:rPr>
          <w:rFonts w:ascii="Arial" w:hAnsi="Arial" w:cs="Arial"/>
          <w:szCs w:val="22"/>
        </w:rPr>
        <w:t xml:space="preserve">Parents should notify the establishment of any medical requirements or allergies that their child may have.  Wherever possible, where a child requires medication, it is better if this is provided at home.  In cases where it is necessary that the child receives medication during </w:t>
      </w:r>
      <w:r w:rsidR="00A9644A" w:rsidRPr="003B6551">
        <w:rPr>
          <w:rFonts w:ascii="Arial" w:hAnsi="Arial" w:cs="Arial"/>
          <w:szCs w:val="22"/>
        </w:rPr>
        <w:t>their time at the early learning and childcare setting</w:t>
      </w:r>
      <w:r w:rsidRPr="003B6551">
        <w:rPr>
          <w:rFonts w:ascii="Arial" w:hAnsi="Arial" w:cs="Arial"/>
          <w:szCs w:val="22"/>
        </w:rPr>
        <w:t xml:space="preserve">, parents should contact the head of centre to make appropriate arrangements. </w:t>
      </w:r>
      <w:r w:rsidR="00A9644A" w:rsidRPr="003B6551">
        <w:rPr>
          <w:rFonts w:ascii="Arial" w:hAnsi="Arial" w:cs="Arial"/>
          <w:szCs w:val="22"/>
        </w:rPr>
        <w:t xml:space="preserve">Early learning and childcare staff are under no obligation to give medicines to children’s and staff will advise parents of local arrangements. </w:t>
      </w:r>
      <w:r w:rsidRPr="003B6551">
        <w:rPr>
          <w:rFonts w:ascii="Arial" w:hAnsi="Arial" w:cs="Arial"/>
          <w:szCs w:val="22"/>
        </w:rPr>
        <w:t>Administration of medic</w:t>
      </w:r>
      <w:r w:rsidR="00C463DF" w:rsidRPr="003B6551">
        <w:rPr>
          <w:rFonts w:ascii="Arial" w:hAnsi="Arial" w:cs="Arial"/>
          <w:szCs w:val="22"/>
        </w:rPr>
        <w:t xml:space="preserve">ation </w:t>
      </w:r>
      <w:r w:rsidRPr="003B6551">
        <w:rPr>
          <w:rFonts w:ascii="Arial" w:hAnsi="Arial" w:cs="Arial"/>
          <w:szCs w:val="22"/>
        </w:rPr>
        <w:t xml:space="preserve">paperwork must be filled out </w:t>
      </w:r>
      <w:r w:rsidR="00C463DF" w:rsidRPr="003B6551">
        <w:rPr>
          <w:rFonts w:ascii="Arial" w:hAnsi="Arial" w:cs="Arial"/>
          <w:szCs w:val="22"/>
        </w:rPr>
        <w:t xml:space="preserve">and signed by a parent </w:t>
      </w:r>
      <w:r w:rsidRPr="003B6551">
        <w:rPr>
          <w:rFonts w:ascii="Arial" w:hAnsi="Arial" w:cs="Arial"/>
          <w:szCs w:val="22"/>
        </w:rPr>
        <w:t>prior to any medication being administered. All medicine must be given to staff and will be stored safely in the establishment</w:t>
      </w:r>
      <w:r w:rsidR="00823DE7" w:rsidRPr="003B6551">
        <w:rPr>
          <w:rFonts w:ascii="Arial" w:hAnsi="Arial" w:cs="Arial"/>
          <w:szCs w:val="22"/>
        </w:rPr>
        <w:t xml:space="preserve"> following Care Inspectorate Guidance</w:t>
      </w:r>
      <w:r w:rsidRPr="003B6551">
        <w:rPr>
          <w:rFonts w:ascii="Arial" w:hAnsi="Arial" w:cs="Arial"/>
          <w:szCs w:val="22"/>
        </w:rPr>
        <w:t xml:space="preserve">.  </w:t>
      </w:r>
    </w:p>
    <w:p w14:paraId="62A5D880" w14:textId="00DF74E4" w:rsidR="00C463DF" w:rsidRPr="00715DAE" w:rsidRDefault="00C463DF">
      <w:pPr>
        <w:rPr>
          <w:rFonts w:ascii="Arial" w:hAnsi="Arial" w:cs="Arial"/>
          <w:szCs w:val="22"/>
        </w:rPr>
      </w:pPr>
      <w:r w:rsidRPr="003B6551">
        <w:rPr>
          <w:rFonts w:ascii="Arial" w:hAnsi="Arial" w:cs="Arial"/>
          <w:szCs w:val="22"/>
        </w:rPr>
        <w:t>Minor accidents are dealt with by the establishment’s qualified first aider(s) or appointed person. If a child takes ill or has an accident at the</w:t>
      </w:r>
      <w:r w:rsidR="006453DE" w:rsidRPr="003B6551">
        <w:rPr>
          <w:rFonts w:ascii="Arial" w:hAnsi="Arial" w:cs="Arial"/>
          <w:szCs w:val="22"/>
        </w:rPr>
        <w:t xml:space="preserve"> centre </w:t>
      </w:r>
      <w:r w:rsidRPr="003B6551">
        <w:rPr>
          <w:rFonts w:ascii="Arial" w:hAnsi="Arial" w:cs="Arial"/>
          <w:szCs w:val="22"/>
        </w:rPr>
        <w:t>which requires that they be sent home or for treatment, the centre will provide first aid and contact parents. It is very important that the centre has up to date contact details for all parents and an additional contact person in case parents can’t be contacted. This information should be current, and the centre notified of any changes.</w:t>
      </w:r>
      <w:r w:rsidRPr="00715DAE">
        <w:rPr>
          <w:rFonts w:ascii="Arial" w:hAnsi="Arial" w:cs="Arial"/>
          <w:szCs w:val="22"/>
        </w:rPr>
        <w:t xml:space="preserve"> </w:t>
      </w:r>
    </w:p>
    <w:bookmarkEnd w:id="1239"/>
    <w:p w14:paraId="2A45B0E4" w14:textId="7F4F579F" w:rsidR="00823DE7" w:rsidRPr="00B47308" w:rsidRDefault="00B47308">
      <w:pPr>
        <w:rPr>
          <w:rFonts w:ascii="Arial" w:hAnsi="Arial" w:cs="Arial"/>
          <w:b/>
          <w:bCs/>
          <w:szCs w:val="22"/>
          <w:rPrChange w:id="1241" w:author="kara mcguire" w:date="2023-03-03T10:12:00Z">
            <w:rPr>
              <w:rFonts w:ascii="Arial" w:hAnsi="Arial" w:cs="Arial"/>
              <w:color w:val="B2A1C7"/>
              <w:szCs w:val="22"/>
            </w:rPr>
          </w:rPrChange>
        </w:rPr>
      </w:pPr>
      <w:ins w:id="1242" w:author="kara mcguire" w:date="2023-03-03T10:11:00Z">
        <w:r w:rsidRPr="00B47308">
          <w:rPr>
            <w:rFonts w:ascii="Arial" w:hAnsi="Arial" w:cs="Arial"/>
            <w:b/>
            <w:bCs/>
            <w:szCs w:val="22"/>
            <w:rPrChange w:id="1243" w:author="kara mcguire" w:date="2023-03-03T10:12:00Z">
              <w:rPr>
                <w:rFonts w:ascii="Arial" w:hAnsi="Arial" w:cs="Arial"/>
                <w:color w:val="B2A1C7"/>
                <w:szCs w:val="22"/>
              </w:rPr>
            </w:rPrChange>
          </w:rPr>
          <w:t xml:space="preserve">Our appointed First Aider is </w:t>
        </w:r>
      </w:ins>
      <w:ins w:id="1244" w:author="kara mcguire" w:date="2023-03-03T10:12:00Z">
        <w:r w:rsidRPr="00B47308">
          <w:rPr>
            <w:rFonts w:ascii="Arial" w:hAnsi="Arial" w:cs="Arial"/>
            <w:b/>
            <w:bCs/>
            <w:szCs w:val="22"/>
            <w:rPrChange w:id="1245" w:author="kara mcguire" w:date="2023-03-03T10:12:00Z">
              <w:rPr>
                <w:rFonts w:ascii="Arial" w:hAnsi="Arial" w:cs="Arial"/>
                <w:color w:val="B2A1C7"/>
                <w:szCs w:val="22"/>
              </w:rPr>
            </w:rPrChange>
          </w:rPr>
          <w:t>Mrs Elizabeth Mclardie.</w:t>
        </w:r>
      </w:ins>
      <w:del w:id="1246" w:author="kara mcguire" w:date="2023-03-03T10:11:00Z">
        <w:r w:rsidR="00823DE7" w:rsidRPr="00B47308" w:rsidDel="00B47308">
          <w:rPr>
            <w:rFonts w:ascii="Arial" w:hAnsi="Arial" w:cs="Arial"/>
            <w:b/>
            <w:bCs/>
            <w:szCs w:val="22"/>
            <w:rPrChange w:id="1247" w:author="kara mcguire" w:date="2023-03-03T10:12:00Z">
              <w:rPr>
                <w:rFonts w:ascii="Arial" w:hAnsi="Arial" w:cs="Arial"/>
                <w:color w:val="B2A1C7"/>
                <w:szCs w:val="22"/>
              </w:rPr>
            </w:rPrChange>
          </w:rPr>
          <w:delText>[Establishment to add to names of First Aider/s and Appointed Person/s]</w:delText>
        </w:r>
      </w:del>
    </w:p>
    <w:p w14:paraId="6E0EC37A" w14:textId="4947A688" w:rsidR="00C463DF" w:rsidRPr="00715DAE" w:rsidRDefault="00C463DF">
      <w:pPr>
        <w:rPr>
          <w:rFonts w:ascii="Arial" w:hAnsi="Arial" w:cs="Arial"/>
          <w:szCs w:val="22"/>
        </w:rPr>
      </w:pPr>
      <w:r w:rsidRPr="00715DAE">
        <w:rPr>
          <w:rFonts w:ascii="Arial" w:hAnsi="Arial" w:cs="Arial"/>
          <w:szCs w:val="22"/>
        </w:rPr>
        <w:t>In the event of a serious illness or accident, a member of staff will accompany the child to a doctor or hospital and parents will be notified immediately</w:t>
      </w:r>
      <w:r w:rsidR="00823DE7" w:rsidRPr="00715DAE">
        <w:rPr>
          <w:rFonts w:ascii="Arial" w:hAnsi="Arial" w:cs="Arial"/>
          <w:szCs w:val="22"/>
        </w:rPr>
        <w:t>.</w:t>
      </w:r>
    </w:p>
    <w:p w14:paraId="4C4755F5" w14:textId="77777777" w:rsidR="000954DB" w:rsidDel="002B3AED" w:rsidRDefault="000954DB" w:rsidP="00715DAE">
      <w:pPr>
        <w:pStyle w:val="NormalWeb"/>
        <w:spacing w:before="0" w:beforeAutospacing="0" w:after="0" w:afterAutospacing="0"/>
        <w:textAlignment w:val="baseline"/>
        <w:rPr>
          <w:del w:id="1248" w:author="Amanda Lang" w:date="2023-03-03T12:29:00Z"/>
          <w:rFonts w:ascii="Arial" w:hAnsi="Arial" w:cs="Arial"/>
          <w:b/>
        </w:rPr>
      </w:pPr>
    </w:p>
    <w:p w14:paraId="160C8163" w14:textId="72E4BD84" w:rsidR="00C463DF" w:rsidRPr="00715DAE" w:rsidRDefault="00C463DF">
      <w:pPr>
        <w:pStyle w:val="NormalWeb"/>
        <w:spacing w:before="0" w:beforeAutospacing="0" w:after="0" w:afterAutospacing="0"/>
        <w:textAlignment w:val="baseline"/>
        <w:rPr>
          <w:rFonts w:ascii="Arial" w:hAnsi="Arial" w:cs="Arial"/>
        </w:rPr>
      </w:pPr>
      <w:r w:rsidRPr="00715DAE">
        <w:rPr>
          <w:rFonts w:ascii="Arial" w:hAnsi="Arial" w:cs="Arial"/>
          <w:b/>
        </w:rPr>
        <w:t>Child Smile</w:t>
      </w:r>
      <w:bookmarkStart w:id="1249" w:name="_Toc529188886"/>
      <w:r w:rsidRPr="00715DAE">
        <w:rPr>
          <w:rFonts w:ascii="Arial" w:hAnsi="Arial" w:cs="Arial"/>
        </w:rPr>
        <w:t xml:space="preserve"> </w:t>
      </w:r>
    </w:p>
    <w:p w14:paraId="78CC82D6" w14:textId="77777777" w:rsidR="00C463DF" w:rsidRPr="00715DAE" w:rsidRDefault="00C463DF">
      <w:pPr>
        <w:pStyle w:val="NormalWeb"/>
        <w:spacing w:before="0" w:beforeAutospacing="0" w:after="0" w:afterAutospacing="0"/>
        <w:textAlignment w:val="baseline"/>
        <w:rPr>
          <w:rFonts w:ascii="Arial" w:hAnsi="Arial" w:cs="Arial"/>
          <w:color w:val="FF0000"/>
          <w:sz w:val="22"/>
          <w:szCs w:val="22"/>
        </w:rPr>
      </w:pPr>
    </w:p>
    <w:p w14:paraId="69BD0F60" w14:textId="106BB71A" w:rsidR="00C463DF" w:rsidRPr="00715DAE" w:rsidRDefault="00C463DF">
      <w:pPr>
        <w:pStyle w:val="NormalWeb"/>
        <w:spacing w:before="0" w:beforeAutospacing="0" w:after="0" w:afterAutospacing="0"/>
        <w:textAlignment w:val="baseline"/>
        <w:rPr>
          <w:rFonts w:ascii="Arial" w:hAnsi="Arial" w:cs="Arial"/>
          <w:bCs/>
          <w:sz w:val="22"/>
          <w:szCs w:val="22"/>
          <w:shd w:val="clear" w:color="auto" w:fill="F9F9F7"/>
        </w:rPr>
      </w:pPr>
      <w:r w:rsidRPr="00715DAE">
        <w:rPr>
          <w:rFonts w:ascii="Arial" w:hAnsi="Arial" w:cs="Arial"/>
          <w:sz w:val="22"/>
          <w:szCs w:val="22"/>
        </w:rPr>
        <w:t>The child smile programme is delivered in early learning and childcare settings with the aims of i</w:t>
      </w:r>
      <w:r w:rsidRPr="00715DAE">
        <w:rPr>
          <w:rFonts w:ascii="Arial" w:hAnsi="Arial" w:cs="Arial"/>
          <w:bCs/>
          <w:sz w:val="22"/>
          <w:szCs w:val="22"/>
          <w:shd w:val="clear" w:color="auto" w:fill="F9F9F7"/>
        </w:rPr>
        <w:t>mproving the oral health of children.  This is a national programme which is designed to support with a range of preventive care interventions for children from an early age until they leave primary school who are at increased risk of dental disease.</w:t>
      </w:r>
    </w:p>
    <w:p w14:paraId="58C43DB5" w14:textId="1503C539" w:rsidR="00C463DF" w:rsidRPr="00715DAE" w:rsidRDefault="00C463DF">
      <w:pPr>
        <w:pStyle w:val="NormalWeb"/>
        <w:spacing w:before="0" w:beforeAutospacing="0" w:after="0" w:afterAutospacing="0"/>
        <w:textAlignment w:val="baseline"/>
        <w:rPr>
          <w:rFonts w:ascii="Arial" w:hAnsi="Arial" w:cs="Arial"/>
          <w:bCs/>
          <w:sz w:val="22"/>
          <w:szCs w:val="22"/>
          <w:shd w:val="clear" w:color="auto" w:fill="F9F9F7"/>
        </w:rPr>
      </w:pPr>
    </w:p>
    <w:p w14:paraId="4F76C6F8" w14:textId="3A6B6F1F" w:rsidR="000954DB" w:rsidRPr="00F83D87" w:rsidRDefault="00C463DF" w:rsidP="00F83D87">
      <w:r w:rsidRPr="00715DAE">
        <w:rPr>
          <w:rFonts w:ascii="Arial" w:hAnsi="Arial" w:cs="Arial"/>
          <w:szCs w:val="22"/>
        </w:rPr>
        <w:t xml:space="preserve">Parents will be asked to complete a permission form for their child to participate </w:t>
      </w:r>
      <w:r w:rsidR="00823DE7" w:rsidRPr="00715DAE">
        <w:rPr>
          <w:rFonts w:ascii="Arial" w:hAnsi="Arial" w:cs="Arial"/>
          <w:szCs w:val="22"/>
        </w:rPr>
        <w:t xml:space="preserve">in toothbrushing </w:t>
      </w:r>
      <w:r w:rsidRPr="00715DAE">
        <w:rPr>
          <w:rFonts w:ascii="Arial" w:hAnsi="Arial" w:cs="Arial"/>
          <w:szCs w:val="22"/>
        </w:rPr>
        <w:t xml:space="preserve">when completing a registration form.  </w:t>
      </w:r>
    </w:p>
    <w:bookmarkEnd w:id="1249"/>
    <w:p w14:paraId="771FFB0F" w14:textId="77777777" w:rsidR="00476B91" w:rsidRPr="00715DAE" w:rsidRDefault="00476B91">
      <w:pPr>
        <w:rPr>
          <w:rFonts w:ascii="Arial" w:hAnsi="Arial" w:cs="Arial"/>
          <w:b/>
          <w:color w:val="FF0000"/>
          <w:sz w:val="24"/>
          <w:szCs w:val="24"/>
        </w:rPr>
      </w:pPr>
      <w:r w:rsidRPr="00BD218D">
        <w:rPr>
          <w:rFonts w:ascii="Arial" w:hAnsi="Arial" w:cs="Arial"/>
          <w:b/>
          <w:sz w:val="24"/>
          <w:szCs w:val="24"/>
        </w:rPr>
        <w:t>Security</w:t>
      </w:r>
      <w:r w:rsidRPr="00715DAE">
        <w:rPr>
          <w:rFonts w:ascii="Arial" w:hAnsi="Arial" w:cs="Arial"/>
          <w:b/>
          <w:sz w:val="24"/>
          <w:szCs w:val="24"/>
        </w:rPr>
        <w:t xml:space="preserve"> </w:t>
      </w:r>
    </w:p>
    <w:p w14:paraId="20EF6D74" w14:textId="69AE6EB5" w:rsidR="00476B91" w:rsidRPr="00715DAE" w:rsidRDefault="00476B91">
      <w:pPr>
        <w:rPr>
          <w:rFonts w:ascii="Arial" w:hAnsi="Arial" w:cs="Arial"/>
          <w:szCs w:val="22"/>
        </w:rPr>
      </w:pPr>
      <w:r w:rsidRPr="00715DAE">
        <w:rPr>
          <w:rFonts w:ascii="Arial" w:hAnsi="Arial" w:cs="Arial"/>
          <w:szCs w:val="22"/>
        </w:rPr>
        <w:t xml:space="preserve">Renfrewshire Council has introduced procedures to ensure the safety and security of children and staff when attending or working in an early learning and childcare establishment. We use </w:t>
      </w:r>
      <w:proofErr w:type="gramStart"/>
      <w:r w:rsidRPr="00715DAE">
        <w:rPr>
          <w:rFonts w:ascii="Arial" w:hAnsi="Arial" w:cs="Arial"/>
          <w:szCs w:val="22"/>
        </w:rPr>
        <w:t>a number of</w:t>
      </w:r>
      <w:proofErr w:type="gramEnd"/>
      <w:r w:rsidRPr="00715DAE">
        <w:rPr>
          <w:rFonts w:ascii="Arial" w:hAnsi="Arial" w:cs="Arial"/>
          <w:szCs w:val="22"/>
        </w:rPr>
        <w:t xml:space="preserve"> security measures including a visitors’ sign in book, badges and escorts, while visitors are within the centre building. Normally, anyone calling at an early learning and childcare establishment for any reason, will be asked to report to the office. The early learning and childcare staff can then make the necessary arrangements for the visit. </w:t>
      </w:r>
    </w:p>
    <w:p w14:paraId="338B36E8" w14:textId="31D4271C" w:rsidR="00B47308" w:rsidDel="002B3AED" w:rsidRDefault="00B47308">
      <w:pPr>
        <w:pStyle w:val="Default"/>
        <w:rPr>
          <w:del w:id="1250" w:author="Amanda Lang" w:date="2023-03-03T12:29:00Z"/>
          <w:rFonts w:ascii="Arial" w:hAnsi="Arial" w:cs="Arial"/>
          <w:b/>
        </w:rPr>
      </w:pPr>
    </w:p>
    <w:p w14:paraId="32ED325E" w14:textId="2BCE671E" w:rsidR="002B3AED" w:rsidRDefault="002B3AED">
      <w:pPr>
        <w:pStyle w:val="Default"/>
        <w:rPr>
          <w:ins w:id="1251" w:author="Amanda Lang" w:date="2023-03-03T12:29:00Z"/>
          <w:rFonts w:ascii="Arial" w:hAnsi="Arial" w:cs="Arial"/>
          <w:b/>
        </w:rPr>
      </w:pPr>
    </w:p>
    <w:p w14:paraId="2856C5EA" w14:textId="0406602E" w:rsidR="002B3AED" w:rsidRDefault="002B3AED">
      <w:pPr>
        <w:pStyle w:val="Default"/>
        <w:rPr>
          <w:ins w:id="1252" w:author="Amanda Lang" w:date="2023-03-03T12:29:00Z"/>
          <w:rFonts w:ascii="Arial" w:hAnsi="Arial" w:cs="Arial"/>
          <w:b/>
        </w:rPr>
      </w:pPr>
    </w:p>
    <w:p w14:paraId="03A46CF4" w14:textId="77777777" w:rsidR="002B3AED" w:rsidRDefault="002B3AED">
      <w:pPr>
        <w:pStyle w:val="Default"/>
        <w:rPr>
          <w:ins w:id="1253" w:author="Amanda Lang" w:date="2023-03-03T12:29:00Z"/>
          <w:rFonts w:ascii="Arial" w:hAnsi="Arial" w:cs="Arial"/>
          <w:b/>
        </w:rPr>
      </w:pPr>
    </w:p>
    <w:p w14:paraId="736F0A5F" w14:textId="77777777" w:rsidR="00B47308" w:rsidDel="002B3AED" w:rsidRDefault="00B47308">
      <w:pPr>
        <w:pStyle w:val="Default"/>
        <w:rPr>
          <w:ins w:id="1254" w:author="kara mcguire" w:date="2023-03-03T10:11:00Z"/>
          <w:del w:id="1255" w:author="Amanda Lang" w:date="2023-03-03T12:29:00Z"/>
          <w:rFonts w:ascii="Arial" w:hAnsi="Arial" w:cs="Arial"/>
          <w:b/>
        </w:rPr>
      </w:pPr>
    </w:p>
    <w:p w14:paraId="1C46D07D" w14:textId="6D5F1329" w:rsidR="00476B91" w:rsidRPr="00715DAE" w:rsidRDefault="00476B91">
      <w:pPr>
        <w:pStyle w:val="Default"/>
        <w:rPr>
          <w:rFonts w:ascii="Arial" w:hAnsi="Arial" w:cs="Arial"/>
          <w:b/>
        </w:rPr>
      </w:pPr>
      <w:r w:rsidRPr="00715DAE">
        <w:rPr>
          <w:rFonts w:ascii="Arial" w:hAnsi="Arial" w:cs="Arial"/>
          <w:b/>
        </w:rPr>
        <w:t xml:space="preserve">Mobile Phones </w:t>
      </w:r>
    </w:p>
    <w:p w14:paraId="63B8FA9D" w14:textId="77777777" w:rsidR="00476B91" w:rsidRPr="00715DAE" w:rsidRDefault="00476B91">
      <w:pPr>
        <w:pStyle w:val="Default"/>
        <w:rPr>
          <w:rFonts w:ascii="Arial" w:hAnsi="Arial" w:cs="Arial"/>
          <w:b/>
          <w:sz w:val="22"/>
          <w:szCs w:val="22"/>
        </w:rPr>
      </w:pPr>
    </w:p>
    <w:p w14:paraId="4A734382" w14:textId="7A221C28" w:rsidR="00476B91" w:rsidRPr="00715DAE" w:rsidRDefault="00476B91">
      <w:pPr>
        <w:rPr>
          <w:rFonts w:ascii="Arial" w:hAnsi="Arial" w:cs="Arial"/>
          <w:szCs w:val="22"/>
        </w:rPr>
      </w:pPr>
      <w:r w:rsidRPr="00715DAE">
        <w:rPr>
          <w:rFonts w:ascii="Arial" w:hAnsi="Arial" w:cs="Arial"/>
          <w:szCs w:val="22"/>
        </w:rPr>
        <w:t xml:space="preserve">Mobile phones can continue to be brought into ELC </w:t>
      </w:r>
      <w:del w:id="1256" w:author="Amanda Lang" w:date="2023-03-01T09:09:00Z">
        <w:r w:rsidRPr="00715DAE" w:rsidDel="002A142E">
          <w:rPr>
            <w:rFonts w:ascii="Arial" w:hAnsi="Arial" w:cs="Arial"/>
            <w:szCs w:val="22"/>
          </w:rPr>
          <w:delText>establishments,</w:delText>
        </w:r>
      </w:del>
      <w:ins w:id="1257" w:author="Amanda Lang" w:date="2023-03-01T09:09:00Z">
        <w:r w:rsidR="002A142E" w:rsidRPr="00715DAE">
          <w:rPr>
            <w:rFonts w:ascii="Arial" w:hAnsi="Arial" w:cs="Arial"/>
            <w:szCs w:val="22"/>
          </w:rPr>
          <w:t>establishments;</w:t>
        </w:r>
      </w:ins>
      <w:r w:rsidRPr="00715DAE">
        <w:rPr>
          <w:rFonts w:ascii="Arial" w:hAnsi="Arial" w:cs="Arial"/>
          <w:szCs w:val="22"/>
        </w:rPr>
        <w:t xml:space="preserve"> </w:t>
      </w:r>
      <w:del w:id="1258" w:author="Amanda Lang" w:date="2023-03-03T12:29:00Z">
        <w:r w:rsidRPr="00715DAE" w:rsidDel="002B3AED">
          <w:rPr>
            <w:rFonts w:ascii="Arial" w:hAnsi="Arial" w:cs="Arial"/>
            <w:szCs w:val="22"/>
          </w:rPr>
          <w:delText>however</w:delText>
        </w:r>
      </w:del>
      <w:ins w:id="1259" w:author="Amanda Lang" w:date="2023-03-03T12:29:00Z">
        <w:r w:rsidR="002B3AED" w:rsidRPr="00715DAE">
          <w:rPr>
            <w:rFonts w:ascii="Arial" w:hAnsi="Arial" w:cs="Arial"/>
            <w:szCs w:val="22"/>
          </w:rPr>
          <w:t>however,</w:t>
        </w:r>
      </w:ins>
      <w:r w:rsidRPr="00715DAE">
        <w:rPr>
          <w:rFonts w:ascii="Arial" w:hAnsi="Arial" w:cs="Arial"/>
          <w:szCs w:val="22"/>
        </w:rPr>
        <w:t xml:space="preserve"> the following limitations will apply:</w:t>
      </w:r>
    </w:p>
    <w:p w14:paraId="42F1B056" w14:textId="77777777" w:rsidR="00476B91" w:rsidRPr="00715DAE" w:rsidRDefault="00476B91">
      <w:pPr>
        <w:pStyle w:val="ListParagraph"/>
        <w:rPr>
          <w:rFonts w:ascii="Arial" w:hAnsi="Arial" w:cs="Arial"/>
          <w:szCs w:val="22"/>
        </w:rPr>
      </w:pPr>
      <w:r w:rsidRPr="00715DAE">
        <w:rPr>
          <w:rFonts w:ascii="Arial" w:hAnsi="Arial" w:cs="Arial"/>
          <w:szCs w:val="22"/>
        </w:rPr>
        <w:t xml:space="preserve">Photographing or recording of sound or images of staff, other </w:t>
      </w:r>
      <w:proofErr w:type="gramStart"/>
      <w:r w:rsidRPr="00715DAE">
        <w:rPr>
          <w:rFonts w:ascii="Arial" w:hAnsi="Arial" w:cs="Arial"/>
          <w:szCs w:val="22"/>
        </w:rPr>
        <w:t>children</w:t>
      </w:r>
      <w:proofErr w:type="gramEnd"/>
      <w:r w:rsidRPr="00715DAE">
        <w:rPr>
          <w:rFonts w:ascii="Arial" w:hAnsi="Arial" w:cs="Arial"/>
          <w:szCs w:val="22"/>
        </w:rPr>
        <w:t xml:space="preserve"> or visitors to the ELC establishment is not allowed at any time within the centre.</w:t>
      </w:r>
    </w:p>
    <w:p w14:paraId="2D608252" w14:textId="7652BC11" w:rsidR="000954DB" w:rsidRDefault="00476B91" w:rsidP="00F83D87">
      <w:pPr>
        <w:pStyle w:val="ListParagraph"/>
        <w:rPr>
          <w:rFonts w:ascii="Arial" w:hAnsi="Arial" w:cs="Arial"/>
          <w:szCs w:val="22"/>
        </w:rPr>
      </w:pPr>
      <w:r w:rsidRPr="00715DAE">
        <w:rPr>
          <w:rFonts w:ascii="Arial" w:hAnsi="Arial" w:cs="Arial"/>
          <w:szCs w:val="22"/>
        </w:rPr>
        <w:t xml:space="preserve">Staff personal mobiles will not be permitted on playroom floors. </w:t>
      </w:r>
    </w:p>
    <w:p w14:paraId="4D53BB7D" w14:textId="77777777" w:rsidR="00476B91" w:rsidRPr="00715DAE" w:rsidRDefault="00476B91">
      <w:pPr>
        <w:pStyle w:val="Heading2"/>
        <w:rPr>
          <w:rFonts w:ascii="Arial" w:hAnsi="Arial" w:cs="Arial"/>
          <w:sz w:val="24"/>
          <w:szCs w:val="24"/>
        </w:rPr>
      </w:pPr>
      <w:bookmarkStart w:id="1260" w:name="_Toc337542002"/>
      <w:r w:rsidRPr="00715DAE">
        <w:rPr>
          <w:rFonts w:ascii="Arial" w:hAnsi="Arial" w:cs="Arial"/>
          <w:sz w:val="24"/>
          <w:szCs w:val="24"/>
        </w:rPr>
        <w:t>Car Parking</w:t>
      </w:r>
      <w:bookmarkEnd w:id="1260"/>
    </w:p>
    <w:p w14:paraId="204C939D" w14:textId="76F2D23C" w:rsidR="00476B91" w:rsidRPr="00B47308" w:rsidRDefault="00B47308">
      <w:pPr>
        <w:rPr>
          <w:rFonts w:ascii="Arial" w:hAnsi="Arial" w:cs="Arial"/>
          <w:szCs w:val="22"/>
          <w:rPrChange w:id="1261" w:author="kara mcguire" w:date="2023-03-03T10:10:00Z">
            <w:rPr>
              <w:rFonts w:ascii="Arial" w:hAnsi="Arial" w:cs="Arial"/>
              <w:color w:val="7030A0"/>
              <w:szCs w:val="22"/>
            </w:rPr>
          </w:rPrChange>
        </w:rPr>
      </w:pPr>
      <w:ins w:id="1262" w:author="kara mcguire" w:date="2023-03-03T10:09:00Z">
        <w:r w:rsidRPr="00B47308">
          <w:rPr>
            <w:rFonts w:ascii="Arial" w:hAnsi="Arial" w:cs="Arial"/>
            <w:szCs w:val="22"/>
            <w:rPrChange w:id="1263" w:author="kara mcguire" w:date="2023-03-03T10:10:00Z">
              <w:rPr>
                <w:rFonts w:ascii="Arial" w:hAnsi="Arial" w:cs="Arial"/>
                <w:color w:val="7030A0"/>
                <w:szCs w:val="22"/>
              </w:rPr>
            </w:rPrChange>
          </w:rPr>
          <w:t>Parking is available on the road outside the ELCC. We would ask that you apply caution with your parking to</w:t>
        </w:r>
      </w:ins>
      <w:ins w:id="1264" w:author="kara mcguire" w:date="2023-03-03T10:10:00Z">
        <w:r w:rsidRPr="00B47308">
          <w:rPr>
            <w:rFonts w:ascii="Arial" w:hAnsi="Arial" w:cs="Arial"/>
            <w:szCs w:val="22"/>
            <w:rPrChange w:id="1265" w:author="kara mcguire" w:date="2023-03-03T10:10:00Z">
              <w:rPr>
                <w:rFonts w:ascii="Arial" w:hAnsi="Arial" w:cs="Arial"/>
                <w:color w:val="7030A0"/>
                <w:szCs w:val="22"/>
              </w:rPr>
            </w:rPrChange>
          </w:rPr>
          <w:t xml:space="preserve"> help keep our children and young people safe. Parking is not permitted on the zig zag lines at any time.</w:t>
        </w:r>
      </w:ins>
      <w:del w:id="1266" w:author="kara mcguire" w:date="2023-03-03T10:09:00Z">
        <w:r w:rsidR="00476B91" w:rsidRPr="00B47308" w:rsidDel="00B47308">
          <w:rPr>
            <w:rFonts w:ascii="Arial" w:hAnsi="Arial" w:cs="Arial"/>
            <w:szCs w:val="22"/>
            <w:rPrChange w:id="1267" w:author="kara mcguire" w:date="2023-03-03T10:10:00Z">
              <w:rPr>
                <w:rFonts w:ascii="Arial" w:hAnsi="Arial" w:cs="Arial"/>
                <w:color w:val="7030A0"/>
                <w:szCs w:val="22"/>
              </w:rPr>
            </w:rPrChange>
          </w:rPr>
          <w:delText>[If your centre has a car park with (a) disabled parking space(s) please insert:]</w:delText>
        </w:r>
      </w:del>
    </w:p>
    <w:p w14:paraId="72419A60" w14:textId="4D0942E6" w:rsidR="00847BA8" w:rsidRDefault="00B47308" w:rsidP="00847BA8">
      <w:pPr>
        <w:rPr>
          <w:rFonts w:ascii="Arial" w:hAnsi="Arial" w:cs="Arial"/>
          <w:szCs w:val="22"/>
        </w:rPr>
      </w:pPr>
      <w:ins w:id="1268" w:author="kara mcguire" w:date="2023-03-03T10:09:00Z">
        <w:r>
          <w:rPr>
            <w:rFonts w:ascii="Arial" w:hAnsi="Arial" w:cs="Arial"/>
            <w:szCs w:val="22"/>
          </w:rPr>
          <w:t>A</w:t>
        </w:r>
      </w:ins>
      <w:del w:id="1269" w:author="kara mcguire" w:date="2023-03-03T10:09:00Z">
        <w:r w:rsidR="00476B91" w:rsidRPr="00715DAE" w:rsidDel="00B47308">
          <w:rPr>
            <w:rFonts w:ascii="Arial" w:hAnsi="Arial" w:cs="Arial"/>
            <w:szCs w:val="22"/>
          </w:rPr>
          <w:delText>(A)</w:delText>
        </w:r>
      </w:del>
      <w:r w:rsidR="00476B91" w:rsidRPr="00715DAE">
        <w:rPr>
          <w:rFonts w:ascii="Arial" w:hAnsi="Arial" w:cs="Arial"/>
          <w:szCs w:val="22"/>
        </w:rPr>
        <w:t xml:space="preserve"> dedicated parking space</w:t>
      </w:r>
      <w:del w:id="1270" w:author="kara mcguire" w:date="2023-03-03T10:08:00Z">
        <w:r w:rsidR="00476B91" w:rsidRPr="00715DAE" w:rsidDel="00B47308">
          <w:rPr>
            <w:rFonts w:ascii="Arial" w:hAnsi="Arial" w:cs="Arial"/>
            <w:szCs w:val="22"/>
          </w:rPr>
          <w:delText>(s)</w:delText>
        </w:r>
      </w:del>
      <w:r w:rsidR="00476B91" w:rsidRPr="00715DAE">
        <w:rPr>
          <w:rFonts w:ascii="Arial" w:hAnsi="Arial" w:cs="Arial"/>
          <w:szCs w:val="22"/>
        </w:rPr>
        <w:t xml:space="preserve"> has</w:t>
      </w:r>
      <w:del w:id="1271" w:author="kara mcguire" w:date="2023-03-03T10:08:00Z">
        <w:r w:rsidR="00476B91" w:rsidRPr="00715DAE" w:rsidDel="00B47308">
          <w:rPr>
            <w:rFonts w:ascii="Arial" w:hAnsi="Arial" w:cs="Arial"/>
            <w:szCs w:val="22"/>
          </w:rPr>
          <w:delText xml:space="preserve"> (have)</w:delText>
        </w:r>
      </w:del>
      <w:r w:rsidR="00476B91" w:rsidRPr="00715DAE">
        <w:rPr>
          <w:rFonts w:ascii="Arial" w:hAnsi="Arial" w:cs="Arial"/>
          <w:szCs w:val="22"/>
        </w:rPr>
        <w:t xml:space="preserve"> been created to ease access for people with disabilities</w:t>
      </w:r>
      <w:ins w:id="1272" w:author="kara mcguire" w:date="2023-03-03T10:10:00Z">
        <w:r>
          <w:rPr>
            <w:rFonts w:ascii="Arial" w:hAnsi="Arial" w:cs="Arial"/>
            <w:szCs w:val="22"/>
          </w:rPr>
          <w:t xml:space="preserve"> in the school car park. </w:t>
        </w:r>
      </w:ins>
      <w:del w:id="1273" w:author="kara mcguire" w:date="2023-03-03T10:10:00Z">
        <w:r w:rsidR="00476B91" w:rsidRPr="00715DAE" w:rsidDel="00B47308">
          <w:rPr>
            <w:rFonts w:ascii="Arial" w:hAnsi="Arial" w:cs="Arial"/>
            <w:szCs w:val="22"/>
          </w:rPr>
          <w:delText xml:space="preserve">. </w:delText>
        </w:r>
      </w:del>
      <w:r w:rsidR="00476B91" w:rsidRPr="00715DAE">
        <w:rPr>
          <w:rFonts w:ascii="Arial" w:hAnsi="Arial" w:cs="Arial"/>
          <w:szCs w:val="22"/>
        </w:rPr>
        <w:t>Please do not use this spac</w:t>
      </w:r>
      <w:ins w:id="1274" w:author="kara mcguire" w:date="2023-03-03T10:11:00Z">
        <w:r>
          <w:rPr>
            <w:rFonts w:ascii="Arial" w:hAnsi="Arial" w:cs="Arial"/>
            <w:szCs w:val="22"/>
          </w:rPr>
          <w:t>e</w:t>
        </w:r>
      </w:ins>
      <w:del w:id="1275" w:author="kara mcguire" w:date="2023-03-03T10:11:00Z">
        <w:r w:rsidR="00476B91" w:rsidRPr="00715DAE" w:rsidDel="00B47308">
          <w:rPr>
            <w:rFonts w:ascii="Arial" w:hAnsi="Arial" w:cs="Arial"/>
            <w:szCs w:val="22"/>
          </w:rPr>
          <w:delText>e/these spaces</w:delText>
        </w:r>
      </w:del>
      <w:r w:rsidR="00476B91" w:rsidRPr="00715DAE">
        <w:rPr>
          <w:rFonts w:ascii="Arial" w:hAnsi="Arial" w:cs="Arial"/>
          <w:szCs w:val="22"/>
        </w:rPr>
        <w:t xml:space="preserve"> without authorisation.</w:t>
      </w:r>
      <w:bookmarkStart w:id="1276" w:name="_Toc98233216"/>
      <w:bookmarkStart w:id="1277" w:name="_Toc463451117"/>
      <w:bookmarkStart w:id="1278" w:name="_Toc260059931"/>
    </w:p>
    <w:p w14:paraId="58F1C774" w14:textId="287817C6" w:rsidR="000F0C7C" w:rsidRPr="00847BA8" w:rsidRDefault="000F0C7C" w:rsidP="00847BA8">
      <w:pPr>
        <w:rPr>
          <w:rFonts w:ascii="Arial" w:hAnsi="Arial" w:cs="Arial"/>
          <w:b/>
          <w:bCs/>
          <w:szCs w:val="22"/>
        </w:rPr>
      </w:pPr>
      <w:r w:rsidRPr="00847BA8">
        <w:rPr>
          <w:rFonts w:ascii="Arial" w:hAnsi="Arial" w:cs="Arial"/>
          <w:b/>
          <w:bCs/>
          <w:sz w:val="28"/>
          <w:szCs w:val="28"/>
        </w:rPr>
        <w:t>Curriculum Matters</w:t>
      </w:r>
      <w:bookmarkEnd w:id="1276"/>
    </w:p>
    <w:p w14:paraId="4E7DA207" w14:textId="3C2F8875" w:rsidR="000F0C7C" w:rsidRPr="000954DB" w:rsidRDefault="00C76087" w:rsidP="000954DB">
      <w:pPr>
        <w:pStyle w:val="Heading2"/>
        <w:rPr>
          <w:rFonts w:ascii="Arial" w:hAnsi="Arial" w:cs="Arial"/>
          <w:sz w:val="24"/>
          <w:szCs w:val="24"/>
        </w:rPr>
      </w:pPr>
      <w:r w:rsidRPr="000954DB">
        <w:rPr>
          <w:rFonts w:ascii="Arial" w:hAnsi="Arial" w:cs="Arial"/>
          <w:sz w:val="24"/>
          <w:szCs w:val="24"/>
        </w:rPr>
        <w:t>Play based learning pedagogy</w:t>
      </w:r>
    </w:p>
    <w:p w14:paraId="4A439E19" w14:textId="2AD463F9" w:rsidR="001F6560" w:rsidRDefault="00B34298" w:rsidP="00715DAE">
      <w:pPr>
        <w:rPr>
          <w:rFonts w:ascii="Arial" w:eastAsia="+mn-ea" w:hAnsi="Arial" w:cs="Arial"/>
        </w:rPr>
      </w:pPr>
      <w:r>
        <w:rPr>
          <w:rFonts w:ascii="Arial" w:eastAsia="+mn-ea" w:hAnsi="Arial" w:cs="Arial"/>
        </w:rPr>
        <w:t xml:space="preserve">Within Early Learning and </w:t>
      </w:r>
      <w:proofErr w:type="gramStart"/>
      <w:r>
        <w:rPr>
          <w:rFonts w:ascii="Arial" w:eastAsia="+mn-ea" w:hAnsi="Arial" w:cs="Arial"/>
        </w:rPr>
        <w:t>Childcare</w:t>
      </w:r>
      <w:proofErr w:type="gramEnd"/>
      <w:r>
        <w:rPr>
          <w:rFonts w:ascii="Arial" w:eastAsia="+mn-ea" w:hAnsi="Arial" w:cs="Arial"/>
        </w:rPr>
        <w:t xml:space="preserve"> a play based learning pedagogy is key to providing a high quality service to meet the needs of young children.  </w:t>
      </w:r>
    </w:p>
    <w:p w14:paraId="70B884F5" w14:textId="0692CE2B" w:rsidR="001F6560" w:rsidRPr="00F83D87" w:rsidRDefault="00B34298" w:rsidP="00715DAE">
      <w:pPr>
        <w:rPr>
          <w:rFonts w:ascii="Arial" w:eastAsia="+mn-ea" w:hAnsi="Arial" w:cs="Arial"/>
        </w:rPr>
      </w:pPr>
      <w:r>
        <w:rPr>
          <w:noProof/>
        </w:rPr>
        <w:drawing>
          <wp:anchor distT="0" distB="0" distL="114300" distR="114300" simplePos="0" relativeHeight="251662336" behindDoc="0" locked="0" layoutInCell="1" allowOverlap="1" wp14:anchorId="0E2F674D" wp14:editId="70239168">
            <wp:simplePos x="0" y="0"/>
            <wp:positionH relativeFrom="column">
              <wp:posOffset>3322320</wp:posOffset>
            </wp:positionH>
            <wp:positionV relativeFrom="paragraph">
              <wp:posOffset>5715</wp:posOffset>
            </wp:positionV>
            <wp:extent cx="1630680" cy="13234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30680" cy="1323450"/>
                    </a:xfrm>
                    <a:prstGeom prst="rect">
                      <a:avLst/>
                    </a:prstGeom>
                  </pic:spPr>
                </pic:pic>
              </a:graphicData>
            </a:graphic>
            <wp14:sizeRelH relativeFrom="page">
              <wp14:pctWidth>0</wp14:pctWidth>
            </wp14:sizeRelH>
            <wp14:sizeRelV relativeFrom="page">
              <wp14:pctHeight>0</wp14:pctHeight>
            </wp14:sizeRelV>
          </wp:anchor>
        </w:drawing>
      </w:r>
      <w:hyperlink r:id="rId56" w:history="1">
        <w:r w:rsidR="001F6560" w:rsidRPr="001F6560">
          <w:rPr>
            <w:rStyle w:val="Hyperlink"/>
            <w:rFonts w:ascii="Arial" w:hAnsi="Arial" w:cs="Arial"/>
            <w:b/>
            <w:bCs/>
          </w:rPr>
          <w:t>Realising The Ambition</w:t>
        </w:r>
      </w:hyperlink>
      <w:r w:rsidR="001F6560">
        <w:rPr>
          <w:rFonts w:ascii="Arial" w:hAnsi="Arial" w:cs="Arial"/>
          <w:b/>
          <w:bCs/>
        </w:rPr>
        <w:t xml:space="preserve"> </w:t>
      </w:r>
      <w:r w:rsidR="001F6560" w:rsidRPr="00F83D87">
        <w:rPr>
          <w:rFonts w:ascii="Arial" w:hAnsi="Arial" w:cs="Arial"/>
        </w:rPr>
        <w:t xml:space="preserve">states that pedagogy </w:t>
      </w:r>
      <w:proofErr w:type="gramStart"/>
      <w:r w:rsidR="001F6560" w:rsidRPr="00F83D87">
        <w:rPr>
          <w:rFonts w:ascii="Arial" w:hAnsi="Arial" w:cs="Arial"/>
        </w:rPr>
        <w:t>is;</w:t>
      </w:r>
      <w:proofErr w:type="gramEnd"/>
    </w:p>
    <w:p w14:paraId="544D2957" w14:textId="77777777" w:rsidR="001F6560" w:rsidRDefault="001F6560" w:rsidP="00715DAE">
      <w:pPr>
        <w:rPr>
          <w:rFonts w:ascii="Arial" w:eastAsia="+mn-ea" w:hAnsi="Arial" w:cs="Arial"/>
          <w:i/>
          <w:iCs/>
        </w:rPr>
      </w:pPr>
    </w:p>
    <w:p w14:paraId="0B33E207" w14:textId="77777777" w:rsidR="001F6560" w:rsidRDefault="001F6560" w:rsidP="00715DAE">
      <w:pPr>
        <w:rPr>
          <w:rFonts w:ascii="Arial" w:eastAsia="+mn-ea" w:hAnsi="Arial" w:cs="Arial"/>
          <w:i/>
          <w:iCs/>
        </w:rPr>
      </w:pPr>
    </w:p>
    <w:p w14:paraId="06277C65" w14:textId="77777777" w:rsidR="00B34298" w:rsidRDefault="00B34298" w:rsidP="00715DAE">
      <w:pPr>
        <w:rPr>
          <w:rFonts w:ascii="Arial" w:eastAsia="+mn-ea" w:hAnsi="Arial" w:cs="Arial"/>
          <w:i/>
          <w:iCs/>
        </w:rPr>
      </w:pPr>
    </w:p>
    <w:p w14:paraId="169FD05D" w14:textId="77777777" w:rsidR="00B34298" w:rsidRDefault="00B34298" w:rsidP="00715DAE">
      <w:pPr>
        <w:rPr>
          <w:rFonts w:ascii="Arial" w:eastAsia="+mn-ea" w:hAnsi="Arial" w:cs="Arial"/>
          <w:i/>
          <w:iCs/>
        </w:rPr>
      </w:pPr>
    </w:p>
    <w:p w14:paraId="52CD4ED5" w14:textId="33DBE9A9" w:rsidR="00C76087" w:rsidRPr="00F83D87" w:rsidRDefault="001F6560" w:rsidP="00715DAE">
      <w:pPr>
        <w:rPr>
          <w:rFonts w:ascii="Arial" w:eastAsia="+mn-ea" w:hAnsi="Arial" w:cs="Arial"/>
          <w:i/>
          <w:iCs/>
        </w:rPr>
      </w:pPr>
      <w:r>
        <w:rPr>
          <w:rFonts w:ascii="Arial" w:eastAsia="+mn-ea" w:hAnsi="Arial" w:cs="Arial"/>
          <w:i/>
          <w:iCs/>
        </w:rPr>
        <w:t>“</w:t>
      </w:r>
      <w:r w:rsidR="00C76087" w:rsidRPr="00F83D87">
        <w:rPr>
          <w:rFonts w:ascii="Arial" w:eastAsia="+mn-ea" w:hAnsi="Arial" w:cs="Arial"/>
          <w:i/>
          <w:iCs/>
        </w:rPr>
        <w:t xml:space="preserve">Early Learning and Childcare (ELC) settings and schools have the freedom and responsibility to meet the needs of children and young people in their local communities through their own pedagogy. The curriculum </w:t>
      </w:r>
      <w:proofErr w:type="gramStart"/>
      <w:r w:rsidR="009C2877" w:rsidRPr="00F83D87">
        <w:rPr>
          <w:rFonts w:ascii="Arial" w:eastAsia="+mn-ea" w:hAnsi="Arial" w:cs="Arial"/>
          <w:i/>
          <w:iCs/>
        </w:rPr>
        <w:t xml:space="preserve">will </w:t>
      </w:r>
      <w:r w:rsidR="00C76087" w:rsidRPr="00F83D87">
        <w:rPr>
          <w:rFonts w:ascii="Arial" w:eastAsia="+mn-ea" w:hAnsi="Arial" w:cs="Arial"/>
          <w:i/>
          <w:iCs/>
        </w:rPr>
        <w:t xml:space="preserve"> be</w:t>
      </w:r>
      <w:proofErr w:type="gramEnd"/>
      <w:r w:rsidR="00C76087" w:rsidRPr="00F83D87">
        <w:rPr>
          <w:rFonts w:ascii="Arial" w:eastAsia="+mn-ea" w:hAnsi="Arial" w:cs="Arial"/>
          <w:i/>
          <w:iCs/>
        </w:rPr>
        <w:t xml:space="preserve"> designed, managed and delivered to take full account of each </w:t>
      </w:r>
      <w:r w:rsidR="009C2877" w:rsidRPr="00F83D87">
        <w:rPr>
          <w:rFonts w:ascii="Arial" w:eastAsia="+mn-ea" w:hAnsi="Arial" w:cs="Arial"/>
          <w:i/>
          <w:iCs/>
        </w:rPr>
        <w:t>child’s</w:t>
      </w:r>
      <w:r w:rsidR="00C76087" w:rsidRPr="00F83D87">
        <w:rPr>
          <w:rFonts w:ascii="Arial" w:eastAsia="+mn-ea" w:hAnsi="Arial" w:cs="Arial"/>
          <w:i/>
          <w:iCs/>
        </w:rPr>
        <w:t xml:space="preserve"> individual needs and stage of development.</w:t>
      </w:r>
      <w:r w:rsidR="00C76087" w:rsidRPr="00F83D87">
        <w:rPr>
          <w:rFonts w:ascii="Arial" w:eastAsia="+mn-ea" w:hAnsi="Arial" w:cs="Arial"/>
          <w:i/>
          <w:iCs/>
          <w:sz w:val="56"/>
          <w:szCs w:val="56"/>
        </w:rPr>
        <w:t xml:space="preserve"> </w:t>
      </w:r>
      <w:r w:rsidR="00C76087" w:rsidRPr="00F83D87">
        <w:rPr>
          <w:rFonts w:ascii="Arial" w:eastAsia="+mn-ea" w:hAnsi="Arial" w:cs="Arial"/>
          <w:i/>
          <w:iCs/>
        </w:rPr>
        <w:t>The Early Level of Curriculum for Excellence is intended to support the implementation of a responsive, continuous, play-based</w:t>
      </w:r>
      <w:r w:rsidR="00C76087" w:rsidRPr="00F83D87">
        <w:rPr>
          <w:rFonts w:ascii="Arial" w:eastAsia="+mn-ea" w:hAnsi="Arial" w:cs="Arial"/>
          <w:b/>
          <w:bCs/>
          <w:i/>
          <w:iCs/>
        </w:rPr>
        <w:t xml:space="preserve"> </w:t>
      </w:r>
      <w:r w:rsidR="00C76087" w:rsidRPr="00F83D87">
        <w:rPr>
          <w:rFonts w:ascii="Arial" w:eastAsia="+mn-ea" w:hAnsi="Arial" w:cs="Arial"/>
          <w:i/>
          <w:iCs/>
        </w:rPr>
        <w:t>curriculum for children aged 3 – 6</w:t>
      </w:r>
      <w:r>
        <w:rPr>
          <w:rFonts w:ascii="Arial" w:eastAsia="+mn-ea" w:hAnsi="Arial" w:cs="Arial"/>
          <w:i/>
          <w:iCs/>
        </w:rPr>
        <w:t>.”</w:t>
      </w:r>
    </w:p>
    <w:p w14:paraId="19825CC5" w14:textId="4D6CC4CA" w:rsidR="000954DB" w:rsidRPr="00715DAE" w:rsidRDefault="000954DB" w:rsidP="00F83D87">
      <w:pPr>
        <w:tabs>
          <w:tab w:val="left" w:pos="720"/>
          <w:tab w:val="left" w:pos="1440"/>
          <w:tab w:val="left" w:pos="2160"/>
          <w:tab w:val="left" w:pos="2880"/>
          <w:tab w:val="left" w:pos="3600"/>
          <w:tab w:val="left" w:pos="4320"/>
          <w:tab w:val="left" w:pos="5040"/>
        </w:tabs>
        <w:rPr>
          <w:rFonts w:ascii="Arial" w:hAnsi="Arial" w:cs="Arial"/>
          <w:sz w:val="2"/>
          <w:szCs w:val="2"/>
        </w:rPr>
      </w:pPr>
      <w:r>
        <w:rPr>
          <w:rFonts w:ascii="Arial" w:eastAsia="+mn-ea" w:hAnsi="Arial" w:cs="Arial"/>
        </w:rPr>
        <w:tab/>
      </w:r>
      <w:r>
        <w:rPr>
          <w:rFonts w:ascii="Arial" w:eastAsia="+mn-ea" w:hAnsi="Arial" w:cs="Arial"/>
        </w:rPr>
        <w:tab/>
      </w:r>
      <w:r>
        <w:rPr>
          <w:rFonts w:ascii="Arial" w:eastAsia="+mn-ea" w:hAnsi="Arial" w:cs="Arial"/>
        </w:rPr>
        <w:tab/>
      </w:r>
      <w:r>
        <w:rPr>
          <w:rFonts w:ascii="Arial" w:eastAsia="+mn-ea" w:hAnsi="Arial" w:cs="Arial"/>
        </w:rPr>
        <w:tab/>
      </w:r>
      <w:r>
        <w:rPr>
          <w:rFonts w:ascii="Arial" w:eastAsia="+mn-ea" w:hAnsi="Arial" w:cs="Arial"/>
        </w:rPr>
        <w:tab/>
      </w:r>
      <w:hyperlink r:id="rId57" w:history="1">
        <w:r w:rsidRPr="000954DB">
          <w:rPr>
            <w:rStyle w:val="Hyperlink"/>
            <w:rFonts w:ascii="Arial" w:eastAsia="+mn-ea" w:hAnsi="Arial" w:cs="Arial"/>
          </w:rPr>
          <w:t>Play Based Pedagogy Toolkit – Education Scotland</w:t>
        </w:r>
      </w:hyperlink>
      <w:r>
        <w:rPr>
          <w:rFonts w:ascii="Arial" w:eastAsia="+mn-ea" w:hAnsi="Arial" w:cs="Arial"/>
        </w:rPr>
        <w:t xml:space="preserve"> </w:t>
      </w:r>
      <w:r>
        <w:rPr>
          <w:rFonts w:ascii="Arial" w:eastAsia="+mn-ea" w:hAnsi="Arial" w:cs="Arial"/>
        </w:rPr>
        <w:tab/>
      </w:r>
    </w:p>
    <w:p w14:paraId="25786DF4" w14:textId="77777777" w:rsidR="001F6560" w:rsidRDefault="003C7392" w:rsidP="001F6560">
      <w:pPr>
        <w:rPr>
          <w:rFonts w:ascii="Arial" w:hAnsi="Arial" w:cs="Arial"/>
        </w:rPr>
      </w:pPr>
      <w:r w:rsidRPr="00715DAE">
        <w:rPr>
          <w:rFonts w:ascii="Arial" w:hAnsi="Arial" w:cs="Arial"/>
        </w:rPr>
        <w:t xml:space="preserve">Within Renfrewshire Council we understand and believe in the importance of play.  </w:t>
      </w:r>
      <w:r w:rsidR="00280CAD" w:rsidRPr="00715DAE">
        <w:rPr>
          <w:rFonts w:ascii="Arial" w:hAnsi="Arial" w:cs="Arial"/>
        </w:rPr>
        <w:t xml:space="preserve">Play based learning is an approach that is driven forward in </w:t>
      </w:r>
      <w:proofErr w:type="gramStart"/>
      <w:r w:rsidR="00280CAD" w:rsidRPr="00715DAE">
        <w:rPr>
          <w:rFonts w:ascii="Arial" w:hAnsi="Arial" w:cs="Arial"/>
        </w:rPr>
        <w:t>all of</w:t>
      </w:r>
      <w:proofErr w:type="gramEnd"/>
      <w:r w:rsidR="00280CAD" w:rsidRPr="00715DAE">
        <w:rPr>
          <w:rFonts w:ascii="Arial" w:hAnsi="Arial" w:cs="Arial"/>
        </w:rPr>
        <w:t xml:space="preserve"> our early learning and childcare </w:t>
      </w:r>
      <w:r w:rsidR="00280CAD" w:rsidRPr="00715DAE">
        <w:rPr>
          <w:rFonts w:ascii="Arial" w:hAnsi="Arial" w:cs="Arial"/>
        </w:rPr>
        <w:lastRenderedPageBreak/>
        <w:t xml:space="preserve">establishments.  </w:t>
      </w:r>
    </w:p>
    <w:p w14:paraId="51974CFB" w14:textId="64DD6C90" w:rsidR="00C76087" w:rsidRDefault="001F6560" w:rsidP="001F6560">
      <w:pPr>
        <w:rPr>
          <w:rFonts w:ascii="Arial" w:hAnsi="Arial" w:cs="Arial"/>
          <w:szCs w:val="22"/>
        </w:rPr>
      </w:pPr>
      <w:r>
        <w:rPr>
          <w:rFonts w:ascii="Arial" w:hAnsi="Arial" w:cs="Arial"/>
          <w:i/>
          <w:iCs/>
          <w:szCs w:val="22"/>
        </w:rPr>
        <w:t>“</w:t>
      </w:r>
      <w:r w:rsidR="00280CAD" w:rsidRPr="00F83D87">
        <w:rPr>
          <w:rFonts w:ascii="Arial" w:hAnsi="Arial" w:cs="Arial"/>
          <w:i/>
          <w:iCs/>
          <w:szCs w:val="22"/>
        </w:rPr>
        <w:t xml:space="preserve">Play is important for the early stages of brain development and playing with your child can help build relationships for later life. But no matter what age we are, play helps to develop important skills for learning, </w:t>
      </w:r>
      <w:proofErr w:type="gramStart"/>
      <w:r w:rsidR="00280CAD" w:rsidRPr="00F83D87">
        <w:rPr>
          <w:rFonts w:ascii="Arial" w:hAnsi="Arial" w:cs="Arial"/>
          <w:i/>
          <w:iCs/>
          <w:szCs w:val="22"/>
        </w:rPr>
        <w:t>life</w:t>
      </w:r>
      <w:proofErr w:type="gramEnd"/>
      <w:r w:rsidR="00280CAD" w:rsidRPr="00F83D87">
        <w:rPr>
          <w:rFonts w:ascii="Arial" w:hAnsi="Arial" w:cs="Arial"/>
          <w:i/>
          <w:iCs/>
          <w:szCs w:val="22"/>
        </w:rPr>
        <w:t xml:space="preserve"> and work.  Encouraging play is one of the best things you can do for your child, whatever their age, and it's free.</w:t>
      </w:r>
      <w:r>
        <w:rPr>
          <w:rFonts w:ascii="Arial" w:hAnsi="Arial" w:cs="Arial"/>
          <w:szCs w:val="22"/>
        </w:rPr>
        <w:t>”</w:t>
      </w:r>
    </w:p>
    <w:p w14:paraId="1B6727CB" w14:textId="77777777" w:rsidR="001F6560" w:rsidRPr="003076D2" w:rsidRDefault="000606D9" w:rsidP="00F83D87">
      <w:pPr>
        <w:shd w:val="clear" w:color="auto" w:fill="FFFFFF"/>
        <w:jc w:val="right"/>
        <w:rPr>
          <w:rFonts w:ascii="Arial" w:hAnsi="Arial" w:cs="Arial"/>
        </w:rPr>
      </w:pPr>
      <w:hyperlink r:id="rId58" w:history="1">
        <w:r w:rsidR="001F6560" w:rsidRPr="003076D2">
          <w:rPr>
            <w:rFonts w:ascii="Arial" w:hAnsi="Arial" w:cs="Arial"/>
            <w:color w:val="0000FF"/>
            <w:u w:val="single"/>
          </w:rPr>
          <w:t>Learning through play | Learning at home | Parent Zone (</w:t>
        </w:r>
        <w:proofErr w:type="spellStart"/>
        <w:proofErr w:type="gramStart"/>
        <w:r w:rsidR="001F6560" w:rsidRPr="003076D2">
          <w:rPr>
            <w:rFonts w:ascii="Arial" w:hAnsi="Arial" w:cs="Arial"/>
            <w:color w:val="0000FF"/>
            <w:u w:val="single"/>
          </w:rPr>
          <w:t>education.gov.scot</w:t>
        </w:r>
        <w:proofErr w:type="spellEnd"/>
        <w:proofErr w:type="gramEnd"/>
        <w:r w:rsidR="001F6560" w:rsidRPr="003076D2">
          <w:rPr>
            <w:rFonts w:ascii="Arial" w:hAnsi="Arial" w:cs="Arial"/>
            <w:color w:val="0000FF"/>
            <w:u w:val="single"/>
          </w:rPr>
          <w:t>)</w:t>
        </w:r>
      </w:hyperlink>
    </w:p>
    <w:p w14:paraId="62A317EA" w14:textId="7BC86352" w:rsidR="00280CAD" w:rsidRPr="00715DAE" w:rsidRDefault="00280CAD">
      <w:pPr>
        <w:rPr>
          <w:rFonts w:ascii="Arial" w:hAnsi="Arial" w:cs="Arial"/>
          <w:szCs w:val="22"/>
        </w:rPr>
      </w:pPr>
      <w:r w:rsidRPr="00715DAE">
        <w:rPr>
          <w:rFonts w:ascii="Arial" w:hAnsi="Arial" w:cs="Arial"/>
          <w:szCs w:val="22"/>
        </w:rPr>
        <w:t>Children and young people have a right to play. The UN Convention on the Rights of the Child states (in Article 31) that every child should have:</w:t>
      </w:r>
    </w:p>
    <w:p w14:paraId="25D9507D" w14:textId="2E259EE5" w:rsidR="00280CAD" w:rsidRPr="00715DAE" w:rsidRDefault="00280CAD" w:rsidP="00F83D87">
      <w:pPr>
        <w:pStyle w:val="NormalWeb"/>
        <w:shd w:val="clear" w:color="auto" w:fill="FFFFFF"/>
        <w:spacing w:before="0" w:beforeAutospacing="0" w:after="375" w:afterAutospacing="0"/>
        <w:rPr>
          <w:rFonts w:ascii="Arial" w:hAnsi="Arial" w:cs="Arial"/>
          <w:sz w:val="22"/>
          <w:szCs w:val="22"/>
        </w:rPr>
      </w:pPr>
      <w:r w:rsidRPr="00715DAE">
        <w:rPr>
          <w:rStyle w:val="Strong"/>
          <w:rFonts w:ascii="Arial" w:hAnsi="Arial" w:cs="Arial"/>
          <w:b w:val="0"/>
          <w:bCs w:val="0"/>
          <w:i/>
          <w:iCs/>
          <w:sz w:val="22"/>
          <w:szCs w:val="22"/>
        </w:rPr>
        <w:t>"The right to rest and leisure, to engage in play and recreational activities appropriate to the age of the child and to participate freely in cultural life and the arts."</w:t>
      </w:r>
      <w:r w:rsidRPr="00715DAE">
        <w:rPr>
          <w:rFonts w:ascii="Arial" w:hAnsi="Arial" w:cs="Arial"/>
          <w:i/>
          <w:iCs/>
          <w:sz w:val="22"/>
          <w:szCs w:val="22"/>
        </w:rPr>
        <w:br/>
      </w:r>
      <w:r w:rsidR="00C76087" w:rsidRPr="00715DAE">
        <w:rPr>
          <w:rStyle w:val="Strong"/>
          <w:rFonts w:ascii="Arial" w:hAnsi="Arial" w:cs="Arial"/>
          <w:b w:val="0"/>
          <w:bCs w:val="0"/>
          <w:sz w:val="22"/>
          <w:szCs w:val="22"/>
        </w:rPr>
        <w:t xml:space="preserve">                                                             </w:t>
      </w:r>
      <w:hyperlink r:id="rId59" w:history="1">
        <w:r w:rsidRPr="00715DAE">
          <w:rPr>
            <w:rStyle w:val="Hyperlink"/>
            <w:rFonts w:ascii="Arial" w:hAnsi="Arial" w:cs="Arial"/>
            <w:sz w:val="22"/>
            <w:szCs w:val="22"/>
          </w:rPr>
          <w:t>United Nations Convention on the Rights of the Child</w:t>
        </w:r>
      </w:hyperlink>
    </w:p>
    <w:p w14:paraId="276C7B03" w14:textId="46F918FC" w:rsidR="00C76087" w:rsidRPr="00715DAE" w:rsidRDefault="00AE026C">
      <w:pPr>
        <w:pStyle w:val="Heading2"/>
        <w:rPr>
          <w:rFonts w:ascii="Arial" w:hAnsi="Arial" w:cs="Arial"/>
          <w:sz w:val="24"/>
          <w:szCs w:val="24"/>
        </w:rPr>
      </w:pPr>
      <w:bookmarkStart w:id="1279" w:name="_Toc98233217"/>
      <w:r w:rsidRPr="00715DAE">
        <w:rPr>
          <w:rFonts w:ascii="Arial" w:hAnsi="Arial" w:cs="Arial"/>
          <w:sz w:val="24"/>
          <w:szCs w:val="24"/>
        </w:rPr>
        <w:t>The importance of outdoor play</w:t>
      </w:r>
    </w:p>
    <w:p w14:paraId="3E640849" w14:textId="1E9EA88C" w:rsidR="001F6560" w:rsidRDefault="001F6560" w:rsidP="001F6560">
      <w:pPr>
        <w:rPr>
          <w:rFonts w:ascii="Arial" w:hAnsi="Arial" w:cs="Arial"/>
        </w:rPr>
      </w:pPr>
      <w:r>
        <w:rPr>
          <w:rFonts w:ascii="Arial" w:hAnsi="Arial" w:cs="Arial"/>
          <w:i/>
          <w:iCs/>
        </w:rPr>
        <w:t>“</w:t>
      </w:r>
      <w:r w:rsidR="00AE026C" w:rsidRPr="00F83D87">
        <w:rPr>
          <w:rFonts w:ascii="Arial" w:hAnsi="Arial" w:cs="Arial"/>
          <w:i/>
          <w:iCs/>
        </w:rPr>
        <w:t xml:space="preserve">Playing outdoors is good for children’s health and wellbeing, it develops their social </w:t>
      </w:r>
      <w:proofErr w:type="gramStart"/>
      <w:r w:rsidR="00AE026C" w:rsidRPr="00F83D87">
        <w:rPr>
          <w:rFonts w:ascii="Arial" w:hAnsi="Arial" w:cs="Arial"/>
          <w:i/>
          <w:iCs/>
        </w:rPr>
        <w:t>skills</w:t>
      </w:r>
      <w:proofErr w:type="gramEnd"/>
      <w:r w:rsidR="00AE026C" w:rsidRPr="00F83D87">
        <w:rPr>
          <w:rFonts w:ascii="Arial" w:hAnsi="Arial" w:cs="Arial"/>
          <w:i/>
          <w:iCs/>
        </w:rPr>
        <w:t xml:space="preserve"> and it helps with cognitive development, preparing them for a lifetime of learning. Research from around the world shows the huge benefits of playing outdoors</w:t>
      </w:r>
      <w:r w:rsidR="00AE026C" w:rsidRPr="001F6560">
        <w:rPr>
          <w:rFonts w:ascii="Arial" w:hAnsi="Arial" w:cs="Arial"/>
        </w:rPr>
        <w:t>.</w:t>
      </w:r>
      <w:r>
        <w:rPr>
          <w:rFonts w:ascii="Arial" w:hAnsi="Arial" w:cs="Arial"/>
        </w:rPr>
        <w:t>”</w:t>
      </w:r>
    </w:p>
    <w:p w14:paraId="379116E2" w14:textId="7A1701C4" w:rsidR="001F6560" w:rsidRDefault="000606D9" w:rsidP="00F83D87">
      <w:pPr>
        <w:jc w:val="right"/>
        <w:rPr>
          <w:rFonts w:ascii="Arial" w:hAnsi="Arial" w:cs="Arial"/>
        </w:rPr>
      </w:pPr>
      <w:hyperlink r:id="rId60" w:history="1">
        <w:r w:rsidR="001F6560">
          <w:rPr>
            <w:rStyle w:val="Hyperlink"/>
            <w:rFonts w:ascii="Arial" w:hAnsi="Arial" w:cs="Arial"/>
          </w:rPr>
          <w:t>Out To Play - creating outdoor play experiences for children</w:t>
        </w:r>
      </w:hyperlink>
    </w:p>
    <w:p w14:paraId="5D4067F7" w14:textId="553A45B5" w:rsidR="00AE026C" w:rsidRPr="001F6560" w:rsidRDefault="00AE026C" w:rsidP="001F6560">
      <w:pPr>
        <w:rPr>
          <w:rFonts w:ascii="Arial" w:hAnsi="Arial" w:cs="Arial"/>
        </w:rPr>
      </w:pPr>
      <w:r w:rsidRPr="001F6560">
        <w:rPr>
          <w:rFonts w:ascii="Arial" w:hAnsi="Arial" w:cs="Arial"/>
        </w:rPr>
        <w:t>Within Renfrewshire Council, we want all Scotland’s children to have the best possible start in life. And we passionately believe that having fun outdoors from an early age is the best way we can help our children to thrive.</w:t>
      </w:r>
      <w:r w:rsidR="000C4BC9" w:rsidRPr="001F6560">
        <w:rPr>
          <w:rFonts w:ascii="Arial" w:hAnsi="Arial" w:cs="Arial"/>
        </w:rPr>
        <w:t xml:space="preserve">  We aim to embed </w:t>
      </w:r>
      <w:r w:rsidR="009617E4" w:rsidRPr="001F6560">
        <w:rPr>
          <w:rFonts w:ascii="Arial" w:hAnsi="Arial" w:cs="Arial"/>
        </w:rPr>
        <w:t xml:space="preserve">high quality experiences through </w:t>
      </w:r>
      <w:r w:rsidR="000C4BC9" w:rsidRPr="001F6560">
        <w:rPr>
          <w:rFonts w:ascii="Arial" w:hAnsi="Arial" w:cs="Arial"/>
        </w:rPr>
        <w:t>playing and learning outdoors as an everyday activity</w:t>
      </w:r>
      <w:r w:rsidR="009617E4" w:rsidRPr="001F6560">
        <w:rPr>
          <w:rFonts w:ascii="Arial" w:hAnsi="Arial" w:cs="Arial"/>
        </w:rPr>
        <w:t>.</w:t>
      </w:r>
    </w:p>
    <w:p w14:paraId="75F02147" w14:textId="169B85EC" w:rsidR="00280CAD" w:rsidRPr="00BD6BC2" w:rsidRDefault="00C76087" w:rsidP="00F83D87">
      <w:pPr>
        <w:pStyle w:val="Heading2"/>
      </w:pPr>
      <w:r w:rsidRPr="00BD6BC2">
        <w:rPr>
          <w:rFonts w:ascii="Arial" w:hAnsi="Arial" w:cs="Arial"/>
          <w:iCs w:val="0"/>
          <w:sz w:val="24"/>
          <w:szCs w:val="24"/>
        </w:rPr>
        <w:t>Early learning and childcare curriculum</w:t>
      </w:r>
      <w:bookmarkEnd w:id="1279"/>
      <w:r w:rsidRPr="00BD6BC2">
        <w:rPr>
          <w:rFonts w:ascii="Arial" w:hAnsi="Arial" w:cs="Arial"/>
          <w:iCs w:val="0"/>
          <w:sz w:val="24"/>
          <w:szCs w:val="24"/>
        </w:rPr>
        <w:t xml:space="preserve"> </w:t>
      </w:r>
    </w:p>
    <w:p w14:paraId="741C7E99" w14:textId="2E7FBFDC" w:rsidR="00D129A3" w:rsidRPr="00715DAE" w:rsidRDefault="000606D9">
      <w:pPr>
        <w:shd w:val="clear" w:color="auto" w:fill="FFFFFF"/>
        <w:rPr>
          <w:rFonts w:ascii="Arial" w:hAnsi="Arial" w:cs="Arial"/>
          <w:szCs w:val="22"/>
        </w:rPr>
      </w:pPr>
      <w:hyperlink r:id="rId61" w:history="1">
        <w:r w:rsidR="00D129A3" w:rsidRPr="00715DAE">
          <w:rPr>
            <w:rStyle w:val="Hyperlink"/>
            <w:rFonts w:ascii="Arial" w:hAnsi="Arial" w:cs="Arial"/>
            <w:b/>
            <w:bCs/>
            <w:sz w:val="24"/>
            <w:szCs w:val="24"/>
          </w:rPr>
          <w:t>Curriculum for Excellence (</w:t>
        </w:r>
        <w:proofErr w:type="spellStart"/>
        <w:r w:rsidR="00D129A3" w:rsidRPr="00715DAE">
          <w:rPr>
            <w:rStyle w:val="Hyperlink"/>
            <w:rFonts w:ascii="Arial" w:hAnsi="Arial" w:cs="Arial"/>
            <w:b/>
            <w:bCs/>
            <w:sz w:val="24"/>
            <w:szCs w:val="24"/>
          </w:rPr>
          <w:t>CfE</w:t>
        </w:r>
        <w:proofErr w:type="spellEnd"/>
        <w:r w:rsidR="00D129A3" w:rsidRPr="00715DAE">
          <w:rPr>
            <w:rStyle w:val="Hyperlink"/>
            <w:rFonts w:ascii="Arial" w:hAnsi="Arial" w:cs="Arial"/>
            <w:b/>
            <w:bCs/>
            <w:sz w:val="24"/>
            <w:szCs w:val="24"/>
          </w:rPr>
          <w:t>)</w:t>
        </w:r>
      </w:hyperlink>
      <w:r w:rsidR="00D129A3" w:rsidRPr="00715DAE">
        <w:rPr>
          <w:rFonts w:ascii="Arial" w:hAnsi="Arial" w:cs="Arial"/>
          <w:sz w:val="24"/>
          <w:szCs w:val="24"/>
        </w:rPr>
        <w:t xml:space="preserve"> </w:t>
      </w:r>
      <w:r w:rsidR="00D129A3" w:rsidRPr="00715DAE">
        <w:rPr>
          <w:rFonts w:ascii="Arial" w:hAnsi="Arial" w:cs="Arial"/>
          <w:szCs w:val="22"/>
        </w:rPr>
        <w:t xml:space="preserve">- Scotland's approach to learning and teaching - has been a very positive development in our </w:t>
      </w:r>
      <w:r w:rsidR="000F0C7C" w:rsidRPr="00715DAE">
        <w:rPr>
          <w:rFonts w:ascii="Arial" w:hAnsi="Arial" w:cs="Arial"/>
          <w:szCs w:val="22"/>
        </w:rPr>
        <w:t>early learning and childcare settings</w:t>
      </w:r>
      <w:r w:rsidR="00D129A3" w:rsidRPr="00715DAE">
        <w:rPr>
          <w:rFonts w:ascii="Arial" w:hAnsi="Arial" w:cs="Arial"/>
          <w:szCs w:val="22"/>
        </w:rPr>
        <w:t xml:space="preserve">. Scotland's children and young people are now much more confident, </w:t>
      </w:r>
      <w:proofErr w:type="gramStart"/>
      <w:r w:rsidR="00D129A3" w:rsidRPr="00715DAE">
        <w:rPr>
          <w:rFonts w:ascii="Arial" w:hAnsi="Arial" w:cs="Arial"/>
          <w:szCs w:val="22"/>
        </w:rPr>
        <w:t>resilient</w:t>
      </w:r>
      <w:proofErr w:type="gramEnd"/>
      <w:r w:rsidR="00D129A3" w:rsidRPr="00715DAE">
        <w:rPr>
          <w:rFonts w:ascii="Arial" w:hAnsi="Arial" w:cs="Arial"/>
          <w:szCs w:val="22"/>
        </w:rPr>
        <w:t xml:space="preserve"> and motivated to learn. </w:t>
      </w:r>
    </w:p>
    <w:p w14:paraId="0431B909" w14:textId="77777777" w:rsidR="00D129A3" w:rsidRPr="00715DAE" w:rsidRDefault="00D129A3">
      <w:pPr>
        <w:shd w:val="clear" w:color="auto" w:fill="FFFFFF"/>
        <w:rPr>
          <w:rFonts w:ascii="Arial" w:hAnsi="Arial" w:cs="Arial"/>
          <w:szCs w:val="22"/>
        </w:rPr>
      </w:pPr>
      <w:r w:rsidRPr="00715DAE">
        <w:rPr>
          <w:rFonts w:ascii="Arial" w:hAnsi="Arial" w:cs="Arial"/>
          <w:szCs w:val="22"/>
        </w:rPr>
        <w:t>The National Improvement Framework, updated in 2018, sets out activity the Scottish Government and partners will take to drive improvement for children and young people.</w:t>
      </w:r>
    </w:p>
    <w:p w14:paraId="02942EB8" w14:textId="77777777" w:rsidR="00D129A3" w:rsidRPr="00715DAE" w:rsidRDefault="00D129A3">
      <w:pPr>
        <w:shd w:val="clear" w:color="auto" w:fill="FFFFFF"/>
        <w:rPr>
          <w:rFonts w:ascii="Arial" w:hAnsi="Arial" w:cs="Arial"/>
          <w:szCs w:val="22"/>
        </w:rPr>
      </w:pPr>
      <w:r w:rsidRPr="00715DAE">
        <w:rPr>
          <w:rFonts w:ascii="Arial" w:hAnsi="Arial" w:cs="Arial"/>
          <w:szCs w:val="22"/>
        </w:rPr>
        <w:t xml:space="preserve">Crucially, it sets out a clear </w:t>
      </w:r>
      <w:r w:rsidRPr="00715DAE">
        <w:rPr>
          <w:rFonts w:ascii="Arial" w:hAnsi="Arial" w:cs="Arial"/>
          <w:b/>
          <w:bCs/>
          <w:szCs w:val="22"/>
        </w:rPr>
        <w:t>vision</w:t>
      </w:r>
      <w:r w:rsidRPr="00715DAE">
        <w:rPr>
          <w:rFonts w:ascii="Arial" w:hAnsi="Arial" w:cs="Arial"/>
          <w:szCs w:val="22"/>
        </w:rPr>
        <w:t xml:space="preserve"> for Scottish Education: </w:t>
      </w:r>
    </w:p>
    <w:p w14:paraId="09D0EEE9" w14:textId="6E25C169" w:rsidR="00D129A3" w:rsidRPr="00715DAE" w:rsidRDefault="00D129A3">
      <w:pPr>
        <w:widowControl/>
        <w:numPr>
          <w:ilvl w:val="0"/>
          <w:numId w:val="3"/>
        </w:numPr>
        <w:shd w:val="clear" w:color="auto" w:fill="FFFFFF"/>
        <w:autoSpaceDE/>
        <w:autoSpaceDN/>
        <w:adjustRightInd/>
        <w:spacing w:before="100" w:beforeAutospacing="1" w:after="120"/>
        <w:rPr>
          <w:rFonts w:ascii="Arial" w:hAnsi="Arial" w:cs="Arial"/>
          <w:szCs w:val="22"/>
        </w:rPr>
      </w:pPr>
      <w:r w:rsidRPr="00715DAE">
        <w:rPr>
          <w:rFonts w:ascii="Arial" w:hAnsi="Arial" w:cs="Arial"/>
          <w:b/>
          <w:bCs/>
          <w:szCs w:val="22"/>
        </w:rPr>
        <w:t>Excellence through raising attainment:</w:t>
      </w:r>
      <w:r w:rsidRPr="00715DAE">
        <w:rPr>
          <w:rFonts w:ascii="Arial" w:hAnsi="Arial" w:cs="Arial"/>
          <w:szCs w:val="22"/>
        </w:rPr>
        <w:t xml:space="preserve"> ensuring that every child achieves the highest standards in literacy and numeracy, set out within Curriculum for Excellence levels, and the right range of skills and achievements to allow them to succeed; and </w:t>
      </w:r>
    </w:p>
    <w:p w14:paraId="2F6A1E9D" w14:textId="77777777" w:rsidR="00D129A3" w:rsidRPr="00715DAE" w:rsidRDefault="00D129A3">
      <w:pPr>
        <w:widowControl/>
        <w:numPr>
          <w:ilvl w:val="0"/>
          <w:numId w:val="3"/>
        </w:numPr>
        <w:shd w:val="clear" w:color="auto" w:fill="FFFFFF"/>
        <w:autoSpaceDE/>
        <w:autoSpaceDN/>
        <w:adjustRightInd/>
        <w:spacing w:before="100" w:beforeAutospacing="1" w:after="120"/>
        <w:rPr>
          <w:rFonts w:ascii="Arial" w:hAnsi="Arial" w:cs="Arial"/>
          <w:szCs w:val="22"/>
        </w:rPr>
      </w:pPr>
      <w:r w:rsidRPr="00715DAE">
        <w:rPr>
          <w:rFonts w:ascii="Arial" w:hAnsi="Arial" w:cs="Arial"/>
          <w:b/>
          <w:bCs/>
          <w:szCs w:val="22"/>
        </w:rPr>
        <w:t>Achieving equity:</w:t>
      </w:r>
      <w:r w:rsidRPr="00715DAE">
        <w:rPr>
          <w:rFonts w:ascii="Arial" w:hAnsi="Arial" w:cs="Arial"/>
          <w:szCs w:val="22"/>
        </w:rPr>
        <w:t xml:space="preserve"> ensuring every child has the same opportunity to succeed, with a particular focus on closing the poverty-related attainment gap. </w:t>
      </w:r>
    </w:p>
    <w:p w14:paraId="15253FD3" w14:textId="164BFF68" w:rsidR="00D129A3" w:rsidRPr="00715DAE" w:rsidRDefault="00D129A3">
      <w:pPr>
        <w:shd w:val="clear" w:color="auto" w:fill="FFFFFF"/>
        <w:rPr>
          <w:rFonts w:ascii="Arial" w:hAnsi="Arial" w:cs="Arial"/>
          <w:szCs w:val="22"/>
        </w:rPr>
      </w:pPr>
      <w:r w:rsidRPr="00715DAE">
        <w:rPr>
          <w:rFonts w:ascii="Arial" w:hAnsi="Arial" w:cs="Arial"/>
          <w:szCs w:val="22"/>
        </w:rPr>
        <w:t>Moving forward</w:t>
      </w:r>
      <w:r w:rsidR="000F0C7C" w:rsidRPr="00715DAE">
        <w:rPr>
          <w:rFonts w:ascii="Arial" w:hAnsi="Arial" w:cs="Arial"/>
          <w:szCs w:val="22"/>
        </w:rPr>
        <w:t xml:space="preserve"> early learning and childcare settings</w:t>
      </w:r>
      <w:r w:rsidRPr="00715DAE">
        <w:rPr>
          <w:rFonts w:ascii="Arial" w:hAnsi="Arial" w:cs="Arial"/>
          <w:szCs w:val="22"/>
        </w:rPr>
        <w:t xml:space="preserve"> will provide a more coherent, </w:t>
      </w:r>
      <w:proofErr w:type="gramStart"/>
      <w:r w:rsidRPr="00715DAE">
        <w:rPr>
          <w:rFonts w:ascii="Arial" w:hAnsi="Arial" w:cs="Arial"/>
          <w:szCs w:val="22"/>
        </w:rPr>
        <w:t>flexible</w:t>
      </w:r>
      <w:proofErr w:type="gramEnd"/>
      <w:r w:rsidRPr="00715DAE">
        <w:rPr>
          <w:rFonts w:ascii="Arial" w:hAnsi="Arial" w:cs="Arial"/>
          <w:szCs w:val="22"/>
        </w:rPr>
        <w:t xml:space="preserve"> and child-focused curriculum which ensures high-quality, interesting and engaging learning, to raise attainment, close the gap, and give all our young people the best chance of success in life. </w:t>
      </w:r>
    </w:p>
    <w:p w14:paraId="04C575CA" w14:textId="70399266" w:rsidR="00FE51AF" w:rsidRPr="00715DAE" w:rsidRDefault="00FE51AF">
      <w:pPr>
        <w:spacing w:after="0"/>
        <w:textAlignment w:val="baseline"/>
        <w:rPr>
          <w:rFonts w:ascii="Arial" w:eastAsia="+mn-ea" w:hAnsi="Arial" w:cs="Arial"/>
          <w:bCs/>
          <w:kern w:val="24"/>
          <w:szCs w:val="22"/>
        </w:rPr>
      </w:pPr>
      <w:r w:rsidRPr="00715DAE">
        <w:rPr>
          <w:rFonts w:ascii="Arial" w:eastAsia="+mn-ea" w:hAnsi="Arial" w:cs="Arial"/>
          <w:bCs/>
          <w:kern w:val="24"/>
          <w:szCs w:val="22"/>
        </w:rPr>
        <w:t xml:space="preserve">The experiences and outcomes are set out in lines of development which describe progress </w:t>
      </w:r>
      <w:r w:rsidRPr="00715DAE">
        <w:rPr>
          <w:rFonts w:ascii="Arial" w:eastAsia="+mn-ea" w:hAnsi="Arial" w:cs="Arial"/>
          <w:bCs/>
          <w:kern w:val="24"/>
          <w:szCs w:val="22"/>
        </w:rPr>
        <w:lastRenderedPageBreak/>
        <w:t>in learning.</w:t>
      </w:r>
      <w:r w:rsidR="00463EF1" w:rsidRPr="00715DAE">
        <w:rPr>
          <w:rFonts w:ascii="Arial" w:eastAsia="+mn-ea" w:hAnsi="Arial" w:cs="Arial"/>
          <w:bCs/>
          <w:kern w:val="24"/>
          <w:szCs w:val="22"/>
        </w:rPr>
        <w:t xml:space="preserve"> The e</w:t>
      </w:r>
      <w:r w:rsidRPr="00715DAE">
        <w:rPr>
          <w:rFonts w:ascii="Arial" w:eastAsia="+mn-ea" w:hAnsi="Arial" w:cs="Arial"/>
          <w:bCs/>
          <w:kern w:val="24"/>
          <w:szCs w:val="22"/>
        </w:rPr>
        <w:t xml:space="preserve">arly </w:t>
      </w:r>
      <w:r w:rsidR="00463EF1" w:rsidRPr="00715DAE">
        <w:rPr>
          <w:rFonts w:ascii="Arial" w:eastAsia="+mn-ea" w:hAnsi="Arial" w:cs="Arial"/>
          <w:bCs/>
          <w:kern w:val="24"/>
          <w:szCs w:val="22"/>
        </w:rPr>
        <w:t>l</w:t>
      </w:r>
      <w:r w:rsidRPr="00715DAE">
        <w:rPr>
          <w:rFonts w:ascii="Arial" w:eastAsia="+mn-ea" w:hAnsi="Arial" w:cs="Arial"/>
          <w:bCs/>
          <w:kern w:val="24"/>
          <w:szCs w:val="22"/>
        </w:rPr>
        <w:t xml:space="preserve">evel </w:t>
      </w:r>
      <w:r w:rsidR="00463EF1" w:rsidRPr="00715DAE">
        <w:rPr>
          <w:rFonts w:ascii="Arial" w:eastAsia="+mn-ea" w:hAnsi="Arial" w:cs="Arial"/>
          <w:bCs/>
          <w:kern w:val="24"/>
          <w:szCs w:val="22"/>
        </w:rPr>
        <w:t>in c</w:t>
      </w:r>
      <w:r w:rsidRPr="00715DAE">
        <w:rPr>
          <w:rFonts w:ascii="Arial" w:eastAsia="+mn-ea" w:hAnsi="Arial" w:cs="Arial"/>
          <w:bCs/>
          <w:kern w:val="24"/>
          <w:szCs w:val="22"/>
        </w:rPr>
        <w:t>urriculum for</w:t>
      </w:r>
      <w:r w:rsidR="00463EF1" w:rsidRPr="00715DAE">
        <w:rPr>
          <w:rFonts w:ascii="Arial" w:eastAsia="+mn-ea" w:hAnsi="Arial" w:cs="Arial"/>
          <w:bCs/>
          <w:kern w:val="24"/>
          <w:szCs w:val="22"/>
        </w:rPr>
        <w:t xml:space="preserve"> e</w:t>
      </w:r>
      <w:r w:rsidRPr="00715DAE">
        <w:rPr>
          <w:rFonts w:ascii="Arial" w:eastAsia="+mn-ea" w:hAnsi="Arial" w:cs="Arial"/>
          <w:bCs/>
          <w:kern w:val="24"/>
          <w:szCs w:val="22"/>
        </w:rPr>
        <w:t xml:space="preserve">xcellence transfers from early years onto </w:t>
      </w:r>
      <w:r w:rsidR="00476B91" w:rsidRPr="00715DAE">
        <w:rPr>
          <w:rFonts w:ascii="Arial" w:eastAsia="+mn-ea" w:hAnsi="Arial" w:cs="Arial"/>
          <w:bCs/>
          <w:kern w:val="24"/>
          <w:szCs w:val="22"/>
        </w:rPr>
        <w:t xml:space="preserve">the end of </w:t>
      </w:r>
      <w:r w:rsidRPr="00715DAE">
        <w:rPr>
          <w:rFonts w:ascii="Arial" w:eastAsia="+mn-ea" w:hAnsi="Arial" w:cs="Arial"/>
          <w:bCs/>
          <w:kern w:val="24"/>
          <w:szCs w:val="22"/>
        </w:rPr>
        <w:t>primary one.</w:t>
      </w:r>
    </w:p>
    <w:p w14:paraId="26448A58" w14:textId="77777777" w:rsidR="00FE51AF" w:rsidRPr="00715DAE" w:rsidRDefault="00FE51AF">
      <w:pPr>
        <w:spacing w:after="0"/>
        <w:textAlignment w:val="baseline"/>
        <w:rPr>
          <w:rFonts w:ascii="Arial" w:eastAsia="+mn-ea" w:hAnsi="Arial" w:cs="Arial"/>
          <w:bCs/>
          <w:kern w:val="24"/>
          <w:szCs w:val="22"/>
        </w:rPr>
      </w:pPr>
    </w:p>
    <w:p w14:paraId="2E7C2225" w14:textId="77777777" w:rsidR="00FE51AF" w:rsidRPr="00715DAE" w:rsidRDefault="00FE51AF">
      <w:pPr>
        <w:spacing w:after="0"/>
        <w:textAlignment w:val="baseline"/>
        <w:rPr>
          <w:rFonts w:ascii="Arial" w:eastAsia="+mn-ea" w:hAnsi="Arial" w:cs="Arial"/>
          <w:bCs/>
          <w:kern w:val="24"/>
          <w:szCs w:val="22"/>
        </w:rPr>
      </w:pPr>
      <w:r w:rsidRPr="00715DAE">
        <w:rPr>
          <w:rFonts w:ascii="Arial" w:eastAsia="+mn-ea" w:hAnsi="Arial" w:cs="Arial"/>
          <w:bCs/>
          <w:kern w:val="24"/>
          <w:szCs w:val="22"/>
        </w:rPr>
        <w:t>The experiences and outcomes are organised into the eight curriculum areas:</w:t>
      </w:r>
    </w:p>
    <w:p w14:paraId="6B36A68D" w14:textId="77777777" w:rsidR="00FE51AF" w:rsidRPr="00715DAE" w:rsidRDefault="00FE51AF">
      <w:pPr>
        <w:spacing w:after="0"/>
        <w:textAlignment w:val="baseline"/>
        <w:rPr>
          <w:rFonts w:ascii="Arial" w:hAnsi="Arial" w:cs="Arial"/>
          <w:szCs w:val="22"/>
        </w:rPr>
      </w:pPr>
    </w:p>
    <w:p w14:paraId="2AA06982"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hAnsi="Arial" w:cs="Arial"/>
          <w:szCs w:val="22"/>
        </w:rPr>
      </w:pPr>
      <w:r w:rsidRPr="00715DAE">
        <w:rPr>
          <w:rFonts w:ascii="Arial" w:eastAsia="+mn-ea" w:hAnsi="Arial" w:cs="Arial"/>
          <w:bCs/>
          <w:kern w:val="24"/>
          <w:szCs w:val="22"/>
        </w:rPr>
        <w:t>Expressive arts</w:t>
      </w:r>
    </w:p>
    <w:p w14:paraId="66FC647C"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hAnsi="Arial" w:cs="Arial"/>
          <w:szCs w:val="22"/>
        </w:rPr>
      </w:pPr>
      <w:r w:rsidRPr="00715DAE">
        <w:rPr>
          <w:rFonts w:ascii="Arial" w:eastAsia="+mn-ea" w:hAnsi="Arial" w:cs="Arial"/>
          <w:bCs/>
          <w:kern w:val="24"/>
          <w:szCs w:val="22"/>
        </w:rPr>
        <w:t>Health and wellbeing</w:t>
      </w:r>
    </w:p>
    <w:p w14:paraId="7BA7D517"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hAnsi="Arial" w:cs="Arial"/>
          <w:szCs w:val="22"/>
        </w:rPr>
      </w:pPr>
      <w:r w:rsidRPr="00715DAE">
        <w:rPr>
          <w:rFonts w:ascii="Arial" w:eastAsia="+mn-ea" w:hAnsi="Arial" w:cs="Arial"/>
          <w:bCs/>
          <w:kern w:val="24"/>
          <w:szCs w:val="22"/>
        </w:rPr>
        <w:t>Languages</w:t>
      </w:r>
    </w:p>
    <w:p w14:paraId="70A6D0B5"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hAnsi="Arial" w:cs="Arial"/>
          <w:szCs w:val="22"/>
        </w:rPr>
      </w:pPr>
      <w:r w:rsidRPr="00715DAE">
        <w:rPr>
          <w:rFonts w:ascii="Arial" w:eastAsia="+mn-ea" w:hAnsi="Arial" w:cs="Arial"/>
          <w:bCs/>
          <w:kern w:val="24"/>
          <w:szCs w:val="22"/>
        </w:rPr>
        <w:t>Mathematics</w:t>
      </w:r>
    </w:p>
    <w:p w14:paraId="4AA1AB9C"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hAnsi="Arial" w:cs="Arial"/>
          <w:szCs w:val="22"/>
        </w:rPr>
      </w:pPr>
      <w:r w:rsidRPr="00715DAE">
        <w:rPr>
          <w:rFonts w:ascii="Arial" w:eastAsia="+mn-ea" w:hAnsi="Arial" w:cs="Arial"/>
          <w:bCs/>
          <w:kern w:val="24"/>
          <w:szCs w:val="22"/>
        </w:rPr>
        <w:t>Religious and moral education</w:t>
      </w:r>
    </w:p>
    <w:p w14:paraId="37416341"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hAnsi="Arial" w:cs="Arial"/>
          <w:szCs w:val="22"/>
        </w:rPr>
      </w:pPr>
      <w:r w:rsidRPr="00715DAE">
        <w:rPr>
          <w:rFonts w:ascii="Arial" w:eastAsia="+mn-ea" w:hAnsi="Arial" w:cs="Arial"/>
          <w:bCs/>
          <w:kern w:val="24"/>
          <w:szCs w:val="22"/>
        </w:rPr>
        <w:t>Sciences</w:t>
      </w:r>
    </w:p>
    <w:p w14:paraId="62897773" w14:textId="77777777" w:rsidR="00FE51AF" w:rsidRPr="00715DAE" w:rsidRDefault="00FE51AF">
      <w:pPr>
        <w:pStyle w:val="ListParagraph"/>
        <w:widowControl/>
        <w:numPr>
          <w:ilvl w:val="0"/>
          <w:numId w:val="9"/>
        </w:numPr>
        <w:autoSpaceDE/>
        <w:autoSpaceDN/>
        <w:adjustRightInd/>
        <w:spacing w:after="0"/>
        <w:contextualSpacing/>
        <w:textAlignment w:val="baseline"/>
        <w:rPr>
          <w:rFonts w:ascii="Arial" w:eastAsia="+mn-ea" w:hAnsi="Arial" w:cs="Arial"/>
          <w:bCs/>
          <w:kern w:val="24"/>
          <w:szCs w:val="22"/>
        </w:rPr>
      </w:pPr>
      <w:r w:rsidRPr="00715DAE">
        <w:rPr>
          <w:rFonts w:ascii="Arial" w:eastAsia="+mn-ea" w:hAnsi="Arial" w:cs="Arial"/>
          <w:bCs/>
          <w:kern w:val="24"/>
          <w:szCs w:val="22"/>
        </w:rPr>
        <w:t xml:space="preserve">Social studies                                     </w:t>
      </w:r>
    </w:p>
    <w:p w14:paraId="4EB85184" w14:textId="42A82A75" w:rsidR="00FE51AF" w:rsidRDefault="00FE51AF">
      <w:pPr>
        <w:pStyle w:val="ListParagraph"/>
        <w:widowControl/>
        <w:numPr>
          <w:ilvl w:val="0"/>
          <w:numId w:val="9"/>
        </w:numPr>
        <w:autoSpaceDE/>
        <w:autoSpaceDN/>
        <w:adjustRightInd/>
        <w:spacing w:after="0"/>
        <w:contextualSpacing/>
        <w:textAlignment w:val="baseline"/>
        <w:rPr>
          <w:rFonts w:ascii="Arial" w:eastAsia="+mn-ea" w:hAnsi="Arial" w:cs="Arial"/>
          <w:bCs/>
          <w:kern w:val="24"/>
          <w:szCs w:val="22"/>
        </w:rPr>
      </w:pPr>
      <w:r w:rsidRPr="00715DAE">
        <w:rPr>
          <w:rFonts w:ascii="Arial" w:eastAsia="+mn-ea" w:hAnsi="Arial" w:cs="Arial"/>
          <w:bCs/>
          <w:kern w:val="24"/>
          <w:szCs w:val="22"/>
        </w:rPr>
        <w:t>Technologies</w:t>
      </w:r>
    </w:p>
    <w:p w14:paraId="48719941" w14:textId="6D4F04A0" w:rsidR="00847BA8" w:rsidDel="00560E3F" w:rsidRDefault="00847BA8">
      <w:pPr>
        <w:keepNext/>
        <w:spacing w:before="100" w:beforeAutospacing="1"/>
        <w:outlineLvl w:val="2"/>
        <w:rPr>
          <w:del w:id="1280" w:author="Amanda Lang" w:date="2023-02-27T06:45:00Z"/>
          <w:rFonts w:ascii="Arial" w:hAnsi="Arial" w:cs="Arial"/>
          <w:b/>
          <w:bCs/>
          <w:sz w:val="24"/>
          <w:szCs w:val="24"/>
        </w:rPr>
      </w:pPr>
    </w:p>
    <w:p w14:paraId="0B716736" w14:textId="55E6F34C" w:rsidR="00560E3F" w:rsidRDefault="00560E3F" w:rsidP="00847BA8">
      <w:pPr>
        <w:widowControl/>
        <w:autoSpaceDE/>
        <w:autoSpaceDN/>
        <w:adjustRightInd/>
        <w:spacing w:after="0"/>
        <w:contextualSpacing/>
        <w:textAlignment w:val="baseline"/>
        <w:rPr>
          <w:ins w:id="1281" w:author="Amanda Lang" w:date="2023-02-27T06:45:00Z"/>
          <w:rFonts w:ascii="Arial" w:hAnsi="Arial" w:cs="Arial"/>
          <w:b/>
          <w:bCs/>
          <w:sz w:val="24"/>
          <w:szCs w:val="24"/>
        </w:rPr>
      </w:pPr>
    </w:p>
    <w:p w14:paraId="18108427" w14:textId="77777777" w:rsidR="00560E3F" w:rsidRDefault="00560E3F" w:rsidP="00847BA8">
      <w:pPr>
        <w:widowControl/>
        <w:autoSpaceDE/>
        <w:autoSpaceDN/>
        <w:adjustRightInd/>
        <w:spacing w:after="0"/>
        <w:contextualSpacing/>
        <w:textAlignment w:val="baseline"/>
        <w:rPr>
          <w:ins w:id="1282" w:author="Amanda Lang" w:date="2023-02-27T06:45:00Z"/>
          <w:rFonts w:ascii="Arial" w:eastAsia="+mn-ea" w:hAnsi="Arial" w:cs="Arial"/>
          <w:bCs/>
          <w:kern w:val="24"/>
          <w:szCs w:val="22"/>
        </w:rPr>
      </w:pPr>
    </w:p>
    <w:p w14:paraId="71EC991C" w14:textId="09B70100" w:rsidR="00847BA8" w:rsidDel="00560E3F" w:rsidRDefault="00847BA8" w:rsidP="00847BA8">
      <w:pPr>
        <w:widowControl/>
        <w:autoSpaceDE/>
        <w:autoSpaceDN/>
        <w:adjustRightInd/>
        <w:spacing w:after="0"/>
        <w:contextualSpacing/>
        <w:textAlignment w:val="baseline"/>
        <w:rPr>
          <w:del w:id="1283" w:author="Amanda Lang" w:date="2023-02-27T06:45:00Z"/>
          <w:rFonts w:ascii="Arial" w:eastAsia="+mn-ea" w:hAnsi="Arial" w:cs="Arial"/>
          <w:bCs/>
          <w:kern w:val="24"/>
          <w:szCs w:val="22"/>
        </w:rPr>
      </w:pPr>
    </w:p>
    <w:p w14:paraId="4CAE15B8" w14:textId="05DECC2E" w:rsidR="00847BA8" w:rsidDel="00560E3F" w:rsidRDefault="00847BA8" w:rsidP="00847BA8">
      <w:pPr>
        <w:widowControl/>
        <w:autoSpaceDE/>
        <w:autoSpaceDN/>
        <w:adjustRightInd/>
        <w:spacing w:after="0"/>
        <w:contextualSpacing/>
        <w:textAlignment w:val="baseline"/>
        <w:rPr>
          <w:del w:id="1284" w:author="Amanda Lang" w:date="2023-02-27T06:45:00Z"/>
          <w:rFonts w:ascii="Arial" w:eastAsia="+mn-ea" w:hAnsi="Arial" w:cs="Arial"/>
          <w:bCs/>
          <w:kern w:val="24"/>
          <w:szCs w:val="22"/>
        </w:rPr>
      </w:pPr>
    </w:p>
    <w:p w14:paraId="4F4BBC21" w14:textId="28967608" w:rsidR="00847BA8" w:rsidDel="00560E3F" w:rsidRDefault="00847BA8" w:rsidP="00847BA8">
      <w:pPr>
        <w:widowControl/>
        <w:autoSpaceDE/>
        <w:autoSpaceDN/>
        <w:adjustRightInd/>
        <w:spacing w:after="0"/>
        <w:contextualSpacing/>
        <w:textAlignment w:val="baseline"/>
        <w:rPr>
          <w:del w:id="1285" w:author="Amanda Lang" w:date="2023-02-27T06:44:00Z"/>
          <w:rFonts w:ascii="Arial" w:eastAsia="+mn-ea" w:hAnsi="Arial" w:cs="Arial"/>
          <w:bCs/>
          <w:kern w:val="24"/>
          <w:szCs w:val="22"/>
        </w:rPr>
      </w:pPr>
    </w:p>
    <w:p w14:paraId="2F3AE700" w14:textId="143E5F33" w:rsidR="00847BA8" w:rsidDel="00560E3F" w:rsidRDefault="00847BA8" w:rsidP="00847BA8">
      <w:pPr>
        <w:widowControl/>
        <w:autoSpaceDE/>
        <w:autoSpaceDN/>
        <w:adjustRightInd/>
        <w:spacing w:after="0"/>
        <w:contextualSpacing/>
        <w:textAlignment w:val="baseline"/>
        <w:rPr>
          <w:del w:id="1286" w:author="Amanda Lang" w:date="2023-02-27T06:44:00Z"/>
          <w:rFonts w:ascii="Arial" w:eastAsia="+mn-ea" w:hAnsi="Arial" w:cs="Arial"/>
          <w:bCs/>
          <w:kern w:val="24"/>
          <w:szCs w:val="22"/>
        </w:rPr>
      </w:pPr>
    </w:p>
    <w:p w14:paraId="37D6D42F" w14:textId="2A2AC82B" w:rsidR="00847BA8" w:rsidDel="00560E3F" w:rsidRDefault="00847BA8" w:rsidP="00847BA8">
      <w:pPr>
        <w:widowControl/>
        <w:autoSpaceDE/>
        <w:autoSpaceDN/>
        <w:adjustRightInd/>
        <w:spacing w:after="0"/>
        <w:contextualSpacing/>
        <w:textAlignment w:val="baseline"/>
        <w:rPr>
          <w:del w:id="1287" w:author="Amanda Lang" w:date="2023-02-27T06:44:00Z"/>
          <w:rFonts w:ascii="Arial" w:eastAsia="+mn-ea" w:hAnsi="Arial" w:cs="Arial"/>
          <w:bCs/>
          <w:kern w:val="24"/>
          <w:szCs w:val="22"/>
        </w:rPr>
      </w:pPr>
    </w:p>
    <w:p w14:paraId="464DF2F0" w14:textId="3712FB7D" w:rsidR="00847BA8" w:rsidDel="00560E3F" w:rsidRDefault="00847BA8" w:rsidP="00847BA8">
      <w:pPr>
        <w:widowControl/>
        <w:autoSpaceDE/>
        <w:autoSpaceDN/>
        <w:adjustRightInd/>
        <w:spacing w:after="0"/>
        <w:contextualSpacing/>
        <w:textAlignment w:val="baseline"/>
        <w:rPr>
          <w:del w:id="1288" w:author="Amanda Lang" w:date="2023-02-27T06:44:00Z"/>
          <w:rFonts w:ascii="Arial" w:eastAsia="+mn-ea" w:hAnsi="Arial" w:cs="Arial"/>
          <w:bCs/>
          <w:kern w:val="24"/>
          <w:szCs w:val="22"/>
        </w:rPr>
      </w:pPr>
    </w:p>
    <w:p w14:paraId="6E46A873" w14:textId="400BB57F" w:rsidR="00847BA8" w:rsidDel="00560E3F" w:rsidRDefault="00847BA8" w:rsidP="00847BA8">
      <w:pPr>
        <w:widowControl/>
        <w:autoSpaceDE/>
        <w:autoSpaceDN/>
        <w:adjustRightInd/>
        <w:spacing w:after="0"/>
        <w:contextualSpacing/>
        <w:textAlignment w:val="baseline"/>
        <w:rPr>
          <w:del w:id="1289" w:author="Amanda Lang" w:date="2023-02-27T06:44:00Z"/>
          <w:rFonts w:ascii="Arial" w:eastAsia="+mn-ea" w:hAnsi="Arial" w:cs="Arial"/>
          <w:bCs/>
          <w:kern w:val="24"/>
          <w:szCs w:val="22"/>
        </w:rPr>
      </w:pPr>
    </w:p>
    <w:p w14:paraId="1C3E92F2" w14:textId="1CFCAF18" w:rsidR="00847BA8" w:rsidDel="00560E3F" w:rsidRDefault="00847BA8" w:rsidP="00847BA8">
      <w:pPr>
        <w:widowControl/>
        <w:autoSpaceDE/>
        <w:autoSpaceDN/>
        <w:adjustRightInd/>
        <w:spacing w:after="0"/>
        <w:contextualSpacing/>
        <w:textAlignment w:val="baseline"/>
        <w:rPr>
          <w:del w:id="1290" w:author="Amanda Lang" w:date="2023-02-27T06:44:00Z"/>
          <w:rFonts w:ascii="Arial" w:eastAsia="+mn-ea" w:hAnsi="Arial" w:cs="Arial"/>
          <w:bCs/>
          <w:kern w:val="24"/>
          <w:szCs w:val="22"/>
        </w:rPr>
      </w:pPr>
    </w:p>
    <w:p w14:paraId="24D5E9D6" w14:textId="4744245F" w:rsidR="00847BA8" w:rsidDel="00560E3F" w:rsidRDefault="00847BA8" w:rsidP="00847BA8">
      <w:pPr>
        <w:widowControl/>
        <w:autoSpaceDE/>
        <w:autoSpaceDN/>
        <w:adjustRightInd/>
        <w:spacing w:after="0"/>
        <w:contextualSpacing/>
        <w:textAlignment w:val="baseline"/>
        <w:rPr>
          <w:del w:id="1291" w:author="Amanda Lang" w:date="2023-02-27T06:44:00Z"/>
          <w:rFonts w:ascii="Arial" w:eastAsia="+mn-ea" w:hAnsi="Arial" w:cs="Arial"/>
          <w:bCs/>
          <w:kern w:val="24"/>
          <w:szCs w:val="22"/>
        </w:rPr>
      </w:pPr>
    </w:p>
    <w:p w14:paraId="1C341AEB" w14:textId="77777777" w:rsidR="00847BA8" w:rsidRPr="00847BA8" w:rsidDel="00560E3F" w:rsidRDefault="00847BA8" w:rsidP="00847BA8">
      <w:pPr>
        <w:widowControl/>
        <w:autoSpaceDE/>
        <w:autoSpaceDN/>
        <w:adjustRightInd/>
        <w:spacing w:after="0"/>
        <w:contextualSpacing/>
        <w:textAlignment w:val="baseline"/>
        <w:rPr>
          <w:del w:id="1292" w:author="Amanda Lang" w:date="2023-02-27T06:44:00Z"/>
          <w:rFonts w:ascii="Arial" w:eastAsia="+mn-ea" w:hAnsi="Arial" w:cs="Arial"/>
          <w:bCs/>
          <w:kern w:val="24"/>
          <w:szCs w:val="22"/>
        </w:rPr>
      </w:pPr>
    </w:p>
    <w:bookmarkEnd w:id="1277"/>
    <w:p w14:paraId="2AE93FC7" w14:textId="35B6D8CE" w:rsidR="00434E71" w:rsidRPr="00715DAE" w:rsidRDefault="00280CAD">
      <w:pPr>
        <w:keepNext/>
        <w:spacing w:before="100" w:beforeAutospacing="1"/>
        <w:outlineLvl w:val="2"/>
        <w:rPr>
          <w:rFonts w:ascii="Arial" w:hAnsi="Arial" w:cs="Arial"/>
          <w:szCs w:val="22"/>
        </w:rPr>
      </w:pPr>
      <w:r w:rsidRPr="00984885">
        <w:rPr>
          <w:rFonts w:ascii="Arial" w:hAnsi="Arial" w:cs="Arial"/>
          <w:b/>
          <w:bCs/>
          <w:sz w:val="24"/>
          <w:szCs w:val="24"/>
        </w:rPr>
        <w:fldChar w:fldCharType="begin"/>
      </w:r>
      <w:r w:rsidRPr="00715DAE">
        <w:rPr>
          <w:rFonts w:ascii="Arial" w:hAnsi="Arial" w:cs="Arial"/>
          <w:b/>
          <w:bCs/>
          <w:sz w:val="24"/>
          <w:szCs w:val="24"/>
        </w:rPr>
        <w:instrText xml:space="preserve"> HYPERLINK "https://stramash.org.uk/wp-content/uploads/2018/08/elc2_prebirthtothreebooklet.pdf" </w:instrText>
      </w:r>
      <w:r w:rsidRPr="00984885">
        <w:rPr>
          <w:rFonts w:ascii="Arial" w:hAnsi="Arial" w:cs="Arial"/>
          <w:b/>
          <w:bCs/>
          <w:sz w:val="24"/>
          <w:szCs w:val="24"/>
        </w:rPr>
      </w:r>
      <w:r w:rsidRPr="00984885">
        <w:rPr>
          <w:rFonts w:ascii="Arial" w:hAnsi="Arial" w:cs="Arial"/>
          <w:b/>
          <w:bCs/>
          <w:sz w:val="24"/>
          <w:szCs w:val="24"/>
        </w:rPr>
        <w:fldChar w:fldCharType="separate"/>
      </w:r>
      <w:r w:rsidR="00FE51AF" w:rsidRPr="00715DAE">
        <w:rPr>
          <w:rStyle w:val="Hyperlink"/>
          <w:rFonts w:ascii="Arial" w:hAnsi="Arial" w:cs="Arial"/>
          <w:b/>
          <w:bCs/>
          <w:sz w:val="24"/>
          <w:szCs w:val="24"/>
        </w:rPr>
        <w:t>Pre-birth to Three</w:t>
      </w:r>
      <w:r w:rsidRPr="00984885">
        <w:rPr>
          <w:rFonts w:ascii="Arial" w:hAnsi="Arial" w:cs="Arial"/>
          <w:b/>
          <w:bCs/>
          <w:sz w:val="24"/>
          <w:szCs w:val="24"/>
        </w:rPr>
        <w:fldChar w:fldCharType="end"/>
      </w:r>
      <w:r w:rsidR="00FE51AF" w:rsidRPr="00715DAE">
        <w:rPr>
          <w:rFonts w:ascii="Arial" w:hAnsi="Arial" w:cs="Arial"/>
          <w:sz w:val="24"/>
          <w:szCs w:val="24"/>
        </w:rPr>
        <w:t xml:space="preserve"> </w:t>
      </w:r>
      <w:r w:rsidR="00FE51AF" w:rsidRPr="00715DAE">
        <w:rPr>
          <w:rFonts w:ascii="Arial" w:hAnsi="Arial" w:cs="Arial"/>
          <w:szCs w:val="22"/>
        </w:rPr>
        <w:t xml:space="preserve">- national guidance </w:t>
      </w:r>
      <w:r w:rsidR="00434E71" w:rsidRPr="00715DAE">
        <w:rPr>
          <w:rFonts w:ascii="Arial" w:hAnsi="Arial" w:cs="Arial"/>
          <w:szCs w:val="22"/>
        </w:rPr>
        <w:t>sets the context for high quality care and education</w:t>
      </w:r>
      <w:r w:rsidR="00FE51AF" w:rsidRPr="00715DAE">
        <w:rPr>
          <w:rFonts w:ascii="Arial" w:hAnsi="Arial" w:cs="Arial"/>
          <w:szCs w:val="22"/>
        </w:rPr>
        <w:t xml:space="preserve"> for children aged 0 to 3 years.</w:t>
      </w:r>
      <w:r w:rsidR="00434E71" w:rsidRPr="00715DAE">
        <w:rPr>
          <w:rFonts w:ascii="Arial" w:hAnsi="Arial" w:cs="Arial"/>
          <w:szCs w:val="22"/>
        </w:rPr>
        <w:t xml:space="preserve"> This guidance builds on research and promotes </w:t>
      </w:r>
      <w:proofErr w:type="gramStart"/>
      <w:r w:rsidR="00434E71" w:rsidRPr="00715DAE">
        <w:rPr>
          <w:rFonts w:ascii="Arial" w:hAnsi="Arial" w:cs="Arial"/>
          <w:szCs w:val="22"/>
        </w:rPr>
        <w:t>evidence</w:t>
      </w:r>
      <w:r w:rsidR="00847BA8">
        <w:rPr>
          <w:rFonts w:ascii="Arial" w:hAnsi="Arial" w:cs="Arial"/>
          <w:szCs w:val="22"/>
        </w:rPr>
        <w:t xml:space="preserve"> </w:t>
      </w:r>
      <w:r w:rsidR="00434E71" w:rsidRPr="00715DAE">
        <w:rPr>
          <w:rFonts w:ascii="Arial" w:hAnsi="Arial" w:cs="Arial"/>
          <w:szCs w:val="22"/>
        </w:rPr>
        <w:t>based</w:t>
      </w:r>
      <w:proofErr w:type="gramEnd"/>
      <w:r w:rsidR="00434E71" w:rsidRPr="00715DAE">
        <w:rPr>
          <w:rFonts w:ascii="Arial" w:hAnsi="Arial" w:cs="Arial"/>
          <w:szCs w:val="22"/>
        </w:rPr>
        <w:t xml:space="preserve"> approaches through four principles for giving children </w:t>
      </w:r>
      <w:r w:rsidR="00FE51AF" w:rsidRPr="00715DAE">
        <w:rPr>
          <w:rFonts w:ascii="Arial" w:hAnsi="Arial" w:cs="Arial"/>
          <w:szCs w:val="22"/>
        </w:rPr>
        <w:t>b</w:t>
      </w:r>
      <w:r w:rsidR="00434E71" w:rsidRPr="00715DAE">
        <w:rPr>
          <w:rFonts w:ascii="Arial" w:hAnsi="Arial" w:cs="Arial"/>
          <w:szCs w:val="22"/>
        </w:rPr>
        <w:t xml:space="preserve">est </w:t>
      </w:r>
      <w:r w:rsidR="00FE51AF" w:rsidRPr="00715DAE">
        <w:rPr>
          <w:rFonts w:ascii="Arial" w:hAnsi="Arial" w:cs="Arial"/>
          <w:szCs w:val="22"/>
        </w:rPr>
        <w:t xml:space="preserve">start and </w:t>
      </w:r>
      <w:r w:rsidR="00434E71" w:rsidRPr="00715DAE">
        <w:rPr>
          <w:rFonts w:ascii="Arial" w:hAnsi="Arial" w:cs="Arial"/>
          <w:szCs w:val="22"/>
        </w:rPr>
        <w:t xml:space="preserve">positive </w:t>
      </w:r>
      <w:r w:rsidR="00847BA8">
        <w:rPr>
          <w:rFonts w:ascii="Arial" w:hAnsi="Arial" w:cs="Arial"/>
          <w:szCs w:val="22"/>
        </w:rPr>
        <w:t>o</w:t>
      </w:r>
      <w:r w:rsidR="00434E71" w:rsidRPr="00715DAE">
        <w:rPr>
          <w:rFonts w:ascii="Arial" w:hAnsi="Arial" w:cs="Arial"/>
          <w:szCs w:val="22"/>
        </w:rPr>
        <w:t>utcomes.</w:t>
      </w:r>
    </w:p>
    <w:p w14:paraId="51406E16" w14:textId="77777777" w:rsidR="00434E71" w:rsidRPr="00715DAE" w:rsidRDefault="00434E71">
      <w:pPr>
        <w:keepNext/>
        <w:spacing w:before="100" w:beforeAutospacing="1"/>
        <w:outlineLvl w:val="2"/>
        <w:rPr>
          <w:rFonts w:ascii="Arial" w:hAnsi="Arial" w:cs="Arial"/>
          <w:bCs/>
          <w:szCs w:val="22"/>
        </w:rPr>
      </w:pPr>
      <w:r w:rsidRPr="00715DAE">
        <w:rPr>
          <w:rFonts w:ascii="Arial" w:hAnsi="Arial" w:cs="Arial"/>
          <w:bCs/>
          <w:szCs w:val="22"/>
        </w:rPr>
        <w:t>The four principles are:</w:t>
      </w:r>
    </w:p>
    <w:p w14:paraId="2FCC360F" w14:textId="77777777" w:rsidR="00434E71" w:rsidRPr="00715DAE" w:rsidRDefault="00434E71">
      <w:pPr>
        <w:pStyle w:val="ListParagraph"/>
        <w:keepNext/>
        <w:numPr>
          <w:ilvl w:val="0"/>
          <w:numId w:val="7"/>
        </w:numPr>
        <w:spacing w:before="100" w:beforeAutospacing="1" w:after="240"/>
        <w:contextualSpacing/>
        <w:outlineLvl w:val="2"/>
        <w:rPr>
          <w:rFonts w:ascii="Arial" w:hAnsi="Arial" w:cs="Arial"/>
          <w:bCs/>
          <w:szCs w:val="22"/>
        </w:rPr>
      </w:pPr>
      <w:r w:rsidRPr="00715DAE">
        <w:rPr>
          <w:rFonts w:ascii="Arial" w:hAnsi="Arial" w:cs="Arial"/>
          <w:bCs/>
          <w:szCs w:val="22"/>
        </w:rPr>
        <w:t>rights of the Child</w:t>
      </w:r>
    </w:p>
    <w:p w14:paraId="48429EC9" w14:textId="77777777" w:rsidR="00434E71" w:rsidRPr="00715DAE" w:rsidRDefault="00434E71">
      <w:pPr>
        <w:pStyle w:val="ListParagraph"/>
        <w:keepNext/>
        <w:numPr>
          <w:ilvl w:val="0"/>
          <w:numId w:val="7"/>
        </w:numPr>
        <w:spacing w:before="100" w:beforeAutospacing="1" w:after="240"/>
        <w:contextualSpacing/>
        <w:outlineLvl w:val="2"/>
        <w:rPr>
          <w:rFonts w:ascii="Arial" w:hAnsi="Arial" w:cs="Arial"/>
          <w:bCs/>
          <w:szCs w:val="22"/>
        </w:rPr>
      </w:pPr>
      <w:r w:rsidRPr="00715DAE">
        <w:rPr>
          <w:rFonts w:ascii="Arial" w:hAnsi="Arial" w:cs="Arial"/>
          <w:bCs/>
          <w:szCs w:val="22"/>
        </w:rPr>
        <w:t>relationships</w:t>
      </w:r>
    </w:p>
    <w:p w14:paraId="3ED26DD8" w14:textId="77777777" w:rsidR="00434E71" w:rsidRPr="00715DAE" w:rsidRDefault="00434E71">
      <w:pPr>
        <w:pStyle w:val="ListParagraph"/>
        <w:keepNext/>
        <w:numPr>
          <w:ilvl w:val="0"/>
          <w:numId w:val="7"/>
        </w:numPr>
        <w:spacing w:before="100" w:beforeAutospacing="1" w:after="240"/>
        <w:contextualSpacing/>
        <w:outlineLvl w:val="2"/>
        <w:rPr>
          <w:rFonts w:ascii="Arial" w:hAnsi="Arial" w:cs="Arial"/>
          <w:bCs/>
          <w:szCs w:val="22"/>
        </w:rPr>
      </w:pPr>
      <w:r w:rsidRPr="00715DAE">
        <w:rPr>
          <w:rFonts w:ascii="Arial" w:hAnsi="Arial" w:cs="Arial"/>
          <w:bCs/>
          <w:szCs w:val="22"/>
        </w:rPr>
        <w:t>responsive Care</w:t>
      </w:r>
    </w:p>
    <w:p w14:paraId="29CCD5BB" w14:textId="77777777" w:rsidR="00175FB6" w:rsidRPr="00715DAE" w:rsidRDefault="00434E71">
      <w:pPr>
        <w:pStyle w:val="ListParagraph"/>
        <w:keepNext/>
        <w:numPr>
          <w:ilvl w:val="0"/>
          <w:numId w:val="7"/>
        </w:numPr>
        <w:spacing w:before="100" w:beforeAutospacing="1" w:after="240"/>
        <w:contextualSpacing/>
        <w:outlineLvl w:val="2"/>
        <w:rPr>
          <w:rFonts w:ascii="Arial" w:hAnsi="Arial" w:cs="Arial"/>
          <w:bCs/>
          <w:szCs w:val="22"/>
        </w:rPr>
      </w:pPr>
      <w:r w:rsidRPr="00715DAE">
        <w:rPr>
          <w:rFonts w:ascii="Arial" w:hAnsi="Arial" w:cs="Arial"/>
          <w:bCs/>
          <w:szCs w:val="22"/>
        </w:rPr>
        <w:t>respect</w:t>
      </w:r>
    </w:p>
    <w:p w14:paraId="7F41F461" w14:textId="77777777" w:rsidR="00434E71" w:rsidRPr="00715DAE" w:rsidRDefault="00434E71" w:rsidP="00F83D87">
      <w:pPr>
        <w:pStyle w:val="ListParagraph"/>
        <w:numPr>
          <w:ilvl w:val="0"/>
          <w:numId w:val="0"/>
        </w:numPr>
        <w:ind w:left="709"/>
        <w:rPr>
          <w:rFonts w:ascii="Arial" w:hAnsi="Arial" w:cs="Arial"/>
          <w:szCs w:val="22"/>
        </w:rPr>
      </w:pPr>
    </w:p>
    <w:p w14:paraId="1025DFEE" w14:textId="6742C57D" w:rsidR="00FE51AF" w:rsidRPr="00715DAE" w:rsidRDefault="000606D9" w:rsidP="00F05112">
      <w:pPr>
        <w:rPr>
          <w:rFonts w:ascii="Arial" w:hAnsi="Arial" w:cs="Arial"/>
          <w:szCs w:val="22"/>
        </w:rPr>
      </w:pPr>
      <w:hyperlink r:id="rId62" w:history="1">
        <w:r w:rsidR="00FE51AF" w:rsidRPr="00715DAE">
          <w:rPr>
            <w:rStyle w:val="Hyperlink"/>
            <w:rFonts w:ascii="Arial" w:hAnsi="Arial" w:cs="Arial"/>
            <w:b/>
            <w:bCs/>
            <w:sz w:val="24"/>
            <w:szCs w:val="24"/>
          </w:rPr>
          <w:t>Getting it right for eve</w:t>
        </w:r>
        <w:r w:rsidR="00FE51AF" w:rsidRPr="00F05112">
          <w:rPr>
            <w:rStyle w:val="Hyperlink"/>
            <w:rFonts w:ascii="Arial" w:hAnsi="Arial" w:cs="Arial"/>
            <w:b/>
            <w:bCs/>
            <w:sz w:val="24"/>
            <w:szCs w:val="24"/>
          </w:rPr>
          <w:t>ry child (GIRFEC)</w:t>
        </w:r>
      </w:hyperlink>
      <w:r w:rsidR="00FE51AF" w:rsidRPr="00715DAE">
        <w:rPr>
          <w:rFonts w:ascii="Arial" w:hAnsi="Arial" w:cs="Arial"/>
          <w:sz w:val="24"/>
          <w:szCs w:val="24"/>
        </w:rPr>
        <w:t xml:space="preserve"> </w:t>
      </w:r>
      <w:r w:rsidR="00FE51AF" w:rsidRPr="00715DAE">
        <w:rPr>
          <w:rFonts w:ascii="Arial" w:hAnsi="Arial" w:cs="Arial"/>
          <w:szCs w:val="22"/>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180C79F8" w14:textId="05C16DA9" w:rsidR="00FE51AF" w:rsidRPr="00715DAE" w:rsidRDefault="00FE51AF">
      <w:pPr>
        <w:rPr>
          <w:rStyle w:val="Hyperlink"/>
          <w:rFonts w:ascii="Arial" w:hAnsi="Arial" w:cs="Arial"/>
          <w:szCs w:val="22"/>
        </w:rPr>
      </w:pPr>
      <w:r w:rsidRPr="00F83D87">
        <w:rPr>
          <w:rFonts w:ascii="Arial" w:hAnsi="Arial" w:cs="Arial"/>
          <w:szCs w:val="22"/>
        </w:rPr>
        <w:t xml:space="preserve">All education staff have a statutory responsibility to promote and support the wellbeing of children and young people in their care.  There are 8 wellbeing </w:t>
      </w:r>
      <w:proofErr w:type="gramStart"/>
      <w:r w:rsidRPr="00F83D87">
        <w:rPr>
          <w:rFonts w:ascii="Arial" w:hAnsi="Arial" w:cs="Arial"/>
          <w:szCs w:val="22"/>
        </w:rPr>
        <w:t>indicators</w:t>
      </w:r>
      <w:proofErr w:type="gramEnd"/>
      <w:r w:rsidRPr="00F83D87">
        <w:rPr>
          <w:rFonts w:ascii="Arial" w:hAnsi="Arial" w:cs="Arial"/>
          <w:szCs w:val="22"/>
        </w:rPr>
        <w:t xml:space="preserve"> and you can find out more about these here: </w:t>
      </w:r>
      <w:hyperlink r:id="rId63" w:history="1">
        <w:r w:rsidRPr="00715DAE">
          <w:rPr>
            <w:rStyle w:val="Hyperlink"/>
            <w:rFonts w:ascii="Arial" w:hAnsi="Arial" w:cs="Arial"/>
            <w:szCs w:val="22"/>
          </w:rPr>
          <w:t>https://www.gov.scot/policies/girfec/wellbeing-indicators-shanarri/</w:t>
        </w:r>
      </w:hyperlink>
    </w:p>
    <w:p w14:paraId="22516510" w14:textId="77777777" w:rsidR="009C2877" w:rsidRPr="00715DAE" w:rsidRDefault="000606D9">
      <w:pPr>
        <w:rPr>
          <w:rFonts w:ascii="Arial" w:hAnsi="Arial" w:cs="Arial"/>
        </w:rPr>
      </w:pPr>
      <w:hyperlink r:id="rId64" w:history="1">
        <w:r w:rsidR="009C2877" w:rsidRPr="00F83D87">
          <w:rPr>
            <w:rStyle w:val="Hyperlink"/>
            <w:rFonts w:ascii="Arial" w:hAnsi="Arial" w:cs="Arial"/>
            <w:b/>
            <w:bCs/>
            <w:sz w:val="24"/>
            <w:szCs w:val="22"/>
          </w:rPr>
          <w:t>Realising The Ambition</w:t>
        </w:r>
      </w:hyperlink>
      <w:r w:rsidR="009C2877" w:rsidRPr="00715DAE">
        <w:rPr>
          <w:rFonts w:ascii="Arial" w:hAnsi="Arial" w:cs="Arial"/>
          <w:b/>
          <w:bCs/>
        </w:rPr>
        <w:t xml:space="preserve"> </w:t>
      </w:r>
      <w:proofErr w:type="gramStart"/>
      <w:r w:rsidR="009C2877" w:rsidRPr="00715DAE">
        <w:rPr>
          <w:rFonts w:ascii="Arial" w:hAnsi="Arial" w:cs="Arial"/>
          <w:b/>
          <w:bCs/>
        </w:rPr>
        <w:t xml:space="preserve">-  </w:t>
      </w:r>
      <w:r w:rsidR="009C2877" w:rsidRPr="00715DAE">
        <w:rPr>
          <w:rFonts w:ascii="Arial" w:hAnsi="Arial" w:cs="Arial"/>
        </w:rPr>
        <w:t>Realising</w:t>
      </w:r>
      <w:proofErr w:type="gramEnd"/>
      <w:r w:rsidR="009C2877" w:rsidRPr="00715DAE">
        <w:rPr>
          <w:rFonts w:ascii="Arial" w:hAnsi="Arial" w:cs="Arial"/>
        </w:rPr>
        <w:t xml:space="preserve"> the Ambition: Being Me builds upon the original </w:t>
      </w:r>
      <w:r w:rsidR="009C2877" w:rsidRPr="00715DAE">
        <w:rPr>
          <w:rFonts w:ascii="Arial" w:hAnsi="Arial" w:cs="Arial"/>
        </w:rPr>
        <w:lastRenderedPageBreak/>
        <w:t xml:space="preserve">principles and philosophy of Pre-Birth to 3 and Building the Ambition. The new guidance retains the relevant content from the previous guidance which it replaces, extending and strengthening it in line with current research and evidence about how children develop and learn.  </w:t>
      </w:r>
    </w:p>
    <w:p w14:paraId="279ED84D" w14:textId="77777777" w:rsidR="009C2877" w:rsidRPr="00715DAE" w:rsidRDefault="009C2877">
      <w:pPr>
        <w:rPr>
          <w:rFonts w:ascii="Arial" w:hAnsi="Arial" w:cs="Arial"/>
        </w:rPr>
      </w:pPr>
      <w:r w:rsidRPr="00715DAE">
        <w:rPr>
          <w:rFonts w:ascii="Arial" w:hAnsi="Arial" w:cs="Arial"/>
        </w:rPr>
        <w:t>This refreshed early years national practice guidance for Scotland presents key information about the characteristics of child development based on research and evidence.</w:t>
      </w:r>
    </w:p>
    <w:p w14:paraId="13DCD260" w14:textId="77777777" w:rsidR="009C2877" w:rsidRPr="00715DAE" w:rsidRDefault="009C2877">
      <w:pPr>
        <w:rPr>
          <w:rFonts w:ascii="Arial" w:hAnsi="Arial" w:cs="Arial"/>
        </w:rPr>
      </w:pPr>
      <w:r w:rsidRPr="00715DAE">
        <w:rPr>
          <w:rFonts w:ascii="Arial" w:hAnsi="Arial" w:cs="Arial"/>
        </w:rPr>
        <w:t>It explores the range of </w:t>
      </w:r>
      <w:r w:rsidRPr="00715DAE">
        <w:rPr>
          <w:rStyle w:val="Strong"/>
          <w:rFonts w:ascii="Arial" w:hAnsi="Arial" w:cs="Arial"/>
          <w:szCs w:val="22"/>
        </w:rPr>
        <w:t>interactions</w:t>
      </w:r>
      <w:r w:rsidRPr="00715DAE">
        <w:rPr>
          <w:rFonts w:ascii="Arial" w:hAnsi="Arial" w:cs="Arial"/>
        </w:rPr>
        <w:t>, </w:t>
      </w:r>
      <w:proofErr w:type="gramStart"/>
      <w:r w:rsidRPr="00715DAE">
        <w:rPr>
          <w:rStyle w:val="Strong"/>
          <w:rFonts w:ascii="Arial" w:hAnsi="Arial" w:cs="Arial"/>
          <w:szCs w:val="22"/>
        </w:rPr>
        <w:t>experiences</w:t>
      </w:r>
      <w:proofErr w:type="gramEnd"/>
      <w:r w:rsidRPr="00715DAE">
        <w:rPr>
          <w:rStyle w:val="Strong"/>
          <w:rFonts w:ascii="Arial" w:hAnsi="Arial" w:cs="Arial"/>
          <w:szCs w:val="22"/>
        </w:rPr>
        <w:t> </w:t>
      </w:r>
      <w:r w:rsidRPr="00715DAE">
        <w:rPr>
          <w:rFonts w:ascii="Arial" w:hAnsi="Arial" w:cs="Arial"/>
        </w:rPr>
        <w:t>and </w:t>
      </w:r>
      <w:r w:rsidRPr="00715DAE">
        <w:rPr>
          <w:rStyle w:val="Strong"/>
          <w:rFonts w:ascii="Arial" w:hAnsi="Arial" w:cs="Arial"/>
          <w:szCs w:val="22"/>
        </w:rPr>
        <w:t>spaces</w:t>
      </w:r>
      <w:r w:rsidRPr="00715DAE">
        <w:rPr>
          <w:rFonts w:ascii="Arial" w:hAnsi="Arial" w:cs="Arial"/>
        </w:rPr>
        <w:t> we need to provide for babies and young children to help them learn and grow best from their earliest days through to being a young child in early primary school.</w:t>
      </w:r>
    </w:p>
    <w:p w14:paraId="197F5C88" w14:textId="77777777" w:rsidR="009C2877" w:rsidRPr="00715DAE" w:rsidRDefault="009C2877">
      <w:pPr>
        <w:rPr>
          <w:rFonts w:ascii="Arial" w:hAnsi="Arial" w:cs="Arial"/>
        </w:rPr>
      </w:pPr>
      <w:r w:rsidRPr="00715DAE">
        <w:rPr>
          <w:rFonts w:ascii="Arial" w:hAnsi="Arial" w:cs="Arial"/>
        </w:rPr>
        <w:t>In essence, ‘Realising the Ambition: Being Me’ increases expectations of high quality but still provides the necessary support for all who work in the early years sector and beyond.</w:t>
      </w:r>
    </w:p>
    <w:p w14:paraId="1AFB2CC4" w14:textId="77777777" w:rsidR="00BD218D" w:rsidRPr="00BD218D" w:rsidRDefault="00BD218D" w:rsidP="00BD218D">
      <w:pPr>
        <w:pStyle w:val="Heading2"/>
        <w:rPr>
          <w:rFonts w:ascii="Arial" w:hAnsi="Arial" w:cs="Arial"/>
        </w:rPr>
      </w:pPr>
      <w:bookmarkStart w:id="1293" w:name="_Toc529188857"/>
      <w:r w:rsidRPr="00BD218D">
        <w:rPr>
          <w:rFonts w:ascii="Arial" w:hAnsi="Arial" w:cs="Arial"/>
        </w:rPr>
        <w:t>Documenting Learning, Assessment and Reporting</w:t>
      </w:r>
      <w:bookmarkEnd w:id="1293"/>
    </w:p>
    <w:p w14:paraId="479371B5" w14:textId="77777777" w:rsidR="00A51280" w:rsidRDefault="00A51280" w:rsidP="00A51280">
      <w:pPr>
        <w:jc w:val="both"/>
        <w:rPr>
          <w:ins w:id="1294" w:author="kara mcguire" w:date="2023-03-03T09:50:00Z"/>
          <w:rFonts w:ascii="Comic Sans MS" w:hAnsi="Comic Sans MS"/>
          <w:sz w:val="26"/>
          <w:szCs w:val="26"/>
        </w:rPr>
      </w:pPr>
      <w:ins w:id="1295" w:author="kara mcguire" w:date="2023-03-03T09:49:00Z">
        <w:r w:rsidRPr="00A51280">
          <w:rPr>
            <w:rFonts w:ascii="Arial" w:hAnsi="Arial" w:cs="Arial"/>
            <w:szCs w:val="22"/>
            <w:rPrChange w:id="1296" w:author="kara mcguire" w:date="2023-03-03T09:50:00Z">
              <w:rPr>
                <w:rFonts w:ascii="Comic Sans MS" w:hAnsi="Comic Sans MS"/>
                <w:sz w:val="26"/>
                <w:szCs w:val="26"/>
              </w:rPr>
            </w:rPrChange>
          </w:rPr>
          <w:t xml:space="preserve">Assessment of children’s learning is based on </w:t>
        </w:r>
        <w:proofErr w:type="gramStart"/>
        <w:r w:rsidRPr="00A51280">
          <w:rPr>
            <w:rFonts w:ascii="Arial" w:hAnsi="Arial" w:cs="Arial"/>
            <w:szCs w:val="22"/>
            <w:rPrChange w:id="1297" w:author="kara mcguire" w:date="2023-03-03T09:50:00Z">
              <w:rPr>
                <w:rFonts w:ascii="Comic Sans MS" w:hAnsi="Comic Sans MS"/>
                <w:sz w:val="26"/>
                <w:szCs w:val="26"/>
              </w:rPr>
            </w:rPrChange>
          </w:rPr>
          <w:t>day to day</w:t>
        </w:r>
        <w:proofErr w:type="gramEnd"/>
        <w:r w:rsidRPr="00A51280">
          <w:rPr>
            <w:rFonts w:ascii="Arial" w:hAnsi="Arial" w:cs="Arial"/>
            <w:szCs w:val="22"/>
            <w:rPrChange w:id="1298" w:author="kara mcguire" w:date="2023-03-03T09:50:00Z">
              <w:rPr>
                <w:rFonts w:ascii="Comic Sans MS" w:hAnsi="Comic Sans MS"/>
                <w:sz w:val="26"/>
                <w:szCs w:val="26"/>
              </w:rPr>
            </w:rPrChange>
          </w:rPr>
          <w:t xml:space="preserve"> observation and interaction. When staff interact with children, or stand back and observe their play, they can gather important information about each child’s development and learning. The purpose of assessment through observation and interaction is therefore to build up the knowledge and understanding of each individual child to identify their progress and next steps in learning. Children’s individual needs are observed and discussed </w:t>
        </w:r>
        <w:proofErr w:type="gramStart"/>
        <w:r w:rsidRPr="00A51280">
          <w:rPr>
            <w:rFonts w:ascii="Arial" w:hAnsi="Arial" w:cs="Arial"/>
            <w:szCs w:val="22"/>
            <w:rPrChange w:id="1299" w:author="kara mcguire" w:date="2023-03-03T09:50:00Z">
              <w:rPr>
                <w:rFonts w:ascii="Comic Sans MS" w:hAnsi="Comic Sans MS"/>
                <w:sz w:val="26"/>
                <w:szCs w:val="26"/>
              </w:rPr>
            </w:rPrChange>
          </w:rPr>
          <w:t>on a daily basis</w:t>
        </w:r>
        <w:proofErr w:type="gramEnd"/>
        <w:r w:rsidRPr="00A51280">
          <w:rPr>
            <w:rFonts w:ascii="Arial" w:hAnsi="Arial" w:cs="Arial"/>
            <w:szCs w:val="22"/>
            <w:rPrChange w:id="1300" w:author="kara mcguire" w:date="2023-03-03T09:50:00Z">
              <w:rPr>
                <w:rFonts w:ascii="Comic Sans MS" w:hAnsi="Comic Sans MS"/>
                <w:sz w:val="26"/>
                <w:szCs w:val="26"/>
              </w:rPr>
            </w:rPrChange>
          </w:rPr>
          <w:t xml:space="preserve"> as this enables the staff to plan and evaluate effectively.</w:t>
        </w:r>
      </w:ins>
      <w:ins w:id="1301" w:author="kara mcguire" w:date="2023-03-03T09:50:00Z">
        <w:r w:rsidRPr="00A51280">
          <w:rPr>
            <w:rFonts w:ascii="Comic Sans MS" w:hAnsi="Comic Sans MS"/>
            <w:sz w:val="26"/>
            <w:szCs w:val="26"/>
          </w:rPr>
          <w:t xml:space="preserve"> </w:t>
        </w:r>
      </w:ins>
    </w:p>
    <w:p w14:paraId="2606DE8D" w14:textId="085055B4" w:rsidR="00A51280" w:rsidRPr="00A51280" w:rsidRDefault="00A51280" w:rsidP="00A51280">
      <w:pPr>
        <w:jc w:val="both"/>
        <w:rPr>
          <w:ins w:id="1302" w:author="kara mcguire" w:date="2023-03-03T09:49:00Z"/>
          <w:rFonts w:ascii="Arial" w:hAnsi="Arial" w:cs="Arial"/>
          <w:szCs w:val="22"/>
          <w:rPrChange w:id="1303" w:author="kara mcguire" w:date="2023-03-03T09:50:00Z">
            <w:rPr>
              <w:ins w:id="1304" w:author="kara mcguire" w:date="2023-03-03T09:49:00Z"/>
              <w:rFonts w:ascii="Comic Sans MS" w:hAnsi="Comic Sans MS"/>
              <w:sz w:val="26"/>
              <w:szCs w:val="26"/>
            </w:rPr>
          </w:rPrChange>
        </w:rPr>
      </w:pPr>
      <w:ins w:id="1305" w:author="kara mcguire" w:date="2023-03-03T09:50:00Z">
        <w:r w:rsidRPr="00A51280">
          <w:rPr>
            <w:rFonts w:ascii="Arial" w:hAnsi="Arial" w:cs="Arial"/>
            <w:szCs w:val="22"/>
            <w:rPrChange w:id="1306" w:author="kara mcguire" w:date="2023-03-03T09:50:00Z">
              <w:rPr>
                <w:rFonts w:ascii="Comic Sans MS" w:hAnsi="Comic Sans MS"/>
                <w:sz w:val="26"/>
                <w:szCs w:val="26"/>
              </w:rPr>
            </w:rPrChange>
          </w:rPr>
          <w:t xml:space="preserve">We capture your child’s learning journey in many ways, </w:t>
        </w:r>
        <w:proofErr w:type="gramStart"/>
        <w:r w:rsidRPr="00A51280">
          <w:rPr>
            <w:rFonts w:ascii="Arial" w:hAnsi="Arial" w:cs="Arial"/>
            <w:szCs w:val="22"/>
            <w:rPrChange w:id="1307" w:author="kara mcguire" w:date="2023-03-03T09:50:00Z">
              <w:rPr>
                <w:rFonts w:ascii="Comic Sans MS" w:hAnsi="Comic Sans MS"/>
                <w:sz w:val="26"/>
                <w:szCs w:val="26"/>
              </w:rPr>
            </w:rPrChange>
          </w:rPr>
          <w:t>e.g.</w:t>
        </w:r>
        <w:proofErr w:type="gramEnd"/>
        <w:r w:rsidRPr="00A51280">
          <w:rPr>
            <w:rFonts w:ascii="Arial" w:hAnsi="Arial" w:cs="Arial"/>
            <w:szCs w:val="22"/>
            <w:rPrChange w:id="1308" w:author="kara mcguire" w:date="2023-03-03T09:50:00Z">
              <w:rPr>
                <w:rFonts w:ascii="Comic Sans MS" w:hAnsi="Comic Sans MS"/>
                <w:sz w:val="26"/>
                <w:szCs w:val="26"/>
              </w:rPr>
            </w:rPrChange>
          </w:rPr>
          <w:t xml:space="preserve"> Learning </w:t>
        </w:r>
        <w:r>
          <w:rPr>
            <w:rFonts w:ascii="Arial" w:hAnsi="Arial" w:cs="Arial"/>
            <w:szCs w:val="22"/>
          </w:rPr>
          <w:t>stories, profile</w:t>
        </w:r>
        <w:r w:rsidRPr="00A51280">
          <w:rPr>
            <w:rFonts w:ascii="Arial" w:hAnsi="Arial" w:cs="Arial"/>
            <w:szCs w:val="22"/>
            <w:rPrChange w:id="1309" w:author="kara mcguire" w:date="2023-03-03T09:50:00Z">
              <w:rPr>
                <w:rFonts w:ascii="Comic Sans MS" w:hAnsi="Comic Sans MS"/>
                <w:sz w:val="26"/>
                <w:szCs w:val="26"/>
              </w:rPr>
            </w:rPrChange>
          </w:rPr>
          <w:t xml:space="preserve"> </w:t>
        </w:r>
      </w:ins>
      <w:ins w:id="1310" w:author="kara mcguire" w:date="2023-03-03T09:51:00Z">
        <w:r>
          <w:rPr>
            <w:rFonts w:ascii="Arial" w:hAnsi="Arial" w:cs="Arial"/>
            <w:szCs w:val="22"/>
          </w:rPr>
          <w:t>f</w:t>
        </w:r>
      </w:ins>
      <w:ins w:id="1311" w:author="kara mcguire" w:date="2023-03-03T09:50:00Z">
        <w:r w:rsidRPr="00A51280">
          <w:rPr>
            <w:rFonts w:ascii="Arial" w:hAnsi="Arial" w:cs="Arial"/>
            <w:szCs w:val="22"/>
            <w:rPrChange w:id="1312" w:author="kara mcguire" w:date="2023-03-03T09:50:00Z">
              <w:rPr>
                <w:rFonts w:ascii="Comic Sans MS" w:hAnsi="Comic Sans MS"/>
                <w:sz w:val="26"/>
                <w:szCs w:val="26"/>
              </w:rPr>
            </w:rPrChange>
          </w:rPr>
          <w:t xml:space="preserve">olders and Seesaw. Each child’s learning journey reflects on their development of skills and knowledge gained through their individual interests. When your child starts </w:t>
        </w:r>
        <w:proofErr w:type="gramStart"/>
        <w:r w:rsidRPr="00A51280">
          <w:rPr>
            <w:rFonts w:ascii="Arial" w:hAnsi="Arial" w:cs="Arial"/>
            <w:szCs w:val="22"/>
            <w:rPrChange w:id="1313" w:author="kara mcguire" w:date="2023-03-03T09:50:00Z">
              <w:rPr>
                <w:rFonts w:ascii="Comic Sans MS" w:hAnsi="Comic Sans MS"/>
                <w:sz w:val="26"/>
                <w:szCs w:val="26"/>
              </w:rPr>
            </w:rPrChange>
          </w:rPr>
          <w:t>nursery</w:t>
        </w:r>
        <w:proofErr w:type="gramEnd"/>
        <w:r w:rsidRPr="00A51280">
          <w:rPr>
            <w:rFonts w:ascii="Arial" w:hAnsi="Arial" w:cs="Arial"/>
            <w:szCs w:val="22"/>
            <w:rPrChange w:id="1314" w:author="kara mcguire" w:date="2023-03-03T09:50:00Z">
              <w:rPr>
                <w:rFonts w:ascii="Comic Sans MS" w:hAnsi="Comic Sans MS"/>
                <w:sz w:val="26"/>
                <w:szCs w:val="26"/>
              </w:rPr>
            </w:rPrChange>
          </w:rPr>
          <w:t xml:space="preserve"> we ask that you complete an ‘All About Me’ form with your child, so that staff can have an insight into your child which also helps staff to gently settle your child into the nursery setting.</w:t>
        </w:r>
      </w:ins>
    </w:p>
    <w:p w14:paraId="30F12682" w14:textId="77777777" w:rsidR="00BD218D" w:rsidRPr="00715DAE" w:rsidDel="00A51280" w:rsidRDefault="00BD218D" w:rsidP="00BD218D">
      <w:pPr>
        <w:rPr>
          <w:del w:id="1315" w:author="kara mcguire" w:date="2023-03-03T09:51:00Z"/>
          <w:rFonts w:ascii="Arial" w:hAnsi="Arial" w:cs="Arial"/>
          <w:color w:val="B2A1C7"/>
          <w:szCs w:val="22"/>
        </w:rPr>
      </w:pPr>
      <w:del w:id="1316" w:author="kara mcguire" w:date="2023-03-03T09:49:00Z">
        <w:r w:rsidRPr="00715DAE" w:rsidDel="00A51280">
          <w:rPr>
            <w:rFonts w:ascii="Arial" w:hAnsi="Arial" w:cs="Arial"/>
            <w:color w:val="B2A1C7"/>
            <w:szCs w:val="22"/>
          </w:rPr>
          <w:delText>[centre to add to]</w:delText>
        </w:r>
      </w:del>
    </w:p>
    <w:p w14:paraId="3E20EA24" w14:textId="0FC3342F" w:rsidR="008C1925" w:rsidRPr="008C1925" w:rsidRDefault="000606D9" w:rsidP="008C1925">
      <w:pPr>
        <w:rPr>
          <w:rFonts w:ascii="Arial" w:hAnsi="Arial" w:cs="Arial"/>
          <w:szCs w:val="22"/>
        </w:rPr>
      </w:pPr>
      <w:hyperlink r:id="rId65" w:tgtFrame="_blank" w:tooltip="Assessment policy opening in new browser window" w:history="1">
        <w:r w:rsidR="00BD218D" w:rsidRPr="00715DAE">
          <w:rPr>
            <w:rStyle w:val="Hyperlink"/>
            <w:rFonts w:ascii="Arial" w:hAnsi="Arial" w:cs="Arial"/>
            <w:color w:val="auto"/>
            <w:szCs w:val="22"/>
            <w:u w:val="none"/>
          </w:rPr>
          <w:t>Assessment</w:t>
        </w:r>
      </w:hyperlink>
      <w:r w:rsidR="00BD218D" w:rsidRPr="00715DAE">
        <w:rPr>
          <w:rFonts w:ascii="Arial" w:hAnsi="Arial" w:cs="Arial"/>
          <w:szCs w:val="22"/>
        </w:rPr>
        <w:t xml:space="preserve"> is an integral part of learning and teaching. It helps provide a picture of the learner’s progress and achievements and identifies the next steps in learning. </w:t>
      </w:r>
      <w:bookmarkStart w:id="1317" w:name="_Toc98233220"/>
    </w:p>
    <w:p w14:paraId="28A2B2F9" w14:textId="77777777" w:rsidR="008C1925" w:rsidDel="00560E3F" w:rsidRDefault="008C1925">
      <w:pPr>
        <w:pStyle w:val="Heading2"/>
        <w:rPr>
          <w:del w:id="1318" w:author="Amanda Lang" w:date="2023-02-27T06:45:00Z"/>
          <w:rFonts w:ascii="Arial" w:hAnsi="Arial" w:cs="Arial"/>
        </w:rPr>
      </w:pPr>
    </w:p>
    <w:p w14:paraId="31AFCC08" w14:textId="4EB59F07" w:rsidR="00FE51AF" w:rsidRPr="00715DAE" w:rsidRDefault="00FE51AF">
      <w:pPr>
        <w:pStyle w:val="Heading2"/>
        <w:rPr>
          <w:rFonts w:ascii="Arial" w:hAnsi="Arial" w:cs="Arial"/>
        </w:rPr>
      </w:pPr>
      <w:r w:rsidRPr="00715DAE">
        <w:rPr>
          <w:rFonts w:ascii="Arial" w:hAnsi="Arial" w:cs="Arial"/>
        </w:rPr>
        <w:t>Additional Support for Learning</w:t>
      </w:r>
      <w:bookmarkEnd w:id="1317"/>
      <w:r w:rsidRPr="00715DAE">
        <w:rPr>
          <w:rFonts w:ascii="Arial" w:hAnsi="Arial" w:cs="Arial"/>
        </w:rPr>
        <w:t xml:space="preserve"> </w:t>
      </w:r>
    </w:p>
    <w:p w14:paraId="7814E21F" w14:textId="737D0458" w:rsidR="00C76087" w:rsidRPr="00715DAE" w:rsidRDefault="00C76087">
      <w:pPr>
        <w:pStyle w:val="Heading2"/>
        <w:shd w:val="clear" w:color="auto" w:fill="FFFFFF"/>
        <w:rPr>
          <w:rFonts w:ascii="Arial" w:hAnsi="Arial" w:cs="Arial"/>
          <w:b w:val="0"/>
          <w:bCs w:val="0"/>
          <w:color w:val="000000"/>
          <w:sz w:val="22"/>
          <w:szCs w:val="22"/>
          <w:shd w:val="clear" w:color="auto" w:fill="FFFFFF"/>
        </w:rPr>
      </w:pPr>
      <w:bookmarkStart w:id="1319" w:name="_Toc98233221"/>
      <w:r w:rsidRPr="00715DAE">
        <w:rPr>
          <w:rFonts w:ascii="Arial" w:hAnsi="Arial" w:cs="Arial"/>
          <w:b w:val="0"/>
          <w:bCs w:val="0"/>
          <w:color w:val="000000"/>
          <w:sz w:val="22"/>
          <w:szCs w:val="22"/>
          <w:shd w:val="clear" w:color="auto" w:fill="FFFFFF"/>
        </w:rPr>
        <w:t>Information on additional support needs for children and young people in a Renfrewshire nursery or school</w:t>
      </w:r>
      <w:r w:rsidR="00216F3F" w:rsidRPr="00715DAE">
        <w:rPr>
          <w:rFonts w:ascii="Arial" w:hAnsi="Arial" w:cs="Arial"/>
          <w:b w:val="0"/>
          <w:bCs w:val="0"/>
          <w:color w:val="000000"/>
          <w:sz w:val="22"/>
          <w:szCs w:val="22"/>
          <w:shd w:val="clear" w:color="auto" w:fill="FFFFFF"/>
        </w:rPr>
        <w:t xml:space="preserve"> can be found here; </w:t>
      </w:r>
      <w:hyperlink r:id="rId66" w:history="1">
        <w:r w:rsidR="00216F3F" w:rsidRPr="00F83D87">
          <w:rPr>
            <w:rFonts w:ascii="Arial" w:hAnsi="Arial" w:cs="Arial"/>
            <w:b w:val="0"/>
            <w:bCs w:val="0"/>
            <w:iCs w:val="0"/>
            <w:color w:val="0000FF"/>
            <w:sz w:val="22"/>
            <w:szCs w:val="20"/>
            <w:u w:val="single"/>
          </w:rPr>
          <w:t>Additional support for learning (ASN) - Renfrewshire Website</w:t>
        </w:r>
      </w:hyperlink>
    </w:p>
    <w:p w14:paraId="718B0331" w14:textId="31828AD5" w:rsidR="00FE51AF" w:rsidRPr="00715DAE" w:rsidRDefault="00FE51AF">
      <w:pPr>
        <w:pStyle w:val="Heading2"/>
        <w:shd w:val="clear" w:color="auto" w:fill="FFFFFF"/>
        <w:rPr>
          <w:rFonts w:ascii="Arial" w:hAnsi="Arial" w:cs="Arial"/>
          <w:sz w:val="24"/>
          <w:szCs w:val="24"/>
        </w:rPr>
      </w:pPr>
      <w:r w:rsidRPr="00715DAE">
        <w:rPr>
          <w:rFonts w:ascii="Arial" w:hAnsi="Arial" w:cs="Arial"/>
          <w:bCs w:val="0"/>
          <w:sz w:val="24"/>
          <w:szCs w:val="24"/>
        </w:rPr>
        <w:t>Inclusion</w:t>
      </w:r>
      <w:bookmarkEnd w:id="1319"/>
    </w:p>
    <w:p w14:paraId="7D065F91" w14:textId="77777777" w:rsidR="00FE51AF" w:rsidRPr="00715DAE" w:rsidRDefault="00FE51AF">
      <w:pPr>
        <w:rPr>
          <w:rFonts w:ascii="Arial" w:hAnsi="Arial" w:cs="Arial"/>
          <w:szCs w:val="22"/>
        </w:rPr>
      </w:pPr>
      <w:r w:rsidRPr="00715DAE">
        <w:rPr>
          <w:rFonts w:ascii="Arial" w:hAnsi="Arial" w:cs="Arial"/>
          <w:szCs w:val="22"/>
        </w:rPr>
        <w:t xml:space="preserve">Renfrewshire's inclusive approach affords all children and young people the opportunity to be part of their learning community, boosting their emotional wellbeing and aiding the development of social skills. This approach is based on the core inclusive value of providing education for children within their own community as much as possible. Wellbeing assessment and individual planning is in place for all young people who require additional </w:t>
      </w:r>
      <w:r w:rsidRPr="00715DAE">
        <w:rPr>
          <w:rFonts w:ascii="Arial" w:hAnsi="Arial" w:cs="Arial"/>
          <w:szCs w:val="22"/>
        </w:rPr>
        <w:lastRenderedPageBreak/>
        <w:t>support.</w:t>
      </w:r>
    </w:p>
    <w:p w14:paraId="788D25C0" w14:textId="77777777" w:rsidR="00FE51AF" w:rsidRPr="00715DAE" w:rsidRDefault="00FE51AF">
      <w:pPr>
        <w:rPr>
          <w:rFonts w:ascii="Arial" w:hAnsi="Arial" w:cs="Arial"/>
          <w:szCs w:val="22"/>
        </w:rPr>
      </w:pPr>
      <w:bookmarkStart w:id="1320" w:name="_Toc98233222"/>
      <w:r w:rsidRPr="00715DAE">
        <w:rPr>
          <w:rStyle w:val="Heading2Char"/>
          <w:rFonts w:ascii="Arial" w:hAnsi="Arial" w:cs="Arial"/>
          <w:sz w:val="24"/>
          <w:szCs w:val="24"/>
        </w:rPr>
        <w:t>Support</w:t>
      </w:r>
      <w:bookmarkEnd w:id="1320"/>
      <w:r w:rsidRPr="00715DAE">
        <w:rPr>
          <w:rFonts w:ascii="Arial" w:hAnsi="Arial" w:cs="Arial"/>
          <w:szCs w:val="22"/>
        </w:rPr>
        <w:br/>
      </w:r>
      <w:r w:rsidRPr="00715DAE">
        <w:rPr>
          <w:rFonts w:ascii="Arial" w:hAnsi="Arial" w:cs="Arial"/>
          <w:color w:val="000000"/>
          <w:szCs w:val="22"/>
        </w:rPr>
        <w:br/>
      </w:r>
      <w:r w:rsidRPr="00715DAE">
        <w:rPr>
          <w:rFonts w:ascii="Arial" w:hAnsi="Arial" w:cs="Arial"/>
          <w:szCs w:val="22"/>
        </w:rPr>
        <w:t xml:space="preserve">The needs of the child or young person should always be central to the identification, planning and provision of support. Support should be appropriate, </w:t>
      </w:r>
      <w:proofErr w:type="gramStart"/>
      <w:r w:rsidRPr="00715DAE">
        <w:rPr>
          <w:rFonts w:ascii="Arial" w:hAnsi="Arial" w:cs="Arial"/>
          <w:szCs w:val="22"/>
        </w:rPr>
        <w:t>proportionate</w:t>
      </w:r>
      <w:proofErr w:type="gramEnd"/>
      <w:r w:rsidRPr="00715DAE">
        <w:rPr>
          <w:rFonts w:ascii="Arial" w:hAnsi="Arial" w:cs="Arial"/>
          <w:szCs w:val="22"/>
        </w:rPr>
        <w:t xml:space="preserve"> and timely.</w:t>
      </w:r>
    </w:p>
    <w:p w14:paraId="59EE1C20" w14:textId="36229F90" w:rsidR="00FE51AF" w:rsidRPr="00715DAE" w:rsidRDefault="00FE51AF">
      <w:pPr>
        <w:pStyle w:val="Heading2"/>
        <w:shd w:val="clear" w:color="auto" w:fill="FFFFFF"/>
        <w:spacing w:after="120"/>
        <w:rPr>
          <w:rFonts w:ascii="Arial" w:hAnsi="Arial" w:cs="Arial"/>
          <w:sz w:val="24"/>
          <w:szCs w:val="24"/>
        </w:rPr>
      </w:pPr>
      <w:bookmarkStart w:id="1321" w:name="_Toc98233223"/>
      <w:r w:rsidRPr="00715DAE">
        <w:rPr>
          <w:rFonts w:ascii="Arial" w:hAnsi="Arial" w:cs="Arial"/>
          <w:bCs w:val="0"/>
          <w:sz w:val="24"/>
          <w:szCs w:val="24"/>
        </w:rPr>
        <w:t>Universal support</w:t>
      </w:r>
      <w:bookmarkEnd w:id="1321"/>
    </w:p>
    <w:p w14:paraId="1EB9EEB0" w14:textId="77777777" w:rsidR="00FE51AF" w:rsidRPr="00715DAE" w:rsidRDefault="00FE51AF">
      <w:pPr>
        <w:pStyle w:val="NormalWeb"/>
        <w:shd w:val="clear" w:color="auto" w:fill="FFFFFF"/>
        <w:rPr>
          <w:rFonts w:ascii="Arial" w:hAnsi="Arial" w:cs="Arial"/>
          <w:sz w:val="22"/>
          <w:szCs w:val="22"/>
        </w:rPr>
      </w:pPr>
      <w:r w:rsidRPr="00715DAE">
        <w:rPr>
          <w:rFonts w:ascii="Arial" w:hAnsi="Arial" w:cs="Arial"/>
          <w:color w:val="000000"/>
          <w:sz w:val="22"/>
          <w:szCs w:val="22"/>
        </w:rPr>
        <w:t xml:space="preserve">Universal support starts with the ethos, </w:t>
      </w:r>
      <w:proofErr w:type="gramStart"/>
      <w:r w:rsidRPr="00715DAE">
        <w:rPr>
          <w:rFonts w:ascii="Arial" w:hAnsi="Arial" w:cs="Arial"/>
          <w:color w:val="000000"/>
          <w:sz w:val="22"/>
          <w:szCs w:val="22"/>
        </w:rPr>
        <w:t>climate</w:t>
      </w:r>
      <w:proofErr w:type="gramEnd"/>
      <w:r w:rsidRPr="00715DAE">
        <w:rPr>
          <w:rFonts w:ascii="Arial" w:hAnsi="Arial" w:cs="Arial"/>
          <w:color w:val="000000"/>
          <w:sz w:val="22"/>
          <w:szCs w:val="22"/>
        </w:rPr>
        <w:t xml:space="preserve"> and relationships within every learning environment. It is the responsibility of all practitioners and partners. </w:t>
      </w:r>
    </w:p>
    <w:p w14:paraId="5E06A177" w14:textId="77777777" w:rsidR="00FE51AF" w:rsidRPr="00715DAE" w:rsidRDefault="00FE51AF">
      <w:pPr>
        <w:pStyle w:val="NormalWeb"/>
        <w:shd w:val="clear" w:color="auto" w:fill="FFFFFF"/>
        <w:rPr>
          <w:rFonts w:ascii="Arial" w:hAnsi="Arial" w:cs="Arial"/>
          <w:sz w:val="22"/>
          <w:szCs w:val="22"/>
        </w:rPr>
      </w:pPr>
      <w:r w:rsidRPr="00715DAE">
        <w:rPr>
          <w:rFonts w:ascii="Arial" w:hAnsi="Arial" w:cs="Arial"/>
          <w:color w:val="000000"/>
          <w:sz w:val="22"/>
          <w:szCs w:val="22"/>
        </w:rPr>
        <w:t xml:space="preserve">An environment which is caring, inclusive, </w:t>
      </w:r>
      <w:proofErr w:type="gramStart"/>
      <w:r w:rsidRPr="00715DAE">
        <w:rPr>
          <w:rFonts w:ascii="Arial" w:hAnsi="Arial" w:cs="Arial"/>
          <w:color w:val="000000"/>
          <w:sz w:val="22"/>
          <w:szCs w:val="22"/>
        </w:rPr>
        <w:t>fair</w:t>
      </w:r>
      <w:proofErr w:type="gramEnd"/>
      <w:r w:rsidRPr="00715DAE">
        <w:rPr>
          <w:rFonts w:ascii="Arial" w:hAnsi="Arial" w:cs="Arial"/>
          <w:color w:val="000000"/>
          <w:sz w:val="22"/>
          <w:szCs w:val="22"/>
        </w:rPr>
        <w:t xml:space="preserve"> and focused on delivering learning to meet individual needs will encourage all children and young people to strive to meet their learning potential.</w:t>
      </w:r>
    </w:p>
    <w:p w14:paraId="3F6D2FAB" w14:textId="77777777" w:rsidR="00FE51AF" w:rsidRPr="00715DAE" w:rsidRDefault="00FE51AF">
      <w:pPr>
        <w:pStyle w:val="NormalWeb"/>
        <w:shd w:val="clear" w:color="auto" w:fill="FFFFFF"/>
        <w:rPr>
          <w:rFonts w:ascii="Arial" w:hAnsi="Arial" w:cs="Arial"/>
          <w:sz w:val="22"/>
          <w:szCs w:val="22"/>
        </w:rPr>
      </w:pPr>
      <w:r w:rsidRPr="00715DAE">
        <w:rPr>
          <w:rFonts w:ascii="Arial" w:hAnsi="Arial" w:cs="Arial"/>
          <w:color w:val="000000"/>
          <w:sz w:val="22"/>
          <w:szCs w:val="22"/>
        </w:rPr>
        <w:t xml:space="preserve">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 </w:t>
      </w:r>
      <w:r w:rsidRPr="00715DAE">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5ACA7A00" w14:textId="77777777" w:rsidR="00FE51AF" w:rsidRPr="00715DAE" w:rsidRDefault="00FE51AF">
      <w:pPr>
        <w:pStyle w:val="Heading2"/>
        <w:shd w:val="clear" w:color="auto" w:fill="FFFFFF"/>
        <w:rPr>
          <w:rFonts w:ascii="Arial" w:hAnsi="Arial" w:cs="Arial"/>
          <w:sz w:val="24"/>
          <w:szCs w:val="24"/>
        </w:rPr>
      </w:pPr>
      <w:bookmarkStart w:id="1322" w:name="_Toc98233224"/>
      <w:r w:rsidRPr="00715DAE">
        <w:rPr>
          <w:rFonts w:ascii="Arial" w:hAnsi="Arial" w:cs="Arial"/>
          <w:bCs w:val="0"/>
          <w:sz w:val="24"/>
          <w:szCs w:val="24"/>
        </w:rPr>
        <w:t>Targeted support</w:t>
      </w:r>
      <w:bookmarkEnd w:id="1322"/>
    </w:p>
    <w:p w14:paraId="24B74BC3" w14:textId="77777777" w:rsidR="00FE51AF" w:rsidRPr="00715DAE" w:rsidRDefault="00FE51AF">
      <w:pPr>
        <w:pStyle w:val="NormalWeb"/>
        <w:shd w:val="clear" w:color="auto" w:fill="FFFFFF"/>
        <w:rPr>
          <w:rFonts w:ascii="Arial" w:hAnsi="Arial" w:cs="Arial"/>
          <w:sz w:val="22"/>
          <w:szCs w:val="22"/>
        </w:rPr>
      </w:pPr>
      <w:r w:rsidRPr="00715DAE">
        <w:rPr>
          <w:rFonts w:ascii="Arial" w:hAnsi="Arial" w:cs="Arial"/>
          <w:color w:val="000000"/>
          <w:sz w:val="22"/>
          <w:szCs w:val="22"/>
        </w:rPr>
        <w:t>Children and young people can benefit from additional or targeted support, tailored to their individual circumstances. This could be at any points of their learning journey or throughout the journey.</w:t>
      </w:r>
    </w:p>
    <w:p w14:paraId="26E231B0" w14:textId="77777777" w:rsidR="00FE51AF" w:rsidRPr="00715DAE" w:rsidRDefault="00FE51AF">
      <w:pPr>
        <w:pStyle w:val="NormalWeb"/>
        <w:shd w:val="clear" w:color="auto" w:fill="FFFFFF"/>
        <w:rPr>
          <w:rFonts w:ascii="Arial" w:hAnsi="Arial" w:cs="Arial"/>
          <w:sz w:val="22"/>
          <w:szCs w:val="22"/>
        </w:rPr>
      </w:pPr>
      <w:r w:rsidRPr="00715DAE">
        <w:rPr>
          <w:rFonts w:ascii="Arial" w:hAnsi="Arial" w:cs="Arial"/>
          <w:color w:val="000000"/>
          <w:sz w:val="22"/>
          <w:szCs w:val="22"/>
        </w:rPr>
        <w:t xml:space="preserve">Barriers to learning may arise from specific learning difficulties, disability, social, </w:t>
      </w:r>
      <w:proofErr w:type="gramStart"/>
      <w:r w:rsidRPr="00715DAE">
        <w:rPr>
          <w:rFonts w:ascii="Arial" w:hAnsi="Arial" w:cs="Arial"/>
          <w:color w:val="000000"/>
          <w:sz w:val="22"/>
          <w:szCs w:val="22"/>
        </w:rPr>
        <w:t>emotional</w:t>
      </w:r>
      <w:proofErr w:type="gramEnd"/>
      <w:r w:rsidRPr="00715DAE">
        <w:rPr>
          <w:rFonts w:ascii="Arial" w:hAnsi="Arial" w:cs="Arial"/>
          <w:color w:val="000000"/>
          <w:sz w:val="22"/>
          <w:szCs w:val="22"/>
        </w:rPr>
        <w:t xml:space="preserve"> or behavioural needs, bereavement or family issues. </w:t>
      </w:r>
    </w:p>
    <w:p w14:paraId="4E98E91B" w14:textId="77777777" w:rsidR="00FE51AF" w:rsidRPr="00715DAE" w:rsidRDefault="00FE51AF">
      <w:pPr>
        <w:pStyle w:val="NormalWeb"/>
        <w:shd w:val="clear" w:color="auto" w:fill="FFFFFF"/>
        <w:rPr>
          <w:rFonts w:ascii="Arial" w:hAnsi="Arial" w:cs="Arial"/>
          <w:sz w:val="22"/>
          <w:szCs w:val="22"/>
        </w:rPr>
      </w:pPr>
      <w:r w:rsidRPr="00715DAE">
        <w:rPr>
          <w:rFonts w:ascii="Arial" w:hAnsi="Arial" w:cs="Arial"/>
          <w:color w:val="000000"/>
          <w:sz w:val="22"/>
          <w:szCs w:val="22"/>
        </w:rPr>
        <w:t>Targeted support also encompasses children and young people requiring more choices and more chances to achieve positive, sustained post-school destinations.</w:t>
      </w:r>
    </w:p>
    <w:p w14:paraId="7866B9D9" w14:textId="362582A5" w:rsidR="00FE51AF" w:rsidRPr="00715DAE" w:rsidRDefault="00FE51AF">
      <w:pPr>
        <w:pStyle w:val="NormalWeb"/>
        <w:shd w:val="clear" w:color="auto" w:fill="FFFFFF"/>
        <w:rPr>
          <w:rFonts w:ascii="Arial" w:hAnsi="Arial" w:cs="Arial"/>
          <w:color w:val="000000"/>
          <w:sz w:val="22"/>
          <w:szCs w:val="22"/>
        </w:rPr>
      </w:pPr>
      <w:r w:rsidRPr="00715DAE">
        <w:rPr>
          <w:rFonts w:ascii="Arial" w:hAnsi="Arial" w:cs="Arial"/>
          <w:color w:val="000000"/>
          <w:sz w:val="22"/>
          <w:szCs w:val="22"/>
        </w:rPr>
        <w:t xml:space="preserve">This 'targeted' support is usually, but not exclusively, delivered by staff with additional training and expertise. </w:t>
      </w:r>
    </w:p>
    <w:p w14:paraId="3DA0119E" w14:textId="77777777" w:rsidR="00A37D62" w:rsidRDefault="00A37D62">
      <w:pPr>
        <w:pStyle w:val="NormalWeb"/>
        <w:shd w:val="clear" w:color="auto" w:fill="FFFFFF"/>
        <w:rPr>
          <w:rFonts w:ascii="Arial" w:hAnsi="Arial" w:cs="Arial"/>
          <w:color w:val="000000"/>
          <w:sz w:val="22"/>
          <w:szCs w:val="22"/>
        </w:rPr>
      </w:pPr>
    </w:p>
    <w:p w14:paraId="1CA187ED" w14:textId="38AC1B4C" w:rsidR="00216F3F" w:rsidRPr="00715DAE" w:rsidRDefault="00216F3F">
      <w:pPr>
        <w:pStyle w:val="NormalWeb"/>
        <w:shd w:val="clear" w:color="auto" w:fill="FFFFFF"/>
        <w:rPr>
          <w:rFonts w:ascii="Arial" w:hAnsi="Arial" w:cs="Arial"/>
          <w:b/>
          <w:bCs/>
          <w:szCs w:val="22"/>
        </w:rPr>
      </w:pPr>
      <w:r w:rsidRPr="00715DAE">
        <w:rPr>
          <w:rFonts w:ascii="Arial" w:hAnsi="Arial" w:cs="Arial"/>
          <w:b/>
          <w:bCs/>
          <w:szCs w:val="22"/>
        </w:rPr>
        <w:t>Renfrewshire Health and Social Care Partnership</w:t>
      </w:r>
    </w:p>
    <w:p w14:paraId="7D886CB8" w14:textId="686AC057" w:rsidR="00216F3F" w:rsidRPr="00715DAE" w:rsidDel="000707EF" w:rsidRDefault="00216F3F">
      <w:pPr>
        <w:pStyle w:val="NormalWeb"/>
        <w:shd w:val="clear" w:color="auto" w:fill="FFFFFF"/>
        <w:rPr>
          <w:del w:id="1323" w:author="Amanda Lang" w:date="2023-02-28T13:28:00Z"/>
          <w:rFonts w:ascii="Arial" w:hAnsi="Arial" w:cs="Arial"/>
          <w:sz w:val="16"/>
          <w:szCs w:val="14"/>
        </w:rPr>
      </w:pPr>
      <w:r w:rsidRPr="00715DAE">
        <w:rPr>
          <w:rFonts w:ascii="Arial" w:hAnsi="Arial" w:cs="Arial"/>
          <w:sz w:val="22"/>
          <w:szCs w:val="20"/>
        </w:rPr>
        <w:t xml:space="preserve">There are many </w:t>
      </w:r>
      <w:hyperlink r:id="rId67" w:history="1">
        <w:r w:rsidRPr="00715DAE">
          <w:rPr>
            <w:rStyle w:val="Hyperlink"/>
            <w:rFonts w:ascii="Arial" w:hAnsi="Arial" w:cs="Arial"/>
            <w:sz w:val="22"/>
            <w:szCs w:val="20"/>
          </w:rPr>
          <w:t xml:space="preserve">children and young </w:t>
        </w:r>
        <w:proofErr w:type="spellStart"/>
        <w:r w:rsidRPr="00715DAE">
          <w:rPr>
            <w:rStyle w:val="Hyperlink"/>
            <w:rFonts w:ascii="Arial" w:hAnsi="Arial" w:cs="Arial"/>
            <w:sz w:val="22"/>
            <w:szCs w:val="20"/>
          </w:rPr>
          <w:t>peoples</w:t>
        </w:r>
        <w:proofErr w:type="spellEnd"/>
        <w:r w:rsidRPr="00715DAE">
          <w:rPr>
            <w:rStyle w:val="Hyperlink"/>
            <w:rFonts w:ascii="Arial" w:hAnsi="Arial" w:cs="Arial"/>
            <w:sz w:val="22"/>
            <w:szCs w:val="20"/>
          </w:rPr>
          <w:t xml:space="preserve"> health services</w:t>
        </w:r>
      </w:hyperlink>
      <w:r w:rsidRPr="00715DAE">
        <w:rPr>
          <w:rFonts w:ascii="Arial" w:hAnsi="Arial" w:cs="Arial"/>
          <w:sz w:val="22"/>
          <w:szCs w:val="20"/>
        </w:rPr>
        <w:t xml:space="preserve"> available across Renfrewshire.    </w:t>
      </w:r>
      <w:r w:rsidR="002F5E2D" w:rsidRPr="00715DAE">
        <w:rPr>
          <w:rFonts w:ascii="Arial" w:hAnsi="Arial" w:cs="Arial"/>
          <w:sz w:val="22"/>
          <w:szCs w:val="20"/>
        </w:rPr>
        <w:t xml:space="preserve">This includes services such as </w:t>
      </w:r>
      <w:hyperlink r:id="rId68" w:history="1">
        <w:r w:rsidR="002F5E2D" w:rsidRPr="00715DAE">
          <w:rPr>
            <w:rStyle w:val="Hyperlink"/>
            <w:rFonts w:ascii="Arial" w:hAnsi="Arial" w:cs="Arial"/>
            <w:sz w:val="22"/>
            <w:szCs w:val="20"/>
          </w:rPr>
          <w:t>Speech and Language Therapy</w:t>
        </w:r>
      </w:hyperlink>
      <w:r w:rsidR="002F5E2D" w:rsidRPr="00715DAE">
        <w:rPr>
          <w:rFonts w:ascii="Arial" w:hAnsi="Arial" w:cs="Arial"/>
          <w:sz w:val="22"/>
          <w:szCs w:val="20"/>
        </w:rPr>
        <w:t xml:space="preserve">,  </w:t>
      </w:r>
      <w:hyperlink r:id="rId69" w:history="1">
        <w:r w:rsidR="002F5E2D" w:rsidRPr="00715DAE">
          <w:rPr>
            <w:rStyle w:val="Hyperlink"/>
            <w:rFonts w:ascii="Arial" w:hAnsi="Arial" w:cs="Arial"/>
            <w:spacing w:val="5"/>
            <w:sz w:val="22"/>
            <w:szCs w:val="22"/>
          </w:rPr>
          <w:t>Renfrewshire Psychology of Parent Project (</w:t>
        </w:r>
        <w:proofErr w:type="spellStart"/>
        <w:r w:rsidR="002F5E2D" w:rsidRPr="00715DAE">
          <w:rPr>
            <w:rStyle w:val="Hyperlink"/>
            <w:rFonts w:ascii="Arial" w:hAnsi="Arial" w:cs="Arial"/>
            <w:spacing w:val="5"/>
            <w:sz w:val="22"/>
            <w:szCs w:val="22"/>
          </w:rPr>
          <w:t>PoPP</w:t>
        </w:r>
        <w:proofErr w:type="spellEnd"/>
        <w:r w:rsidR="002F5E2D" w:rsidRPr="00715DAE">
          <w:rPr>
            <w:rStyle w:val="Hyperlink"/>
            <w:rFonts w:ascii="Arial" w:hAnsi="Arial" w:cs="Arial"/>
            <w:spacing w:val="5"/>
            <w:sz w:val="22"/>
            <w:szCs w:val="22"/>
          </w:rPr>
          <w:t>)</w:t>
        </w:r>
      </w:hyperlink>
      <w:r w:rsidR="002F5E2D" w:rsidRPr="00715DAE">
        <w:rPr>
          <w:rFonts w:ascii="Arial" w:hAnsi="Arial" w:cs="Arial"/>
          <w:color w:val="333333"/>
          <w:spacing w:val="5"/>
          <w:sz w:val="22"/>
          <w:szCs w:val="22"/>
        </w:rPr>
        <w:t xml:space="preserve"> and the local </w:t>
      </w:r>
      <w:hyperlink r:id="rId70" w:history="1">
        <w:r w:rsidR="002F5E2D" w:rsidRPr="00715DAE">
          <w:rPr>
            <w:rStyle w:val="Hyperlink"/>
            <w:rFonts w:ascii="Arial" w:hAnsi="Arial" w:cs="Arial"/>
            <w:spacing w:val="5"/>
            <w:sz w:val="22"/>
            <w:szCs w:val="22"/>
          </w:rPr>
          <w:t>Health Visiting Team</w:t>
        </w:r>
      </w:hyperlink>
      <w:r w:rsidR="002F5E2D" w:rsidRPr="00715DAE">
        <w:rPr>
          <w:rFonts w:ascii="Arial" w:hAnsi="Arial" w:cs="Arial"/>
          <w:color w:val="333333"/>
          <w:spacing w:val="5"/>
          <w:sz w:val="22"/>
          <w:szCs w:val="22"/>
        </w:rPr>
        <w:t xml:space="preserve">. Please click on the links for further information. </w:t>
      </w:r>
    </w:p>
    <w:p w14:paraId="460F865A" w14:textId="77777777" w:rsidR="00632224" w:rsidRDefault="00632224">
      <w:pPr>
        <w:pStyle w:val="NormalWeb"/>
        <w:shd w:val="clear" w:color="auto" w:fill="FFFFFF"/>
        <w:pPrChange w:id="1324" w:author="Amanda Lang" w:date="2023-02-28T13:28:00Z">
          <w:pPr>
            <w:pStyle w:val="Heading2"/>
          </w:pPr>
        </w:pPrChange>
      </w:pPr>
      <w:bookmarkStart w:id="1325" w:name="_Toc98233225"/>
    </w:p>
    <w:p w14:paraId="38195484" w14:textId="0992212E" w:rsidR="00FE51AF" w:rsidRPr="00715DAE" w:rsidRDefault="00FE51AF">
      <w:pPr>
        <w:pStyle w:val="Heading2"/>
        <w:rPr>
          <w:rFonts w:ascii="Arial" w:hAnsi="Arial" w:cs="Arial"/>
          <w:sz w:val="24"/>
          <w:szCs w:val="24"/>
        </w:rPr>
      </w:pPr>
      <w:r w:rsidRPr="00715DAE">
        <w:rPr>
          <w:rFonts w:ascii="Arial" w:hAnsi="Arial" w:cs="Arial"/>
          <w:sz w:val="24"/>
          <w:szCs w:val="24"/>
        </w:rPr>
        <w:lastRenderedPageBreak/>
        <w:t>Educational Psychology Service</w:t>
      </w:r>
      <w:bookmarkEnd w:id="1325"/>
    </w:p>
    <w:p w14:paraId="3ECC11A4" w14:textId="5E9DBE35" w:rsidR="00FE51AF" w:rsidRPr="00715DAE" w:rsidRDefault="000606D9">
      <w:pPr>
        <w:rPr>
          <w:rFonts w:ascii="Arial" w:hAnsi="Arial" w:cs="Arial"/>
          <w:szCs w:val="22"/>
        </w:rPr>
      </w:pPr>
      <w:hyperlink r:id="rId71" w:history="1">
        <w:r w:rsidR="00FE51AF" w:rsidRPr="00715DAE">
          <w:rPr>
            <w:rStyle w:val="Hyperlink"/>
            <w:rFonts w:ascii="Arial" w:hAnsi="Arial" w:cs="Arial"/>
            <w:szCs w:val="22"/>
          </w:rPr>
          <w:t xml:space="preserve">Educational Psychologists </w:t>
        </w:r>
      </w:hyperlink>
      <w:r w:rsidR="00463EF1" w:rsidRPr="00715DAE">
        <w:rPr>
          <w:rFonts w:ascii="Arial" w:hAnsi="Arial" w:cs="Arial"/>
          <w:szCs w:val="22"/>
        </w:rPr>
        <w:t xml:space="preserve"> </w:t>
      </w:r>
      <w:r w:rsidR="00FE51AF" w:rsidRPr="00715DAE">
        <w:rPr>
          <w:rFonts w:ascii="Arial" w:hAnsi="Arial" w:cs="Arial"/>
          <w:szCs w:val="22"/>
        </w:rPr>
        <w:t xml:space="preserve">support equity, inclusion and attainment and deliver evidence-based intervention to support pupils’ wellbeing in Renfrewshire’s schools, </w:t>
      </w:r>
      <w:proofErr w:type="gramStart"/>
      <w:r w:rsidR="00FE51AF" w:rsidRPr="00715DAE">
        <w:rPr>
          <w:rFonts w:ascii="Arial" w:hAnsi="Arial" w:cs="Arial"/>
          <w:szCs w:val="22"/>
        </w:rPr>
        <w:t>nurseries</w:t>
      </w:r>
      <w:proofErr w:type="gramEnd"/>
      <w:r w:rsidR="00FE51AF" w:rsidRPr="00715DAE">
        <w:rPr>
          <w:rFonts w:ascii="Arial" w:hAnsi="Arial" w:cs="Arial"/>
          <w:szCs w:val="22"/>
        </w:rPr>
        <w:t xml:space="preserve"> and other learning centres.</w:t>
      </w:r>
    </w:p>
    <w:p w14:paraId="35CD8836" w14:textId="448825F8" w:rsidR="00FE51AF" w:rsidRPr="00715DAE" w:rsidRDefault="00FE51AF">
      <w:pPr>
        <w:rPr>
          <w:rFonts w:ascii="Arial" w:hAnsi="Arial" w:cs="Arial"/>
          <w:szCs w:val="22"/>
        </w:rPr>
      </w:pPr>
      <w:r w:rsidRPr="00715DAE">
        <w:rPr>
          <w:rFonts w:ascii="Arial" w:hAnsi="Arial" w:cs="Arial"/>
          <w:szCs w:val="22"/>
        </w:rPr>
        <w:t>E</w:t>
      </w:r>
      <w:r w:rsidR="00463EF1" w:rsidRPr="00715DAE">
        <w:rPr>
          <w:rFonts w:ascii="Arial" w:hAnsi="Arial" w:cs="Arial"/>
          <w:szCs w:val="22"/>
        </w:rPr>
        <w:t>ducational psychologists</w:t>
      </w:r>
      <w:r w:rsidRPr="00715DAE">
        <w:rPr>
          <w:rFonts w:ascii="Arial" w:hAnsi="Arial" w:cs="Arial"/>
          <w:szCs w:val="22"/>
        </w:rPr>
        <w:t xml:space="preserve"> work with </w:t>
      </w:r>
      <w:r w:rsidR="00216F3F" w:rsidRPr="00715DAE">
        <w:rPr>
          <w:rFonts w:ascii="Arial" w:hAnsi="Arial" w:cs="Arial"/>
          <w:szCs w:val="22"/>
        </w:rPr>
        <w:t>ELCC settings, schools</w:t>
      </w:r>
      <w:r w:rsidRPr="00715DAE">
        <w:rPr>
          <w:rFonts w:ascii="Arial" w:hAnsi="Arial" w:cs="Arial"/>
          <w:szCs w:val="22"/>
        </w:rPr>
        <w:t xml:space="preserve">, </w:t>
      </w:r>
      <w:proofErr w:type="gramStart"/>
      <w:r w:rsidRPr="00715DAE">
        <w:rPr>
          <w:rFonts w:ascii="Arial" w:hAnsi="Arial" w:cs="Arial"/>
          <w:szCs w:val="22"/>
        </w:rPr>
        <w:t>parents</w:t>
      </w:r>
      <w:proofErr w:type="gramEnd"/>
      <w:r w:rsidRPr="00715DAE">
        <w:rPr>
          <w:rFonts w:ascii="Arial" w:hAnsi="Arial" w:cs="Arial"/>
          <w:szCs w:val="22"/>
        </w:rPr>
        <w:t xml:space="preserve"> and support staff to help children and young people make the most of their lives and support schools, nurseries and other learning centres to improve and develop supportive healthy learning environments through approaches such as the Renfrewshire Nurturing Relationships Approach, Language and Communication-Friendly Environments, Video Interaction Guidance and Non-Violent Resistance. </w:t>
      </w:r>
    </w:p>
    <w:p w14:paraId="7AA35038" w14:textId="6E912D6F" w:rsidR="00216F3F" w:rsidRPr="00715DAE" w:rsidRDefault="00FE51AF">
      <w:pPr>
        <w:rPr>
          <w:rFonts w:ascii="Arial" w:hAnsi="Arial" w:cs="Arial"/>
          <w:szCs w:val="22"/>
        </w:rPr>
      </w:pPr>
      <w:r w:rsidRPr="00715DAE">
        <w:rPr>
          <w:rFonts w:ascii="Arial" w:hAnsi="Arial" w:cs="Arial"/>
          <w:szCs w:val="22"/>
        </w:rPr>
        <w:t xml:space="preserve">Our </w:t>
      </w:r>
      <w:r w:rsidR="00F42F68" w:rsidRPr="00715DAE">
        <w:rPr>
          <w:rFonts w:ascii="Arial" w:hAnsi="Arial" w:cs="Arial"/>
          <w:szCs w:val="22"/>
        </w:rPr>
        <w:t xml:space="preserve">early learning and childcare establishments </w:t>
      </w:r>
      <w:r w:rsidRPr="00715DAE">
        <w:rPr>
          <w:rFonts w:ascii="Arial" w:hAnsi="Arial" w:cs="Arial"/>
          <w:szCs w:val="22"/>
        </w:rPr>
        <w:t xml:space="preserve">have a system in place for monitoring and reviewing the progress of all our young people and we have a link educational psychologist who visits on a regular basis and is part of the extended support team. When concerns are raised about a child or young person, the </w:t>
      </w:r>
      <w:r w:rsidR="00F42F68" w:rsidRPr="00715DAE">
        <w:rPr>
          <w:rFonts w:ascii="Arial" w:hAnsi="Arial" w:cs="Arial"/>
          <w:szCs w:val="22"/>
        </w:rPr>
        <w:t>centre</w:t>
      </w:r>
      <w:r w:rsidRPr="00715DAE">
        <w:rPr>
          <w:rFonts w:ascii="Arial" w:hAnsi="Arial" w:cs="Arial"/>
          <w:szCs w:val="22"/>
        </w:rPr>
        <w:t>s take action to address these concerns and may involve a link EP. Parental permission will always be obtained before we request to involve the link EP.</w:t>
      </w:r>
    </w:p>
    <w:p w14:paraId="258F1294" w14:textId="5CA1FDB7" w:rsidR="00476B91" w:rsidRPr="00715DAE" w:rsidRDefault="00476B91">
      <w:pPr>
        <w:pStyle w:val="Heading2"/>
        <w:rPr>
          <w:rFonts w:ascii="Arial" w:hAnsi="Arial" w:cs="Arial"/>
          <w:sz w:val="24"/>
          <w:szCs w:val="24"/>
        </w:rPr>
      </w:pPr>
      <w:bookmarkStart w:id="1326" w:name="_Toc98233227"/>
      <w:r w:rsidRPr="00715DAE">
        <w:rPr>
          <w:rFonts w:ascii="Arial" w:hAnsi="Arial" w:cs="Arial"/>
          <w:sz w:val="24"/>
          <w:szCs w:val="24"/>
        </w:rPr>
        <w:t>Specialist support service – teachers teaching in more than one school</w:t>
      </w:r>
      <w:bookmarkEnd w:id="1326"/>
      <w:r w:rsidRPr="00715DAE">
        <w:rPr>
          <w:rFonts w:ascii="Arial" w:hAnsi="Arial" w:cs="Arial"/>
          <w:sz w:val="24"/>
          <w:szCs w:val="24"/>
        </w:rPr>
        <w:t xml:space="preserve"> or early learning and childcare setting</w:t>
      </w:r>
    </w:p>
    <w:p w14:paraId="7CC873DB" w14:textId="77777777" w:rsidR="00476B91" w:rsidRPr="00715DAE" w:rsidRDefault="00476B91">
      <w:pPr>
        <w:rPr>
          <w:rFonts w:ascii="Arial" w:hAnsi="Arial" w:cs="Arial"/>
          <w:szCs w:val="22"/>
        </w:rPr>
      </w:pPr>
      <w:r w:rsidRPr="00715DAE">
        <w:rPr>
          <w:rFonts w:ascii="Arial" w:hAnsi="Arial" w:cs="Arial"/>
          <w:szCs w:val="22"/>
        </w:rPr>
        <w:t xml:space="preserve">We have </w:t>
      </w:r>
      <w:proofErr w:type="gramStart"/>
      <w:r w:rsidRPr="00715DAE">
        <w:rPr>
          <w:rFonts w:ascii="Arial" w:hAnsi="Arial" w:cs="Arial"/>
          <w:szCs w:val="22"/>
        </w:rPr>
        <w:t>a number of</w:t>
      </w:r>
      <w:proofErr w:type="gramEnd"/>
      <w:r w:rsidRPr="00715DAE">
        <w:rPr>
          <w:rFonts w:ascii="Arial" w:hAnsi="Arial" w:cs="Arial"/>
          <w:szCs w:val="22"/>
        </w:rPr>
        <w:t xml:space="preserve"> teachers who work in nurseries and schools to provide specialist support to children and young people who have a range of additional support needs. These teachers work with teachers within the nursery or school to plan and deliver an appropriate curriculum. The service also provides staff development and advice on resources.</w:t>
      </w:r>
    </w:p>
    <w:p w14:paraId="31118C53" w14:textId="77777777" w:rsidR="00476B91" w:rsidRPr="00715DAE" w:rsidRDefault="00476B91">
      <w:pPr>
        <w:rPr>
          <w:rFonts w:ascii="Arial" w:hAnsi="Arial" w:cs="Arial"/>
          <w:szCs w:val="22"/>
        </w:rPr>
      </w:pPr>
      <w:r w:rsidRPr="00715DAE">
        <w:rPr>
          <w:rFonts w:ascii="Arial" w:hAnsi="Arial" w:cs="Arial"/>
          <w:szCs w:val="22"/>
        </w:rPr>
        <w:t>The teams support the additional needs of:</w:t>
      </w:r>
    </w:p>
    <w:p w14:paraId="0941180F" w14:textId="77777777" w:rsidR="00476B91" w:rsidRPr="00715DAE" w:rsidRDefault="00476B91">
      <w:pPr>
        <w:pStyle w:val="ListParagraph"/>
        <w:rPr>
          <w:rFonts w:ascii="Arial" w:hAnsi="Arial" w:cs="Arial"/>
          <w:szCs w:val="22"/>
        </w:rPr>
      </w:pPr>
      <w:r w:rsidRPr="00715DAE">
        <w:rPr>
          <w:rFonts w:ascii="Arial" w:hAnsi="Arial" w:cs="Arial"/>
          <w:szCs w:val="22"/>
        </w:rPr>
        <w:t>children with a significant hearing and or visual impairment</w:t>
      </w:r>
    </w:p>
    <w:p w14:paraId="5288F023" w14:textId="5BBFD3D9" w:rsidR="00476B91" w:rsidDel="008C3B4B" w:rsidRDefault="00476B91" w:rsidP="008C3B4B">
      <w:pPr>
        <w:pStyle w:val="ListParagraph"/>
        <w:rPr>
          <w:del w:id="1327" w:author="Amanda Lang" w:date="2023-02-28T13:11:00Z"/>
          <w:rFonts w:ascii="Arial" w:hAnsi="Arial" w:cs="Arial"/>
          <w:szCs w:val="22"/>
        </w:rPr>
      </w:pPr>
      <w:r w:rsidRPr="00715DAE">
        <w:rPr>
          <w:rFonts w:ascii="Arial" w:hAnsi="Arial" w:cs="Arial"/>
          <w:szCs w:val="22"/>
        </w:rPr>
        <w:t>nursery aged children who have been identified as having significant support needs</w:t>
      </w:r>
    </w:p>
    <w:p w14:paraId="692F0046" w14:textId="77777777" w:rsidR="008C3B4B" w:rsidRPr="00715DAE" w:rsidRDefault="008C3B4B">
      <w:pPr>
        <w:pStyle w:val="ListParagraph"/>
        <w:rPr>
          <w:ins w:id="1328" w:author="Amanda Lang" w:date="2023-02-28T13:11:00Z"/>
          <w:rFonts w:ascii="Arial" w:hAnsi="Arial" w:cs="Arial"/>
          <w:szCs w:val="22"/>
        </w:rPr>
      </w:pPr>
    </w:p>
    <w:p w14:paraId="2F23C039" w14:textId="0A929D65" w:rsidR="00632224" w:rsidRPr="008C3B4B" w:rsidDel="008C3B4B" w:rsidRDefault="00632224">
      <w:pPr>
        <w:pStyle w:val="ListParagraph"/>
        <w:numPr>
          <w:ilvl w:val="0"/>
          <w:numId w:val="0"/>
        </w:numPr>
        <w:ind w:left="709"/>
        <w:rPr>
          <w:del w:id="1329" w:author="Amanda Lang" w:date="2023-02-28T13:11:00Z"/>
          <w:rFonts w:ascii="Arial" w:hAnsi="Arial" w:cs="Arial"/>
          <w:b/>
          <w:bCs/>
          <w:rPrChange w:id="1330" w:author="Amanda Lang" w:date="2023-02-28T13:11:00Z">
            <w:rPr>
              <w:del w:id="1331" w:author="Amanda Lang" w:date="2023-02-28T13:11:00Z"/>
            </w:rPr>
          </w:rPrChange>
        </w:rPr>
        <w:pPrChange w:id="1332" w:author="Amanda Lang" w:date="2023-02-28T13:11:00Z">
          <w:pPr>
            <w:pStyle w:val="NormalWeb"/>
            <w:shd w:val="clear" w:color="auto" w:fill="FFFFFF"/>
          </w:pPr>
        </w:pPrChange>
      </w:pPr>
    </w:p>
    <w:p w14:paraId="35ACD7D3" w14:textId="42E092F8" w:rsidR="00632224" w:rsidDel="008C3B4B" w:rsidRDefault="00632224">
      <w:pPr>
        <w:pStyle w:val="ListParagraph"/>
        <w:numPr>
          <w:ilvl w:val="0"/>
          <w:numId w:val="0"/>
        </w:numPr>
        <w:ind w:left="709"/>
        <w:rPr>
          <w:del w:id="1333" w:author="Amanda Lang" w:date="2023-02-28T13:11:00Z"/>
        </w:rPr>
        <w:pPrChange w:id="1334" w:author="Amanda Lang" w:date="2023-02-28T13:11:00Z">
          <w:pPr>
            <w:pStyle w:val="NormalWeb"/>
            <w:shd w:val="clear" w:color="auto" w:fill="FFFFFF"/>
          </w:pPr>
        </w:pPrChange>
      </w:pPr>
    </w:p>
    <w:p w14:paraId="3C72FB5A" w14:textId="77777777" w:rsidR="00632224" w:rsidRDefault="00632224">
      <w:pPr>
        <w:pStyle w:val="ListParagraph"/>
        <w:numPr>
          <w:ilvl w:val="0"/>
          <w:numId w:val="0"/>
        </w:numPr>
        <w:ind w:left="709"/>
        <w:pPrChange w:id="1335" w:author="Amanda Lang" w:date="2023-02-28T13:11:00Z">
          <w:pPr>
            <w:pStyle w:val="NormalWeb"/>
            <w:shd w:val="clear" w:color="auto" w:fill="FFFFFF"/>
          </w:pPr>
        </w:pPrChange>
      </w:pPr>
    </w:p>
    <w:p w14:paraId="03726E6F" w14:textId="58034DD2" w:rsidR="005D766C" w:rsidRPr="00715DAE" w:rsidRDefault="00216F3F">
      <w:pPr>
        <w:pStyle w:val="NormalWeb"/>
        <w:shd w:val="clear" w:color="auto" w:fill="FFFFFF"/>
        <w:rPr>
          <w:rFonts w:ascii="Arial" w:hAnsi="Arial" w:cs="Arial"/>
          <w:b/>
          <w:bCs/>
        </w:rPr>
      </w:pPr>
      <w:r w:rsidRPr="00715DAE">
        <w:rPr>
          <w:rFonts w:ascii="Arial" w:hAnsi="Arial" w:cs="Arial"/>
          <w:b/>
          <w:bCs/>
        </w:rPr>
        <w:t xml:space="preserve">Independent sources of information and advice nationally </w:t>
      </w:r>
    </w:p>
    <w:p w14:paraId="3650FA47" w14:textId="77777777" w:rsidR="00216F3F" w:rsidRPr="00715DAE" w:rsidRDefault="00216F3F">
      <w:pPr>
        <w:rPr>
          <w:rFonts w:ascii="Arial" w:hAnsi="Arial" w:cs="Arial"/>
          <w:szCs w:val="22"/>
        </w:rPr>
      </w:pPr>
      <w:r w:rsidRPr="00715DAE">
        <w:rPr>
          <w:rFonts w:ascii="Arial" w:hAnsi="Arial" w:cs="Arial"/>
          <w:b/>
          <w:szCs w:val="22"/>
          <w:u w:val="single"/>
        </w:rPr>
        <w:t>Enquire</w:t>
      </w:r>
      <w:r w:rsidRPr="00715DAE">
        <w:rPr>
          <w:rFonts w:ascii="Arial" w:hAnsi="Arial" w:cs="Arial"/>
          <w:szCs w:val="22"/>
        </w:rPr>
        <w:t xml:space="preserve"> – the Scottish advice service for additional support for learning</w:t>
      </w:r>
    </w:p>
    <w:p w14:paraId="5B9E33C2" w14:textId="77777777" w:rsidR="00216F3F" w:rsidRPr="00715DAE" w:rsidRDefault="00216F3F">
      <w:pPr>
        <w:rPr>
          <w:rFonts w:ascii="Arial" w:hAnsi="Arial" w:cs="Arial"/>
          <w:szCs w:val="22"/>
        </w:rPr>
      </w:pPr>
      <w:r w:rsidRPr="00715DAE">
        <w:rPr>
          <w:rFonts w:ascii="Arial" w:hAnsi="Arial" w:cs="Arial"/>
          <w:szCs w:val="22"/>
        </w:rPr>
        <w:t>Telephone – 0345 123 2303</w:t>
      </w:r>
    </w:p>
    <w:p w14:paraId="5F347BA2" w14:textId="77777777" w:rsidR="00216F3F" w:rsidRPr="00715DAE" w:rsidRDefault="00216F3F">
      <w:pPr>
        <w:rPr>
          <w:rFonts w:ascii="Arial" w:hAnsi="Arial" w:cs="Arial"/>
          <w:szCs w:val="22"/>
        </w:rPr>
      </w:pPr>
      <w:r w:rsidRPr="00715DAE">
        <w:rPr>
          <w:rFonts w:ascii="Arial" w:hAnsi="Arial" w:cs="Arial"/>
          <w:szCs w:val="22"/>
        </w:rPr>
        <w:t xml:space="preserve">Email – </w:t>
      </w:r>
      <w:hyperlink r:id="rId72" w:history="1">
        <w:r w:rsidRPr="00715DAE">
          <w:rPr>
            <w:rStyle w:val="Hyperlink"/>
            <w:rFonts w:ascii="Arial" w:hAnsi="Arial" w:cs="Arial"/>
            <w:szCs w:val="22"/>
          </w:rPr>
          <w:t>info@enquire.org.uk</w:t>
        </w:r>
      </w:hyperlink>
    </w:p>
    <w:p w14:paraId="7B77CDBD" w14:textId="60C6FA08" w:rsidR="00216F3F" w:rsidRPr="00715DAE" w:rsidRDefault="00216F3F">
      <w:pPr>
        <w:rPr>
          <w:rFonts w:ascii="Arial" w:hAnsi="Arial" w:cs="Arial"/>
          <w:szCs w:val="22"/>
        </w:rPr>
      </w:pPr>
      <w:bookmarkStart w:id="1336" w:name="_Hlk72485541"/>
      <w:r w:rsidRPr="00715DAE">
        <w:rPr>
          <w:rFonts w:ascii="Arial" w:hAnsi="Arial" w:cs="Arial"/>
          <w:b/>
          <w:bCs/>
          <w:szCs w:val="22"/>
          <w:u w:val="single"/>
        </w:rPr>
        <w:t>Resolve (Children in Scotland)</w:t>
      </w:r>
      <w:r w:rsidRPr="00715DAE">
        <w:rPr>
          <w:rFonts w:ascii="Arial" w:hAnsi="Arial" w:cs="Arial"/>
          <w:szCs w:val="22"/>
        </w:rPr>
        <w:t xml:space="preserve"> - Resolve:</w:t>
      </w:r>
      <w:r w:rsidR="00B34298">
        <w:rPr>
          <w:rFonts w:ascii="Arial" w:hAnsi="Arial" w:cs="Arial"/>
          <w:szCs w:val="22"/>
        </w:rPr>
        <w:t xml:space="preserve"> </w:t>
      </w:r>
      <w:r w:rsidRPr="00715DAE">
        <w:rPr>
          <w:rFonts w:ascii="Arial" w:hAnsi="Arial" w:cs="Arial"/>
          <w:szCs w:val="22"/>
        </w:rPr>
        <w:t>ASL is an independent mediation service for parents and carers of children and young people with additional support needs.</w:t>
      </w:r>
    </w:p>
    <w:p w14:paraId="3E1CCE56" w14:textId="77777777" w:rsidR="00216F3F" w:rsidRPr="00715DAE" w:rsidRDefault="00216F3F">
      <w:pPr>
        <w:rPr>
          <w:rFonts w:ascii="Arial" w:hAnsi="Arial" w:cs="Arial"/>
          <w:szCs w:val="22"/>
        </w:rPr>
      </w:pPr>
      <w:r w:rsidRPr="00715DAE">
        <w:rPr>
          <w:rFonts w:ascii="Arial" w:hAnsi="Arial" w:cs="Arial"/>
          <w:szCs w:val="22"/>
        </w:rPr>
        <w:t>Telephone – 07955 788967</w:t>
      </w:r>
    </w:p>
    <w:p w14:paraId="2E5F2BFC" w14:textId="11CD65A8" w:rsidR="00216F3F" w:rsidRPr="00715DAE" w:rsidRDefault="00216F3F">
      <w:pPr>
        <w:rPr>
          <w:rFonts w:ascii="Arial" w:hAnsi="Arial" w:cs="Arial"/>
          <w:szCs w:val="22"/>
        </w:rPr>
      </w:pPr>
      <w:r w:rsidRPr="00715DAE">
        <w:rPr>
          <w:rFonts w:ascii="Arial" w:hAnsi="Arial" w:cs="Arial"/>
          <w:szCs w:val="22"/>
        </w:rPr>
        <w:t xml:space="preserve">Email – </w:t>
      </w:r>
      <w:hyperlink r:id="rId73" w:history="1">
        <w:r w:rsidRPr="00715DAE">
          <w:rPr>
            <w:rStyle w:val="Hyperlink"/>
            <w:rFonts w:ascii="Arial" w:hAnsi="Arial" w:cs="Arial"/>
            <w:szCs w:val="22"/>
          </w:rPr>
          <w:t>resolve@childreninscotland.org.uk</w:t>
        </w:r>
      </w:hyperlink>
      <w:bookmarkEnd w:id="1336"/>
    </w:p>
    <w:p w14:paraId="2C95B66B" w14:textId="77777777" w:rsidR="00FE51AF" w:rsidRPr="00715DAE" w:rsidRDefault="00FE51AF">
      <w:pPr>
        <w:pStyle w:val="Heading2"/>
        <w:spacing w:after="120"/>
        <w:rPr>
          <w:rFonts w:ascii="Arial" w:hAnsi="Arial" w:cs="Arial"/>
          <w:sz w:val="24"/>
          <w:szCs w:val="24"/>
        </w:rPr>
      </w:pPr>
      <w:bookmarkStart w:id="1337" w:name="_Toc98233226"/>
      <w:r w:rsidRPr="00715DAE">
        <w:rPr>
          <w:rFonts w:ascii="Arial" w:hAnsi="Arial" w:cs="Arial"/>
          <w:sz w:val="24"/>
          <w:szCs w:val="24"/>
        </w:rPr>
        <w:lastRenderedPageBreak/>
        <w:t>Health and Wellbeing Education</w:t>
      </w:r>
      <w:bookmarkEnd w:id="1337"/>
    </w:p>
    <w:p w14:paraId="0683FE77" w14:textId="77777777" w:rsidR="00FE51AF" w:rsidRPr="00715DAE" w:rsidRDefault="00FE51AF">
      <w:pPr>
        <w:rPr>
          <w:rFonts w:ascii="Arial" w:hAnsi="Arial" w:cs="Arial"/>
          <w:bCs/>
          <w:szCs w:val="22"/>
        </w:rPr>
      </w:pPr>
      <w:r w:rsidRPr="00715DAE">
        <w:rPr>
          <w:rFonts w:ascii="Arial" w:hAnsi="Arial" w:cs="Arial"/>
          <w:bCs/>
          <w:szCs w:val="22"/>
        </w:rPr>
        <w:t xml:space="preserve">Learning in health and wellbeing ensures that children and young people develop the knowledge and understanding, skills, </w:t>
      </w:r>
      <w:proofErr w:type="gramStart"/>
      <w:r w:rsidRPr="00715DAE">
        <w:rPr>
          <w:rFonts w:ascii="Arial" w:hAnsi="Arial" w:cs="Arial"/>
          <w:bCs/>
          <w:szCs w:val="22"/>
        </w:rPr>
        <w:t>capabilities</w:t>
      </w:r>
      <w:proofErr w:type="gramEnd"/>
      <w:r w:rsidRPr="00715DAE">
        <w:rPr>
          <w:rFonts w:ascii="Arial" w:hAnsi="Arial" w:cs="Arial"/>
          <w:bCs/>
          <w:szCs w:val="22"/>
        </w:rPr>
        <w:t xml:space="preserve"> and attributes which they need for positive mental, emotional, social and physical wellbeing now and in the future. Learning through health and wellbeing enables children and young people to:</w:t>
      </w:r>
    </w:p>
    <w:p w14:paraId="10C5DBAC"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 xml:space="preserve">make informed decisions in order to improve their mental, emotional, social and physical </w:t>
      </w:r>
      <w:proofErr w:type="gramStart"/>
      <w:r w:rsidRPr="00715DAE">
        <w:rPr>
          <w:rFonts w:ascii="Arial" w:hAnsi="Arial" w:cs="Arial"/>
          <w:bCs/>
          <w:szCs w:val="22"/>
        </w:rPr>
        <w:t>wellbeing</w:t>
      </w:r>
      <w:proofErr w:type="gramEnd"/>
    </w:p>
    <w:p w14:paraId="1189110E"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experience challenge and enjoyment</w:t>
      </w:r>
    </w:p>
    <w:p w14:paraId="52600912"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experience positive aspects of healthy living and activity for themselves</w:t>
      </w:r>
    </w:p>
    <w:p w14:paraId="4948E037"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 xml:space="preserve">apply their mental, emotional, social and physical skills to pursue a healthy </w:t>
      </w:r>
      <w:proofErr w:type="gramStart"/>
      <w:r w:rsidRPr="00715DAE">
        <w:rPr>
          <w:rFonts w:ascii="Arial" w:hAnsi="Arial" w:cs="Arial"/>
          <w:bCs/>
          <w:szCs w:val="22"/>
        </w:rPr>
        <w:t>lifestyle</w:t>
      </w:r>
      <w:proofErr w:type="gramEnd"/>
    </w:p>
    <w:p w14:paraId="0BCE6E4F"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make a successful move to the next stage of education or work</w:t>
      </w:r>
    </w:p>
    <w:p w14:paraId="096A7564"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establish a pattern of health and wellbeing which will be sustained into adult life, and which will help to promote the health and wellbeing of the next generation of Scottish children and young people</w:t>
      </w:r>
    </w:p>
    <w:p w14:paraId="542622A4" w14:textId="77777777" w:rsidR="00FE51AF" w:rsidRPr="00715DAE" w:rsidRDefault="00FE51AF">
      <w:pPr>
        <w:numPr>
          <w:ilvl w:val="0"/>
          <w:numId w:val="26"/>
        </w:numPr>
        <w:rPr>
          <w:rFonts w:ascii="Arial" w:hAnsi="Arial" w:cs="Arial"/>
          <w:bCs/>
          <w:szCs w:val="22"/>
        </w:rPr>
      </w:pPr>
      <w:r w:rsidRPr="00715DAE">
        <w:rPr>
          <w:rFonts w:ascii="Arial" w:hAnsi="Arial" w:cs="Arial"/>
          <w:bCs/>
          <w:szCs w:val="22"/>
        </w:rPr>
        <w:t>and, for some, perform at high levels in sport or prepare for careers within the health and leisure industries</w:t>
      </w:r>
    </w:p>
    <w:p w14:paraId="560BD8F3" w14:textId="361758AD" w:rsidR="00FE51AF" w:rsidRPr="00715DAE" w:rsidRDefault="000606D9">
      <w:pPr>
        <w:rPr>
          <w:rFonts w:ascii="Arial" w:hAnsi="Arial" w:cs="Arial"/>
          <w:bCs/>
          <w:szCs w:val="22"/>
        </w:rPr>
      </w:pPr>
      <w:hyperlink r:id="rId74" w:history="1">
        <w:r w:rsidR="00FE51AF" w:rsidRPr="00715DAE">
          <w:rPr>
            <w:rStyle w:val="Hyperlink"/>
            <w:rFonts w:ascii="Arial" w:hAnsi="Arial" w:cs="Arial"/>
            <w:bCs/>
            <w:szCs w:val="22"/>
          </w:rPr>
          <w:t xml:space="preserve">Health and Wellbeing in </w:t>
        </w:r>
        <w:r w:rsidR="00463EF1" w:rsidRPr="00715DAE">
          <w:rPr>
            <w:rStyle w:val="Hyperlink"/>
            <w:rFonts w:ascii="Arial" w:hAnsi="Arial" w:cs="Arial"/>
            <w:bCs/>
            <w:szCs w:val="22"/>
          </w:rPr>
          <w:t>early learning and childcare</w:t>
        </w:r>
      </w:hyperlink>
      <w:r w:rsidR="00463EF1" w:rsidRPr="00715DAE">
        <w:rPr>
          <w:rFonts w:ascii="Arial" w:hAnsi="Arial" w:cs="Arial"/>
          <w:bCs/>
          <w:szCs w:val="22"/>
        </w:rPr>
        <w:t xml:space="preserve"> </w:t>
      </w:r>
      <w:r w:rsidR="00FE51AF" w:rsidRPr="00715DAE">
        <w:rPr>
          <w:rFonts w:ascii="Arial" w:hAnsi="Arial" w:cs="Arial"/>
          <w:bCs/>
          <w:szCs w:val="22"/>
        </w:rPr>
        <w:t>covers:</w:t>
      </w:r>
    </w:p>
    <w:p w14:paraId="1F8EC748" w14:textId="77777777" w:rsidR="00FE51AF" w:rsidRPr="00715DAE" w:rsidRDefault="00FE51AF">
      <w:pPr>
        <w:numPr>
          <w:ilvl w:val="0"/>
          <w:numId w:val="27"/>
        </w:numPr>
        <w:rPr>
          <w:rFonts w:ascii="Arial" w:hAnsi="Arial" w:cs="Arial"/>
          <w:bCs/>
          <w:szCs w:val="22"/>
        </w:rPr>
      </w:pPr>
      <w:r w:rsidRPr="00715DAE">
        <w:rPr>
          <w:rFonts w:ascii="Arial" w:hAnsi="Arial" w:cs="Arial"/>
          <w:bCs/>
          <w:szCs w:val="22"/>
        </w:rPr>
        <w:t xml:space="preserve">Mental, emotional, </w:t>
      </w:r>
      <w:proofErr w:type="gramStart"/>
      <w:r w:rsidRPr="00715DAE">
        <w:rPr>
          <w:rFonts w:ascii="Arial" w:hAnsi="Arial" w:cs="Arial"/>
          <w:bCs/>
          <w:szCs w:val="22"/>
        </w:rPr>
        <w:t>social</w:t>
      </w:r>
      <w:proofErr w:type="gramEnd"/>
      <w:r w:rsidRPr="00715DAE">
        <w:rPr>
          <w:rFonts w:ascii="Arial" w:hAnsi="Arial" w:cs="Arial"/>
          <w:bCs/>
          <w:szCs w:val="22"/>
        </w:rPr>
        <w:t xml:space="preserve"> and physical wellbeing</w:t>
      </w:r>
    </w:p>
    <w:p w14:paraId="437FE94D" w14:textId="77777777" w:rsidR="00FE51AF" w:rsidRPr="00715DAE" w:rsidRDefault="00FE51AF">
      <w:pPr>
        <w:numPr>
          <w:ilvl w:val="0"/>
          <w:numId w:val="27"/>
        </w:numPr>
        <w:rPr>
          <w:rFonts w:ascii="Arial" w:hAnsi="Arial" w:cs="Arial"/>
          <w:bCs/>
          <w:szCs w:val="22"/>
        </w:rPr>
      </w:pPr>
      <w:r w:rsidRPr="00715DAE">
        <w:rPr>
          <w:rFonts w:ascii="Arial" w:hAnsi="Arial" w:cs="Arial"/>
          <w:bCs/>
          <w:szCs w:val="22"/>
        </w:rPr>
        <w:t>Planning for choices and changes</w:t>
      </w:r>
    </w:p>
    <w:p w14:paraId="1D260824" w14:textId="77777777" w:rsidR="00FE51AF" w:rsidRPr="00715DAE" w:rsidRDefault="00FE51AF">
      <w:pPr>
        <w:numPr>
          <w:ilvl w:val="0"/>
          <w:numId w:val="27"/>
        </w:numPr>
        <w:rPr>
          <w:rFonts w:ascii="Arial" w:hAnsi="Arial" w:cs="Arial"/>
          <w:bCs/>
          <w:szCs w:val="22"/>
        </w:rPr>
      </w:pPr>
      <w:r w:rsidRPr="00715DAE">
        <w:rPr>
          <w:rFonts w:ascii="Arial" w:hAnsi="Arial" w:cs="Arial"/>
          <w:bCs/>
          <w:szCs w:val="22"/>
        </w:rPr>
        <w:t xml:space="preserve">Physical education, physical </w:t>
      </w:r>
      <w:proofErr w:type="gramStart"/>
      <w:r w:rsidRPr="00715DAE">
        <w:rPr>
          <w:rFonts w:ascii="Arial" w:hAnsi="Arial" w:cs="Arial"/>
          <w:bCs/>
          <w:szCs w:val="22"/>
        </w:rPr>
        <w:t>activity</w:t>
      </w:r>
      <w:proofErr w:type="gramEnd"/>
      <w:r w:rsidRPr="00715DAE">
        <w:rPr>
          <w:rFonts w:ascii="Arial" w:hAnsi="Arial" w:cs="Arial"/>
          <w:bCs/>
          <w:szCs w:val="22"/>
        </w:rPr>
        <w:t xml:space="preserve"> and sport</w:t>
      </w:r>
    </w:p>
    <w:p w14:paraId="57130666" w14:textId="77777777" w:rsidR="00FE51AF" w:rsidRPr="00715DAE" w:rsidRDefault="00FE51AF">
      <w:pPr>
        <w:numPr>
          <w:ilvl w:val="0"/>
          <w:numId w:val="27"/>
        </w:numPr>
        <w:rPr>
          <w:rFonts w:ascii="Arial" w:hAnsi="Arial" w:cs="Arial"/>
          <w:bCs/>
          <w:szCs w:val="22"/>
        </w:rPr>
      </w:pPr>
      <w:r w:rsidRPr="00715DAE">
        <w:rPr>
          <w:rFonts w:ascii="Arial" w:hAnsi="Arial" w:cs="Arial"/>
          <w:bCs/>
          <w:szCs w:val="22"/>
        </w:rPr>
        <w:t>Food and health</w:t>
      </w:r>
    </w:p>
    <w:p w14:paraId="0FE94F2C" w14:textId="77777777" w:rsidR="00FE51AF" w:rsidRPr="00715DAE" w:rsidRDefault="00FE51AF">
      <w:pPr>
        <w:numPr>
          <w:ilvl w:val="0"/>
          <w:numId w:val="27"/>
        </w:numPr>
        <w:rPr>
          <w:rFonts w:ascii="Arial" w:hAnsi="Arial" w:cs="Arial"/>
          <w:bCs/>
          <w:szCs w:val="22"/>
        </w:rPr>
      </w:pPr>
      <w:r w:rsidRPr="00715DAE">
        <w:rPr>
          <w:rFonts w:ascii="Arial" w:hAnsi="Arial" w:cs="Arial"/>
          <w:bCs/>
          <w:szCs w:val="22"/>
        </w:rPr>
        <w:t>Substance misuse</w:t>
      </w:r>
    </w:p>
    <w:p w14:paraId="048F15D7" w14:textId="77777777" w:rsidR="00FE51AF" w:rsidRPr="00715DAE" w:rsidRDefault="00FE51AF">
      <w:pPr>
        <w:numPr>
          <w:ilvl w:val="0"/>
          <w:numId w:val="27"/>
        </w:numPr>
        <w:rPr>
          <w:rFonts w:ascii="Arial" w:hAnsi="Arial" w:cs="Arial"/>
          <w:bCs/>
          <w:szCs w:val="22"/>
        </w:rPr>
      </w:pPr>
      <w:r w:rsidRPr="00715DAE">
        <w:rPr>
          <w:rFonts w:ascii="Arial" w:hAnsi="Arial" w:cs="Arial"/>
          <w:bCs/>
          <w:szCs w:val="22"/>
        </w:rPr>
        <w:t xml:space="preserve">Relationships, sexual </w:t>
      </w:r>
      <w:proofErr w:type="gramStart"/>
      <w:r w:rsidRPr="00715DAE">
        <w:rPr>
          <w:rFonts w:ascii="Arial" w:hAnsi="Arial" w:cs="Arial"/>
          <w:bCs/>
          <w:szCs w:val="22"/>
        </w:rPr>
        <w:t>health</w:t>
      </w:r>
      <w:proofErr w:type="gramEnd"/>
      <w:r w:rsidRPr="00715DAE">
        <w:rPr>
          <w:rFonts w:ascii="Arial" w:hAnsi="Arial" w:cs="Arial"/>
          <w:bCs/>
          <w:szCs w:val="22"/>
        </w:rPr>
        <w:t xml:space="preserve"> and parenthood</w:t>
      </w:r>
    </w:p>
    <w:p w14:paraId="00459E32" w14:textId="0FC194E2" w:rsidR="00FE51AF" w:rsidRDefault="00FE51AF">
      <w:pPr>
        <w:rPr>
          <w:rFonts w:ascii="Arial" w:hAnsi="Arial" w:cs="Arial"/>
          <w:bCs/>
          <w:szCs w:val="22"/>
        </w:rPr>
      </w:pPr>
      <w:r w:rsidRPr="00715DAE">
        <w:rPr>
          <w:rFonts w:ascii="Arial" w:hAnsi="Arial" w:cs="Arial"/>
          <w:bCs/>
          <w:szCs w:val="22"/>
        </w:rPr>
        <w:t xml:space="preserve">Effective health and wellbeing education requires exchange of information, mutual </w:t>
      </w:r>
      <w:proofErr w:type="gramStart"/>
      <w:r w:rsidRPr="00715DAE">
        <w:rPr>
          <w:rFonts w:ascii="Arial" w:hAnsi="Arial" w:cs="Arial"/>
          <w:bCs/>
          <w:szCs w:val="22"/>
        </w:rPr>
        <w:t>support</w:t>
      </w:r>
      <w:proofErr w:type="gramEnd"/>
      <w:r w:rsidRPr="00715DAE">
        <w:rPr>
          <w:rFonts w:ascii="Arial" w:hAnsi="Arial" w:cs="Arial"/>
          <w:bCs/>
          <w:szCs w:val="22"/>
        </w:rPr>
        <w:t xml:space="preserve"> and collaboration with community partners,</w:t>
      </w:r>
      <w:r w:rsidR="00476B91" w:rsidRPr="00715DAE">
        <w:rPr>
          <w:rFonts w:ascii="Arial" w:hAnsi="Arial" w:cs="Arial"/>
          <w:bCs/>
          <w:szCs w:val="22"/>
        </w:rPr>
        <w:t xml:space="preserve"> ELCC settings</w:t>
      </w:r>
      <w:r w:rsidRPr="00715DAE">
        <w:rPr>
          <w:rFonts w:ascii="Arial" w:hAnsi="Arial" w:cs="Arial"/>
          <w:bCs/>
          <w:szCs w:val="22"/>
        </w:rPr>
        <w:t xml:space="preserve"> and parents.</w:t>
      </w:r>
    </w:p>
    <w:p w14:paraId="30151282" w14:textId="77777777" w:rsidR="0005505D" w:rsidRPr="00715DAE" w:rsidRDefault="0005505D" w:rsidP="0005505D">
      <w:pPr>
        <w:pStyle w:val="Heading2"/>
        <w:rPr>
          <w:rFonts w:ascii="Arial" w:hAnsi="Arial" w:cs="Arial"/>
          <w:sz w:val="24"/>
          <w:szCs w:val="24"/>
        </w:rPr>
      </w:pPr>
      <w:r w:rsidRPr="00715DAE">
        <w:rPr>
          <w:rFonts w:ascii="Arial" w:hAnsi="Arial" w:cs="Arial"/>
          <w:sz w:val="24"/>
          <w:szCs w:val="24"/>
        </w:rPr>
        <w:t>Parental Engagement and Involvemen</w:t>
      </w:r>
      <w:r w:rsidRPr="002F280E">
        <w:rPr>
          <w:rFonts w:ascii="Arial" w:hAnsi="Arial" w:cs="Arial"/>
          <w:sz w:val="24"/>
          <w:szCs w:val="24"/>
        </w:rPr>
        <w:t xml:space="preserve">t </w:t>
      </w:r>
    </w:p>
    <w:p w14:paraId="3373CC09" w14:textId="77777777" w:rsidR="0005505D" w:rsidRPr="00715DAE" w:rsidRDefault="000606D9" w:rsidP="0005505D">
      <w:pPr>
        <w:rPr>
          <w:rFonts w:ascii="Arial" w:hAnsi="Arial" w:cs="Arial"/>
          <w:szCs w:val="22"/>
        </w:rPr>
      </w:pPr>
      <w:hyperlink r:id="rId75" w:history="1">
        <w:r w:rsidR="0005505D" w:rsidRPr="00715DAE">
          <w:rPr>
            <w:rStyle w:val="Hyperlink"/>
            <w:rFonts w:ascii="Arial" w:hAnsi="Arial" w:cs="Arial"/>
            <w:szCs w:val="22"/>
          </w:rPr>
          <w:t>Parental involvement and engagement</w:t>
        </w:r>
      </w:hyperlink>
      <w:r w:rsidR="0005505D" w:rsidRPr="00715DAE">
        <w:rPr>
          <w:rFonts w:ascii="Arial" w:hAnsi="Arial" w:cs="Arial"/>
          <w:szCs w:val="22"/>
        </w:rPr>
        <w:t xml:space="preserve"> in your child’s education is actively encouraged and our centre encourages parents to:</w:t>
      </w:r>
    </w:p>
    <w:p w14:paraId="7C6741B1" w14:textId="77777777" w:rsidR="0005505D" w:rsidRPr="00715DAE" w:rsidRDefault="0005505D" w:rsidP="0005505D">
      <w:pPr>
        <w:pStyle w:val="ListParagraph"/>
        <w:rPr>
          <w:rFonts w:ascii="Arial" w:hAnsi="Arial" w:cs="Arial"/>
          <w:szCs w:val="22"/>
        </w:rPr>
      </w:pPr>
      <w:r w:rsidRPr="00715DAE">
        <w:rPr>
          <w:rFonts w:ascii="Arial" w:hAnsi="Arial" w:cs="Arial"/>
          <w:szCs w:val="22"/>
        </w:rPr>
        <w:t>be involved with their child’s education and learning</w:t>
      </w:r>
    </w:p>
    <w:p w14:paraId="20502DFF" w14:textId="77777777" w:rsidR="0005505D" w:rsidRPr="00715DAE" w:rsidRDefault="0005505D" w:rsidP="0005505D">
      <w:pPr>
        <w:pStyle w:val="ListParagraph"/>
        <w:rPr>
          <w:rFonts w:ascii="Arial" w:hAnsi="Arial" w:cs="Arial"/>
          <w:szCs w:val="22"/>
        </w:rPr>
      </w:pPr>
      <w:r w:rsidRPr="00715DAE">
        <w:rPr>
          <w:rFonts w:ascii="Arial" w:hAnsi="Arial" w:cs="Arial"/>
          <w:szCs w:val="22"/>
        </w:rPr>
        <w:t xml:space="preserve">be active participants in the life of the establishment </w:t>
      </w:r>
    </w:p>
    <w:p w14:paraId="3F014B81" w14:textId="77777777" w:rsidR="0005505D" w:rsidRPr="00715DAE" w:rsidRDefault="0005505D" w:rsidP="0005505D">
      <w:pPr>
        <w:widowControl/>
        <w:numPr>
          <w:ilvl w:val="0"/>
          <w:numId w:val="1"/>
        </w:numPr>
        <w:autoSpaceDE/>
        <w:autoSpaceDN/>
        <w:adjustRightInd/>
        <w:spacing w:after="120"/>
        <w:ind w:left="709" w:hanging="284"/>
        <w:rPr>
          <w:rFonts w:ascii="Arial" w:eastAsiaTheme="minorHAnsi" w:hAnsi="Arial" w:cs="Arial"/>
          <w:szCs w:val="22"/>
          <w:lang w:eastAsia="en-US"/>
        </w:rPr>
      </w:pPr>
      <w:r w:rsidRPr="00715DAE">
        <w:rPr>
          <w:rFonts w:ascii="Arial" w:eastAsiaTheme="minorHAnsi" w:hAnsi="Arial" w:cs="Arial"/>
          <w:szCs w:val="22"/>
          <w:lang w:eastAsia="en-US"/>
        </w:rPr>
        <w:t>express their views on early learning and childcare education</w:t>
      </w:r>
    </w:p>
    <w:p w14:paraId="2FBA72B9" w14:textId="77777777" w:rsidR="0005505D" w:rsidRPr="00715DAE" w:rsidRDefault="0005505D" w:rsidP="0005505D">
      <w:pPr>
        <w:widowControl/>
        <w:numPr>
          <w:ilvl w:val="0"/>
          <w:numId w:val="1"/>
        </w:numPr>
        <w:autoSpaceDE/>
        <w:autoSpaceDN/>
        <w:adjustRightInd/>
        <w:spacing w:after="120"/>
        <w:ind w:left="709" w:hanging="284"/>
        <w:rPr>
          <w:rFonts w:ascii="Arial" w:eastAsiaTheme="minorHAnsi" w:hAnsi="Arial" w:cs="Arial"/>
          <w:szCs w:val="22"/>
          <w:lang w:eastAsia="en-US"/>
        </w:rPr>
      </w:pPr>
      <w:r w:rsidRPr="00715DAE">
        <w:rPr>
          <w:rFonts w:ascii="Arial" w:eastAsiaTheme="minorHAnsi" w:hAnsi="Arial" w:cs="Arial"/>
          <w:szCs w:val="22"/>
          <w:lang w:eastAsia="en-US"/>
        </w:rPr>
        <w:t>work in partnership with their child’s early learning and childcare centre</w:t>
      </w:r>
    </w:p>
    <w:p w14:paraId="1ECFFB66" w14:textId="77777777" w:rsidR="0005505D" w:rsidRDefault="0005505D" w:rsidP="0005505D">
      <w:pPr>
        <w:widowControl/>
        <w:autoSpaceDE/>
        <w:autoSpaceDN/>
        <w:adjustRightInd/>
        <w:spacing w:after="120"/>
        <w:ind w:firstLine="720"/>
        <w:rPr>
          <w:rFonts w:ascii="Arial" w:eastAsiaTheme="minorHAnsi" w:hAnsi="Arial" w:cs="Arial"/>
          <w:szCs w:val="22"/>
          <w:lang w:eastAsia="en-US"/>
        </w:rPr>
      </w:pPr>
    </w:p>
    <w:p w14:paraId="22DAFDB4" w14:textId="77777777" w:rsidR="0005505D" w:rsidRPr="00715DAE" w:rsidRDefault="0005505D" w:rsidP="0005505D">
      <w:pPr>
        <w:pStyle w:val="Heading2"/>
        <w:rPr>
          <w:rFonts w:ascii="Arial" w:hAnsi="Arial" w:cs="Arial"/>
          <w:sz w:val="24"/>
          <w:szCs w:val="24"/>
        </w:rPr>
      </w:pPr>
      <w:bookmarkStart w:id="1338" w:name="_Toc98233236"/>
      <w:r w:rsidRPr="00715DAE">
        <w:rPr>
          <w:rFonts w:ascii="Arial" w:hAnsi="Arial" w:cs="Arial"/>
          <w:sz w:val="24"/>
          <w:szCs w:val="24"/>
        </w:rPr>
        <w:t>Community Links</w:t>
      </w:r>
      <w:bookmarkEnd w:id="1338"/>
    </w:p>
    <w:p w14:paraId="4643A860" w14:textId="694F8E4F" w:rsidR="0005505D" w:rsidRDefault="00625B5E" w:rsidP="0005505D">
      <w:pPr>
        <w:rPr>
          <w:ins w:id="1339" w:author="kara mcguire" w:date="2023-03-03T09:47:00Z"/>
          <w:rFonts w:ascii="Arial" w:hAnsi="Arial" w:cs="Arial"/>
          <w:color w:val="7030A0"/>
          <w:szCs w:val="22"/>
        </w:rPr>
      </w:pPr>
      <w:ins w:id="1340" w:author="kara mcguire" w:date="2023-03-03T09:46:00Z">
        <w:r>
          <w:rPr>
            <w:rFonts w:ascii="Arial" w:hAnsi="Arial" w:cs="Arial"/>
            <w:color w:val="7030A0"/>
            <w:szCs w:val="22"/>
          </w:rPr>
          <w:t>Occupational Therapy A</w:t>
        </w:r>
      </w:ins>
      <w:ins w:id="1341" w:author="kara mcguire" w:date="2023-03-03T09:47:00Z">
        <w:r>
          <w:rPr>
            <w:rFonts w:ascii="Arial" w:hAnsi="Arial" w:cs="Arial"/>
            <w:color w:val="7030A0"/>
            <w:szCs w:val="22"/>
          </w:rPr>
          <w:t>dvice Line 0141 531 6536</w:t>
        </w:r>
      </w:ins>
      <w:del w:id="1342" w:author="kara mcguire" w:date="2023-03-03T09:46:00Z">
        <w:r w:rsidR="0005505D" w:rsidRPr="00715DAE" w:rsidDel="00625B5E">
          <w:rPr>
            <w:rFonts w:ascii="Arial" w:hAnsi="Arial" w:cs="Arial"/>
            <w:color w:val="7030A0"/>
            <w:szCs w:val="22"/>
          </w:rPr>
          <w:delText>[Service to insert information regarding community links:]</w:delText>
        </w:r>
      </w:del>
    </w:p>
    <w:p w14:paraId="2C135779" w14:textId="6DDA3D29" w:rsidR="00625B5E" w:rsidRPr="00715DAE" w:rsidRDefault="00625B5E" w:rsidP="0005505D">
      <w:pPr>
        <w:rPr>
          <w:rFonts w:ascii="Arial" w:hAnsi="Arial" w:cs="Arial"/>
          <w:color w:val="7030A0"/>
          <w:szCs w:val="22"/>
        </w:rPr>
      </w:pPr>
      <w:ins w:id="1343" w:author="kara mcguire" w:date="2023-03-03T09:47:00Z">
        <w:r>
          <w:rPr>
            <w:rFonts w:ascii="Arial" w:hAnsi="Arial" w:cs="Arial"/>
            <w:color w:val="7030A0"/>
            <w:szCs w:val="22"/>
          </w:rPr>
          <w:t>Speech and Language Advice Line 0141 314 4601</w:t>
        </w:r>
      </w:ins>
    </w:p>
    <w:p w14:paraId="149BBA7F" w14:textId="1F525A8F" w:rsidR="00344B78" w:rsidRPr="00715DAE" w:rsidRDefault="00344B78">
      <w:pPr>
        <w:rPr>
          <w:rFonts w:ascii="Arial" w:hAnsi="Arial" w:cs="Arial"/>
          <w:szCs w:val="22"/>
          <w:highlight w:val="yellow"/>
        </w:rPr>
      </w:pPr>
    </w:p>
    <w:p w14:paraId="2ADD46E0" w14:textId="77777777" w:rsidR="009A6D81" w:rsidRPr="00715DAE" w:rsidRDefault="009A6D81">
      <w:pPr>
        <w:pStyle w:val="Heading1"/>
        <w:rPr>
          <w:rFonts w:ascii="Arial" w:hAnsi="Arial" w:cs="Arial"/>
          <w:sz w:val="28"/>
          <w:szCs w:val="28"/>
        </w:rPr>
      </w:pPr>
      <w:bookmarkStart w:id="1344" w:name="_Toc98233238"/>
      <w:r w:rsidRPr="00715DAE">
        <w:rPr>
          <w:rFonts w:ascii="Arial" w:hAnsi="Arial" w:cs="Arial"/>
          <w:sz w:val="28"/>
          <w:szCs w:val="28"/>
        </w:rPr>
        <w:t>Other Useful Information</w:t>
      </w:r>
      <w:bookmarkEnd w:id="1344"/>
    </w:p>
    <w:p w14:paraId="7663C0EF" w14:textId="77777777" w:rsidR="00336E0E" w:rsidRPr="00715DAE" w:rsidRDefault="00336E0E">
      <w:pPr>
        <w:pStyle w:val="Heading2"/>
        <w:rPr>
          <w:rFonts w:ascii="Arial" w:hAnsi="Arial" w:cs="Arial"/>
          <w:sz w:val="24"/>
          <w:szCs w:val="24"/>
        </w:rPr>
      </w:pPr>
      <w:bookmarkStart w:id="1345" w:name="_Toc260059955"/>
      <w:bookmarkStart w:id="1346" w:name="_Toc529188912"/>
      <w:bookmarkStart w:id="1347" w:name="_Hlk9344956"/>
      <w:bookmarkEnd w:id="1278"/>
      <w:r w:rsidRPr="00715DAE">
        <w:rPr>
          <w:rFonts w:ascii="Arial" w:hAnsi="Arial" w:cs="Arial"/>
          <w:sz w:val="24"/>
          <w:szCs w:val="24"/>
        </w:rPr>
        <w:t>Listening to learn</w:t>
      </w:r>
      <w:r w:rsidR="002144C7" w:rsidRPr="00715DAE">
        <w:rPr>
          <w:rFonts w:ascii="Arial" w:hAnsi="Arial" w:cs="Arial"/>
          <w:sz w:val="24"/>
          <w:szCs w:val="24"/>
        </w:rPr>
        <w:t xml:space="preserve"> </w:t>
      </w:r>
      <w:r w:rsidRPr="00715DAE">
        <w:rPr>
          <w:rFonts w:ascii="Arial" w:hAnsi="Arial" w:cs="Arial"/>
          <w:sz w:val="24"/>
          <w:szCs w:val="24"/>
        </w:rPr>
        <w:t>-</w:t>
      </w:r>
      <w:r w:rsidR="002144C7" w:rsidRPr="00715DAE">
        <w:rPr>
          <w:rFonts w:ascii="Arial" w:hAnsi="Arial" w:cs="Arial"/>
          <w:sz w:val="24"/>
          <w:szCs w:val="24"/>
        </w:rPr>
        <w:t xml:space="preserve"> </w:t>
      </w:r>
      <w:r w:rsidR="00E506D9" w:rsidRPr="00715DAE">
        <w:rPr>
          <w:rFonts w:ascii="Arial" w:hAnsi="Arial" w:cs="Arial"/>
          <w:sz w:val="24"/>
          <w:szCs w:val="24"/>
        </w:rPr>
        <w:t>complaints, c</w:t>
      </w:r>
      <w:r w:rsidRPr="00715DAE">
        <w:rPr>
          <w:rFonts w:ascii="Arial" w:hAnsi="Arial" w:cs="Arial"/>
          <w:sz w:val="24"/>
          <w:szCs w:val="24"/>
        </w:rPr>
        <w:t xml:space="preserve">omments and </w:t>
      </w:r>
      <w:proofErr w:type="gramStart"/>
      <w:r w:rsidRPr="00715DAE">
        <w:rPr>
          <w:rFonts w:ascii="Arial" w:hAnsi="Arial" w:cs="Arial"/>
          <w:sz w:val="24"/>
          <w:szCs w:val="24"/>
        </w:rPr>
        <w:t>suggestions</w:t>
      </w:r>
      <w:bookmarkEnd w:id="1345"/>
      <w:bookmarkEnd w:id="1346"/>
      <w:proofErr w:type="gramEnd"/>
    </w:p>
    <w:p w14:paraId="6BED8E8D" w14:textId="77777777" w:rsidR="00AB66ED" w:rsidRPr="00715DAE" w:rsidRDefault="00AB66ED">
      <w:pPr>
        <w:rPr>
          <w:rFonts w:ascii="Arial" w:hAnsi="Arial" w:cs="Arial"/>
          <w:szCs w:val="22"/>
        </w:rPr>
      </w:pPr>
      <w:r w:rsidRPr="00715DAE">
        <w:rPr>
          <w:rFonts w:ascii="Arial" w:hAnsi="Arial" w:cs="Arial"/>
          <w:szCs w:val="22"/>
        </w:rPr>
        <w:t xml:space="preserve">Renfrewshire Council encourages feedback on its services from parents and </w:t>
      </w:r>
      <w:r w:rsidR="00526740" w:rsidRPr="00715DAE">
        <w:rPr>
          <w:rFonts w:ascii="Arial" w:hAnsi="Arial" w:cs="Arial"/>
          <w:szCs w:val="22"/>
        </w:rPr>
        <w:t>children</w:t>
      </w:r>
      <w:r w:rsidRPr="00715DAE">
        <w:rPr>
          <w:rFonts w:ascii="Arial" w:hAnsi="Arial" w:cs="Arial"/>
          <w:szCs w:val="22"/>
        </w:rPr>
        <w:t xml:space="preserve"> as part of our overall commitment to giving the best possible service and to working in partnership. We are</w:t>
      </w:r>
      <w:r w:rsidR="002B0023" w:rsidRPr="00715DAE">
        <w:rPr>
          <w:rFonts w:ascii="Arial" w:hAnsi="Arial" w:cs="Arial"/>
          <w:szCs w:val="22"/>
        </w:rPr>
        <w:t xml:space="preserve"> </w:t>
      </w:r>
      <w:r w:rsidRPr="00715DAE">
        <w:rPr>
          <w:rFonts w:ascii="Arial" w:hAnsi="Arial" w:cs="Arial"/>
          <w:szCs w:val="22"/>
        </w:rPr>
        <w:t>interested in feedback of all kinds, whether it b</w:t>
      </w:r>
      <w:r w:rsidR="00357696" w:rsidRPr="00715DAE">
        <w:rPr>
          <w:rFonts w:ascii="Arial" w:hAnsi="Arial" w:cs="Arial"/>
          <w:szCs w:val="22"/>
        </w:rPr>
        <w:t>e</w:t>
      </w:r>
      <w:r w:rsidRPr="00715DAE">
        <w:rPr>
          <w:rFonts w:ascii="Arial" w:hAnsi="Arial" w:cs="Arial"/>
          <w:szCs w:val="22"/>
        </w:rPr>
        <w:t xml:space="preserve"> compliments, suggestions or complaints. </w:t>
      </w:r>
    </w:p>
    <w:p w14:paraId="1382AFA3" w14:textId="024B1551" w:rsidR="00AB66ED" w:rsidRPr="00715DAE" w:rsidRDefault="001404B3">
      <w:pPr>
        <w:rPr>
          <w:rFonts w:ascii="Arial" w:hAnsi="Arial" w:cs="Arial"/>
          <w:szCs w:val="22"/>
        </w:rPr>
      </w:pPr>
      <w:r w:rsidRPr="00715DAE">
        <w:rPr>
          <w:rFonts w:ascii="Arial" w:hAnsi="Arial" w:cs="Arial"/>
          <w:szCs w:val="22"/>
        </w:rPr>
        <w:t>If you want</w:t>
      </w:r>
      <w:r w:rsidR="00AB66ED" w:rsidRPr="00715DAE">
        <w:rPr>
          <w:rFonts w:ascii="Arial" w:hAnsi="Arial" w:cs="Arial"/>
          <w:szCs w:val="22"/>
        </w:rPr>
        <w:t xml:space="preserve"> to register a comment of any type about the </w:t>
      </w:r>
      <w:r w:rsidR="00526740" w:rsidRPr="00715DAE">
        <w:rPr>
          <w:rFonts w:ascii="Arial" w:hAnsi="Arial" w:cs="Arial"/>
          <w:szCs w:val="22"/>
        </w:rPr>
        <w:t xml:space="preserve">centre </w:t>
      </w:r>
      <w:r w:rsidR="005B4F11" w:rsidRPr="00715DAE">
        <w:rPr>
          <w:rFonts w:ascii="Arial" w:hAnsi="Arial" w:cs="Arial"/>
          <w:szCs w:val="22"/>
        </w:rPr>
        <w:t xml:space="preserve">you </w:t>
      </w:r>
      <w:r w:rsidR="00AB66ED" w:rsidRPr="00715DAE">
        <w:rPr>
          <w:rFonts w:ascii="Arial" w:hAnsi="Arial" w:cs="Arial"/>
          <w:szCs w:val="22"/>
        </w:rPr>
        <w:t xml:space="preserve">can do this by writing, </w:t>
      </w:r>
      <w:proofErr w:type="gramStart"/>
      <w:r w:rsidR="00AB66ED" w:rsidRPr="00715DAE">
        <w:rPr>
          <w:rFonts w:ascii="Arial" w:hAnsi="Arial" w:cs="Arial"/>
          <w:szCs w:val="22"/>
        </w:rPr>
        <w:t>telephoning</w:t>
      </w:r>
      <w:proofErr w:type="gramEnd"/>
      <w:r w:rsidR="00AB66ED" w:rsidRPr="00715DAE">
        <w:rPr>
          <w:rFonts w:ascii="Arial" w:hAnsi="Arial" w:cs="Arial"/>
          <w:szCs w:val="22"/>
        </w:rPr>
        <w:t xml:space="preserve"> or making an appointment to see someone. All feedback is welcome and keeps us in touch.</w:t>
      </w:r>
    </w:p>
    <w:p w14:paraId="1798AFCC" w14:textId="351191AE" w:rsidR="00AB66ED" w:rsidRPr="00715DAE" w:rsidRDefault="00AB66ED">
      <w:pPr>
        <w:rPr>
          <w:rFonts w:ascii="Arial" w:hAnsi="Arial" w:cs="Arial"/>
          <w:szCs w:val="22"/>
        </w:rPr>
      </w:pPr>
      <w:r w:rsidRPr="00715DAE">
        <w:rPr>
          <w:rFonts w:ascii="Arial" w:hAnsi="Arial" w:cs="Arial"/>
          <w:szCs w:val="22"/>
        </w:rPr>
        <w:t>If</w:t>
      </w:r>
      <w:proofErr w:type="gramStart"/>
      <w:r w:rsidRPr="00715DAE">
        <w:rPr>
          <w:rFonts w:ascii="Arial" w:hAnsi="Arial" w:cs="Arial"/>
          <w:szCs w:val="22"/>
        </w:rPr>
        <w:t>, in particular, you</w:t>
      </w:r>
      <w:proofErr w:type="gramEnd"/>
      <w:r w:rsidRPr="00715DAE">
        <w:rPr>
          <w:rFonts w:ascii="Arial" w:hAnsi="Arial" w:cs="Arial"/>
          <w:szCs w:val="22"/>
        </w:rPr>
        <w:t xml:space="preserve"> have a complaint about the </w:t>
      </w:r>
      <w:r w:rsidR="00A86861" w:rsidRPr="00715DAE">
        <w:rPr>
          <w:rFonts w:ascii="Arial" w:hAnsi="Arial" w:cs="Arial"/>
          <w:szCs w:val="22"/>
        </w:rPr>
        <w:t>early learning and childcare centre</w:t>
      </w:r>
      <w:r w:rsidRPr="00715DAE">
        <w:rPr>
          <w:rFonts w:ascii="Arial" w:hAnsi="Arial" w:cs="Arial"/>
          <w:szCs w:val="22"/>
        </w:rPr>
        <w:t xml:space="preserve">, please let us know.  It is better that these things are shared openly and resolved fairly, rather than being allowed to damage the relationship between the family and the </w:t>
      </w:r>
      <w:r w:rsidR="00526740" w:rsidRPr="00715DAE">
        <w:rPr>
          <w:rFonts w:ascii="Arial" w:hAnsi="Arial" w:cs="Arial"/>
          <w:szCs w:val="22"/>
        </w:rPr>
        <w:t>centre</w:t>
      </w:r>
      <w:r w:rsidRPr="00715DAE">
        <w:rPr>
          <w:rFonts w:ascii="Arial" w:hAnsi="Arial" w:cs="Arial"/>
          <w:szCs w:val="22"/>
        </w:rPr>
        <w:t xml:space="preserve">. There will be no negative consequences from making a complaint </w:t>
      </w:r>
      <w:r w:rsidR="00FC352E" w:rsidRPr="00715DAE">
        <w:rPr>
          <w:rFonts w:ascii="Arial" w:hAnsi="Arial" w:cs="Arial"/>
          <w:szCs w:val="22"/>
        </w:rPr>
        <w:t>and we will deal with the issue</w:t>
      </w:r>
      <w:r w:rsidR="003F5228" w:rsidRPr="00715DAE">
        <w:rPr>
          <w:rFonts w:ascii="Arial" w:hAnsi="Arial" w:cs="Arial"/>
          <w:szCs w:val="22"/>
        </w:rPr>
        <w:t xml:space="preserve"> confidentially</w:t>
      </w:r>
      <w:r w:rsidR="00FC352E" w:rsidRPr="00715DAE">
        <w:rPr>
          <w:rFonts w:ascii="Arial" w:hAnsi="Arial" w:cs="Arial"/>
          <w:szCs w:val="22"/>
        </w:rPr>
        <w:t>.</w:t>
      </w:r>
      <w:r w:rsidRPr="00715DAE">
        <w:rPr>
          <w:rFonts w:ascii="Arial" w:hAnsi="Arial" w:cs="Arial"/>
          <w:szCs w:val="22"/>
        </w:rPr>
        <w:t xml:space="preserve"> If we have made a mistake</w:t>
      </w:r>
      <w:r w:rsidR="002B0023" w:rsidRPr="00715DAE">
        <w:rPr>
          <w:rFonts w:ascii="Arial" w:hAnsi="Arial" w:cs="Arial"/>
          <w:szCs w:val="22"/>
        </w:rPr>
        <w:t>,</w:t>
      </w:r>
      <w:r w:rsidRPr="00715DAE">
        <w:rPr>
          <w:rFonts w:ascii="Arial" w:hAnsi="Arial" w:cs="Arial"/>
          <w:szCs w:val="22"/>
        </w:rPr>
        <w:t xml:space="preserve"> we will apologise quickly and clearly and try to put things right.</w:t>
      </w:r>
    </w:p>
    <w:p w14:paraId="579CE5B2" w14:textId="77777777" w:rsidR="00AB66ED" w:rsidRPr="00715DAE" w:rsidRDefault="00AB66ED">
      <w:pPr>
        <w:rPr>
          <w:rFonts w:ascii="Arial" w:hAnsi="Arial" w:cs="Arial"/>
          <w:szCs w:val="22"/>
        </w:rPr>
      </w:pPr>
      <w:r w:rsidRPr="00715DAE">
        <w:rPr>
          <w:rFonts w:ascii="Arial" w:hAnsi="Arial" w:cs="Arial"/>
          <w:szCs w:val="22"/>
        </w:rPr>
        <w:t xml:space="preserve">There are some things which you should </w:t>
      </w:r>
      <w:r w:rsidR="002B0023" w:rsidRPr="00715DAE">
        <w:rPr>
          <w:rFonts w:ascii="Arial" w:hAnsi="Arial" w:cs="Arial"/>
          <w:szCs w:val="22"/>
        </w:rPr>
        <w:t xml:space="preserve">be aware of when </w:t>
      </w:r>
      <w:r w:rsidRPr="00715DAE">
        <w:rPr>
          <w:rFonts w:ascii="Arial" w:hAnsi="Arial" w:cs="Arial"/>
          <w:szCs w:val="22"/>
        </w:rPr>
        <w:t xml:space="preserve">making a complaint: </w:t>
      </w:r>
    </w:p>
    <w:p w14:paraId="3924CD88" w14:textId="524973B8" w:rsidR="00AB66ED" w:rsidRPr="00715DAE" w:rsidRDefault="00E506D9">
      <w:pPr>
        <w:pStyle w:val="ListParagraph"/>
        <w:rPr>
          <w:rFonts w:ascii="Arial" w:hAnsi="Arial" w:cs="Arial"/>
          <w:szCs w:val="22"/>
        </w:rPr>
      </w:pPr>
      <w:r w:rsidRPr="00715DAE">
        <w:rPr>
          <w:rFonts w:ascii="Arial" w:hAnsi="Arial" w:cs="Arial"/>
          <w:szCs w:val="22"/>
        </w:rPr>
        <w:t xml:space="preserve">Complaints about the </w:t>
      </w:r>
      <w:r w:rsidR="00A86861" w:rsidRPr="00715DAE">
        <w:rPr>
          <w:rFonts w:ascii="Arial" w:hAnsi="Arial" w:cs="Arial"/>
          <w:szCs w:val="22"/>
        </w:rPr>
        <w:t xml:space="preserve">centre </w:t>
      </w:r>
      <w:r w:rsidRPr="00715DAE">
        <w:rPr>
          <w:rFonts w:ascii="Arial" w:hAnsi="Arial" w:cs="Arial"/>
          <w:szCs w:val="22"/>
        </w:rPr>
        <w:t xml:space="preserve">should be made first to the </w:t>
      </w:r>
      <w:r w:rsidR="002B0023" w:rsidRPr="00715DAE">
        <w:rPr>
          <w:rFonts w:ascii="Arial" w:hAnsi="Arial" w:cs="Arial"/>
          <w:szCs w:val="22"/>
        </w:rPr>
        <w:t>h</w:t>
      </w:r>
      <w:r w:rsidRPr="00715DAE">
        <w:rPr>
          <w:rFonts w:ascii="Arial" w:hAnsi="Arial" w:cs="Arial"/>
          <w:szCs w:val="22"/>
        </w:rPr>
        <w:t xml:space="preserve">ead </w:t>
      </w:r>
      <w:r w:rsidR="00526740" w:rsidRPr="00715DAE">
        <w:rPr>
          <w:rFonts w:ascii="Arial" w:hAnsi="Arial" w:cs="Arial"/>
          <w:szCs w:val="22"/>
        </w:rPr>
        <w:t>of centre</w:t>
      </w:r>
      <w:r w:rsidRPr="00715DAE">
        <w:rPr>
          <w:rFonts w:ascii="Arial" w:hAnsi="Arial" w:cs="Arial"/>
          <w:szCs w:val="22"/>
        </w:rPr>
        <w:t>.</w:t>
      </w:r>
    </w:p>
    <w:p w14:paraId="53EDBB83" w14:textId="77777777" w:rsidR="00AB66ED" w:rsidRPr="00715DAE" w:rsidRDefault="00AB66ED">
      <w:pPr>
        <w:pStyle w:val="ListParagraph"/>
        <w:rPr>
          <w:rFonts w:ascii="Arial" w:hAnsi="Arial" w:cs="Arial"/>
          <w:szCs w:val="22"/>
        </w:rPr>
      </w:pPr>
      <w:r w:rsidRPr="00715DAE">
        <w:rPr>
          <w:rFonts w:ascii="Arial" w:hAnsi="Arial" w:cs="Arial"/>
          <w:szCs w:val="22"/>
        </w:rPr>
        <w:t>It is helpful if you can give some details of the issue and ask for an early appointment to discuss it.</w:t>
      </w:r>
    </w:p>
    <w:p w14:paraId="623F7A03" w14:textId="66E9316F" w:rsidR="00E506D9" w:rsidRPr="00715DAE" w:rsidRDefault="00E506D9">
      <w:pPr>
        <w:pStyle w:val="ListParagraph"/>
        <w:rPr>
          <w:rFonts w:ascii="Arial" w:hAnsi="Arial" w:cs="Arial"/>
          <w:szCs w:val="22"/>
        </w:rPr>
      </w:pPr>
      <w:r w:rsidRPr="00715DAE">
        <w:rPr>
          <w:rFonts w:ascii="Arial" w:hAnsi="Arial" w:cs="Arial"/>
          <w:szCs w:val="22"/>
        </w:rPr>
        <w:t>We want to resolve complaints as quickly as possible</w:t>
      </w:r>
      <w:r w:rsidR="00EB6590" w:rsidRPr="00715DAE">
        <w:rPr>
          <w:rFonts w:ascii="Arial" w:hAnsi="Arial" w:cs="Arial"/>
          <w:szCs w:val="22"/>
        </w:rPr>
        <w:t xml:space="preserve">.  </w:t>
      </w:r>
      <w:r w:rsidRPr="00715DAE">
        <w:rPr>
          <w:rFonts w:ascii="Arial" w:hAnsi="Arial" w:cs="Arial"/>
          <w:szCs w:val="22"/>
        </w:rPr>
        <w:t>You will get a decision on your complaint in five working days or less unless there are exceptional circumstances.  If it is going to take longer than five working days, we will let you know.</w:t>
      </w:r>
    </w:p>
    <w:p w14:paraId="3838B4BC" w14:textId="5C66EB8E" w:rsidR="00AB66ED" w:rsidRPr="00715DAE" w:rsidRDefault="00E506D9">
      <w:pPr>
        <w:pStyle w:val="ListParagraph"/>
        <w:rPr>
          <w:rFonts w:ascii="Arial" w:hAnsi="Arial" w:cs="Arial"/>
          <w:szCs w:val="22"/>
        </w:rPr>
      </w:pPr>
      <w:r w:rsidRPr="00715DAE">
        <w:rPr>
          <w:rFonts w:ascii="Arial" w:hAnsi="Arial" w:cs="Arial"/>
          <w:szCs w:val="22"/>
        </w:rPr>
        <w:t xml:space="preserve">If you are not happy with the response to your complaint, you have the right to take it further.  You can fill in a complaints form (available from the school or any council office), fill in the online form, write to us, email us at </w:t>
      </w:r>
      <w:hyperlink r:id="rId76" w:history="1">
        <w:r w:rsidRPr="00715DAE">
          <w:rPr>
            <w:rStyle w:val="Hyperlink"/>
            <w:rFonts w:ascii="Arial" w:hAnsi="Arial" w:cs="Arial"/>
            <w:szCs w:val="22"/>
          </w:rPr>
          <w:t>complaints@renfrewshire.gov.uk</w:t>
        </w:r>
      </w:hyperlink>
      <w:r w:rsidRPr="00715DAE">
        <w:rPr>
          <w:rFonts w:ascii="Arial" w:hAnsi="Arial" w:cs="Arial"/>
          <w:szCs w:val="22"/>
        </w:rPr>
        <w:t xml:space="preserve">, or </w:t>
      </w:r>
      <w:r w:rsidR="002B0023" w:rsidRPr="00715DAE">
        <w:rPr>
          <w:rFonts w:ascii="Arial" w:hAnsi="Arial" w:cs="Arial"/>
          <w:szCs w:val="22"/>
        </w:rPr>
        <w:t xml:space="preserve">call us </w:t>
      </w:r>
      <w:r w:rsidRPr="00715DAE">
        <w:rPr>
          <w:rFonts w:ascii="Arial" w:hAnsi="Arial" w:cs="Arial"/>
          <w:szCs w:val="22"/>
        </w:rPr>
        <w:t>on 0300 300 0170.  At this stage, we will carry out a</w:t>
      </w:r>
      <w:r w:rsidR="002B0023" w:rsidRPr="00715DAE">
        <w:rPr>
          <w:rFonts w:ascii="Arial" w:hAnsi="Arial" w:cs="Arial"/>
          <w:szCs w:val="22"/>
        </w:rPr>
        <w:t>n in-depth</w:t>
      </w:r>
      <w:r w:rsidRPr="00715DAE">
        <w:rPr>
          <w:rFonts w:ascii="Arial" w:hAnsi="Arial" w:cs="Arial"/>
          <w:szCs w:val="22"/>
        </w:rPr>
        <w:t xml:space="preserve"> investigation.  We will acknowledge receipt of your complaint within three working days and give you a full response within twenty working days.  If the investigation is going to take longer than this, we will contact you to discuss timescales.</w:t>
      </w:r>
    </w:p>
    <w:p w14:paraId="6709AC7F" w14:textId="77777777" w:rsidR="00A86861" w:rsidRPr="00715DAE" w:rsidRDefault="00A86861">
      <w:pPr>
        <w:pStyle w:val="ListParagraph"/>
        <w:rPr>
          <w:rFonts w:ascii="Arial" w:hAnsi="Arial" w:cs="Arial"/>
          <w:szCs w:val="22"/>
        </w:rPr>
      </w:pPr>
      <w:r w:rsidRPr="00715DAE">
        <w:rPr>
          <w:rFonts w:ascii="Arial" w:hAnsi="Arial" w:cs="Arial"/>
          <w:szCs w:val="22"/>
        </w:rPr>
        <w:t>If you are still unhappy after the further investigation and our reply, you can take the matter up with the Scottish Public Services Ombudsman.  Our reply will include the contact details</w:t>
      </w:r>
    </w:p>
    <w:p w14:paraId="67984C9C" w14:textId="77777777" w:rsidR="00A86861" w:rsidRPr="00715DAE" w:rsidRDefault="00022ED7">
      <w:pPr>
        <w:pStyle w:val="ListParagraph"/>
        <w:rPr>
          <w:rFonts w:ascii="Arial" w:hAnsi="Arial" w:cs="Arial"/>
          <w:szCs w:val="22"/>
        </w:rPr>
      </w:pPr>
      <w:r w:rsidRPr="00715DAE">
        <w:rPr>
          <w:rFonts w:ascii="Arial" w:hAnsi="Arial" w:cs="Arial"/>
          <w:szCs w:val="22"/>
        </w:rPr>
        <w:t>You should also note that you have the right to raise unresolved concerns with</w:t>
      </w:r>
    </w:p>
    <w:p w14:paraId="727A5C7F" w14:textId="7EC272F2" w:rsidR="00022ED7" w:rsidRPr="00715DAE" w:rsidRDefault="00022ED7">
      <w:pPr>
        <w:pStyle w:val="ListParagraph"/>
        <w:numPr>
          <w:ilvl w:val="1"/>
          <w:numId w:val="22"/>
        </w:numPr>
        <w:rPr>
          <w:rFonts w:ascii="Arial" w:hAnsi="Arial" w:cs="Arial"/>
          <w:szCs w:val="22"/>
        </w:rPr>
      </w:pPr>
      <w:r w:rsidRPr="00715DAE">
        <w:rPr>
          <w:rFonts w:ascii="Arial" w:hAnsi="Arial" w:cs="Arial"/>
          <w:szCs w:val="22"/>
        </w:rPr>
        <w:lastRenderedPageBreak/>
        <w:t xml:space="preserve"> your local councillor, </w:t>
      </w:r>
      <w:proofErr w:type="gramStart"/>
      <w:r w:rsidRPr="00715DAE">
        <w:rPr>
          <w:rFonts w:ascii="Arial" w:hAnsi="Arial" w:cs="Arial"/>
          <w:szCs w:val="22"/>
        </w:rPr>
        <w:t>MSP</w:t>
      </w:r>
      <w:proofErr w:type="gramEnd"/>
      <w:r w:rsidRPr="00715DAE">
        <w:rPr>
          <w:rFonts w:ascii="Arial" w:hAnsi="Arial" w:cs="Arial"/>
          <w:szCs w:val="22"/>
        </w:rPr>
        <w:t xml:space="preserve"> or MP.</w:t>
      </w:r>
    </w:p>
    <w:bookmarkStart w:id="1348" w:name="_Hlk101705258"/>
    <w:p w14:paraId="20DFFBB5" w14:textId="77777777" w:rsidR="0039459A" w:rsidRPr="00715DAE" w:rsidRDefault="0039459A" w:rsidP="005D766C">
      <w:pPr>
        <w:pStyle w:val="ListParagraph"/>
        <w:numPr>
          <w:ilvl w:val="1"/>
          <w:numId w:val="22"/>
        </w:numPr>
        <w:rPr>
          <w:rFonts w:ascii="Arial" w:hAnsi="Arial" w:cs="Arial"/>
          <w:szCs w:val="22"/>
        </w:rPr>
      </w:pPr>
      <w:r w:rsidRPr="00984885">
        <w:rPr>
          <w:rFonts w:ascii="Arial" w:hAnsi="Arial" w:cs="Arial"/>
          <w:szCs w:val="22"/>
        </w:rPr>
        <w:fldChar w:fldCharType="begin"/>
      </w:r>
      <w:r w:rsidRPr="00715DAE">
        <w:rPr>
          <w:rFonts w:ascii="Arial" w:hAnsi="Arial" w:cs="Arial"/>
          <w:szCs w:val="22"/>
        </w:rPr>
        <w:instrText xml:space="preserve"> HYPERLINK "https://www.careinspectorate.com/index.php/complaints" </w:instrText>
      </w:r>
      <w:r w:rsidRPr="00984885">
        <w:rPr>
          <w:rFonts w:ascii="Arial" w:hAnsi="Arial" w:cs="Arial"/>
          <w:szCs w:val="22"/>
        </w:rPr>
      </w:r>
      <w:r w:rsidRPr="00984885">
        <w:rPr>
          <w:rFonts w:ascii="Arial" w:hAnsi="Arial" w:cs="Arial"/>
          <w:szCs w:val="22"/>
        </w:rPr>
        <w:fldChar w:fldCharType="separate"/>
      </w:r>
      <w:r w:rsidR="005F7A90" w:rsidRPr="00715DAE">
        <w:rPr>
          <w:rStyle w:val="Hyperlink"/>
          <w:rFonts w:ascii="Arial" w:hAnsi="Arial" w:cs="Arial"/>
          <w:szCs w:val="22"/>
        </w:rPr>
        <w:t>Care Inspectorate</w:t>
      </w:r>
      <w:r w:rsidRPr="00984885">
        <w:rPr>
          <w:rFonts w:ascii="Arial" w:hAnsi="Arial" w:cs="Arial"/>
          <w:szCs w:val="22"/>
        </w:rPr>
        <w:fldChar w:fldCharType="end"/>
      </w:r>
      <w:r w:rsidR="005F7A90" w:rsidRPr="00715DAE">
        <w:rPr>
          <w:rFonts w:ascii="Arial" w:hAnsi="Arial" w:cs="Arial"/>
          <w:szCs w:val="22"/>
        </w:rPr>
        <w:t xml:space="preserve"> </w:t>
      </w:r>
      <w:r w:rsidR="00022ED7" w:rsidRPr="00715DAE">
        <w:rPr>
          <w:rFonts w:ascii="Arial" w:hAnsi="Arial" w:cs="Arial"/>
          <w:szCs w:val="22"/>
        </w:rPr>
        <w:t>at:</w:t>
      </w:r>
      <w:bookmarkStart w:id="1349" w:name="_Hlk9509142"/>
      <w:bookmarkStart w:id="1350" w:name="_Hlk9508917"/>
      <w:r w:rsidR="00A86861" w:rsidRPr="00715DAE">
        <w:rPr>
          <w:rFonts w:ascii="Arial" w:hAnsi="Arial" w:cs="Arial"/>
          <w:szCs w:val="22"/>
        </w:rPr>
        <w:t xml:space="preserve"> </w:t>
      </w:r>
      <w:bookmarkEnd w:id="1349"/>
    </w:p>
    <w:p w14:paraId="7C14A160" w14:textId="3F9EC85C" w:rsidR="00022ED7" w:rsidRPr="005D766C" w:rsidRDefault="0039459A" w:rsidP="005D766C">
      <w:pPr>
        <w:ind w:left="2160"/>
        <w:rPr>
          <w:rFonts w:ascii="Arial" w:hAnsi="Arial" w:cs="Arial"/>
          <w:sz w:val="18"/>
          <w:szCs w:val="18"/>
        </w:rPr>
      </w:pPr>
      <w:r w:rsidRPr="005D766C">
        <w:rPr>
          <w:rFonts w:ascii="Arial" w:hAnsi="Arial" w:cs="Arial"/>
          <w:szCs w:val="22"/>
        </w:rPr>
        <w:t>Telephone: 0345 600 9527</w:t>
      </w:r>
      <w:r w:rsidR="005D766C">
        <w:rPr>
          <w:rFonts w:ascii="Arial" w:hAnsi="Arial" w:cs="Arial"/>
          <w:szCs w:val="22"/>
        </w:rPr>
        <w:br/>
      </w:r>
      <w:r w:rsidRPr="005D766C">
        <w:rPr>
          <w:rFonts w:ascii="Arial" w:hAnsi="Arial" w:cs="Arial"/>
          <w:szCs w:val="22"/>
        </w:rPr>
        <w:t xml:space="preserve">Email; </w:t>
      </w:r>
      <w:hyperlink r:id="rId77" w:history="1">
        <w:r w:rsidRPr="005D766C">
          <w:rPr>
            <w:rStyle w:val="Hyperlink"/>
            <w:rFonts w:ascii="Arial" w:hAnsi="Arial" w:cs="Arial"/>
            <w:szCs w:val="22"/>
            <w:shd w:val="clear" w:color="auto" w:fill="FFFFFF"/>
          </w:rPr>
          <w:t>concerns@careinspectorate.gov.scot</w:t>
        </w:r>
      </w:hyperlink>
      <w:r w:rsidR="005D766C">
        <w:rPr>
          <w:rFonts w:ascii="Arial" w:hAnsi="Arial" w:cs="Arial"/>
          <w:sz w:val="18"/>
          <w:szCs w:val="18"/>
        </w:rPr>
        <w:br/>
      </w:r>
      <w:r w:rsidR="00022ED7" w:rsidRPr="005D766C">
        <w:rPr>
          <w:rFonts w:ascii="Arial" w:hAnsi="Arial" w:cs="Arial"/>
          <w:szCs w:val="22"/>
        </w:rPr>
        <w:t xml:space="preserve">Fill in </w:t>
      </w:r>
      <w:r w:rsidRPr="005D766C">
        <w:rPr>
          <w:rFonts w:ascii="Arial" w:hAnsi="Arial" w:cs="Arial"/>
          <w:szCs w:val="22"/>
        </w:rPr>
        <w:t xml:space="preserve">a </w:t>
      </w:r>
      <w:hyperlink r:id="rId78" w:history="1">
        <w:r w:rsidR="00022ED7" w:rsidRPr="005D766C">
          <w:rPr>
            <w:rStyle w:val="Hyperlink"/>
            <w:rFonts w:ascii="Arial" w:hAnsi="Arial" w:cs="Arial"/>
            <w:szCs w:val="22"/>
          </w:rPr>
          <w:t xml:space="preserve">complaints </w:t>
        </w:r>
        <w:proofErr w:type="spellStart"/>
        <w:r w:rsidR="00022ED7" w:rsidRPr="005D766C">
          <w:rPr>
            <w:rStyle w:val="Hyperlink"/>
            <w:rFonts w:ascii="Arial" w:hAnsi="Arial" w:cs="Arial"/>
            <w:szCs w:val="22"/>
          </w:rPr>
          <w:t>form</w:t>
        </w:r>
        <w:proofErr w:type="spellEnd"/>
      </w:hyperlink>
      <w:r w:rsidR="00022ED7" w:rsidRPr="005D766C">
        <w:rPr>
          <w:rFonts w:ascii="Arial" w:hAnsi="Arial" w:cs="Arial"/>
          <w:szCs w:val="22"/>
        </w:rPr>
        <w:t xml:space="preserve"> online </w:t>
      </w:r>
      <w:bookmarkStart w:id="1351" w:name="_Hlk9509220"/>
      <w:r w:rsidRPr="005D766C">
        <w:rPr>
          <w:rFonts w:ascii="Arial" w:hAnsi="Arial" w:cs="Arial"/>
          <w:szCs w:val="22"/>
        </w:rPr>
        <w:tab/>
      </w:r>
      <w:bookmarkEnd w:id="1350"/>
      <w:bookmarkEnd w:id="1351"/>
      <w:r w:rsidR="005D766C">
        <w:rPr>
          <w:rFonts w:ascii="Arial" w:hAnsi="Arial" w:cs="Arial"/>
          <w:sz w:val="18"/>
          <w:szCs w:val="18"/>
        </w:rPr>
        <w:br/>
      </w:r>
      <w:r w:rsidR="005D766C">
        <w:rPr>
          <w:rFonts w:ascii="Arial" w:hAnsi="Arial" w:cs="Arial"/>
          <w:szCs w:val="22"/>
        </w:rPr>
        <w:t>W</w:t>
      </w:r>
      <w:r w:rsidR="00022ED7" w:rsidRPr="005D766C">
        <w:rPr>
          <w:rFonts w:ascii="Arial" w:hAnsi="Arial" w:cs="Arial"/>
          <w:szCs w:val="22"/>
        </w:rPr>
        <w:t>rite to:</w:t>
      </w:r>
      <w:r w:rsidRPr="005D766C">
        <w:rPr>
          <w:rFonts w:ascii="Arial" w:hAnsi="Arial" w:cs="Arial"/>
          <w:szCs w:val="22"/>
        </w:rPr>
        <w:t xml:space="preserve"> Care Inspectorate, Compass House, 11 Riverside Drive, Dundee, DD1 4NY</w:t>
      </w:r>
    </w:p>
    <w:p w14:paraId="54F4E9F8" w14:textId="6496EE77" w:rsidR="008E5C01" w:rsidRPr="003B6551" w:rsidRDefault="008E5C01">
      <w:pPr>
        <w:pStyle w:val="Heading2"/>
        <w:rPr>
          <w:rFonts w:ascii="Arial" w:hAnsi="Arial" w:cs="Arial"/>
          <w:sz w:val="24"/>
          <w:szCs w:val="24"/>
        </w:rPr>
      </w:pPr>
      <w:bookmarkStart w:id="1352" w:name="_Toc98233240"/>
      <w:bookmarkStart w:id="1353" w:name="_Hlk102116951"/>
      <w:bookmarkStart w:id="1354" w:name="_Hlk9508794"/>
      <w:bookmarkStart w:id="1355" w:name="_Toc529188914"/>
      <w:bookmarkEnd w:id="1347"/>
      <w:r w:rsidRPr="003B6551">
        <w:rPr>
          <w:rFonts w:ascii="Arial" w:hAnsi="Arial" w:cs="Arial"/>
          <w:sz w:val="24"/>
          <w:szCs w:val="24"/>
        </w:rPr>
        <w:t>Data Protection</w:t>
      </w:r>
      <w:bookmarkEnd w:id="1352"/>
    </w:p>
    <w:p w14:paraId="5F7C7A37" w14:textId="27A2A93C" w:rsidR="00A64278" w:rsidRPr="003B6551" w:rsidRDefault="008E5C01" w:rsidP="00A64278">
      <w:pPr>
        <w:rPr>
          <w:rFonts w:ascii="Arial" w:hAnsi="Arial" w:cs="Arial"/>
          <w:szCs w:val="22"/>
        </w:rPr>
      </w:pPr>
      <w:r w:rsidRPr="003B6551">
        <w:rPr>
          <w:rFonts w:ascii="Arial" w:hAnsi="Arial" w:cs="Arial"/>
          <w:szCs w:val="22"/>
        </w:rPr>
        <w:t xml:space="preserve">Information on children, parents and guardians is stored on a </w:t>
      </w:r>
      <w:r w:rsidR="00852160" w:rsidRPr="003B6551">
        <w:rPr>
          <w:rFonts w:ascii="Arial" w:hAnsi="Arial" w:cs="Arial"/>
          <w:szCs w:val="22"/>
        </w:rPr>
        <w:t xml:space="preserve">secure </w:t>
      </w:r>
      <w:r w:rsidRPr="003B6551">
        <w:rPr>
          <w:rFonts w:ascii="Arial" w:hAnsi="Arial" w:cs="Arial"/>
          <w:szCs w:val="22"/>
        </w:rPr>
        <w:t xml:space="preserve">computer system and may be used for teaching, registration, </w:t>
      </w:r>
      <w:proofErr w:type="gramStart"/>
      <w:r w:rsidRPr="003B6551">
        <w:rPr>
          <w:rFonts w:ascii="Arial" w:hAnsi="Arial" w:cs="Arial"/>
          <w:szCs w:val="22"/>
        </w:rPr>
        <w:t>assessment</w:t>
      </w:r>
      <w:proofErr w:type="gramEnd"/>
      <w:r w:rsidRPr="003B6551">
        <w:rPr>
          <w:rFonts w:ascii="Arial" w:hAnsi="Arial" w:cs="Arial"/>
          <w:szCs w:val="22"/>
        </w:rPr>
        <w:t xml:space="preserve"> and other administrative purposes. The information is protected by </w:t>
      </w:r>
      <w:r w:rsidR="00852160" w:rsidRPr="003B6551">
        <w:rPr>
          <w:rFonts w:ascii="Arial" w:hAnsi="Arial" w:cs="Arial"/>
          <w:szCs w:val="22"/>
        </w:rPr>
        <w:t>data protection laws, including the UK</w:t>
      </w:r>
      <w:r w:rsidRPr="003B6551">
        <w:rPr>
          <w:rFonts w:ascii="Arial" w:hAnsi="Arial" w:cs="Arial"/>
          <w:szCs w:val="22"/>
        </w:rPr>
        <w:t xml:space="preserve"> General Data Protection Re</w:t>
      </w:r>
      <w:r w:rsidR="00852160" w:rsidRPr="003B6551">
        <w:rPr>
          <w:rFonts w:ascii="Arial" w:hAnsi="Arial" w:cs="Arial"/>
          <w:szCs w:val="22"/>
        </w:rPr>
        <w:t>gulation (UK GDPR) and the Data Protection Act 2018,</w:t>
      </w:r>
      <w:r w:rsidRPr="003B6551">
        <w:rPr>
          <w:rFonts w:ascii="Arial" w:hAnsi="Arial" w:cs="Arial"/>
          <w:szCs w:val="22"/>
        </w:rPr>
        <w:t xml:space="preserve"> and can only be shared or disclosed in accordance with th</w:t>
      </w:r>
      <w:r w:rsidR="00852160" w:rsidRPr="003B6551">
        <w:rPr>
          <w:rFonts w:ascii="Arial" w:hAnsi="Arial" w:cs="Arial"/>
          <w:szCs w:val="22"/>
        </w:rPr>
        <w:t>ose</w:t>
      </w:r>
      <w:r w:rsidRPr="003B6551">
        <w:rPr>
          <w:rFonts w:ascii="Arial" w:hAnsi="Arial" w:cs="Arial"/>
          <w:szCs w:val="22"/>
        </w:rPr>
        <w:t xml:space="preserve"> law</w:t>
      </w:r>
      <w:r w:rsidR="00852160" w:rsidRPr="003B6551">
        <w:rPr>
          <w:rFonts w:ascii="Arial" w:hAnsi="Arial" w:cs="Arial"/>
          <w:szCs w:val="22"/>
        </w:rPr>
        <w:t>s</w:t>
      </w:r>
      <w:r w:rsidRPr="003B6551">
        <w:rPr>
          <w:rFonts w:ascii="Arial" w:hAnsi="Arial" w:cs="Arial"/>
          <w:szCs w:val="22"/>
        </w:rPr>
        <w:t>.</w:t>
      </w:r>
      <w:r w:rsidR="00A64278" w:rsidRPr="003B6551">
        <w:rPr>
          <w:rFonts w:ascii="Arial" w:hAnsi="Arial" w:cs="Arial"/>
          <w:szCs w:val="22"/>
        </w:rPr>
        <w:t xml:space="preserve"> </w:t>
      </w:r>
    </w:p>
    <w:p w14:paraId="52C0BBD0" w14:textId="2BF13D43" w:rsidR="008E5C01" w:rsidRPr="003B6551" w:rsidRDefault="00A64278">
      <w:pPr>
        <w:rPr>
          <w:rFonts w:ascii="Arial" w:hAnsi="Arial" w:cs="Arial"/>
          <w:szCs w:val="22"/>
        </w:rPr>
      </w:pPr>
      <w:r w:rsidRPr="003B6551">
        <w:rPr>
          <w:rFonts w:ascii="Arial" w:hAnsi="Arial" w:cs="Arial"/>
          <w:szCs w:val="22"/>
        </w:rPr>
        <w:t xml:space="preserve">To find out more about how the Council uses personal information, please consult the Council’s general Privacy Policy, here: </w:t>
      </w:r>
      <w:hyperlink r:id="rId79" w:history="1">
        <w:r w:rsidRPr="003B6551">
          <w:rPr>
            <w:rStyle w:val="Hyperlink"/>
            <w:rFonts w:ascii="Arial" w:hAnsi="Arial" w:cs="Arial"/>
          </w:rPr>
          <w:t>https://www.renfrewshire.gov.uk/article/2201/Privacy-policy</w:t>
        </w:r>
      </w:hyperlink>
    </w:p>
    <w:p w14:paraId="6F93D393" w14:textId="7C54AC91" w:rsidR="00F83D87" w:rsidRPr="003B6551" w:rsidRDefault="00F83D87" w:rsidP="00F83D87">
      <w:pPr>
        <w:rPr>
          <w:rFonts w:ascii="Arial" w:hAnsi="Arial" w:cs="Arial"/>
        </w:rPr>
      </w:pPr>
      <w:r w:rsidRPr="003B6551">
        <w:rPr>
          <w:rFonts w:ascii="Arial" w:hAnsi="Arial" w:cs="Arial"/>
        </w:rPr>
        <w:t xml:space="preserve">Parents have a right to access information </w:t>
      </w:r>
      <w:r w:rsidR="00A64278" w:rsidRPr="003B6551">
        <w:rPr>
          <w:rFonts w:ascii="Arial" w:hAnsi="Arial" w:cs="Arial"/>
        </w:rPr>
        <w:t>about</w:t>
      </w:r>
      <w:r w:rsidRPr="003B6551">
        <w:rPr>
          <w:rFonts w:ascii="Arial" w:hAnsi="Arial" w:cs="Arial"/>
        </w:rPr>
        <w:t xml:space="preserve"> their child. This is known as the right of subject access.</w:t>
      </w:r>
      <w:r w:rsidR="00852160" w:rsidRPr="003B6551">
        <w:rPr>
          <w:rFonts w:ascii="Arial" w:hAnsi="Arial" w:cs="Arial"/>
        </w:rPr>
        <w:t xml:space="preserve"> You can find out how to make a Subject Access Request by visiting the Council’s Data Protection page</w:t>
      </w:r>
      <w:r w:rsidR="00A64278" w:rsidRPr="003B6551">
        <w:rPr>
          <w:rFonts w:ascii="Arial" w:hAnsi="Arial" w:cs="Arial"/>
        </w:rPr>
        <w:t xml:space="preserve">, here: </w:t>
      </w:r>
      <w:hyperlink r:id="rId80" w:history="1">
        <w:r w:rsidR="00A64278" w:rsidRPr="003B6551">
          <w:rPr>
            <w:rStyle w:val="Hyperlink"/>
            <w:rFonts w:ascii="Arial" w:hAnsi="Arial" w:cs="Arial"/>
          </w:rPr>
          <w:t>https://www.renfrewshire.gov.uk/article/2059/Data-protection</w:t>
        </w:r>
      </w:hyperlink>
    </w:p>
    <w:p w14:paraId="7BEC31C0" w14:textId="576D1F46" w:rsidR="009A6D81" w:rsidRPr="005D766C" w:rsidRDefault="008E5C01" w:rsidP="005D766C">
      <w:pPr>
        <w:rPr>
          <w:rFonts w:ascii="Arial" w:hAnsi="Arial" w:cs="Arial"/>
          <w:szCs w:val="22"/>
        </w:rPr>
      </w:pPr>
      <w:r w:rsidRPr="003B6551">
        <w:rPr>
          <w:rFonts w:ascii="Arial" w:hAnsi="Arial" w:cs="Arial"/>
          <w:szCs w:val="22"/>
        </w:rPr>
        <w:t xml:space="preserve">For </w:t>
      </w:r>
      <w:r w:rsidR="00A64278" w:rsidRPr="003B6551">
        <w:rPr>
          <w:rFonts w:ascii="Arial" w:hAnsi="Arial" w:cs="Arial"/>
          <w:szCs w:val="22"/>
        </w:rPr>
        <w:t>specific</w:t>
      </w:r>
      <w:r w:rsidRPr="003B6551">
        <w:rPr>
          <w:rFonts w:ascii="Arial" w:hAnsi="Arial" w:cs="Arial"/>
          <w:szCs w:val="22"/>
        </w:rPr>
        <w:t xml:space="preserve"> data protection</w:t>
      </w:r>
      <w:r w:rsidR="00A64278" w:rsidRPr="003B6551">
        <w:rPr>
          <w:rFonts w:ascii="Arial" w:hAnsi="Arial" w:cs="Arial"/>
          <w:szCs w:val="22"/>
        </w:rPr>
        <w:t xml:space="preserve"> queries</w:t>
      </w:r>
      <w:r w:rsidRPr="003B6551">
        <w:rPr>
          <w:rFonts w:ascii="Arial" w:hAnsi="Arial" w:cs="Arial"/>
          <w:szCs w:val="22"/>
        </w:rPr>
        <w:t>, please contact the centre.</w:t>
      </w:r>
      <w:bookmarkStart w:id="1356" w:name="_Hlk531939580"/>
      <w:bookmarkEnd w:id="1348"/>
      <w:bookmarkEnd w:id="1353"/>
      <w:r w:rsidR="00852160">
        <w:rPr>
          <w:rFonts w:ascii="Arial" w:hAnsi="Arial" w:cs="Arial"/>
          <w:szCs w:val="22"/>
        </w:rPr>
        <w:t xml:space="preserve"> </w:t>
      </w:r>
    </w:p>
    <w:bookmarkEnd w:id="1354"/>
    <w:bookmarkEnd w:id="1356"/>
    <w:p w14:paraId="4CB85A82" w14:textId="2A6AF814" w:rsidR="00AB66ED" w:rsidRPr="00715DAE" w:rsidRDefault="00AB66ED">
      <w:pPr>
        <w:pStyle w:val="Heading2"/>
        <w:rPr>
          <w:rFonts w:ascii="Arial" w:hAnsi="Arial" w:cs="Arial"/>
          <w:sz w:val="24"/>
          <w:szCs w:val="24"/>
        </w:rPr>
      </w:pPr>
      <w:r w:rsidRPr="00715DAE">
        <w:rPr>
          <w:rFonts w:ascii="Arial" w:hAnsi="Arial" w:cs="Arial"/>
          <w:sz w:val="24"/>
          <w:szCs w:val="24"/>
        </w:rPr>
        <w:t>Information in Emergencies</w:t>
      </w:r>
      <w:bookmarkEnd w:id="1355"/>
      <w:r w:rsidRPr="00715DAE">
        <w:rPr>
          <w:rFonts w:ascii="Arial" w:hAnsi="Arial" w:cs="Arial"/>
          <w:sz w:val="24"/>
          <w:szCs w:val="24"/>
        </w:rPr>
        <w:t xml:space="preserve">  </w:t>
      </w:r>
    </w:p>
    <w:p w14:paraId="5775196C" w14:textId="70A26F57" w:rsidR="00144490" w:rsidRPr="00715DAE" w:rsidDel="008C3B4B" w:rsidRDefault="00AB66ED">
      <w:pPr>
        <w:rPr>
          <w:del w:id="1357" w:author="Amanda Lang" w:date="2023-02-28T13:12:00Z"/>
          <w:rFonts w:ascii="Arial" w:hAnsi="Arial" w:cs="Arial"/>
          <w:szCs w:val="22"/>
        </w:rPr>
      </w:pPr>
      <w:r w:rsidRPr="00715DAE">
        <w:rPr>
          <w:rFonts w:ascii="Arial" w:hAnsi="Arial" w:cs="Arial"/>
          <w:szCs w:val="22"/>
        </w:rPr>
        <w:t>We make every effort to maintain a full educational service, but on some occasions</w:t>
      </w:r>
      <w:r w:rsidR="002B0023" w:rsidRPr="00715DAE">
        <w:rPr>
          <w:rFonts w:ascii="Arial" w:hAnsi="Arial" w:cs="Arial"/>
          <w:szCs w:val="22"/>
        </w:rPr>
        <w:t>,</w:t>
      </w:r>
      <w:r w:rsidRPr="00715DAE">
        <w:rPr>
          <w:rFonts w:ascii="Arial" w:hAnsi="Arial" w:cs="Arial"/>
          <w:szCs w:val="22"/>
        </w:rPr>
        <w:t xml:space="preserve"> circumstances arise which lead to disruption. </w:t>
      </w:r>
      <w:r w:rsidR="00526740" w:rsidRPr="00715DAE">
        <w:rPr>
          <w:rFonts w:ascii="Arial" w:hAnsi="Arial" w:cs="Arial"/>
          <w:szCs w:val="22"/>
        </w:rPr>
        <w:t xml:space="preserve">Early </w:t>
      </w:r>
      <w:r w:rsidR="008E5C01" w:rsidRPr="00715DAE">
        <w:rPr>
          <w:rFonts w:ascii="Arial" w:hAnsi="Arial" w:cs="Arial"/>
          <w:szCs w:val="22"/>
        </w:rPr>
        <w:t>l</w:t>
      </w:r>
      <w:r w:rsidR="00526740" w:rsidRPr="00715DAE">
        <w:rPr>
          <w:rFonts w:ascii="Arial" w:hAnsi="Arial" w:cs="Arial"/>
          <w:szCs w:val="22"/>
        </w:rPr>
        <w:t xml:space="preserve">earning and </w:t>
      </w:r>
      <w:r w:rsidR="008E5C01" w:rsidRPr="00715DAE">
        <w:rPr>
          <w:rFonts w:ascii="Arial" w:hAnsi="Arial" w:cs="Arial"/>
          <w:szCs w:val="22"/>
        </w:rPr>
        <w:t>c</w:t>
      </w:r>
      <w:r w:rsidR="00526740" w:rsidRPr="00715DAE">
        <w:rPr>
          <w:rFonts w:ascii="Arial" w:hAnsi="Arial" w:cs="Arial"/>
          <w:szCs w:val="22"/>
        </w:rPr>
        <w:t>hildcare establishments</w:t>
      </w:r>
      <w:r w:rsidRPr="00715DAE">
        <w:rPr>
          <w:rFonts w:ascii="Arial" w:hAnsi="Arial" w:cs="Arial"/>
          <w:szCs w:val="22"/>
        </w:rPr>
        <w:t xml:space="preserve"> may be affected by severe weather, t</w:t>
      </w:r>
      <w:r w:rsidR="002B0023" w:rsidRPr="00715DAE">
        <w:rPr>
          <w:rFonts w:ascii="Arial" w:hAnsi="Arial" w:cs="Arial"/>
          <w:szCs w:val="22"/>
        </w:rPr>
        <w:t>raffic and transport disruption</w:t>
      </w:r>
      <w:r w:rsidRPr="00715DAE">
        <w:rPr>
          <w:rFonts w:ascii="Arial" w:hAnsi="Arial" w:cs="Arial"/>
          <w:szCs w:val="22"/>
        </w:rPr>
        <w:t xml:space="preserve">, power failures or </w:t>
      </w:r>
      <w:r w:rsidR="002B0023" w:rsidRPr="00715DAE">
        <w:rPr>
          <w:rFonts w:ascii="Arial" w:hAnsi="Arial" w:cs="Arial"/>
          <w:szCs w:val="22"/>
        </w:rPr>
        <w:t>fuel shortages</w:t>
      </w:r>
      <w:r w:rsidRPr="00715DAE">
        <w:rPr>
          <w:rFonts w:ascii="Arial" w:hAnsi="Arial" w:cs="Arial"/>
          <w:szCs w:val="22"/>
        </w:rPr>
        <w:t xml:space="preserve">. In such cases, we </w:t>
      </w:r>
      <w:r w:rsidR="00CC24D2" w:rsidRPr="00715DAE">
        <w:rPr>
          <w:rFonts w:ascii="Arial" w:hAnsi="Arial" w:cs="Arial"/>
          <w:szCs w:val="22"/>
        </w:rPr>
        <w:t>will</w:t>
      </w:r>
      <w:r w:rsidRPr="00715DAE">
        <w:rPr>
          <w:rFonts w:ascii="Arial" w:hAnsi="Arial" w:cs="Arial"/>
          <w:szCs w:val="22"/>
        </w:rPr>
        <w:t xml:space="preserve"> do all we can to let you know </w:t>
      </w:r>
      <w:r w:rsidR="002B0023" w:rsidRPr="00715DAE">
        <w:rPr>
          <w:rFonts w:ascii="Arial" w:hAnsi="Arial" w:cs="Arial"/>
          <w:szCs w:val="22"/>
        </w:rPr>
        <w:t xml:space="preserve">when we are closing and reopening the </w:t>
      </w:r>
      <w:r w:rsidR="00526740" w:rsidRPr="00715DAE">
        <w:rPr>
          <w:rFonts w:ascii="Arial" w:hAnsi="Arial" w:cs="Arial"/>
          <w:szCs w:val="22"/>
        </w:rPr>
        <w:t>centre</w:t>
      </w:r>
      <w:ins w:id="1358" w:author="Amanda Lang" w:date="2023-02-28T13:11:00Z">
        <w:r w:rsidR="008C3B4B">
          <w:rPr>
            <w:rFonts w:ascii="Arial" w:hAnsi="Arial" w:cs="Arial"/>
            <w:szCs w:val="22"/>
          </w:rPr>
          <w:t>.</w:t>
        </w:r>
      </w:ins>
      <w:r w:rsidR="00144490" w:rsidRPr="00715DAE">
        <w:rPr>
          <w:rFonts w:ascii="Arial" w:hAnsi="Arial" w:cs="Arial"/>
          <w:szCs w:val="22"/>
        </w:rPr>
        <w:t xml:space="preserve"> </w:t>
      </w:r>
    </w:p>
    <w:p w14:paraId="5FC5851D" w14:textId="53802303" w:rsidR="008E5C01" w:rsidRPr="00715DAE" w:rsidRDefault="008E5C01">
      <w:pPr>
        <w:rPr>
          <w:rFonts w:ascii="Arial" w:hAnsi="Arial" w:cs="Arial"/>
          <w:szCs w:val="22"/>
        </w:rPr>
      </w:pPr>
      <w:r w:rsidRPr="00715DAE">
        <w:rPr>
          <w:rFonts w:ascii="Arial" w:hAnsi="Arial" w:cs="Arial"/>
          <w:szCs w:val="22"/>
        </w:rPr>
        <w:t xml:space="preserve">We use a variety of methods to keep you updated in emergency situations including: e-mails, </w:t>
      </w:r>
      <w:r w:rsidR="003241AA" w:rsidRPr="00715DAE">
        <w:rPr>
          <w:rFonts w:ascii="Arial" w:hAnsi="Arial" w:cs="Arial"/>
          <w:szCs w:val="22"/>
        </w:rPr>
        <w:t>newsletters</w:t>
      </w:r>
      <w:r w:rsidRPr="00715DAE">
        <w:rPr>
          <w:rFonts w:ascii="Arial" w:hAnsi="Arial" w:cs="Arial"/>
          <w:szCs w:val="22"/>
        </w:rPr>
        <w:t xml:space="preserve">, text messages, the centre and council websites and Renfrewshire Council's social media channels (Facebook </w:t>
      </w:r>
      <w:del w:id="1359" w:author="Amanda Lang" w:date="2023-02-28T12:53:00Z">
        <w:r w:rsidRPr="00715DAE" w:rsidDel="00A03E99">
          <w:rPr>
            <w:rFonts w:ascii="Arial" w:hAnsi="Arial" w:cs="Arial"/>
            <w:szCs w:val="22"/>
          </w:rPr>
          <w:delText>-</w:delText>
        </w:r>
      </w:del>
      <w:ins w:id="1360" w:author="Amanda Lang" w:date="2023-02-28T12:53:00Z">
        <w:r w:rsidR="00A03E99">
          <w:rPr>
            <w:rFonts w:ascii="Arial" w:hAnsi="Arial" w:cs="Arial"/>
            <w:szCs w:val="22"/>
          </w:rPr>
          <w:t>–</w:t>
        </w:r>
      </w:ins>
      <w:r w:rsidRPr="00715DAE">
        <w:rPr>
          <w:rFonts w:ascii="Arial" w:hAnsi="Arial" w:cs="Arial"/>
          <w:szCs w:val="22"/>
        </w:rPr>
        <w:t xml:space="preserve"> </w:t>
      </w:r>
      <w:del w:id="1361" w:author="Amanda Lang" w:date="2023-02-28T12:53:00Z">
        <w:r w:rsidRPr="00715DAE" w:rsidDel="00A03E99">
          <w:rPr>
            <w:rFonts w:ascii="Arial" w:hAnsi="Arial" w:cs="Arial"/>
            <w:szCs w:val="22"/>
          </w:rPr>
          <w:delText>renfrewshire</w:delText>
        </w:r>
      </w:del>
      <w:ins w:id="1362" w:author="Amanda Lang" w:date="2023-02-28T12:53:00Z">
        <w:r w:rsidR="00A03E99">
          <w:rPr>
            <w:rFonts w:ascii="Arial" w:hAnsi="Arial" w:cs="Arial"/>
            <w:szCs w:val="22"/>
          </w:rPr>
          <w:t xml:space="preserve">Renfrewshire </w:t>
        </w:r>
      </w:ins>
      <w:r w:rsidRPr="00715DAE">
        <w:rPr>
          <w:rFonts w:ascii="Arial" w:hAnsi="Arial" w:cs="Arial"/>
          <w:szCs w:val="22"/>
        </w:rPr>
        <w:t xml:space="preserve">council and Twitter </w:t>
      </w:r>
      <w:proofErr w:type="gramStart"/>
      <w:r w:rsidRPr="00715DAE">
        <w:rPr>
          <w:rFonts w:ascii="Arial" w:hAnsi="Arial" w:cs="Arial"/>
          <w:szCs w:val="22"/>
        </w:rPr>
        <w:t>-  @</w:t>
      </w:r>
      <w:proofErr w:type="gramEnd"/>
      <w:r w:rsidRPr="00715DAE">
        <w:rPr>
          <w:rFonts w:ascii="Arial" w:hAnsi="Arial" w:cs="Arial"/>
          <w:szCs w:val="22"/>
        </w:rPr>
        <w:t>RenCouncilNews).</w:t>
      </w:r>
    </w:p>
    <w:p w14:paraId="16FFFC52" w14:textId="77777777" w:rsidR="008E5C01" w:rsidRPr="00715DAE" w:rsidRDefault="00144490">
      <w:pPr>
        <w:rPr>
          <w:rFonts w:ascii="Arial" w:hAnsi="Arial" w:cs="Arial"/>
          <w:szCs w:val="22"/>
        </w:rPr>
      </w:pPr>
      <w:r w:rsidRPr="00715DAE">
        <w:rPr>
          <w:rFonts w:ascii="Arial" w:hAnsi="Arial" w:cs="Arial"/>
          <w:szCs w:val="22"/>
        </w:rPr>
        <w:t xml:space="preserve">Further information may also be provided through letters, announcements in the local press, local radio, or notices in local shops, </w:t>
      </w:r>
      <w:proofErr w:type="gramStart"/>
      <w:r w:rsidRPr="00715DAE">
        <w:rPr>
          <w:rFonts w:ascii="Arial" w:hAnsi="Arial" w:cs="Arial"/>
          <w:szCs w:val="22"/>
        </w:rPr>
        <w:t>churches</w:t>
      </w:r>
      <w:proofErr w:type="gramEnd"/>
      <w:r w:rsidRPr="00715DAE">
        <w:rPr>
          <w:rFonts w:ascii="Arial" w:hAnsi="Arial" w:cs="Arial"/>
          <w:szCs w:val="22"/>
        </w:rPr>
        <w:t xml:space="preserve"> and community centres.</w:t>
      </w:r>
    </w:p>
    <w:p w14:paraId="09939AE5" w14:textId="77777777" w:rsidR="005D766C" w:rsidRDefault="008E5C01" w:rsidP="005D766C">
      <w:pPr>
        <w:rPr>
          <w:rFonts w:ascii="Arial" w:hAnsi="Arial" w:cs="Arial"/>
          <w:szCs w:val="22"/>
        </w:rPr>
      </w:pPr>
      <w:r w:rsidRPr="00715DAE">
        <w:rPr>
          <w:rFonts w:ascii="Arial" w:hAnsi="Arial" w:cs="Arial"/>
          <w:szCs w:val="22"/>
        </w:rPr>
        <w:t xml:space="preserve">Please ensure we have the most up-to-date emergency contact information for your </w:t>
      </w:r>
      <w:proofErr w:type="gramStart"/>
      <w:r w:rsidRPr="00715DAE">
        <w:rPr>
          <w:rFonts w:ascii="Arial" w:hAnsi="Arial" w:cs="Arial"/>
          <w:szCs w:val="22"/>
        </w:rPr>
        <w:t>family</w:t>
      </w:r>
      <w:proofErr w:type="gramEnd"/>
      <w:r w:rsidRPr="00715DAE">
        <w:rPr>
          <w:rFonts w:ascii="Arial" w:hAnsi="Arial" w:cs="Arial"/>
          <w:szCs w:val="22"/>
        </w:rPr>
        <w:t xml:space="preserve"> and you are following the council's social media channels. You can sign up for the centre’s digital newsletter via </w:t>
      </w:r>
      <w:hyperlink r:id="rId81" w:history="1">
        <w:r w:rsidRPr="00715DAE">
          <w:rPr>
            <w:rStyle w:val="Hyperlink"/>
            <w:rFonts w:ascii="Arial" w:hAnsi="Arial" w:cs="Arial"/>
            <w:szCs w:val="22"/>
          </w:rPr>
          <w:t>www.renfrewshire.gov.uk/e-alerts</w:t>
        </w:r>
      </w:hyperlink>
      <w:r w:rsidRPr="00715DAE">
        <w:rPr>
          <w:rFonts w:ascii="Arial" w:hAnsi="Arial" w:cs="Arial"/>
          <w:szCs w:val="22"/>
        </w:rPr>
        <w:t>.</w:t>
      </w:r>
      <w:bookmarkStart w:id="1363" w:name="_Toc98233242"/>
    </w:p>
    <w:p w14:paraId="18755CC2" w14:textId="515F102C" w:rsidR="008E5C01" w:rsidDel="00A03E99" w:rsidRDefault="008E5C01" w:rsidP="00A03E99">
      <w:pPr>
        <w:rPr>
          <w:del w:id="1364" w:author="Amanda Lang" w:date="2023-02-28T12:51:00Z"/>
          <w:rFonts w:ascii="Arial" w:hAnsi="Arial" w:cs="Arial"/>
          <w:b/>
          <w:bCs/>
          <w:sz w:val="24"/>
          <w:szCs w:val="24"/>
        </w:rPr>
      </w:pPr>
      <w:r w:rsidRPr="00BD6BC2">
        <w:rPr>
          <w:rFonts w:ascii="Arial" w:hAnsi="Arial" w:cs="Arial"/>
          <w:b/>
          <w:bCs/>
          <w:sz w:val="24"/>
          <w:szCs w:val="24"/>
        </w:rPr>
        <w:t>Important Contacts</w:t>
      </w:r>
      <w:bookmarkEnd w:id="1363"/>
      <w:r w:rsidRPr="00BD6BC2">
        <w:rPr>
          <w:rFonts w:ascii="Arial" w:hAnsi="Arial" w:cs="Arial"/>
          <w:b/>
          <w:bCs/>
          <w:sz w:val="24"/>
          <w:szCs w:val="24"/>
        </w:rPr>
        <w:t xml:space="preserve"> </w:t>
      </w:r>
    </w:p>
    <w:p w14:paraId="69DFC565" w14:textId="77777777" w:rsidR="00A03E99" w:rsidRPr="00BD6BC2" w:rsidRDefault="00A03E99">
      <w:pPr>
        <w:rPr>
          <w:rFonts w:ascii="Arial" w:hAnsi="Arial" w:cs="Arial"/>
          <w:b/>
          <w:bCs/>
          <w:sz w:val="24"/>
          <w:szCs w:val="24"/>
        </w:rPr>
        <w:pPrChange w:id="1365" w:author="Amanda Lang" w:date="2023-02-28T12:51:00Z">
          <w:pPr>
            <w:widowControl/>
            <w:autoSpaceDE/>
            <w:autoSpaceDN/>
            <w:adjustRightInd/>
            <w:spacing w:after="0"/>
          </w:pPr>
        </w:pPrChange>
      </w:pPr>
    </w:p>
    <w:tbl>
      <w:tblPr>
        <w:tblW w:w="10500" w:type="dxa"/>
        <w:tblLook w:val="04A0" w:firstRow="1" w:lastRow="0" w:firstColumn="1" w:lastColumn="0" w:noHBand="0" w:noVBand="1"/>
        <w:tblPrChange w:id="1366" w:author="Amanda Lang" w:date="2023-02-28T09:16:00Z">
          <w:tblPr>
            <w:tblW w:w="10500" w:type="dxa"/>
            <w:tblInd w:w="142" w:type="dxa"/>
            <w:tblLook w:val="04A0" w:firstRow="1" w:lastRow="0" w:firstColumn="1" w:lastColumn="0" w:noHBand="0" w:noVBand="1"/>
          </w:tblPr>
        </w:tblPrChange>
      </w:tblPr>
      <w:tblGrid>
        <w:gridCol w:w="3247"/>
        <w:gridCol w:w="1758"/>
        <w:gridCol w:w="5853"/>
        <w:tblGridChange w:id="1367">
          <w:tblGrid>
            <w:gridCol w:w="1228"/>
            <w:gridCol w:w="4842"/>
            <w:gridCol w:w="4842"/>
          </w:tblGrid>
        </w:tblGridChange>
      </w:tblGrid>
      <w:tr w:rsidR="008E5C01" w:rsidRPr="00B34298" w:rsidDel="00A03E99" w14:paraId="02FBCFC9" w14:textId="34566112" w:rsidTr="008E3497">
        <w:trPr>
          <w:del w:id="1368" w:author="Amanda Lang" w:date="2023-02-28T12:48:00Z"/>
        </w:trPr>
        <w:tc>
          <w:tcPr>
            <w:tcW w:w="10500" w:type="dxa"/>
            <w:gridSpan w:val="3"/>
            <w:tcBorders>
              <w:top w:val="single" w:sz="4" w:space="0" w:color="auto"/>
            </w:tcBorders>
            <w:tcPrChange w:id="1369" w:author="Amanda Lang" w:date="2023-02-28T09:16:00Z">
              <w:tcPr>
                <w:tcW w:w="10500" w:type="dxa"/>
                <w:gridSpan w:val="3"/>
                <w:tcBorders>
                  <w:top w:val="single" w:sz="4" w:space="0" w:color="auto"/>
                </w:tcBorders>
              </w:tcPr>
            </w:tcPrChange>
          </w:tcPr>
          <w:p w14:paraId="2DCC1FDA" w14:textId="42E1E9E8" w:rsidR="008E5C01" w:rsidRPr="00560E3F" w:rsidDel="00A03E99" w:rsidRDefault="008E5C01" w:rsidP="00560E3F">
            <w:pPr>
              <w:pStyle w:val="NoSpacing"/>
              <w:rPr>
                <w:del w:id="1370" w:author="Amanda Lang" w:date="2023-02-28T12:48:00Z"/>
                <w:rFonts w:ascii="Arial" w:hAnsi="Arial" w:cs="Arial"/>
                <w:b/>
                <w:sz w:val="20"/>
              </w:rPr>
            </w:pPr>
            <w:bookmarkStart w:id="1371" w:name="_Hlk128468271"/>
            <w:del w:id="1372" w:author="Amanda Lang" w:date="2023-02-28T12:48:00Z">
              <w:r w:rsidRPr="00560E3F" w:rsidDel="00A03E99">
                <w:rPr>
                  <w:rFonts w:ascii="Arial" w:hAnsi="Arial" w:cs="Arial"/>
                  <w:b/>
                  <w:sz w:val="20"/>
                </w:rPr>
                <w:delText>Director of Children’s Services</w:delText>
              </w:r>
            </w:del>
          </w:p>
          <w:p w14:paraId="0AEEB754" w14:textId="3B39D2BD" w:rsidR="008E5C01" w:rsidRPr="00560E3F" w:rsidDel="00A03E99" w:rsidRDefault="008E5C01">
            <w:pPr>
              <w:pStyle w:val="NoSpacing"/>
              <w:jc w:val="both"/>
              <w:rPr>
                <w:del w:id="1373" w:author="Amanda Lang" w:date="2023-02-28T12:48:00Z"/>
                <w:rFonts w:ascii="Arial" w:hAnsi="Arial" w:cs="Arial"/>
                <w:b/>
                <w:sz w:val="20"/>
              </w:rPr>
              <w:pPrChange w:id="1374" w:author="Amanda Lang" w:date="2023-02-27T06:51:00Z">
                <w:pPr>
                  <w:pStyle w:val="NoSpacing"/>
                </w:pPr>
              </w:pPrChange>
            </w:pPr>
          </w:p>
        </w:tc>
      </w:tr>
      <w:tr w:rsidR="008E5C01" w:rsidRPr="00B34298" w:rsidDel="00A03E99" w14:paraId="051EFEE4" w14:textId="4CEAD19C" w:rsidTr="008E3497">
        <w:trPr>
          <w:del w:id="1375" w:author="Amanda Lang" w:date="2023-02-28T12:48:00Z"/>
        </w:trPr>
        <w:tc>
          <w:tcPr>
            <w:tcW w:w="4145" w:type="dxa"/>
            <w:tcBorders>
              <w:bottom w:val="single" w:sz="4" w:space="0" w:color="auto"/>
            </w:tcBorders>
            <w:tcPrChange w:id="1376" w:author="Amanda Lang" w:date="2023-02-28T09:16:00Z">
              <w:tcPr>
                <w:tcW w:w="4145" w:type="dxa"/>
                <w:tcBorders>
                  <w:bottom w:val="single" w:sz="4" w:space="0" w:color="auto"/>
                </w:tcBorders>
              </w:tcPr>
            </w:tcPrChange>
          </w:tcPr>
          <w:p w14:paraId="115F0353" w14:textId="70D6C328" w:rsidR="00560E3F" w:rsidRPr="00560E3F" w:rsidDel="00A03E99" w:rsidRDefault="008E5C01" w:rsidP="008E3497">
            <w:pPr>
              <w:pStyle w:val="NoSpacing"/>
              <w:rPr>
                <w:del w:id="1377" w:author="Amanda Lang" w:date="2023-02-28T12:48:00Z"/>
                <w:rFonts w:ascii="Arial" w:hAnsi="Arial" w:cs="Arial"/>
                <w:sz w:val="20"/>
              </w:rPr>
            </w:pPr>
            <w:del w:id="1378" w:author="Amanda Lang" w:date="2023-02-27T06:51:00Z">
              <w:r w:rsidRPr="00560E3F" w:rsidDel="00560E3F">
                <w:rPr>
                  <w:rFonts w:ascii="Arial" w:hAnsi="Arial" w:cs="Arial"/>
                  <w:sz w:val="20"/>
                </w:rPr>
                <w:lastRenderedPageBreak/>
                <w:delText>Steven Quinn</w:delText>
              </w:r>
            </w:del>
          </w:p>
        </w:tc>
        <w:tc>
          <w:tcPr>
            <w:tcW w:w="1513" w:type="dxa"/>
            <w:tcBorders>
              <w:bottom w:val="single" w:sz="4" w:space="0" w:color="auto"/>
            </w:tcBorders>
            <w:tcPrChange w:id="1379" w:author="Amanda Lang" w:date="2023-02-28T09:16:00Z">
              <w:tcPr>
                <w:tcW w:w="1513" w:type="dxa"/>
                <w:tcBorders>
                  <w:bottom w:val="single" w:sz="4" w:space="0" w:color="auto"/>
                </w:tcBorders>
              </w:tcPr>
            </w:tcPrChange>
          </w:tcPr>
          <w:p w14:paraId="050F4E91" w14:textId="20001954" w:rsidR="008E5C01" w:rsidRPr="00560E3F" w:rsidDel="00A03E99" w:rsidRDefault="008E5C01" w:rsidP="008E3497">
            <w:pPr>
              <w:pStyle w:val="NoSpacing"/>
              <w:rPr>
                <w:del w:id="1380" w:author="Amanda Lang" w:date="2023-02-28T12:48:00Z"/>
                <w:rFonts w:ascii="Arial" w:hAnsi="Arial" w:cs="Arial"/>
                <w:sz w:val="20"/>
              </w:rPr>
            </w:pPr>
            <w:del w:id="1381" w:author="Amanda Lang" w:date="2023-02-28T12:48:00Z">
              <w:r w:rsidRPr="00560E3F" w:rsidDel="00A03E99">
                <w:rPr>
                  <w:rFonts w:ascii="Arial" w:hAnsi="Arial" w:cs="Arial"/>
                  <w:sz w:val="20"/>
                </w:rPr>
                <w:delText>Renfrewshire House</w:delText>
              </w:r>
            </w:del>
          </w:p>
          <w:p w14:paraId="3745B8C3" w14:textId="121F35A4" w:rsidR="008E5C01" w:rsidRPr="00560E3F" w:rsidDel="00A03E99" w:rsidRDefault="008E5C01" w:rsidP="008E3497">
            <w:pPr>
              <w:pStyle w:val="NoSpacing"/>
              <w:rPr>
                <w:del w:id="1382" w:author="Amanda Lang" w:date="2023-02-28T12:48:00Z"/>
                <w:rFonts w:ascii="Arial" w:hAnsi="Arial" w:cs="Arial"/>
                <w:sz w:val="20"/>
              </w:rPr>
            </w:pPr>
            <w:del w:id="1383" w:author="Amanda Lang" w:date="2023-02-28T12:48:00Z">
              <w:r w:rsidRPr="00560E3F" w:rsidDel="00A03E99">
                <w:rPr>
                  <w:rFonts w:ascii="Arial" w:hAnsi="Arial" w:cs="Arial"/>
                  <w:sz w:val="20"/>
                </w:rPr>
                <w:delText>Cotton Street</w:delText>
              </w:r>
            </w:del>
          </w:p>
          <w:p w14:paraId="08CDF180" w14:textId="50ED6570" w:rsidR="008E5C01" w:rsidRPr="00560E3F" w:rsidDel="00A03E99" w:rsidRDefault="008E5C01" w:rsidP="008E3497">
            <w:pPr>
              <w:pStyle w:val="NoSpacing"/>
              <w:rPr>
                <w:del w:id="1384" w:author="Amanda Lang" w:date="2023-02-28T12:48:00Z"/>
                <w:rFonts w:ascii="Arial" w:hAnsi="Arial" w:cs="Arial"/>
                <w:sz w:val="20"/>
              </w:rPr>
            </w:pPr>
            <w:del w:id="1385" w:author="Amanda Lang" w:date="2023-02-28T12:48:00Z">
              <w:r w:rsidRPr="00560E3F" w:rsidDel="00A03E99">
                <w:rPr>
                  <w:rFonts w:ascii="Arial" w:hAnsi="Arial" w:cs="Arial"/>
                  <w:sz w:val="20"/>
                </w:rPr>
                <w:delText>Paisley</w:delText>
              </w:r>
            </w:del>
          </w:p>
          <w:p w14:paraId="586BCE15" w14:textId="64A0AB22" w:rsidR="00C37C1E" w:rsidRPr="00560E3F" w:rsidDel="00A03E99" w:rsidRDefault="008E5C01" w:rsidP="008E3497">
            <w:pPr>
              <w:pStyle w:val="NoSpacing"/>
              <w:rPr>
                <w:del w:id="1386" w:author="Amanda Lang" w:date="2023-02-28T12:48:00Z"/>
                <w:rFonts w:ascii="Arial" w:hAnsi="Arial" w:cs="Arial"/>
                <w:sz w:val="20"/>
              </w:rPr>
            </w:pPr>
            <w:del w:id="1387" w:author="Amanda Lang" w:date="2023-02-28T12:48:00Z">
              <w:r w:rsidRPr="00560E3F" w:rsidDel="00A03E99">
                <w:rPr>
                  <w:rFonts w:ascii="Arial" w:hAnsi="Arial" w:cs="Arial"/>
                  <w:sz w:val="20"/>
                </w:rPr>
                <w:delText>PA1 1LE</w:delText>
              </w:r>
            </w:del>
          </w:p>
          <w:p w14:paraId="769DE98A" w14:textId="7A09CAA4" w:rsidR="008E5C01" w:rsidRPr="00560E3F" w:rsidDel="00A03E99" w:rsidRDefault="008E5C01" w:rsidP="008E3497">
            <w:pPr>
              <w:pStyle w:val="NoSpacing"/>
              <w:rPr>
                <w:del w:id="1388" w:author="Amanda Lang" w:date="2023-02-28T12:48:00Z"/>
                <w:rFonts w:ascii="Arial" w:hAnsi="Arial" w:cs="Arial"/>
                <w:sz w:val="20"/>
              </w:rPr>
            </w:pPr>
          </w:p>
        </w:tc>
        <w:tc>
          <w:tcPr>
            <w:tcW w:w="4842" w:type="dxa"/>
            <w:tcBorders>
              <w:bottom w:val="single" w:sz="4" w:space="0" w:color="auto"/>
            </w:tcBorders>
            <w:tcPrChange w:id="1389" w:author="Amanda Lang" w:date="2023-02-28T09:16:00Z">
              <w:tcPr>
                <w:tcW w:w="4842" w:type="dxa"/>
                <w:tcBorders>
                  <w:bottom w:val="single" w:sz="4" w:space="0" w:color="auto"/>
                </w:tcBorders>
              </w:tcPr>
            </w:tcPrChange>
          </w:tcPr>
          <w:p w14:paraId="23154374" w14:textId="3BE5BFE5" w:rsidR="008E5C01" w:rsidRPr="00560E3F" w:rsidDel="00560E3F" w:rsidRDefault="008E5C01">
            <w:pPr>
              <w:pStyle w:val="NoSpacing"/>
              <w:rPr>
                <w:del w:id="1390" w:author="Amanda Lang" w:date="2023-02-27T06:48:00Z"/>
                <w:rFonts w:ascii="Arial" w:hAnsi="Arial" w:cs="Arial"/>
                <w:szCs w:val="22"/>
              </w:rPr>
              <w:pPrChange w:id="1391" w:author="Amanda Lang" w:date="2023-02-27T06:52:00Z">
                <w:pPr>
                  <w:pStyle w:val="NoSpacing"/>
                  <w:jc w:val="right"/>
                </w:pPr>
              </w:pPrChange>
            </w:pPr>
            <w:del w:id="1392" w:author="Amanda Lang" w:date="2023-02-27T06:48:00Z">
              <w:r w:rsidRPr="00560E3F" w:rsidDel="00560E3F">
                <w:rPr>
                  <w:rFonts w:ascii="Arial" w:hAnsi="Arial" w:cs="Arial"/>
                  <w:szCs w:val="22"/>
                </w:rPr>
                <w:delText>Email</w:delText>
              </w:r>
            </w:del>
          </w:p>
          <w:p w14:paraId="01C97769" w14:textId="2D4E4F6E" w:rsidR="008E5C01" w:rsidRPr="00560E3F" w:rsidDel="00A03E99" w:rsidRDefault="008E5C01" w:rsidP="00560E3F">
            <w:pPr>
              <w:rPr>
                <w:del w:id="1393" w:author="Amanda Lang" w:date="2023-02-28T12:48:00Z"/>
                <w:rFonts w:ascii="Arial" w:hAnsi="Arial" w:cs="Arial"/>
                <w:szCs w:val="22"/>
                <w:lang w:val="en-US"/>
              </w:rPr>
            </w:pPr>
            <w:del w:id="1394" w:author="Amanda Lang" w:date="2023-02-28T12:48:00Z">
              <w:r w:rsidRPr="00560E3F" w:rsidDel="00A03E99">
                <w:rPr>
                  <w:rFonts w:ascii="Arial" w:hAnsi="Arial" w:cs="Arial"/>
                  <w:szCs w:val="22"/>
                  <w:lang w:val="en-US"/>
                </w:rPr>
                <w:delText xml:space="preserve">                         </w:delText>
              </w:r>
            </w:del>
            <w:del w:id="1395" w:author="Amanda Lang" w:date="2023-02-27T06:48:00Z">
              <w:r w:rsidRPr="00560E3F" w:rsidDel="00560E3F">
                <w:rPr>
                  <w:rFonts w:ascii="Arial" w:hAnsi="Arial" w:cs="Arial"/>
                  <w:rPrChange w:id="1396" w:author="Amanda Lang" w:date="2023-02-27T06:48:00Z">
                    <w:rPr/>
                  </w:rPrChange>
                </w:rPr>
                <w:fldChar w:fldCharType="begin"/>
              </w:r>
              <w:r w:rsidRPr="00560E3F" w:rsidDel="00560E3F">
                <w:rPr>
                  <w:rFonts w:ascii="Arial" w:hAnsi="Arial" w:cs="Arial"/>
                  <w:rPrChange w:id="1397" w:author="Amanda Lang" w:date="2023-02-27T06:48:00Z">
                    <w:rPr/>
                  </w:rPrChange>
                </w:rPr>
                <w:delInstrText xml:space="preserve"> HYPERLINK "mailto:csdirector@renfrewshire.gov.uk" </w:delInstrText>
              </w:r>
              <w:r w:rsidRPr="00B43B75" w:rsidDel="00560E3F">
                <w:rPr>
                  <w:rFonts w:ascii="Arial" w:hAnsi="Arial" w:cs="Arial"/>
                </w:rPr>
              </w:r>
              <w:r w:rsidRPr="00560E3F" w:rsidDel="00560E3F">
                <w:rPr>
                  <w:rPrChange w:id="1398" w:author="Amanda Lang" w:date="2023-02-27T06:48:00Z">
                    <w:rPr>
                      <w:rStyle w:val="Hyperlink"/>
                      <w:rFonts w:ascii="Arial" w:hAnsi="Arial" w:cs="Arial"/>
                      <w:szCs w:val="22"/>
                      <w:lang w:val="en-US"/>
                    </w:rPr>
                  </w:rPrChange>
                </w:rPr>
                <w:fldChar w:fldCharType="separate"/>
              </w:r>
              <w:r w:rsidRPr="00560E3F" w:rsidDel="00560E3F">
                <w:rPr>
                  <w:rStyle w:val="Hyperlink"/>
                  <w:rFonts w:ascii="Arial" w:hAnsi="Arial" w:cs="Arial"/>
                  <w:szCs w:val="22"/>
                  <w:lang w:val="en-US"/>
                </w:rPr>
                <w:delText>csdirector@renfrewshire.gov.uk</w:delText>
              </w:r>
              <w:r w:rsidRPr="00560E3F" w:rsidDel="00560E3F">
                <w:rPr>
                  <w:rStyle w:val="Hyperlink"/>
                  <w:rFonts w:ascii="Arial" w:hAnsi="Arial" w:cs="Arial"/>
                  <w:szCs w:val="22"/>
                  <w:lang w:val="en-US"/>
                </w:rPr>
                <w:fldChar w:fldCharType="end"/>
              </w:r>
              <w:r w:rsidRPr="00560E3F" w:rsidDel="00560E3F">
                <w:rPr>
                  <w:rFonts w:ascii="Arial" w:hAnsi="Arial" w:cs="Arial"/>
                  <w:szCs w:val="22"/>
                </w:rPr>
                <w:delText xml:space="preserve">   </w:delText>
              </w:r>
            </w:del>
          </w:p>
          <w:p w14:paraId="28F6A873" w14:textId="54292378" w:rsidR="008E5C01" w:rsidRPr="00560E3F" w:rsidDel="00560E3F" w:rsidRDefault="008E5C01">
            <w:pPr>
              <w:pStyle w:val="NoSpacing"/>
              <w:rPr>
                <w:del w:id="1399" w:author="Amanda Lang" w:date="2023-02-27T06:49:00Z"/>
                <w:rFonts w:ascii="Arial" w:hAnsi="Arial" w:cs="Arial"/>
                <w:szCs w:val="22"/>
              </w:rPr>
              <w:pPrChange w:id="1400" w:author="Amanda Lang" w:date="2023-02-27T06:52:00Z">
                <w:pPr>
                  <w:pStyle w:val="NoSpacing"/>
                  <w:jc w:val="right"/>
                </w:pPr>
              </w:pPrChange>
            </w:pPr>
            <w:del w:id="1401" w:author="Amanda Lang" w:date="2023-02-27T06:49:00Z">
              <w:r w:rsidRPr="00560E3F" w:rsidDel="00560E3F">
                <w:rPr>
                  <w:rFonts w:ascii="Arial" w:hAnsi="Arial" w:cs="Arial"/>
                  <w:szCs w:val="22"/>
                </w:rPr>
                <w:delText>Phone: 0141 618 6839</w:delText>
              </w:r>
            </w:del>
          </w:p>
          <w:p w14:paraId="19A90B30" w14:textId="64AFF22F" w:rsidR="008E5C01" w:rsidRPr="00560E3F" w:rsidDel="00A03E99" w:rsidRDefault="008E5C01">
            <w:pPr>
              <w:pStyle w:val="NoSpacing"/>
              <w:rPr>
                <w:del w:id="1402" w:author="Amanda Lang" w:date="2023-02-28T12:48:00Z"/>
                <w:rFonts w:ascii="Arial" w:hAnsi="Arial" w:cs="Arial"/>
                <w:szCs w:val="22"/>
              </w:rPr>
              <w:pPrChange w:id="1403" w:author="Amanda Lang" w:date="2023-02-27T06:52:00Z">
                <w:pPr>
                  <w:pStyle w:val="NoSpacing"/>
                  <w:jc w:val="right"/>
                </w:pPr>
              </w:pPrChange>
            </w:pPr>
          </w:p>
        </w:tc>
      </w:tr>
      <w:tr w:rsidR="008E5C01" w:rsidRPr="00B34298" w:rsidDel="00A03E99" w14:paraId="0705482C" w14:textId="0970A8AB" w:rsidTr="008E3497">
        <w:trPr>
          <w:del w:id="1404" w:author="Amanda Lang" w:date="2023-02-28T12:48:00Z"/>
        </w:trPr>
        <w:tc>
          <w:tcPr>
            <w:tcW w:w="10500" w:type="dxa"/>
            <w:gridSpan w:val="3"/>
            <w:tcBorders>
              <w:top w:val="single" w:sz="4" w:space="0" w:color="auto"/>
            </w:tcBorders>
            <w:tcPrChange w:id="1405" w:author="Amanda Lang" w:date="2023-02-28T09:16:00Z">
              <w:tcPr>
                <w:tcW w:w="10500" w:type="dxa"/>
                <w:gridSpan w:val="3"/>
                <w:tcBorders>
                  <w:top w:val="single" w:sz="4" w:space="0" w:color="auto"/>
                </w:tcBorders>
              </w:tcPr>
            </w:tcPrChange>
          </w:tcPr>
          <w:tbl>
            <w:tblPr>
              <w:tblW w:w="10500" w:type="dxa"/>
              <w:tblInd w:w="142" w:type="dxa"/>
              <w:tblLook w:val="04A0" w:firstRow="1" w:lastRow="0" w:firstColumn="1" w:lastColumn="0" w:noHBand="0" w:noVBand="1"/>
            </w:tblPr>
            <w:tblGrid>
              <w:gridCol w:w="4145"/>
              <w:gridCol w:w="1513"/>
              <w:gridCol w:w="4842"/>
            </w:tblGrid>
            <w:tr w:rsidR="006E63B5" w:rsidRPr="00560E3F" w:rsidDel="00A03E99" w14:paraId="7F9ADAE8" w14:textId="1026808A" w:rsidTr="007D6472">
              <w:trPr>
                <w:del w:id="1406" w:author="Amanda Lang" w:date="2023-02-28T12:48:00Z"/>
              </w:trPr>
              <w:tc>
                <w:tcPr>
                  <w:tcW w:w="4145" w:type="dxa"/>
                </w:tcPr>
                <w:p w14:paraId="7541325E" w14:textId="383B4007" w:rsidR="006E63B5" w:rsidRPr="00560E3F" w:rsidDel="00A03E99" w:rsidRDefault="006E63B5" w:rsidP="00C37C1E">
                  <w:pPr>
                    <w:pStyle w:val="NoSpacing"/>
                    <w:ind w:right="886"/>
                    <w:rPr>
                      <w:del w:id="1407" w:author="Amanda Lang" w:date="2023-02-28T12:48:00Z"/>
                      <w:rFonts w:ascii="Arial" w:hAnsi="Arial" w:cs="Arial"/>
                      <w:sz w:val="20"/>
                    </w:rPr>
                  </w:pPr>
                  <w:del w:id="1408" w:author="Amanda Lang" w:date="2023-02-28T12:48:00Z">
                    <w:r w:rsidRPr="00560E3F" w:rsidDel="00A03E99">
                      <w:rPr>
                        <w:rFonts w:ascii="Arial" w:hAnsi="Arial" w:cs="Arial"/>
                        <w:b/>
                        <w:bCs/>
                        <w:sz w:val="20"/>
                      </w:rPr>
                      <w:delText xml:space="preserve">ELC Team                                                        </w:delText>
                    </w:r>
                  </w:del>
                </w:p>
              </w:tc>
              <w:tc>
                <w:tcPr>
                  <w:tcW w:w="1513" w:type="dxa"/>
                </w:tcPr>
                <w:p w14:paraId="61363F26" w14:textId="02C8299C" w:rsidR="006E63B5" w:rsidRPr="00560E3F" w:rsidDel="00560E3F" w:rsidRDefault="006E63B5" w:rsidP="006E63B5">
                  <w:pPr>
                    <w:pStyle w:val="NoSpacing"/>
                    <w:rPr>
                      <w:del w:id="1409" w:author="Amanda Lang" w:date="2023-02-27T06:50:00Z"/>
                      <w:rFonts w:ascii="Arial" w:hAnsi="Arial" w:cs="Arial"/>
                      <w:sz w:val="20"/>
                    </w:rPr>
                  </w:pPr>
                  <w:del w:id="1410" w:author="Amanda Lang" w:date="2023-02-27T06:50:00Z">
                    <w:r w:rsidRPr="00560E3F" w:rsidDel="00560E3F">
                      <w:rPr>
                        <w:rFonts w:ascii="Arial" w:hAnsi="Arial" w:cs="Arial"/>
                        <w:sz w:val="20"/>
                      </w:rPr>
                      <w:delText>Renfrewshire House</w:delText>
                    </w:r>
                  </w:del>
                </w:p>
                <w:p w14:paraId="79219082" w14:textId="5C6271B2" w:rsidR="006E63B5" w:rsidRPr="00560E3F" w:rsidDel="00560E3F" w:rsidRDefault="006E63B5" w:rsidP="006E63B5">
                  <w:pPr>
                    <w:pStyle w:val="NoSpacing"/>
                    <w:rPr>
                      <w:del w:id="1411" w:author="Amanda Lang" w:date="2023-02-27T06:50:00Z"/>
                      <w:rFonts w:ascii="Arial" w:hAnsi="Arial" w:cs="Arial"/>
                      <w:sz w:val="20"/>
                    </w:rPr>
                  </w:pPr>
                  <w:del w:id="1412" w:author="Amanda Lang" w:date="2023-02-27T06:50:00Z">
                    <w:r w:rsidRPr="00560E3F" w:rsidDel="00560E3F">
                      <w:rPr>
                        <w:rFonts w:ascii="Arial" w:hAnsi="Arial" w:cs="Arial"/>
                        <w:sz w:val="20"/>
                      </w:rPr>
                      <w:delText>Cotton Street</w:delText>
                    </w:r>
                  </w:del>
                </w:p>
                <w:p w14:paraId="17B1C729" w14:textId="5F2B2A19" w:rsidR="006E63B5" w:rsidRPr="00560E3F" w:rsidDel="00560E3F" w:rsidRDefault="006E63B5" w:rsidP="006E63B5">
                  <w:pPr>
                    <w:pStyle w:val="NoSpacing"/>
                    <w:rPr>
                      <w:del w:id="1413" w:author="Amanda Lang" w:date="2023-02-27T06:50:00Z"/>
                      <w:rFonts w:ascii="Arial" w:hAnsi="Arial" w:cs="Arial"/>
                      <w:sz w:val="20"/>
                    </w:rPr>
                  </w:pPr>
                  <w:del w:id="1414" w:author="Amanda Lang" w:date="2023-02-27T06:50:00Z">
                    <w:r w:rsidRPr="00560E3F" w:rsidDel="00560E3F">
                      <w:rPr>
                        <w:rFonts w:ascii="Arial" w:hAnsi="Arial" w:cs="Arial"/>
                        <w:sz w:val="20"/>
                      </w:rPr>
                      <w:delText>Paisley</w:delText>
                    </w:r>
                  </w:del>
                </w:p>
                <w:p w14:paraId="1A323428" w14:textId="56DDBCAD" w:rsidR="006E63B5" w:rsidRPr="00560E3F" w:rsidDel="00560E3F" w:rsidRDefault="006E63B5" w:rsidP="006E63B5">
                  <w:pPr>
                    <w:pStyle w:val="NoSpacing"/>
                    <w:rPr>
                      <w:del w:id="1415" w:author="Amanda Lang" w:date="2023-02-27T06:50:00Z"/>
                      <w:rFonts w:ascii="Arial" w:hAnsi="Arial" w:cs="Arial"/>
                      <w:sz w:val="20"/>
                    </w:rPr>
                  </w:pPr>
                  <w:del w:id="1416" w:author="Amanda Lang" w:date="2023-02-27T06:50:00Z">
                    <w:r w:rsidRPr="00560E3F" w:rsidDel="00560E3F">
                      <w:rPr>
                        <w:rFonts w:ascii="Arial" w:hAnsi="Arial" w:cs="Arial"/>
                        <w:sz w:val="20"/>
                      </w:rPr>
                      <w:delText>PA1 1LE</w:delText>
                    </w:r>
                  </w:del>
                </w:p>
                <w:p w14:paraId="1307A838" w14:textId="54141F0A" w:rsidR="006E63B5" w:rsidRPr="00560E3F" w:rsidDel="00A03E99" w:rsidRDefault="006E63B5" w:rsidP="00560E3F">
                  <w:pPr>
                    <w:pStyle w:val="NoSpacing"/>
                    <w:rPr>
                      <w:del w:id="1417" w:author="Amanda Lang" w:date="2023-02-28T12:48:00Z"/>
                      <w:rFonts w:ascii="Arial" w:hAnsi="Arial" w:cs="Arial"/>
                      <w:sz w:val="20"/>
                    </w:rPr>
                  </w:pPr>
                </w:p>
              </w:tc>
              <w:tc>
                <w:tcPr>
                  <w:tcW w:w="4842" w:type="dxa"/>
                </w:tcPr>
                <w:p w14:paraId="27CD1CF9" w14:textId="3ABDD7D4" w:rsidR="006E63B5" w:rsidRPr="00560E3F" w:rsidDel="00560E3F" w:rsidRDefault="006E63B5" w:rsidP="006E63B5">
                  <w:pPr>
                    <w:pStyle w:val="NoSpacing"/>
                    <w:jc w:val="right"/>
                    <w:rPr>
                      <w:del w:id="1418" w:author="Amanda Lang" w:date="2023-02-27T06:50:00Z"/>
                      <w:rFonts w:ascii="Arial" w:hAnsi="Arial" w:cs="Arial"/>
                      <w:szCs w:val="22"/>
                    </w:rPr>
                  </w:pPr>
                  <w:del w:id="1419" w:author="Amanda Lang" w:date="2023-02-27T06:50:00Z">
                    <w:r w:rsidRPr="00560E3F" w:rsidDel="00560E3F">
                      <w:rPr>
                        <w:rFonts w:ascii="Arial" w:hAnsi="Arial" w:cs="Arial"/>
                        <w:szCs w:val="22"/>
                      </w:rPr>
                      <w:delText>Email</w:delText>
                    </w:r>
                  </w:del>
                </w:p>
                <w:p w14:paraId="3DF8E633" w14:textId="32ED4DB6" w:rsidR="006E63B5" w:rsidRPr="00560E3F" w:rsidDel="00560E3F" w:rsidRDefault="000854CE" w:rsidP="006E63B5">
                  <w:pPr>
                    <w:pStyle w:val="NoSpacing"/>
                    <w:jc w:val="right"/>
                    <w:rPr>
                      <w:del w:id="1420" w:author="Amanda Lang" w:date="2023-02-27T06:50:00Z"/>
                      <w:rFonts w:ascii="Arial" w:hAnsi="Arial" w:cs="Arial"/>
                      <w:szCs w:val="22"/>
                    </w:rPr>
                  </w:pPr>
                  <w:del w:id="1421" w:author="Amanda Lang" w:date="2023-02-27T06:50:00Z">
                    <w:r w:rsidRPr="00560E3F" w:rsidDel="00560E3F">
                      <w:rPr>
                        <w:rFonts w:ascii="Arial" w:hAnsi="Arial" w:cs="Arial"/>
                        <w:rPrChange w:id="1422" w:author="Amanda Lang" w:date="2023-02-27T06:48:00Z">
                          <w:rPr/>
                        </w:rPrChange>
                      </w:rPr>
                      <w:fldChar w:fldCharType="begin"/>
                    </w:r>
                    <w:r w:rsidRPr="00560E3F" w:rsidDel="00560E3F">
                      <w:rPr>
                        <w:rFonts w:ascii="Arial" w:hAnsi="Arial" w:cs="Arial"/>
                        <w:rPrChange w:id="1423" w:author="Amanda Lang" w:date="2023-02-27T06:48:00Z">
                          <w:rPr/>
                        </w:rPrChange>
                      </w:rPr>
                      <w:delInstrText xml:space="preserve"> HYPERLINK "mailto:elc@renfrewshire.gov.uk" </w:delInstrText>
                    </w:r>
                    <w:r w:rsidRPr="00B43B75" w:rsidDel="00560E3F">
                      <w:rPr>
                        <w:rFonts w:ascii="Arial" w:hAnsi="Arial" w:cs="Arial"/>
                      </w:rPr>
                    </w:r>
                    <w:r w:rsidRPr="00560E3F" w:rsidDel="00560E3F">
                      <w:rPr>
                        <w:rPrChange w:id="1424" w:author="Amanda Lang" w:date="2023-02-27T06:48:00Z">
                          <w:rPr>
                            <w:rStyle w:val="Hyperlink"/>
                            <w:rFonts w:ascii="Arial" w:hAnsi="Arial" w:cs="Arial"/>
                            <w:szCs w:val="22"/>
                          </w:rPr>
                        </w:rPrChange>
                      </w:rPr>
                      <w:fldChar w:fldCharType="separate"/>
                    </w:r>
                    <w:r w:rsidR="006E63B5" w:rsidRPr="00560E3F" w:rsidDel="00560E3F">
                      <w:rPr>
                        <w:rStyle w:val="Hyperlink"/>
                        <w:rFonts w:ascii="Arial" w:hAnsi="Arial" w:cs="Arial"/>
                        <w:szCs w:val="22"/>
                      </w:rPr>
                      <w:delText>elc@renfrewshire.gov.uk</w:delText>
                    </w:r>
                    <w:r w:rsidRPr="00560E3F" w:rsidDel="00560E3F">
                      <w:rPr>
                        <w:rStyle w:val="Hyperlink"/>
                        <w:rFonts w:ascii="Arial" w:hAnsi="Arial" w:cs="Arial"/>
                        <w:szCs w:val="22"/>
                      </w:rPr>
                      <w:fldChar w:fldCharType="end"/>
                    </w:r>
                  </w:del>
                </w:p>
                <w:p w14:paraId="02DD51E1" w14:textId="22F79BF3" w:rsidR="006E63B5" w:rsidRPr="00560E3F" w:rsidDel="00A03E99" w:rsidRDefault="006E63B5" w:rsidP="006E63B5">
                  <w:pPr>
                    <w:pStyle w:val="NoSpacing"/>
                    <w:jc w:val="right"/>
                    <w:rPr>
                      <w:del w:id="1425" w:author="Amanda Lang" w:date="2023-02-28T12:48:00Z"/>
                      <w:rFonts w:ascii="Arial" w:hAnsi="Arial" w:cs="Arial"/>
                      <w:szCs w:val="22"/>
                    </w:rPr>
                  </w:pPr>
                  <w:del w:id="1426" w:author="Amanda Lang" w:date="2023-02-27T06:50:00Z">
                    <w:r w:rsidRPr="00560E3F" w:rsidDel="00560E3F">
                      <w:rPr>
                        <w:rFonts w:ascii="Arial" w:hAnsi="Arial" w:cs="Arial"/>
                        <w:color w:val="383838"/>
                        <w:shd w:val="clear" w:color="auto" w:fill="FFFFFF"/>
                      </w:rPr>
                      <w:delText>Phone: 0300 300 0170</w:delText>
                    </w:r>
                  </w:del>
                </w:p>
              </w:tc>
            </w:tr>
          </w:tbl>
          <w:p w14:paraId="59F42A3D" w14:textId="67783406" w:rsidR="008E5C01" w:rsidRPr="00560E3F" w:rsidDel="00A03E99" w:rsidRDefault="008E5C01">
            <w:pPr>
              <w:pStyle w:val="NoSpacing"/>
              <w:rPr>
                <w:del w:id="1427" w:author="Amanda Lang" w:date="2023-02-28T12:48:00Z"/>
                <w:rFonts w:ascii="Arial" w:hAnsi="Arial" w:cs="Arial"/>
                <w:b/>
                <w:sz w:val="20"/>
              </w:rPr>
            </w:pPr>
          </w:p>
        </w:tc>
      </w:tr>
      <w:tr w:rsidR="008E5C01" w:rsidRPr="00B34298" w:rsidDel="00A03E99" w14:paraId="7B9B8AA7" w14:textId="3D5C62A8" w:rsidTr="008E3497">
        <w:trPr>
          <w:del w:id="1428" w:author="Amanda Lang" w:date="2023-02-28T12:48:00Z"/>
        </w:trPr>
        <w:tc>
          <w:tcPr>
            <w:tcW w:w="4145" w:type="dxa"/>
            <w:tcPrChange w:id="1429" w:author="Amanda Lang" w:date="2023-02-28T09:16:00Z">
              <w:tcPr>
                <w:tcW w:w="4145" w:type="dxa"/>
              </w:tcPr>
            </w:tcPrChange>
          </w:tcPr>
          <w:p w14:paraId="70AE6393" w14:textId="42035D78" w:rsidR="008E5C01" w:rsidRPr="00560E3F" w:rsidDel="00A03E99" w:rsidRDefault="008E5C01">
            <w:pPr>
              <w:pStyle w:val="NoSpacing"/>
              <w:rPr>
                <w:del w:id="1430" w:author="Amanda Lang" w:date="2023-02-28T12:48:00Z"/>
                <w:rFonts w:ascii="Arial" w:hAnsi="Arial" w:cs="Arial"/>
                <w:sz w:val="20"/>
              </w:rPr>
            </w:pPr>
          </w:p>
        </w:tc>
        <w:tc>
          <w:tcPr>
            <w:tcW w:w="1513" w:type="dxa"/>
            <w:tcPrChange w:id="1431" w:author="Amanda Lang" w:date="2023-02-28T09:16:00Z">
              <w:tcPr>
                <w:tcW w:w="1513" w:type="dxa"/>
              </w:tcPr>
            </w:tcPrChange>
          </w:tcPr>
          <w:p w14:paraId="3C0B2361" w14:textId="1625AB06" w:rsidR="008E5C01" w:rsidRPr="00560E3F" w:rsidDel="00A03E99" w:rsidRDefault="008E5C01">
            <w:pPr>
              <w:pStyle w:val="NoSpacing"/>
              <w:rPr>
                <w:del w:id="1432" w:author="Amanda Lang" w:date="2023-02-28T12:48:00Z"/>
                <w:rFonts w:ascii="Arial" w:hAnsi="Arial" w:cs="Arial"/>
                <w:sz w:val="20"/>
              </w:rPr>
            </w:pPr>
          </w:p>
        </w:tc>
        <w:tc>
          <w:tcPr>
            <w:tcW w:w="4842" w:type="dxa"/>
            <w:tcPrChange w:id="1433" w:author="Amanda Lang" w:date="2023-02-28T09:16:00Z">
              <w:tcPr>
                <w:tcW w:w="4842" w:type="dxa"/>
              </w:tcPr>
            </w:tcPrChange>
          </w:tcPr>
          <w:p w14:paraId="7CD467B5" w14:textId="3E1EC445" w:rsidR="008E5C01" w:rsidRPr="00560E3F" w:rsidDel="00A03E99" w:rsidRDefault="008E5C01">
            <w:pPr>
              <w:pStyle w:val="NoSpacing"/>
              <w:jc w:val="right"/>
              <w:rPr>
                <w:del w:id="1434" w:author="Amanda Lang" w:date="2023-02-28T12:48:00Z"/>
                <w:rFonts w:ascii="Arial" w:hAnsi="Arial" w:cs="Arial"/>
                <w:szCs w:val="22"/>
              </w:rPr>
            </w:pPr>
          </w:p>
        </w:tc>
      </w:tr>
      <w:tr w:rsidR="008E5C01" w:rsidRPr="00B34298" w:rsidDel="00A03E99" w14:paraId="29CD6356" w14:textId="1EB6A650" w:rsidTr="008E3497">
        <w:trPr>
          <w:del w:id="1435" w:author="Amanda Lang" w:date="2023-02-28T12:48:00Z"/>
        </w:trPr>
        <w:tc>
          <w:tcPr>
            <w:tcW w:w="10500" w:type="dxa"/>
            <w:gridSpan w:val="3"/>
            <w:tcBorders>
              <w:top w:val="single" w:sz="4" w:space="0" w:color="auto"/>
            </w:tcBorders>
            <w:tcPrChange w:id="1436" w:author="Amanda Lang" w:date="2023-02-28T09:16:00Z">
              <w:tcPr>
                <w:tcW w:w="10500" w:type="dxa"/>
                <w:gridSpan w:val="3"/>
                <w:tcBorders>
                  <w:top w:val="single" w:sz="4" w:space="0" w:color="auto"/>
                </w:tcBorders>
              </w:tcPr>
            </w:tcPrChange>
          </w:tcPr>
          <w:p w14:paraId="19232B45" w14:textId="03E6A08C" w:rsidR="008E5C01" w:rsidRPr="00560E3F" w:rsidDel="00A03E99" w:rsidRDefault="008E5C01">
            <w:pPr>
              <w:pStyle w:val="NoSpacing"/>
              <w:rPr>
                <w:del w:id="1437" w:author="Amanda Lang" w:date="2023-02-28T12:48:00Z"/>
                <w:rFonts w:ascii="Arial" w:hAnsi="Arial" w:cs="Arial"/>
                <w:b/>
                <w:sz w:val="20"/>
              </w:rPr>
            </w:pPr>
            <w:del w:id="1438" w:author="Amanda Lang" w:date="2023-02-28T12:48:00Z">
              <w:r w:rsidRPr="00560E3F" w:rsidDel="00A03E99">
                <w:rPr>
                  <w:rFonts w:ascii="Arial" w:hAnsi="Arial" w:cs="Arial"/>
                  <w:b/>
                  <w:sz w:val="20"/>
                </w:rPr>
                <w:delText>Community Learning &amp; Development</w:delText>
              </w:r>
            </w:del>
          </w:p>
          <w:p w14:paraId="753FC09E" w14:textId="1C41ADD6" w:rsidR="008E5C01" w:rsidRPr="00560E3F" w:rsidDel="00A03E99" w:rsidRDefault="008E5C01">
            <w:pPr>
              <w:pStyle w:val="NoSpacing"/>
              <w:rPr>
                <w:del w:id="1439" w:author="Amanda Lang" w:date="2023-02-28T12:48:00Z"/>
                <w:rFonts w:ascii="Arial" w:hAnsi="Arial" w:cs="Arial"/>
                <w:b/>
                <w:sz w:val="20"/>
              </w:rPr>
            </w:pPr>
          </w:p>
        </w:tc>
      </w:tr>
      <w:tr w:rsidR="008E5C01" w:rsidRPr="00B34298" w:rsidDel="00A03E99" w14:paraId="2C0BF123" w14:textId="1BEEDE45" w:rsidTr="008E3497">
        <w:trPr>
          <w:del w:id="1440" w:author="Amanda Lang" w:date="2023-02-28T12:48:00Z"/>
        </w:trPr>
        <w:tc>
          <w:tcPr>
            <w:tcW w:w="4145" w:type="dxa"/>
            <w:tcPrChange w:id="1441" w:author="Amanda Lang" w:date="2023-02-28T09:16:00Z">
              <w:tcPr>
                <w:tcW w:w="4145" w:type="dxa"/>
              </w:tcPr>
            </w:tcPrChange>
          </w:tcPr>
          <w:p w14:paraId="4768B07C" w14:textId="60170E0C" w:rsidR="008E5C01" w:rsidRPr="00560E3F" w:rsidDel="00A03E99" w:rsidRDefault="008E5C01" w:rsidP="00560E3F">
            <w:pPr>
              <w:pStyle w:val="NoSpacing"/>
              <w:rPr>
                <w:del w:id="1442" w:author="Amanda Lang" w:date="2023-02-28T12:48:00Z"/>
                <w:rFonts w:ascii="Arial" w:hAnsi="Arial" w:cs="Arial"/>
                <w:sz w:val="20"/>
              </w:rPr>
            </w:pPr>
            <w:del w:id="1443" w:author="Amanda Lang" w:date="2023-02-27T06:52:00Z">
              <w:r w:rsidRPr="00560E3F" w:rsidDel="00560E3F">
                <w:rPr>
                  <w:rFonts w:ascii="Arial" w:hAnsi="Arial" w:cs="Arial"/>
                  <w:sz w:val="20"/>
                </w:rPr>
                <w:delText>Community Facilities Section</w:delText>
              </w:r>
            </w:del>
          </w:p>
        </w:tc>
        <w:tc>
          <w:tcPr>
            <w:tcW w:w="1513" w:type="dxa"/>
            <w:tcPrChange w:id="1444" w:author="Amanda Lang" w:date="2023-02-28T09:16:00Z">
              <w:tcPr>
                <w:tcW w:w="1513" w:type="dxa"/>
              </w:tcPr>
            </w:tcPrChange>
          </w:tcPr>
          <w:p w14:paraId="16476183" w14:textId="1E6F5EFC" w:rsidR="008E5C01" w:rsidRPr="00560E3F" w:rsidDel="00A03E99" w:rsidRDefault="008E5C01">
            <w:pPr>
              <w:pStyle w:val="NoSpacing"/>
              <w:jc w:val="both"/>
              <w:rPr>
                <w:del w:id="1445" w:author="Amanda Lang" w:date="2023-02-28T12:48:00Z"/>
                <w:rFonts w:ascii="Arial" w:hAnsi="Arial" w:cs="Arial"/>
                <w:sz w:val="20"/>
              </w:rPr>
              <w:pPrChange w:id="1446" w:author="Amanda Lang" w:date="2023-02-27T06:52:00Z">
                <w:pPr>
                  <w:pStyle w:val="NoSpacing"/>
                </w:pPr>
              </w:pPrChange>
            </w:pPr>
            <w:del w:id="1447" w:author="Amanda Lang" w:date="2023-02-28T12:48:00Z">
              <w:r w:rsidRPr="00560E3F" w:rsidDel="00A03E99">
                <w:rPr>
                  <w:rFonts w:ascii="Arial" w:hAnsi="Arial" w:cs="Arial"/>
                  <w:sz w:val="20"/>
                </w:rPr>
                <w:delText>OneRen</w:delText>
              </w:r>
            </w:del>
          </w:p>
          <w:p w14:paraId="4B74979C" w14:textId="1229E46D" w:rsidR="008E5C01" w:rsidRPr="00560E3F" w:rsidDel="00A03E99" w:rsidRDefault="008E5C01">
            <w:pPr>
              <w:pStyle w:val="NoSpacing"/>
              <w:jc w:val="both"/>
              <w:rPr>
                <w:del w:id="1448" w:author="Amanda Lang" w:date="2023-02-28T12:48:00Z"/>
                <w:rFonts w:ascii="Arial" w:hAnsi="Arial" w:cs="Arial"/>
                <w:sz w:val="20"/>
              </w:rPr>
              <w:pPrChange w:id="1449" w:author="Amanda Lang" w:date="2023-02-27T06:52:00Z">
                <w:pPr>
                  <w:pStyle w:val="NoSpacing"/>
                </w:pPr>
              </w:pPrChange>
            </w:pPr>
            <w:del w:id="1450" w:author="Amanda Lang" w:date="2023-02-28T12:48:00Z">
              <w:r w:rsidRPr="00560E3F" w:rsidDel="00A03E99">
                <w:rPr>
                  <w:rFonts w:ascii="Arial" w:hAnsi="Arial" w:cs="Arial"/>
                  <w:sz w:val="20"/>
                </w:rPr>
                <w:delText>3</w:delText>
              </w:r>
              <w:r w:rsidRPr="00560E3F" w:rsidDel="00A03E99">
                <w:rPr>
                  <w:rFonts w:ascii="Arial" w:hAnsi="Arial" w:cs="Arial"/>
                  <w:sz w:val="20"/>
                  <w:vertAlign w:val="superscript"/>
                </w:rPr>
                <w:delText>rd</w:delText>
              </w:r>
              <w:r w:rsidRPr="00560E3F" w:rsidDel="00A03E99">
                <w:rPr>
                  <w:rFonts w:ascii="Arial" w:hAnsi="Arial" w:cs="Arial"/>
                  <w:sz w:val="20"/>
                </w:rPr>
                <w:delText xml:space="preserve"> Floor</w:delText>
              </w:r>
            </w:del>
          </w:p>
          <w:p w14:paraId="52E91E47" w14:textId="10FEAA02" w:rsidR="008E5C01" w:rsidRPr="00560E3F" w:rsidDel="00A03E99" w:rsidRDefault="008E5C01">
            <w:pPr>
              <w:pStyle w:val="NoSpacing"/>
              <w:jc w:val="both"/>
              <w:rPr>
                <w:del w:id="1451" w:author="Amanda Lang" w:date="2023-02-28T12:48:00Z"/>
                <w:rFonts w:ascii="Arial" w:hAnsi="Arial" w:cs="Arial"/>
                <w:sz w:val="20"/>
              </w:rPr>
              <w:pPrChange w:id="1452" w:author="Amanda Lang" w:date="2023-02-27T06:52:00Z">
                <w:pPr>
                  <w:pStyle w:val="NoSpacing"/>
                </w:pPr>
              </w:pPrChange>
            </w:pPr>
            <w:del w:id="1453" w:author="Amanda Lang" w:date="2023-02-28T12:48:00Z">
              <w:r w:rsidRPr="00560E3F" w:rsidDel="00A03E99">
                <w:rPr>
                  <w:rFonts w:ascii="Arial" w:hAnsi="Arial" w:cs="Arial"/>
                  <w:sz w:val="20"/>
                </w:rPr>
                <w:delText>Renfrewshire House</w:delText>
              </w:r>
            </w:del>
          </w:p>
          <w:p w14:paraId="543B6521" w14:textId="0E7C93FB" w:rsidR="008E5C01" w:rsidRPr="00560E3F" w:rsidDel="00A03E99" w:rsidRDefault="008E5C01">
            <w:pPr>
              <w:pStyle w:val="NoSpacing"/>
              <w:jc w:val="both"/>
              <w:rPr>
                <w:del w:id="1454" w:author="Amanda Lang" w:date="2023-02-28T12:48:00Z"/>
                <w:rFonts w:ascii="Arial" w:hAnsi="Arial" w:cs="Arial"/>
                <w:sz w:val="20"/>
              </w:rPr>
              <w:pPrChange w:id="1455" w:author="Amanda Lang" w:date="2023-02-27T06:52:00Z">
                <w:pPr>
                  <w:pStyle w:val="NoSpacing"/>
                </w:pPr>
              </w:pPrChange>
            </w:pPr>
            <w:del w:id="1456" w:author="Amanda Lang" w:date="2023-02-28T12:48:00Z">
              <w:r w:rsidRPr="00560E3F" w:rsidDel="00A03E99">
                <w:rPr>
                  <w:rFonts w:ascii="Arial" w:hAnsi="Arial" w:cs="Arial"/>
                  <w:sz w:val="20"/>
                </w:rPr>
                <w:delText>Cotton Street</w:delText>
              </w:r>
            </w:del>
          </w:p>
          <w:p w14:paraId="05A38CF1" w14:textId="78B7EAAB" w:rsidR="008E5C01" w:rsidRPr="00560E3F" w:rsidDel="00A03E99" w:rsidRDefault="008E5C01">
            <w:pPr>
              <w:pStyle w:val="NoSpacing"/>
              <w:jc w:val="both"/>
              <w:rPr>
                <w:del w:id="1457" w:author="Amanda Lang" w:date="2023-02-28T12:48:00Z"/>
                <w:rFonts w:ascii="Arial" w:hAnsi="Arial" w:cs="Arial"/>
                <w:sz w:val="20"/>
              </w:rPr>
              <w:pPrChange w:id="1458" w:author="Amanda Lang" w:date="2023-02-27T06:52:00Z">
                <w:pPr>
                  <w:pStyle w:val="NoSpacing"/>
                </w:pPr>
              </w:pPrChange>
            </w:pPr>
            <w:del w:id="1459" w:author="Amanda Lang" w:date="2023-02-28T12:48:00Z">
              <w:r w:rsidRPr="00560E3F" w:rsidDel="00A03E99">
                <w:rPr>
                  <w:rFonts w:ascii="Arial" w:hAnsi="Arial" w:cs="Arial"/>
                  <w:sz w:val="20"/>
                </w:rPr>
                <w:delText>Paisley</w:delText>
              </w:r>
            </w:del>
          </w:p>
          <w:p w14:paraId="6E62A6E1" w14:textId="58DF2959" w:rsidR="008E5C01" w:rsidRPr="00560E3F" w:rsidDel="00A03E99" w:rsidRDefault="008E5C01">
            <w:pPr>
              <w:pStyle w:val="NoSpacing"/>
              <w:jc w:val="both"/>
              <w:rPr>
                <w:del w:id="1460" w:author="Amanda Lang" w:date="2023-02-28T12:48:00Z"/>
                <w:rFonts w:ascii="Arial" w:hAnsi="Arial" w:cs="Arial"/>
                <w:sz w:val="20"/>
              </w:rPr>
              <w:pPrChange w:id="1461" w:author="Amanda Lang" w:date="2023-02-27T06:52:00Z">
                <w:pPr>
                  <w:pStyle w:val="NoSpacing"/>
                </w:pPr>
              </w:pPrChange>
            </w:pPr>
            <w:del w:id="1462" w:author="Amanda Lang" w:date="2023-02-28T12:48:00Z">
              <w:r w:rsidRPr="00560E3F" w:rsidDel="00A03E99">
                <w:rPr>
                  <w:rFonts w:ascii="Arial" w:hAnsi="Arial" w:cs="Arial"/>
                  <w:sz w:val="20"/>
                </w:rPr>
                <w:delText>PA1 1LE</w:delText>
              </w:r>
            </w:del>
          </w:p>
          <w:p w14:paraId="59A901D1" w14:textId="6F82CB08" w:rsidR="008E5C01" w:rsidRPr="00560E3F" w:rsidDel="00A03E99" w:rsidRDefault="008E5C01" w:rsidP="00560E3F">
            <w:pPr>
              <w:pStyle w:val="NoSpacing"/>
              <w:rPr>
                <w:del w:id="1463" w:author="Amanda Lang" w:date="2023-02-28T12:48:00Z"/>
                <w:rFonts w:ascii="Arial" w:hAnsi="Arial" w:cs="Arial"/>
                <w:sz w:val="20"/>
              </w:rPr>
            </w:pPr>
          </w:p>
        </w:tc>
        <w:tc>
          <w:tcPr>
            <w:tcW w:w="4842" w:type="dxa"/>
            <w:tcPrChange w:id="1464" w:author="Amanda Lang" w:date="2023-02-28T09:16:00Z">
              <w:tcPr>
                <w:tcW w:w="4842" w:type="dxa"/>
              </w:tcPr>
            </w:tcPrChange>
          </w:tcPr>
          <w:p w14:paraId="43B7A756" w14:textId="14530BC1" w:rsidR="008E5C01" w:rsidRPr="00560E3F" w:rsidDel="00560E3F" w:rsidRDefault="008E5C01">
            <w:pPr>
              <w:pStyle w:val="NoSpacing"/>
              <w:rPr>
                <w:del w:id="1465" w:author="Amanda Lang" w:date="2023-02-27T06:52:00Z"/>
                <w:rFonts w:ascii="Arial" w:hAnsi="Arial" w:cs="Arial"/>
                <w:szCs w:val="22"/>
              </w:rPr>
              <w:pPrChange w:id="1466" w:author="Amanda Lang" w:date="2023-02-27T06:52:00Z">
                <w:pPr>
                  <w:pStyle w:val="NoSpacing"/>
                  <w:jc w:val="right"/>
                </w:pPr>
              </w:pPrChange>
            </w:pPr>
            <w:del w:id="1467" w:author="Amanda Lang" w:date="2023-02-27T06:52:00Z">
              <w:r w:rsidRPr="00560E3F" w:rsidDel="00560E3F">
                <w:rPr>
                  <w:rFonts w:ascii="Arial" w:hAnsi="Arial" w:cs="Arial"/>
                  <w:szCs w:val="22"/>
                </w:rPr>
                <w:delText>Email</w:delText>
              </w:r>
            </w:del>
          </w:p>
          <w:p w14:paraId="779B641B" w14:textId="7950D910" w:rsidR="008E5C01" w:rsidRPr="00560E3F" w:rsidDel="00560E3F" w:rsidRDefault="000854CE">
            <w:pPr>
              <w:pStyle w:val="NoSpacing"/>
              <w:rPr>
                <w:del w:id="1468" w:author="Amanda Lang" w:date="2023-02-27T06:52:00Z"/>
                <w:rFonts w:ascii="Arial" w:hAnsi="Arial" w:cs="Arial"/>
                <w:szCs w:val="22"/>
              </w:rPr>
              <w:pPrChange w:id="1469" w:author="Amanda Lang" w:date="2023-02-27T06:52:00Z">
                <w:pPr>
                  <w:pStyle w:val="NoSpacing"/>
                  <w:jc w:val="right"/>
                </w:pPr>
              </w:pPrChange>
            </w:pPr>
            <w:del w:id="1470" w:author="Amanda Lang" w:date="2023-02-27T06:52:00Z">
              <w:r w:rsidRPr="00560E3F" w:rsidDel="00560E3F">
                <w:rPr>
                  <w:rFonts w:ascii="Arial" w:hAnsi="Arial" w:cs="Arial"/>
                  <w:rPrChange w:id="1471" w:author="Amanda Lang" w:date="2023-02-27T06:48:00Z">
                    <w:rPr/>
                  </w:rPrChange>
                </w:rPr>
                <w:fldChar w:fldCharType="begin"/>
              </w:r>
              <w:r w:rsidRPr="00560E3F" w:rsidDel="00560E3F">
                <w:rPr>
                  <w:rFonts w:ascii="Arial" w:hAnsi="Arial" w:cs="Arial"/>
                  <w:rPrChange w:id="1472" w:author="Amanda Lang" w:date="2023-02-27T06:48:00Z">
                    <w:rPr/>
                  </w:rPrChange>
                </w:rPr>
                <w:delInstrText xml:space="preserve"> HYPERLINK "mailto:comfac@renfrewshire.gov.uk" </w:delInstrText>
              </w:r>
              <w:r w:rsidRPr="00B43B75" w:rsidDel="00560E3F">
                <w:rPr>
                  <w:rFonts w:ascii="Arial" w:hAnsi="Arial" w:cs="Arial"/>
                </w:rPr>
              </w:r>
              <w:r w:rsidRPr="00560E3F" w:rsidDel="00560E3F">
                <w:rPr>
                  <w:rPrChange w:id="1473" w:author="Amanda Lang" w:date="2023-02-27T06:48:00Z">
                    <w:rPr>
                      <w:rStyle w:val="Hyperlink"/>
                      <w:rFonts w:ascii="Arial" w:hAnsi="Arial" w:cs="Arial"/>
                      <w:szCs w:val="22"/>
                    </w:rPr>
                  </w:rPrChange>
                </w:rPr>
                <w:fldChar w:fldCharType="separate"/>
              </w:r>
              <w:r w:rsidR="008E5C01" w:rsidRPr="00560E3F" w:rsidDel="00560E3F">
                <w:rPr>
                  <w:rStyle w:val="Hyperlink"/>
                  <w:rFonts w:ascii="Arial" w:hAnsi="Arial" w:cs="Arial"/>
                  <w:szCs w:val="22"/>
                </w:rPr>
                <w:delText>comfac@renfrewshire.gov.uk</w:delText>
              </w:r>
              <w:r w:rsidRPr="00560E3F" w:rsidDel="00560E3F">
                <w:rPr>
                  <w:rStyle w:val="Hyperlink"/>
                  <w:rFonts w:ascii="Arial" w:hAnsi="Arial" w:cs="Arial"/>
                  <w:szCs w:val="22"/>
                </w:rPr>
                <w:fldChar w:fldCharType="end"/>
              </w:r>
            </w:del>
          </w:p>
          <w:p w14:paraId="1F5C6628" w14:textId="11FFC89D" w:rsidR="008E5C01" w:rsidRPr="00560E3F" w:rsidDel="00560E3F" w:rsidRDefault="008E5C01">
            <w:pPr>
              <w:pStyle w:val="NoSpacing"/>
              <w:rPr>
                <w:del w:id="1474" w:author="Amanda Lang" w:date="2023-02-27T06:52:00Z"/>
                <w:rFonts w:ascii="Arial" w:hAnsi="Arial" w:cs="Arial"/>
                <w:szCs w:val="22"/>
              </w:rPr>
              <w:pPrChange w:id="1475" w:author="Amanda Lang" w:date="2023-02-27T06:52:00Z">
                <w:pPr>
                  <w:pStyle w:val="NoSpacing"/>
                  <w:jc w:val="right"/>
                </w:pPr>
              </w:pPrChange>
            </w:pPr>
            <w:del w:id="1476" w:author="Amanda Lang" w:date="2023-02-27T06:52:00Z">
              <w:r w:rsidRPr="00560E3F" w:rsidDel="00560E3F">
                <w:rPr>
                  <w:rFonts w:ascii="Arial" w:hAnsi="Arial" w:cs="Arial"/>
                  <w:szCs w:val="22"/>
                </w:rPr>
                <w:delText>Phone: 0300 300 1430</w:delText>
              </w:r>
            </w:del>
          </w:p>
          <w:p w14:paraId="36C7DA3C" w14:textId="07B3E899" w:rsidR="008E5C01" w:rsidRPr="00560E3F" w:rsidDel="00A03E99" w:rsidRDefault="008E5C01">
            <w:pPr>
              <w:pStyle w:val="NoSpacing"/>
              <w:rPr>
                <w:del w:id="1477" w:author="Amanda Lang" w:date="2023-02-28T12:48:00Z"/>
                <w:rFonts w:ascii="Arial" w:hAnsi="Arial" w:cs="Arial"/>
                <w:szCs w:val="22"/>
              </w:rPr>
              <w:pPrChange w:id="1478" w:author="Amanda Lang" w:date="2023-02-27T06:52:00Z">
                <w:pPr>
                  <w:pStyle w:val="NoSpacing"/>
                  <w:jc w:val="right"/>
                </w:pPr>
              </w:pPrChange>
            </w:pPr>
          </w:p>
        </w:tc>
      </w:tr>
      <w:tr w:rsidR="008E5C01" w:rsidRPr="00B34298" w:rsidDel="00A03E99" w14:paraId="1834811B" w14:textId="650C77CE" w:rsidTr="008E3497">
        <w:trPr>
          <w:del w:id="1479" w:author="Amanda Lang" w:date="2023-02-28T12:48:00Z"/>
        </w:trPr>
        <w:tc>
          <w:tcPr>
            <w:tcW w:w="4145" w:type="dxa"/>
            <w:tcPrChange w:id="1480" w:author="Amanda Lang" w:date="2023-02-28T09:16:00Z">
              <w:tcPr>
                <w:tcW w:w="4145" w:type="dxa"/>
              </w:tcPr>
            </w:tcPrChange>
          </w:tcPr>
          <w:p w14:paraId="612E8E2D" w14:textId="35D1C8BF" w:rsidR="008E5C01" w:rsidRPr="00560E3F" w:rsidDel="00A03E99" w:rsidRDefault="008E5C01">
            <w:pPr>
              <w:pStyle w:val="NoSpacing"/>
              <w:rPr>
                <w:del w:id="1481" w:author="Amanda Lang" w:date="2023-02-28T12:48:00Z"/>
                <w:rFonts w:ascii="Arial" w:hAnsi="Arial" w:cs="Arial"/>
                <w:sz w:val="20"/>
              </w:rPr>
            </w:pPr>
            <w:bookmarkStart w:id="1482" w:name="_Hlk128469267"/>
            <w:bookmarkEnd w:id="1371"/>
            <w:del w:id="1483" w:author="Amanda Lang" w:date="2023-02-28T12:48:00Z">
              <w:r w:rsidRPr="00560E3F" w:rsidDel="00A03E99">
                <w:rPr>
                  <w:rFonts w:ascii="Arial" w:hAnsi="Arial" w:cs="Arial"/>
                  <w:sz w:val="20"/>
                </w:rPr>
                <w:delText>Adult Learning Services</w:delText>
              </w:r>
            </w:del>
          </w:p>
        </w:tc>
        <w:tc>
          <w:tcPr>
            <w:tcW w:w="1513" w:type="dxa"/>
            <w:tcPrChange w:id="1484" w:author="Amanda Lang" w:date="2023-02-28T09:16:00Z">
              <w:tcPr>
                <w:tcW w:w="1513" w:type="dxa"/>
              </w:tcPr>
            </w:tcPrChange>
          </w:tcPr>
          <w:p w14:paraId="5211329B" w14:textId="71B0FCD4" w:rsidR="008E5C01" w:rsidRPr="00560E3F" w:rsidDel="00A03E99" w:rsidRDefault="008E5C01">
            <w:pPr>
              <w:pStyle w:val="NoSpacing"/>
              <w:rPr>
                <w:del w:id="1485" w:author="Amanda Lang" w:date="2023-02-28T12:48:00Z"/>
                <w:rFonts w:ascii="Arial" w:hAnsi="Arial" w:cs="Arial"/>
                <w:sz w:val="20"/>
              </w:rPr>
            </w:pPr>
            <w:del w:id="1486" w:author="Amanda Lang" w:date="2023-02-28T12:48:00Z">
              <w:r w:rsidRPr="00560E3F" w:rsidDel="00A03E99">
                <w:rPr>
                  <w:rFonts w:ascii="Arial" w:hAnsi="Arial" w:cs="Arial"/>
                  <w:sz w:val="20"/>
                </w:rPr>
                <w:delText>West Johnstone Shared Campus</w:delText>
              </w:r>
            </w:del>
          </w:p>
          <w:p w14:paraId="78CF517A" w14:textId="0E3A49E4" w:rsidR="008E5C01" w:rsidRPr="00560E3F" w:rsidDel="00A03E99" w:rsidRDefault="008E5C01">
            <w:pPr>
              <w:pStyle w:val="NoSpacing"/>
              <w:rPr>
                <w:del w:id="1487" w:author="Amanda Lang" w:date="2023-02-28T12:48:00Z"/>
                <w:rFonts w:ascii="Arial" w:hAnsi="Arial" w:cs="Arial"/>
                <w:sz w:val="20"/>
              </w:rPr>
            </w:pPr>
            <w:del w:id="1488" w:author="Amanda Lang" w:date="2023-02-28T12:48:00Z">
              <w:r w:rsidRPr="00560E3F" w:rsidDel="00A03E99">
                <w:rPr>
                  <w:rFonts w:ascii="Arial" w:hAnsi="Arial" w:cs="Arial"/>
                  <w:sz w:val="20"/>
                </w:rPr>
                <w:delText>Beith Road</w:delText>
              </w:r>
            </w:del>
          </w:p>
          <w:p w14:paraId="4475A81C" w14:textId="1D02FEC2" w:rsidR="008E5C01" w:rsidRPr="00560E3F" w:rsidDel="00A03E99" w:rsidRDefault="008E5C01">
            <w:pPr>
              <w:pStyle w:val="NoSpacing"/>
              <w:rPr>
                <w:del w:id="1489" w:author="Amanda Lang" w:date="2023-02-28T12:48:00Z"/>
                <w:rFonts w:ascii="Arial" w:hAnsi="Arial" w:cs="Arial"/>
                <w:sz w:val="20"/>
              </w:rPr>
            </w:pPr>
            <w:del w:id="1490" w:author="Amanda Lang" w:date="2023-02-28T12:48:00Z">
              <w:r w:rsidRPr="00560E3F" w:rsidDel="00A03E99">
                <w:rPr>
                  <w:rFonts w:ascii="Arial" w:hAnsi="Arial" w:cs="Arial"/>
                  <w:sz w:val="20"/>
                </w:rPr>
                <w:delText>Johnstone</w:delText>
              </w:r>
            </w:del>
          </w:p>
          <w:p w14:paraId="70BF1E80" w14:textId="55F05196" w:rsidR="008E5C01" w:rsidRPr="00560E3F" w:rsidDel="00C37C1E" w:rsidRDefault="008E5C01">
            <w:pPr>
              <w:pStyle w:val="NoSpacing"/>
              <w:rPr>
                <w:del w:id="1491" w:author="Amanda Lang" w:date="2023-02-27T06:58:00Z"/>
                <w:rFonts w:ascii="Arial" w:hAnsi="Arial" w:cs="Arial"/>
                <w:sz w:val="20"/>
              </w:rPr>
            </w:pPr>
            <w:del w:id="1492" w:author="Amanda Lang" w:date="2023-02-28T12:48:00Z">
              <w:r w:rsidRPr="00560E3F" w:rsidDel="00A03E99">
                <w:rPr>
                  <w:rFonts w:ascii="Arial" w:hAnsi="Arial" w:cs="Arial"/>
                  <w:sz w:val="20"/>
                </w:rPr>
                <w:delText>PA5 0BB</w:delText>
              </w:r>
            </w:del>
          </w:p>
          <w:p w14:paraId="6F01F6A7" w14:textId="4C0F0C65" w:rsidR="008E5C01" w:rsidRPr="00560E3F" w:rsidDel="00A03E99" w:rsidRDefault="008E5C01" w:rsidP="00C37C1E">
            <w:pPr>
              <w:pStyle w:val="NoSpacing"/>
              <w:rPr>
                <w:del w:id="1493" w:author="Amanda Lang" w:date="2023-02-28T12:48:00Z"/>
                <w:rFonts w:ascii="Arial" w:hAnsi="Arial" w:cs="Arial"/>
                <w:sz w:val="20"/>
              </w:rPr>
            </w:pPr>
          </w:p>
        </w:tc>
        <w:tc>
          <w:tcPr>
            <w:tcW w:w="4842" w:type="dxa"/>
            <w:tcPrChange w:id="1494" w:author="Amanda Lang" w:date="2023-02-28T09:16:00Z">
              <w:tcPr>
                <w:tcW w:w="4842" w:type="dxa"/>
              </w:tcPr>
            </w:tcPrChange>
          </w:tcPr>
          <w:p w14:paraId="39606313" w14:textId="19B313D0" w:rsidR="008E5C01" w:rsidRPr="00560E3F" w:rsidDel="00C37C1E" w:rsidRDefault="008E5C01">
            <w:pPr>
              <w:pStyle w:val="NoSpacing"/>
              <w:jc w:val="right"/>
              <w:rPr>
                <w:del w:id="1495" w:author="Amanda Lang" w:date="2023-02-27T06:57:00Z"/>
                <w:rFonts w:ascii="Arial" w:hAnsi="Arial" w:cs="Arial"/>
                <w:szCs w:val="22"/>
              </w:rPr>
            </w:pPr>
            <w:del w:id="1496" w:author="Amanda Lang" w:date="2023-02-27T06:57:00Z">
              <w:r w:rsidRPr="00560E3F" w:rsidDel="00C37C1E">
                <w:rPr>
                  <w:rFonts w:ascii="Arial" w:hAnsi="Arial" w:cs="Arial"/>
                  <w:szCs w:val="22"/>
                </w:rPr>
                <w:delText>Email</w:delText>
              </w:r>
            </w:del>
          </w:p>
          <w:p w14:paraId="41C593DD" w14:textId="4F9D50F2" w:rsidR="008E5C01" w:rsidRPr="00560E3F" w:rsidDel="00C37C1E" w:rsidRDefault="000854CE">
            <w:pPr>
              <w:pStyle w:val="NoSpacing"/>
              <w:jc w:val="right"/>
              <w:rPr>
                <w:del w:id="1497" w:author="Amanda Lang" w:date="2023-02-27T06:57:00Z"/>
                <w:rFonts w:ascii="Arial" w:hAnsi="Arial" w:cs="Arial"/>
                <w:szCs w:val="22"/>
              </w:rPr>
            </w:pPr>
            <w:del w:id="1498" w:author="Amanda Lang" w:date="2023-02-27T06:57:00Z">
              <w:r w:rsidRPr="00560E3F" w:rsidDel="00C37C1E">
                <w:rPr>
                  <w:rFonts w:ascii="Arial" w:hAnsi="Arial" w:cs="Arial"/>
                  <w:rPrChange w:id="1499" w:author="Amanda Lang" w:date="2023-02-27T06:48:00Z">
                    <w:rPr/>
                  </w:rPrChange>
                </w:rPr>
                <w:fldChar w:fldCharType="begin"/>
              </w:r>
              <w:r w:rsidRPr="00560E3F" w:rsidDel="00C37C1E">
                <w:rPr>
                  <w:rFonts w:ascii="Arial" w:hAnsi="Arial" w:cs="Arial"/>
                  <w:rPrChange w:id="1500" w:author="Amanda Lang" w:date="2023-02-27T06:48:00Z">
                    <w:rPr/>
                  </w:rPrChange>
                </w:rPr>
                <w:delInstrText xml:space="preserve"> HYPERLINK "mailto:als.els@renfrewshire.gov.uk" </w:delInstrText>
              </w:r>
              <w:r w:rsidRPr="00B43B75" w:rsidDel="00C37C1E">
                <w:rPr>
                  <w:rFonts w:ascii="Arial" w:hAnsi="Arial" w:cs="Arial"/>
                </w:rPr>
              </w:r>
              <w:r w:rsidRPr="00560E3F" w:rsidDel="00C37C1E">
                <w:rPr>
                  <w:rPrChange w:id="1501" w:author="Amanda Lang" w:date="2023-02-27T06:48:00Z">
                    <w:rPr>
                      <w:rStyle w:val="Hyperlink"/>
                      <w:rFonts w:ascii="Arial" w:hAnsi="Arial" w:cs="Arial"/>
                      <w:szCs w:val="22"/>
                    </w:rPr>
                  </w:rPrChange>
                </w:rPr>
                <w:fldChar w:fldCharType="separate"/>
              </w:r>
              <w:r w:rsidR="008E5C01" w:rsidRPr="00560E3F" w:rsidDel="00C37C1E">
                <w:rPr>
                  <w:rStyle w:val="Hyperlink"/>
                  <w:rFonts w:ascii="Arial" w:hAnsi="Arial" w:cs="Arial"/>
                  <w:szCs w:val="22"/>
                </w:rPr>
                <w:delText>als.els@renfrewshire.gov.uk</w:delText>
              </w:r>
              <w:r w:rsidRPr="00560E3F" w:rsidDel="00C37C1E">
                <w:rPr>
                  <w:rStyle w:val="Hyperlink"/>
                  <w:rFonts w:ascii="Arial" w:hAnsi="Arial" w:cs="Arial"/>
                  <w:szCs w:val="22"/>
                </w:rPr>
                <w:fldChar w:fldCharType="end"/>
              </w:r>
            </w:del>
          </w:p>
          <w:p w14:paraId="53C65575" w14:textId="0F262360" w:rsidR="008E5C01" w:rsidRPr="00560E3F" w:rsidDel="00C37C1E" w:rsidRDefault="008E5C01">
            <w:pPr>
              <w:pStyle w:val="NoSpacing"/>
              <w:jc w:val="right"/>
              <w:rPr>
                <w:del w:id="1502" w:author="Amanda Lang" w:date="2023-02-27T06:57:00Z"/>
                <w:rFonts w:ascii="Arial" w:hAnsi="Arial" w:cs="Arial"/>
                <w:szCs w:val="22"/>
              </w:rPr>
            </w:pPr>
            <w:del w:id="1503" w:author="Amanda Lang" w:date="2023-02-27T06:57:00Z">
              <w:r w:rsidRPr="00560E3F" w:rsidDel="00C37C1E">
                <w:rPr>
                  <w:rFonts w:ascii="Arial" w:hAnsi="Arial" w:cs="Arial"/>
                  <w:szCs w:val="22"/>
                </w:rPr>
                <w:delText>Phone: 01505 382863</w:delText>
              </w:r>
            </w:del>
          </w:p>
          <w:p w14:paraId="7AC950FA" w14:textId="785B63B1" w:rsidR="00C37C1E" w:rsidRPr="00560E3F" w:rsidDel="00A03E99" w:rsidRDefault="00C37C1E" w:rsidP="00C37C1E">
            <w:pPr>
              <w:pStyle w:val="NoSpacing"/>
              <w:jc w:val="right"/>
              <w:rPr>
                <w:del w:id="1504" w:author="Amanda Lang" w:date="2023-02-28T12:48:00Z"/>
                <w:rFonts w:ascii="Arial" w:hAnsi="Arial" w:cs="Arial"/>
                <w:szCs w:val="22"/>
              </w:rPr>
            </w:pPr>
          </w:p>
        </w:tc>
      </w:tr>
      <w:tr w:rsidR="008E5C01" w:rsidRPr="00B34298" w:rsidDel="00A03E99" w14:paraId="05833E15" w14:textId="3A320C2D" w:rsidTr="008E3497">
        <w:trPr>
          <w:del w:id="1505" w:author="Amanda Lang" w:date="2023-02-28T12:48:00Z"/>
        </w:trPr>
        <w:tc>
          <w:tcPr>
            <w:tcW w:w="4145" w:type="dxa"/>
            <w:tcBorders>
              <w:bottom w:val="single" w:sz="4" w:space="0" w:color="auto"/>
            </w:tcBorders>
            <w:tcPrChange w:id="1506" w:author="Amanda Lang" w:date="2023-02-28T09:16:00Z">
              <w:tcPr>
                <w:tcW w:w="4145" w:type="dxa"/>
                <w:tcBorders>
                  <w:bottom w:val="single" w:sz="4" w:space="0" w:color="auto"/>
                </w:tcBorders>
              </w:tcPr>
            </w:tcPrChange>
          </w:tcPr>
          <w:p w14:paraId="3149AD12" w14:textId="2A5D1971" w:rsidR="008E5C01" w:rsidRPr="00560E3F" w:rsidDel="00A03E99" w:rsidRDefault="008E5C01">
            <w:pPr>
              <w:pStyle w:val="NoSpacing"/>
              <w:rPr>
                <w:del w:id="1507" w:author="Amanda Lang" w:date="2023-02-28T12:48:00Z"/>
                <w:rFonts w:ascii="Arial" w:hAnsi="Arial" w:cs="Arial"/>
                <w:sz w:val="20"/>
              </w:rPr>
            </w:pPr>
            <w:del w:id="1508" w:author="Amanda Lang" w:date="2023-02-28T12:48:00Z">
              <w:r w:rsidRPr="00560E3F" w:rsidDel="00A03E99">
                <w:rPr>
                  <w:rFonts w:ascii="Arial" w:hAnsi="Arial" w:cs="Arial"/>
                  <w:sz w:val="20"/>
                </w:rPr>
                <w:delText>Youth Services</w:delText>
              </w:r>
            </w:del>
          </w:p>
        </w:tc>
        <w:tc>
          <w:tcPr>
            <w:tcW w:w="1513" w:type="dxa"/>
            <w:tcBorders>
              <w:bottom w:val="single" w:sz="4" w:space="0" w:color="auto"/>
            </w:tcBorders>
            <w:tcPrChange w:id="1509" w:author="Amanda Lang" w:date="2023-02-28T09:16:00Z">
              <w:tcPr>
                <w:tcW w:w="1513" w:type="dxa"/>
                <w:tcBorders>
                  <w:bottom w:val="single" w:sz="4" w:space="0" w:color="auto"/>
                </w:tcBorders>
              </w:tcPr>
            </w:tcPrChange>
          </w:tcPr>
          <w:p w14:paraId="72815138" w14:textId="2035BF7A" w:rsidR="008E5C01" w:rsidRPr="00560E3F" w:rsidDel="00A03E99" w:rsidRDefault="008E5C01">
            <w:pPr>
              <w:pStyle w:val="NoSpacing"/>
              <w:rPr>
                <w:del w:id="1510" w:author="Amanda Lang" w:date="2023-02-28T12:48:00Z"/>
                <w:rFonts w:ascii="Arial" w:hAnsi="Arial" w:cs="Arial"/>
                <w:sz w:val="20"/>
              </w:rPr>
            </w:pPr>
            <w:del w:id="1511" w:author="Amanda Lang" w:date="2023-02-28T12:48:00Z">
              <w:r w:rsidRPr="00560E3F" w:rsidDel="00A03E99">
                <w:rPr>
                  <w:rFonts w:ascii="Arial" w:hAnsi="Arial" w:cs="Arial"/>
                  <w:sz w:val="20"/>
                </w:rPr>
                <w:delText>West Primary School</w:delText>
              </w:r>
            </w:del>
          </w:p>
          <w:p w14:paraId="6615CEB2" w14:textId="08E45E46" w:rsidR="008E5C01" w:rsidRPr="00560E3F" w:rsidDel="00A03E99" w:rsidRDefault="008E5C01">
            <w:pPr>
              <w:pStyle w:val="NoSpacing"/>
              <w:rPr>
                <w:del w:id="1512" w:author="Amanda Lang" w:date="2023-02-28T12:48:00Z"/>
                <w:rFonts w:ascii="Arial" w:hAnsi="Arial" w:cs="Arial"/>
                <w:sz w:val="20"/>
              </w:rPr>
            </w:pPr>
            <w:del w:id="1513" w:author="Amanda Lang" w:date="2023-02-28T12:48:00Z">
              <w:r w:rsidRPr="00560E3F" w:rsidDel="00A03E99">
                <w:rPr>
                  <w:rFonts w:ascii="Arial" w:hAnsi="Arial" w:cs="Arial"/>
                  <w:sz w:val="20"/>
                </w:rPr>
                <w:delText>Newton Street</w:delText>
              </w:r>
            </w:del>
          </w:p>
          <w:p w14:paraId="6DA77E85" w14:textId="1CE557A2" w:rsidR="008E5C01" w:rsidRPr="00560E3F" w:rsidDel="00A03E99" w:rsidRDefault="008E5C01">
            <w:pPr>
              <w:pStyle w:val="NoSpacing"/>
              <w:rPr>
                <w:del w:id="1514" w:author="Amanda Lang" w:date="2023-02-28T12:48:00Z"/>
                <w:rFonts w:ascii="Arial" w:hAnsi="Arial" w:cs="Arial"/>
                <w:sz w:val="20"/>
              </w:rPr>
            </w:pPr>
            <w:del w:id="1515" w:author="Amanda Lang" w:date="2023-02-28T12:48:00Z">
              <w:r w:rsidRPr="00560E3F" w:rsidDel="00A03E99">
                <w:rPr>
                  <w:rFonts w:ascii="Arial" w:hAnsi="Arial" w:cs="Arial"/>
                  <w:sz w:val="20"/>
                </w:rPr>
                <w:delText>Paisley</w:delText>
              </w:r>
            </w:del>
          </w:p>
          <w:p w14:paraId="4DAD97D2" w14:textId="6199CA89" w:rsidR="008E5C01" w:rsidRPr="00560E3F" w:rsidDel="00A03E99" w:rsidRDefault="008E5C01">
            <w:pPr>
              <w:pStyle w:val="NoSpacing"/>
              <w:rPr>
                <w:del w:id="1516" w:author="Amanda Lang" w:date="2023-02-28T12:48:00Z"/>
                <w:rFonts w:ascii="Arial" w:hAnsi="Arial" w:cs="Arial"/>
                <w:sz w:val="20"/>
              </w:rPr>
            </w:pPr>
            <w:del w:id="1517" w:author="Amanda Lang" w:date="2023-02-28T12:48:00Z">
              <w:r w:rsidRPr="00560E3F" w:rsidDel="00A03E99">
                <w:rPr>
                  <w:rFonts w:ascii="Arial" w:hAnsi="Arial" w:cs="Arial"/>
                  <w:sz w:val="20"/>
                </w:rPr>
                <w:delText>PA1 2RL</w:delText>
              </w:r>
            </w:del>
          </w:p>
          <w:p w14:paraId="17A63586" w14:textId="50A5C457" w:rsidR="008E5C01" w:rsidRPr="00560E3F" w:rsidDel="00A03E99" w:rsidRDefault="008E5C01">
            <w:pPr>
              <w:pStyle w:val="NoSpacing"/>
              <w:rPr>
                <w:del w:id="1518" w:author="Amanda Lang" w:date="2023-02-28T12:48:00Z"/>
                <w:rFonts w:ascii="Arial" w:hAnsi="Arial" w:cs="Arial"/>
                <w:sz w:val="20"/>
              </w:rPr>
            </w:pPr>
          </w:p>
        </w:tc>
        <w:tc>
          <w:tcPr>
            <w:tcW w:w="4842" w:type="dxa"/>
            <w:tcBorders>
              <w:bottom w:val="single" w:sz="4" w:space="0" w:color="auto"/>
            </w:tcBorders>
            <w:tcPrChange w:id="1519" w:author="Amanda Lang" w:date="2023-02-28T09:16:00Z">
              <w:tcPr>
                <w:tcW w:w="4842" w:type="dxa"/>
                <w:tcBorders>
                  <w:bottom w:val="single" w:sz="4" w:space="0" w:color="auto"/>
                </w:tcBorders>
              </w:tcPr>
            </w:tcPrChange>
          </w:tcPr>
          <w:p w14:paraId="5E600E2D" w14:textId="25A3B963" w:rsidR="008E5C01" w:rsidRPr="00560E3F" w:rsidDel="00C37C1E" w:rsidRDefault="008E5C01">
            <w:pPr>
              <w:pStyle w:val="NoSpacing"/>
              <w:jc w:val="right"/>
              <w:rPr>
                <w:del w:id="1520" w:author="Amanda Lang" w:date="2023-02-27T06:57:00Z"/>
                <w:rFonts w:ascii="Arial" w:hAnsi="Arial" w:cs="Arial"/>
                <w:szCs w:val="22"/>
              </w:rPr>
            </w:pPr>
            <w:del w:id="1521" w:author="Amanda Lang" w:date="2023-02-27T06:57:00Z">
              <w:r w:rsidRPr="00560E3F" w:rsidDel="00C37C1E">
                <w:rPr>
                  <w:rFonts w:ascii="Arial" w:hAnsi="Arial" w:cs="Arial"/>
                  <w:szCs w:val="22"/>
                </w:rPr>
                <w:delText>Email</w:delText>
              </w:r>
            </w:del>
          </w:p>
          <w:p w14:paraId="260CAC8A" w14:textId="43CA6E5B" w:rsidR="008E5C01" w:rsidRPr="00560E3F" w:rsidDel="00C37C1E" w:rsidRDefault="000854CE">
            <w:pPr>
              <w:pStyle w:val="NoSpacing"/>
              <w:jc w:val="right"/>
              <w:rPr>
                <w:del w:id="1522" w:author="Amanda Lang" w:date="2023-02-27T06:57:00Z"/>
                <w:rFonts w:ascii="Arial" w:hAnsi="Arial" w:cs="Arial"/>
                <w:szCs w:val="22"/>
              </w:rPr>
            </w:pPr>
            <w:del w:id="1523" w:author="Amanda Lang" w:date="2023-02-27T06:57:00Z">
              <w:r w:rsidRPr="00560E3F" w:rsidDel="00C37C1E">
                <w:rPr>
                  <w:rFonts w:ascii="Arial" w:hAnsi="Arial" w:cs="Arial"/>
                  <w:rPrChange w:id="1524" w:author="Amanda Lang" w:date="2023-02-27T06:48:00Z">
                    <w:rPr/>
                  </w:rPrChange>
                </w:rPr>
                <w:fldChar w:fldCharType="begin"/>
              </w:r>
              <w:r w:rsidRPr="00560E3F" w:rsidDel="00C37C1E">
                <w:rPr>
                  <w:rFonts w:ascii="Arial" w:hAnsi="Arial" w:cs="Arial"/>
                  <w:rPrChange w:id="1525" w:author="Amanda Lang" w:date="2023-02-27T06:48:00Z">
                    <w:rPr/>
                  </w:rPrChange>
                </w:rPr>
                <w:delInstrText xml:space="preserve"> HYPERLINK "mailto:youth@renfrewshire.gov.uk" </w:delInstrText>
              </w:r>
              <w:r w:rsidRPr="00B43B75" w:rsidDel="00C37C1E">
                <w:rPr>
                  <w:rFonts w:ascii="Arial" w:hAnsi="Arial" w:cs="Arial"/>
                </w:rPr>
              </w:r>
              <w:r w:rsidRPr="00560E3F" w:rsidDel="00C37C1E">
                <w:rPr>
                  <w:rPrChange w:id="1526" w:author="Amanda Lang" w:date="2023-02-27T06:48:00Z">
                    <w:rPr>
                      <w:rStyle w:val="Hyperlink"/>
                      <w:rFonts w:ascii="Arial" w:hAnsi="Arial" w:cs="Arial"/>
                      <w:szCs w:val="22"/>
                    </w:rPr>
                  </w:rPrChange>
                </w:rPr>
                <w:fldChar w:fldCharType="separate"/>
              </w:r>
              <w:r w:rsidR="008E5C01" w:rsidRPr="00560E3F" w:rsidDel="00C37C1E">
                <w:rPr>
                  <w:rStyle w:val="Hyperlink"/>
                  <w:rFonts w:ascii="Arial" w:hAnsi="Arial" w:cs="Arial"/>
                  <w:szCs w:val="22"/>
                </w:rPr>
                <w:delText>youth@renfrewshire.gov.uk</w:delText>
              </w:r>
              <w:r w:rsidRPr="00560E3F" w:rsidDel="00C37C1E">
                <w:rPr>
                  <w:rStyle w:val="Hyperlink"/>
                  <w:rFonts w:ascii="Arial" w:hAnsi="Arial" w:cs="Arial"/>
                  <w:szCs w:val="22"/>
                </w:rPr>
                <w:fldChar w:fldCharType="end"/>
              </w:r>
            </w:del>
          </w:p>
          <w:p w14:paraId="4F43FBF4" w14:textId="6EE537E7" w:rsidR="008E5C01" w:rsidRPr="00560E3F" w:rsidDel="00C37C1E" w:rsidRDefault="008E5C01">
            <w:pPr>
              <w:pStyle w:val="NoSpacing"/>
              <w:jc w:val="right"/>
              <w:rPr>
                <w:del w:id="1527" w:author="Amanda Lang" w:date="2023-02-27T06:57:00Z"/>
                <w:rFonts w:ascii="Arial" w:hAnsi="Arial" w:cs="Arial"/>
                <w:szCs w:val="22"/>
              </w:rPr>
            </w:pPr>
            <w:del w:id="1528" w:author="Amanda Lang" w:date="2023-02-27T06:57:00Z">
              <w:r w:rsidRPr="00560E3F" w:rsidDel="00C37C1E">
                <w:rPr>
                  <w:rFonts w:ascii="Arial" w:hAnsi="Arial" w:cs="Arial"/>
                  <w:szCs w:val="22"/>
                </w:rPr>
                <w:delText>Phone: 0141 889 1110</w:delText>
              </w:r>
            </w:del>
          </w:p>
          <w:p w14:paraId="7E25A6F7" w14:textId="026A119B" w:rsidR="008E5C01" w:rsidRPr="00560E3F" w:rsidDel="00A03E99" w:rsidRDefault="008E5C01" w:rsidP="00C37C1E">
            <w:pPr>
              <w:pStyle w:val="NoSpacing"/>
              <w:jc w:val="right"/>
              <w:rPr>
                <w:del w:id="1529" w:author="Amanda Lang" w:date="2023-02-28T12:48:00Z"/>
                <w:rFonts w:ascii="Arial" w:hAnsi="Arial" w:cs="Arial"/>
                <w:szCs w:val="22"/>
              </w:rPr>
            </w:pPr>
          </w:p>
        </w:tc>
      </w:tr>
      <w:tr w:rsidR="008E5C01" w:rsidRPr="00B34298" w:rsidDel="00A03E99" w14:paraId="3DFB0B71" w14:textId="6E466803" w:rsidTr="008E3497">
        <w:trPr>
          <w:del w:id="1530" w:author="Amanda Lang" w:date="2023-02-28T12:48:00Z"/>
        </w:trPr>
        <w:tc>
          <w:tcPr>
            <w:tcW w:w="10500" w:type="dxa"/>
            <w:gridSpan w:val="3"/>
            <w:tcBorders>
              <w:top w:val="single" w:sz="4" w:space="0" w:color="auto"/>
            </w:tcBorders>
            <w:tcPrChange w:id="1531" w:author="Amanda Lang" w:date="2023-02-28T09:16:00Z">
              <w:tcPr>
                <w:tcW w:w="10500" w:type="dxa"/>
                <w:gridSpan w:val="3"/>
                <w:tcBorders>
                  <w:top w:val="single" w:sz="4" w:space="0" w:color="auto"/>
                </w:tcBorders>
              </w:tcPr>
            </w:tcPrChange>
          </w:tcPr>
          <w:p w14:paraId="16F151EC" w14:textId="27A1CD4F" w:rsidR="008E5C01" w:rsidRPr="00560E3F" w:rsidDel="00A03E99" w:rsidRDefault="008E5C01">
            <w:pPr>
              <w:pStyle w:val="NoSpacing"/>
              <w:rPr>
                <w:del w:id="1532" w:author="Amanda Lang" w:date="2023-02-28T12:48:00Z"/>
                <w:rFonts w:ascii="Arial" w:hAnsi="Arial" w:cs="Arial"/>
                <w:b/>
                <w:sz w:val="20"/>
              </w:rPr>
            </w:pPr>
            <w:del w:id="1533" w:author="Amanda Lang" w:date="2023-02-28T12:48:00Z">
              <w:r w:rsidRPr="00560E3F" w:rsidDel="00A03E99">
                <w:rPr>
                  <w:rFonts w:ascii="Arial" w:hAnsi="Arial" w:cs="Arial"/>
                  <w:color w:val="FF0000"/>
                  <w:sz w:val="20"/>
                </w:rPr>
                <w:delText xml:space="preserve"> </w:delText>
              </w:r>
            </w:del>
          </w:p>
          <w:p w14:paraId="42E0773E" w14:textId="1F57EA71" w:rsidR="008E5C01" w:rsidRPr="00560E3F" w:rsidDel="00A03E99" w:rsidRDefault="008E5C01">
            <w:pPr>
              <w:pStyle w:val="NoSpacing"/>
              <w:rPr>
                <w:del w:id="1534" w:author="Amanda Lang" w:date="2023-02-28T12:48:00Z"/>
                <w:rFonts w:ascii="Arial" w:hAnsi="Arial" w:cs="Arial"/>
                <w:b/>
                <w:sz w:val="20"/>
              </w:rPr>
            </w:pPr>
            <w:del w:id="1535" w:author="Amanda Lang" w:date="2023-02-28T12:48:00Z">
              <w:r w:rsidRPr="00560E3F" w:rsidDel="00A03E99">
                <w:rPr>
                  <w:rFonts w:ascii="Arial" w:hAnsi="Arial" w:cs="Arial"/>
                  <w:b/>
                  <w:sz w:val="20"/>
                </w:rPr>
                <w:delText>Customer Service Centre</w:delText>
              </w:r>
            </w:del>
          </w:p>
          <w:p w14:paraId="384B5B51" w14:textId="2D09DBEA" w:rsidR="008E5C01" w:rsidRPr="00560E3F" w:rsidDel="00A03E99" w:rsidRDefault="008E5C01">
            <w:pPr>
              <w:pStyle w:val="NoSpacing"/>
              <w:rPr>
                <w:del w:id="1536" w:author="Amanda Lang" w:date="2023-02-28T12:48:00Z"/>
                <w:rFonts w:ascii="Arial" w:hAnsi="Arial" w:cs="Arial"/>
                <w:b/>
                <w:sz w:val="20"/>
              </w:rPr>
            </w:pPr>
          </w:p>
        </w:tc>
      </w:tr>
      <w:tr w:rsidR="008E5C01" w:rsidRPr="00B34298" w:rsidDel="00A03E99" w14:paraId="34A79CB4" w14:textId="58FBDE09" w:rsidTr="008E3497">
        <w:trPr>
          <w:del w:id="1537" w:author="Amanda Lang" w:date="2023-02-28T12:48:00Z"/>
        </w:trPr>
        <w:tc>
          <w:tcPr>
            <w:tcW w:w="4145" w:type="dxa"/>
            <w:tcPrChange w:id="1538" w:author="Amanda Lang" w:date="2023-02-28T09:16:00Z">
              <w:tcPr>
                <w:tcW w:w="4145" w:type="dxa"/>
              </w:tcPr>
            </w:tcPrChange>
          </w:tcPr>
          <w:p w14:paraId="62F2BFCC" w14:textId="4545EDFC" w:rsidR="008E5C01" w:rsidRPr="00560E3F" w:rsidDel="00A03E99" w:rsidRDefault="008E5C01">
            <w:pPr>
              <w:pStyle w:val="NoSpacing"/>
              <w:rPr>
                <w:del w:id="1539" w:author="Amanda Lang" w:date="2023-02-28T12:48:00Z"/>
                <w:rFonts w:ascii="Arial" w:hAnsi="Arial" w:cs="Arial"/>
                <w:sz w:val="20"/>
              </w:rPr>
            </w:pPr>
            <w:del w:id="1540" w:author="Amanda Lang" w:date="2023-02-28T12:48:00Z">
              <w:r w:rsidRPr="00560E3F" w:rsidDel="00A03E99">
                <w:rPr>
                  <w:rFonts w:ascii="Arial" w:hAnsi="Arial" w:cs="Arial"/>
                  <w:sz w:val="20"/>
                </w:rPr>
                <w:delText>Customer Service</w:delText>
              </w:r>
            </w:del>
          </w:p>
          <w:p w14:paraId="15B4D578" w14:textId="1E112A49" w:rsidR="008E5C01" w:rsidRPr="00560E3F" w:rsidDel="00A03E99" w:rsidRDefault="008E5C01">
            <w:pPr>
              <w:pStyle w:val="NoSpacing"/>
              <w:rPr>
                <w:del w:id="1541" w:author="Amanda Lang" w:date="2023-02-28T12:48:00Z"/>
                <w:rFonts w:ascii="Arial" w:hAnsi="Arial" w:cs="Arial"/>
                <w:sz w:val="20"/>
              </w:rPr>
            </w:pPr>
            <w:del w:id="1542" w:author="Amanda Lang" w:date="2023-02-28T12:48:00Z">
              <w:r w:rsidRPr="00560E3F" w:rsidDel="00A03E99">
                <w:rPr>
                  <w:rFonts w:ascii="Arial" w:hAnsi="Arial" w:cs="Arial"/>
                  <w:sz w:val="20"/>
                </w:rPr>
                <w:delText>Centre</w:delText>
              </w:r>
            </w:del>
          </w:p>
        </w:tc>
        <w:tc>
          <w:tcPr>
            <w:tcW w:w="1513" w:type="dxa"/>
            <w:tcPrChange w:id="1543" w:author="Amanda Lang" w:date="2023-02-28T09:16:00Z">
              <w:tcPr>
                <w:tcW w:w="1513" w:type="dxa"/>
              </w:tcPr>
            </w:tcPrChange>
          </w:tcPr>
          <w:p w14:paraId="556E26B2" w14:textId="138FFB47" w:rsidR="008E5C01" w:rsidRPr="00560E3F" w:rsidDel="00A03E99" w:rsidRDefault="008E5C01">
            <w:pPr>
              <w:pStyle w:val="NoSpacing"/>
              <w:rPr>
                <w:del w:id="1544" w:author="Amanda Lang" w:date="2023-02-28T12:48:00Z"/>
                <w:rFonts w:ascii="Arial" w:hAnsi="Arial" w:cs="Arial"/>
                <w:sz w:val="20"/>
              </w:rPr>
            </w:pPr>
            <w:del w:id="1545" w:author="Amanda Lang" w:date="2023-02-28T12:48:00Z">
              <w:r w:rsidRPr="00560E3F" w:rsidDel="00A03E99">
                <w:rPr>
                  <w:rFonts w:ascii="Arial" w:hAnsi="Arial" w:cs="Arial"/>
                  <w:sz w:val="20"/>
                </w:rPr>
                <w:delText>Renfrewshire House</w:delText>
              </w:r>
              <w:r w:rsidRPr="00560E3F" w:rsidDel="00A03E99">
                <w:rPr>
                  <w:rFonts w:ascii="Arial" w:hAnsi="Arial" w:cs="Arial"/>
                  <w:sz w:val="20"/>
                </w:rPr>
                <w:br/>
                <w:delText>Cotton Street</w:delText>
              </w:r>
              <w:r w:rsidRPr="00560E3F" w:rsidDel="00A03E99">
                <w:rPr>
                  <w:rFonts w:ascii="Arial" w:hAnsi="Arial" w:cs="Arial"/>
                  <w:sz w:val="20"/>
                </w:rPr>
                <w:br/>
                <w:delText>Paisley</w:delText>
              </w:r>
              <w:r w:rsidRPr="00560E3F" w:rsidDel="00A03E99">
                <w:rPr>
                  <w:rFonts w:ascii="Arial" w:hAnsi="Arial" w:cs="Arial"/>
                  <w:sz w:val="20"/>
                </w:rPr>
                <w:br/>
                <w:delText>PA1 1AN</w:delText>
              </w:r>
            </w:del>
          </w:p>
        </w:tc>
        <w:tc>
          <w:tcPr>
            <w:tcW w:w="4842" w:type="dxa"/>
            <w:tcPrChange w:id="1546" w:author="Amanda Lang" w:date="2023-02-28T09:16:00Z">
              <w:tcPr>
                <w:tcW w:w="4842" w:type="dxa"/>
              </w:tcPr>
            </w:tcPrChange>
          </w:tcPr>
          <w:p w14:paraId="7DCF6D27" w14:textId="36CA4169" w:rsidR="008E5C01" w:rsidRPr="00560E3F" w:rsidDel="00C37C1E" w:rsidRDefault="008E5C01">
            <w:pPr>
              <w:pStyle w:val="NoSpacing"/>
              <w:jc w:val="right"/>
              <w:rPr>
                <w:del w:id="1547" w:author="Amanda Lang" w:date="2023-02-27T06:58:00Z"/>
                <w:rFonts w:ascii="Arial" w:hAnsi="Arial" w:cs="Arial"/>
                <w:szCs w:val="22"/>
              </w:rPr>
            </w:pPr>
            <w:del w:id="1548" w:author="Amanda Lang" w:date="2023-02-27T06:58:00Z">
              <w:r w:rsidRPr="00560E3F" w:rsidDel="00C37C1E">
                <w:rPr>
                  <w:rFonts w:ascii="Arial" w:hAnsi="Arial" w:cs="Arial"/>
                  <w:szCs w:val="22"/>
                </w:rPr>
                <w:delText>Email</w:delText>
              </w:r>
            </w:del>
          </w:p>
          <w:p w14:paraId="199B5FFD" w14:textId="6FFF00D8" w:rsidR="008E5C01" w:rsidRPr="00560E3F" w:rsidDel="00C37C1E" w:rsidRDefault="000854CE">
            <w:pPr>
              <w:spacing w:after="0"/>
              <w:jc w:val="right"/>
              <w:rPr>
                <w:del w:id="1549" w:author="Amanda Lang" w:date="2023-02-27T06:58:00Z"/>
                <w:rFonts w:ascii="Arial" w:hAnsi="Arial" w:cs="Arial"/>
                <w:szCs w:val="22"/>
              </w:rPr>
            </w:pPr>
            <w:del w:id="1550" w:author="Amanda Lang" w:date="2023-02-27T06:58:00Z">
              <w:r w:rsidRPr="00560E3F" w:rsidDel="00C37C1E">
                <w:rPr>
                  <w:rFonts w:ascii="Arial" w:hAnsi="Arial" w:cs="Arial"/>
                  <w:rPrChange w:id="1551" w:author="Amanda Lang" w:date="2023-02-27T06:48:00Z">
                    <w:rPr/>
                  </w:rPrChange>
                </w:rPr>
                <w:fldChar w:fldCharType="begin"/>
              </w:r>
              <w:r w:rsidRPr="00560E3F" w:rsidDel="00C37C1E">
                <w:rPr>
                  <w:rFonts w:ascii="Arial" w:hAnsi="Arial" w:cs="Arial"/>
                  <w:rPrChange w:id="1552" w:author="Amanda Lang" w:date="2023-02-27T06:48:00Z">
                    <w:rPr/>
                  </w:rPrChange>
                </w:rPr>
                <w:delInstrText xml:space="preserve"> HYPERLINK "file:///\\\\swdata\\swpublic$\\InformationSystems\\Planning%20&amp;%20Performance\\Children's%20Services%20Jan%202016%20onward\\Education\\School%20Handbook\\2021-22\\customerservices.contact@renfrewshire.gov.uk" </w:delInstrText>
              </w:r>
              <w:r w:rsidRPr="00B43B75" w:rsidDel="00C37C1E">
                <w:rPr>
                  <w:rFonts w:ascii="Arial" w:hAnsi="Arial" w:cs="Arial"/>
                </w:rPr>
              </w:r>
              <w:r w:rsidRPr="00560E3F" w:rsidDel="00C37C1E">
                <w:rPr>
                  <w:rFonts w:ascii="Arial" w:hAnsi="Arial" w:cs="Arial"/>
                  <w:rPrChange w:id="1553" w:author="Amanda Lang" w:date="2023-02-27T06:48:00Z">
                    <w:rPr>
                      <w:rFonts w:ascii="Arial" w:hAnsi="Arial" w:cs="Arial"/>
                      <w:color w:val="0000FF"/>
                      <w:szCs w:val="22"/>
                      <w:u w:val="single"/>
                    </w:rPr>
                  </w:rPrChange>
                </w:rPr>
                <w:fldChar w:fldCharType="separate"/>
              </w:r>
              <w:r w:rsidR="008E5C01" w:rsidRPr="00560E3F" w:rsidDel="00C37C1E">
                <w:rPr>
                  <w:rFonts w:ascii="Arial" w:hAnsi="Arial" w:cs="Arial"/>
                  <w:color w:val="0000FF"/>
                  <w:szCs w:val="22"/>
                  <w:u w:val="single"/>
                </w:rPr>
                <w:delText>customerservices.contact@renfrewshire.gov.uk</w:delText>
              </w:r>
              <w:r w:rsidRPr="00560E3F" w:rsidDel="00C37C1E">
                <w:rPr>
                  <w:rFonts w:ascii="Arial" w:hAnsi="Arial" w:cs="Arial"/>
                  <w:color w:val="0000FF"/>
                  <w:szCs w:val="22"/>
                  <w:u w:val="single"/>
                </w:rPr>
                <w:fldChar w:fldCharType="end"/>
              </w:r>
            </w:del>
          </w:p>
          <w:p w14:paraId="78BE3942" w14:textId="15A79495" w:rsidR="008E5C01" w:rsidRPr="00560E3F" w:rsidDel="00A03E99" w:rsidRDefault="008E5C01">
            <w:pPr>
              <w:pStyle w:val="NoSpacing"/>
              <w:jc w:val="right"/>
              <w:rPr>
                <w:del w:id="1554" w:author="Amanda Lang" w:date="2023-02-28T12:48:00Z"/>
                <w:rFonts w:ascii="Arial" w:hAnsi="Arial" w:cs="Arial"/>
                <w:szCs w:val="22"/>
              </w:rPr>
            </w:pPr>
            <w:del w:id="1555" w:author="Amanda Lang" w:date="2023-02-27T06:58:00Z">
              <w:r w:rsidRPr="00560E3F" w:rsidDel="00C37C1E">
                <w:rPr>
                  <w:rFonts w:ascii="Arial" w:hAnsi="Arial" w:cs="Arial"/>
                  <w:szCs w:val="22"/>
                </w:rPr>
                <w:delText>Phone: 0300 300 0300</w:delText>
              </w:r>
            </w:del>
          </w:p>
        </w:tc>
      </w:tr>
      <w:tr w:rsidR="008E5C01" w:rsidRPr="00B34298" w:rsidDel="00A03E99" w14:paraId="56AA0A00" w14:textId="3C3FDA04" w:rsidTr="008E3497">
        <w:trPr>
          <w:del w:id="1556" w:author="Amanda Lang" w:date="2023-02-28T12:48:00Z"/>
        </w:trPr>
        <w:tc>
          <w:tcPr>
            <w:tcW w:w="4145" w:type="dxa"/>
            <w:tcBorders>
              <w:bottom w:val="single" w:sz="4" w:space="0" w:color="auto"/>
            </w:tcBorders>
            <w:tcPrChange w:id="1557" w:author="Amanda Lang" w:date="2023-02-28T09:16:00Z">
              <w:tcPr>
                <w:tcW w:w="4145" w:type="dxa"/>
                <w:tcBorders>
                  <w:bottom w:val="single" w:sz="4" w:space="0" w:color="auto"/>
                </w:tcBorders>
              </w:tcPr>
            </w:tcPrChange>
          </w:tcPr>
          <w:p w14:paraId="1D336575" w14:textId="5181EB2A" w:rsidR="008E5C01" w:rsidRPr="00BD6BC2" w:rsidDel="00A03E99" w:rsidRDefault="008E5C01">
            <w:pPr>
              <w:pStyle w:val="NoSpacing"/>
              <w:rPr>
                <w:del w:id="1558" w:author="Amanda Lang" w:date="2023-02-28T12:48:00Z"/>
                <w:rFonts w:ascii="Arial" w:hAnsi="Arial" w:cs="Arial"/>
                <w:sz w:val="20"/>
              </w:rPr>
            </w:pPr>
          </w:p>
        </w:tc>
        <w:tc>
          <w:tcPr>
            <w:tcW w:w="1513" w:type="dxa"/>
            <w:tcBorders>
              <w:bottom w:val="single" w:sz="4" w:space="0" w:color="auto"/>
            </w:tcBorders>
            <w:tcPrChange w:id="1559" w:author="Amanda Lang" w:date="2023-02-28T09:16:00Z">
              <w:tcPr>
                <w:tcW w:w="1513" w:type="dxa"/>
                <w:tcBorders>
                  <w:bottom w:val="single" w:sz="4" w:space="0" w:color="auto"/>
                </w:tcBorders>
              </w:tcPr>
            </w:tcPrChange>
          </w:tcPr>
          <w:p w14:paraId="57C7F898" w14:textId="002799AE" w:rsidR="008E5C01" w:rsidRPr="00BD6BC2" w:rsidDel="00A03E99" w:rsidRDefault="008E5C01" w:rsidP="00C37C1E">
            <w:pPr>
              <w:pStyle w:val="NoSpacing"/>
              <w:rPr>
                <w:del w:id="1560" w:author="Amanda Lang" w:date="2023-02-28T12:48:00Z"/>
                <w:rFonts w:ascii="Arial" w:hAnsi="Arial" w:cs="Arial"/>
                <w:sz w:val="20"/>
              </w:rPr>
            </w:pPr>
          </w:p>
        </w:tc>
        <w:tc>
          <w:tcPr>
            <w:tcW w:w="4842" w:type="dxa"/>
            <w:tcBorders>
              <w:bottom w:val="single" w:sz="4" w:space="0" w:color="auto"/>
            </w:tcBorders>
            <w:tcPrChange w:id="1561" w:author="Amanda Lang" w:date="2023-02-28T09:16:00Z">
              <w:tcPr>
                <w:tcW w:w="4842" w:type="dxa"/>
                <w:tcBorders>
                  <w:bottom w:val="single" w:sz="4" w:space="0" w:color="auto"/>
                </w:tcBorders>
              </w:tcPr>
            </w:tcPrChange>
          </w:tcPr>
          <w:p w14:paraId="2D98B6D0" w14:textId="0A3F5F83" w:rsidR="008E5C01" w:rsidRPr="00BD6BC2" w:rsidDel="00A03E99" w:rsidRDefault="008E5C01">
            <w:pPr>
              <w:pStyle w:val="NoSpacing"/>
              <w:jc w:val="right"/>
              <w:rPr>
                <w:del w:id="1562" w:author="Amanda Lang" w:date="2023-02-28T12:48:00Z"/>
                <w:rFonts w:ascii="Arial" w:hAnsi="Arial" w:cs="Arial"/>
                <w:szCs w:val="22"/>
              </w:rPr>
            </w:pPr>
          </w:p>
        </w:tc>
      </w:tr>
      <w:tr w:rsidR="00B92710" w:rsidRPr="00715DAE" w:rsidDel="00A03E99" w14:paraId="5D9C86C9" w14:textId="4ED3803D" w:rsidTr="008E3497">
        <w:trPr>
          <w:del w:id="1563" w:author="Amanda Lang" w:date="2023-02-28T12:48:00Z"/>
        </w:trPr>
        <w:tc>
          <w:tcPr>
            <w:tcW w:w="4145" w:type="dxa"/>
            <w:tcPrChange w:id="1564" w:author="Amanda Lang" w:date="2023-02-28T09:16:00Z">
              <w:tcPr>
                <w:tcW w:w="4145" w:type="dxa"/>
              </w:tcPr>
            </w:tcPrChange>
          </w:tcPr>
          <w:p w14:paraId="52882911" w14:textId="789BA0DC" w:rsidR="00B92710" w:rsidRPr="00715DAE" w:rsidDel="00A03E99" w:rsidRDefault="00B92710">
            <w:pPr>
              <w:pStyle w:val="NoSpacing"/>
              <w:rPr>
                <w:del w:id="1565" w:author="Amanda Lang" w:date="2023-02-28T12:48:00Z"/>
                <w:rFonts w:ascii="Arial" w:hAnsi="Arial" w:cs="Arial"/>
                <w:sz w:val="20"/>
              </w:rPr>
            </w:pPr>
            <w:bookmarkStart w:id="1566" w:name="_Hlk101706211"/>
            <w:bookmarkEnd w:id="1482"/>
          </w:p>
        </w:tc>
        <w:tc>
          <w:tcPr>
            <w:tcW w:w="1513" w:type="dxa"/>
            <w:tcPrChange w:id="1567" w:author="Amanda Lang" w:date="2023-02-28T09:16:00Z">
              <w:tcPr>
                <w:tcW w:w="1513" w:type="dxa"/>
              </w:tcPr>
            </w:tcPrChange>
          </w:tcPr>
          <w:p w14:paraId="26EB0DC8" w14:textId="05770B8A" w:rsidR="00B92710" w:rsidRPr="00715DAE" w:rsidDel="00A03E99" w:rsidRDefault="00B92710">
            <w:pPr>
              <w:pStyle w:val="NoSpacing"/>
              <w:rPr>
                <w:del w:id="1568" w:author="Amanda Lang" w:date="2023-02-28T12:48:00Z"/>
                <w:rFonts w:ascii="Arial" w:hAnsi="Arial" w:cs="Arial"/>
                <w:sz w:val="20"/>
              </w:rPr>
            </w:pPr>
          </w:p>
        </w:tc>
        <w:tc>
          <w:tcPr>
            <w:tcW w:w="4842" w:type="dxa"/>
            <w:tcPrChange w:id="1569" w:author="Amanda Lang" w:date="2023-02-28T09:16:00Z">
              <w:tcPr>
                <w:tcW w:w="4842" w:type="dxa"/>
              </w:tcPr>
            </w:tcPrChange>
          </w:tcPr>
          <w:p w14:paraId="30DE5CD8" w14:textId="43026B19" w:rsidR="00B92710" w:rsidRPr="00715DAE" w:rsidDel="00A03E99" w:rsidRDefault="00B92710">
            <w:pPr>
              <w:pStyle w:val="NoSpacing"/>
              <w:jc w:val="right"/>
              <w:rPr>
                <w:del w:id="1570" w:author="Amanda Lang" w:date="2023-02-28T12:48:00Z"/>
                <w:rFonts w:ascii="Arial" w:hAnsi="Arial" w:cs="Arial"/>
                <w:szCs w:val="22"/>
              </w:rPr>
            </w:pPr>
          </w:p>
        </w:tc>
      </w:tr>
    </w:tbl>
    <w:tbl>
      <w:tblPr>
        <w:tblStyle w:val="PlainTable3"/>
        <w:tblW w:w="0" w:type="auto"/>
        <w:tblInd w:w="-108" w:type="dxa"/>
        <w:tblLook w:val="0600" w:firstRow="0" w:lastRow="0" w:firstColumn="0" w:lastColumn="0" w:noHBand="1" w:noVBand="1"/>
        <w:tblPrChange w:id="1571" w:author="Amanda Lang" w:date="2023-02-28T12:51:00Z">
          <w:tblPr>
            <w:tblStyle w:val="PlainTable3"/>
            <w:tblW w:w="0" w:type="auto"/>
            <w:tblInd w:w="-108" w:type="dxa"/>
            <w:tblLook w:val="0600" w:firstRow="0" w:lastRow="0" w:firstColumn="0" w:lastColumn="0" w:noHBand="1" w:noVBand="1"/>
          </w:tblPr>
        </w:tblPrChange>
      </w:tblPr>
      <w:tblGrid>
        <w:gridCol w:w="4842"/>
        <w:tblGridChange w:id="1572">
          <w:tblGrid>
            <w:gridCol w:w="4842"/>
          </w:tblGrid>
        </w:tblGridChange>
      </w:tblGrid>
      <w:tr w:rsidR="00A03E99" w:rsidRPr="00270D28" w14:paraId="52A4DDC2" w14:textId="77777777" w:rsidTr="00A03E99">
        <w:trPr>
          <w:trHeight w:val="377"/>
          <w:ins w:id="1573" w:author="Amanda Lang" w:date="2023-02-28T12:50:00Z"/>
        </w:trPr>
        <w:tc>
          <w:tcPr>
            <w:tcW w:w="4005" w:type="dxa"/>
            <w:tcPrChange w:id="1574" w:author="Amanda Lang" w:date="2023-02-28T12:51:00Z">
              <w:tcPr>
                <w:tcW w:w="4842" w:type="dxa"/>
              </w:tcPr>
            </w:tcPrChange>
          </w:tcPr>
          <w:bookmarkEnd w:id="1566"/>
          <w:p w14:paraId="4A8B0753" w14:textId="77777777" w:rsidR="00A03E99" w:rsidRPr="00270D28" w:rsidRDefault="00A03E99" w:rsidP="00724218">
            <w:pPr>
              <w:rPr>
                <w:ins w:id="1575" w:author="Amanda Lang" w:date="2023-02-28T12:50:00Z"/>
                <w:rFonts w:ascii="Arial" w:hAnsi="Arial" w:cs="Arial"/>
                <w:b/>
                <w:bCs/>
              </w:rPr>
            </w:pPr>
            <w:ins w:id="1576" w:author="Amanda Lang" w:date="2023-02-28T12:50:00Z">
              <w:r w:rsidRPr="00270D28">
                <w:rPr>
                  <w:rFonts w:ascii="Arial" w:hAnsi="Arial" w:cs="Arial"/>
                  <w:b/>
                  <w:bCs/>
                </w:rPr>
                <w:t xml:space="preserve">Director of Children’s Services </w:t>
              </w:r>
            </w:ins>
          </w:p>
        </w:tc>
      </w:tr>
      <w:tr w:rsidR="00A03E99" w:rsidRPr="00270D28" w14:paraId="302FB383" w14:textId="77777777" w:rsidTr="00A03E99">
        <w:trPr>
          <w:trHeight w:val="199"/>
          <w:ins w:id="1577" w:author="Amanda Lang" w:date="2023-02-28T12:50:00Z"/>
        </w:trPr>
        <w:tc>
          <w:tcPr>
            <w:tcW w:w="4005" w:type="dxa"/>
            <w:tcPrChange w:id="1578" w:author="Amanda Lang" w:date="2023-02-28T12:51:00Z">
              <w:tcPr>
                <w:tcW w:w="4842" w:type="dxa"/>
              </w:tcPr>
            </w:tcPrChange>
          </w:tcPr>
          <w:p w14:paraId="19DC36D1" w14:textId="77777777" w:rsidR="00A03E99" w:rsidRPr="00270D28" w:rsidRDefault="00A03E99" w:rsidP="00724218">
            <w:pPr>
              <w:spacing w:after="0"/>
              <w:rPr>
                <w:ins w:id="1579" w:author="Amanda Lang" w:date="2023-02-28T12:50:00Z"/>
                <w:rFonts w:ascii="Arial" w:hAnsi="Arial" w:cs="Arial"/>
              </w:rPr>
            </w:pPr>
            <w:ins w:id="1580" w:author="Amanda Lang" w:date="2023-02-28T12:50:00Z">
              <w:r w:rsidRPr="00270D28">
                <w:rPr>
                  <w:rFonts w:ascii="Arial" w:hAnsi="Arial" w:cs="Arial"/>
                </w:rPr>
                <w:t xml:space="preserve">Steven Quinn </w:t>
              </w:r>
            </w:ins>
          </w:p>
        </w:tc>
      </w:tr>
      <w:tr w:rsidR="00A03E99" w:rsidRPr="00270D28" w14:paraId="60DAD23C" w14:textId="77777777" w:rsidTr="00A03E99">
        <w:trPr>
          <w:trHeight w:val="193"/>
          <w:ins w:id="1581" w:author="Amanda Lang" w:date="2023-02-28T12:50:00Z"/>
        </w:trPr>
        <w:tc>
          <w:tcPr>
            <w:tcW w:w="4005" w:type="dxa"/>
            <w:tcPrChange w:id="1582" w:author="Amanda Lang" w:date="2023-02-28T12:51:00Z">
              <w:tcPr>
                <w:tcW w:w="4842" w:type="dxa"/>
              </w:tcPr>
            </w:tcPrChange>
          </w:tcPr>
          <w:p w14:paraId="31067C49" w14:textId="77777777" w:rsidR="00A03E99" w:rsidRPr="00270D28" w:rsidRDefault="00A03E99" w:rsidP="00724218">
            <w:pPr>
              <w:spacing w:after="0"/>
              <w:rPr>
                <w:ins w:id="1583" w:author="Amanda Lang" w:date="2023-02-28T12:50:00Z"/>
                <w:rFonts w:ascii="Arial" w:hAnsi="Arial" w:cs="Arial"/>
              </w:rPr>
            </w:pPr>
            <w:ins w:id="1584" w:author="Amanda Lang" w:date="2023-02-28T12:50:00Z">
              <w:r w:rsidRPr="00270D28">
                <w:rPr>
                  <w:rFonts w:ascii="Arial" w:hAnsi="Arial" w:cs="Arial"/>
                </w:rPr>
                <w:t xml:space="preserve">Renfrewshire House </w:t>
              </w:r>
            </w:ins>
          </w:p>
        </w:tc>
      </w:tr>
      <w:tr w:rsidR="00A03E99" w:rsidRPr="00270D28" w14:paraId="7B6C071E" w14:textId="77777777" w:rsidTr="00A03E99">
        <w:trPr>
          <w:trHeight w:val="193"/>
          <w:ins w:id="1585" w:author="Amanda Lang" w:date="2023-02-28T12:50:00Z"/>
        </w:trPr>
        <w:tc>
          <w:tcPr>
            <w:tcW w:w="4005" w:type="dxa"/>
            <w:tcPrChange w:id="1586" w:author="Amanda Lang" w:date="2023-02-28T12:51:00Z">
              <w:tcPr>
                <w:tcW w:w="4842" w:type="dxa"/>
              </w:tcPr>
            </w:tcPrChange>
          </w:tcPr>
          <w:p w14:paraId="45C04035" w14:textId="77777777" w:rsidR="00A03E99" w:rsidRPr="00270D28" w:rsidRDefault="00A03E99" w:rsidP="00724218">
            <w:pPr>
              <w:spacing w:after="0"/>
              <w:rPr>
                <w:ins w:id="1587" w:author="Amanda Lang" w:date="2023-02-28T12:50:00Z"/>
                <w:rFonts w:ascii="Arial" w:hAnsi="Arial" w:cs="Arial"/>
              </w:rPr>
            </w:pPr>
            <w:ins w:id="1588" w:author="Amanda Lang" w:date="2023-02-28T12:50:00Z">
              <w:r w:rsidRPr="00270D28">
                <w:rPr>
                  <w:rFonts w:ascii="Arial" w:hAnsi="Arial" w:cs="Arial"/>
                </w:rPr>
                <w:t xml:space="preserve">Cotton Street </w:t>
              </w:r>
            </w:ins>
          </w:p>
        </w:tc>
      </w:tr>
      <w:tr w:rsidR="00A03E99" w:rsidRPr="00270D28" w14:paraId="6C2E0E96" w14:textId="77777777" w:rsidTr="00A03E99">
        <w:trPr>
          <w:trHeight w:val="199"/>
          <w:ins w:id="1589" w:author="Amanda Lang" w:date="2023-02-28T12:50:00Z"/>
        </w:trPr>
        <w:tc>
          <w:tcPr>
            <w:tcW w:w="4005" w:type="dxa"/>
            <w:tcPrChange w:id="1590" w:author="Amanda Lang" w:date="2023-02-28T12:51:00Z">
              <w:tcPr>
                <w:tcW w:w="4842" w:type="dxa"/>
              </w:tcPr>
            </w:tcPrChange>
          </w:tcPr>
          <w:p w14:paraId="7A5A103E" w14:textId="77777777" w:rsidR="00A03E99" w:rsidRPr="00270D28" w:rsidRDefault="00A03E99" w:rsidP="00724218">
            <w:pPr>
              <w:spacing w:after="0"/>
              <w:rPr>
                <w:ins w:id="1591" w:author="Amanda Lang" w:date="2023-02-28T12:50:00Z"/>
                <w:rFonts w:ascii="Arial" w:hAnsi="Arial" w:cs="Arial"/>
              </w:rPr>
            </w:pPr>
            <w:ins w:id="1592" w:author="Amanda Lang" w:date="2023-02-28T12:50:00Z">
              <w:r w:rsidRPr="00270D28">
                <w:rPr>
                  <w:rFonts w:ascii="Arial" w:hAnsi="Arial" w:cs="Arial"/>
                </w:rPr>
                <w:t xml:space="preserve">Paisley </w:t>
              </w:r>
            </w:ins>
          </w:p>
        </w:tc>
      </w:tr>
      <w:tr w:rsidR="00A03E99" w:rsidRPr="00270D28" w14:paraId="19FCB893" w14:textId="77777777" w:rsidTr="00A03E99">
        <w:trPr>
          <w:trHeight w:val="193"/>
          <w:ins w:id="1593" w:author="Amanda Lang" w:date="2023-02-28T12:50:00Z"/>
        </w:trPr>
        <w:tc>
          <w:tcPr>
            <w:tcW w:w="4005" w:type="dxa"/>
            <w:tcPrChange w:id="1594" w:author="Amanda Lang" w:date="2023-02-28T12:51:00Z">
              <w:tcPr>
                <w:tcW w:w="4842" w:type="dxa"/>
              </w:tcPr>
            </w:tcPrChange>
          </w:tcPr>
          <w:p w14:paraId="3DF27845" w14:textId="77777777" w:rsidR="00A03E99" w:rsidRPr="00270D28" w:rsidRDefault="00A03E99" w:rsidP="00724218">
            <w:pPr>
              <w:spacing w:after="0"/>
              <w:rPr>
                <w:ins w:id="1595" w:author="Amanda Lang" w:date="2023-02-28T12:50:00Z"/>
                <w:rFonts w:ascii="Arial" w:hAnsi="Arial" w:cs="Arial"/>
              </w:rPr>
            </w:pPr>
            <w:ins w:id="1596" w:author="Amanda Lang" w:date="2023-02-28T12:50:00Z">
              <w:r w:rsidRPr="00270D28">
                <w:rPr>
                  <w:rFonts w:ascii="Arial" w:hAnsi="Arial" w:cs="Arial"/>
                </w:rPr>
                <w:t>Pa1 1LE</w:t>
              </w:r>
            </w:ins>
          </w:p>
        </w:tc>
      </w:tr>
      <w:tr w:rsidR="00A03E99" w:rsidRPr="00270D28" w14:paraId="62C366DD" w14:textId="77777777" w:rsidTr="00A03E99">
        <w:trPr>
          <w:trHeight w:val="193"/>
          <w:ins w:id="1597" w:author="Amanda Lang" w:date="2023-02-28T12:50:00Z"/>
        </w:trPr>
        <w:tc>
          <w:tcPr>
            <w:tcW w:w="4005" w:type="dxa"/>
            <w:tcPrChange w:id="1598" w:author="Amanda Lang" w:date="2023-02-28T12:51:00Z">
              <w:tcPr>
                <w:tcW w:w="4842" w:type="dxa"/>
              </w:tcPr>
            </w:tcPrChange>
          </w:tcPr>
          <w:p w14:paraId="0F419A26" w14:textId="77777777" w:rsidR="00A03E99" w:rsidRPr="00270D28" w:rsidRDefault="00A03E99" w:rsidP="00724218">
            <w:pPr>
              <w:spacing w:after="0"/>
              <w:rPr>
                <w:ins w:id="1599" w:author="Amanda Lang" w:date="2023-02-28T12:50:00Z"/>
                <w:rFonts w:ascii="Arial" w:hAnsi="Arial" w:cs="Arial"/>
              </w:rPr>
            </w:pPr>
          </w:p>
        </w:tc>
      </w:tr>
      <w:tr w:rsidR="00A03E99" w:rsidRPr="00270D28" w14:paraId="389245AA" w14:textId="77777777" w:rsidTr="00A03E99">
        <w:trPr>
          <w:trHeight w:val="199"/>
          <w:ins w:id="1600" w:author="Amanda Lang" w:date="2023-02-28T12:50:00Z"/>
        </w:trPr>
        <w:tc>
          <w:tcPr>
            <w:tcW w:w="4005" w:type="dxa"/>
            <w:tcPrChange w:id="1601" w:author="Amanda Lang" w:date="2023-02-28T12:51:00Z">
              <w:tcPr>
                <w:tcW w:w="4842" w:type="dxa"/>
              </w:tcPr>
            </w:tcPrChange>
          </w:tcPr>
          <w:p w14:paraId="7D4E1BED" w14:textId="77777777" w:rsidR="00A03E99" w:rsidRPr="00270D28" w:rsidRDefault="00A03E99" w:rsidP="00724218">
            <w:pPr>
              <w:spacing w:after="0"/>
              <w:rPr>
                <w:ins w:id="1602" w:author="Amanda Lang" w:date="2023-02-28T12:50:00Z"/>
                <w:rFonts w:ascii="Arial" w:hAnsi="Arial" w:cs="Arial"/>
              </w:rPr>
            </w:pPr>
            <w:ins w:id="1603" w:author="Amanda Lang" w:date="2023-02-28T12:50:00Z">
              <w:r w:rsidRPr="00270D28">
                <w:rPr>
                  <w:rFonts w:ascii="Arial" w:hAnsi="Arial" w:cs="Arial"/>
                </w:rPr>
                <w:t xml:space="preserve">Email: </w:t>
              </w:r>
              <w:r w:rsidRPr="00270D28">
                <w:rPr>
                  <w:rFonts w:ascii="Arial" w:hAnsi="Arial" w:cs="Arial"/>
                </w:rPr>
                <w:fldChar w:fldCharType="begin"/>
              </w:r>
              <w:r w:rsidRPr="00270D28">
                <w:rPr>
                  <w:rFonts w:ascii="Arial" w:hAnsi="Arial" w:cs="Arial"/>
                </w:rPr>
                <w:instrText xml:space="preserve"> HYPERLINK "mailto:csdirector@renfrewshire.gov.uk" </w:instrText>
              </w:r>
              <w:r w:rsidRPr="00270D28">
                <w:rPr>
                  <w:rFonts w:ascii="Arial" w:hAnsi="Arial" w:cs="Arial"/>
                </w:rPr>
              </w:r>
              <w:r w:rsidRPr="00270D28">
                <w:rPr>
                  <w:rFonts w:ascii="Arial" w:hAnsi="Arial" w:cs="Arial"/>
                </w:rPr>
                <w:fldChar w:fldCharType="separate"/>
              </w:r>
              <w:r w:rsidRPr="00270D28">
                <w:rPr>
                  <w:rStyle w:val="Hyperlink"/>
                  <w:rFonts w:ascii="Arial" w:hAnsi="Arial" w:cs="Arial"/>
                </w:rPr>
                <w:t>csdirector@renfrewshire.gov.uk</w:t>
              </w:r>
              <w:r w:rsidRPr="00270D28">
                <w:rPr>
                  <w:rFonts w:ascii="Arial" w:hAnsi="Arial" w:cs="Arial"/>
                </w:rPr>
                <w:fldChar w:fldCharType="end"/>
              </w:r>
              <w:r w:rsidRPr="00270D28">
                <w:rPr>
                  <w:rFonts w:ascii="Arial" w:hAnsi="Arial" w:cs="Arial"/>
                </w:rPr>
                <w:t xml:space="preserve"> </w:t>
              </w:r>
            </w:ins>
          </w:p>
        </w:tc>
      </w:tr>
      <w:tr w:rsidR="00A03E99" w:rsidRPr="00270D28" w14:paraId="099E651B" w14:textId="77777777" w:rsidTr="00A03E99">
        <w:trPr>
          <w:trHeight w:val="193"/>
          <w:ins w:id="1604" w:author="Amanda Lang" w:date="2023-02-28T12:50:00Z"/>
        </w:trPr>
        <w:tc>
          <w:tcPr>
            <w:tcW w:w="4005" w:type="dxa"/>
            <w:tcPrChange w:id="1605" w:author="Amanda Lang" w:date="2023-02-28T12:51:00Z">
              <w:tcPr>
                <w:tcW w:w="4842" w:type="dxa"/>
              </w:tcPr>
            </w:tcPrChange>
          </w:tcPr>
          <w:p w14:paraId="5E875A41" w14:textId="77777777" w:rsidR="00A03E99" w:rsidRPr="00270D28" w:rsidRDefault="00A03E99" w:rsidP="00724218">
            <w:pPr>
              <w:spacing w:after="0"/>
              <w:rPr>
                <w:ins w:id="1606" w:author="Amanda Lang" w:date="2023-02-28T12:50:00Z"/>
                <w:rFonts w:ascii="Arial" w:hAnsi="Arial" w:cs="Arial"/>
              </w:rPr>
            </w:pPr>
            <w:ins w:id="1607" w:author="Amanda Lang" w:date="2023-02-28T12:50:00Z">
              <w:r w:rsidRPr="00270D28">
                <w:rPr>
                  <w:rFonts w:ascii="Arial" w:hAnsi="Arial" w:cs="Arial"/>
                </w:rPr>
                <w:t>Phone: 0141 618 6839</w:t>
              </w:r>
            </w:ins>
          </w:p>
        </w:tc>
      </w:tr>
      <w:tr w:rsidR="00A03E99" w:rsidRPr="00270D28" w14:paraId="44617E9B" w14:textId="77777777" w:rsidTr="00A03E99">
        <w:trPr>
          <w:trHeight w:val="193"/>
          <w:ins w:id="1608" w:author="Amanda Lang" w:date="2023-02-28T12:50:00Z"/>
        </w:trPr>
        <w:tc>
          <w:tcPr>
            <w:tcW w:w="4005" w:type="dxa"/>
            <w:tcPrChange w:id="1609" w:author="Amanda Lang" w:date="2023-02-28T12:51:00Z">
              <w:tcPr>
                <w:tcW w:w="4842" w:type="dxa"/>
              </w:tcPr>
            </w:tcPrChange>
          </w:tcPr>
          <w:p w14:paraId="1C996918" w14:textId="77777777" w:rsidR="00A03E99" w:rsidRPr="00270D28" w:rsidRDefault="00A03E99" w:rsidP="00724218">
            <w:pPr>
              <w:spacing w:after="0"/>
              <w:rPr>
                <w:ins w:id="1610" w:author="Amanda Lang" w:date="2023-02-28T12:50:00Z"/>
                <w:rFonts w:ascii="Arial" w:hAnsi="Arial" w:cs="Arial"/>
              </w:rPr>
            </w:pPr>
          </w:p>
        </w:tc>
      </w:tr>
      <w:tr w:rsidR="00A03E99" w:rsidRPr="00270D28" w14:paraId="00726191" w14:textId="77777777" w:rsidTr="00A03E99">
        <w:trPr>
          <w:trHeight w:val="199"/>
          <w:ins w:id="1611" w:author="Amanda Lang" w:date="2023-02-28T12:50:00Z"/>
        </w:trPr>
        <w:tc>
          <w:tcPr>
            <w:tcW w:w="4005" w:type="dxa"/>
            <w:tcPrChange w:id="1612" w:author="Amanda Lang" w:date="2023-02-28T12:51:00Z">
              <w:tcPr>
                <w:tcW w:w="4842" w:type="dxa"/>
              </w:tcPr>
            </w:tcPrChange>
          </w:tcPr>
          <w:p w14:paraId="6B42E5AF" w14:textId="77777777" w:rsidR="00A03E99" w:rsidRPr="00270D28" w:rsidRDefault="00A03E99" w:rsidP="00724218">
            <w:pPr>
              <w:spacing w:after="0"/>
              <w:rPr>
                <w:ins w:id="1613" w:author="Amanda Lang" w:date="2023-02-28T12:50:00Z"/>
                <w:rFonts w:ascii="Arial" w:hAnsi="Arial" w:cs="Arial"/>
              </w:rPr>
            </w:pPr>
          </w:p>
        </w:tc>
      </w:tr>
      <w:tr w:rsidR="00A03E99" w:rsidRPr="00270D28" w14:paraId="3A236D92" w14:textId="77777777" w:rsidTr="00A03E99">
        <w:trPr>
          <w:trHeight w:val="193"/>
          <w:ins w:id="1614" w:author="Amanda Lang" w:date="2023-02-28T12:50:00Z"/>
        </w:trPr>
        <w:tc>
          <w:tcPr>
            <w:tcW w:w="4005" w:type="dxa"/>
            <w:tcPrChange w:id="1615" w:author="Amanda Lang" w:date="2023-02-28T12:51:00Z">
              <w:tcPr>
                <w:tcW w:w="4842" w:type="dxa"/>
              </w:tcPr>
            </w:tcPrChange>
          </w:tcPr>
          <w:p w14:paraId="3F1595DF" w14:textId="77777777" w:rsidR="00A03E99" w:rsidRPr="00270D28" w:rsidRDefault="00A03E99" w:rsidP="00724218">
            <w:pPr>
              <w:spacing w:after="0"/>
              <w:rPr>
                <w:ins w:id="1616" w:author="Amanda Lang" w:date="2023-02-28T12:50:00Z"/>
                <w:rFonts w:ascii="Arial" w:hAnsi="Arial" w:cs="Arial"/>
                <w:b/>
                <w:bCs/>
              </w:rPr>
            </w:pPr>
            <w:ins w:id="1617" w:author="Amanda Lang" w:date="2023-02-28T12:50:00Z">
              <w:r w:rsidRPr="00270D28">
                <w:rPr>
                  <w:rFonts w:ascii="Arial" w:hAnsi="Arial" w:cs="Arial"/>
                  <w:b/>
                  <w:bCs/>
                </w:rPr>
                <w:t xml:space="preserve">ELC Team </w:t>
              </w:r>
            </w:ins>
          </w:p>
        </w:tc>
      </w:tr>
      <w:tr w:rsidR="00A03E99" w:rsidRPr="00270D28" w14:paraId="3D83DDFD" w14:textId="77777777" w:rsidTr="00A03E99">
        <w:trPr>
          <w:trHeight w:val="193"/>
          <w:ins w:id="1618" w:author="Amanda Lang" w:date="2023-02-28T12:50:00Z"/>
        </w:trPr>
        <w:tc>
          <w:tcPr>
            <w:tcW w:w="4005" w:type="dxa"/>
            <w:tcPrChange w:id="1619" w:author="Amanda Lang" w:date="2023-02-28T12:51:00Z">
              <w:tcPr>
                <w:tcW w:w="4842" w:type="dxa"/>
              </w:tcPr>
            </w:tcPrChange>
          </w:tcPr>
          <w:p w14:paraId="7C2F4C02" w14:textId="77777777" w:rsidR="00A03E99" w:rsidRPr="00270D28" w:rsidRDefault="00A03E99" w:rsidP="00724218">
            <w:pPr>
              <w:spacing w:after="0"/>
              <w:rPr>
                <w:ins w:id="1620" w:author="Amanda Lang" w:date="2023-02-28T12:50:00Z"/>
                <w:rFonts w:ascii="Arial" w:hAnsi="Arial" w:cs="Arial"/>
              </w:rPr>
            </w:pPr>
          </w:p>
        </w:tc>
      </w:tr>
      <w:tr w:rsidR="00A03E99" w:rsidRPr="00270D28" w14:paraId="10CAA194" w14:textId="77777777" w:rsidTr="00A03E99">
        <w:trPr>
          <w:trHeight w:val="199"/>
          <w:ins w:id="1621" w:author="Amanda Lang" w:date="2023-02-28T12:50:00Z"/>
        </w:trPr>
        <w:tc>
          <w:tcPr>
            <w:tcW w:w="4005" w:type="dxa"/>
            <w:tcPrChange w:id="1622" w:author="Amanda Lang" w:date="2023-02-28T12:51:00Z">
              <w:tcPr>
                <w:tcW w:w="4842" w:type="dxa"/>
              </w:tcPr>
            </w:tcPrChange>
          </w:tcPr>
          <w:p w14:paraId="06E81718" w14:textId="77777777" w:rsidR="00A03E99" w:rsidRPr="00270D28" w:rsidRDefault="00A03E99" w:rsidP="00724218">
            <w:pPr>
              <w:spacing w:after="0"/>
              <w:rPr>
                <w:ins w:id="1623" w:author="Amanda Lang" w:date="2023-02-28T12:50:00Z"/>
                <w:rFonts w:ascii="Arial" w:hAnsi="Arial" w:cs="Arial"/>
              </w:rPr>
            </w:pPr>
            <w:ins w:id="1624" w:author="Amanda Lang" w:date="2023-02-28T12:50:00Z">
              <w:r w:rsidRPr="00270D28">
                <w:rPr>
                  <w:rFonts w:ascii="Arial" w:hAnsi="Arial" w:cs="Arial"/>
                </w:rPr>
                <w:t xml:space="preserve">Renfrewshire House </w:t>
              </w:r>
            </w:ins>
          </w:p>
        </w:tc>
      </w:tr>
      <w:tr w:rsidR="00A03E99" w:rsidRPr="00270D28" w14:paraId="0C0EB756" w14:textId="77777777" w:rsidTr="00A03E99">
        <w:trPr>
          <w:trHeight w:val="193"/>
          <w:ins w:id="1625" w:author="Amanda Lang" w:date="2023-02-28T12:50:00Z"/>
        </w:trPr>
        <w:tc>
          <w:tcPr>
            <w:tcW w:w="4005" w:type="dxa"/>
            <w:tcPrChange w:id="1626" w:author="Amanda Lang" w:date="2023-02-28T12:51:00Z">
              <w:tcPr>
                <w:tcW w:w="4842" w:type="dxa"/>
              </w:tcPr>
            </w:tcPrChange>
          </w:tcPr>
          <w:p w14:paraId="48A56489" w14:textId="77777777" w:rsidR="00A03E99" w:rsidRPr="00270D28" w:rsidRDefault="00A03E99" w:rsidP="00724218">
            <w:pPr>
              <w:spacing w:after="0"/>
              <w:rPr>
                <w:ins w:id="1627" w:author="Amanda Lang" w:date="2023-02-28T12:50:00Z"/>
                <w:rFonts w:ascii="Arial" w:hAnsi="Arial" w:cs="Arial"/>
              </w:rPr>
            </w:pPr>
            <w:ins w:id="1628" w:author="Amanda Lang" w:date="2023-02-28T12:50:00Z">
              <w:r w:rsidRPr="00270D28">
                <w:rPr>
                  <w:rFonts w:ascii="Arial" w:hAnsi="Arial" w:cs="Arial"/>
                </w:rPr>
                <w:t xml:space="preserve">Cotton Street </w:t>
              </w:r>
            </w:ins>
          </w:p>
        </w:tc>
      </w:tr>
      <w:tr w:rsidR="00A03E99" w:rsidRPr="00270D28" w14:paraId="1D2CD3D9" w14:textId="77777777" w:rsidTr="00A03E99">
        <w:trPr>
          <w:trHeight w:val="193"/>
          <w:ins w:id="1629" w:author="Amanda Lang" w:date="2023-02-28T12:50:00Z"/>
        </w:trPr>
        <w:tc>
          <w:tcPr>
            <w:tcW w:w="4005" w:type="dxa"/>
            <w:tcPrChange w:id="1630" w:author="Amanda Lang" w:date="2023-02-28T12:51:00Z">
              <w:tcPr>
                <w:tcW w:w="4842" w:type="dxa"/>
              </w:tcPr>
            </w:tcPrChange>
          </w:tcPr>
          <w:p w14:paraId="2B9C105F" w14:textId="77777777" w:rsidR="00A03E99" w:rsidRPr="00270D28" w:rsidRDefault="00A03E99" w:rsidP="00724218">
            <w:pPr>
              <w:spacing w:after="0"/>
              <w:rPr>
                <w:ins w:id="1631" w:author="Amanda Lang" w:date="2023-02-28T12:50:00Z"/>
                <w:rFonts w:ascii="Arial" w:hAnsi="Arial" w:cs="Arial"/>
              </w:rPr>
            </w:pPr>
            <w:ins w:id="1632" w:author="Amanda Lang" w:date="2023-02-28T12:50:00Z">
              <w:r w:rsidRPr="00270D28">
                <w:rPr>
                  <w:rFonts w:ascii="Arial" w:hAnsi="Arial" w:cs="Arial"/>
                </w:rPr>
                <w:t xml:space="preserve">Paisley </w:t>
              </w:r>
            </w:ins>
          </w:p>
        </w:tc>
      </w:tr>
      <w:tr w:rsidR="00A03E99" w:rsidRPr="00270D28" w14:paraId="1D5BB08C" w14:textId="77777777" w:rsidTr="00A03E99">
        <w:trPr>
          <w:trHeight w:val="199"/>
          <w:ins w:id="1633" w:author="Amanda Lang" w:date="2023-02-28T12:50:00Z"/>
        </w:trPr>
        <w:tc>
          <w:tcPr>
            <w:tcW w:w="4005" w:type="dxa"/>
            <w:tcPrChange w:id="1634" w:author="Amanda Lang" w:date="2023-02-28T12:51:00Z">
              <w:tcPr>
                <w:tcW w:w="4842" w:type="dxa"/>
              </w:tcPr>
            </w:tcPrChange>
          </w:tcPr>
          <w:p w14:paraId="5BC7DC4F" w14:textId="77777777" w:rsidR="00A03E99" w:rsidRPr="00270D28" w:rsidRDefault="00A03E99" w:rsidP="00724218">
            <w:pPr>
              <w:spacing w:after="0"/>
              <w:rPr>
                <w:ins w:id="1635" w:author="Amanda Lang" w:date="2023-02-28T12:50:00Z"/>
                <w:rFonts w:ascii="Arial" w:hAnsi="Arial" w:cs="Arial"/>
              </w:rPr>
            </w:pPr>
            <w:ins w:id="1636" w:author="Amanda Lang" w:date="2023-02-28T12:50:00Z">
              <w:r w:rsidRPr="00270D28">
                <w:rPr>
                  <w:rFonts w:ascii="Arial" w:hAnsi="Arial" w:cs="Arial"/>
                </w:rPr>
                <w:t xml:space="preserve">Pa1 1LE </w:t>
              </w:r>
            </w:ins>
          </w:p>
        </w:tc>
      </w:tr>
      <w:tr w:rsidR="00A03E99" w:rsidRPr="00270D28" w14:paraId="05BAC809" w14:textId="77777777" w:rsidTr="00A03E99">
        <w:trPr>
          <w:trHeight w:val="193"/>
          <w:ins w:id="1637" w:author="Amanda Lang" w:date="2023-02-28T12:50:00Z"/>
        </w:trPr>
        <w:tc>
          <w:tcPr>
            <w:tcW w:w="4005" w:type="dxa"/>
            <w:tcPrChange w:id="1638" w:author="Amanda Lang" w:date="2023-02-28T12:51:00Z">
              <w:tcPr>
                <w:tcW w:w="4842" w:type="dxa"/>
              </w:tcPr>
            </w:tcPrChange>
          </w:tcPr>
          <w:p w14:paraId="6190A946" w14:textId="77777777" w:rsidR="00A03E99" w:rsidRPr="00270D28" w:rsidRDefault="00A03E99" w:rsidP="00724218">
            <w:pPr>
              <w:spacing w:after="0"/>
              <w:rPr>
                <w:ins w:id="1639" w:author="Amanda Lang" w:date="2023-02-28T12:50:00Z"/>
                <w:rFonts w:ascii="Arial" w:hAnsi="Arial" w:cs="Arial"/>
              </w:rPr>
            </w:pPr>
          </w:p>
        </w:tc>
      </w:tr>
      <w:tr w:rsidR="00A03E99" w:rsidRPr="00270D28" w14:paraId="241B40E3" w14:textId="77777777" w:rsidTr="00A03E99">
        <w:trPr>
          <w:trHeight w:val="193"/>
          <w:ins w:id="1640" w:author="Amanda Lang" w:date="2023-02-28T12:50:00Z"/>
        </w:trPr>
        <w:tc>
          <w:tcPr>
            <w:tcW w:w="4005" w:type="dxa"/>
            <w:tcPrChange w:id="1641" w:author="Amanda Lang" w:date="2023-02-28T12:51:00Z">
              <w:tcPr>
                <w:tcW w:w="4842" w:type="dxa"/>
              </w:tcPr>
            </w:tcPrChange>
          </w:tcPr>
          <w:p w14:paraId="6998C06F" w14:textId="77777777" w:rsidR="00A03E99" w:rsidRPr="00270D28" w:rsidRDefault="00A03E99" w:rsidP="00724218">
            <w:pPr>
              <w:spacing w:after="0"/>
              <w:rPr>
                <w:ins w:id="1642" w:author="Amanda Lang" w:date="2023-02-28T12:50:00Z"/>
                <w:rFonts w:ascii="Arial" w:hAnsi="Arial" w:cs="Arial"/>
              </w:rPr>
            </w:pPr>
            <w:ins w:id="1643" w:author="Amanda Lang" w:date="2023-02-28T12:50:00Z">
              <w:r w:rsidRPr="00270D28">
                <w:rPr>
                  <w:rFonts w:ascii="Arial" w:hAnsi="Arial" w:cs="Arial"/>
                </w:rPr>
                <w:t xml:space="preserve">Email: </w:t>
              </w:r>
              <w:r w:rsidRPr="00270D28">
                <w:rPr>
                  <w:rFonts w:ascii="Arial" w:hAnsi="Arial" w:cs="Arial"/>
                </w:rPr>
                <w:fldChar w:fldCharType="begin"/>
              </w:r>
              <w:r w:rsidRPr="00270D28">
                <w:rPr>
                  <w:rFonts w:ascii="Arial" w:hAnsi="Arial" w:cs="Arial"/>
                </w:rPr>
                <w:instrText xml:space="preserve"> HYPERLINK "mailto:elc@renfrewhisre.gov.uk" </w:instrText>
              </w:r>
              <w:r w:rsidRPr="00270D28">
                <w:rPr>
                  <w:rFonts w:ascii="Arial" w:hAnsi="Arial" w:cs="Arial"/>
                </w:rPr>
              </w:r>
              <w:r w:rsidRPr="00270D28">
                <w:rPr>
                  <w:rFonts w:ascii="Arial" w:hAnsi="Arial" w:cs="Arial"/>
                </w:rPr>
                <w:fldChar w:fldCharType="separate"/>
              </w:r>
              <w:r w:rsidRPr="00270D28">
                <w:rPr>
                  <w:rStyle w:val="Hyperlink"/>
                  <w:rFonts w:ascii="Arial" w:hAnsi="Arial" w:cs="Arial"/>
                </w:rPr>
                <w:t>elc@renfrewhisre.gov.uk</w:t>
              </w:r>
              <w:r w:rsidRPr="00270D28">
                <w:rPr>
                  <w:rFonts w:ascii="Arial" w:hAnsi="Arial" w:cs="Arial"/>
                </w:rPr>
                <w:fldChar w:fldCharType="end"/>
              </w:r>
              <w:r w:rsidRPr="00270D28">
                <w:rPr>
                  <w:rFonts w:ascii="Arial" w:hAnsi="Arial" w:cs="Arial"/>
                </w:rPr>
                <w:t xml:space="preserve"> </w:t>
              </w:r>
            </w:ins>
          </w:p>
        </w:tc>
      </w:tr>
      <w:tr w:rsidR="00A03E99" w:rsidRPr="00270D28" w14:paraId="234BDAF7" w14:textId="77777777" w:rsidTr="00A03E99">
        <w:trPr>
          <w:trHeight w:val="199"/>
          <w:ins w:id="1644" w:author="Amanda Lang" w:date="2023-02-28T12:50:00Z"/>
        </w:trPr>
        <w:tc>
          <w:tcPr>
            <w:tcW w:w="4005" w:type="dxa"/>
            <w:tcPrChange w:id="1645" w:author="Amanda Lang" w:date="2023-02-28T12:51:00Z">
              <w:tcPr>
                <w:tcW w:w="4842" w:type="dxa"/>
              </w:tcPr>
            </w:tcPrChange>
          </w:tcPr>
          <w:p w14:paraId="449500C8" w14:textId="77777777" w:rsidR="00A03E99" w:rsidRPr="00270D28" w:rsidRDefault="00A03E99" w:rsidP="00724218">
            <w:pPr>
              <w:spacing w:after="0"/>
              <w:rPr>
                <w:ins w:id="1646" w:author="Amanda Lang" w:date="2023-02-28T12:50:00Z"/>
                <w:rFonts w:ascii="Arial" w:hAnsi="Arial" w:cs="Arial"/>
              </w:rPr>
            </w:pPr>
            <w:ins w:id="1647" w:author="Amanda Lang" w:date="2023-02-28T12:50:00Z">
              <w:r w:rsidRPr="00270D28">
                <w:rPr>
                  <w:rFonts w:ascii="Arial" w:hAnsi="Arial" w:cs="Arial"/>
                </w:rPr>
                <w:t>Phone: 0300 300 0170</w:t>
              </w:r>
            </w:ins>
          </w:p>
        </w:tc>
      </w:tr>
      <w:tr w:rsidR="00A03E99" w:rsidRPr="00270D28" w14:paraId="3B9A533C" w14:textId="77777777" w:rsidTr="00A03E99">
        <w:trPr>
          <w:trHeight w:val="193"/>
          <w:ins w:id="1648" w:author="Amanda Lang" w:date="2023-02-28T12:50:00Z"/>
        </w:trPr>
        <w:tc>
          <w:tcPr>
            <w:tcW w:w="4005" w:type="dxa"/>
            <w:tcPrChange w:id="1649" w:author="Amanda Lang" w:date="2023-02-28T12:51:00Z">
              <w:tcPr>
                <w:tcW w:w="4842" w:type="dxa"/>
              </w:tcPr>
            </w:tcPrChange>
          </w:tcPr>
          <w:p w14:paraId="301BF532" w14:textId="77777777" w:rsidR="00A03E99" w:rsidRPr="00270D28" w:rsidRDefault="00A03E99" w:rsidP="00724218">
            <w:pPr>
              <w:spacing w:after="0"/>
              <w:rPr>
                <w:ins w:id="1650" w:author="Amanda Lang" w:date="2023-02-28T12:50:00Z"/>
                <w:rFonts w:ascii="Arial" w:hAnsi="Arial" w:cs="Arial"/>
              </w:rPr>
            </w:pPr>
          </w:p>
        </w:tc>
      </w:tr>
      <w:tr w:rsidR="00A03E99" w:rsidRPr="00270D28" w14:paraId="574B5214" w14:textId="77777777" w:rsidTr="00A03E99">
        <w:trPr>
          <w:trHeight w:val="193"/>
          <w:ins w:id="1651" w:author="Amanda Lang" w:date="2023-02-28T12:50:00Z"/>
        </w:trPr>
        <w:tc>
          <w:tcPr>
            <w:tcW w:w="4005" w:type="dxa"/>
            <w:tcPrChange w:id="1652" w:author="Amanda Lang" w:date="2023-02-28T12:51:00Z">
              <w:tcPr>
                <w:tcW w:w="4842" w:type="dxa"/>
              </w:tcPr>
            </w:tcPrChange>
          </w:tcPr>
          <w:p w14:paraId="2A77F6FF" w14:textId="77777777" w:rsidR="00A03E99" w:rsidRPr="00270D28" w:rsidRDefault="00A03E99" w:rsidP="00724218">
            <w:pPr>
              <w:spacing w:after="0"/>
              <w:rPr>
                <w:ins w:id="1653" w:author="Amanda Lang" w:date="2023-02-28T12:50:00Z"/>
                <w:rFonts w:ascii="Arial" w:hAnsi="Arial" w:cs="Arial"/>
              </w:rPr>
            </w:pPr>
          </w:p>
        </w:tc>
      </w:tr>
      <w:tr w:rsidR="00A03E99" w:rsidRPr="00270D28" w14:paraId="1D65981B" w14:textId="77777777" w:rsidTr="00A03E99">
        <w:trPr>
          <w:trHeight w:val="179"/>
          <w:ins w:id="1654" w:author="Amanda Lang" w:date="2023-02-28T12:50:00Z"/>
        </w:trPr>
        <w:tc>
          <w:tcPr>
            <w:tcW w:w="4005" w:type="dxa"/>
            <w:tcPrChange w:id="1655" w:author="Amanda Lang" w:date="2023-02-28T12:51:00Z">
              <w:tcPr>
                <w:tcW w:w="4842" w:type="dxa"/>
              </w:tcPr>
            </w:tcPrChange>
          </w:tcPr>
          <w:p w14:paraId="7F98A101" w14:textId="6B3437CD" w:rsidR="00A03E99" w:rsidRPr="00363200" w:rsidRDefault="00A03E99" w:rsidP="00724218">
            <w:pPr>
              <w:pStyle w:val="NoSpacing"/>
              <w:rPr>
                <w:ins w:id="1656" w:author="Amanda Lang" w:date="2023-02-28T12:50:00Z"/>
                <w:rFonts w:ascii="Arial" w:hAnsi="Arial" w:cs="Arial"/>
                <w:b/>
                <w:rPrChange w:id="1657" w:author="Amanda Lang" w:date="2023-03-03T12:31:00Z">
                  <w:rPr>
                    <w:ins w:id="1658" w:author="Amanda Lang" w:date="2023-02-28T12:50:00Z"/>
                    <w:rFonts w:ascii="Arial" w:hAnsi="Arial" w:cs="Arial"/>
                    <w:b/>
                    <w:sz w:val="20"/>
                  </w:rPr>
                </w:rPrChange>
              </w:rPr>
            </w:pPr>
            <w:ins w:id="1659" w:author="Amanda Lang" w:date="2023-02-28T12:50:00Z">
              <w:r w:rsidRPr="00363200">
                <w:rPr>
                  <w:rFonts w:ascii="Arial" w:hAnsi="Arial" w:cs="Arial"/>
                  <w:b/>
                  <w:rPrChange w:id="1660" w:author="Amanda Lang" w:date="2023-03-03T12:31:00Z">
                    <w:rPr>
                      <w:rFonts w:ascii="Arial" w:hAnsi="Arial" w:cs="Arial"/>
                      <w:b/>
                      <w:sz w:val="20"/>
                    </w:rPr>
                  </w:rPrChange>
                </w:rPr>
                <w:t>Community Learning &amp; Development</w:t>
              </w:r>
            </w:ins>
          </w:p>
        </w:tc>
      </w:tr>
      <w:tr w:rsidR="00A03E99" w:rsidRPr="00270D28" w14:paraId="6A837D30" w14:textId="77777777" w:rsidTr="00A03E99">
        <w:trPr>
          <w:trHeight w:val="193"/>
          <w:ins w:id="1661" w:author="Amanda Lang" w:date="2023-02-28T12:50:00Z"/>
        </w:trPr>
        <w:tc>
          <w:tcPr>
            <w:tcW w:w="4005" w:type="dxa"/>
            <w:tcPrChange w:id="1662" w:author="Amanda Lang" w:date="2023-02-28T12:51:00Z">
              <w:tcPr>
                <w:tcW w:w="4842" w:type="dxa"/>
              </w:tcPr>
            </w:tcPrChange>
          </w:tcPr>
          <w:p w14:paraId="5D88F748" w14:textId="77777777" w:rsidR="00A03E99" w:rsidRPr="00270D28" w:rsidRDefault="00A03E99" w:rsidP="00724218">
            <w:pPr>
              <w:spacing w:after="0"/>
              <w:rPr>
                <w:ins w:id="1663" w:author="Amanda Lang" w:date="2023-02-28T12:50:00Z"/>
                <w:rFonts w:ascii="Arial" w:hAnsi="Arial" w:cs="Arial"/>
              </w:rPr>
            </w:pPr>
          </w:p>
        </w:tc>
      </w:tr>
      <w:tr w:rsidR="00A03E99" w:rsidRPr="00270D28" w14:paraId="68361806" w14:textId="77777777" w:rsidTr="00A03E99">
        <w:trPr>
          <w:trHeight w:val="179"/>
          <w:ins w:id="1664" w:author="Amanda Lang" w:date="2023-02-28T12:50:00Z"/>
        </w:trPr>
        <w:tc>
          <w:tcPr>
            <w:tcW w:w="4005" w:type="dxa"/>
            <w:tcPrChange w:id="1665" w:author="Amanda Lang" w:date="2023-02-28T12:51:00Z">
              <w:tcPr>
                <w:tcW w:w="4842" w:type="dxa"/>
              </w:tcPr>
            </w:tcPrChange>
          </w:tcPr>
          <w:p w14:paraId="51669A31" w14:textId="77777777" w:rsidR="00A03E99" w:rsidRPr="00270D28" w:rsidRDefault="00A03E99" w:rsidP="00724218">
            <w:pPr>
              <w:pStyle w:val="NoSpacing"/>
              <w:jc w:val="both"/>
              <w:rPr>
                <w:ins w:id="1666" w:author="Amanda Lang" w:date="2023-02-28T12:50:00Z"/>
                <w:rFonts w:ascii="Arial" w:hAnsi="Arial" w:cs="Arial"/>
                <w:sz w:val="20"/>
              </w:rPr>
            </w:pPr>
            <w:ins w:id="1667" w:author="Amanda Lang" w:date="2023-02-28T12:50:00Z">
              <w:r w:rsidRPr="00270D28">
                <w:rPr>
                  <w:rFonts w:ascii="Arial" w:hAnsi="Arial" w:cs="Arial"/>
                  <w:sz w:val="20"/>
                </w:rPr>
                <w:t>Community Facilities Section</w:t>
              </w:r>
            </w:ins>
          </w:p>
        </w:tc>
      </w:tr>
      <w:tr w:rsidR="00A03E99" w:rsidRPr="00270D28" w14:paraId="27607F97" w14:textId="77777777" w:rsidTr="00A03E99">
        <w:trPr>
          <w:trHeight w:val="179"/>
          <w:ins w:id="1668" w:author="Amanda Lang" w:date="2023-02-28T12:50:00Z"/>
        </w:trPr>
        <w:tc>
          <w:tcPr>
            <w:tcW w:w="4005" w:type="dxa"/>
            <w:tcPrChange w:id="1669" w:author="Amanda Lang" w:date="2023-02-28T12:51:00Z">
              <w:tcPr>
                <w:tcW w:w="4842" w:type="dxa"/>
              </w:tcPr>
            </w:tcPrChange>
          </w:tcPr>
          <w:p w14:paraId="7E44904B" w14:textId="77777777" w:rsidR="00A03E99" w:rsidRPr="00270D28" w:rsidRDefault="00A03E99" w:rsidP="00724218">
            <w:pPr>
              <w:pStyle w:val="NoSpacing"/>
              <w:jc w:val="both"/>
              <w:rPr>
                <w:ins w:id="1670" w:author="Amanda Lang" w:date="2023-02-28T12:50:00Z"/>
                <w:rFonts w:ascii="Arial" w:hAnsi="Arial" w:cs="Arial"/>
                <w:sz w:val="20"/>
              </w:rPr>
            </w:pPr>
            <w:proofErr w:type="spellStart"/>
            <w:ins w:id="1671" w:author="Amanda Lang" w:date="2023-02-28T12:50:00Z">
              <w:r w:rsidRPr="00270D28">
                <w:rPr>
                  <w:rFonts w:ascii="Arial" w:hAnsi="Arial" w:cs="Arial"/>
                  <w:sz w:val="20"/>
                </w:rPr>
                <w:t>OneRen</w:t>
              </w:r>
              <w:proofErr w:type="spellEnd"/>
            </w:ins>
          </w:p>
        </w:tc>
      </w:tr>
      <w:tr w:rsidR="00A03E99" w:rsidRPr="00270D28" w14:paraId="2001BD23" w14:textId="77777777" w:rsidTr="00A03E99">
        <w:trPr>
          <w:trHeight w:val="172"/>
          <w:ins w:id="1672" w:author="Amanda Lang" w:date="2023-02-28T12:50:00Z"/>
        </w:trPr>
        <w:tc>
          <w:tcPr>
            <w:tcW w:w="4005" w:type="dxa"/>
            <w:tcPrChange w:id="1673" w:author="Amanda Lang" w:date="2023-02-28T12:51:00Z">
              <w:tcPr>
                <w:tcW w:w="4842" w:type="dxa"/>
              </w:tcPr>
            </w:tcPrChange>
          </w:tcPr>
          <w:p w14:paraId="3C0B7E86" w14:textId="77777777" w:rsidR="00A03E99" w:rsidRPr="00270D28" w:rsidRDefault="00A03E99" w:rsidP="00724218">
            <w:pPr>
              <w:pStyle w:val="NoSpacing"/>
              <w:jc w:val="both"/>
              <w:rPr>
                <w:ins w:id="1674" w:author="Amanda Lang" w:date="2023-02-28T12:50:00Z"/>
                <w:rFonts w:ascii="Arial" w:hAnsi="Arial" w:cs="Arial"/>
                <w:sz w:val="20"/>
              </w:rPr>
            </w:pPr>
            <w:ins w:id="1675" w:author="Amanda Lang" w:date="2023-02-28T12:50:00Z">
              <w:r w:rsidRPr="00270D28">
                <w:rPr>
                  <w:rFonts w:ascii="Arial" w:hAnsi="Arial" w:cs="Arial"/>
                  <w:sz w:val="20"/>
                </w:rPr>
                <w:t>3</w:t>
              </w:r>
              <w:r w:rsidRPr="00270D28">
                <w:rPr>
                  <w:rFonts w:ascii="Arial" w:hAnsi="Arial" w:cs="Arial"/>
                  <w:sz w:val="20"/>
                  <w:vertAlign w:val="superscript"/>
                </w:rPr>
                <w:t>rd</w:t>
              </w:r>
              <w:r w:rsidRPr="00270D28">
                <w:rPr>
                  <w:rFonts w:ascii="Arial" w:hAnsi="Arial" w:cs="Arial"/>
                  <w:sz w:val="20"/>
                </w:rPr>
                <w:t xml:space="preserve"> Floor</w:t>
              </w:r>
            </w:ins>
          </w:p>
        </w:tc>
      </w:tr>
      <w:tr w:rsidR="00A03E99" w:rsidRPr="00270D28" w14:paraId="0B4E0BBB" w14:textId="77777777" w:rsidTr="00A03E99">
        <w:trPr>
          <w:trHeight w:val="179"/>
          <w:ins w:id="1676" w:author="Amanda Lang" w:date="2023-02-28T12:50:00Z"/>
        </w:trPr>
        <w:tc>
          <w:tcPr>
            <w:tcW w:w="4005" w:type="dxa"/>
            <w:tcPrChange w:id="1677" w:author="Amanda Lang" w:date="2023-02-28T12:51:00Z">
              <w:tcPr>
                <w:tcW w:w="4842" w:type="dxa"/>
              </w:tcPr>
            </w:tcPrChange>
          </w:tcPr>
          <w:p w14:paraId="7DC1B51D" w14:textId="77777777" w:rsidR="00A03E99" w:rsidRPr="00270D28" w:rsidRDefault="00A03E99" w:rsidP="00724218">
            <w:pPr>
              <w:pStyle w:val="NoSpacing"/>
              <w:jc w:val="both"/>
              <w:rPr>
                <w:ins w:id="1678" w:author="Amanda Lang" w:date="2023-02-28T12:50:00Z"/>
                <w:rFonts w:ascii="Arial" w:hAnsi="Arial" w:cs="Arial"/>
                <w:sz w:val="20"/>
              </w:rPr>
            </w:pPr>
            <w:ins w:id="1679" w:author="Amanda Lang" w:date="2023-02-28T12:50:00Z">
              <w:r w:rsidRPr="00270D28">
                <w:rPr>
                  <w:rFonts w:ascii="Arial" w:hAnsi="Arial" w:cs="Arial"/>
                  <w:sz w:val="20"/>
                </w:rPr>
                <w:t>Renfrewshire House</w:t>
              </w:r>
            </w:ins>
          </w:p>
        </w:tc>
      </w:tr>
      <w:tr w:rsidR="00A03E99" w:rsidRPr="00270D28" w14:paraId="36BAF1B7" w14:textId="77777777" w:rsidTr="00A03E99">
        <w:trPr>
          <w:trHeight w:val="179"/>
          <w:ins w:id="1680" w:author="Amanda Lang" w:date="2023-02-28T12:50:00Z"/>
        </w:trPr>
        <w:tc>
          <w:tcPr>
            <w:tcW w:w="4005" w:type="dxa"/>
            <w:tcPrChange w:id="1681" w:author="Amanda Lang" w:date="2023-02-28T12:51:00Z">
              <w:tcPr>
                <w:tcW w:w="4842" w:type="dxa"/>
              </w:tcPr>
            </w:tcPrChange>
          </w:tcPr>
          <w:p w14:paraId="4C24B184" w14:textId="77777777" w:rsidR="00A03E99" w:rsidRPr="00270D28" w:rsidRDefault="00A03E99" w:rsidP="00724218">
            <w:pPr>
              <w:pStyle w:val="NoSpacing"/>
              <w:jc w:val="both"/>
              <w:rPr>
                <w:ins w:id="1682" w:author="Amanda Lang" w:date="2023-02-28T12:50:00Z"/>
                <w:rFonts w:ascii="Arial" w:hAnsi="Arial" w:cs="Arial"/>
                <w:sz w:val="20"/>
              </w:rPr>
            </w:pPr>
            <w:ins w:id="1683" w:author="Amanda Lang" w:date="2023-02-28T12:50:00Z">
              <w:r w:rsidRPr="00270D28">
                <w:rPr>
                  <w:rFonts w:ascii="Arial" w:hAnsi="Arial" w:cs="Arial"/>
                  <w:sz w:val="20"/>
                </w:rPr>
                <w:t>Cotton Street</w:t>
              </w:r>
            </w:ins>
          </w:p>
        </w:tc>
      </w:tr>
      <w:tr w:rsidR="00A03E99" w:rsidRPr="00270D28" w14:paraId="3E150AFF" w14:textId="77777777" w:rsidTr="00A03E99">
        <w:trPr>
          <w:trHeight w:val="172"/>
          <w:ins w:id="1684" w:author="Amanda Lang" w:date="2023-02-28T12:50:00Z"/>
        </w:trPr>
        <w:tc>
          <w:tcPr>
            <w:tcW w:w="4005" w:type="dxa"/>
            <w:tcPrChange w:id="1685" w:author="Amanda Lang" w:date="2023-02-28T12:51:00Z">
              <w:tcPr>
                <w:tcW w:w="4842" w:type="dxa"/>
              </w:tcPr>
            </w:tcPrChange>
          </w:tcPr>
          <w:p w14:paraId="3CD7CE60" w14:textId="77777777" w:rsidR="00A03E99" w:rsidRPr="00270D28" w:rsidRDefault="00A03E99" w:rsidP="00724218">
            <w:pPr>
              <w:pStyle w:val="NoSpacing"/>
              <w:jc w:val="both"/>
              <w:rPr>
                <w:ins w:id="1686" w:author="Amanda Lang" w:date="2023-02-28T12:50:00Z"/>
                <w:rFonts w:ascii="Arial" w:hAnsi="Arial" w:cs="Arial"/>
                <w:sz w:val="20"/>
              </w:rPr>
            </w:pPr>
            <w:ins w:id="1687" w:author="Amanda Lang" w:date="2023-02-28T12:50:00Z">
              <w:r w:rsidRPr="00270D28">
                <w:rPr>
                  <w:rFonts w:ascii="Arial" w:hAnsi="Arial" w:cs="Arial"/>
                  <w:sz w:val="20"/>
                </w:rPr>
                <w:t>Paisley</w:t>
              </w:r>
            </w:ins>
          </w:p>
        </w:tc>
      </w:tr>
      <w:tr w:rsidR="00A03E99" w:rsidRPr="00270D28" w14:paraId="4E65BED2" w14:textId="77777777" w:rsidTr="00A03E99">
        <w:trPr>
          <w:trHeight w:val="179"/>
          <w:ins w:id="1688" w:author="Amanda Lang" w:date="2023-02-28T12:50:00Z"/>
        </w:trPr>
        <w:tc>
          <w:tcPr>
            <w:tcW w:w="4005" w:type="dxa"/>
            <w:tcPrChange w:id="1689" w:author="Amanda Lang" w:date="2023-02-28T12:51:00Z">
              <w:tcPr>
                <w:tcW w:w="4842" w:type="dxa"/>
              </w:tcPr>
            </w:tcPrChange>
          </w:tcPr>
          <w:p w14:paraId="4853B579" w14:textId="77777777" w:rsidR="00A03E99" w:rsidRPr="00270D28" w:rsidRDefault="00A03E99" w:rsidP="00724218">
            <w:pPr>
              <w:pStyle w:val="NoSpacing"/>
              <w:jc w:val="both"/>
              <w:rPr>
                <w:ins w:id="1690" w:author="Amanda Lang" w:date="2023-02-28T12:50:00Z"/>
                <w:rFonts w:ascii="Arial" w:hAnsi="Arial" w:cs="Arial"/>
                <w:sz w:val="20"/>
              </w:rPr>
            </w:pPr>
            <w:ins w:id="1691" w:author="Amanda Lang" w:date="2023-02-28T12:50:00Z">
              <w:r w:rsidRPr="00270D28">
                <w:rPr>
                  <w:rFonts w:ascii="Arial" w:hAnsi="Arial" w:cs="Arial"/>
                  <w:sz w:val="20"/>
                </w:rPr>
                <w:t>PA1 1LE</w:t>
              </w:r>
            </w:ins>
          </w:p>
        </w:tc>
      </w:tr>
      <w:tr w:rsidR="00A03E99" w:rsidRPr="00270D28" w14:paraId="79B99017" w14:textId="77777777" w:rsidTr="00A03E99">
        <w:trPr>
          <w:trHeight w:val="179"/>
          <w:ins w:id="1692" w:author="Amanda Lang" w:date="2023-02-28T12:50:00Z"/>
        </w:trPr>
        <w:tc>
          <w:tcPr>
            <w:tcW w:w="4005" w:type="dxa"/>
            <w:tcPrChange w:id="1693" w:author="Amanda Lang" w:date="2023-02-28T12:51:00Z">
              <w:tcPr>
                <w:tcW w:w="4842" w:type="dxa"/>
              </w:tcPr>
            </w:tcPrChange>
          </w:tcPr>
          <w:p w14:paraId="30564C4A" w14:textId="77777777" w:rsidR="00A03E99" w:rsidRPr="00270D28" w:rsidRDefault="00A03E99" w:rsidP="00724218">
            <w:pPr>
              <w:pStyle w:val="NoSpacing"/>
              <w:jc w:val="both"/>
              <w:rPr>
                <w:ins w:id="1694" w:author="Amanda Lang" w:date="2023-02-28T12:50:00Z"/>
                <w:rFonts w:ascii="Arial" w:hAnsi="Arial" w:cs="Arial"/>
                <w:sz w:val="20"/>
              </w:rPr>
            </w:pPr>
          </w:p>
        </w:tc>
      </w:tr>
      <w:tr w:rsidR="00A03E99" w:rsidRPr="00270D28" w14:paraId="62D03C48" w14:textId="77777777" w:rsidTr="00A03E99">
        <w:trPr>
          <w:trHeight w:val="193"/>
          <w:ins w:id="1695" w:author="Amanda Lang" w:date="2023-02-28T12:50:00Z"/>
        </w:trPr>
        <w:tc>
          <w:tcPr>
            <w:tcW w:w="4005" w:type="dxa"/>
            <w:tcPrChange w:id="1696" w:author="Amanda Lang" w:date="2023-02-28T12:51:00Z">
              <w:tcPr>
                <w:tcW w:w="4842" w:type="dxa"/>
              </w:tcPr>
            </w:tcPrChange>
          </w:tcPr>
          <w:p w14:paraId="5ED9C10F" w14:textId="77777777" w:rsidR="00A03E99" w:rsidRPr="00270D28" w:rsidRDefault="00A03E99" w:rsidP="00724218">
            <w:pPr>
              <w:pStyle w:val="NoSpacing"/>
              <w:jc w:val="both"/>
              <w:rPr>
                <w:ins w:id="1697" w:author="Amanda Lang" w:date="2023-02-28T12:50:00Z"/>
                <w:rFonts w:ascii="Arial" w:hAnsi="Arial" w:cs="Arial"/>
              </w:rPr>
            </w:pPr>
            <w:ins w:id="1698" w:author="Amanda Lang" w:date="2023-02-28T12:50:00Z">
              <w:r w:rsidRPr="00270D28">
                <w:rPr>
                  <w:rFonts w:ascii="Arial" w:hAnsi="Arial" w:cs="Arial"/>
                </w:rPr>
                <w:t xml:space="preserve">Email: </w:t>
              </w:r>
              <w:r w:rsidRPr="00270D28">
                <w:rPr>
                  <w:rFonts w:ascii="Arial" w:hAnsi="Arial" w:cs="Arial"/>
                </w:rPr>
                <w:fldChar w:fldCharType="begin"/>
              </w:r>
              <w:r w:rsidRPr="00270D28">
                <w:rPr>
                  <w:rFonts w:ascii="Arial" w:hAnsi="Arial" w:cs="Arial"/>
                </w:rPr>
                <w:instrText xml:space="preserve"> HYPERLINK "mailto:comfac@renfrewshire.gov.uk" </w:instrText>
              </w:r>
              <w:r w:rsidRPr="00270D28">
                <w:rPr>
                  <w:rFonts w:ascii="Arial" w:hAnsi="Arial" w:cs="Arial"/>
                </w:rPr>
              </w:r>
              <w:r w:rsidRPr="00270D28">
                <w:rPr>
                  <w:rFonts w:ascii="Arial" w:hAnsi="Arial" w:cs="Arial"/>
                </w:rPr>
                <w:fldChar w:fldCharType="separate"/>
              </w:r>
              <w:r w:rsidRPr="00270D28">
                <w:rPr>
                  <w:rStyle w:val="Hyperlink"/>
                  <w:rFonts w:ascii="Arial" w:hAnsi="Arial" w:cs="Arial"/>
                </w:rPr>
                <w:t>comfac@renfrewshire.gov.uk</w:t>
              </w:r>
              <w:r w:rsidRPr="00270D28">
                <w:rPr>
                  <w:rFonts w:ascii="Arial" w:hAnsi="Arial" w:cs="Arial"/>
                </w:rPr>
                <w:fldChar w:fldCharType="end"/>
              </w:r>
            </w:ins>
          </w:p>
        </w:tc>
      </w:tr>
      <w:tr w:rsidR="00A03E99" w:rsidRPr="00270D28" w14:paraId="0C9AE63B" w14:textId="77777777" w:rsidTr="00A03E99">
        <w:trPr>
          <w:trHeight w:val="193"/>
          <w:ins w:id="1699" w:author="Amanda Lang" w:date="2023-02-28T12:50:00Z"/>
        </w:trPr>
        <w:tc>
          <w:tcPr>
            <w:tcW w:w="4005" w:type="dxa"/>
            <w:tcPrChange w:id="1700" w:author="Amanda Lang" w:date="2023-02-28T12:51:00Z">
              <w:tcPr>
                <w:tcW w:w="4842" w:type="dxa"/>
              </w:tcPr>
            </w:tcPrChange>
          </w:tcPr>
          <w:p w14:paraId="69A57C35" w14:textId="77777777" w:rsidR="00A03E99" w:rsidRPr="00270D28" w:rsidRDefault="00A03E99" w:rsidP="00724218">
            <w:pPr>
              <w:pStyle w:val="NoSpacing"/>
              <w:jc w:val="both"/>
              <w:rPr>
                <w:ins w:id="1701" w:author="Amanda Lang" w:date="2023-02-28T12:50:00Z"/>
                <w:rFonts w:ascii="Arial" w:hAnsi="Arial" w:cs="Arial"/>
              </w:rPr>
            </w:pPr>
            <w:ins w:id="1702" w:author="Amanda Lang" w:date="2023-02-28T12:50:00Z">
              <w:r w:rsidRPr="00270D28">
                <w:rPr>
                  <w:rFonts w:ascii="Arial" w:hAnsi="Arial" w:cs="Arial"/>
                </w:rPr>
                <w:t>Phone: 0300 300 1430</w:t>
              </w:r>
            </w:ins>
          </w:p>
        </w:tc>
      </w:tr>
      <w:tr w:rsidR="00A03E99" w:rsidRPr="00270D28" w14:paraId="02ABB4A3" w14:textId="77777777" w:rsidTr="00A03E99">
        <w:trPr>
          <w:trHeight w:val="199"/>
          <w:ins w:id="1703" w:author="Amanda Lang" w:date="2023-02-28T12:50:00Z"/>
        </w:trPr>
        <w:tc>
          <w:tcPr>
            <w:tcW w:w="4005" w:type="dxa"/>
            <w:tcPrChange w:id="1704" w:author="Amanda Lang" w:date="2023-02-28T12:51:00Z">
              <w:tcPr>
                <w:tcW w:w="4842" w:type="dxa"/>
              </w:tcPr>
            </w:tcPrChange>
          </w:tcPr>
          <w:p w14:paraId="2D7F2B45" w14:textId="77777777" w:rsidR="00A03E99" w:rsidRPr="00270D28" w:rsidRDefault="00A03E99" w:rsidP="00724218">
            <w:pPr>
              <w:pStyle w:val="NoSpacing"/>
              <w:jc w:val="both"/>
              <w:rPr>
                <w:ins w:id="1705" w:author="Amanda Lang" w:date="2023-02-28T12:50:00Z"/>
                <w:rFonts w:ascii="Arial" w:hAnsi="Arial" w:cs="Arial"/>
              </w:rPr>
            </w:pPr>
          </w:p>
        </w:tc>
      </w:tr>
      <w:tr w:rsidR="00A03E99" w:rsidRPr="00270D28" w14:paraId="213281D5" w14:textId="77777777" w:rsidTr="00A03E99">
        <w:trPr>
          <w:trHeight w:val="193"/>
          <w:ins w:id="1706" w:author="Amanda Lang" w:date="2023-02-28T12:50:00Z"/>
        </w:trPr>
        <w:tc>
          <w:tcPr>
            <w:tcW w:w="4005" w:type="dxa"/>
            <w:tcPrChange w:id="1707" w:author="Amanda Lang" w:date="2023-02-28T12:51:00Z">
              <w:tcPr>
                <w:tcW w:w="4842" w:type="dxa"/>
              </w:tcPr>
            </w:tcPrChange>
          </w:tcPr>
          <w:p w14:paraId="103D7808" w14:textId="77777777" w:rsidR="00A03E99" w:rsidRPr="00270D28" w:rsidRDefault="00A03E99" w:rsidP="00724218">
            <w:pPr>
              <w:pStyle w:val="NoSpacing"/>
              <w:jc w:val="both"/>
              <w:rPr>
                <w:ins w:id="1708" w:author="Amanda Lang" w:date="2023-02-28T12:50:00Z"/>
                <w:rFonts w:ascii="Arial" w:hAnsi="Arial" w:cs="Arial"/>
              </w:rPr>
            </w:pPr>
          </w:p>
        </w:tc>
      </w:tr>
      <w:tr w:rsidR="00A03E99" w:rsidRPr="00270D28" w14:paraId="36FFA116" w14:textId="77777777" w:rsidTr="00A03E99">
        <w:trPr>
          <w:trHeight w:val="193"/>
          <w:ins w:id="1709" w:author="Amanda Lang" w:date="2023-02-28T12:50:00Z"/>
        </w:trPr>
        <w:tc>
          <w:tcPr>
            <w:tcW w:w="4005" w:type="dxa"/>
            <w:tcPrChange w:id="1710" w:author="Amanda Lang" w:date="2023-02-28T12:51:00Z">
              <w:tcPr>
                <w:tcW w:w="4842" w:type="dxa"/>
              </w:tcPr>
            </w:tcPrChange>
          </w:tcPr>
          <w:p w14:paraId="7456F370" w14:textId="77777777" w:rsidR="008C3B4B" w:rsidRDefault="008C3B4B" w:rsidP="00724218">
            <w:pPr>
              <w:pStyle w:val="NoSpacing"/>
              <w:jc w:val="both"/>
              <w:rPr>
                <w:ins w:id="1711" w:author="Amanda Lang" w:date="2023-02-28T13:12:00Z"/>
                <w:rFonts w:ascii="Arial" w:hAnsi="Arial" w:cs="Arial"/>
                <w:b/>
                <w:bCs/>
              </w:rPr>
            </w:pPr>
          </w:p>
          <w:p w14:paraId="1F332CA9" w14:textId="77777777" w:rsidR="008C3B4B" w:rsidRDefault="008C3B4B" w:rsidP="00724218">
            <w:pPr>
              <w:pStyle w:val="NoSpacing"/>
              <w:jc w:val="both"/>
              <w:rPr>
                <w:ins w:id="1712" w:author="Amanda Lang" w:date="2023-02-28T13:12:00Z"/>
                <w:rFonts w:ascii="Arial" w:hAnsi="Arial" w:cs="Arial"/>
                <w:b/>
                <w:bCs/>
              </w:rPr>
            </w:pPr>
          </w:p>
          <w:p w14:paraId="08D717F8" w14:textId="77777777" w:rsidR="000707EF" w:rsidRDefault="000707EF" w:rsidP="00724218">
            <w:pPr>
              <w:pStyle w:val="NoSpacing"/>
              <w:jc w:val="both"/>
              <w:rPr>
                <w:ins w:id="1713" w:author="Amanda Lang" w:date="2023-02-28T13:29:00Z"/>
                <w:rFonts w:ascii="Arial" w:hAnsi="Arial" w:cs="Arial"/>
                <w:b/>
                <w:bCs/>
              </w:rPr>
            </w:pPr>
          </w:p>
          <w:p w14:paraId="29AB9854" w14:textId="0AE8321C" w:rsidR="00A03E99" w:rsidRPr="00270D28" w:rsidRDefault="00A03E99" w:rsidP="00724218">
            <w:pPr>
              <w:pStyle w:val="NoSpacing"/>
              <w:jc w:val="both"/>
              <w:rPr>
                <w:ins w:id="1714" w:author="Amanda Lang" w:date="2023-02-28T12:50:00Z"/>
                <w:rFonts w:ascii="Arial" w:hAnsi="Arial" w:cs="Arial"/>
                <w:b/>
                <w:bCs/>
              </w:rPr>
            </w:pPr>
            <w:ins w:id="1715" w:author="Amanda Lang" w:date="2023-02-28T12:50:00Z">
              <w:r w:rsidRPr="00270D28">
                <w:rPr>
                  <w:rFonts w:ascii="Arial" w:hAnsi="Arial" w:cs="Arial"/>
                  <w:b/>
                  <w:bCs/>
                </w:rPr>
                <w:t xml:space="preserve">Adult Learning Services </w:t>
              </w:r>
            </w:ins>
          </w:p>
        </w:tc>
      </w:tr>
      <w:tr w:rsidR="00A03E99" w:rsidRPr="00270D28" w14:paraId="5E11CBED" w14:textId="77777777" w:rsidTr="00A03E99">
        <w:trPr>
          <w:trHeight w:val="199"/>
          <w:ins w:id="1716" w:author="Amanda Lang" w:date="2023-02-28T12:50:00Z"/>
        </w:trPr>
        <w:tc>
          <w:tcPr>
            <w:tcW w:w="4005" w:type="dxa"/>
            <w:tcPrChange w:id="1717" w:author="Amanda Lang" w:date="2023-02-28T12:51:00Z">
              <w:tcPr>
                <w:tcW w:w="4842" w:type="dxa"/>
              </w:tcPr>
            </w:tcPrChange>
          </w:tcPr>
          <w:p w14:paraId="07D3A947" w14:textId="77777777" w:rsidR="00A03E99" w:rsidRPr="00270D28" w:rsidRDefault="00A03E99" w:rsidP="00724218">
            <w:pPr>
              <w:pStyle w:val="NoSpacing"/>
              <w:jc w:val="both"/>
              <w:rPr>
                <w:ins w:id="1718" w:author="Amanda Lang" w:date="2023-02-28T12:50:00Z"/>
                <w:rFonts w:ascii="Arial" w:hAnsi="Arial" w:cs="Arial"/>
              </w:rPr>
            </w:pPr>
          </w:p>
        </w:tc>
      </w:tr>
      <w:tr w:rsidR="00A03E99" w:rsidRPr="00270D28" w14:paraId="21B7C333" w14:textId="77777777" w:rsidTr="00A03E99">
        <w:trPr>
          <w:trHeight w:val="193"/>
          <w:ins w:id="1719" w:author="Amanda Lang" w:date="2023-02-28T12:50:00Z"/>
        </w:trPr>
        <w:tc>
          <w:tcPr>
            <w:tcW w:w="4005" w:type="dxa"/>
            <w:tcPrChange w:id="1720" w:author="Amanda Lang" w:date="2023-02-28T12:51:00Z">
              <w:tcPr>
                <w:tcW w:w="4842" w:type="dxa"/>
              </w:tcPr>
            </w:tcPrChange>
          </w:tcPr>
          <w:p w14:paraId="6BC939B5" w14:textId="77777777" w:rsidR="00A03E99" w:rsidRPr="00270D28" w:rsidRDefault="00A03E99" w:rsidP="00724218">
            <w:pPr>
              <w:pStyle w:val="NoSpacing"/>
              <w:jc w:val="both"/>
              <w:rPr>
                <w:ins w:id="1721" w:author="Amanda Lang" w:date="2023-02-28T12:50:00Z"/>
                <w:rFonts w:ascii="Arial" w:hAnsi="Arial" w:cs="Arial"/>
              </w:rPr>
            </w:pPr>
            <w:ins w:id="1722" w:author="Amanda Lang" w:date="2023-02-28T12:50:00Z">
              <w:r w:rsidRPr="00270D28">
                <w:rPr>
                  <w:rFonts w:ascii="Arial" w:hAnsi="Arial" w:cs="Arial"/>
                </w:rPr>
                <w:t xml:space="preserve">West Johnstone Shared Campus </w:t>
              </w:r>
            </w:ins>
          </w:p>
        </w:tc>
      </w:tr>
      <w:tr w:rsidR="00A03E99" w:rsidRPr="00270D28" w14:paraId="1C0459E5" w14:textId="77777777" w:rsidTr="00A03E99">
        <w:trPr>
          <w:trHeight w:val="193"/>
          <w:ins w:id="1723" w:author="Amanda Lang" w:date="2023-02-28T12:50:00Z"/>
        </w:trPr>
        <w:tc>
          <w:tcPr>
            <w:tcW w:w="4005" w:type="dxa"/>
            <w:tcPrChange w:id="1724" w:author="Amanda Lang" w:date="2023-02-28T12:51:00Z">
              <w:tcPr>
                <w:tcW w:w="4842" w:type="dxa"/>
              </w:tcPr>
            </w:tcPrChange>
          </w:tcPr>
          <w:p w14:paraId="21C84B7A" w14:textId="77777777" w:rsidR="00A03E99" w:rsidRPr="00270D28" w:rsidRDefault="00A03E99" w:rsidP="00724218">
            <w:pPr>
              <w:pStyle w:val="NoSpacing"/>
              <w:jc w:val="both"/>
              <w:rPr>
                <w:ins w:id="1725" w:author="Amanda Lang" w:date="2023-02-28T12:50:00Z"/>
                <w:rFonts w:ascii="Arial" w:hAnsi="Arial" w:cs="Arial"/>
              </w:rPr>
            </w:pPr>
            <w:proofErr w:type="spellStart"/>
            <w:ins w:id="1726" w:author="Amanda Lang" w:date="2023-02-28T12:50:00Z">
              <w:r w:rsidRPr="00270D28">
                <w:rPr>
                  <w:rFonts w:ascii="Arial" w:hAnsi="Arial" w:cs="Arial"/>
                </w:rPr>
                <w:t>Beith</w:t>
              </w:r>
              <w:proofErr w:type="spellEnd"/>
              <w:r w:rsidRPr="00270D28">
                <w:rPr>
                  <w:rFonts w:ascii="Arial" w:hAnsi="Arial" w:cs="Arial"/>
                </w:rPr>
                <w:t xml:space="preserve"> Road </w:t>
              </w:r>
            </w:ins>
          </w:p>
        </w:tc>
      </w:tr>
      <w:tr w:rsidR="00A03E99" w:rsidRPr="00270D28" w14:paraId="12E8FBAD" w14:textId="77777777" w:rsidTr="00A03E99">
        <w:trPr>
          <w:trHeight w:val="199"/>
          <w:ins w:id="1727" w:author="Amanda Lang" w:date="2023-02-28T12:50:00Z"/>
        </w:trPr>
        <w:tc>
          <w:tcPr>
            <w:tcW w:w="4005" w:type="dxa"/>
            <w:tcPrChange w:id="1728" w:author="Amanda Lang" w:date="2023-02-28T12:51:00Z">
              <w:tcPr>
                <w:tcW w:w="4842" w:type="dxa"/>
              </w:tcPr>
            </w:tcPrChange>
          </w:tcPr>
          <w:p w14:paraId="6DF9601C" w14:textId="77777777" w:rsidR="00A03E99" w:rsidRPr="00270D28" w:rsidRDefault="00A03E99" w:rsidP="00724218">
            <w:pPr>
              <w:pStyle w:val="NoSpacing"/>
              <w:jc w:val="both"/>
              <w:rPr>
                <w:ins w:id="1729" w:author="Amanda Lang" w:date="2023-02-28T12:50:00Z"/>
                <w:rFonts w:ascii="Arial" w:hAnsi="Arial" w:cs="Arial"/>
              </w:rPr>
            </w:pPr>
            <w:ins w:id="1730" w:author="Amanda Lang" w:date="2023-02-28T12:50:00Z">
              <w:r w:rsidRPr="00270D28">
                <w:rPr>
                  <w:rFonts w:ascii="Arial" w:hAnsi="Arial" w:cs="Arial"/>
                </w:rPr>
                <w:t xml:space="preserve">Johnstone </w:t>
              </w:r>
            </w:ins>
          </w:p>
        </w:tc>
      </w:tr>
      <w:tr w:rsidR="00A03E99" w:rsidRPr="00270D28" w14:paraId="51AD8561" w14:textId="77777777" w:rsidTr="00A03E99">
        <w:trPr>
          <w:trHeight w:val="193"/>
          <w:ins w:id="1731" w:author="Amanda Lang" w:date="2023-02-28T12:50:00Z"/>
        </w:trPr>
        <w:tc>
          <w:tcPr>
            <w:tcW w:w="4005" w:type="dxa"/>
            <w:tcPrChange w:id="1732" w:author="Amanda Lang" w:date="2023-02-28T12:51:00Z">
              <w:tcPr>
                <w:tcW w:w="4842" w:type="dxa"/>
              </w:tcPr>
            </w:tcPrChange>
          </w:tcPr>
          <w:p w14:paraId="0F0BC5BC" w14:textId="77777777" w:rsidR="00A03E99" w:rsidRPr="00270D28" w:rsidRDefault="00A03E99" w:rsidP="00724218">
            <w:pPr>
              <w:pStyle w:val="NoSpacing"/>
              <w:jc w:val="both"/>
              <w:rPr>
                <w:ins w:id="1733" w:author="Amanda Lang" w:date="2023-02-28T12:50:00Z"/>
                <w:rFonts w:ascii="Arial" w:hAnsi="Arial" w:cs="Arial"/>
              </w:rPr>
            </w:pPr>
            <w:ins w:id="1734" w:author="Amanda Lang" w:date="2023-02-28T12:50:00Z">
              <w:r w:rsidRPr="00270D28">
                <w:rPr>
                  <w:rFonts w:ascii="Arial" w:hAnsi="Arial" w:cs="Arial"/>
                </w:rPr>
                <w:t>PA5 0BB</w:t>
              </w:r>
            </w:ins>
          </w:p>
        </w:tc>
      </w:tr>
      <w:tr w:rsidR="00A03E99" w:rsidRPr="00270D28" w14:paraId="7AA20644" w14:textId="77777777" w:rsidTr="00A03E99">
        <w:trPr>
          <w:trHeight w:val="193"/>
          <w:ins w:id="1735" w:author="Amanda Lang" w:date="2023-02-28T12:50:00Z"/>
        </w:trPr>
        <w:tc>
          <w:tcPr>
            <w:tcW w:w="4005" w:type="dxa"/>
            <w:tcPrChange w:id="1736" w:author="Amanda Lang" w:date="2023-02-28T12:51:00Z">
              <w:tcPr>
                <w:tcW w:w="4842" w:type="dxa"/>
              </w:tcPr>
            </w:tcPrChange>
          </w:tcPr>
          <w:p w14:paraId="08E2AA0A" w14:textId="77777777" w:rsidR="00A03E99" w:rsidRPr="00270D28" w:rsidRDefault="00A03E99" w:rsidP="00724218">
            <w:pPr>
              <w:pStyle w:val="NoSpacing"/>
              <w:jc w:val="both"/>
              <w:rPr>
                <w:ins w:id="1737" w:author="Amanda Lang" w:date="2023-02-28T12:50:00Z"/>
                <w:rFonts w:ascii="Arial" w:hAnsi="Arial" w:cs="Arial"/>
              </w:rPr>
            </w:pPr>
          </w:p>
        </w:tc>
      </w:tr>
      <w:tr w:rsidR="00A03E99" w:rsidRPr="00270D28" w14:paraId="41D464E5" w14:textId="77777777" w:rsidTr="00A03E99">
        <w:trPr>
          <w:trHeight w:val="199"/>
          <w:ins w:id="1738" w:author="Amanda Lang" w:date="2023-02-28T12:50:00Z"/>
        </w:trPr>
        <w:tc>
          <w:tcPr>
            <w:tcW w:w="4005" w:type="dxa"/>
            <w:tcPrChange w:id="1739" w:author="Amanda Lang" w:date="2023-02-28T12:51:00Z">
              <w:tcPr>
                <w:tcW w:w="4842" w:type="dxa"/>
              </w:tcPr>
            </w:tcPrChange>
          </w:tcPr>
          <w:p w14:paraId="34D7473B" w14:textId="77777777" w:rsidR="00A03E99" w:rsidRPr="00270D28" w:rsidRDefault="00A03E99" w:rsidP="00724218">
            <w:pPr>
              <w:pStyle w:val="NoSpacing"/>
              <w:jc w:val="both"/>
              <w:rPr>
                <w:ins w:id="1740" w:author="Amanda Lang" w:date="2023-02-28T12:50:00Z"/>
                <w:rFonts w:ascii="Arial" w:hAnsi="Arial" w:cs="Arial"/>
              </w:rPr>
            </w:pPr>
            <w:ins w:id="1741" w:author="Amanda Lang" w:date="2023-02-28T12:50:00Z">
              <w:r w:rsidRPr="00270D28">
                <w:rPr>
                  <w:rFonts w:ascii="Arial" w:hAnsi="Arial" w:cs="Arial"/>
                </w:rPr>
                <w:t xml:space="preserve">Email: </w:t>
              </w:r>
              <w:r w:rsidRPr="00270D28">
                <w:rPr>
                  <w:rFonts w:ascii="Arial" w:hAnsi="Arial" w:cs="Arial"/>
                </w:rPr>
                <w:fldChar w:fldCharType="begin"/>
              </w:r>
              <w:r w:rsidRPr="00270D28">
                <w:rPr>
                  <w:rFonts w:ascii="Arial" w:hAnsi="Arial" w:cs="Arial"/>
                </w:rPr>
                <w:instrText xml:space="preserve"> HYPERLINK "mailto:als.els@renfrewshire.gov.uk" </w:instrText>
              </w:r>
              <w:r w:rsidRPr="00270D28">
                <w:rPr>
                  <w:rFonts w:ascii="Arial" w:hAnsi="Arial" w:cs="Arial"/>
                </w:rPr>
              </w:r>
              <w:r w:rsidRPr="00270D28">
                <w:rPr>
                  <w:rFonts w:ascii="Arial" w:hAnsi="Arial" w:cs="Arial"/>
                </w:rPr>
                <w:fldChar w:fldCharType="separate"/>
              </w:r>
              <w:r w:rsidRPr="00270D28">
                <w:rPr>
                  <w:rStyle w:val="Hyperlink"/>
                  <w:rFonts w:ascii="Arial" w:hAnsi="Arial" w:cs="Arial"/>
                </w:rPr>
                <w:t>als.els@renfrewshire.gov.uk</w:t>
              </w:r>
              <w:r w:rsidRPr="00270D28">
                <w:rPr>
                  <w:rFonts w:ascii="Arial" w:hAnsi="Arial" w:cs="Arial"/>
                </w:rPr>
                <w:fldChar w:fldCharType="end"/>
              </w:r>
              <w:r w:rsidRPr="00270D28">
                <w:rPr>
                  <w:rFonts w:ascii="Arial" w:hAnsi="Arial" w:cs="Arial"/>
                </w:rPr>
                <w:t xml:space="preserve"> </w:t>
              </w:r>
            </w:ins>
          </w:p>
        </w:tc>
      </w:tr>
      <w:tr w:rsidR="00A03E99" w:rsidRPr="00270D28" w14:paraId="15D2BFF3" w14:textId="77777777" w:rsidTr="00A03E99">
        <w:trPr>
          <w:trHeight w:val="193"/>
          <w:ins w:id="1742" w:author="Amanda Lang" w:date="2023-02-28T12:50:00Z"/>
        </w:trPr>
        <w:tc>
          <w:tcPr>
            <w:tcW w:w="4005" w:type="dxa"/>
            <w:tcPrChange w:id="1743" w:author="Amanda Lang" w:date="2023-02-28T12:51:00Z">
              <w:tcPr>
                <w:tcW w:w="4842" w:type="dxa"/>
              </w:tcPr>
            </w:tcPrChange>
          </w:tcPr>
          <w:p w14:paraId="0C2F8374" w14:textId="77777777" w:rsidR="00A03E99" w:rsidRPr="00270D28" w:rsidRDefault="00A03E99" w:rsidP="00724218">
            <w:pPr>
              <w:pStyle w:val="NoSpacing"/>
              <w:jc w:val="both"/>
              <w:rPr>
                <w:ins w:id="1744" w:author="Amanda Lang" w:date="2023-02-28T12:50:00Z"/>
                <w:rFonts w:ascii="Arial" w:hAnsi="Arial" w:cs="Arial"/>
              </w:rPr>
            </w:pPr>
            <w:ins w:id="1745" w:author="Amanda Lang" w:date="2023-02-28T12:50:00Z">
              <w:r w:rsidRPr="00270D28">
                <w:rPr>
                  <w:rFonts w:ascii="Arial" w:hAnsi="Arial" w:cs="Arial"/>
                </w:rPr>
                <w:t>Phone: 01505 382 863</w:t>
              </w:r>
            </w:ins>
          </w:p>
        </w:tc>
      </w:tr>
      <w:tr w:rsidR="00A03E99" w:rsidRPr="00270D28" w14:paraId="048772B9" w14:textId="77777777" w:rsidTr="00A03E99">
        <w:trPr>
          <w:trHeight w:val="193"/>
          <w:ins w:id="1746" w:author="Amanda Lang" w:date="2023-02-28T12:50:00Z"/>
        </w:trPr>
        <w:tc>
          <w:tcPr>
            <w:tcW w:w="4005" w:type="dxa"/>
            <w:tcPrChange w:id="1747" w:author="Amanda Lang" w:date="2023-02-28T12:51:00Z">
              <w:tcPr>
                <w:tcW w:w="4842" w:type="dxa"/>
              </w:tcPr>
            </w:tcPrChange>
          </w:tcPr>
          <w:p w14:paraId="511A99B4" w14:textId="77777777" w:rsidR="00A03E99" w:rsidRPr="00270D28" w:rsidRDefault="00A03E99" w:rsidP="00724218">
            <w:pPr>
              <w:pStyle w:val="NoSpacing"/>
              <w:jc w:val="both"/>
              <w:rPr>
                <w:ins w:id="1748" w:author="Amanda Lang" w:date="2023-02-28T12:50:00Z"/>
                <w:rFonts w:ascii="Arial" w:hAnsi="Arial" w:cs="Arial"/>
                <w:b/>
                <w:bCs/>
              </w:rPr>
            </w:pPr>
          </w:p>
        </w:tc>
      </w:tr>
      <w:tr w:rsidR="00A03E99" w:rsidRPr="00270D28" w14:paraId="159FDAE5" w14:textId="77777777" w:rsidTr="00A03E99">
        <w:trPr>
          <w:trHeight w:val="199"/>
          <w:ins w:id="1749" w:author="Amanda Lang" w:date="2023-02-28T12:50:00Z"/>
        </w:trPr>
        <w:tc>
          <w:tcPr>
            <w:tcW w:w="4005" w:type="dxa"/>
            <w:tcPrChange w:id="1750" w:author="Amanda Lang" w:date="2023-02-28T12:51:00Z">
              <w:tcPr>
                <w:tcW w:w="4842" w:type="dxa"/>
              </w:tcPr>
            </w:tcPrChange>
          </w:tcPr>
          <w:p w14:paraId="5B48DF00" w14:textId="77777777" w:rsidR="00A03E99" w:rsidRPr="00270D28" w:rsidRDefault="00A03E99" w:rsidP="00724218">
            <w:pPr>
              <w:pStyle w:val="NoSpacing"/>
              <w:jc w:val="both"/>
              <w:rPr>
                <w:ins w:id="1751" w:author="Amanda Lang" w:date="2023-02-28T12:50:00Z"/>
                <w:rFonts w:ascii="Arial" w:hAnsi="Arial" w:cs="Arial"/>
                <w:b/>
                <w:bCs/>
              </w:rPr>
            </w:pPr>
          </w:p>
        </w:tc>
      </w:tr>
      <w:tr w:rsidR="00A03E99" w:rsidRPr="00270D28" w14:paraId="1AA5EB87" w14:textId="77777777" w:rsidTr="00A03E99">
        <w:trPr>
          <w:trHeight w:val="193"/>
          <w:ins w:id="1752" w:author="Amanda Lang" w:date="2023-02-28T12:50:00Z"/>
        </w:trPr>
        <w:tc>
          <w:tcPr>
            <w:tcW w:w="4005" w:type="dxa"/>
            <w:tcPrChange w:id="1753" w:author="Amanda Lang" w:date="2023-02-28T12:51:00Z">
              <w:tcPr>
                <w:tcW w:w="4842" w:type="dxa"/>
              </w:tcPr>
            </w:tcPrChange>
          </w:tcPr>
          <w:p w14:paraId="309D3924" w14:textId="77777777" w:rsidR="00A03E99" w:rsidRPr="00270D28" w:rsidRDefault="00A03E99" w:rsidP="00724218">
            <w:pPr>
              <w:pStyle w:val="NoSpacing"/>
              <w:jc w:val="both"/>
              <w:rPr>
                <w:ins w:id="1754" w:author="Amanda Lang" w:date="2023-02-28T12:50:00Z"/>
                <w:rFonts w:ascii="Arial" w:hAnsi="Arial" w:cs="Arial"/>
                <w:b/>
                <w:bCs/>
              </w:rPr>
            </w:pPr>
            <w:ins w:id="1755" w:author="Amanda Lang" w:date="2023-02-28T12:50:00Z">
              <w:r w:rsidRPr="00270D28">
                <w:rPr>
                  <w:rFonts w:ascii="Arial" w:hAnsi="Arial" w:cs="Arial"/>
                  <w:b/>
                  <w:bCs/>
                </w:rPr>
                <w:t xml:space="preserve">Youth Services </w:t>
              </w:r>
            </w:ins>
          </w:p>
        </w:tc>
      </w:tr>
      <w:tr w:rsidR="00A03E99" w:rsidRPr="00270D28" w14:paraId="1BBC3BA2" w14:textId="77777777" w:rsidTr="00A03E99">
        <w:trPr>
          <w:trHeight w:val="193"/>
          <w:ins w:id="1756" w:author="Amanda Lang" w:date="2023-02-28T12:50:00Z"/>
        </w:trPr>
        <w:tc>
          <w:tcPr>
            <w:tcW w:w="4005" w:type="dxa"/>
            <w:tcPrChange w:id="1757" w:author="Amanda Lang" w:date="2023-02-28T12:51:00Z">
              <w:tcPr>
                <w:tcW w:w="4842" w:type="dxa"/>
              </w:tcPr>
            </w:tcPrChange>
          </w:tcPr>
          <w:p w14:paraId="6A495E86" w14:textId="77777777" w:rsidR="00A03E99" w:rsidRPr="00270D28" w:rsidRDefault="00A03E99" w:rsidP="00724218">
            <w:pPr>
              <w:pStyle w:val="NoSpacing"/>
              <w:jc w:val="both"/>
              <w:rPr>
                <w:ins w:id="1758" w:author="Amanda Lang" w:date="2023-02-28T12:50:00Z"/>
                <w:rFonts w:ascii="Arial" w:hAnsi="Arial" w:cs="Arial"/>
                <w:b/>
                <w:bCs/>
              </w:rPr>
            </w:pPr>
          </w:p>
        </w:tc>
      </w:tr>
      <w:tr w:rsidR="00A03E99" w:rsidRPr="00270D28" w14:paraId="3B75C53A" w14:textId="77777777" w:rsidTr="00A03E99">
        <w:trPr>
          <w:trHeight w:val="199"/>
          <w:ins w:id="1759" w:author="Amanda Lang" w:date="2023-02-28T12:50:00Z"/>
        </w:trPr>
        <w:tc>
          <w:tcPr>
            <w:tcW w:w="4005" w:type="dxa"/>
            <w:tcPrChange w:id="1760" w:author="Amanda Lang" w:date="2023-02-28T12:51:00Z">
              <w:tcPr>
                <w:tcW w:w="4842" w:type="dxa"/>
              </w:tcPr>
            </w:tcPrChange>
          </w:tcPr>
          <w:p w14:paraId="1F48807C" w14:textId="77777777" w:rsidR="00A03E99" w:rsidRPr="00270D28" w:rsidRDefault="00A03E99" w:rsidP="00724218">
            <w:pPr>
              <w:pStyle w:val="NoSpacing"/>
              <w:jc w:val="both"/>
              <w:rPr>
                <w:ins w:id="1761" w:author="Amanda Lang" w:date="2023-02-28T12:50:00Z"/>
                <w:rFonts w:ascii="Arial" w:hAnsi="Arial" w:cs="Arial"/>
              </w:rPr>
            </w:pPr>
            <w:ins w:id="1762" w:author="Amanda Lang" w:date="2023-02-28T12:50:00Z">
              <w:r w:rsidRPr="00270D28">
                <w:rPr>
                  <w:rFonts w:ascii="Arial" w:hAnsi="Arial" w:cs="Arial"/>
                </w:rPr>
                <w:t xml:space="preserve">West Primary School </w:t>
              </w:r>
            </w:ins>
          </w:p>
        </w:tc>
      </w:tr>
      <w:tr w:rsidR="00A03E99" w:rsidRPr="00270D28" w14:paraId="4039B8E5" w14:textId="77777777" w:rsidTr="00A03E99">
        <w:trPr>
          <w:trHeight w:val="193"/>
          <w:ins w:id="1763" w:author="Amanda Lang" w:date="2023-02-28T12:50:00Z"/>
        </w:trPr>
        <w:tc>
          <w:tcPr>
            <w:tcW w:w="4005" w:type="dxa"/>
            <w:tcPrChange w:id="1764" w:author="Amanda Lang" w:date="2023-02-28T12:51:00Z">
              <w:tcPr>
                <w:tcW w:w="4842" w:type="dxa"/>
              </w:tcPr>
            </w:tcPrChange>
          </w:tcPr>
          <w:p w14:paraId="301C140B" w14:textId="77777777" w:rsidR="00A03E99" w:rsidRPr="00270D28" w:rsidRDefault="00A03E99" w:rsidP="00724218">
            <w:pPr>
              <w:pStyle w:val="NoSpacing"/>
              <w:jc w:val="both"/>
              <w:rPr>
                <w:ins w:id="1765" w:author="Amanda Lang" w:date="2023-02-28T12:50:00Z"/>
                <w:rFonts w:ascii="Arial" w:hAnsi="Arial" w:cs="Arial"/>
              </w:rPr>
            </w:pPr>
            <w:ins w:id="1766" w:author="Amanda Lang" w:date="2023-02-28T12:50:00Z">
              <w:r w:rsidRPr="00270D28">
                <w:rPr>
                  <w:rFonts w:ascii="Arial" w:hAnsi="Arial" w:cs="Arial"/>
                </w:rPr>
                <w:t xml:space="preserve">Newton Street </w:t>
              </w:r>
            </w:ins>
          </w:p>
        </w:tc>
      </w:tr>
      <w:tr w:rsidR="00A03E99" w:rsidRPr="00270D28" w14:paraId="4F45E9DC" w14:textId="77777777" w:rsidTr="00A03E99">
        <w:trPr>
          <w:trHeight w:val="193"/>
          <w:ins w:id="1767" w:author="Amanda Lang" w:date="2023-02-28T12:50:00Z"/>
        </w:trPr>
        <w:tc>
          <w:tcPr>
            <w:tcW w:w="4005" w:type="dxa"/>
            <w:tcPrChange w:id="1768" w:author="Amanda Lang" w:date="2023-02-28T12:51:00Z">
              <w:tcPr>
                <w:tcW w:w="4842" w:type="dxa"/>
              </w:tcPr>
            </w:tcPrChange>
          </w:tcPr>
          <w:p w14:paraId="01770D4D" w14:textId="77777777" w:rsidR="00A03E99" w:rsidRPr="00270D28" w:rsidRDefault="00A03E99" w:rsidP="00724218">
            <w:pPr>
              <w:pStyle w:val="NoSpacing"/>
              <w:jc w:val="both"/>
              <w:rPr>
                <w:ins w:id="1769" w:author="Amanda Lang" w:date="2023-02-28T12:50:00Z"/>
                <w:rFonts w:ascii="Arial" w:hAnsi="Arial" w:cs="Arial"/>
              </w:rPr>
            </w:pPr>
            <w:ins w:id="1770" w:author="Amanda Lang" w:date="2023-02-28T12:50:00Z">
              <w:r w:rsidRPr="00270D28">
                <w:rPr>
                  <w:rFonts w:ascii="Arial" w:hAnsi="Arial" w:cs="Arial"/>
                </w:rPr>
                <w:t xml:space="preserve">Paisley </w:t>
              </w:r>
            </w:ins>
          </w:p>
        </w:tc>
      </w:tr>
      <w:tr w:rsidR="00A03E99" w:rsidRPr="00270D28" w14:paraId="7B4D81FF" w14:textId="77777777" w:rsidTr="00A03E99">
        <w:trPr>
          <w:trHeight w:val="199"/>
          <w:ins w:id="1771" w:author="Amanda Lang" w:date="2023-02-28T12:50:00Z"/>
        </w:trPr>
        <w:tc>
          <w:tcPr>
            <w:tcW w:w="4005" w:type="dxa"/>
            <w:tcPrChange w:id="1772" w:author="Amanda Lang" w:date="2023-02-28T12:51:00Z">
              <w:tcPr>
                <w:tcW w:w="4842" w:type="dxa"/>
              </w:tcPr>
            </w:tcPrChange>
          </w:tcPr>
          <w:p w14:paraId="4829812D" w14:textId="77777777" w:rsidR="00A03E99" w:rsidRPr="00270D28" w:rsidRDefault="00A03E99" w:rsidP="00724218">
            <w:pPr>
              <w:pStyle w:val="NoSpacing"/>
              <w:jc w:val="both"/>
              <w:rPr>
                <w:ins w:id="1773" w:author="Amanda Lang" w:date="2023-02-28T12:50:00Z"/>
                <w:rFonts w:ascii="Arial" w:hAnsi="Arial" w:cs="Arial"/>
              </w:rPr>
            </w:pPr>
            <w:ins w:id="1774" w:author="Amanda Lang" w:date="2023-02-28T12:50:00Z">
              <w:r w:rsidRPr="00270D28">
                <w:rPr>
                  <w:rFonts w:ascii="Arial" w:hAnsi="Arial" w:cs="Arial"/>
                </w:rPr>
                <w:t>PA1 2RL</w:t>
              </w:r>
            </w:ins>
          </w:p>
        </w:tc>
      </w:tr>
      <w:tr w:rsidR="00A03E99" w:rsidRPr="00270D28" w14:paraId="5D02BAF0" w14:textId="77777777" w:rsidTr="00A03E99">
        <w:trPr>
          <w:trHeight w:val="193"/>
          <w:ins w:id="1775" w:author="Amanda Lang" w:date="2023-02-28T12:50:00Z"/>
        </w:trPr>
        <w:tc>
          <w:tcPr>
            <w:tcW w:w="4005" w:type="dxa"/>
            <w:tcPrChange w:id="1776" w:author="Amanda Lang" w:date="2023-02-28T12:51:00Z">
              <w:tcPr>
                <w:tcW w:w="4842" w:type="dxa"/>
              </w:tcPr>
            </w:tcPrChange>
          </w:tcPr>
          <w:p w14:paraId="67810DFE" w14:textId="77777777" w:rsidR="00A03E99" w:rsidRPr="00270D28" w:rsidRDefault="00A03E99" w:rsidP="00724218">
            <w:pPr>
              <w:pStyle w:val="NoSpacing"/>
              <w:jc w:val="both"/>
              <w:rPr>
                <w:ins w:id="1777" w:author="Amanda Lang" w:date="2023-02-28T12:50:00Z"/>
                <w:rFonts w:ascii="Arial" w:hAnsi="Arial" w:cs="Arial"/>
              </w:rPr>
            </w:pPr>
          </w:p>
        </w:tc>
      </w:tr>
      <w:tr w:rsidR="00A03E99" w:rsidRPr="00270D28" w14:paraId="0E6D90E1" w14:textId="77777777" w:rsidTr="00A03E99">
        <w:trPr>
          <w:trHeight w:val="193"/>
          <w:ins w:id="1778" w:author="Amanda Lang" w:date="2023-02-28T12:50:00Z"/>
        </w:trPr>
        <w:tc>
          <w:tcPr>
            <w:tcW w:w="4005" w:type="dxa"/>
            <w:tcPrChange w:id="1779" w:author="Amanda Lang" w:date="2023-02-28T12:51:00Z">
              <w:tcPr>
                <w:tcW w:w="4842" w:type="dxa"/>
              </w:tcPr>
            </w:tcPrChange>
          </w:tcPr>
          <w:p w14:paraId="4CCA7815" w14:textId="77777777" w:rsidR="00A03E99" w:rsidRPr="00270D28" w:rsidRDefault="00A03E99" w:rsidP="00724218">
            <w:pPr>
              <w:pStyle w:val="NoSpacing"/>
              <w:jc w:val="both"/>
              <w:rPr>
                <w:ins w:id="1780" w:author="Amanda Lang" w:date="2023-02-28T12:50:00Z"/>
                <w:rFonts w:ascii="Arial" w:hAnsi="Arial" w:cs="Arial"/>
              </w:rPr>
            </w:pPr>
            <w:ins w:id="1781" w:author="Amanda Lang" w:date="2023-02-28T12:50:00Z">
              <w:r w:rsidRPr="00270D28">
                <w:rPr>
                  <w:rFonts w:ascii="Arial" w:hAnsi="Arial" w:cs="Arial"/>
                </w:rPr>
                <w:t xml:space="preserve">Email: </w:t>
              </w:r>
              <w:r w:rsidRPr="00270D28">
                <w:rPr>
                  <w:rFonts w:ascii="Arial" w:hAnsi="Arial" w:cs="Arial"/>
                </w:rPr>
                <w:fldChar w:fldCharType="begin"/>
              </w:r>
              <w:r w:rsidRPr="00270D28">
                <w:rPr>
                  <w:rFonts w:ascii="Arial" w:hAnsi="Arial" w:cs="Arial"/>
                </w:rPr>
                <w:instrText xml:space="preserve"> HYPERLINK "mailto:youth@renfrewshire.gov.uk" </w:instrText>
              </w:r>
              <w:r w:rsidRPr="00270D28">
                <w:rPr>
                  <w:rFonts w:ascii="Arial" w:hAnsi="Arial" w:cs="Arial"/>
                </w:rPr>
              </w:r>
              <w:r w:rsidRPr="00270D28">
                <w:rPr>
                  <w:rFonts w:ascii="Arial" w:hAnsi="Arial" w:cs="Arial"/>
                </w:rPr>
                <w:fldChar w:fldCharType="separate"/>
              </w:r>
              <w:r w:rsidRPr="00270D28">
                <w:rPr>
                  <w:rStyle w:val="Hyperlink"/>
                  <w:rFonts w:ascii="Arial" w:hAnsi="Arial" w:cs="Arial"/>
                </w:rPr>
                <w:t>youth@renfrewshire.gov.uk</w:t>
              </w:r>
              <w:r w:rsidRPr="00270D28">
                <w:rPr>
                  <w:rFonts w:ascii="Arial" w:hAnsi="Arial" w:cs="Arial"/>
                </w:rPr>
                <w:fldChar w:fldCharType="end"/>
              </w:r>
              <w:r w:rsidRPr="00270D28">
                <w:rPr>
                  <w:rFonts w:ascii="Arial" w:hAnsi="Arial" w:cs="Arial"/>
                </w:rPr>
                <w:t xml:space="preserve"> </w:t>
              </w:r>
            </w:ins>
          </w:p>
        </w:tc>
      </w:tr>
      <w:tr w:rsidR="00A03E99" w:rsidRPr="00270D28" w14:paraId="0507ABB8" w14:textId="77777777" w:rsidTr="00A03E99">
        <w:trPr>
          <w:trHeight w:val="199"/>
          <w:ins w:id="1782" w:author="Amanda Lang" w:date="2023-02-28T12:50:00Z"/>
        </w:trPr>
        <w:tc>
          <w:tcPr>
            <w:tcW w:w="4005" w:type="dxa"/>
            <w:tcPrChange w:id="1783" w:author="Amanda Lang" w:date="2023-02-28T12:51:00Z">
              <w:tcPr>
                <w:tcW w:w="4842" w:type="dxa"/>
              </w:tcPr>
            </w:tcPrChange>
          </w:tcPr>
          <w:p w14:paraId="1C5BB3A6" w14:textId="77777777" w:rsidR="00A03E99" w:rsidRPr="00270D28" w:rsidRDefault="00A03E99" w:rsidP="00724218">
            <w:pPr>
              <w:pStyle w:val="NoSpacing"/>
              <w:jc w:val="both"/>
              <w:rPr>
                <w:ins w:id="1784" w:author="Amanda Lang" w:date="2023-02-28T12:50:00Z"/>
                <w:rFonts w:ascii="Arial" w:hAnsi="Arial" w:cs="Arial"/>
              </w:rPr>
            </w:pPr>
            <w:ins w:id="1785" w:author="Amanda Lang" w:date="2023-02-28T12:50:00Z">
              <w:r w:rsidRPr="00270D28">
                <w:rPr>
                  <w:rFonts w:ascii="Arial" w:hAnsi="Arial" w:cs="Arial"/>
                </w:rPr>
                <w:t xml:space="preserve">Phone: 0141 889 1110 </w:t>
              </w:r>
            </w:ins>
          </w:p>
        </w:tc>
      </w:tr>
      <w:tr w:rsidR="00A03E99" w:rsidRPr="00270D28" w14:paraId="23743732" w14:textId="77777777" w:rsidTr="00A03E99">
        <w:trPr>
          <w:trHeight w:val="193"/>
          <w:ins w:id="1786" w:author="Amanda Lang" w:date="2023-02-28T12:50:00Z"/>
        </w:trPr>
        <w:tc>
          <w:tcPr>
            <w:tcW w:w="4005" w:type="dxa"/>
            <w:tcPrChange w:id="1787" w:author="Amanda Lang" w:date="2023-02-28T12:51:00Z">
              <w:tcPr>
                <w:tcW w:w="4842" w:type="dxa"/>
              </w:tcPr>
            </w:tcPrChange>
          </w:tcPr>
          <w:p w14:paraId="12535F1B" w14:textId="77777777" w:rsidR="00A03E99" w:rsidRPr="00270D28" w:rsidRDefault="00A03E99" w:rsidP="00724218">
            <w:pPr>
              <w:pStyle w:val="NoSpacing"/>
              <w:jc w:val="both"/>
              <w:rPr>
                <w:ins w:id="1788" w:author="Amanda Lang" w:date="2023-02-28T12:50:00Z"/>
                <w:rFonts w:ascii="Arial" w:hAnsi="Arial" w:cs="Arial"/>
              </w:rPr>
            </w:pPr>
          </w:p>
        </w:tc>
      </w:tr>
      <w:tr w:rsidR="00A03E99" w:rsidRPr="00270D28" w14:paraId="21CE4560" w14:textId="77777777" w:rsidTr="00A03E99">
        <w:trPr>
          <w:trHeight w:val="193"/>
          <w:ins w:id="1789" w:author="Amanda Lang" w:date="2023-02-28T12:50:00Z"/>
        </w:trPr>
        <w:tc>
          <w:tcPr>
            <w:tcW w:w="4005" w:type="dxa"/>
            <w:tcPrChange w:id="1790" w:author="Amanda Lang" w:date="2023-02-28T12:51:00Z">
              <w:tcPr>
                <w:tcW w:w="4842" w:type="dxa"/>
              </w:tcPr>
            </w:tcPrChange>
          </w:tcPr>
          <w:p w14:paraId="3C764F55" w14:textId="77777777" w:rsidR="00A03E99" w:rsidRPr="00270D28" w:rsidRDefault="00A03E99" w:rsidP="00724218">
            <w:pPr>
              <w:pStyle w:val="NoSpacing"/>
              <w:jc w:val="both"/>
              <w:rPr>
                <w:ins w:id="1791" w:author="Amanda Lang" w:date="2023-02-28T12:50:00Z"/>
                <w:rFonts w:ascii="Arial" w:hAnsi="Arial" w:cs="Arial"/>
              </w:rPr>
            </w:pPr>
          </w:p>
        </w:tc>
      </w:tr>
      <w:tr w:rsidR="00A03E99" w:rsidRPr="00270D28" w14:paraId="498D48AF" w14:textId="77777777" w:rsidTr="00A03E99">
        <w:trPr>
          <w:trHeight w:val="199"/>
          <w:ins w:id="1792" w:author="Amanda Lang" w:date="2023-02-28T12:50:00Z"/>
        </w:trPr>
        <w:tc>
          <w:tcPr>
            <w:tcW w:w="4005" w:type="dxa"/>
            <w:tcPrChange w:id="1793" w:author="Amanda Lang" w:date="2023-02-28T12:51:00Z">
              <w:tcPr>
                <w:tcW w:w="4842" w:type="dxa"/>
              </w:tcPr>
            </w:tcPrChange>
          </w:tcPr>
          <w:p w14:paraId="01483105" w14:textId="77777777" w:rsidR="00A03E99" w:rsidRPr="00270D28" w:rsidRDefault="00A03E99" w:rsidP="00724218">
            <w:pPr>
              <w:pStyle w:val="NoSpacing"/>
              <w:jc w:val="both"/>
              <w:rPr>
                <w:ins w:id="1794" w:author="Amanda Lang" w:date="2023-02-28T12:50:00Z"/>
                <w:rFonts w:ascii="Arial" w:hAnsi="Arial" w:cs="Arial"/>
                <w:b/>
                <w:bCs/>
              </w:rPr>
            </w:pPr>
            <w:ins w:id="1795" w:author="Amanda Lang" w:date="2023-02-28T12:50:00Z">
              <w:r w:rsidRPr="00270D28">
                <w:rPr>
                  <w:rFonts w:ascii="Arial" w:hAnsi="Arial" w:cs="Arial"/>
                  <w:b/>
                  <w:bCs/>
                </w:rPr>
                <w:t>Customer Service Centre</w:t>
              </w:r>
            </w:ins>
          </w:p>
        </w:tc>
      </w:tr>
      <w:tr w:rsidR="00A03E99" w:rsidRPr="00270D28" w14:paraId="0BF6C5FB" w14:textId="77777777" w:rsidTr="00A03E99">
        <w:trPr>
          <w:trHeight w:val="193"/>
          <w:ins w:id="1796" w:author="Amanda Lang" w:date="2023-02-28T12:50:00Z"/>
        </w:trPr>
        <w:tc>
          <w:tcPr>
            <w:tcW w:w="4005" w:type="dxa"/>
            <w:tcPrChange w:id="1797" w:author="Amanda Lang" w:date="2023-02-28T12:51:00Z">
              <w:tcPr>
                <w:tcW w:w="4842" w:type="dxa"/>
              </w:tcPr>
            </w:tcPrChange>
          </w:tcPr>
          <w:p w14:paraId="4C2A406F" w14:textId="77777777" w:rsidR="00A03E99" w:rsidRPr="00270D28" w:rsidRDefault="00A03E99" w:rsidP="00724218">
            <w:pPr>
              <w:pStyle w:val="NoSpacing"/>
              <w:jc w:val="both"/>
              <w:rPr>
                <w:ins w:id="1798" w:author="Amanda Lang" w:date="2023-02-28T12:50:00Z"/>
                <w:rFonts w:ascii="Arial" w:hAnsi="Arial" w:cs="Arial"/>
              </w:rPr>
            </w:pPr>
          </w:p>
        </w:tc>
      </w:tr>
      <w:tr w:rsidR="00A03E99" w:rsidRPr="00270D28" w14:paraId="06D77B88" w14:textId="77777777" w:rsidTr="00A03E99">
        <w:trPr>
          <w:trHeight w:val="193"/>
          <w:ins w:id="1799" w:author="Amanda Lang" w:date="2023-02-28T12:50:00Z"/>
        </w:trPr>
        <w:tc>
          <w:tcPr>
            <w:tcW w:w="4005" w:type="dxa"/>
            <w:tcPrChange w:id="1800" w:author="Amanda Lang" w:date="2023-02-28T12:51:00Z">
              <w:tcPr>
                <w:tcW w:w="4842" w:type="dxa"/>
              </w:tcPr>
            </w:tcPrChange>
          </w:tcPr>
          <w:p w14:paraId="1515F7FE" w14:textId="77777777" w:rsidR="00A03E99" w:rsidRPr="00270D28" w:rsidRDefault="00A03E99" w:rsidP="00724218">
            <w:pPr>
              <w:pStyle w:val="NoSpacing"/>
              <w:jc w:val="both"/>
              <w:rPr>
                <w:ins w:id="1801" w:author="Amanda Lang" w:date="2023-02-28T12:50:00Z"/>
                <w:rFonts w:ascii="Arial" w:hAnsi="Arial" w:cs="Arial"/>
              </w:rPr>
            </w:pPr>
            <w:ins w:id="1802" w:author="Amanda Lang" w:date="2023-02-28T12:50:00Z">
              <w:r w:rsidRPr="00270D28">
                <w:rPr>
                  <w:rFonts w:ascii="Arial" w:hAnsi="Arial" w:cs="Arial"/>
                </w:rPr>
                <w:t xml:space="preserve">Renfrewshire House </w:t>
              </w:r>
            </w:ins>
          </w:p>
        </w:tc>
      </w:tr>
      <w:tr w:rsidR="00A03E99" w:rsidRPr="00270D28" w14:paraId="19070854" w14:textId="77777777" w:rsidTr="00A03E99">
        <w:trPr>
          <w:trHeight w:val="199"/>
          <w:ins w:id="1803" w:author="Amanda Lang" w:date="2023-02-28T12:50:00Z"/>
        </w:trPr>
        <w:tc>
          <w:tcPr>
            <w:tcW w:w="4005" w:type="dxa"/>
            <w:tcPrChange w:id="1804" w:author="Amanda Lang" w:date="2023-02-28T12:51:00Z">
              <w:tcPr>
                <w:tcW w:w="4842" w:type="dxa"/>
              </w:tcPr>
            </w:tcPrChange>
          </w:tcPr>
          <w:p w14:paraId="13AAC2FC" w14:textId="77777777" w:rsidR="00A03E99" w:rsidRPr="00270D28" w:rsidRDefault="00A03E99" w:rsidP="00724218">
            <w:pPr>
              <w:pStyle w:val="NoSpacing"/>
              <w:jc w:val="both"/>
              <w:rPr>
                <w:ins w:id="1805" w:author="Amanda Lang" w:date="2023-02-28T12:50:00Z"/>
                <w:rFonts w:ascii="Arial" w:hAnsi="Arial" w:cs="Arial"/>
              </w:rPr>
            </w:pPr>
            <w:ins w:id="1806" w:author="Amanda Lang" w:date="2023-02-28T12:50:00Z">
              <w:r w:rsidRPr="00270D28">
                <w:rPr>
                  <w:rFonts w:ascii="Arial" w:hAnsi="Arial" w:cs="Arial"/>
                </w:rPr>
                <w:lastRenderedPageBreak/>
                <w:t xml:space="preserve">Cotton Street </w:t>
              </w:r>
            </w:ins>
          </w:p>
        </w:tc>
      </w:tr>
      <w:tr w:rsidR="00A03E99" w:rsidRPr="00270D28" w14:paraId="053DDC96" w14:textId="77777777" w:rsidTr="00A03E99">
        <w:trPr>
          <w:trHeight w:val="193"/>
          <w:ins w:id="1807" w:author="Amanda Lang" w:date="2023-02-28T12:50:00Z"/>
        </w:trPr>
        <w:tc>
          <w:tcPr>
            <w:tcW w:w="4005" w:type="dxa"/>
            <w:tcPrChange w:id="1808" w:author="Amanda Lang" w:date="2023-02-28T12:51:00Z">
              <w:tcPr>
                <w:tcW w:w="4842" w:type="dxa"/>
              </w:tcPr>
            </w:tcPrChange>
          </w:tcPr>
          <w:p w14:paraId="3DD73CA2" w14:textId="77777777" w:rsidR="00A03E99" w:rsidRPr="00270D28" w:rsidRDefault="00A03E99" w:rsidP="00724218">
            <w:pPr>
              <w:pStyle w:val="NoSpacing"/>
              <w:jc w:val="both"/>
              <w:rPr>
                <w:ins w:id="1809" w:author="Amanda Lang" w:date="2023-02-28T12:50:00Z"/>
                <w:rFonts w:ascii="Arial" w:hAnsi="Arial" w:cs="Arial"/>
              </w:rPr>
            </w:pPr>
            <w:ins w:id="1810" w:author="Amanda Lang" w:date="2023-02-28T12:50:00Z">
              <w:r w:rsidRPr="00270D28">
                <w:rPr>
                  <w:rFonts w:ascii="Arial" w:hAnsi="Arial" w:cs="Arial"/>
                </w:rPr>
                <w:t xml:space="preserve">Paisley </w:t>
              </w:r>
            </w:ins>
          </w:p>
        </w:tc>
      </w:tr>
      <w:tr w:rsidR="00A03E99" w:rsidRPr="00270D28" w14:paraId="1B1E225B" w14:textId="77777777" w:rsidTr="00A03E99">
        <w:trPr>
          <w:trHeight w:val="199"/>
          <w:ins w:id="1811" w:author="Amanda Lang" w:date="2023-02-28T12:50:00Z"/>
        </w:trPr>
        <w:tc>
          <w:tcPr>
            <w:tcW w:w="4005" w:type="dxa"/>
            <w:tcPrChange w:id="1812" w:author="Amanda Lang" w:date="2023-02-28T12:51:00Z">
              <w:tcPr>
                <w:tcW w:w="4842" w:type="dxa"/>
              </w:tcPr>
            </w:tcPrChange>
          </w:tcPr>
          <w:p w14:paraId="31440FC7" w14:textId="77777777" w:rsidR="00A03E99" w:rsidRPr="00270D28" w:rsidRDefault="00A03E99" w:rsidP="00724218">
            <w:pPr>
              <w:pStyle w:val="NoSpacing"/>
              <w:jc w:val="both"/>
              <w:rPr>
                <w:ins w:id="1813" w:author="Amanda Lang" w:date="2023-02-28T12:50:00Z"/>
                <w:rFonts w:ascii="Arial" w:hAnsi="Arial" w:cs="Arial"/>
              </w:rPr>
            </w:pPr>
            <w:ins w:id="1814" w:author="Amanda Lang" w:date="2023-02-28T12:50:00Z">
              <w:r w:rsidRPr="00270D28">
                <w:rPr>
                  <w:rFonts w:ascii="Arial" w:hAnsi="Arial" w:cs="Arial"/>
                </w:rPr>
                <w:t xml:space="preserve">PA1 1AN </w:t>
              </w:r>
            </w:ins>
          </w:p>
        </w:tc>
      </w:tr>
      <w:tr w:rsidR="00A03E99" w:rsidRPr="00270D28" w14:paraId="47A8E1DE" w14:textId="77777777" w:rsidTr="00A03E99">
        <w:trPr>
          <w:trHeight w:val="193"/>
          <w:ins w:id="1815" w:author="Amanda Lang" w:date="2023-02-28T12:50:00Z"/>
        </w:trPr>
        <w:tc>
          <w:tcPr>
            <w:tcW w:w="4005" w:type="dxa"/>
            <w:tcPrChange w:id="1816" w:author="Amanda Lang" w:date="2023-02-28T12:51:00Z">
              <w:tcPr>
                <w:tcW w:w="4842" w:type="dxa"/>
              </w:tcPr>
            </w:tcPrChange>
          </w:tcPr>
          <w:p w14:paraId="6E18C776" w14:textId="77777777" w:rsidR="00A03E99" w:rsidRPr="00270D28" w:rsidRDefault="00A03E99" w:rsidP="00724218">
            <w:pPr>
              <w:pStyle w:val="NoSpacing"/>
              <w:jc w:val="both"/>
              <w:rPr>
                <w:ins w:id="1817" w:author="Amanda Lang" w:date="2023-02-28T12:50:00Z"/>
                <w:rFonts w:ascii="Arial" w:hAnsi="Arial" w:cs="Arial"/>
              </w:rPr>
            </w:pPr>
          </w:p>
        </w:tc>
      </w:tr>
      <w:tr w:rsidR="00A03E99" w:rsidRPr="00270D28" w14:paraId="24B69453" w14:textId="77777777" w:rsidTr="00A03E99">
        <w:trPr>
          <w:trHeight w:val="392"/>
          <w:ins w:id="1818" w:author="Amanda Lang" w:date="2023-02-28T12:50:00Z"/>
        </w:trPr>
        <w:tc>
          <w:tcPr>
            <w:tcW w:w="4005" w:type="dxa"/>
            <w:tcPrChange w:id="1819" w:author="Amanda Lang" w:date="2023-02-28T12:51:00Z">
              <w:tcPr>
                <w:tcW w:w="4842" w:type="dxa"/>
              </w:tcPr>
            </w:tcPrChange>
          </w:tcPr>
          <w:p w14:paraId="34EDDFFC" w14:textId="77777777" w:rsidR="00A03E99" w:rsidRPr="00270D28" w:rsidRDefault="00A03E99" w:rsidP="00724218">
            <w:pPr>
              <w:pStyle w:val="NoSpacing"/>
              <w:jc w:val="both"/>
              <w:rPr>
                <w:ins w:id="1820" w:author="Amanda Lang" w:date="2023-02-28T12:50:00Z"/>
                <w:rFonts w:ascii="Arial" w:hAnsi="Arial" w:cs="Arial"/>
              </w:rPr>
            </w:pPr>
            <w:ins w:id="1821" w:author="Amanda Lang" w:date="2023-02-28T12:50:00Z">
              <w:r w:rsidRPr="00270D28">
                <w:rPr>
                  <w:rFonts w:ascii="Arial" w:hAnsi="Arial" w:cs="Arial"/>
                </w:rPr>
                <w:t xml:space="preserve">Email: </w:t>
              </w:r>
              <w:r w:rsidRPr="00270D28">
                <w:rPr>
                  <w:rFonts w:ascii="Arial" w:hAnsi="Arial" w:cs="Arial"/>
                </w:rPr>
                <w:fldChar w:fldCharType="begin"/>
              </w:r>
              <w:r w:rsidRPr="00270D28">
                <w:rPr>
                  <w:rFonts w:ascii="Arial" w:hAnsi="Arial" w:cs="Arial"/>
                </w:rPr>
                <w:instrText xml:space="preserve"> HYPERLINK "mailto:customerservices.contact@renfrewshire.gov.uk" </w:instrText>
              </w:r>
              <w:r w:rsidRPr="00270D28">
                <w:rPr>
                  <w:rFonts w:ascii="Arial" w:hAnsi="Arial" w:cs="Arial"/>
                </w:rPr>
              </w:r>
              <w:r w:rsidRPr="00270D28">
                <w:rPr>
                  <w:rFonts w:ascii="Arial" w:hAnsi="Arial" w:cs="Arial"/>
                </w:rPr>
                <w:fldChar w:fldCharType="separate"/>
              </w:r>
              <w:r w:rsidRPr="00270D28">
                <w:rPr>
                  <w:rStyle w:val="Hyperlink"/>
                  <w:rFonts w:ascii="Arial" w:hAnsi="Arial" w:cs="Arial"/>
                </w:rPr>
                <w:t>customerservices.contact@renfrewshire.gov.uk</w:t>
              </w:r>
              <w:r w:rsidRPr="00270D28">
                <w:rPr>
                  <w:rFonts w:ascii="Arial" w:hAnsi="Arial" w:cs="Arial"/>
                </w:rPr>
                <w:fldChar w:fldCharType="end"/>
              </w:r>
              <w:r w:rsidRPr="00270D28">
                <w:rPr>
                  <w:rFonts w:ascii="Arial" w:hAnsi="Arial" w:cs="Arial"/>
                </w:rPr>
                <w:t xml:space="preserve"> </w:t>
              </w:r>
            </w:ins>
          </w:p>
        </w:tc>
      </w:tr>
      <w:tr w:rsidR="00A03E99" w:rsidRPr="00270D28" w14:paraId="3C35F935" w14:textId="77777777" w:rsidTr="00A03E99">
        <w:trPr>
          <w:trHeight w:val="193"/>
          <w:ins w:id="1822" w:author="Amanda Lang" w:date="2023-02-28T12:50:00Z"/>
        </w:trPr>
        <w:tc>
          <w:tcPr>
            <w:tcW w:w="4005" w:type="dxa"/>
            <w:tcPrChange w:id="1823" w:author="Amanda Lang" w:date="2023-02-28T12:51:00Z">
              <w:tcPr>
                <w:tcW w:w="4842" w:type="dxa"/>
              </w:tcPr>
            </w:tcPrChange>
          </w:tcPr>
          <w:p w14:paraId="0B64FC76" w14:textId="77777777" w:rsidR="00A03E99" w:rsidRPr="00270D28" w:rsidRDefault="00A03E99" w:rsidP="00724218">
            <w:pPr>
              <w:pStyle w:val="NoSpacing"/>
              <w:jc w:val="both"/>
              <w:rPr>
                <w:ins w:id="1824" w:author="Amanda Lang" w:date="2023-02-28T12:50:00Z"/>
                <w:rFonts w:ascii="Arial" w:hAnsi="Arial" w:cs="Arial"/>
              </w:rPr>
            </w:pPr>
            <w:ins w:id="1825" w:author="Amanda Lang" w:date="2023-02-28T12:50:00Z">
              <w:r w:rsidRPr="00270D28">
                <w:rPr>
                  <w:rFonts w:ascii="Arial" w:hAnsi="Arial" w:cs="Arial"/>
                </w:rPr>
                <w:t>Phone: 0300 300 0300</w:t>
              </w:r>
            </w:ins>
          </w:p>
        </w:tc>
      </w:tr>
    </w:tbl>
    <w:p w14:paraId="0407AB3A" w14:textId="77777777" w:rsidR="00A03E99" w:rsidRDefault="00A03E99">
      <w:pPr>
        <w:pStyle w:val="Heading3"/>
        <w:rPr>
          <w:ins w:id="1826" w:author="Amanda Lang" w:date="2023-02-28T12:52:00Z"/>
          <w:rFonts w:ascii="Arial" w:hAnsi="Arial" w:cs="Arial"/>
          <w:sz w:val="22"/>
          <w:szCs w:val="22"/>
        </w:rPr>
      </w:pPr>
    </w:p>
    <w:p w14:paraId="63282ACF" w14:textId="4253DD2E" w:rsidR="008E5C01" w:rsidRPr="00715DAE" w:rsidRDefault="008E5C01">
      <w:pPr>
        <w:pStyle w:val="Heading3"/>
        <w:rPr>
          <w:rFonts w:ascii="Arial" w:hAnsi="Arial" w:cs="Arial"/>
          <w:sz w:val="22"/>
          <w:szCs w:val="22"/>
        </w:rPr>
      </w:pPr>
      <w:del w:id="1827" w:author="Amanda Lang" w:date="2023-02-28T12:52:00Z">
        <w:r w:rsidRPr="00715DAE" w:rsidDel="00A03E99">
          <w:rPr>
            <w:rFonts w:ascii="Arial" w:hAnsi="Arial" w:cs="Arial"/>
            <w:sz w:val="22"/>
            <w:szCs w:val="22"/>
          </w:rPr>
          <w:br w:type="page"/>
        </w:r>
      </w:del>
      <w:bookmarkStart w:id="1828" w:name="_Toc98233243"/>
      <w:r w:rsidR="005D766C">
        <w:rPr>
          <w:rFonts w:ascii="Arial" w:hAnsi="Arial" w:cs="Arial"/>
          <w:sz w:val="22"/>
          <w:szCs w:val="22"/>
        </w:rPr>
        <w:lastRenderedPageBreak/>
        <w:t xml:space="preserve">Useful </w:t>
      </w:r>
      <w:r w:rsidRPr="00715DAE">
        <w:rPr>
          <w:rFonts w:ascii="Arial" w:hAnsi="Arial" w:cs="Arial"/>
          <w:sz w:val="22"/>
          <w:szCs w:val="22"/>
        </w:rPr>
        <w:t>Websites</w:t>
      </w:r>
      <w:bookmarkEnd w:id="1828"/>
    </w:p>
    <w:p w14:paraId="16FF2FE0" w14:textId="77777777" w:rsidR="008E5C01" w:rsidRPr="00715DAE" w:rsidRDefault="008E5C01">
      <w:pPr>
        <w:rPr>
          <w:rFonts w:ascii="Arial" w:hAnsi="Arial" w:cs="Arial"/>
          <w:szCs w:val="22"/>
        </w:rPr>
      </w:pPr>
      <w:r w:rsidRPr="00715DAE">
        <w:rPr>
          <w:rFonts w:ascii="Arial" w:hAnsi="Arial" w:cs="Arial"/>
          <w:szCs w:val="22"/>
        </w:rPr>
        <w:t>You may find the following websites useful.</w:t>
      </w:r>
    </w:p>
    <w:p w14:paraId="56DC74B2" w14:textId="189AFB24" w:rsidR="008E5C01" w:rsidRPr="00715DAE" w:rsidRDefault="000606D9">
      <w:pPr>
        <w:pStyle w:val="ListParagraph"/>
        <w:rPr>
          <w:rFonts w:ascii="Arial" w:hAnsi="Arial" w:cs="Arial"/>
          <w:b/>
          <w:bCs/>
          <w:szCs w:val="22"/>
        </w:rPr>
      </w:pPr>
      <w:hyperlink r:id="rId82" w:history="1">
        <w:r w:rsidR="008E5C01" w:rsidRPr="00715DAE">
          <w:rPr>
            <w:rStyle w:val="Hyperlink"/>
            <w:rFonts w:ascii="Arial" w:hAnsi="Arial" w:cs="Arial"/>
            <w:szCs w:val="22"/>
          </w:rPr>
          <w:t>https://education.gov.scot/parentzone/</w:t>
        </w:r>
      </w:hyperlink>
      <w:r w:rsidR="008E5C01" w:rsidRPr="00715DAE">
        <w:rPr>
          <w:rFonts w:ascii="Arial" w:hAnsi="Arial" w:cs="Arial"/>
          <w:szCs w:val="22"/>
        </w:rPr>
        <w:t xml:space="preserve"> </w:t>
      </w:r>
      <w:proofErr w:type="gramStart"/>
      <w:r w:rsidR="008E5C01" w:rsidRPr="00715DAE">
        <w:rPr>
          <w:rFonts w:ascii="Arial" w:hAnsi="Arial" w:cs="Arial"/>
          <w:szCs w:val="22"/>
        </w:rPr>
        <w:t>-  This</w:t>
      </w:r>
      <w:proofErr w:type="gramEnd"/>
      <w:r w:rsidR="008E5C01" w:rsidRPr="00715DAE">
        <w:rPr>
          <w:rFonts w:ascii="Arial" w:hAnsi="Arial" w:cs="Arial"/>
          <w:szCs w:val="22"/>
        </w:rPr>
        <w:t xml:space="preserve"> site offers information for nursery aged children </w:t>
      </w:r>
      <w:r w:rsidR="000977B5" w:rsidRPr="00715DAE">
        <w:rPr>
          <w:rFonts w:ascii="Arial" w:hAnsi="Arial" w:cs="Arial"/>
          <w:szCs w:val="22"/>
        </w:rPr>
        <w:t xml:space="preserve">through to </w:t>
      </w:r>
      <w:r w:rsidR="008E5C01" w:rsidRPr="00715DAE">
        <w:rPr>
          <w:rFonts w:ascii="Arial" w:hAnsi="Arial" w:cs="Arial"/>
          <w:szCs w:val="22"/>
        </w:rPr>
        <w:t>young people who have left school.  It also lists relevant publications for parents and provides hyperlinks to other useful organisations</w:t>
      </w:r>
    </w:p>
    <w:p w14:paraId="6275C613" w14:textId="77777777" w:rsidR="008E5C01" w:rsidRPr="00715DAE" w:rsidRDefault="000606D9">
      <w:pPr>
        <w:pStyle w:val="ListParagraph"/>
        <w:rPr>
          <w:rFonts w:ascii="Arial" w:hAnsi="Arial" w:cs="Arial"/>
          <w:szCs w:val="22"/>
        </w:rPr>
      </w:pPr>
      <w:hyperlink r:id="rId83" w:history="1">
        <w:r w:rsidR="008E5C01" w:rsidRPr="00715DAE">
          <w:rPr>
            <w:rStyle w:val="Hyperlink"/>
            <w:rFonts w:ascii="Arial" w:hAnsi="Arial" w:cs="Arial"/>
            <w:szCs w:val="22"/>
          </w:rPr>
          <w:t>https://education.gov.scot/education-scotland/inspection-reports/</w:t>
        </w:r>
      </w:hyperlink>
      <w:r w:rsidR="008E5C01" w:rsidRPr="00715DAE">
        <w:rPr>
          <w:rFonts w:ascii="Arial" w:hAnsi="Arial" w:cs="Arial"/>
          <w:szCs w:val="22"/>
        </w:rPr>
        <w:t xml:space="preserve"> - parents can access school and local authority inspection reports and find out more about the work of Education Scotland</w:t>
      </w:r>
    </w:p>
    <w:p w14:paraId="5B3CB8F1" w14:textId="6DB1D06C" w:rsidR="008E5C01" w:rsidRPr="00715DAE" w:rsidRDefault="000606D9">
      <w:pPr>
        <w:pStyle w:val="ListParagraph"/>
        <w:rPr>
          <w:rFonts w:ascii="Arial" w:hAnsi="Arial" w:cs="Arial"/>
          <w:szCs w:val="22"/>
        </w:rPr>
      </w:pPr>
      <w:hyperlink r:id="rId84" w:history="1">
        <w:r w:rsidR="008E5C01" w:rsidRPr="00715DAE">
          <w:rPr>
            <w:rStyle w:val="Hyperlink"/>
            <w:rFonts w:ascii="Arial" w:hAnsi="Arial" w:cs="Arial"/>
            <w:szCs w:val="22"/>
          </w:rPr>
          <w:t>https://education.gov.scot/parentzone/find-a-school</w:t>
        </w:r>
      </w:hyperlink>
      <w:r w:rsidR="008E5C01" w:rsidRPr="00715DAE">
        <w:rPr>
          <w:rFonts w:ascii="Arial" w:hAnsi="Arial" w:cs="Arial"/>
          <w:szCs w:val="22"/>
        </w:rPr>
        <w:t xml:space="preserve"> - parents can find out about individual schools</w:t>
      </w:r>
      <w:r w:rsidR="000977B5" w:rsidRPr="00715DAE">
        <w:rPr>
          <w:rFonts w:ascii="Arial" w:hAnsi="Arial" w:cs="Arial"/>
          <w:szCs w:val="22"/>
        </w:rPr>
        <w:t xml:space="preserve"> and Early Learning and Childcare Settings</w:t>
      </w:r>
      <w:r w:rsidR="008E5C01" w:rsidRPr="00715DAE">
        <w:rPr>
          <w:rFonts w:ascii="Arial" w:hAnsi="Arial" w:cs="Arial"/>
          <w:szCs w:val="22"/>
        </w:rPr>
        <w:t xml:space="preserve">.  They can choose a school </w:t>
      </w:r>
      <w:r w:rsidR="000977B5" w:rsidRPr="00715DAE">
        <w:rPr>
          <w:rFonts w:ascii="Arial" w:hAnsi="Arial" w:cs="Arial"/>
          <w:szCs w:val="22"/>
        </w:rPr>
        <w:t xml:space="preserve">or ELCC Setting </w:t>
      </w:r>
      <w:r w:rsidR="008E5C01" w:rsidRPr="00715DAE">
        <w:rPr>
          <w:rFonts w:ascii="Arial" w:hAnsi="Arial" w:cs="Arial"/>
          <w:szCs w:val="22"/>
        </w:rPr>
        <w:t>and select wh</w:t>
      </w:r>
      <w:r w:rsidR="000977B5" w:rsidRPr="00715DAE">
        <w:rPr>
          <w:rFonts w:ascii="Arial" w:hAnsi="Arial" w:cs="Arial"/>
          <w:szCs w:val="22"/>
        </w:rPr>
        <w:t>ich</w:t>
      </w:r>
      <w:r w:rsidR="008E5C01" w:rsidRPr="00715DAE">
        <w:rPr>
          <w:rFonts w:ascii="Arial" w:hAnsi="Arial" w:cs="Arial"/>
          <w:szCs w:val="22"/>
        </w:rPr>
        <w:t xml:space="preserve"> type of information they need such as Education Scotland reports, </w:t>
      </w:r>
      <w:r w:rsidR="000977B5" w:rsidRPr="00715DAE">
        <w:rPr>
          <w:rFonts w:ascii="Arial" w:hAnsi="Arial" w:cs="Arial"/>
          <w:szCs w:val="22"/>
        </w:rPr>
        <w:t>website links, contact details and address.</w:t>
      </w:r>
    </w:p>
    <w:p w14:paraId="0A2640CF" w14:textId="77777777" w:rsidR="000977B5" w:rsidRPr="00715DAE" w:rsidRDefault="000606D9">
      <w:pPr>
        <w:pStyle w:val="ListParagraph"/>
        <w:rPr>
          <w:rFonts w:ascii="Arial" w:hAnsi="Arial" w:cs="Arial"/>
          <w:color w:val="FF0000"/>
          <w:szCs w:val="22"/>
        </w:rPr>
      </w:pPr>
      <w:hyperlink r:id="rId85" w:history="1">
        <w:r w:rsidR="000977B5" w:rsidRPr="00715DAE">
          <w:rPr>
            <w:rStyle w:val="Hyperlink"/>
            <w:rFonts w:ascii="Arial" w:hAnsi="Arial" w:cs="Arial"/>
            <w:szCs w:val="22"/>
          </w:rPr>
          <w:t>https://education.gov.scot/</w:t>
        </w:r>
      </w:hyperlink>
      <w:r w:rsidR="000977B5" w:rsidRPr="00715DAE">
        <w:rPr>
          <w:rFonts w:ascii="Arial" w:hAnsi="Arial" w:cs="Arial"/>
          <w:szCs w:val="22"/>
        </w:rPr>
        <w:t>- provides information and advice for parents as well as support and resources for education in Scotland</w:t>
      </w:r>
    </w:p>
    <w:p w14:paraId="5995A4D6" w14:textId="1F65DC0F" w:rsidR="000977B5" w:rsidRPr="00715DAE" w:rsidRDefault="000606D9">
      <w:pPr>
        <w:pStyle w:val="ListParagraph"/>
        <w:rPr>
          <w:rFonts w:ascii="Arial" w:hAnsi="Arial" w:cs="Arial"/>
          <w:szCs w:val="22"/>
        </w:rPr>
      </w:pPr>
      <w:hyperlink r:id="rId86" w:history="1">
        <w:r w:rsidR="000977B5" w:rsidRPr="00715DAE">
          <w:rPr>
            <w:rStyle w:val="Hyperlink"/>
            <w:rFonts w:ascii="Arial" w:hAnsi="Arial" w:cs="Arial"/>
            <w:szCs w:val="22"/>
          </w:rPr>
          <w:t>SSSC Codes of Conduct -</w:t>
        </w:r>
      </w:hyperlink>
      <w:r w:rsidR="000977B5" w:rsidRPr="00715DAE">
        <w:rPr>
          <w:rFonts w:ascii="Arial" w:hAnsi="Arial" w:cs="Arial"/>
          <w:szCs w:val="22"/>
        </w:rPr>
        <w:t xml:space="preserve">  </w:t>
      </w:r>
      <w:r w:rsidR="000977B5" w:rsidRPr="00715DAE">
        <w:rPr>
          <w:rFonts w:ascii="Arial" w:hAnsi="Arial" w:cs="Arial"/>
          <w:shd w:val="clear" w:color="auto" w:fill="FFFFFF"/>
        </w:rPr>
        <w:t>Employees of the Scottish Social Services Council (SSSC) must comply with standards of professional conduct and practise set out by the regulatory body which applies to their professional occupation.</w:t>
      </w:r>
    </w:p>
    <w:p w14:paraId="649C2B2C" w14:textId="7763ED41" w:rsidR="000977B5" w:rsidRPr="00715DAE" w:rsidRDefault="000606D9">
      <w:pPr>
        <w:pStyle w:val="ListParagraph"/>
        <w:rPr>
          <w:rFonts w:ascii="Arial" w:hAnsi="Arial" w:cs="Arial"/>
          <w:szCs w:val="22"/>
        </w:rPr>
      </w:pPr>
      <w:hyperlink r:id="rId87" w:history="1">
        <w:r w:rsidR="000977B5" w:rsidRPr="00715DAE">
          <w:rPr>
            <w:rFonts w:ascii="Arial" w:hAnsi="Arial" w:cs="Arial"/>
            <w:color w:val="0000FF"/>
            <w:u w:val="single"/>
          </w:rPr>
          <w:t>Welcome to the Care Inspectorate</w:t>
        </w:r>
      </w:hyperlink>
      <w:r w:rsidR="000977B5" w:rsidRPr="00715DAE">
        <w:rPr>
          <w:rFonts w:ascii="Arial" w:hAnsi="Arial" w:cs="Arial"/>
        </w:rPr>
        <w:t xml:space="preserve"> – Parents can access Care Inspectorate Inspection Reports and find out more about the work of Care Inspectorate. </w:t>
      </w:r>
    </w:p>
    <w:p w14:paraId="394B4549" w14:textId="735D6F74" w:rsidR="003241AA" w:rsidRPr="00715DAE" w:rsidRDefault="000606D9">
      <w:pPr>
        <w:pStyle w:val="ListParagraph"/>
        <w:rPr>
          <w:rFonts w:ascii="Arial" w:hAnsi="Arial" w:cs="Arial"/>
          <w:szCs w:val="22"/>
        </w:rPr>
      </w:pPr>
      <w:hyperlink r:id="rId88" w:history="1">
        <w:r w:rsidR="003241AA" w:rsidRPr="00715DAE">
          <w:rPr>
            <w:rStyle w:val="Hyperlink"/>
            <w:rFonts w:ascii="Arial" w:hAnsi="Arial" w:cs="Arial"/>
            <w:szCs w:val="22"/>
          </w:rPr>
          <w:t>Personal Planning Guidance</w:t>
        </w:r>
      </w:hyperlink>
      <w:r w:rsidR="003241AA" w:rsidRPr="00715DAE">
        <w:rPr>
          <w:rFonts w:ascii="Arial" w:hAnsi="Arial" w:cs="Arial"/>
          <w:szCs w:val="22"/>
        </w:rPr>
        <w:t xml:space="preserve"> – Personal planning Guidance for Services of ELC from care Inspectorate. </w:t>
      </w:r>
    </w:p>
    <w:p w14:paraId="57C83F4B" w14:textId="40B9E6BE" w:rsidR="000977B5" w:rsidRPr="00715DAE" w:rsidRDefault="000606D9">
      <w:pPr>
        <w:pStyle w:val="ListParagraph"/>
        <w:rPr>
          <w:rFonts w:ascii="Arial" w:hAnsi="Arial" w:cs="Arial"/>
          <w:szCs w:val="22"/>
        </w:rPr>
      </w:pPr>
      <w:hyperlink r:id="rId89" w:history="1">
        <w:r w:rsidR="000977B5" w:rsidRPr="00715DAE">
          <w:rPr>
            <w:rFonts w:ascii="Arial" w:hAnsi="Arial" w:cs="Arial"/>
            <w:color w:val="0000FF"/>
            <w:u w:val="single"/>
          </w:rPr>
          <w:t>How good is our early learning and childcare? (</w:t>
        </w:r>
        <w:proofErr w:type="spellStart"/>
        <w:proofErr w:type="gramStart"/>
        <w:r w:rsidR="000977B5" w:rsidRPr="00715DAE">
          <w:rPr>
            <w:rFonts w:ascii="Arial" w:hAnsi="Arial" w:cs="Arial"/>
            <w:color w:val="0000FF"/>
            <w:u w:val="single"/>
          </w:rPr>
          <w:t>education.gov.scot</w:t>
        </w:r>
        <w:proofErr w:type="spellEnd"/>
        <w:proofErr w:type="gramEnd"/>
        <w:r w:rsidR="000977B5" w:rsidRPr="00715DAE">
          <w:rPr>
            <w:rFonts w:ascii="Arial" w:hAnsi="Arial" w:cs="Arial"/>
            <w:color w:val="0000FF"/>
            <w:u w:val="single"/>
          </w:rPr>
          <w:t>)</w:t>
        </w:r>
      </w:hyperlink>
      <w:r w:rsidR="000977B5" w:rsidRPr="00715DAE">
        <w:rPr>
          <w:rFonts w:ascii="Arial" w:hAnsi="Arial" w:cs="Arial"/>
        </w:rPr>
        <w:t xml:space="preserve"> – contains information on the self-evaluation framework used to support settings to  improve their quality and aim for excellence. </w:t>
      </w:r>
    </w:p>
    <w:p w14:paraId="36D5CF1B" w14:textId="7074DDCA" w:rsidR="00E819CF" w:rsidRPr="00715DAE" w:rsidRDefault="000606D9">
      <w:pPr>
        <w:pStyle w:val="ListParagraph"/>
        <w:rPr>
          <w:rFonts w:ascii="Arial" w:hAnsi="Arial" w:cs="Arial"/>
          <w:szCs w:val="22"/>
        </w:rPr>
      </w:pPr>
      <w:hyperlink r:id="rId90" w:history="1">
        <w:r w:rsidR="00E819CF" w:rsidRPr="00715DAE">
          <w:rPr>
            <w:rFonts w:ascii="Arial" w:hAnsi="Arial" w:cs="Arial"/>
            <w:color w:val="0000FF"/>
            <w:u w:val="single"/>
          </w:rPr>
          <w:t>Health and Social Care Standards: My support, my life (careinspectorate.com)</w:t>
        </w:r>
      </w:hyperlink>
      <w:r w:rsidR="00E819CF" w:rsidRPr="00715DAE">
        <w:rPr>
          <w:rFonts w:ascii="Arial" w:hAnsi="Arial" w:cs="Arial"/>
        </w:rPr>
        <w:t xml:space="preserve"> - These Health and Social Care Standards (the Standards) set out what we should expect when using health, social </w:t>
      </w:r>
      <w:proofErr w:type="gramStart"/>
      <w:r w:rsidR="00E819CF" w:rsidRPr="00715DAE">
        <w:rPr>
          <w:rFonts w:ascii="Arial" w:hAnsi="Arial" w:cs="Arial"/>
        </w:rPr>
        <w:t>care</w:t>
      </w:r>
      <w:proofErr w:type="gramEnd"/>
      <w:r w:rsidR="00E819CF" w:rsidRPr="00715DAE">
        <w:rPr>
          <w:rFonts w:ascii="Arial" w:hAnsi="Arial" w:cs="Arial"/>
        </w:rPr>
        <w:t xml:space="preserve"> or social work services in Scotland.</w:t>
      </w:r>
    </w:p>
    <w:p w14:paraId="4E6D836C" w14:textId="06CE7C0F" w:rsidR="00E819CF" w:rsidRPr="00715DAE" w:rsidRDefault="000606D9">
      <w:pPr>
        <w:pStyle w:val="ListParagraph"/>
        <w:rPr>
          <w:rFonts w:ascii="Arial" w:hAnsi="Arial" w:cs="Arial"/>
          <w:szCs w:val="22"/>
        </w:rPr>
      </w:pPr>
      <w:hyperlink r:id="rId91" w:history="1">
        <w:r w:rsidR="00E819CF" w:rsidRPr="00715DAE">
          <w:rPr>
            <w:rFonts w:ascii="Arial" w:hAnsi="Arial" w:cs="Arial"/>
            <w:color w:val="0000FF"/>
            <w:u w:val="single"/>
          </w:rPr>
          <w:t>Out to Play - Play Scotland</w:t>
        </w:r>
      </w:hyperlink>
      <w:r w:rsidR="00E819CF" w:rsidRPr="00715DAE">
        <w:rPr>
          <w:rFonts w:ascii="Arial" w:hAnsi="Arial" w:cs="Arial"/>
        </w:rPr>
        <w:t xml:space="preserve"> - </w:t>
      </w:r>
      <w:r w:rsidR="00E819CF" w:rsidRPr="00715DAE">
        <w:rPr>
          <w:rFonts w:ascii="Arial" w:hAnsi="Arial" w:cs="Arial"/>
          <w:color w:val="1C203F"/>
          <w:szCs w:val="22"/>
          <w:shd w:val="clear" w:color="auto" w:fill="FFFFFF"/>
        </w:rPr>
        <w:t>Practical guidance for creating outdoor play experiences in early learning and childcare</w:t>
      </w:r>
    </w:p>
    <w:p w14:paraId="3A79FBEE" w14:textId="255214E8" w:rsidR="00AE026C" w:rsidRPr="00715DAE" w:rsidRDefault="000606D9">
      <w:pPr>
        <w:pStyle w:val="ListParagraph"/>
        <w:rPr>
          <w:rFonts w:ascii="Arial" w:hAnsi="Arial" w:cs="Arial"/>
          <w:szCs w:val="22"/>
        </w:rPr>
      </w:pPr>
      <w:hyperlink r:id="rId92" w:history="1">
        <w:r w:rsidR="00AE026C" w:rsidRPr="00715DAE">
          <w:rPr>
            <w:rFonts w:ascii="Arial" w:hAnsi="Arial" w:cs="Arial"/>
            <w:color w:val="0000FF"/>
            <w:u w:val="single"/>
          </w:rPr>
          <w:t>My World Outdoors | Care Inspectorate Hub</w:t>
        </w:r>
      </w:hyperlink>
      <w:r w:rsidR="00AE026C" w:rsidRPr="00715DAE">
        <w:rPr>
          <w:rFonts w:ascii="Arial" w:hAnsi="Arial" w:cs="Arial"/>
        </w:rPr>
        <w:t xml:space="preserve"> - </w:t>
      </w:r>
      <w:r w:rsidR="00AE026C" w:rsidRPr="00715DAE">
        <w:rPr>
          <w:rFonts w:ascii="Arial" w:hAnsi="Arial" w:cs="Arial"/>
          <w:color w:val="000000"/>
          <w:shd w:val="clear" w:color="auto" w:fill="FFFFFF"/>
        </w:rPr>
        <w:t>My World Outdoors set out our position on the risks to children from playing outdoors and addressed some of the myths that had built up regarding regulation.</w:t>
      </w:r>
    </w:p>
    <w:p w14:paraId="58F8C5A5" w14:textId="00E56FCB" w:rsidR="000C4BC9" w:rsidRPr="00715DAE" w:rsidRDefault="000606D9">
      <w:pPr>
        <w:pStyle w:val="ListParagraph"/>
        <w:rPr>
          <w:rFonts w:ascii="Arial" w:hAnsi="Arial" w:cs="Arial"/>
          <w:szCs w:val="22"/>
        </w:rPr>
      </w:pPr>
      <w:hyperlink r:id="rId93" w:history="1">
        <w:r w:rsidR="000C4BC9" w:rsidRPr="00715DAE">
          <w:rPr>
            <w:rFonts w:ascii="Arial" w:hAnsi="Arial" w:cs="Arial"/>
            <w:color w:val="0000FF"/>
            <w:u w:val="single"/>
          </w:rPr>
          <w:t>space-to-grow.pdf (careinspectorate.com)</w:t>
        </w:r>
      </w:hyperlink>
      <w:r w:rsidR="000C4BC9" w:rsidRPr="00715DAE">
        <w:rPr>
          <w:rFonts w:ascii="Arial" w:hAnsi="Arial" w:cs="Arial"/>
        </w:rPr>
        <w:t xml:space="preserve"> – design guidance for ELCC through expansion of 1140hrs. </w:t>
      </w:r>
    </w:p>
    <w:p w14:paraId="438FE0EC" w14:textId="77777777" w:rsidR="008E5C01" w:rsidRPr="00715DAE" w:rsidRDefault="000606D9">
      <w:pPr>
        <w:pStyle w:val="ListParagraph"/>
        <w:rPr>
          <w:rFonts w:ascii="Arial" w:hAnsi="Arial" w:cs="Arial"/>
          <w:szCs w:val="22"/>
        </w:rPr>
      </w:pPr>
      <w:hyperlink r:id="rId94" w:history="1">
        <w:r w:rsidR="008E5C01" w:rsidRPr="00715DAE">
          <w:rPr>
            <w:rStyle w:val="Hyperlink"/>
            <w:rFonts w:ascii="Arial" w:hAnsi="Arial" w:cs="Arial"/>
            <w:szCs w:val="22"/>
          </w:rPr>
          <w:t>http://www.renfrewshire.gov.uk/</w:t>
        </w:r>
      </w:hyperlink>
      <w:r w:rsidR="008E5C01" w:rsidRPr="00715DAE">
        <w:rPr>
          <w:rFonts w:ascii="Arial" w:hAnsi="Arial" w:cs="Arial"/>
          <w:szCs w:val="22"/>
          <w:u w:val="single"/>
        </w:rPr>
        <w:t xml:space="preserve"> </w:t>
      </w:r>
      <w:r w:rsidR="008E5C01" w:rsidRPr="00715DAE">
        <w:rPr>
          <w:rFonts w:ascii="Arial" w:hAnsi="Arial" w:cs="Arial"/>
          <w:szCs w:val="22"/>
        </w:rPr>
        <w:t>- contains information for parents and information on Renfrewshire schools</w:t>
      </w:r>
    </w:p>
    <w:p w14:paraId="01B4A2BE" w14:textId="77777777" w:rsidR="008E5C01" w:rsidRPr="00715DAE" w:rsidRDefault="000606D9">
      <w:pPr>
        <w:pStyle w:val="ListParagraph"/>
        <w:rPr>
          <w:rFonts w:ascii="Arial" w:hAnsi="Arial" w:cs="Arial"/>
          <w:szCs w:val="22"/>
        </w:rPr>
      </w:pPr>
      <w:hyperlink r:id="rId95" w:history="1">
        <w:r w:rsidR="008E5C01" w:rsidRPr="00715DAE">
          <w:rPr>
            <w:rStyle w:val="Hyperlink"/>
            <w:rFonts w:ascii="Arial" w:hAnsi="Arial" w:cs="Arial"/>
            <w:szCs w:val="22"/>
          </w:rPr>
          <w:t>http://www.childline.org.uk/Explore/Bullying/Pages/Bullyinginfo.aspx</w:t>
        </w:r>
      </w:hyperlink>
      <w:r w:rsidR="008E5C01" w:rsidRPr="00715DAE">
        <w:rPr>
          <w:rFonts w:ascii="Arial" w:hAnsi="Arial" w:cs="Arial"/>
          <w:color w:val="FF0000"/>
          <w:szCs w:val="22"/>
        </w:rPr>
        <w:t xml:space="preserve"> </w:t>
      </w:r>
      <w:r w:rsidR="008E5C01" w:rsidRPr="00715DAE">
        <w:rPr>
          <w:rFonts w:ascii="Arial" w:hAnsi="Arial" w:cs="Arial"/>
          <w:szCs w:val="22"/>
        </w:rPr>
        <w:t>- contains information for parents and children on varying forms of bullying and provides help for parents and children who are affected by bullying</w:t>
      </w:r>
    </w:p>
    <w:p w14:paraId="09D400CF" w14:textId="77777777" w:rsidR="008E5C01" w:rsidRPr="00715DAE" w:rsidRDefault="000606D9">
      <w:pPr>
        <w:pStyle w:val="ListParagraph"/>
        <w:rPr>
          <w:rFonts w:ascii="Arial" w:hAnsi="Arial" w:cs="Arial"/>
          <w:color w:val="FF0000"/>
          <w:szCs w:val="22"/>
        </w:rPr>
      </w:pPr>
      <w:hyperlink r:id="rId96" w:history="1">
        <w:r w:rsidR="008E5C01" w:rsidRPr="00715DAE">
          <w:rPr>
            <w:rStyle w:val="Hyperlink"/>
            <w:rFonts w:ascii="Arial" w:hAnsi="Arial" w:cs="Arial"/>
            <w:szCs w:val="22"/>
          </w:rPr>
          <w:t>http://www.respectme.org.uk/</w:t>
        </w:r>
      </w:hyperlink>
      <w:r w:rsidR="008E5C01" w:rsidRPr="00715DAE">
        <w:rPr>
          <w:rFonts w:ascii="Arial" w:hAnsi="Arial" w:cs="Arial"/>
          <w:szCs w:val="22"/>
        </w:rPr>
        <w:t xml:space="preserve"> - Scotland’s anti-bullying service. Contains information for parents and children on varying forms of bullying and provides help for parents and children who are affected by bullying </w:t>
      </w:r>
    </w:p>
    <w:p w14:paraId="5EB70444" w14:textId="30587E5A" w:rsidR="00B92710" w:rsidRPr="00A37D62" w:rsidRDefault="000606D9" w:rsidP="00A37D62">
      <w:pPr>
        <w:pStyle w:val="ListParagraph"/>
        <w:rPr>
          <w:b/>
          <w:bCs/>
          <w:iCs/>
        </w:rPr>
      </w:pPr>
      <w:hyperlink r:id="rId97" w:history="1">
        <w:r w:rsidR="008E5C01" w:rsidRPr="00715DAE">
          <w:rPr>
            <w:rStyle w:val="Hyperlink"/>
            <w:rFonts w:ascii="Arial" w:hAnsi="Arial" w:cs="Arial"/>
            <w:szCs w:val="22"/>
          </w:rPr>
          <w:t>http://www.equalityhumanrights.com/</w:t>
        </w:r>
      </w:hyperlink>
      <w:r w:rsidR="008E5C01" w:rsidRPr="00715DAE">
        <w:rPr>
          <w:rFonts w:ascii="Arial" w:hAnsi="Arial" w:cs="Arial"/>
          <w:szCs w:val="22"/>
        </w:rPr>
        <w:t xml:space="preserve"> - contains information for everyone on equality </w:t>
      </w:r>
      <w:r w:rsidR="008E5C01" w:rsidRPr="00715DAE">
        <w:rPr>
          <w:rFonts w:ascii="Arial" w:hAnsi="Arial" w:cs="Arial"/>
          <w:szCs w:val="22"/>
        </w:rPr>
        <w:lastRenderedPageBreak/>
        <w:t>laws within the government and local authoritie</w:t>
      </w:r>
      <w:r w:rsidR="00A37D62">
        <w:rPr>
          <w:rFonts w:ascii="Arial" w:hAnsi="Arial" w:cs="Arial"/>
          <w:szCs w:val="22"/>
        </w:rPr>
        <w:t>s.</w:t>
      </w:r>
      <w:r w:rsidR="00E875BF" w:rsidRPr="00A37D62">
        <w:rPr>
          <w:rFonts w:ascii="Arial" w:hAnsi="Arial" w:cs="Arial"/>
          <w:szCs w:val="22"/>
        </w:rPr>
        <w:t xml:space="preserve">                                                      </w:t>
      </w:r>
      <w:bookmarkStart w:id="1829" w:name="_Toc529188917"/>
    </w:p>
    <w:p w14:paraId="5E2F9655" w14:textId="77777777" w:rsidR="00A03E99" w:rsidRDefault="00A03E99">
      <w:pPr>
        <w:pStyle w:val="Heading1"/>
        <w:rPr>
          <w:ins w:id="1830" w:author="Amanda Lang" w:date="2023-02-28T12:59:00Z"/>
          <w:rFonts w:ascii="Arial" w:hAnsi="Arial" w:cs="Arial"/>
          <w:sz w:val="24"/>
          <w:szCs w:val="24"/>
        </w:rPr>
      </w:pPr>
    </w:p>
    <w:p w14:paraId="056BDAA1" w14:textId="3F472F2E" w:rsidR="00AB66ED" w:rsidRPr="00715DAE" w:rsidRDefault="00AB66ED">
      <w:pPr>
        <w:pStyle w:val="Heading1"/>
        <w:rPr>
          <w:rFonts w:ascii="Arial" w:hAnsi="Arial" w:cs="Arial"/>
          <w:sz w:val="24"/>
          <w:szCs w:val="24"/>
        </w:rPr>
      </w:pPr>
      <w:r w:rsidRPr="00715DAE">
        <w:rPr>
          <w:rFonts w:ascii="Arial" w:hAnsi="Arial" w:cs="Arial"/>
          <w:sz w:val="24"/>
          <w:szCs w:val="24"/>
        </w:rPr>
        <w:t>Glossary</w:t>
      </w:r>
      <w:bookmarkEnd w:id="1829"/>
      <w:r w:rsidR="00ED519C" w:rsidRPr="00715DAE">
        <w:rPr>
          <w:rFonts w:ascii="Arial" w:hAnsi="Arial" w:cs="Arial"/>
          <w:sz w:val="24"/>
          <w:szCs w:val="24"/>
        </w:rPr>
        <w:tab/>
      </w:r>
      <w:r w:rsidR="00ED519C" w:rsidRPr="00715DAE">
        <w:rPr>
          <w:rFonts w:ascii="Arial" w:hAnsi="Arial" w:cs="Arial"/>
          <w:sz w:val="24"/>
          <w:szCs w:val="24"/>
        </w:rPr>
        <w:tab/>
      </w:r>
      <w:r w:rsidR="00ED519C" w:rsidRPr="00715DAE">
        <w:rPr>
          <w:rFonts w:ascii="Arial" w:hAnsi="Arial" w:cs="Arial"/>
          <w:sz w:val="24"/>
          <w:szCs w:val="24"/>
        </w:rPr>
        <w:tab/>
      </w:r>
      <w:r w:rsidR="00ED519C" w:rsidRPr="00715DAE">
        <w:rPr>
          <w:rFonts w:ascii="Arial" w:hAnsi="Arial" w:cs="Arial"/>
          <w:sz w:val="24"/>
          <w:szCs w:val="24"/>
        </w:rPr>
        <w:tab/>
      </w:r>
      <w:r w:rsidR="00ED519C" w:rsidRPr="00715DAE">
        <w:rPr>
          <w:rFonts w:ascii="Arial" w:hAnsi="Arial" w:cs="Arial"/>
          <w:sz w:val="24"/>
          <w:szCs w:val="24"/>
        </w:rPr>
        <w:tab/>
      </w:r>
    </w:p>
    <w:p w14:paraId="15AF02AC" w14:textId="77777777" w:rsidR="008C3508" w:rsidRPr="00715DAE" w:rsidRDefault="008C3508">
      <w:pPr>
        <w:rPr>
          <w:rFonts w:ascii="Arial" w:hAnsi="Arial" w:cs="Arial"/>
          <w:szCs w:val="22"/>
        </w:rPr>
      </w:pPr>
      <w:r w:rsidRPr="00715DAE">
        <w:rPr>
          <w:rFonts w:ascii="Arial" w:hAnsi="Arial" w:cs="Arial"/>
          <w:szCs w:val="22"/>
        </w:rPr>
        <w:t>ASL – Additional Support for Learning</w:t>
      </w:r>
    </w:p>
    <w:p w14:paraId="76062C17" w14:textId="77777777" w:rsidR="008C3508" w:rsidRPr="00715DAE" w:rsidRDefault="008C3508">
      <w:pPr>
        <w:rPr>
          <w:rFonts w:ascii="Arial" w:hAnsi="Arial" w:cs="Arial"/>
          <w:szCs w:val="22"/>
        </w:rPr>
      </w:pPr>
      <w:r w:rsidRPr="00715DAE">
        <w:rPr>
          <w:rFonts w:ascii="Arial" w:hAnsi="Arial" w:cs="Arial"/>
          <w:szCs w:val="22"/>
        </w:rPr>
        <w:t>ASN – Additional Support Needs</w:t>
      </w:r>
    </w:p>
    <w:p w14:paraId="65D6639E" w14:textId="77777777" w:rsidR="008C3508" w:rsidRPr="00715DAE" w:rsidRDefault="00156C25">
      <w:pPr>
        <w:rPr>
          <w:rFonts w:ascii="Arial" w:hAnsi="Arial" w:cs="Arial"/>
          <w:szCs w:val="22"/>
        </w:rPr>
      </w:pPr>
      <w:r w:rsidRPr="00715DAE">
        <w:rPr>
          <w:rFonts w:ascii="Arial" w:hAnsi="Arial" w:cs="Arial"/>
          <w:szCs w:val="22"/>
        </w:rPr>
        <w:t>CFE - Curriculum for Excellence</w:t>
      </w:r>
    </w:p>
    <w:p w14:paraId="6CB88893" w14:textId="77777777" w:rsidR="00526740" w:rsidRPr="00715DAE" w:rsidRDefault="00526740">
      <w:pPr>
        <w:rPr>
          <w:rFonts w:ascii="Arial" w:hAnsi="Arial" w:cs="Arial"/>
          <w:szCs w:val="22"/>
        </w:rPr>
      </w:pPr>
      <w:r w:rsidRPr="00715DAE">
        <w:rPr>
          <w:rFonts w:ascii="Arial" w:hAnsi="Arial" w:cs="Arial"/>
          <w:szCs w:val="22"/>
        </w:rPr>
        <w:t>ELC-Early Learning and Childcare</w:t>
      </w:r>
    </w:p>
    <w:p w14:paraId="7E5C69FB" w14:textId="77777777" w:rsidR="008C3508" w:rsidRPr="00715DAE" w:rsidRDefault="008C3508">
      <w:pPr>
        <w:rPr>
          <w:rFonts w:ascii="Arial" w:hAnsi="Arial" w:cs="Arial"/>
          <w:szCs w:val="22"/>
        </w:rPr>
      </w:pPr>
      <w:r w:rsidRPr="00715DAE">
        <w:rPr>
          <w:rFonts w:ascii="Arial" w:hAnsi="Arial" w:cs="Arial"/>
          <w:szCs w:val="22"/>
        </w:rPr>
        <w:t>FOI – Freedom of Information</w:t>
      </w:r>
    </w:p>
    <w:p w14:paraId="3A5AC8AE" w14:textId="77777777" w:rsidR="008C3508" w:rsidRPr="00715DAE" w:rsidRDefault="008C3508">
      <w:pPr>
        <w:rPr>
          <w:rFonts w:ascii="Arial" w:hAnsi="Arial" w:cs="Arial"/>
          <w:szCs w:val="22"/>
        </w:rPr>
      </w:pPr>
      <w:r w:rsidRPr="00715DAE">
        <w:rPr>
          <w:rFonts w:ascii="Arial" w:hAnsi="Arial" w:cs="Arial"/>
          <w:szCs w:val="22"/>
        </w:rPr>
        <w:t>GIRFEC – Getting it Right for Every Child</w:t>
      </w:r>
    </w:p>
    <w:p w14:paraId="47D196D9" w14:textId="77777777" w:rsidR="008C3508" w:rsidRPr="00715DAE" w:rsidRDefault="008C3508">
      <w:pPr>
        <w:rPr>
          <w:rFonts w:ascii="Arial" w:hAnsi="Arial" w:cs="Arial"/>
          <w:szCs w:val="22"/>
        </w:rPr>
      </w:pPr>
      <w:r w:rsidRPr="00715DAE">
        <w:rPr>
          <w:rFonts w:ascii="Arial" w:hAnsi="Arial" w:cs="Arial"/>
          <w:szCs w:val="22"/>
        </w:rPr>
        <w:t>LTS – Learning and Teaching Scotland</w:t>
      </w:r>
    </w:p>
    <w:p w14:paraId="4E94E24A" w14:textId="518B3EEC" w:rsidR="00156C25" w:rsidRPr="00715DAE" w:rsidRDefault="00156C25">
      <w:pPr>
        <w:rPr>
          <w:rFonts w:ascii="Arial" w:hAnsi="Arial" w:cs="Arial"/>
          <w:szCs w:val="22"/>
        </w:rPr>
      </w:pPr>
      <w:r w:rsidRPr="00715DAE">
        <w:rPr>
          <w:rFonts w:ascii="Arial" w:hAnsi="Arial" w:cs="Arial"/>
          <w:szCs w:val="22"/>
        </w:rPr>
        <w:t>SIP – Service Improvement Plan</w:t>
      </w:r>
    </w:p>
    <w:p w14:paraId="65F9CF68" w14:textId="0A1DBD44" w:rsidR="0083428D" w:rsidRPr="00715DAE" w:rsidRDefault="0083428D">
      <w:pPr>
        <w:rPr>
          <w:rFonts w:ascii="Arial" w:hAnsi="Arial" w:cs="Arial"/>
          <w:szCs w:val="22"/>
        </w:rPr>
      </w:pPr>
      <w:r w:rsidRPr="00715DAE">
        <w:rPr>
          <w:rFonts w:ascii="Arial" w:hAnsi="Arial" w:cs="Arial"/>
          <w:szCs w:val="22"/>
        </w:rPr>
        <w:t>SSSC – Scottish Social Services Council</w:t>
      </w:r>
    </w:p>
    <w:p w14:paraId="31F29499" w14:textId="54F229C2" w:rsidR="0083428D" w:rsidRPr="00715DAE" w:rsidRDefault="0083428D">
      <w:pPr>
        <w:rPr>
          <w:rFonts w:ascii="Arial" w:hAnsi="Arial" w:cs="Arial"/>
          <w:szCs w:val="22"/>
        </w:rPr>
      </w:pPr>
      <w:r w:rsidRPr="00715DAE">
        <w:rPr>
          <w:rFonts w:ascii="Arial" w:hAnsi="Arial" w:cs="Arial"/>
          <w:szCs w:val="22"/>
        </w:rPr>
        <w:t xml:space="preserve">PVG – Protecting Vulnerable Groups Scheme </w:t>
      </w:r>
    </w:p>
    <w:p w14:paraId="40BA1A75" w14:textId="77777777" w:rsidR="00156C25" w:rsidRPr="00715DAE" w:rsidDel="00A03E99" w:rsidRDefault="00156C25">
      <w:pPr>
        <w:rPr>
          <w:del w:id="1831" w:author="Amanda Lang" w:date="2023-02-28T13:04:00Z"/>
          <w:rFonts w:ascii="Arial" w:hAnsi="Arial" w:cs="Arial"/>
          <w:szCs w:val="22"/>
        </w:rPr>
      </w:pPr>
    </w:p>
    <w:p w14:paraId="3E95D1B9" w14:textId="6C995EDF" w:rsidR="00156C25" w:rsidRPr="00715DAE" w:rsidRDefault="00156C25">
      <w:pPr>
        <w:rPr>
          <w:rFonts w:ascii="Arial" w:hAnsi="Arial" w:cs="Arial"/>
          <w:szCs w:val="22"/>
        </w:rPr>
      </w:pPr>
      <w:r w:rsidRPr="00715DAE">
        <w:rPr>
          <w:rFonts w:ascii="Arial" w:hAnsi="Arial" w:cs="Arial"/>
          <w:szCs w:val="22"/>
        </w:rPr>
        <w:t>Although this information is correct at t</w:t>
      </w:r>
      <w:r w:rsidR="00371FFD" w:rsidRPr="00715DAE">
        <w:rPr>
          <w:rFonts w:ascii="Arial" w:hAnsi="Arial" w:cs="Arial"/>
          <w:szCs w:val="22"/>
        </w:rPr>
        <w:t>ime of printing</w:t>
      </w:r>
      <w:r w:rsidRPr="00715DAE">
        <w:rPr>
          <w:rFonts w:ascii="Arial" w:hAnsi="Arial" w:cs="Arial"/>
          <w:szCs w:val="22"/>
        </w:rPr>
        <w:t xml:space="preserve">, there could be changes affecting any of the contents before or </w:t>
      </w:r>
      <w:proofErr w:type="gramStart"/>
      <w:r w:rsidRPr="00715DAE">
        <w:rPr>
          <w:rFonts w:ascii="Arial" w:hAnsi="Arial" w:cs="Arial"/>
          <w:szCs w:val="22"/>
        </w:rPr>
        <w:t>during the course of</w:t>
      </w:r>
      <w:proofErr w:type="gramEnd"/>
      <w:r w:rsidRPr="00715DAE">
        <w:rPr>
          <w:rFonts w:ascii="Arial" w:hAnsi="Arial" w:cs="Arial"/>
          <w:szCs w:val="22"/>
        </w:rPr>
        <w:t xml:space="preserve"> the </w:t>
      </w:r>
      <w:r w:rsidR="0083428D" w:rsidRPr="00715DAE">
        <w:rPr>
          <w:rFonts w:ascii="Arial" w:hAnsi="Arial" w:cs="Arial"/>
          <w:szCs w:val="22"/>
        </w:rPr>
        <w:t>E</w:t>
      </w:r>
      <w:r w:rsidR="008C1925">
        <w:rPr>
          <w:rFonts w:ascii="Arial" w:hAnsi="Arial" w:cs="Arial"/>
          <w:szCs w:val="22"/>
        </w:rPr>
        <w:t xml:space="preserve">arly </w:t>
      </w:r>
      <w:r w:rsidR="0083428D" w:rsidRPr="00715DAE">
        <w:rPr>
          <w:rFonts w:ascii="Arial" w:hAnsi="Arial" w:cs="Arial"/>
          <w:szCs w:val="22"/>
        </w:rPr>
        <w:t>L</w:t>
      </w:r>
      <w:r w:rsidR="008C1925">
        <w:rPr>
          <w:rFonts w:ascii="Arial" w:hAnsi="Arial" w:cs="Arial"/>
          <w:szCs w:val="22"/>
        </w:rPr>
        <w:t xml:space="preserve">earning and </w:t>
      </w:r>
      <w:r w:rsidR="0083428D" w:rsidRPr="00715DAE">
        <w:rPr>
          <w:rFonts w:ascii="Arial" w:hAnsi="Arial" w:cs="Arial"/>
          <w:szCs w:val="22"/>
        </w:rPr>
        <w:t>C</w:t>
      </w:r>
      <w:r w:rsidR="008C1925">
        <w:rPr>
          <w:rFonts w:ascii="Arial" w:hAnsi="Arial" w:cs="Arial"/>
          <w:szCs w:val="22"/>
        </w:rPr>
        <w:t>hildcare</w:t>
      </w:r>
      <w:r w:rsidRPr="00715DAE">
        <w:rPr>
          <w:rFonts w:ascii="Arial" w:hAnsi="Arial" w:cs="Arial"/>
          <w:szCs w:val="22"/>
        </w:rPr>
        <w:t xml:space="preserve"> year or in future </w:t>
      </w:r>
      <w:r w:rsidR="0083428D" w:rsidRPr="00715DAE">
        <w:rPr>
          <w:rFonts w:ascii="Arial" w:hAnsi="Arial" w:cs="Arial"/>
          <w:szCs w:val="22"/>
        </w:rPr>
        <w:t>E</w:t>
      </w:r>
      <w:r w:rsidR="008C1925">
        <w:rPr>
          <w:rFonts w:ascii="Arial" w:hAnsi="Arial" w:cs="Arial"/>
          <w:szCs w:val="22"/>
        </w:rPr>
        <w:t xml:space="preserve">arly </w:t>
      </w:r>
      <w:r w:rsidR="0083428D" w:rsidRPr="00715DAE">
        <w:rPr>
          <w:rFonts w:ascii="Arial" w:hAnsi="Arial" w:cs="Arial"/>
          <w:szCs w:val="22"/>
        </w:rPr>
        <w:t>L</w:t>
      </w:r>
      <w:r w:rsidR="008C1925">
        <w:rPr>
          <w:rFonts w:ascii="Arial" w:hAnsi="Arial" w:cs="Arial"/>
          <w:szCs w:val="22"/>
        </w:rPr>
        <w:t xml:space="preserve">eaning and </w:t>
      </w:r>
      <w:r w:rsidR="0083428D" w:rsidRPr="00715DAE">
        <w:rPr>
          <w:rFonts w:ascii="Arial" w:hAnsi="Arial" w:cs="Arial"/>
          <w:szCs w:val="22"/>
        </w:rPr>
        <w:t>C</w:t>
      </w:r>
      <w:r w:rsidR="008C1925">
        <w:rPr>
          <w:rFonts w:ascii="Arial" w:hAnsi="Arial" w:cs="Arial"/>
          <w:szCs w:val="22"/>
        </w:rPr>
        <w:t>hildcare</w:t>
      </w:r>
      <w:r w:rsidRPr="00715DAE">
        <w:rPr>
          <w:rFonts w:ascii="Arial" w:hAnsi="Arial" w:cs="Arial"/>
          <w:szCs w:val="22"/>
        </w:rPr>
        <w:t xml:space="preserve"> years.</w:t>
      </w:r>
      <w:bookmarkStart w:id="1832" w:name="_Toc213214244"/>
    </w:p>
    <w:p w14:paraId="149B6A2C" w14:textId="43D7BA97" w:rsidR="005611E9" w:rsidRPr="00A03E99" w:rsidDel="001709A4" w:rsidRDefault="005611E9" w:rsidP="001709A4">
      <w:pPr>
        <w:widowControl/>
        <w:autoSpaceDE/>
        <w:autoSpaceDN/>
        <w:adjustRightInd/>
        <w:spacing w:after="0"/>
        <w:rPr>
          <w:del w:id="1833" w:author="Amanda Lang" w:date="2023-02-27T07:00:00Z"/>
          <w:rFonts w:ascii="Arial" w:hAnsi="Arial" w:cs="Arial"/>
          <w:b/>
          <w:bCs/>
          <w:szCs w:val="22"/>
        </w:rPr>
      </w:pPr>
    </w:p>
    <w:p w14:paraId="2944C3CC" w14:textId="77777777" w:rsidR="005611E9" w:rsidRPr="00A03E99" w:rsidDel="001709A4" w:rsidRDefault="005611E9">
      <w:pPr>
        <w:rPr>
          <w:del w:id="1834" w:author="Amanda Lang" w:date="2023-02-27T07:00:00Z"/>
          <w:rFonts w:ascii="Arial" w:hAnsi="Arial" w:cs="Arial"/>
          <w:szCs w:val="22"/>
        </w:rPr>
      </w:pPr>
    </w:p>
    <w:p w14:paraId="4E182A39" w14:textId="77777777" w:rsidR="005611E9" w:rsidRPr="00A03E99" w:rsidDel="001709A4" w:rsidRDefault="005611E9">
      <w:pPr>
        <w:rPr>
          <w:del w:id="1835" w:author="Amanda Lang" w:date="2023-02-27T07:00:00Z"/>
          <w:rFonts w:ascii="Arial" w:hAnsi="Arial" w:cs="Arial"/>
          <w:szCs w:val="22"/>
        </w:rPr>
      </w:pPr>
    </w:p>
    <w:p w14:paraId="1018A0A1" w14:textId="77777777" w:rsidR="005611E9" w:rsidRPr="00A03E99" w:rsidDel="001709A4" w:rsidRDefault="005611E9">
      <w:pPr>
        <w:rPr>
          <w:del w:id="1836" w:author="Amanda Lang" w:date="2023-02-27T07:00:00Z"/>
          <w:rFonts w:ascii="Arial" w:hAnsi="Arial" w:cs="Arial"/>
          <w:szCs w:val="22"/>
        </w:rPr>
      </w:pPr>
    </w:p>
    <w:bookmarkEnd w:id="1832"/>
    <w:p w14:paraId="1BD704C0" w14:textId="77777777" w:rsidR="00601043" w:rsidRPr="00B43B75" w:rsidDel="001709A4" w:rsidRDefault="00601043">
      <w:pPr>
        <w:widowControl/>
        <w:autoSpaceDE/>
        <w:autoSpaceDN/>
        <w:adjustRightInd/>
        <w:spacing w:after="0"/>
        <w:rPr>
          <w:del w:id="1837" w:author="Amanda Lang" w:date="2023-02-27T07:00:00Z"/>
          <w:rFonts w:ascii="Arial" w:hAnsi="Arial" w:cs="Arial"/>
          <w:b/>
          <w:bCs/>
          <w:szCs w:val="22"/>
        </w:rPr>
      </w:pPr>
      <w:del w:id="1838" w:author="Amanda Lang" w:date="2023-02-27T07:00:00Z">
        <w:r w:rsidRPr="00A03E99" w:rsidDel="001709A4">
          <w:rPr>
            <w:rFonts w:ascii="Arial" w:hAnsi="Arial" w:cs="Arial"/>
            <w:b/>
            <w:bCs/>
            <w:szCs w:val="22"/>
            <w:rPrChange w:id="1839" w:author="Amanda Lang" w:date="2023-02-28T12:57:00Z">
              <w:rPr>
                <w:rFonts w:ascii="Arial" w:hAnsi="Arial" w:cs="Arial"/>
                <w:szCs w:val="22"/>
              </w:rPr>
            </w:rPrChange>
          </w:rPr>
          <w:br w:type="page"/>
        </w:r>
      </w:del>
    </w:p>
    <w:p w14:paraId="22DDFF6F" w14:textId="77777777" w:rsidR="00AB66ED" w:rsidRPr="00A03E99" w:rsidRDefault="00AB66ED">
      <w:pPr>
        <w:widowControl/>
        <w:autoSpaceDE/>
        <w:autoSpaceDN/>
        <w:adjustRightInd/>
        <w:spacing w:after="0"/>
        <w:rPr>
          <w:rFonts w:ascii="Arial" w:hAnsi="Arial" w:cs="Arial"/>
          <w:bCs/>
          <w:rPrChange w:id="1840" w:author="Amanda Lang" w:date="2023-02-28T12:57:00Z">
            <w:rPr/>
          </w:rPrChange>
        </w:rPr>
        <w:pPrChange w:id="1841" w:author="Amanda Lang" w:date="2023-02-27T07:00:00Z">
          <w:pPr>
            <w:pStyle w:val="Heading1"/>
          </w:pPr>
        </w:pPrChange>
      </w:pPr>
      <w:bookmarkStart w:id="1842" w:name="_Toc529188918"/>
      <w:r w:rsidRPr="00A03E99">
        <w:rPr>
          <w:rFonts w:ascii="Arial" w:hAnsi="Arial" w:cs="Arial"/>
          <w:b/>
          <w:bCs/>
          <w:rPrChange w:id="1843" w:author="Amanda Lang" w:date="2023-02-28T12:57:00Z">
            <w:rPr>
              <w:b w:val="0"/>
            </w:rPr>
          </w:rPrChange>
        </w:rPr>
        <w:lastRenderedPageBreak/>
        <w:t>Parent feedback</w:t>
      </w:r>
      <w:bookmarkEnd w:id="1842"/>
    </w:p>
    <w:p w14:paraId="03588597" w14:textId="4353B901" w:rsidR="00810597" w:rsidRPr="00A03E99" w:rsidRDefault="003C5701">
      <w:pPr>
        <w:rPr>
          <w:rFonts w:ascii="Arial" w:hAnsi="Arial" w:cs="Arial"/>
          <w:szCs w:val="22"/>
        </w:rPr>
      </w:pPr>
      <w:r w:rsidRPr="00A03E99">
        <w:rPr>
          <w:rFonts w:ascii="Arial" w:hAnsi="Arial" w:cs="Arial"/>
          <w:szCs w:val="22"/>
        </w:rPr>
        <w:t>Please</w:t>
      </w:r>
      <w:r w:rsidR="00AB66ED" w:rsidRPr="00A03E99">
        <w:rPr>
          <w:rFonts w:ascii="Arial" w:hAnsi="Arial" w:cs="Arial"/>
          <w:szCs w:val="22"/>
        </w:rPr>
        <w:t xml:space="preserve"> take a few minutes to fill in and return </w:t>
      </w:r>
      <w:r w:rsidRPr="00A03E99">
        <w:rPr>
          <w:rFonts w:ascii="Arial" w:hAnsi="Arial" w:cs="Arial"/>
          <w:szCs w:val="22"/>
        </w:rPr>
        <w:t>the questionnaire</w:t>
      </w:r>
      <w:r w:rsidR="00810597" w:rsidRPr="00A03E99">
        <w:rPr>
          <w:rFonts w:ascii="Arial" w:hAnsi="Arial" w:cs="Arial"/>
          <w:szCs w:val="22"/>
        </w:rPr>
        <w:t xml:space="preserve"> below.</w:t>
      </w:r>
      <w:r w:rsidRPr="00A03E99">
        <w:rPr>
          <w:rFonts w:ascii="Arial" w:hAnsi="Arial" w:cs="Arial"/>
          <w:szCs w:val="22"/>
        </w:rPr>
        <w:t xml:space="preserve"> Your feedback</w:t>
      </w:r>
      <w:r w:rsidR="00AB66ED" w:rsidRPr="00A03E99">
        <w:rPr>
          <w:rFonts w:ascii="Arial" w:hAnsi="Arial" w:cs="Arial"/>
          <w:szCs w:val="22"/>
        </w:rPr>
        <w:t xml:space="preserve"> will help us improve the handbook next year.</w:t>
      </w:r>
      <w:bookmarkStart w:id="1844" w:name="_Toc529188919"/>
    </w:p>
    <w:p w14:paraId="5B5424D8" w14:textId="05009B75" w:rsidR="00AB66ED" w:rsidRPr="00A03E99" w:rsidRDefault="00AB66ED">
      <w:pPr>
        <w:rPr>
          <w:rFonts w:ascii="Arial" w:hAnsi="Arial" w:cs="Arial"/>
          <w:b/>
          <w:bCs/>
          <w:szCs w:val="22"/>
        </w:rPr>
      </w:pPr>
      <w:r w:rsidRPr="00A03E99">
        <w:rPr>
          <w:rFonts w:ascii="Arial" w:hAnsi="Arial" w:cs="Arial"/>
          <w:b/>
          <w:bCs/>
          <w:szCs w:val="22"/>
        </w:rPr>
        <w:t>Tell us what you think</w:t>
      </w:r>
      <w:bookmarkEnd w:id="1844"/>
    </w:p>
    <w:p w14:paraId="46164F01" w14:textId="77777777" w:rsidR="00AB66ED" w:rsidRPr="00A03E99" w:rsidRDefault="00AB66ED">
      <w:pPr>
        <w:rPr>
          <w:rFonts w:ascii="Arial" w:hAnsi="Arial" w:cs="Arial"/>
          <w:szCs w:val="22"/>
        </w:rPr>
      </w:pPr>
      <w:r w:rsidRPr="00A03E99">
        <w:rPr>
          <w:rFonts w:ascii="Arial" w:hAnsi="Arial" w:cs="Arial"/>
          <w:szCs w:val="22"/>
        </w:rPr>
        <w:t>Your feedback will help us to improve our handbook.</w:t>
      </w:r>
    </w:p>
    <w:p w14:paraId="60E1BFB7" w14:textId="7DED3FB0" w:rsidR="005A2D99" w:rsidRPr="00A03E99" w:rsidRDefault="00CE6ACB">
      <w:pPr>
        <w:rPr>
          <w:rFonts w:ascii="Arial" w:hAnsi="Arial" w:cs="Arial"/>
          <w:szCs w:val="22"/>
        </w:rPr>
      </w:pPr>
      <w:r w:rsidRPr="00A03E99">
        <w:rPr>
          <w:rFonts w:ascii="Arial" w:hAnsi="Arial" w:cs="Arial"/>
          <w:szCs w:val="22"/>
        </w:rPr>
        <w:t>Did you find</w:t>
      </w:r>
      <w:r w:rsidRPr="00A03E99">
        <w:rPr>
          <w:rFonts w:ascii="Arial" w:hAnsi="Arial" w:cs="Arial"/>
          <w:szCs w:val="22"/>
        </w:rPr>
        <w:tab/>
      </w:r>
      <w:r w:rsidRPr="00A03E99">
        <w:rPr>
          <w:rFonts w:ascii="Arial" w:hAnsi="Arial" w:cs="Arial"/>
          <w:szCs w:val="22"/>
        </w:rPr>
        <w:tab/>
      </w:r>
      <w:r w:rsidRPr="00A03E99">
        <w:rPr>
          <w:rFonts w:ascii="Arial" w:hAnsi="Arial" w:cs="Arial"/>
          <w:szCs w:val="22"/>
        </w:rPr>
        <w:tab/>
      </w:r>
      <w:r w:rsidRPr="00A03E99">
        <w:rPr>
          <w:rFonts w:ascii="Arial" w:hAnsi="Arial" w:cs="Arial"/>
          <w:szCs w:val="22"/>
        </w:rPr>
        <w:tab/>
      </w:r>
      <w:r w:rsidRPr="00A03E99">
        <w:rPr>
          <w:rFonts w:ascii="Arial" w:hAnsi="Arial" w:cs="Arial"/>
          <w:szCs w:val="22"/>
        </w:rPr>
        <w:tab/>
      </w:r>
      <w:r w:rsidRPr="00A03E99">
        <w:rPr>
          <w:rFonts w:ascii="Arial" w:hAnsi="Arial" w:cs="Arial"/>
          <w:szCs w:val="22"/>
        </w:rPr>
        <w:tab/>
      </w:r>
      <w:r w:rsidRPr="00A03E99">
        <w:rPr>
          <w:rFonts w:ascii="Arial" w:hAnsi="Arial" w:cs="Arial"/>
          <w:szCs w:val="22"/>
        </w:rPr>
        <w:tab/>
      </w:r>
      <w:r w:rsidR="00AB66ED" w:rsidRPr="00A03E99">
        <w:rPr>
          <w:rFonts w:ascii="Arial" w:hAnsi="Arial" w:cs="Arial"/>
          <w:szCs w:val="22"/>
        </w:rPr>
        <w:t>Please tick</w:t>
      </w:r>
    </w:p>
    <w:p w14:paraId="4F84ADF7" w14:textId="11B14B76" w:rsidR="00AB66ED" w:rsidRPr="00A03E99" w:rsidRDefault="00AB66ED">
      <w:pPr>
        <w:rPr>
          <w:rFonts w:ascii="Arial" w:hAnsi="Arial" w:cs="Arial"/>
          <w:szCs w:val="22"/>
        </w:rPr>
      </w:pPr>
      <w:r w:rsidRPr="00A03E99">
        <w:rPr>
          <w:rFonts w:ascii="Arial" w:hAnsi="Arial" w:cs="Arial"/>
          <w:szCs w:val="22"/>
        </w:rPr>
        <w:t>1.   the handbook useful?</w:t>
      </w:r>
      <w:r w:rsidRPr="00A03E99">
        <w:rPr>
          <w:rFonts w:ascii="Arial" w:hAnsi="Arial" w:cs="Arial"/>
          <w:szCs w:val="22"/>
        </w:rPr>
        <w:tab/>
      </w:r>
      <w:r w:rsidRPr="00A03E99">
        <w:rPr>
          <w:rFonts w:ascii="Arial" w:hAnsi="Arial" w:cs="Arial"/>
          <w:szCs w:val="22"/>
        </w:rPr>
        <w:tab/>
      </w:r>
      <w:r w:rsidR="00DA24E6" w:rsidRPr="00A03E99">
        <w:rPr>
          <w:rFonts w:ascii="Arial" w:hAnsi="Arial" w:cs="Arial"/>
          <w:szCs w:val="22"/>
        </w:rPr>
        <w:tab/>
      </w:r>
      <w:r w:rsidR="00DA24E6" w:rsidRPr="00A03E99">
        <w:rPr>
          <w:rFonts w:ascii="Arial" w:hAnsi="Arial" w:cs="Arial"/>
          <w:szCs w:val="22"/>
        </w:rPr>
        <w:tab/>
      </w:r>
      <w:r w:rsidR="00947B08" w:rsidRPr="00A03E99">
        <w:rPr>
          <w:rFonts w:ascii="Arial" w:hAnsi="Arial" w:cs="Arial"/>
          <w:szCs w:val="22"/>
        </w:rPr>
        <w:tab/>
      </w:r>
      <w:r w:rsidR="00CE6ACB" w:rsidRPr="00A03E99">
        <w:rPr>
          <w:rFonts w:ascii="Arial" w:hAnsi="Arial" w:cs="Arial"/>
          <w:szCs w:val="22"/>
        </w:rPr>
        <w:t>Yes</w:t>
      </w:r>
      <w:r w:rsidR="00CE6ACB" w:rsidRPr="00A03E99">
        <w:rPr>
          <w:rFonts w:ascii="Arial" w:hAnsi="Arial" w:cs="Arial"/>
          <w:szCs w:val="22"/>
        </w:rPr>
        <w:tab/>
      </w:r>
      <w:r w:rsidR="00CE6ACB" w:rsidRPr="00A03E99">
        <w:rPr>
          <w:rFonts w:ascii="Arial" w:hAnsi="Arial" w:cs="Arial"/>
          <w:szCs w:val="22"/>
        </w:rPr>
        <w:t></w:t>
      </w:r>
      <w:r w:rsidRPr="00A03E99">
        <w:rPr>
          <w:rFonts w:ascii="Arial" w:hAnsi="Arial" w:cs="Arial"/>
          <w:szCs w:val="22"/>
        </w:rPr>
        <w:t xml:space="preserve">No       </w:t>
      </w:r>
    </w:p>
    <w:p w14:paraId="3012B872" w14:textId="77777777" w:rsidR="00AB66ED" w:rsidRPr="00A03E99"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A03E99">
        <w:rPr>
          <w:rFonts w:ascii="Arial" w:hAnsi="Arial" w:cs="Arial"/>
          <w:szCs w:val="22"/>
        </w:rPr>
        <w:t>2.   the information you expected?</w:t>
      </w:r>
      <w:r w:rsidRPr="00A03E99">
        <w:rPr>
          <w:rFonts w:ascii="Arial" w:hAnsi="Arial" w:cs="Arial"/>
          <w:szCs w:val="22"/>
        </w:rPr>
        <w:tab/>
        <w:t xml:space="preserve">       </w:t>
      </w:r>
      <w:r w:rsidRPr="00A03E99">
        <w:rPr>
          <w:rFonts w:ascii="Arial" w:hAnsi="Arial" w:cs="Arial"/>
          <w:szCs w:val="22"/>
        </w:rPr>
        <w:tab/>
      </w:r>
      <w:r w:rsidR="00DA24E6" w:rsidRPr="00A03E99">
        <w:rPr>
          <w:rFonts w:ascii="Arial" w:hAnsi="Arial" w:cs="Arial"/>
          <w:szCs w:val="22"/>
        </w:rPr>
        <w:tab/>
      </w:r>
      <w:r w:rsidRPr="00A03E99">
        <w:rPr>
          <w:rFonts w:ascii="Arial" w:hAnsi="Arial" w:cs="Arial"/>
          <w:szCs w:val="22"/>
        </w:rPr>
        <w:tab/>
      </w:r>
      <w:r w:rsidR="00CE6ACB" w:rsidRPr="00A03E99">
        <w:rPr>
          <w:rFonts w:ascii="Arial" w:hAnsi="Arial" w:cs="Arial"/>
          <w:szCs w:val="22"/>
        </w:rPr>
        <w:t>Yes</w:t>
      </w:r>
      <w:r w:rsidR="00CE6ACB" w:rsidRPr="00A03E99">
        <w:rPr>
          <w:rFonts w:ascii="Arial" w:hAnsi="Arial" w:cs="Arial"/>
          <w:szCs w:val="22"/>
        </w:rPr>
        <w:tab/>
      </w:r>
      <w:r w:rsidR="00CE6ACB" w:rsidRPr="00A03E99">
        <w:rPr>
          <w:rFonts w:ascii="Arial" w:hAnsi="Arial" w:cs="Arial"/>
          <w:szCs w:val="22"/>
        </w:rPr>
        <w:t></w:t>
      </w:r>
      <w:r w:rsidRPr="00A03E99">
        <w:rPr>
          <w:rFonts w:ascii="Arial" w:hAnsi="Arial" w:cs="Arial"/>
          <w:szCs w:val="22"/>
        </w:rPr>
        <w:t xml:space="preserve">No  </w:t>
      </w:r>
    </w:p>
    <w:p w14:paraId="593AAD7A" w14:textId="77777777" w:rsidR="00AB66ED" w:rsidRPr="00A03E99"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A03E99">
        <w:rPr>
          <w:rFonts w:ascii="Arial" w:hAnsi="Arial" w:cs="Arial"/>
          <w:szCs w:val="22"/>
        </w:rPr>
        <w:t xml:space="preserve">3.   the handbook easy to use?                     </w:t>
      </w:r>
      <w:r w:rsidRPr="00A03E99">
        <w:rPr>
          <w:rFonts w:ascii="Arial" w:hAnsi="Arial" w:cs="Arial"/>
          <w:szCs w:val="22"/>
        </w:rPr>
        <w:tab/>
      </w:r>
      <w:r w:rsidR="00DA24E6" w:rsidRPr="00A03E99">
        <w:rPr>
          <w:rFonts w:ascii="Arial" w:hAnsi="Arial" w:cs="Arial"/>
          <w:szCs w:val="22"/>
        </w:rPr>
        <w:tab/>
      </w:r>
      <w:r w:rsidR="00DA24E6" w:rsidRPr="00A03E99">
        <w:rPr>
          <w:rFonts w:ascii="Arial" w:hAnsi="Arial" w:cs="Arial"/>
          <w:szCs w:val="22"/>
        </w:rPr>
        <w:tab/>
      </w:r>
      <w:r w:rsidR="00CE6ACB" w:rsidRPr="00A03E99">
        <w:rPr>
          <w:rFonts w:ascii="Arial" w:hAnsi="Arial" w:cs="Arial"/>
          <w:szCs w:val="22"/>
        </w:rPr>
        <w:t>Yes</w:t>
      </w:r>
      <w:r w:rsidR="00CE6ACB" w:rsidRPr="00A03E99">
        <w:rPr>
          <w:rFonts w:ascii="Arial" w:hAnsi="Arial" w:cs="Arial"/>
          <w:szCs w:val="22"/>
        </w:rPr>
        <w:tab/>
      </w:r>
      <w:r w:rsidR="00CE6ACB" w:rsidRPr="00A03E99">
        <w:rPr>
          <w:rFonts w:ascii="Arial" w:hAnsi="Arial" w:cs="Arial"/>
          <w:szCs w:val="22"/>
        </w:rPr>
        <w:t></w:t>
      </w:r>
      <w:r w:rsidRPr="00A03E99">
        <w:rPr>
          <w:rFonts w:ascii="Arial" w:hAnsi="Arial" w:cs="Arial"/>
          <w:szCs w:val="22"/>
        </w:rPr>
        <w:t xml:space="preserve">No      </w:t>
      </w:r>
    </w:p>
    <w:p w14:paraId="3B1E06C6" w14:textId="77777777" w:rsidR="00AB66ED" w:rsidRPr="00A03E99" w:rsidRDefault="00AB66ED">
      <w:pPr>
        <w:rPr>
          <w:rFonts w:ascii="Arial" w:hAnsi="Arial" w:cs="Arial"/>
          <w:szCs w:val="22"/>
        </w:rPr>
      </w:pPr>
      <w:r w:rsidRPr="00A03E99">
        <w:rPr>
          <w:rFonts w:ascii="Arial" w:hAnsi="Arial" w:cs="Arial"/>
          <w:szCs w:val="22"/>
        </w:rPr>
        <w:t>Please tell us how we can improve the handbook next year.</w:t>
      </w:r>
    </w:p>
    <w:p w14:paraId="09F6B186" w14:textId="77777777" w:rsidR="00DA24E6" w:rsidRPr="00A03E99" w:rsidDel="00A03E99" w:rsidRDefault="00DA24E6">
      <w:pPr>
        <w:rPr>
          <w:del w:id="1845" w:author="Amanda Lang" w:date="2023-02-28T12:56:00Z"/>
          <w:rFonts w:ascii="Arial" w:hAnsi="Arial" w:cs="Arial"/>
          <w:szCs w:val="22"/>
        </w:rPr>
      </w:pPr>
    </w:p>
    <w:p w14:paraId="5805221E" w14:textId="77777777" w:rsidR="005A2D99" w:rsidRPr="00A03E99" w:rsidDel="00A03E99" w:rsidRDefault="005A2D99">
      <w:pPr>
        <w:rPr>
          <w:del w:id="1846" w:author="Amanda Lang" w:date="2023-02-28T12:56:00Z"/>
          <w:rFonts w:ascii="Arial" w:hAnsi="Arial" w:cs="Arial"/>
          <w:szCs w:val="22"/>
        </w:rPr>
      </w:pPr>
    </w:p>
    <w:p w14:paraId="57FABAD4" w14:textId="11CD0BAE" w:rsidR="005A2D99" w:rsidRPr="00A03E99" w:rsidDel="001709A4" w:rsidRDefault="005A2D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del w:id="1847" w:author="Amanda Lang" w:date="2023-02-27T07:01:00Z"/>
          <w:rFonts w:ascii="Arial" w:hAnsi="Arial" w:cs="Arial"/>
          <w:szCs w:val="22"/>
        </w:rPr>
      </w:pPr>
    </w:p>
    <w:p w14:paraId="48DE405D" w14:textId="77777777" w:rsidR="005A2D99" w:rsidRPr="00A03E99" w:rsidDel="001709A4" w:rsidRDefault="005A2D99">
      <w:pPr>
        <w:rPr>
          <w:del w:id="1848" w:author="Amanda Lang" w:date="2023-02-27T07:00:00Z"/>
          <w:rFonts w:ascii="Arial" w:hAnsi="Arial" w:cs="Arial"/>
          <w:szCs w:val="22"/>
        </w:rPr>
      </w:pPr>
    </w:p>
    <w:p w14:paraId="11581877" w14:textId="77777777" w:rsidR="00586A2C" w:rsidRPr="00A03E99" w:rsidDel="001709A4" w:rsidRDefault="00586A2C">
      <w:pPr>
        <w:rPr>
          <w:del w:id="1849" w:author="Amanda Lang" w:date="2023-02-27T07:00:00Z"/>
          <w:rFonts w:ascii="Arial" w:hAnsi="Arial" w:cs="Arial"/>
          <w:szCs w:val="22"/>
        </w:rPr>
      </w:pPr>
    </w:p>
    <w:p w14:paraId="7BAF3730" w14:textId="77777777" w:rsidR="00AB66ED" w:rsidRPr="00A03E99" w:rsidDel="001709A4" w:rsidRDefault="00AB66ED">
      <w:pPr>
        <w:rPr>
          <w:del w:id="1850" w:author="Amanda Lang" w:date="2023-02-27T07:00:00Z"/>
          <w:rFonts w:ascii="Arial" w:hAnsi="Arial" w:cs="Arial"/>
          <w:szCs w:val="22"/>
        </w:rPr>
      </w:pPr>
    </w:p>
    <w:p w14:paraId="0BE521DB" w14:textId="1E5341FC" w:rsidR="00AB66ED" w:rsidRPr="00A03E99"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A03E99">
        <w:rPr>
          <w:rFonts w:ascii="Arial" w:hAnsi="Arial" w:cs="Arial"/>
          <w:szCs w:val="22"/>
        </w:rPr>
        <w:t xml:space="preserve">Name of </w:t>
      </w:r>
      <w:r w:rsidR="00B92710" w:rsidRPr="00A03E99">
        <w:rPr>
          <w:rFonts w:ascii="Arial" w:hAnsi="Arial" w:cs="Arial"/>
          <w:szCs w:val="22"/>
        </w:rPr>
        <w:t>centre</w:t>
      </w:r>
      <w:r w:rsidRPr="00A03E99">
        <w:rPr>
          <w:rFonts w:ascii="Arial" w:hAnsi="Arial" w:cs="Arial"/>
          <w:szCs w:val="22"/>
        </w:rPr>
        <w:t>:</w:t>
      </w:r>
      <w:ins w:id="1851" w:author="Amanda Lang" w:date="2023-02-28T12:58:00Z">
        <w:r w:rsidR="00A03E99">
          <w:rPr>
            <w:rFonts w:ascii="Arial" w:hAnsi="Arial" w:cs="Arial"/>
            <w:szCs w:val="22"/>
          </w:rPr>
          <w:t xml:space="preserve">  </w:t>
        </w:r>
      </w:ins>
      <w:ins w:id="1852" w:author="Amanda Lang" w:date="2023-02-28T12:57:00Z">
        <w:r w:rsidR="00A03E99">
          <w:rPr>
            <w:rFonts w:ascii="Arial" w:hAnsi="Arial" w:cs="Arial"/>
            <w:szCs w:val="22"/>
          </w:rPr>
          <w:t>__________________</w:t>
        </w:r>
      </w:ins>
      <w:ins w:id="1853" w:author="Amanda Lang" w:date="2023-02-28T12:58:00Z">
        <w:r w:rsidR="00A03E99">
          <w:rPr>
            <w:rFonts w:ascii="Arial" w:hAnsi="Arial" w:cs="Arial"/>
            <w:szCs w:val="22"/>
          </w:rPr>
          <w:t>_</w:t>
        </w:r>
      </w:ins>
      <w:r w:rsidRPr="00A03E99">
        <w:rPr>
          <w:rFonts w:ascii="Arial" w:hAnsi="Arial" w:cs="Arial"/>
          <w:szCs w:val="22"/>
        </w:rPr>
        <w:t>______________________________________</w:t>
      </w:r>
    </w:p>
    <w:p w14:paraId="705073F2" w14:textId="77777777" w:rsidR="00156C25" w:rsidRPr="00A03E99" w:rsidRDefault="00156C25">
      <w:pPr>
        <w:rPr>
          <w:rFonts w:ascii="Arial" w:hAnsi="Arial" w:cs="Arial"/>
          <w:color w:val="FF0000"/>
          <w:szCs w:val="22"/>
        </w:rPr>
      </w:pPr>
      <w:r w:rsidRPr="00A03E99">
        <w:rPr>
          <w:rFonts w:ascii="Arial" w:hAnsi="Arial" w:cs="Arial"/>
          <w:szCs w:val="22"/>
        </w:rPr>
        <w:t>Thank you for filling in the questionnaire. Your views are appreciated. Please return this questionnaire to:</w:t>
      </w:r>
    </w:p>
    <w:p w14:paraId="597CFD41" w14:textId="77777777" w:rsidR="007A2D1B" w:rsidRPr="00A03E99" w:rsidRDefault="0027259E">
      <w:pPr>
        <w:spacing w:after="120"/>
        <w:rPr>
          <w:rFonts w:ascii="Arial" w:hAnsi="Arial" w:cs="Arial"/>
          <w:szCs w:val="22"/>
        </w:rPr>
      </w:pPr>
      <w:r w:rsidRPr="00A03E99">
        <w:rPr>
          <w:rFonts w:ascii="Arial" w:hAnsi="Arial" w:cs="Arial"/>
          <w:szCs w:val="22"/>
        </w:rPr>
        <w:t>Policy &amp; Commissioning Team</w:t>
      </w:r>
    </w:p>
    <w:p w14:paraId="2B0C87A6" w14:textId="77777777" w:rsidR="00AB66ED" w:rsidRPr="00A03E99" w:rsidRDefault="0027259E">
      <w:pPr>
        <w:spacing w:after="120"/>
        <w:rPr>
          <w:rFonts w:ascii="Arial" w:hAnsi="Arial" w:cs="Arial"/>
          <w:szCs w:val="22"/>
        </w:rPr>
      </w:pPr>
      <w:r w:rsidRPr="00A03E99">
        <w:rPr>
          <w:rFonts w:ascii="Arial" w:hAnsi="Arial" w:cs="Arial"/>
          <w:szCs w:val="22"/>
        </w:rPr>
        <w:t xml:space="preserve">Children’s Services, Renfrewshire Council </w:t>
      </w:r>
    </w:p>
    <w:p w14:paraId="1ABCA766" w14:textId="77777777" w:rsidR="00AB66ED" w:rsidRPr="00A03E99" w:rsidRDefault="00AB66ED">
      <w:pPr>
        <w:spacing w:after="120"/>
        <w:rPr>
          <w:rFonts w:ascii="Arial" w:hAnsi="Arial" w:cs="Arial"/>
          <w:szCs w:val="22"/>
        </w:rPr>
      </w:pPr>
      <w:r w:rsidRPr="00A03E99">
        <w:rPr>
          <w:rFonts w:ascii="Arial" w:hAnsi="Arial" w:cs="Arial"/>
          <w:szCs w:val="22"/>
        </w:rPr>
        <w:t>Renfrewshire House</w:t>
      </w:r>
    </w:p>
    <w:p w14:paraId="526EC174" w14:textId="77777777" w:rsidR="00AB66ED" w:rsidRPr="00A03E99" w:rsidRDefault="00AB66ED">
      <w:pPr>
        <w:spacing w:after="120"/>
        <w:rPr>
          <w:rFonts w:ascii="Arial" w:hAnsi="Arial" w:cs="Arial"/>
          <w:szCs w:val="22"/>
        </w:rPr>
      </w:pPr>
      <w:r w:rsidRPr="00A03E99">
        <w:rPr>
          <w:rFonts w:ascii="Arial" w:hAnsi="Arial" w:cs="Arial"/>
          <w:szCs w:val="22"/>
        </w:rPr>
        <w:t>Cotton Street</w:t>
      </w:r>
    </w:p>
    <w:p w14:paraId="7E007154" w14:textId="77777777" w:rsidR="00AB66ED" w:rsidRPr="00A03E99" w:rsidRDefault="00AB66ED">
      <w:pPr>
        <w:spacing w:after="120"/>
        <w:rPr>
          <w:rFonts w:ascii="Arial" w:hAnsi="Arial" w:cs="Arial"/>
          <w:szCs w:val="22"/>
        </w:rPr>
      </w:pPr>
      <w:r w:rsidRPr="00A03E99">
        <w:rPr>
          <w:rFonts w:ascii="Arial" w:hAnsi="Arial" w:cs="Arial"/>
          <w:szCs w:val="22"/>
        </w:rPr>
        <w:t>Paisley</w:t>
      </w:r>
    </w:p>
    <w:p w14:paraId="72089CD2" w14:textId="77777777" w:rsidR="00AB66ED" w:rsidRPr="00A03E99" w:rsidRDefault="00AB66ED">
      <w:pPr>
        <w:spacing w:after="120"/>
        <w:rPr>
          <w:rFonts w:ascii="Arial" w:hAnsi="Arial" w:cs="Arial"/>
          <w:szCs w:val="22"/>
        </w:rPr>
      </w:pPr>
      <w:r w:rsidRPr="00A03E99">
        <w:rPr>
          <w:rFonts w:ascii="Arial" w:hAnsi="Arial" w:cs="Arial"/>
          <w:szCs w:val="22"/>
        </w:rPr>
        <w:t>PA1 1LE</w:t>
      </w:r>
    </w:p>
    <w:p w14:paraId="4F75277D" w14:textId="19ED93F0" w:rsidR="00AB66ED" w:rsidRPr="00A03E99" w:rsidRDefault="002A142E">
      <w:pPr>
        <w:spacing w:after="120"/>
        <w:rPr>
          <w:rFonts w:ascii="Arial" w:hAnsi="Arial" w:cs="Arial"/>
          <w:szCs w:val="22"/>
        </w:rPr>
      </w:pPr>
      <w:ins w:id="1854" w:author="Amanda Lang" w:date="2023-03-01T09:09:00Z">
        <w:r>
          <w:rPr>
            <w:rFonts w:ascii="Arial" w:hAnsi="Arial" w:cs="Arial"/>
            <w:noProof/>
            <w:szCs w:val="22"/>
          </w:rPr>
          <w:drawing>
            <wp:anchor distT="0" distB="0" distL="114300" distR="114300" simplePos="0" relativeHeight="251664384" behindDoc="1" locked="0" layoutInCell="0" allowOverlap="1" wp14:anchorId="57192937" wp14:editId="2876597F">
              <wp:simplePos x="0" y="0"/>
              <wp:positionH relativeFrom="margin">
                <wp:align>center</wp:align>
              </wp:positionH>
              <wp:positionV relativeFrom="paragraph">
                <wp:posOffset>763905</wp:posOffset>
              </wp:positionV>
              <wp:extent cx="1327785" cy="1367155"/>
              <wp:effectExtent l="0" t="0" r="5715" b="4445"/>
              <wp:wrapTight wrapText="right">
                <wp:wrapPolygon edited="0">
                  <wp:start x="0" y="0"/>
                  <wp:lineTo x="0" y="21369"/>
                  <wp:lineTo x="21383" y="21369"/>
                  <wp:lineTo x="213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7785" cy="136715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24FF3" w:rsidRPr="00A03E99">
        <w:rPr>
          <w:rFonts w:ascii="Arial" w:hAnsi="Arial" w:cs="Arial"/>
          <w:szCs w:val="22"/>
        </w:rPr>
        <w:t>e</w:t>
      </w:r>
      <w:r w:rsidR="00AB66ED" w:rsidRPr="00A03E99">
        <w:rPr>
          <w:rFonts w:ascii="Arial" w:hAnsi="Arial" w:cs="Arial"/>
          <w:szCs w:val="22"/>
        </w:rPr>
        <w:t xml:space="preserve">mail address: </w:t>
      </w:r>
      <w:r w:rsidRPr="00A03E99">
        <w:rPr>
          <w:rFonts w:ascii="Arial" w:hAnsi="Arial" w:cs="Arial"/>
          <w:rPrChange w:id="1855" w:author="Amanda Lang" w:date="2023-02-28T12:57:00Z">
            <w:rPr/>
          </w:rPrChange>
        </w:rPr>
        <w:fldChar w:fldCharType="begin"/>
      </w:r>
      <w:r w:rsidRPr="00A03E99">
        <w:rPr>
          <w:rFonts w:ascii="Arial" w:hAnsi="Arial" w:cs="Arial"/>
          <w:rPrChange w:id="1856" w:author="Amanda Lang" w:date="2023-02-28T12:57:00Z">
            <w:rPr/>
          </w:rPrChange>
        </w:rPr>
        <w:instrText xml:space="preserve"> HYPERLINK "mailto:csdatapolicy@renfrewshire.gov.uk" </w:instrText>
      </w:r>
      <w:r w:rsidRPr="00B43B75">
        <w:rPr>
          <w:rFonts w:ascii="Arial" w:hAnsi="Arial" w:cs="Arial"/>
        </w:rPr>
      </w:r>
      <w:r w:rsidRPr="00A03E99">
        <w:rPr>
          <w:rPrChange w:id="1857" w:author="Amanda Lang" w:date="2023-02-28T12:57:00Z">
            <w:rPr>
              <w:rStyle w:val="Hyperlink"/>
              <w:rFonts w:ascii="Arial" w:hAnsi="Arial" w:cs="Arial"/>
              <w:szCs w:val="22"/>
            </w:rPr>
          </w:rPrChange>
        </w:rPr>
        <w:fldChar w:fldCharType="separate"/>
      </w:r>
      <w:r w:rsidR="00E165CA" w:rsidRPr="00A03E99">
        <w:rPr>
          <w:rStyle w:val="Hyperlink"/>
          <w:rFonts w:ascii="Arial" w:hAnsi="Arial" w:cs="Arial"/>
          <w:szCs w:val="22"/>
        </w:rPr>
        <w:t>csdatapolicy@renfrewshire.gov.uk</w:t>
      </w:r>
      <w:r w:rsidRPr="00A03E99">
        <w:rPr>
          <w:rStyle w:val="Hyperlink"/>
          <w:rFonts w:ascii="Arial" w:hAnsi="Arial" w:cs="Arial"/>
          <w:szCs w:val="22"/>
        </w:rPr>
        <w:fldChar w:fldCharType="end"/>
      </w:r>
      <w:r w:rsidR="007A2D1B" w:rsidRPr="00A03E99">
        <w:rPr>
          <w:rFonts w:ascii="Arial" w:hAnsi="Arial" w:cs="Arial"/>
          <w:szCs w:val="22"/>
        </w:rPr>
        <w:t xml:space="preserve"> </w:t>
      </w:r>
    </w:p>
    <w:sectPr w:rsidR="00AB66ED" w:rsidRPr="00A03E99" w:rsidSect="00FD68BD">
      <w:headerReference w:type="even" r:id="rId98"/>
      <w:headerReference w:type="default" r:id="rId99"/>
      <w:footerReference w:type="even" r:id="rId100"/>
      <w:footerReference w:type="default" r:id="rId101"/>
      <w:type w:val="oddPage"/>
      <w:pgSz w:w="11907" w:h="16839" w:code="9"/>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D8702" w14:textId="77777777" w:rsidR="007A231B" w:rsidRDefault="007A231B" w:rsidP="00842BD9">
      <w:r>
        <w:separator/>
      </w:r>
    </w:p>
  </w:endnote>
  <w:endnote w:type="continuationSeparator" w:id="0">
    <w:p w14:paraId="74389CE5" w14:textId="77777777" w:rsidR="007A231B" w:rsidRDefault="007A231B"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75B6" w14:textId="77777777" w:rsidR="00815588" w:rsidRDefault="00815588">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08EC" w14:textId="77777777" w:rsidR="00815588" w:rsidRDefault="00815588"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FBDBE" w14:textId="77777777" w:rsidR="007A231B" w:rsidRDefault="007A231B" w:rsidP="00842BD9">
      <w:r>
        <w:separator/>
      </w:r>
    </w:p>
  </w:footnote>
  <w:footnote w:type="continuationSeparator" w:id="0">
    <w:p w14:paraId="7EA7657A" w14:textId="77777777" w:rsidR="007A231B" w:rsidRDefault="007A231B"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5D88" w14:textId="47204F82" w:rsidR="00815588" w:rsidRPr="0096419F" w:rsidRDefault="00815588" w:rsidP="00002607">
    <w:pPr>
      <w:pStyle w:val="Header"/>
      <w:spacing w:before="0" w:after="0"/>
      <w:rPr>
        <w:rFonts w:ascii="Arial" w:hAnsi="Arial" w:cs="Arial"/>
        <w:b/>
        <w:sz w:val="24"/>
      </w:rPr>
    </w:pPr>
    <w:r w:rsidRPr="0096419F">
      <w:rPr>
        <w:rFonts w:ascii="Arial" w:hAnsi="Arial" w:cs="Arial"/>
        <w:b/>
        <w:sz w:val="24"/>
      </w:rPr>
      <w:t xml:space="preserve"> </w:t>
    </w:r>
    <w:r>
      <w:rPr>
        <w:rFonts w:ascii="Arial" w:hAnsi="Arial" w:cs="Arial"/>
        <w:b/>
        <w:sz w:val="24"/>
      </w:rPr>
      <w:t>Early Learning and Childcare</w:t>
    </w:r>
    <w:r w:rsidRPr="0096419F">
      <w:rPr>
        <w:rFonts w:ascii="Arial" w:hAnsi="Arial" w:cs="Arial"/>
        <w:b/>
        <w:sz w:val="24"/>
      </w:rPr>
      <w:t xml:space="preserve"> Handbook 20</w:t>
    </w:r>
    <w:r w:rsidR="00ED563B">
      <w:rPr>
        <w:rFonts w:ascii="Arial" w:hAnsi="Arial" w:cs="Arial"/>
        <w:b/>
        <w:sz w:val="24"/>
      </w:rPr>
      <w:t>22</w:t>
    </w:r>
    <w:r w:rsidRPr="0096419F">
      <w:rPr>
        <w:rFonts w:ascii="Arial" w:hAnsi="Arial" w:cs="Arial"/>
        <w:b/>
        <w:sz w:val="24"/>
      </w:rPr>
      <w:t>-2</w:t>
    </w:r>
    <w:r w:rsidR="00ED563B">
      <w:rPr>
        <w:rFonts w:ascii="Arial" w:hAnsi="Arial" w:cs="Arial"/>
        <w:b/>
        <w:sz w:val="24"/>
      </w:rPr>
      <w:t>3</w:t>
    </w:r>
  </w:p>
  <w:p w14:paraId="14E10D9D" w14:textId="77777777" w:rsidR="00815588" w:rsidRDefault="00815588"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4F591050" wp14:editId="26D39BD0">
              <wp:simplePos x="0" y="0"/>
              <wp:positionH relativeFrom="column">
                <wp:posOffset>23495</wp:posOffset>
              </wp:positionH>
              <wp:positionV relativeFrom="paragraph">
                <wp:posOffset>100964</wp:posOffset>
              </wp:positionV>
              <wp:extent cx="5784215"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C92A52"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19AD" w14:textId="73C07D58" w:rsidR="00815588" w:rsidRPr="0096419F" w:rsidRDefault="00815588" w:rsidP="00155476">
    <w:pPr>
      <w:pStyle w:val="Header"/>
      <w:spacing w:before="0" w:after="0"/>
      <w:rPr>
        <w:rFonts w:ascii="Arial" w:hAnsi="Arial" w:cs="Arial"/>
        <w:b/>
        <w:sz w:val="24"/>
        <w:szCs w:val="22"/>
      </w:rPr>
    </w:pPr>
    <w:r>
      <w:rPr>
        <w:rFonts w:ascii="Arial" w:hAnsi="Arial" w:cs="Arial"/>
        <w:b/>
        <w:sz w:val="24"/>
        <w:szCs w:val="22"/>
      </w:rPr>
      <w:t>Early Learning and Childcare Handbook 2</w:t>
    </w:r>
    <w:r w:rsidR="00EB54C8">
      <w:rPr>
        <w:rFonts w:ascii="Arial" w:hAnsi="Arial" w:cs="Arial"/>
        <w:b/>
        <w:sz w:val="24"/>
        <w:szCs w:val="22"/>
      </w:rPr>
      <w:t>0</w:t>
    </w:r>
    <w:ins w:id="1858" w:author="kara mcguire" w:date="2023-10-03T15:59:00Z">
      <w:r w:rsidR="00B43B75">
        <w:rPr>
          <w:rFonts w:ascii="Arial" w:hAnsi="Arial" w:cs="Arial"/>
          <w:b/>
          <w:sz w:val="24"/>
          <w:szCs w:val="22"/>
        </w:rPr>
        <w:t>23-24</w:t>
      </w:r>
    </w:ins>
    <w:del w:id="1859" w:author="kara mcguire" w:date="2023-10-03T15:59:00Z">
      <w:r w:rsidR="00EB54C8" w:rsidDel="00B43B75">
        <w:rPr>
          <w:rFonts w:ascii="Arial" w:hAnsi="Arial" w:cs="Arial"/>
          <w:b/>
          <w:sz w:val="24"/>
          <w:szCs w:val="22"/>
        </w:rPr>
        <w:delText>22</w:delText>
      </w:r>
      <w:r w:rsidDel="00B43B75">
        <w:rPr>
          <w:rFonts w:ascii="Arial" w:hAnsi="Arial" w:cs="Arial"/>
          <w:b/>
          <w:sz w:val="24"/>
          <w:szCs w:val="22"/>
        </w:rPr>
        <w:delText>-2</w:delText>
      </w:r>
      <w:r w:rsidR="00EB54C8" w:rsidDel="00B43B75">
        <w:rPr>
          <w:rFonts w:ascii="Arial" w:hAnsi="Arial" w:cs="Arial"/>
          <w:b/>
          <w:sz w:val="24"/>
          <w:szCs w:val="22"/>
        </w:rPr>
        <w:delText>3</w:delText>
      </w:r>
    </w:del>
  </w:p>
  <w:p w14:paraId="1A13B22E" w14:textId="77777777" w:rsidR="00815588" w:rsidRDefault="00815588" w:rsidP="00002607">
    <w:pPr>
      <w:pStyle w:val="Header"/>
      <w:spacing w:before="0" w:after="0"/>
      <w:jc w:val="center"/>
    </w:pPr>
  </w:p>
  <w:p w14:paraId="00A74843" w14:textId="77777777" w:rsidR="00815588" w:rsidRDefault="00815588"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1F0D50BB" wp14:editId="5CDEEB6D">
              <wp:simplePos x="0" y="0"/>
              <wp:positionH relativeFrom="column">
                <wp:posOffset>-31750</wp:posOffset>
              </wp:positionH>
              <wp:positionV relativeFrom="paragraph">
                <wp:posOffset>-75566</wp:posOffset>
              </wp:positionV>
              <wp:extent cx="5784215"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C14F7C"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dUO0v8sBAAB8AwAADgAAAAAA&#10;AAAAAAAAAAAuAgAAZHJzL2Uyb0RvYy54bWxQSwECLQAUAAYACAAAACEAEVKIUdwAAAAKAQAADwAA&#10;AAAAAAAAAAAAAAAlBAAAZHJzL2Rvd25yZXYueG1sUEsFBgAAAAAEAAQA8wAAAC4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ABE"/>
    <w:multiLevelType w:val="hybridMultilevel"/>
    <w:tmpl w:val="5B18FD44"/>
    <w:lvl w:ilvl="0" w:tplc="A7E6C222">
      <w:start w:val="1"/>
      <w:numFmt w:val="bullet"/>
      <w:pStyle w:val="ListParagraph"/>
      <w:lvlText w:val=""/>
      <w:lvlJc w:val="left"/>
      <w:pPr>
        <w:ind w:left="1353"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417B6B"/>
    <w:multiLevelType w:val="hybridMultilevel"/>
    <w:tmpl w:val="3A02C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162B9"/>
    <w:multiLevelType w:val="multilevel"/>
    <w:tmpl w:val="2E92F3F0"/>
    <w:lvl w:ilvl="0">
      <w:start w:val="1"/>
      <w:numFmt w:val="decimal"/>
      <w:pStyle w:val="Board1"/>
      <w:lvlText w:val="%1."/>
      <w:lvlJc w:val="left"/>
      <w:pPr>
        <w:ind w:left="502" w:hanging="360"/>
      </w:pPr>
    </w:lvl>
    <w:lvl w:ilvl="1">
      <w:start w:val="1"/>
      <w:numFmt w:val="decimal"/>
      <w:pStyle w:val="Board2"/>
      <w:lvlText w:val="%1.%2."/>
      <w:lvlJc w:val="left"/>
      <w:pPr>
        <w:ind w:left="2417" w:hanging="43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Board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75E2A"/>
    <w:multiLevelType w:val="hybridMultilevel"/>
    <w:tmpl w:val="51AE1386"/>
    <w:lvl w:ilvl="0" w:tplc="C812E930">
      <w:start w:val="1"/>
      <w:numFmt w:val="bullet"/>
      <w:lvlText w:val=""/>
      <w:lvlJc w:val="left"/>
      <w:pPr>
        <w:ind w:left="2291" w:hanging="363"/>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FDD56E0"/>
    <w:multiLevelType w:val="hybridMultilevel"/>
    <w:tmpl w:val="4D14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04562"/>
    <w:multiLevelType w:val="multilevel"/>
    <w:tmpl w:val="07CC61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1453FFA"/>
    <w:multiLevelType w:val="hybridMultilevel"/>
    <w:tmpl w:val="3A36B0E6"/>
    <w:lvl w:ilvl="0" w:tplc="FF96BED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05CE6"/>
    <w:multiLevelType w:val="hybridMultilevel"/>
    <w:tmpl w:val="BA0E415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AE742AC"/>
    <w:multiLevelType w:val="hybridMultilevel"/>
    <w:tmpl w:val="FFA61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C67E2"/>
    <w:multiLevelType w:val="multilevel"/>
    <w:tmpl w:val="2230D38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EE61B2D"/>
    <w:multiLevelType w:val="hybridMultilevel"/>
    <w:tmpl w:val="ACC8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A64D8"/>
    <w:multiLevelType w:val="hybridMultilevel"/>
    <w:tmpl w:val="853487A0"/>
    <w:lvl w:ilvl="0" w:tplc="3FD6817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C34C5"/>
    <w:multiLevelType w:val="hybridMultilevel"/>
    <w:tmpl w:val="2B1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4123A"/>
    <w:multiLevelType w:val="hybridMultilevel"/>
    <w:tmpl w:val="F1D6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6401B"/>
    <w:multiLevelType w:val="multilevel"/>
    <w:tmpl w:val="3B360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5F4CDB"/>
    <w:multiLevelType w:val="hybridMultilevel"/>
    <w:tmpl w:val="1628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2404A"/>
    <w:multiLevelType w:val="multilevel"/>
    <w:tmpl w:val="0980DD5E"/>
    <w:lvl w:ilvl="0">
      <w:start w:val="1"/>
      <w:numFmt w:val="bullet"/>
      <w:lvlText w:val=""/>
      <w:lvlJc w:val="left"/>
      <w:pPr>
        <w:tabs>
          <w:tab w:val="num" w:pos="1440"/>
        </w:tabs>
        <w:ind w:left="1440" w:hanging="360"/>
      </w:pPr>
      <w:rPr>
        <w:rFonts w:ascii="Symbol" w:hAnsi="Symbol" w:hint="default"/>
        <w:sz w:val="20"/>
      </w:rPr>
    </w:lvl>
    <w:lvl w:ilvl="1">
      <w:numFmt w:val="bullet"/>
      <w:lvlText w:val="-"/>
      <w:lvlJc w:val="left"/>
      <w:pPr>
        <w:ind w:left="2160" w:hanging="360"/>
      </w:pPr>
      <w:rPr>
        <w:rFonts w:ascii="Verdana" w:eastAsia="Times New Roman" w:hAnsi="Verdana" w:cs="Times New Roman" w:hint="default"/>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F1B2097"/>
    <w:multiLevelType w:val="hybridMultilevel"/>
    <w:tmpl w:val="E00CE9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3AC6F88"/>
    <w:multiLevelType w:val="hybridMultilevel"/>
    <w:tmpl w:val="6A9E9C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C173FE"/>
    <w:multiLevelType w:val="hybridMultilevel"/>
    <w:tmpl w:val="6AE2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A1A02"/>
    <w:multiLevelType w:val="hybridMultilevel"/>
    <w:tmpl w:val="04B2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0D7436"/>
    <w:multiLevelType w:val="hybridMultilevel"/>
    <w:tmpl w:val="109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3C0E1B"/>
    <w:multiLevelType w:val="multilevel"/>
    <w:tmpl w:val="8E48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F7432"/>
    <w:multiLevelType w:val="hybridMultilevel"/>
    <w:tmpl w:val="5D2E3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6E10C43"/>
    <w:multiLevelType w:val="hybridMultilevel"/>
    <w:tmpl w:val="4AEA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8F216A"/>
    <w:multiLevelType w:val="hybridMultilevel"/>
    <w:tmpl w:val="99BC7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857DCE"/>
    <w:multiLevelType w:val="hybridMultilevel"/>
    <w:tmpl w:val="44747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9618D9"/>
    <w:multiLevelType w:val="hybridMultilevel"/>
    <w:tmpl w:val="2FFAD7E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BE9730D"/>
    <w:multiLevelType w:val="multilevel"/>
    <w:tmpl w:val="F476E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5B1DA2"/>
    <w:multiLevelType w:val="hybridMultilevel"/>
    <w:tmpl w:val="F1642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899548">
    <w:abstractNumId w:val="0"/>
  </w:num>
  <w:num w:numId="2" w16cid:durableId="908198032">
    <w:abstractNumId w:val="23"/>
  </w:num>
  <w:num w:numId="3" w16cid:durableId="1138258012">
    <w:abstractNumId w:val="17"/>
  </w:num>
  <w:num w:numId="4" w16cid:durableId="2319173">
    <w:abstractNumId w:val="35"/>
  </w:num>
  <w:num w:numId="5" w16cid:durableId="1386753051">
    <w:abstractNumId w:val="14"/>
  </w:num>
  <w:num w:numId="6" w16cid:durableId="1649476751">
    <w:abstractNumId w:val="20"/>
  </w:num>
  <w:num w:numId="7" w16cid:durableId="1249540808">
    <w:abstractNumId w:val="25"/>
  </w:num>
  <w:num w:numId="8" w16cid:durableId="1418284868">
    <w:abstractNumId w:val="13"/>
  </w:num>
  <w:num w:numId="9" w16cid:durableId="30613035">
    <w:abstractNumId w:val="5"/>
  </w:num>
  <w:num w:numId="10" w16cid:durableId="1719741494">
    <w:abstractNumId w:val="1"/>
  </w:num>
  <w:num w:numId="11" w16cid:durableId="2098405644">
    <w:abstractNumId w:val="32"/>
  </w:num>
  <w:num w:numId="12" w16cid:durableId="642271981">
    <w:abstractNumId w:val="21"/>
  </w:num>
  <w:num w:numId="13" w16cid:durableId="282267542">
    <w:abstractNumId w:val="11"/>
  </w:num>
  <w:num w:numId="14" w16cid:durableId="1452287240">
    <w:abstractNumId w:val="30"/>
  </w:num>
  <w:num w:numId="15" w16cid:durableId="87578613">
    <w:abstractNumId w:val="26"/>
  </w:num>
  <w:num w:numId="16" w16cid:durableId="527453965">
    <w:abstractNumId w:val="22"/>
  </w:num>
  <w:num w:numId="17" w16cid:durableId="1082218487">
    <w:abstractNumId w:val="29"/>
  </w:num>
  <w:num w:numId="18" w16cid:durableId="1151291192">
    <w:abstractNumId w:val="15"/>
  </w:num>
  <w:num w:numId="19" w16cid:durableId="1509130101">
    <w:abstractNumId w:val="28"/>
  </w:num>
  <w:num w:numId="20" w16cid:durableId="2123956949">
    <w:abstractNumId w:val="6"/>
  </w:num>
  <w:num w:numId="21" w16cid:durableId="439180502">
    <w:abstractNumId w:val="27"/>
  </w:num>
  <w:num w:numId="22" w16cid:durableId="497767878">
    <w:abstractNumId w:val="19"/>
  </w:num>
  <w:num w:numId="23" w16cid:durableId="1280531321">
    <w:abstractNumId w:val="10"/>
  </w:num>
  <w:num w:numId="24" w16cid:durableId="1290479253">
    <w:abstractNumId w:val="2"/>
  </w:num>
  <w:num w:numId="25" w16cid:durableId="598373530">
    <w:abstractNumId w:val="4"/>
  </w:num>
  <w:num w:numId="26" w16cid:durableId="1223713863">
    <w:abstractNumId w:val="31"/>
  </w:num>
  <w:num w:numId="27" w16cid:durableId="837234167">
    <w:abstractNumId w:val="24"/>
  </w:num>
  <w:num w:numId="28" w16cid:durableId="1334214584">
    <w:abstractNumId w:val="12"/>
  </w:num>
  <w:num w:numId="29" w16cid:durableId="1406680799">
    <w:abstractNumId w:val="9"/>
  </w:num>
  <w:num w:numId="30" w16cid:durableId="1202935869">
    <w:abstractNumId w:val="34"/>
  </w:num>
  <w:num w:numId="31" w16cid:durableId="456031401">
    <w:abstractNumId w:val="16"/>
  </w:num>
  <w:num w:numId="32" w16cid:durableId="112945494">
    <w:abstractNumId w:val="3"/>
  </w:num>
  <w:num w:numId="33" w16cid:durableId="918517304">
    <w:abstractNumId w:val="7"/>
  </w:num>
  <w:num w:numId="34" w16cid:durableId="886140661">
    <w:abstractNumId w:val="8"/>
  </w:num>
  <w:num w:numId="35" w16cid:durableId="1105269743">
    <w:abstractNumId w:val="33"/>
  </w:num>
  <w:num w:numId="36" w16cid:durableId="1546211427">
    <w:abstractNumId w:val="1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Lang">
    <w15:presenceInfo w15:providerId="None" w15:userId="Amanda Lang"/>
  </w15:person>
  <w15:person w15:author="kara mcguire">
    <w15:presenceInfo w15:providerId="AD" w15:userId="S::kara.mcguire@renfrewshire.school::6f142ead-aaeb-4a9a-9d73-ac4ab09396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revisionView w:markup="0"/>
  <w:trackRevisions/>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2607"/>
    <w:rsid w:val="00002B97"/>
    <w:rsid w:val="00005CE5"/>
    <w:rsid w:val="0001178C"/>
    <w:rsid w:val="00017AEC"/>
    <w:rsid w:val="00020969"/>
    <w:rsid w:val="00022C87"/>
    <w:rsid w:val="00022ED7"/>
    <w:rsid w:val="000233A5"/>
    <w:rsid w:val="00024715"/>
    <w:rsid w:val="00024F56"/>
    <w:rsid w:val="0002546F"/>
    <w:rsid w:val="00026222"/>
    <w:rsid w:val="0003493E"/>
    <w:rsid w:val="00035393"/>
    <w:rsid w:val="000371C7"/>
    <w:rsid w:val="000412D2"/>
    <w:rsid w:val="000435B4"/>
    <w:rsid w:val="00043E6F"/>
    <w:rsid w:val="00050BEA"/>
    <w:rsid w:val="00050C48"/>
    <w:rsid w:val="00052B4A"/>
    <w:rsid w:val="00052CC0"/>
    <w:rsid w:val="00052EB8"/>
    <w:rsid w:val="0005403C"/>
    <w:rsid w:val="0005505D"/>
    <w:rsid w:val="00061603"/>
    <w:rsid w:val="000654AF"/>
    <w:rsid w:val="00066B26"/>
    <w:rsid w:val="000672C4"/>
    <w:rsid w:val="000707EF"/>
    <w:rsid w:val="00070891"/>
    <w:rsid w:val="000728A3"/>
    <w:rsid w:val="00076B71"/>
    <w:rsid w:val="00077B26"/>
    <w:rsid w:val="00083077"/>
    <w:rsid w:val="00084F35"/>
    <w:rsid w:val="000854CE"/>
    <w:rsid w:val="0008658B"/>
    <w:rsid w:val="00090550"/>
    <w:rsid w:val="00090855"/>
    <w:rsid w:val="000954DB"/>
    <w:rsid w:val="000977B5"/>
    <w:rsid w:val="000A2929"/>
    <w:rsid w:val="000A3AFE"/>
    <w:rsid w:val="000B2245"/>
    <w:rsid w:val="000C3C69"/>
    <w:rsid w:val="000C4BC9"/>
    <w:rsid w:val="000C4FAA"/>
    <w:rsid w:val="000C5B1B"/>
    <w:rsid w:val="000C7551"/>
    <w:rsid w:val="000C7703"/>
    <w:rsid w:val="000D3580"/>
    <w:rsid w:val="000D6C34"/>
    <w:rsid w:val="000D6F43"/>
    <w:rsid w:val="000E34D4"/>
    <w:rsid w:val="000E36ED"/>
    <w:rsid w:val="000E3C95"/>
    <w:rsid w:val="000F0613"/>
    <w:rsid w:val="000F0991"/>
    <w:rsid w:val="000F0C7C"/>
    <w:rsid w:val="000F23CF"/>
    <w:rsid w:val="000F6FFF"/>
    <w:rsid w:val="000F781A"/>
    <w:rsid w:val="00100782"/>
    <w:rsid w:val="0010288B"/>
    <w:rsid w:val="00103AD7"/>
    <w:rsid w:val="001048A3"/>
    <w:rsid w:val="001072C7"/>
    <w:rsid w:val="00107F1C"/>
    <w:rsid w:val="00111D65"/>
    <w:rsid w:val="001125EC"/>
    <w:rsid w:val="0011409D"/>
    <w:rsid w:val="00115062"/>
    <w:rsid w:val="00122EAD"/>
    <w:rsid w:val="0012356D"/>
    <w:rsid w:val="00123B29"/>
    <w:rsid w:val="00124BCC"/>
    <w:rsid w:val="0012641A"/>
    <w:rsid w:val="00126F60"/>
    <w:rsid w:val="001270CD"/>
    <w:rsid w:val="00127E81"/>
    <w:rsid w:val="00130B9D"/>
    <w:rsid w:val="00132FE4"/>
    <w:rsid w:val="00133E0F"/>
    <w:rsid w:val="00134103"/>
    <w:rsid w:val="001342C9"/>
    <w:rsid w:val="00136CFD"/>
    <w:rsid w:val="001371F6"/>
    <w:rsid w:val="001404B3"/>
    <w:rsid w:val="00141FD4"/>
    <w:rsid w:val="00142E44"/>
    <w:rsid w:val="00144490"/>
    <w:rsid w:val="001455A0"/>
    <w:rsid w:val="0014774F"/>
    <w:rsid w:val="00153303"/>
    <w:rsid w:val="00155476"/>
    <w:rsid w:val="001555D2"/>
    <w:rsid w:val="00156C25"/>
    <w:rsid w:val="0016150F"/>
    <w:rsid w:val="00166DAC"/>
    <w:rsid w:val="001709A4"/>
    <w:rsid w:val="00171AD4"/>
    <w:rsid w:val="00175FB6"/>
    <w:rsid w:val="00176ADF"/>
    <w:rsid w:val="00177378"/>
    <w:rsid w:val="00183BFD"/>
    <w:rsid w:val="0018417C"/>
    <w:rsid w:val="00184C13"/>
    <w:rsid w:val="00184E8D"/>
    <w:rsid w:val="00187786"/>
    <w:rsid w:val="00194E17"/>
    <w:rsid w:val="001A31E9"/>
    <w:rsid w:val="001A4B8A"/>
    <w:rsid w:val="001A54DB"/>
    <w:rsid w:val="001B269B"/>
    <w:rsid w:val="001B5BF4"/>
    <w:rsid w:val="001B6D63"/>
    <w:rsid w:val="001C1E89"/>
    <w:rsid w:val="001C3862"/>
    <w:rsid w:val="001D6ECE"/>
    <w:rsid w:val="001E1969"/>
    <w:rsid w:val="001E4D12"/>
    <w:rsid w:val="001F3E90"/>
    <w:rsid w:val="001F6560"/>
    <w:rsid w:val="001F7384"/>
    <w:rsid w:val="00201BB6"/>
    <w:rsid w:val="00201E7A"/>
    <w:rsid w:val="00202A5A"/>
    <w:rsid w:val="0020376A"/>
    <w:rsid w:val="00206C74"/>
    <w:rsid w:val="00212F29"/>
    <w:rsid w:val="002144C7"/>
    <w:rsid w:val="0021601E"/>
    <w:rsid w:val="00216F3F"/>
    <w:rsid w:val="00221654"/>
    <w:rsid w:val="00221E77"/>
    <w:rsid w:val="00222B94"/>
    <w:rsid w:val="002326AD"/>
    <w:rsid w:val="00240EB5"/>
    <w:rsid w:val="00241AF1"/>
    <w:rsid w:val="00241E37"/>
    <w:rsid w:val="00242D06"/>
    <w:rsid w:val="0026314A"/>
    <w:rsid w:val="00263C4A"/>
    <w:rsid w:val="0027259E"/>
    <w:rsid w:val="00272F68"/>
    <w:rsid w:val="00275F0B"/>
    <w:rsid w:val="00280008"/>
    <w:rsid w:val="00280CAD"/>
    <w:rsid w:val="00282374"/>
    <w:rsid w:val="0028320A"/>
    <w:rsid w:val="00284868"/>
    <w:rsid w:val="0028736E"/>
    <w:rsid w:val="002903B7"/>
    <w:rsid w:val="00291F9B"/>
    <w:rsid w:val="002940C6"/>
    <w:rsid w:val="002A142E"/>
    <w:rsid w:val="002A4802"/>
    <w:rsid w:val="002A735A"/>
    <w:rsid w:val="002A7454"/>
    <w:rsid w:val="002B0023"/>
    <w:rsid w:val="002B0F43"/>
    <w:rsid w:val="002B3702"/>
    <w:rsid w:val="002B3AED"/>
    <w:rsid w:val="002B3FC4"/>
    <w:rsid w:val="002B6373"/>
    <w:rsid w:val="002B7BBA"/>
    <w:rsid w:val="002C0B2F"/>
    <w:rsid w:val="002C3CEC"/>
    <w:rsid w:val="002C5459"/>
    <w:rsid w:val="002C61A6"/>
    <w:rsid w:val="002D4F3D"/>
    <w:rsid w:val="002D5068"/>
    <w:rsid w:val="002D7EA6"/>
    <w:rsid w:val="002E2F7F"/>
    <w:rsid w:val="002E3207"/>
    <w:rsid w:val="002E7305"/>
    <w:rsid w:val="002F18D4"/>
    <w:rsid w:val="002F280E"/>
    <w:rsid w:val="002F5E2D"/>
    <w:rsid w:val="003008EF"/>
    <w:rsid w:val="00307658"/>
    <w:rsid w:val="00307E07"/>
    <w:rsid w:val="00310387"/>
    <w:rsid w:val="00311AC7"/>
    <w:rsid w:val="0031546F"/>
    <w:rsid w:val="00316030"/>
    <w:rsid w:val="00316A15"/>
    <w:rsid w:val="00320256"/>
    <w:rsid w:val="003241AA"/>
    <w:rsid w:val="003317F7"/>
    <w:rsid w:val="00332BE3"/>
    <w:rsid w:val="00333194"/>
    <w:rsid w:val="0033334F"/>
    <w:rsid w:val="003333F4"/>
    <w:rsid w:val="00334501"/>
    <w:rsid w:val="0033496D"/>
    <w:rsid w:val="00336E0E"/>
    <w:rsid w:val="00344B78"/>
    <w:rsid w:val="00344E6D"/>
    <w:rsid w:val="00346E2F"/>
    <w:rsid w:val="003476EC"/>
    <w:rsid w:val="003506A3"/>
    <w:rsid w:val="003508EC"/>
    <w:rsid w:val="00352007"/>
    <w:rsid w:val="00353030"/>
    <w:rsid w:val="003552FA"/>
    <w:rsid w:val="00356993"/>
    <w:rsid w:val="00357696"/>
    <w:rsid w:val="00357F8E"/>
    <w:rsid w:val="003617CB"/>
    <w:rsid w:val="00363200"/>
    <w:rsid w:val="0036349E"/>
    <w:rsid w:val="00364276"/>
    <w:rsid w:val="0036743F"/>
    <w:rsid w:val="00367EFC"/>
    <w:rsid w:val="00371FFD"/>
    <w:rsid w:val="00374382"/>
    <w:rsid w:val="00374627"/>
    <w:rsid w:val="00381395"/>
    <w:rsid w:val="003878F9"/>
    <w:rsid w:val="00387E30"/>
    <w:rsid w:val="003900EB"/>
    <w:rsid w:val="003936EB"/>
    <w:rsid w:val="0039459A"/>
    <w:rsid w:val="003959C5"/>
    <w:rsid w:val="0039782E"/>
    <w:rsid w:val="003A516C"/>
    <w:rsid w:val="003B0E5A"/>
    <w:rsid w:val="003B3066"/>
    <w:rsid w:val="003B62A4"/>
    <w:rsid w:val="003B6386"/>
    <w:rsid w:val="003B6551"/>
    <w:rsid w:val="003C0B6D"/>
    <w:rsid w:val="003C2422"/>
    <w:rsid w:val="003C4086"/>
    <w:rsid w:val="003C5701"/>
    <w:rsid w:val="003C70FB"/>
    <w:rsid w:val="003C7157"/>
    <w:rsid w:val="003C7392"/>
    <w:rsid w:val="003D02DD"/>
    <w:rsid w:val="003D0449"/>
    <w:rsid w:val="003D1A78"/>
    <w:rsid w:val="003D42C0"/>
    <w:rsid w:val="003D4B65"/>
    <w:rsid w:val="003D691B"/>
    <w:rsid w:val="003E1578"/>
    <w:rsid w:val="003E39F1"/>
    <w:rsid w:val="003E78A6"/>
    <w:rsid w:val="003E7C07"/>
    <w:rsid w:val="003F049C"/>
    <w:rsid w:val="003F14E9"/>
    <w:rsid w:val="003F5228"/>
    <w:rsid w:val="003F63BD"/>
    <w:rsid w:val="00401867"/>
    <w:rsid w:val="004020C6"/>
    <w:rsid w:val="004035D6"/>
    <w:rsid w:val="00403C26"/>
    <w:rsid w:val="0040511F"/>
    <w:rsid w:val="00406FDC"/>
    <w:rsid w:val="004109B6"/>
    <w:rsid w:val="00411B5C"/>
    <w:rsid w:val="0041401C"/>
    <w:rsid w:val="00420126"/>
    <w:rsid w:val="00422DC9"/>
    <w:rsid w:val="00431674"/>
    <w:rsid w:val="00434E71"/>
    <w:rsid w:val="00437E88"/>
    <w:rsid w:val="004410EC"/>
    <w:rsid w:val="004416AD"/>
    <w:rsid w:val="00447DFE"/>
    <w:rsid w:val="0045188F"/>
    <w:rsid w:val="00452847"/>
    <w:rsid w:val="00452880"/>
    <w:rsid w:val="00462A4B"/>
    <w:rsid w:val="00463EF1"/>
    <w:rsid w:val="0047060B"/>
    <w:rsid w:val="00471C7F"/>
    <w:rsid w:val="00472FD2"/>
    <w:rsid w:val="00476B91"/>
    <w:rsid w:val="00477F70"/>
    <w:rsid w:val="00480828"/>
    <w:rsid w:val="00482875"/>
    <w:rsid w:val="00482E57"/>
    <w:rsid w:val="00483FFF"/>
    <w:rsid w:val="0049035D"/>
    <w:rsid w:val="004908BE"/>
    <w:rsid w:val="004924B1"/>
    <w:rsid w:val="00492636"/>
    <w:rsid w:val="004A0247"/>
    <w:rsid w:val="004A45F0"/>
    <w:rsid w:val="004B1493"/>
    <w:rsid w:val="004B26ED"/>
    <w:rsid w:val="004B35E5"/>
    <w:rsid w:val="004B546F"/>
    <w:rsid w:val="004B68DA"/>
    <w:rsid w:val="004B6900"/>
    <w:rsid w:val="004C0652"/>
    <w:rsid w:val="004C3AA0"/>
    <w:rsid w:val="004C7401"/>
    <w:rsid w:val="004D3E48"/>
    <w:rsid w:val="004D6CC5"/>
    <w:rsid w:val="004E315D"/>
    <w:rsid w:val="004E5D3E"/>
    <w:rsid w:val="00503263"/>
    <w:rsid w:val="00504A06"/>
    <w:rsid w:val="00506B56"/>
    <w:rsid w:val="005100EE"/>
    <w:rsid w:val="00515904"/>
    <w:rsid w:val="00520503"/>
    <w:rsid w:val="00524FF3"/>
    <w:rsid w:val="00526740"/>
    <w:rsid w:val="00531A3D"/>
    <w:rsid w:val="00531F52"/>
    <w:rsid w:val="00533C02"/>
    <w:rsid w:val="00540292"/>
    <w:rsid w:val="00541574"/>
    <w:rsid w:val="00541E2A"/>
    <w:rsid w:val="0054222E"/>
    <w:rsid w:val="00542E68"/>
    <w:rsid w:val="00543526"/>
    <w:rsid w:val="00546325"/>
    <w:rsid w:val="00553C0D"/>
    <w:rsid w:val="0055427D"/>
    <w:rsid w:val="005574D6"/>
    <w:rsid w:val="00557FEC"/>
    <w:rsid w:val="00560E3F"/>
    <w:rsid w:val="005611E9"/>
    <w:rsid w:val="00561E26"/>
    <w:rsid w:val="00562F5F"/>
    <w:rsid w:val="005708C7"/>
    <w:rsid w:val="00571DDF"/>
    <w:rsid w:val="005727C7"/>
    <w:rsid w:val="00575877"/>
    <w:rsid w:val="005762C5"/>
    <w:rsid w:val="0057699C"/>
    <w:rsid w:val="00580440"/>
    <w:rsid w:val="00580B2F"/>
    <w:rsid w:val="00586A2C"/>
    <w:rsid w:val="00586DA4"/>
    <w:rsid w:val="00587401"/>
    <w:rsid w:val="00587754"/>
    <w:rsid w:val="00590EB1"/>
    <w:rsid w:val="00597DEB"/>
    <w:rsid w:val="005A11F9"/>
    <w:rsid w:val="005A212F"/>
    <w:rsid w:val="005A2427"/>
    <w:rsid w:val="005A2D99"/>
    <w:rsid w:val="005A5779"/>
    <w:rsid w:val="005A6B74"/>
    <w:rsid w:val="005B46D3"/>
    <w:rsid w:val="005B4F11"/>
    <w:rsid w:val="005B5D33"/>
    <w:rsid w:val="005C1AF9"/>
    <w:rsid w:val="005C6CA3"/>
    <w:rsid w:val="005D766C"/>
    <w:rsid w:val="005E1085"/>
    <w:rsid w:val="005E23AA"/>
    <w:rsid w:val="005F7A90"/>
    <w:rsid w:val="00600082"/>
    <w:rsid w:val="006009A5"/>
    <w:rsid w:val="00601043"/>
    <w:rsid w:val="0060799F"/>
    <w:rsid w:val="006149E0"/>
    <w:rsid w:val="00615794"/>
    <w:rsid w:val="00615D1A"/>
    <w:rsid w:val="00617BB3"/>
    <w:rsid w:val="00621936"/>
    <w:rsid w:val="00625ABA"/>
    <w:rsid w:val="00625B5E"/>
    <w:rsid w:val="006264CF"/>
    <w:rsid w:val="00632224"/>
    <w:rsid w:val="00632F78"/>
    <w:rsid w:val="0063416D"/>
    <w:rsid w:val="00642D6F"/>
    <w:rsid w:val="006453DE"/>
    <w:rsid w:val="006460E4"/>
    <w:rsid w:val="00650726"/>
    <w:rsid w:val="006520D2"/>
    <w:rsid w:val="006542CC"/>
    <w:rsid w:val="006559F0"/>
    <w:rsid w:val="00662BBA"/>
    <w:rsid w:val="00666B92"/>
    <w:rsid w:val="00671DB8"/>
    <w:rsid w:val="006723AD"/>
    <w:rsid w:val="00673BA2"/>
    <w:rsid w:val="00677741"/>
    <w:rsid w:val="00677B02"/>
    <w:rsid w:val="00677DAA"/>
    <w:rsid w:val="006813D9"/>
    <w:rsid w:val="00682149"/>
    <w:rsid w:val="00682C77"/>
    <w:rsid w:val="0068369D"/>
    <w:rsid w:val="00683989"/>
    <w:rsid w:val="00685D19"/>
    <w:rsid w:val="00687426"/>
    <w:rsid w:val="0068784B"/>
    <w:rsid w:val="0069025A"/>
    <w:rsid w:val="006913FE"/>
    <w:rsid w:val="006956B0"/>
    <w:rsid w:val="006A09AB"/>
    <w:rsid w:val="006A68BA"/>
    <w:rsid w:val="006B09E7"/>
    <w:rsid w:val="006B66B7"/>
    <w:rsid w:val="006B6A65"/>
    <w:rsid w:val="006C0D85"/>
    <w:rsid w:val="006C389E"/>
    <w:rsid w:val="006D2A8E"/>
    <w:rsid w:val="006D44DE"/>
    <w:rsid w:val="006D4A61"/>
    <w:rsid w:val="006D4D7C"/>
    <w:rsid w:val="006D52B0"/>
    <w:rsid w:val="006E63B5"/>
    <w:rsid w:val="006E68F2"/>
    <w:rsid w:val="006E7619"/>
    <w:rsid w:val="006F04AA"/>
    <w:rsid w:val="006F3089"/>
    <w:rsid w:val="006F3340"/>
    <w:rsid w:val="006F3BD7"/>
    <w:rsid w:val="006F5F88"/>
    <w:rsid w:val="006F744B"/>
    <w:rsid w:val="0071101C"/>
    <w:rsid w:val="00713B10"/>
    <w:rsid w:val="00715DAE"/>
    <w:rsid w:val="0072360A"/>
    <w:rsid w:val="0072541A"/>
    <w:rsid w:val="0072786C"/>
    <w:rsid w:val="00730294"/>
    <w:rsid w:val="00736ECD"/>
    <w:rsid w:val="00737890"/>
    <w:rsid w:val="00741E33"/>
    <w:rsid w:val="00742D04"/>
    <w:rsid w:val="00744DC9"/>
    <w:rsid w:val="0074515B"/>
    <w:rsid w:val="00745F56"/>
    <w:rsid w:val="0075047F"/>
    <w:rsid w:val="00750741"/>
    <w:rsid w:val="00752EFF"/>
    <w:rsid w:val="00753614"/>
    <w:rsid w:val="00756B4C"/>
    <w:rsid w:val="0075778E"/>
    <w:rsid w:val="00760BD3"/>
    <w:rsid w:val="00762FA5"/>
    <w:rsid w:val="0076581F"/>
    <w:rsid w:val="007659C8"/>
    <w:rsid w:val="00765CCB"/>
    <w:rsid w:val="00771ADC"/>
    <w:rsid w:val="007728AB"/>
    <w:rsid w:val="00773ECE"/>
    <w:rsid w:val="00775715"/>
    <w:rsid w:val="007757D3"/>
    <w:rsid w:val="00776053"/>
    <w:rsid w:val="00785EA0"/>
    <w:rsid w:val="00790768"/>
    <w:rsid w:val="0079197A"/>
    <w:rsid w:val="00792043"/>
    <w:rsid w:val="00793C85"/>
    <w:rsid w:val="007A0AAA"/>
    <w:rsid w:val="007A231B"/>
    <w:rsid w:val="007A2D1B"/>
    <w:rsid w:val="007A5117"/>
    <w:rsid w:val="007A5FC0"/>
    <w:rsid w:val="007A6F09"/>
    <w:rsid w:val="007B0FFC"/>
    <w:rsid w:val="007B3CC1"/>
    <w:rsid w:val="007B4EF9"/>
    <w:rsid w:val="007B7EA3"/>
    <w:rsid w:val="007C331A"/>
    <w:rsid w:val="007C3B91"/>
    <w:rsid w:val="007C79AF"/>
    <w:rsid w:val="007D77D5"/>
    <w:rsid w:val="007E520B"/>
    <w:rsid w:val="007F1CDC"/>
    <w:rsid w:val="007F1D5A"/>
    <w:rsid w:val="007F37ED"/>
    <w:rsid w:val="007F64D8"/>
    <w:rsid w:val="00800736"/>
    <w:rsid w:val="0080543F"/>
    <w:rsid w:val="00810597"/>
    <w:rsid w:val="00810EC1"/>
    <w:rsid w:val="00813394"/>
    <w:rsid w:val="00815588"/>
    <w:rsid w:val="008224B3"/>
    <w:rsid w:val="00822A09"/>
    <w:rsid w:val="00822FDF"/>
    <w:rsid w:val="00823DE7"/>
    <w:rsid w:val="008244F8"/>
    <w:rsid w:val="00825C82"/>
    <w:rsid w:val="00832A0E"/>
    <w:rsid w:val="0083428D"/>
    <w:rsid w:val="0084087D"/>
    <w:rsid w:val="00841116"/>
    <w:rsid w:val="008419D9"/>
    <w:rsid w:val="00841DE4"/>
    <w:rsid w:val="00842BD9"/>
    <w:rsid w:val="00845EA0"/>
    <w:rsid w:val="00846DB1"/>
    <w:rsid w:val="00847391"/>
    <w:rsid w:val="0084739A"/>
    <w:rsid w:val="00847BA8"/>
    <w:rsid w:val="0085078A"/>
    <w:rsid w:val="00850EC3"/>
    <w:rsid w:val="00852160"/>
    <w:rsid w:val="00853658"/>
    <w:rsid w:val="008617C5"/>
    <w:rsid w:val="00870FEE"/>
    <w:rsid w:val="00872426"/>
    <w:rsid w:val="00873408"/>
    <w:rsid w:val="00874245"/>
    <w:rsid w:val="008744F3"/>
    <w:rsid w:val="00874D06"/>
    <w:rsid w:val="00876A0B"/>
    <w:rsid w:val="00880827"/>
    <w:rsid w:val="008822D8"/>
    <w:rsid w:val="008847A6"/>
    <w:rsid w:val="008861BC"/>
    <w:rsid w:val="00893B46"/>
    <w:rsid w:val="00897259"/>
    <w:rsid w:val="008A04EE"/>
    <w:rsid w:val="008A243D"/>
    <w:rsid w:val="008A5376"/>
    <w:rsid w:val="008B3C4A"/>
    <w:rsid w:val="008B431B"/>
    <w:rsid w:val="008B7D68"/>
    <w:rsid w:val="008C1925"/>
    <w:rsid w:val="008C3508"/>
    <w:rsid w:val="008C3B4B"/>
    <w:rsid w:val="008C7617"/>
    <w:rsid w:val="008D379F"/>
    <w:rsid w:val="008E08D2"/>
    <w:rsid w:val="008E1A95"/>
    <w:rsid w:val="008E3497"/>
    <w:rsid w:val="008E5BC5"/>
    <w:rsid w:val="008E5BFB"/>
    <w:rsid w:val="008E5C01"/>
    <w:rsid w:val="008F01D2"/>
    <w:rsid w:val="0090067B"/>
    <w:rsid w:val="00904D00"/>
    <w:rsid w:val="00910822"/>
    <w:rsid w:val="00912920"/>
    <w:rsid w:val="00913BA9"/>
    <w:rsid w:val="0091629E"/>
    <w:rsid w:val="009212B7"/>
    <w:rsid w:val="00923E21"/>
    <w:rsid w:val="009270AF"/>
    <w:rsid w:val="0092757F"/>
    <w:rsid w:val="009329E2"/>
    <w:rsid w:val="009348C2"/>
    <w:rsid w:val="0093718A"/>
    <w:rsid w:val="0094423F"/>
    <w:rsid w:val="00947273"/>
    <w:rsid w:val="00947B08"/>
    <w:rsid w:val="00950B23"/>
    <w:rsid w:val="00955A8D"/>
    <w:rsid w:val="009617E4"/>
    <w:rsid w:val="0096370E"/>
    <w:rsid w:val="0096419F"/>
    <w:rsid w:val="0096484E"/>
    <w:rsid w:val="009656C5"/>
    <w:rsid w:val="00965EF3"/>
    <w:rsid w:val="0097158C"/>
    <w:rsid w:val="00973BFE"/>
    <w:rsid w:val="0097442B"/>
    <w:rsid w:val="00975DEF"/>
    <w:rsid w:val="00984639"/>
    <w:rsid w:val="00984885"/>
    <w:rsid w:val="00984DF4"/>
    <w:rsid w:val="00987F91"/>
    <w:rsid w:val="00991325"/>
    <w:rsid w:val="00991A10"/>
    <w:rsid w:val="009955E4"/>
    <w:rsid w:val="009A6D81"/>
    <w:rsid w:val="009A7263"/>
    <w:rsid w:val="009B1E05"/>
    <w:rsid w:val="009B73A1"/>
    <w:rsid w:val="009C21A3"/>
    <w:rsid w:val="009C2877"/>
    <w:rsid w:val="009C30AA"/>
    <w:rsid w:val="009C3945"/>
    <w:rsid w:val="009C5216"/>
    <w:rsid w:val="009C560A"/>
    <w:rsid w:val="009C69A7"/>
    <w:rsid w:val="009C6B3A"/>
    <w:rsid w:val="009D22FE"/>
    <w:rsid w:val="009D4338"/>
    <w:rsid w:val="009D5810"/>
    <w:rsid w:val="009F3C17"/>
    <w:rsid w:val="009F5BEB"/>
    <w:rsid w:val="009F5D36"/>
    <w:rsid w:val="009F68A8"/>
    <w:rsid w:val="009F7311"/>
    <w:rsid w:val="009F7DB4"/>
    <w:rsid w:val="00A03E99"/>
    <w:rsid w:val="00A05237"/>
    <w:rsid w:val="00A07C72"/>
    <w:rsid w:val="00A10C07"/>
    <w:rsid w:val="00A13005"/>
    <w:rsid w:val="00A23448"/>
    <w:rsid w:val="00A23C50"/>
    <w:rsid w:val="00A245D7"/>
    <w:rsid w:val="00A25331"/>
    <w:rsid w:val="00A2561B"/>
    <w:rsid w:val="00A3032C"/>
    <w:rsid w:val="00A348BA"/>
    <w:rsid w:val="00A36CEE"/>
    <w:rsid w:val="00A37D62"/>
    <w:rsid w:val="00A44A67"/>
    <w:rsid w:val="00A45D0B"/>
    <w:rsid w:val="00A502A4"/>
    <w:rsid w:val="00A508E7"/>
    <w:rsid w:val="00A50EBF"/>
    <w:rsid w:val="00A51280"/>
    <w:rsid w:val="00A5434F"/>
    <w:rsid w:val="00A56736"/>
    <w:rsid w:val="00A577A4"/>
    <w:rsid w:val="00A57ACB"/>
    <w:rsid w:val="00A60C5C"/>
    <w:rsid w:val="00A6342A"/>
    <w:rsid w:val="00A64278"/>
    <w:rsid w:val="00A76DDC"/>
    <w:rsid w:val="00A8087D"/>
    <w:rsid w:val="00A829F6"/>
    <w:rsid w:val="00A86861"/>
    <w:rsid w:val="00A90BED"/>
    <w:rsid w:val="00A9644A"/>
    <w:rsid w:val="00AA1A2A"/>
    <w:rsid w:val="00AA2464"/>
    <w:rsid w:val="00AA3C39"/>
    <w:rsid w:val="00AB1032"/>
    <w:rsid w:val="00AB3C4B"/>
    <w:rsid w:val="00AB66ED"/>
    <w:rsid w:val="00AC4422"/>
    <w:rsid w:val="00AC7DE6"/>
    <w:rsid w:val="00AE026C"/>
    <w:rsid w:val="00AE0323"/>
    <w:rsid w:val="00AE2094"/>
    <w:rsid w:val="00AF0864"/>
    <w:rsid w:val="00B0279B"/>
    <w:rsid w:val="00B03F69"/>
    <w:rsid w:val="00B046C7"/>
    <w:rsid w:val="00B103B9"/>
    <w:rsid w:val="00B126F1"/>
    <w:rsid w:val="00B131AE"/>
    <w:rsid w:val="00B15387"/>
    <w:rsid w:val="00B155C6"/>
    <w:rsid w:val="00B16F6F"/>
    <w:rsid w:val="00B21755"/>
    <w:rsid w:val="00B23795"/>
    <w:rsid w:val="00B278A3"/>
    <w:rsid w:val="00B30D29"/>
    <w:rsid w:val="00B32707"/>
    <w:rsid w:val="00B33CA1"/>
    <w:rsid w:val="00B34298"/>
    <w:rsid w:val="00B36E92"/>
    <w:rsid w:val="00B43B75"/>
    <w:rsid w:val="00B43EAF"/>
    <w:rsid w:val="00B44307"/>
    <w:rsid w:val="00B44C11"/>
    <w:rsid w:val="00B47308"/>
    <w:rsid w:val="00B514C9"/>
    <w:rsid w:val="00B51621"/>
    <w:rsid w:val="00B579BD"/>
    <w:rsid w:val="00B603B0"/>
    <w:rsid w:val="00B61753"/>
    <w:rsid w:val="00B62C24"/>
    <w:rsid w:val="00B679A9"/>
    <w:rsid w:val="00B72605"/>
    <w:rsid w:val="00B73B3B"/>
    <w:rsid w:val="00B74B0A"/>
    <w:rsid w:val="00B74C52"/>
    <w:rsid w:val="00B81819"/>
    <w:rsid w:val="00B81C5A"/>
    <w:rsid w:val="00B86D8B"/>
    <w:rsid w:val="00B916F8"/>
    <w:rsid w:val="00B92710"/>
    <w:rsid w:val="00B92D3A"/>
    <w:rsid w:val="00B944E5"/>
    <w:rsid w:val="00BA138B"/>
    <w:rsid w:val="00BA1768"/>
    <w:rsid w:val="00BA20A2"/>
    <w:rsid w:val="00BA3CD1"/>
    <w:rsid w:val="00BA6536"/>
    <w:rsid w:val="00BB139C"/>
    <w:rsid w:val="00BB1D38"/>
    <w:rsid w:val="00BB7F68"/>
    <w:rsid w:val="00BC06C0"/>
    <w:rsid w:val="00BC1E23"/>
    <w:rsid w:val="00BD218D"/>
    <w:rsid w:val="00BD5219"/>
    <w:rsid w:val="00BD6BC2"/>
    <w:rsid w:val="00BF07E5"/>
    <w:rsid w:val="00BF55C0"/>
    <w:rsid w:val="00BF6704"/>
    <w:rsid w:val="00BF71D8"/>
    <w:rsid w:val="00BF741F"/>
    <w:rsid w:val="00C01961"/>
    <w:rsid w:val="00C058C8"/>
    <w:rsid w:val="00C12E5E"/>
    <w:rsid w:val="00C1589D"/>
    <w:rsid w:val="00C15D66"/>
    <w:rsid w:val="00C2047F"/>
    <w:rsid w:val="00C2243B"/>
    <w:rsid w:val="00C25F15"/>
    <w:rsid w:val="00C31B44"/>
    <w:rsid w:val="00C321B9"/>
    <w:rsid w:val="00C3381F"/>
    <w:rsid w:val="00C37C1E"/>
    <w:rsid w:val="00C463DF"/>
    <w:rsid w:val="00C46421"/>
    <w:rsid w:val="00C477DF"/>
    <w:rsid w:val="00C503F6"/>
    <w:rsid w:val="00C53036"/>
    <w:rsid w:val="00C54602"/>
    <w:rsid w:val="00C61A6A"/>
    <w:rsid w:val="00C65FBA"/>
    <w:rsid w:val="00C72990"/>
    <w:rsid w:val="00C76087"/>
    <w:rsid w:val="00C76A7C"/>
    <w:rsid w:val="00C770BA"/>
    <w:rsid w:val="00C83D99"/>
    <w:rsid w:val="00C85983"/>
    <w:rsid w:val="00C86FC8"/>
    <w:rsid w:val="00C90CB2"/>
    <w:rsid w:val="00C90D99"/>
    <w:rsid w:val="00C9220E"/>
    <w:rsid w:val="00CB0629"/>
    <w:rsid w:val="00CB2652"/>
    <w:rsid w:val="00CB6DFD"/>
    <w:rsid w:val="00CC1EAE"/>
    <w:rsid w:val="00CC24D2"/>
    <w:rsid w:val="00CC3BFB"/>
    <w:rsid w:val="00CC52B2"/>
    <w:rsid w:val="00CD0C97"/>
    <w:rsid w:val="00CD3943"/>
    <w:rsid w:val="00CE1C5D"/>
    <w:rsid w:val="00CE3D31"/>
    <w:rsid w:val="00CE6ACB"/>
    <w:rsid w:val="00CE747E"/>
    <w:rsid w:val="00CF2343"/>
    <w:rsid w:val="00CF4E5C"/>
    <w:rsid w:val="00CF569F"/>
    <w:rsid w:val="00CF5A84"/>
    <w:rsid w:val="00CF663C"/>
    <w:rsid w:val="00D103B5"/>
    <w:rsid w:val="00D119B2"/>
    <w:rsid w:val="00D129A3"/>
    <w:rsid w:val="00D14FFD"/>
    <w:rsid w:val="00D156F5"/>
    <w:rsid w:val="00D17FBF"/>
    <w:rsid w:val="00D21E17"/>
    <w:rsid w:val="00D22E51"/>
    <w:rsid w:val="00D24A7F"/>
    <w:rsid w:val="00D25E05"/>
    <w:rsid w:val="00D313F9"/>
    <w:rsid w:val="00D318B7"/>
    <w:rsid w:val="00D33808"/>
    <w:rsid w:val="00D46EB9"/>
    <w:rsid w:val="00D5225E"/>
    <w:rsid w:val="00D53150"/>
    <w:rsid w:val="00D53F4E"/>
    <w:rsid w:val="00D5703B"/>
    <w:rsid w:val="00D622C0"/>
    <w:rsid w:val="00D63EB7"/>
    <w:rsid w:val="00D67CF1"/>
    <w:rsid w:val="00D7072E"/>
    <w:rsid w:val="00D73A03"/>
    <w:rsid w:val="00D804F2"/>
    <w:rsid w:val="00D81415"/>
    <w:rsid w:val="00D93D15"/>
    <w:rsid w:val="00D94A20"/>
    <w:rsid w:val="00DA1034"/>
    <w:rsid w:val="00DA24E6"/>
    <w:rsid w:val="00DA5078"/>
    <w:rsid w:val="00DA5B6E"/>
    <w:rsid w:val="00DA6432"/>
    <w:rsid w:val="00DA7911"/>
    <w:rsid w:val="00DB0844"/>
    <w:rsid w:val="00DB124B"/>
    <w:rsid w:val="00DB21BD"/>
    <w:rsid w:val="00DB4663"/>
    <w:rsid w:val="00DC2E0E"/>
    <w:rsid w:val="00DC4865"/>
    <w:rsid w:val="00DC6B33"/>
    <w:rsid w:val="00DD2C66"/>
    <w:rsid w:val="00DE2889"/>
    <w:rsid w:val="00DE543D"/>
    <w:rsid w:val="00DE5471"/>
    <w:rsid w:val="00DE5E0D"/>
    <w:rsid w:val="00DE7B84"/>
    <w:rsid w:val="00DE7E4E"/>
    <w:rsid w:val="00DF7A53"/>
    <w:rsid w:val="00E01AF1"/>
    <w:rsid w:val="00E01B61"/>
    <w:rsid w:val="00E11187"/>
    <w:rsid w:val="00E14832"/>
    <w:rsid w:val="00E165CA"/>
    <w:rsid w:val="00E202AE"/>
    <w:rsid w:val="00E20BF8"/>
    <w:rsid w:val="00E21638"/>
    <w:rsid w:val="00E22426"/>
    <w:rsid w:val="00E242FD"/>
    <w:rsid w:val="00E25D7A"/>
    <w:rsid w:val="00E26F5B"/>
    <w:rsid w:val="00E27211"/>
    <w:rsid w:val="00E27AB5"/>
    <w:rsid w:val="00E3054E"/>
    <w:rsid w:val="00E42823"/>
    <w:rsid w:val="00E428B7"/>
    <w:rsid w:val="00E42DDF"/>
    <w:rsid w:val="00E47811"/>
    <w:rsid w:val="00E506D9"/>
    <w:rsid w:val="00E518A5"/>
    <w:rsid w:val="00E55331"/>
    <w:rsid w:val="00E624AF"/>
    <w:rsid w:val="00E80BC3"/>
    <w:rsid w:val="00E819CF"/>
    <w:rsid w:val="00E875BF"/>
    <w:rsid w:val="00E87AD8"/>
    <w:rsid w:val="00E9136A"/>
    <w:rsid w:val="00E93410"/>
    <w:rsid w:val="00EA2109"/>
    <w:rsid w:val="00EA2BC9"/>
    <w:rsid w:val="00EA5119"/>
    <w:rsid w:val="00EA6952"/>
    <w:rsid w:val="00EB54C8"/>
    <w:rsid w:val="00EB55FC"/>
    <w:rsid w:val="00EB6590"/>
    <w:rsid w:val="00EB7B90"/>
    <w:rsid w:val="00EC2A62"/>
    <w:rsid w:val="00EC3371"/>
    <w:rsid w:val="00ED519C"/>
    <w:rsid w:val="00ED563B"/>
    <w:rsid w:val="00EE0210"/>
    <w:rsid w:val="00EE0288"/>
    <w:rsid w:val="00EE2760"/>
    <w:rsid w:val="00EF3279"/>
    <w:rsid w:val="00EF62DA"/>
    <w:rsid w:val="00EF74BD"/>
    <w:rsid w:val="00EF7C2E"/>
    <w:rsid w:val="00EF7ECB"/>
    <w:rsid w:val="00F05090"/>
    <w:rsid w:val="00F05112"/>
    <w:rsid w:val="00F074FF"/>
    <w:rsid w:val="00F102B4"/>
    <w:rsid w:val="00F131BD"/>
    <w:rsid w:val="00F1499D"/>
    <w:rsid w:val="00F15E10"/>
    <w:rsid w:val="00F16566"/>
    <w:rsid w:val="00F201B3"/>
    <w:rsid w:val="00F22687"/>
    <w:rsid w:val="00F2289D"/>
    <w:rsid w:val="00F27F03"/>
    <w:rsid w:val="00F33B4B"/>
    <w:rsid w:val="00F36FDB"/>
    <w:rsid w:val="00F379DD"/>
    <w:rsid w:val="00F40846"/>
    <w:rsid w:val="00F40908"/>
    <w:rsid w:val="00F42F68"/>
    <w:rsid w:val="00F44FD4"/>
    <w:rsid w:val="00F45357"/>
    <w:rsid w:val="00F456A4"/>
    <w:rsid w:val="00F47FB0"/>
    <w:rsid w:val="00F5647A"/>
    <w:rsid w:val="00F568AA"/>
    <w:rsid w:val="00F57767"/>
    <w:rsid w:val="00F5783F"/>
    <w:rsid w:val="00F61C3A"/>
    <w:rsid w:val="00F64ACA"/>
    <w:rsid w:val="00F72D21"/>
    <w:rsid w:val="00F8062A"/>
    <w:rsid w:val="00F83D87"/>
    <w:rsid w:val="00F85F5F"/>
    <w:rsid w:val="00F87DBB"/>
    <w:rsid w:val="00F97925"/>
    <w:rsid w:val="00FA0E79"/>
    <w:rsid w:val="00FA2A33"/>
    <w:rsid w:val="00FA3826"/>
    <w:rsid w:val="00FA454A"/>
    <w:rsid w:val="00FB05FB"/>
    <w:rsid w:val="00FB4731"/>
    <w:rsid w:val="00FB5179"/>
    <w:rsid w:val="00FB5370"/>
    <w:rsid w:val="00FB6120"/>
    <w:rsid w:val="00FC352E"/>
    <w:rsid w:val="00FC5F0F"/>
    <w:rsid w:val="00FC7651"/>
    <w:rsid w:val="00FD1FBC"/>
    <w:rsid w:val="00FD1FC0"/>
    <w:rsid w:val="00FD4C3A"/>
    <w:rsid w:val="00FD68BD"/>
    <w:rsid w:val="00FE1577"/>
    <w:rsid w:val="00FE4265"/>
    <w:rsid w:val="00FE51AF"/>
    <w:rsid w:val="00FE68DD"/>
    <w:rsid w:val="00FF01F7"/>
    <w:rsid w:val="00FF0BC4"/>
    <w:rsid w:val="00FF16A8"/>
    <w:rsid w:val="00FF36B9"/>
    <w:rsid w:val="00FF403C"/>
    <w:rsid w:val="00FF4826"/>
    <w:rsid w:val="00FF5C95"/>
    <w:rsid w:val="00FF5E73"/>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FC9E6D"/>
  <w15:docId w15:val="{3EBF3AA5-D111-4283-8148-519C4A18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uiPriority w:val="34"/>
    <w:qFormat/>
    <w:rsid w:val="00017AEC"/>
    <w:pPr>
      <w:numPr>
        <w:numId w:val="1"/>
      </w:numPr>
      <w:spacing w:after="120"/>
      <w:ind w:left="709" w:hanging="284"/>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unhideWhenUsed/>
    <w:rsid w:val="00987F91"/>
    <w:rPr>
      <w:sz w:val="20"/>
    </w:rPr>
  </w:style>
  <w:style w:type="character" w:customStyle="1" w:styleId="CommentTextChar">
    <w:name w:val="Comment Text Char"/>
    <w:link w:val="CommentText"/>
    <w:uiPriority w:val="99"/>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paragraph" w:customStyle="1" w:styleId="Default">
    <w:name w:val="Default"/>
    <w:rsid w:val="00BA1768"/>
    <w:pPr>
      <w:autoSpaceDE w:val="0"/>
      <w:autoSpaceDN w:val="0"/>
      <w:adjustRightInd w:val="0"/>
    </w:pPr>
    <w:rPr>
      <w:rFonts w:ascii="Comic Sans MS" w:eastAsiaTheme="minorHAnsi" w:hAnsi="Comic Sans MS" w:cs="Comic Sans MS"/>
      <w:color w:val="000000"/>
      <w:sz w:val="24"/>
      <w:szCs w:val="24"/>
      <w:lang w:eastAsia="en-US"/>
    </w:rPr>
  </w:style>
  <w:style w:type="character" w:styleId="PlaceholderText">
    <w:name w:val="Placeholder Text"/>
    <w:basedOn w:val="DefaultParagraphFont"/>
    <w:uiPriority w:val="99"/>
    <w:semiHidden/>
    <w:rsid w:val="00AB3C4B"/>
    <w:rPr>
      <w:color w:val="808080"/>
    </w:rPr>
  </w:style>
  <w:style w:type="character" w:styleId="UnresolvedMention">
    <w:name w:val="Unresolved Mention"/>
    <w:basedOn w:val="DefaultParagraphFont"/>
    <w:uiPriority w:val="99"/>
    <w:semiHidden/>
    <w:unhideWhenUsed/>
    <w:rsid w:val="0084739A"/>
    <w:rPr>
      <w:color w:val="605E5C"/>
      <w:shd w:val="clear" w:color="auto" w:fill="E1DFDD"/>
    </w:rPr>
  </w:style>
  <w:style w:type="paragraph" w:customStyle="1" w:styleId="Board1">
    <w:name w:val="Board 1"/>
    <w:basedOn w:val="ListParagraph"/>
    <w:next w:val="Board2"/>
    <w:rsid w:val="002C0B2F"/>
    <w:pPr>
      <w:widowControl/>
      <w:numPr>
        <w:numId w:val="24"/>
      </w:numPr>
      <w:overflowPunct w:val="0"/>
      <w:spacing w:before="240"/>
      <w:textAlignment w:val="baseline"/>
    </w:pPr>
    <w:rPr>
      <w:rFonts w:ascii="Arial" w:hAnsi="Arial"/>
      <w:sz w:val="24"/>
      <w:szCs w:val="24"/>
    </w:rPr>
  </w:style>
  <w:style w:type="paragraph" w:customStyle="1" w:styleId="Board2">
    <w:name w:val="Board 2"/>
    <w:basedOn w:val="ListParagraph"/>
    <w:link w:val="Board2Char"/>
    <w:qFormat/>
    <w:rsid w:val="002C0B2F"/>
    <w:pPr>
      <w:widowControl/>
      <w:numPr>
        <w:ilvl w:val="1"/>
        <w:numId w:val="24"/>
      </w:numPr>
      <w:overflowPunct w:val="0"/>
      <w:spacing w:after="240"/>
      <w:textAlignment w:val="baseline"/>
    </w:pPr>
    <w:rPr>
      <w:rFonts w:ascii="Arial" w:hAnsi="Arial"/>
      <w:sz w:val="24"/>
      <w:szCs w:val="24"/>
    </w:rPr>
  </w:style>
  <w:style w:type="character" w:customStyle="1" w:styleId="Board2Char">
    <w:name w:val="Board 2 Char"/>
    <w:link w:val="Board2"/>
    <w:rsid w:val="002C0B2F"/>
    <w:rPr>
      <w:rFonts w:ascii="Arial" w:hAnsi="Arial"/>
      <w:sz w:val="24"/>
      <w:szCs w:val="24"/>
    </w:rPr>
  </w:style>
  <w:style w:type="paragraph" w:customStyle="1" w:styleId="Board3">
    <w:name w:val="Board 3"/>
    <w:basedOn w:val="Board2"/>
    <w:qFormat/>
    <w:rsid w:val="002C0B2F"/>
    <w:pPr>
      <w:numPr>
        <w:ilvl w:val="2"/>
      </w:numPr>
      <w:ind w:left="2160" w:hanging="360"/>
    </w:pPr>
  </w:style>
  <w:style w:type="table" w:customStyle="1" w:styleId="Calendar4">
    <w:name w:val="Calendar 4"/>
    <w:basedOn w:val="TableNormal"/>
    <w:uiPriority w:val="99"/>
    <w:qFormat/>
    <w:rsid w:val="00202A5A"/>
    <w:pPr>
      <w:snapToGrid w:val="0"/>
    </w:pPr>
    <w:rPr>
      <w:rFonts w:asciiTheme="minorHAnsi" w:eastAsiaTheme="minorEastAsia" w:hAnsiTheme="minorHAnsi" w:cstheme="minorBidi"/>
      <w:b/>
      <w:bCs/>
      <w:color w:val="FFFFFF" w:themeColor="background1"/>
      <w:sz w:val="16"/>
      <w:szCs w:val="16"/>
      <w:lang w:val="en-US" w:eastAsia="en-US"/>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NoSpacingChar">
    <w:name w:val="No Spacing Char"/>
    <w:basedOn w:val="DefaultParagraphFont"/>
    <w:link w:val="NoSpacing"/>
    <w:uiPriority w:val="1"/>
    <w:rsid w:val="00202A5A"/>
    <w:rPr>
      <w:rFonts w:ascii="Verdana" w:hAnsi="Verdana"/>
      <w:sz w:val="22"/>
    </w:rPr>
  </w:style>
  <w:style w:type="paragraph" w:styleId="Revision">
    <w:name w:val="Revision"/>
    <w:hidden/>
    <w:uiPriority w:val="99"/>
    <w:semiHidden/>
    <w:rsid w:val="002E3207"/>
    <w:rPr>
      <w:rFonts w:ascii="Verdana" w:hAnsi="Verdana"/>
      <w:sz w:val="22"/>
    </w:rPr>
  </w:style>
  <w:style w:type="table" w:styleId="PlainTable3">
    <w:name w:val="Plain Table 3"/>
    <w:basedOn w:val="TableNormal"/>
    <w:uiPriority w:val="43"/>
    <w:rsid w:val="00A03E99"/>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33686">
      <w:bodyDiv w:val="1"/>
      <w:marLeft w:val="0"/>
      <w:marRight w:val="0"/>
      <w:marTop w:val="0"/>
      <w:marBottom w:val="0"/>
      <w:divBdr>
        <w:top w:val="none" w:sz="0" w:space="0" w:color="auto"/>
        <w:left w:val="none" w:sz="0" w:space="0" w:color="auto"/>
        <w:bottom w:val="none" w:sz="0" w:space="0" w:color="auto"/>
        <w:right w:val="none" w:sz="0" w:space="0" w:color="auto"/>
      </w:divBdr>
    </w:div>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308368695">
      <w:bodyDiv w:val="1"/>
      <w:marLeft w:val="0"/>
      <w:marRight w:val="0"/>
      <w:marTop w:val="0"/>
      <w:marBottom w:val="0"/>
      <w:divBdr>
        <w:top w:val="none" w:sz="0" w:space="0" w:color="auto"/>
        <w:left w:val="none" w:sz="0" w:space="0" w:color="auto"/>
        <w:bottom w:val="none" w:sz="0" w:space="0" w:color="auto"/>
        <w:right w:val="none" w:sz="0" w:space="0" w:color="auto"/>
      </w:divBdr>
    </w:div>
    <w:div w:id="340856346">
      <w:bodyDiv w:val="1"/>
      <w:marLeft w:val="0"/>
      <w:marRight w:val="0"/>
      <w:marTop w:val="0"/>
      <w:marBottom w:val="0"/>
      <w:divBdr>
        <w:top w:val="none" w:sz="0" w:space="0" w:color="auto"/>
        <w:left w:val="none" w:sz="0" w:space="0" w:color="auto"/>
        <w:bottom w:val="none" w:sz="0" w:space="0" w:color="auto"/>
        <w:right w:val="none" w:sz="0" w:space="0" w:color="auto"/>
      </w:divBdr>
    </w:div>
    <w:div w:id="413361494">
      <w:bodyDiv w:val="1"/>
      <w:marLeft w:val="0"/>
      <w:marRight w:val="0"/>
      <w:marTop w:val="0"/>
      <w:marBottom w:val="0"/>
      <w:divBdr>
        <w:top w:val="none" w:sz="0" w:space="0" w:color="auto"/>
        <w:left w:val="none" w:sz="0" w:space="0" w:color="auto"/>
        <w:bottom w:val="none" w:sz="0" w:space="0" w:color="auto"/>
        <w:right w:val="none" w:sz="0" w:space="0" w:color="auto"/>
      </w:divBdr>
    </w:div>
    <w:div w:id="439110661">
      <w:bodyDiv w:val="1"/>
      <w:marLeft w:val="0"/>
      <w:marRight w:val="0"/>
      <w:marTop w:val="0"/>
      <w:marBottom w:val="0"/>
      <w:divBdr>
        <w:top w:val="none" w:sz="0" w:space="0" w:color="auto"/>
        <w:left w:val="none" w:sz="0" w:space="0" w:color="auto"/>
        <w:bottom w:val="none" w:sz="0" w:space="0" w:color="auto"/>
        <w:right w:val="none" w:sz="0" w:space="0" w:color="auto"/>
      </w:divBdr>
    </w:div>
    <w:div w:id="441145099">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564947656">
      <w:bodyDiv w:val="1"/>
      <w:marLeft w:val="0"/>
      <w:marRight w:val="0"/>
      <w:marTop w:val="0"/>
      <w:marBottom w:val="0"/>
      <w:divBdr>
        <w:top w:val="none" w:sz="0" w:space="0" w:color="auto"/>
        <w:left w:val="none" w:sz="0" w:space="0" w:color="auto"/>
        <w:bottom w:val="none" w:sz="0" w:space="0" w:color="auto"/>
        <w:right w:val="none" w:sz="0" w:space="0" w:color="auto"/>
      </w:divBdr>
    </w:div>
    <w:div w:id="724908512">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758991121">
      <w:bodyDiv w:val="1"/>
      <w:marLeft w:val="0"/>
      <w:marRight w:val="0"/>
      <w:marTop w:val="0"/>
      <w:marBottom w:val="0"/>
      <w:divBdr>
        <w:top w:val="none" w:sz="0" w:space="0" w:color="auto"/>
        <w:left w:val="none" w:sz="0" w:space="0" w:color="auto"/>
        <w:bottom w:val="none" w:sz="0" w:space="0" w:color="auto"/>
        <w:right w:val="none" w:sz="0" w:space="0" w:color="auto"/>
      </w:divBdr>
    </w:div>
    <w:div w:id="776876007">
      <w:bodyDiv w:val="1"/>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17920044">
      <w:bodyDiv w:val="1"/>
      <w:marLeft w:val="0"/>
      <w:marRight w:val="0"/>
      <w:marTop w:val="0"/>
      <w:marBottom w:val="0"/>
      <w:divBdr>
        <w:top w:val="none" w:sz="0" w:space="0" w:color="auto"/>
        <w:left w:val="none" w:sz="0" w:space="0" w:color="auto"/>
        <w:bottom w:val="none" w:sz="0" w:space="0" w:color="auto"/>
        <w:right w:val="none" w:sz="0" w:space="0" w:color="auto"/>
      </w:divBdr>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880243357">
      <w:bodyDiv w:val="1"/>
      <w:marLeft w:val="0"/>
      <w:marRight w:val="0"/>
      <w:marTop w:val="0"/>
      <w:marBottom w:val="0"/>
      <w:divBdr>
        <w:top w:val="none" w:sz="0" w:space="0" w:color="auto"/>
        <w:left w:val="none" w:sz="0" w:space="0" w:color="auto"/>
        <w:bottom w:val="none" w:sz="0" w:space="0" w:color="auto"/>
        <w:right w:val="none" w:sz="0" w:space="0" w:color="auto"/>
      </w:divBdr>
      <w:divsChild>
        <w:div w:id="57679941">
          <w:marLeft w:val="0"/>
          <w:marRight w:val="0"/>
          <w:marTop w:val="0"/>
          <w:marBottom w:val="375"/>
          <w:divBdr>
            <w:top w:val="none" w:sz="0" w:space="0" w:color="auto"/>
            <w:left w:val="none" w:sz="0" w:space="0" w:color="auto"/>
            <w:bottom w:val="none" w:sz="0" w:space="0" w:color="auto"/>
            <w:right w:val="none" w:sz="0" w:space="0" w:color="auto"/>
          </w:divBdr>
        </w:div>
        <w:div w:id="360864182">
          <w:marLeft w:val="150"/>
          <w:marRight w:val="150"/>
          <w:marTop w:val="0"/>
          <w:marBottom w:val="0"/>
          <w:divBdr>
            <w:top w:val="none" w:sz="0" w:space="0" w:color="auto"/>
            <w:left w:val="none" w:sz="0" w:space="0" w:color="auto"/>
            <w:bottom w:val="none" w:sz="0" w:space="0" w:color="auto"/>
            <w:right w:val="none" w:sz="0" w:space="0" w:color="auto"/>
          </w:divBdr>
          <w:divsChild>
            <w:div w:id="439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6649">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129317503">
      <w:bodyDiv w:val="1"/>
      <w:marLeft w:val="0"/>
      <w:marRight w:val="0"/>
      <w:marTop w:val="0"/>
      <w:marBottom w:val="0"/>
      <w:divBdr>
        <w:top w:val="none" w:sz="0" w:space="0" w:color="auto"/>
        <w:left w:val="none" w:sz="0" w:space="0" w:color="auto"/>
        <w:bottom w:val="none" w:sz="0" w:space="0" w:color="auto"/>
        <w:right w:val="none" w:sz="0" w:space="0" w:color="auto"/>
      </w:divBdr>
    </w:div>
    <w:div w:id="1137990492">
      <w:bodyDiv w:val="1"/>
      <w:marLeft w:val="0"/>
      <w:marRight w:val="0"/>
      <w:marTop w:val="0"/>
      <w:marBottom w:val="0"/>
      <w:divBdr>
        <w:top w:val="none" w:sz="0" w:space="0" w:color="auto"/>
        <w:left w:val="none" w:sz="0" w:space="0" w:color="auto"/>
        <w:bottom w:val="none" w:sz="0" w:space="0" w:color="auto"/>
        <w:right w:val="none" w:sz="0" w:space="0" w:color="auto"/>
      </w:divBdr>
    </w:div>
    <w:div w:id="1162618944">
      <w:bodyDiv w:val="1"/>
      <w:marLeft w:val="0"/>
      <w:marRight w:val="0"/>
      <w:marTop w:val="0"/>
      <w:marBottom w:val="0"/>
      <w:divBdr>
        <w:top w:val="none" w:sz="0" w:space="0" w:color="auto"/>
        <w:left w:val="none" w:sz="0" w:space="0" w:color="auto"/>
        <w:bottom w:val="none" w:sz="0" w:space="0" w:color="auto"/>
        <w:right w:val="none" w:sz="0" w:space="0" w:color="auto"/>
      </w:divBdr>
    </w:div>
    <w:div w:id="1259868683">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310935302">
      <w:bodyDiv w:val="1"/>
      <w:marLeft w:val="0"/>
      <w:marRight w:val="0"/>
      <w:marTop w:val="0"/>
      <w:marBottom w:val="0"/>
      <w:divBdr>
        <w:top w:val="none" w:sz="0" w:space="0" w:color="auto"/>
        <w:left w:val="none" w:sz="0" w:space="0" w:color="auto"/>
        <w:bottom w:val="none" w:sz="0" w:space="0" w:color="auto"/>
        <w:right w:val="none" w:sz="0" w:space="0" w:color="auto"/>
      </w:divBdr>
    </w:div>
    <w:div w:id="1475635718">
      <w:bodyDiv w:val="1"/>
      <w:marLeft w:val="0"/>
      <w:marRight w:val="0"/>
      <w:marTop w:val="0"/>
      <w:marBottom w:val="0"/>
      <w:divBdr>
        <w:top w:val="none" w:sz="0" w:space="0" w:color="auto"/>
        <w:left w:val="none" w:sz="0" w:space="0" w:color="auto"/>
        <w:bottom w:val="none" w:sz="0" w:space="0" w:color="auto"/>
        <w:right w:val="none" w:sz="0" w:space="0" w:color="auto"/>
      </w:divBdr>
    </w:div>
    <w:div w:id="1504934353">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13303">
      <w:bodyDiv w:val="1"/>
      <w:marLeft w:val="0"/>
      <w:marRight w:val="0"/>
      <w:marTop w:val="0"/>
      <w:marBottom w:val="0"/>
      <w:divBdr>
        <w:top w:val="none" w:sz="0" w:space="0" w:color="auto"/>
        <w:left w:val="none" w:sz="0" w:space="0" w:color="auto"/>
        <w:bottom w:val="none" w:sz="0" w:space="0" w:color="auto"/>
        <w:right w:val="none" w:sz="0" w:space="0" w:color="auto"/>
      </w:divBdr>
    </w:div>
    <w:div w:id="1627857517">
      <w:bodyDiv w:val="1"/>
      <w:marLeft w:val="0"/>
      <w:marRight w:val="0"/>
      <w:marTop w:val="0"/>
      <w:marBottom w:val="0"/>
      <w:divBdr>
        <w:top w:val="none" w:sz="0" w:space="0" w:color="auto"/>
        <w:left w:val="none" w:sz="0" w:space="0" w:color="auto"/>
        <w:bottom w:val="none" w:sz="0" w:space="0" w:color="auto"/>
        <w:right w:val="none" w:sz="0" w:space="0" w:color="auto"/>
      </w:divBdr>
    </w:div>
    <w:div w:id="1687825020">
      <w:bodyDiv w:val="1"/>
      <w:marLeft w:val="0"/>
      <w:marRight w:val="0"/>
      <w:marTop w:val="0"/>
      <w:marBottom w:val="0"/>
      <w:divBdr>
        <w:top w:val="none" w:sz="0" w:space="0" w:color="auto"/>
        <w:left w:val="none" w:sz="0" w:space="0" w:color="auto"/>
        <w:bottom w:val="none" w:sz="0" w:space="0" w:color="auto"/>
        <w:right w:val="none" w:sz="0" w:space="0" w:color="auto"/>
      </w:divBdr>
    </w:div>
    <w:div w:id="1711029883">
      <w:bodyDiv w:val="1"/>
      <w:marLeft w:val="0"/>
      <w:marRight w:val="0"/>
      <w:marTop w:val="0"/>
      <w:marBottom w:val="0"/>
      <w:divBdr>
        <w:top w:val="none" w:sz="0" w:space="0" w:color="auto"/>
        <w:left w:val="none" w:sz="0" w:space="0" w:color="auto"/>
        <w:bottom w:val="none" w:sz="0" w:space="0" w:color="auto"/>
        <w:right w:val="none" w:sz="0" w:space="0" w:color="auto"/>
      </w:divBdr>
    </w:div>
    <w:div w:id="1792437495">
      <w:bodyDiv w:val="1"/>
      <w:marLeft w:val="0"/>
      <w:marRight w:val="0"/>
      <w:marTop w:val="0"/>
      <w:marBottom w:val="0"/>
      <w:divBdr>
        <w:top w:val="none" w:sz="0" w:space="0" w:color="auto"/>
        <w:left w:val="none" w:sz="0" w:space="0" w:color="auto"/>
        <w:bottom w:val="none" w:sz="0" w:space="0" w:color="auto"/>
        <w:right w:val="none" w:sz="0" w:space="0" w:color="auto"/>
      </w:divBdr>
    </w:div>
    <w:div w:id="2018001848">
      <w:bodyDiv w:val="1"/>
      <w:marLeft w:val="0"/>
      <w:marRight w:val="0"/>
      <w:marTop w:val="0"/>
      <w:marBottom w:val="0"/>
      <w:divBdr>
        <w:top w:val="none" w:sz="0" w:space="0" w:color="auto"/>
        <w:left w:val="none" w:sz="0" w:space="0" w:color="auto"/>
        <w:bottom w:val="none" w:sz="0" w:space="0" w:color="auto"/>
        <w:right w:val="none" w:sz="0" w:space="0" w:color="auto"/>
      </w:divBdr>
    </w:div>
    <w:div w:id="2062290728">
      <w:bodyDiv w:val="1"/>
      <w:marLeft w:val="0"/>
      <w:marRight w:val="0"/>
      <w:marTop w:val="0"/>
      <w:marBottom w:val="0"/>
      <w:divBdr>
        <w:top w:val="none" w:sz="0" w:space="0" w:color="auto"/>
        <w:left w:val="none" w:sz="0" w:space="0" w:color="auto"/>
        <w:bottom w:val="none" w:sz="0" w:space="0" w:color="auto"/>
        <w:right w:val="none" w:sz="0" w:space="0" w:color="auto"/>
      </w:divBdr>
    </w:div>
    <w:div w:id="212823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pvg-scheme" TargetMode="External"/><Relationship Id="rId21" Type="http://schemas.openxmlformats.org/officeDocument/2006/relationships/image" Target="media/image9.jpg"/><Relationship Id="rId42" Type="http://schemas.openxmlformats.org/officeDocument/2006/relationships/image" Target="media/image13.svg"/><Relationship Id="rId47" Type="http://schemas.openxmlformats.org/officeDocument/2006/relationships/hyperlink" Target="https://www.renfrewshire.gov.uk/article/11957/Apply-for-a-place-at-school" TargetMode="External"/><Relationship Id="rId63" Type="http://schemas.openxmlformats.org/officeDocument/2006/relationships/hyperlink" Target="https://www.gov.scot/policies/girfec/wellbeing-indicators-shanarri/" TargetMode="External"/><Relationship Id="rId68" Type="http://schemas.openxmlformats.org/officeDocument/2006/relationships/hyperlink" Target="file:///\\eddata\edpublic$\early%20education%20and%20childcare\ELC%20Handbook\2022-23\Renfrewshire%20Health%20and%20Social%20Care%20Partnership%20-%20Speech%20&amp;%20Language%20Therapy%20(hscp.scot)" TargetMode="External"/><Relationship Id="rId84" Type="http://schemas.openxmlformats.org/officeDocument/2006/relationships/hyperlink" Target="https://education.gov.scot/parentzone/find-a-school" TargetMode="External"/><Relationship Id="rId89" Type="http://schemas.openxmlformats.org/officeDocument/2006/relationships/hyperlink" Target="https://education.gov.scot/nih/Documents/Frameworks_SelfEvaluation/FRWK1_NIHeditSelf-evaluationHGIELC/HGIOELC020316Revised.pdf" TargetMode="External"/><Relationship Id="rId7" Type="http://schemas.openxmlformats.org/officeDocument/2006/relationships/endnotes" Target="endnotes.xml"/><Relationship Id="rId71" Type="http://schemas.openxmlformats.org/officeDocument/2006/relationships/hyperlink" Target="https://www.renfrewshire.gov.uk/article/3546/Educational-Psychology-Service" TargetMode="External"/><Relationship Id="rId92" Type="http://schemas.openxmlformats.org/officeDocument/2006/relationships/hyperlink" Target="https://hub.careinspectorate.com/how-we-support-improvement/care-inspectorate-programmes-and-publications/my-world-outdoors/"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hub.careinspectorate.com/how-we-support-improvement/care-inspectorate-programmes-and-publications/food-matters/" TargetMode="External"/><Relationship Id="rId11" Type="http://schemas.openxmlformats.org/officeDocument/2006/relationships/image" Target="media/image20.gif"/><Relationship Id="rId24" Type="http://schemas.openxmlformats.org/officeDocument/2006/relationships/hyperlink" Target="https://hub.careinspectorate.com/resources/national-safer-recruitment-guidance/" TargetMode="External"/><Relationship Id="rId32" Type="http://schemas.openxmlformats.org/officeDocument/2006/relationships/hyperlink" Target="http://www.renfrewshire.gov.uk" TargetMode="External"/><Relationship Id="rId37" Type="http://schemas.openxmlformats.org/officeDocument/2006/relationships/hyperlink" Target="https://www.renfrewshire.gov.uk/article/11957/Apply-for-a-place-at-school" TargetMode="External"/><Relationship Id="rId40" Type="http://schemas.openxmlformats.org/officeDocument/2006/relationships/hyperlink" Target="https://www.renfrewshire.gov.uk/media/10709/Admissions-policy-for-early-learning-nursery-and-childcare/pdf/Admissions_policy_for_early_Learning__nursery_and_childcare.pdf?m=1641918408687" TargetMode="External"/><Relationship Id="rId45" Type="http://schemas.openxmlformats.org/officeDocument/2006/relationships/hyperlink" Target="https://www.nhs.uk/live-well/is-my-child-too-ill-for-school/" TargetMode="External"/><Relationship Id="rId53" Type="http://schemas.openxmlformats.org/officeDocument/2006/relationships/hyperlink" Target="https://glowscotland-my.sharepoint.com/personal/gw19williamskelly_glow_sch_uk/_layouts/15/onedrive.aspx?id=%2Fpersonal%2Fgw19williamskelly%5Fglow%5Fsch%5Fuk%2FDocuments%2FSC57%5Fupdated%5FNovember%5F2017%2Epdf&amp;parent=%2Fpersonal%2Fgw19williamskelly%5Fglow%5Fsch%5Fuk%2FDocuments&amp;wdLOR=c02F84F69%2DA171%2D44CC%2DBE02%2D5E3363934ACC&amp;ga=1" TargetMode="External"/><Relationship Id="rId58" Type="http://schemas.openxmlformats.org/officeDocument/2006/relationships/hyperlink" Target="https://education.gov.scot/parentzone/learning-at-home/learning-through-play/" TargetMode="External"/><Relationship Id="rId66" Type="http://schemas.openxmlformats.org/officeDocument/2006/relationships/hyperlink" Target="https://www.renfrewshire.gov.uk/article/3490/Additional-support-for-learning-ASN" TargetMode="External"/><Relationship Id="rId74" Type="http://schemas.openxmlformats.org/officeDocument/2006/relationships/hyperlink" Target="https://education.gov.scot/Documents/health-and-wellbeing-eo.pdf" TargetMode="External"/><Relationship Id="rId79" Type="http://schemas.openxmlformats.org/officeDocument/2006/relationships/hyperlink" Target="https://www.renfrewshire.gov.uk/article/2201/Privacy-policy" TargetMode="External"/><Relationship Id="rId87" Type="http://schemas.openxmlformats.org/officeDocument/2006/relationships/hyperlink" Target="https://www.careinspectorate.co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ducation.gov.scot/parentzone/learning-in-scotland/about-the-3-18-curriculum" TargetMode="External"/><Relationship Id="rId82" Type="http://schemas.openxmlformats.org/officeDocument/2006/relationships/hyperlink" Target="https://education.gov.scot/parentzone/" TargetMode="External"/><Relationship Id="rId90" Type="http://schemas.openxmlformats.org/officeDocument/2006/relationships/hyperlink" Target="https://hub.careinspectorate.com/media/2544/sg-health-and-social-care-standards.pdf" TargetMode="External"/><Relationship Id="rId95" Type="http://schemas.openxmlformats.org/officeDocument/2006/relationships/hyperlink" Target="http://www.childline.org.uk/Explore/Bullying/Pages/Bullyinginfo.aspx" TargetMode="External"/><Relationship Id="rId19" Type="http://schemas.openxmlformats.org/officeDocument/2006/relationships/image" Target="media/image7.wmf"/><Relationship Id="rId14" Type="http://schemas.openxmlformats.org/officeDocument/2006/relationships/image" Target="media/image30.jpeg"/><Relationship Id="rId22" Type="http://schemas.openxmlformats.org/officeDocument/2006/relationships/image" Target="media/image10.jpg"/><Relationship Id="rId27" Type="http://schemas.openxmlformats.org/officeDocument/2006/relationships/hyperlink" Target="https://www.renfrewshire.gov.uk/article/12221/Nursery-school-lunch-menus" TargetMode="External"/><Relationship Id="rId30" Type="http://schemas.openxmlformats.org/officeDocument/2006/relationships/hyperlink" Target="https://www.gov.scot/policies/maternal-and-child-health/milk-and-healthy-snack-scheme/" TargetMode="External"/><Relationship Id="rId35" Type="http://schemas.openxmlformats.org/officeDocument/2006/relationships/hyperlink" Target="https://www.renfrewshire.gov.uk/article/2983/Private-and-voluntary-nurseries-and-childminders" TargetMode="External"/><Relationship Id="rId43" Type="http://schemas.openxmlformats.org/officeDocument/2006/relationships/hyperlink" Target="https://www.renfrewshire.gov.uk/article/11141/Who-can-get-free-nursery-places-or-childcare" TargetMode="External"/><Relationship Id="rId48" Type="http://schemas.openxmlformats.org/officeDocument/2006/relationships/hyperlink" Target="https://www.renfrewshire.gov.uk/media/12538/Sending-your-child-to-school-August-2021-to-July-2022/pdf/Sending_your_child_to_school_August_2021_to_July_2022.pdf?m=1605529714897" TargetMode="External"/><Relationship Id="rId56" Type="http://schemas.openxmlformats.org/officeDocument/2006/relationships/hyperlink" Target="https://education.gov.scot/improvement/learning-resources/realising-the-ambition/" TargetMode="External"/><Relationship Id="rId64" Type="http://schemas.openxmlformats.org/officeDocument/2006/relationships/hyperlink" Target="https://education.gov.scot/improvement/learning-resources/realising-the-ambition/" TargetMode="External"/><Relationship Id="rId69" Type="http://schemas.openxmlformats.org/officeDocument/2006/relationships/hyperlink" Target="https://www.renfrewshire.hscp.scot/article/6319/Renfrewshire-Psychology-of-Parent-Project-PoPP" TargetMode="External"/><Relationship Id="rId77" Type="http://schemas.openxmlformats.org/officeDocument/2006/relationships/hyperlink" Target="mailto:concerns@careinspectorate.gov.scot" TargetMode="External"/><Relationship Id="rId100"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http://www.renfrewshire.gov.uk/article/3469/Anti-bullying" TargetMode="External"/><Relationship Id="rId72" Type="http://schemas.openxmlformats.org/officeDocument/2006/relationships/hyperlink" Target="mailto:info@enquire.org.uk" TargetMode="External"/><Relationship Id="rId80" Type="http://schemas.openxmlformats.org/officeDocument/2006/relationships/hyperlink" Target="https://www.renfrewshire.gov.uk/article/2059/Data-protection" TargetMode="External"/><Relationship Id="rId85" Type="http://schemas.openxmlformats.org/officeDocument/2006/relationships/hyperlink" Target="https://education.gov.scot/" TargetMode="External"/><Relationship Id="rId93" Type="http://schemas.openxmlformats.org/officeDocument/2006/relationships/hyperlink" Target="https://hub.careinspectorate.com/media/1623/space-to-grow.pdf"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ww.sssc.uk.com/" TargetMode="External"/><Relationship Id="rId33" Type="http://schemas.openxmlformats.org/officeDocument/2006/relationships/hyperlink" Target="https://www.renfrewshire.gov.uk/article/3023/Renfrewshire-Council-nurseries" TargetMode="External"/><Relationship Id="rId38" Type="http://schemas.openxmlformats.org/officeDocument/2006/relationships/hyperlink" Target="https://www.renfrewshire.gov.uk/media/10709/Admissions-policy-for-early-learning-nursery-and-childcare/pdf/Admissions_policy_for_early_Learning__nursery_and_childcare.pdf?m=1641918408687" TargetMode="External"/><Relationship Id="rId46" Type="http://schemas.openxmlformats.org/officeDocument/2006/relationships/hyperlink" Target="http://www.renfrewshire.gov.uk" TargetMode="External"/><Relationship Id="rId59" Type="http://schemas.openxmlformats.org/officeDocument/2006/relationships/hyperlink" Target="https://www.unicef.org.uk/what-we-do/un-convention-child-rights/" TargetMode="External"/><Relationship Id="rId67" Type="http://schemas.openxmlformats.org/officeDocument/2006/relationships/hyperlink" Target="https://www.renfrewshire.hscp.scot/article/4935/Children-and-Young-People-Health-Services" TargetMode="External"/><Relationship Id="rId103" Type="http://schemas.microsoft.com/office/2011/relationships/people" Target="people.xml"/><Relationship Id="rId20" Type="http://schemas.openxmlformats.org/officeDocument/2006/relationships/image" Target="media/image8.jpeg"/><Relationship Id="rId41" Type="http://schemas.openxmlformats.org/officeDocument/2006/relationships/image" Target="media/image12.png"/><Relationship Id="rId54" Type="http://schemas.openxmlformats.org/officeDocument/2006/relationships/image" Target="media/image14.png"/><Relationship Id="rId62" Type="http://schemas.openxmlformats.org/officeDocument/2006/relationships/hyperlink" Target="https://www.renfrewshire.gov.uk/article/3320/Renfrewshire-and-GIRFEC" TargetMode="External"/><Relationship Id="rId70" Type="http://schemas.openxmlformats.org/officeDocument/2006/relationships/hyperlink" Target="https://www.renfrewshire.hscp.scot/HV" TargetMode="External"/><Relationship Id="rId75" Type="http://schemas.openxmlformats.org/officeDocument/2006/relationships/hyperlink" Target="https://education.gov.scot/improvement/research/what-is-parental-involvement-and-parental-engagement/" TargetMode="External"/><Relationship Id="rId83" Type="http://schemas.openxmlformats.org/officeDocument/2006/relationships/hyperlink" Target="https://education.gov.scot/education-scotland/inspection-reports/" TargetMode="External"/><Relationship Id="rId88" Type="http://schemas.openxmlformats.org/officeDocument/2006/relationships/hyperlink" Target="https://hub.careinspectorate.com/media/4675/personal-plans-guide-elc-final-13102021-revised.pdf" TargetMode="External"/><Relationship Id="rId91" Type="http://schemas.openxmlformats.org/officeDocument/2006/relationships/hyperlink" Target="https://www.playscotland.org/resources/out-to-play/" TargetMode="External"/><Relationship Id="rId96" Type="http://schemas.openxmlformats.org/officeDocument/2006/relationships/hyperlink" Target="http://www.respectm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11.jpg"/><Relationship Id="rId28" Type="http://schemas.openxmlformats.org/officeDocument/2006/relationships/hyperlink" Target="http://www.healthscotland.com/uploads/documents/30341-Setting%20the%20Table.pdf" TargetMode="External"/><Relationship Id="rId36" Type="http://schemas.openxmlformats.org/officeDocument/2006/relationships/hyperlink" Target="https://myaccount.renfrewshire.gov.uk/service/Apply_for_a_placement_for_early_learning_and_childcare" TargetMode="External"/><Relationship Id="rId49" Type="http://schemas.openxmlformats.org/officeDocument/2006/relationships/hyperlink" Target="https://education.gov.scot/parentzone/bsl/transitions/" TargetMode="External"/><Relationship Id="rId57" Type="http://schemas.openxmlformats.org/officeDocument/2006/relationships/hyperlink" Target="https://education.gov.scot/improvement/learning-resources/early-level-play-pedagogy-toolkit/" TargetMode="External"/><Relationship Id="rId10" Type="http://schemas.openxmlformats.org/officeDocument/2006/relationships/image" Target="media/image10.wmf"/><Relationship Id="rId31" Type="http://schemas.openxmlformats.org/officeDocument/2006/relationships/hyperlink" Target="https://www.renfrewshire.gov.uk/article/2362/Nurseries-childcare-and-early-learning" TargetMode="External"/><Relationship Id="rId44" Type="http://schemas.openxmlformats.org/officeDocument/2006/relationships/hyperlink" Target="https://www.renfrewshire.gov.uk/article/12242/Pay-for-additional-hours-of-nursery-or-childcare-wraparound-care" TargetMode="External"/><Relationship Id="rId52" Type="http://schemas.openxmlformats.org/officeDocument/2006/relationships/hyperlink" Target="https://www.renfrewshire.gov.uk/article/3289/Renfrewshire-Child-Protection-Committee" TargetMode="External"/><Relationship Id="rId60" Type="http://schemas.openxmlformats.org/officeDocument/2006/relationships/hyperlink" Target="file:///\\eddata\edpublic$\early%20education%20and%20childcare\ELC%20Handbook\2022-23\Out%20to%20Play%20-%20creating%20outdoor%20play%20experiences%20for%20children:%20practical%20guidance%20-%20gov.scot%20(www.gov.scot)" TargetMode="External"/><Relationship Id="rId65" Type="http://schemas.openxmlformats.org/officeDocument/2006/relationships/hyperlink" Target="http://www.renfrewshire.gov.uk/wps/wcm/connect/8af5cbdc-70bf-43d1-9a14-53216748bfa0/els-js-cfeAssessmentPolicy.pdf?MOD=AJPERES&amp;CACHEID=8af5cbdc-70bf-43d1-9a14-53216748bfa0" TargetMode="External"/><Relationship Id="rId73" Type="http://schemas.openxmlformats.org/officeDocument/2006/relationships/hyperlink" Target="mailto:resolve@childreninscotland.org.uk" TargetMode="External"/><Relationship Id="rId78" Type="http://schemas.openxmlformats.org/officeDocument/2006/relationships/hyperlink" Target="https://www.careinspectorate.com/index.php/online-complaint-form" TargetMode="External"/><Relationship Id="rId81" Type="http://schemas.openxmlformats.org/officeDocument/2006/relationships/hyperlink" Target="http://www.renfrewshire.gov.uk/e-alerts" TargetMode="External"/><Relationship Id="rId86" Type="http://schemas.openxmlformats.org/officeDocument/2006/relationships/hyperlink" Target="https://www.sssc.uk.com/knowledgebase/article/KA-02969/en-us" TargetMode="External"/><Relationship Id="rId94" Type="http://schemas.openxmlformats.org/officeDocument/2006/relationships/hyperlink" Target="http://www.renfrewshire.gov.uk/"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hyperlink" Target="http://www.renfrewshire.gov.uk/webcontent/home/services/education+and+learning/information+for+parents/els-jv-help-your-child" TargetMode="External"/><Relationship Id="rId39" Type="http://schemas.openxmlformats.org/officeDocument/2006/relationships/hyperlink" Target="https://www.mygov.scot/childcare-costs-help/funded-early-learning-and-childcare" TargetMode="External"/><Relationship Id="rId34" Type="http://schemas.openxmlformats.org/officeDocument/2006/relationships/hyperlink" Target="https://www.renfrewshire.gov.uk/article/2983/Private-and-voluntary-nurseries-and-childminders" TargetMode="External"/><Relationship Id="rId50" Type="http://schemas.openxmlformats.org/officeDocument/2006/relationships/hyperlink" Target="https://www.ren10.co.uk/" TargetMode="External"/><Relationship Id="rId55" Type="http://schemas.openxmlformats.org/officeDocument/2006/relationships/image" Target="media/image15.png"/><Relationship Id="rId76" Type="http://schemas.openxmlformats.org/officeDocument/2006/relationships/hyperlink" Target="mailto:complaints@renfrewshire.gov.uk" TargetMode="External"/><Relationship Id="rId97" Type="http://schemas.openxmlformats.org/officeDocument/2006/relationships/hyperlink" Target="http://www.equalityhumanrights.com/"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74FE1-EE43-4A2F-8832-C3004FEF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9889</Words>
  <Characters>71185</Characters>
  <Application>Microsoft Office Word</Application>
  <DocSecurity>4</DocSecurity>
  <Lines>593</Lines>
  <Paragraphs>161</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80913</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Renfrewshire Council ELS</dc:creator>
  <cp:keywords/>
  <cp:lastModifiedBy>kara mcguire</cp:lastModifiedBy>
  <cp:revision>2</cp:revision>
  <cp:lastPrinted>2023-10-03T15:01:00Z</cp:lastPrinted>
  <dcterms:created xsi:type="dcterms:W3CDTF">2023-10-03T15:20:00Z</dcterms:created>
  <dcterms:modified xsi:type="dcterms:W3CDTF">2023-10-03T15:20:00Z</dcterms:modified>
</cp:coreProperties>
</file>