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7BA98" w14:textId="77777777" w:rsidR="00026222" w:rsidRPr="000F6FFF" w:rsidRDefault="00026222" w:rsidP="00810EC1">
      <w:pPr>
        <w:pStyle w:val="Heading1"/>
        <w:tabs>
          <w:tab w:val="clear" w:pos="2160"/>
          <w:tab w:val="clear" w:pos="2880"/>
          <w:tab w:val="clear" w:pos="4680"/>
          <w:tab w:val="clear" w:pos="5400"/>
          <w:tab w:val="clear" w:pos="9000"/>
          <w:tab w:val="left" w:pos="2207"/>
        </w:tabs>
        <w:rPr>
          <w:rFonts w:ascii="Arial" w:hAnsi="Arial" w:cs="Arial"/>
        </w:rPr>
      </w:pPr>
      <w:bookmarkStart w:id="0" w:name="_Toc159939334"/>
      <w:r w:rsidRPr="000F6FFF">
        <w:rPr>
          <w:rFonts w:ascii="Arial" w:hAnsi="Arial" w:cs="Arial"/>
        </w:rPr>
        <w:t>Contents</w:t>
      </w:r>
      <w:bookmarkEnd w:id="0"/>
      <w:r w:rsidR="00810EC1">
        <w:rPr>
          <w:rFonts w:ascii="Arial" w:hAnsi="Arial" w:cs="Arial"/>
        </w:rPr>
        <w:tab/>
      </w:r>
      <w:r w:rsidR="00810EC1">
        <w:rPr>
          <w:rFonts w:ascii="Arial" w:hAnsi="Arial" w:cs="Arial"/>
        </w:rPr>
        <w:tab/>
      </w:r>
    </w:p>
    <w:p w14:paraId="0E63553A" w14:textId="3FE83D48" w:rsidR="00910CF8" w:rsidRDefault="003F14E9">
      <w:pPr>
        <w:pStyle w:val="TOC1"/>
        <w:rPr>
          <w:rFonts w:asciiTheme="minorHAnsi" w:eastAsiaTheme="minorEastAsia" w:hAnsiTheme="minorHAnsi" w:cstheme="minorBidi"/>
          <w:kern w:val="2"/>
          <w:szCs w:val="22"/>
          <w14:ligatures w14:val="standardContextual"/>
        </w:rPr>
      </w:pPr>
      <w:r w:rsidRPr="000F6FFF">
        <w:rPr>
          <w:rFonts w:ascii="Arial" w:hAnsi="Arial" w:cs="Arial"/>
        </w:rPr>
        <w:fldChar w:fldCharType="begin"/>
      </w:r>
      <w:r w:rsidR="00026222" w:rsidRPr="000F6FFF">
        <w:rPr>
          <w:rFonts w:ascii="Arial" w:hAnsi="Arial" w:cs="Arial"/>
        </w:rPr>
        <w:instrText xml:space="preserve"> TOC \o "1-3" \h \z \u </w:instrText>
      </w:r>
      <w:r w:rsidRPr="000F6FFF">
        <w:rPr>
          <w:rFonts w:ascii="Arial" w:hAnsi="Arial" w:cs="Arial"/>
        </w:rPr>
        <w:fldChar w:fldCharType="separate"/>
      </w:r>
      <w:hyperlink w:anchor="_Toc159939334" w:history="1">
        <w:r w:rsidR="00910CF8" w:rsidRPr="004E0E8F">
          <w:rPr>
            <w:rStyle w:val="Hyperlink"/>
            <w:rFonts w:ascii="Arial" w:hAnsi="Arial" w:cs="Arial"/>
          </w:rPr>
          <w:t>Contents</w:t>
        </w:r>
        <w:r w:rsidR="00910CF8">
          <w:rPr>
            <w:webHidden/>
          </w:rPr>
          <w:tab/>
        </w:r>
        <w:r w:rsidR="00910CF8">
          <w:rPr>
            <w:webHidden/>
          </w:rPr>
          <w:fldChar w:fldCharType="begin"/>
        </w:r>
        <w:r w:rsidR="00910CF8">
          <w:rPr>
            <w:webHidden/>
          </w:rPr>
          <w:instrText xml:space="preserve"> PAGEREF _Toc159939334 \h </w:instrText>
        </w:r>
        <w:r w:rsidR="00910CF8">
          <w:rPr>
            <w:webHidden/>
          </w:rPr>
        </w:r>
        <w:r w:rsidR="00910CF8">
          <w:rPr>
            <w:webHidden/>
          </w:rPr>
          <w:fldChar w:fldCharType="separate"/>
        </w:r>
        <w:r w:rsidR="00BF3FC6">
          <w:rPr>
            <w:webHidden/>
          </w:rPr>
          <w:t>1</w:t>
        </w:r>
        <w:r w:rsidR="00910CF8">
          <w:rPr>
            <w:webHidden/>
          </w:rPr>
          <w:fldChar w:fldCharType="end"/>
        </w:r>
      </w:hyperlink>
    </w:p>
    <w:p w14:paraId="13C947F2" w14:textId="02D2DA98" w:rsidR="00910CF8" w:rsidRDefault="00910CF8">
      <w:pPr>
        <w:pStyle w:val="TOC1"/>
        <w:rPr>
          <w:rFonts w:asciiTheme="minorHAnsi" w:eastAsiaTheme="minorEastAsia" w:hAnsiTheme="minorHAnsi" w:cstheme="minorBidi"/>
          <w:kern w:val="2"/>
          <w:szCs w:val="22"/>
          <w14:ligatures w14:val="standardContextual"/>
        </w:rPr>
      </w:pPr>
      <w:hyperlink w:anchor="_Toc159939335" w:history="1">
        <w:r w:rsidRPr="004E0E8F">
          <w:rPr>
            <w:rStyle w:val="Hyperlink"/>
            <w:rFonts w:ascii="Arial" w:hAnsi="Arial" w:cs="Arial"/>
          </w:rPr>
          <w:t>Welcome from the Head Teacher</w:t>
        </w:r>
        <w:r>
          <w:rPr>
            <w:webHidden/>
          </w:rPr>
          <w:tab/>
        </w:r>
        <w:r>
          <w:rPr>
            <w:webHidden/>
          </w:rPr>
          <w:fldChar w:fldCharType="begin"/>
        </w:r>
        <w:r>
          <w:rPr>
            <w:webHidden/>
          </w:rPr>
          <w:instrText xml:space="preserve"> PAGEREF _Toc159939335 \h </w:instrText>
        </w:r>
        <w:r>
          <w:rPr>
            <w:webHidden/>
          </w:rPr>
        </w:r>
        <w:r>
          <w:rPr>
            <w:webHidden/>
          </w:rPr>
          <w:fldChar w:fldCharType="separate"/>
        </w:r>
        <w:r w:rsidR="00BF3FC6">
          <w:rPr>
            <w:webHidden/>
          </w:rPr>
          <w:t>4</w:t>
        </w:r>
        <w:r>
          <w:rPr>
            <w:webHidden/>
          </w:rPr>
          <w:fldChar w:fldCharType="end"/>
        </w:r>
      </w:hyperlink>
    </w:p>
    <w:p w14:paraId="2BD9D965" w14:textId="42FF41D7" w:rsidR="00910CF8" w:rsidRDefault="00910CF8">
      <w:pPr>
        <w:pStyle w:val="TOC1"/>
        <w:rPr>
          <w:rFonts w:asciiTheme="minorHAnsi" w:eastAsiaTheme="minorEastAsia" w:hAnsiTheme="minorHAnsi" w:cstheme="minorBidi"/>
          <w:kern w:val="2"/>
          <w:szCs w:val="22"/>
          <w14:ligatures w14:val="standardContextual"/>
        </w:rPr>
      </w:pPr>
      <w:hyperlink w:anchor="_Toc159939336" w:history="1">
        <w:r w:rsidRPr="004E0E8F">
          <w:rPr>
            <w:rStyle w:val="Hyperlink"/>
            <w:rFonts w:ascii="Arial" w:hAnsi="Arial" w:cs="Arial"/>
          </w:rPr>
          <w:t>Our Values</w:t>
        </w:r>
        <w:r>
          <w:rPr>
            <w:webHidden/>
          </w:rPr>
          <w:tab/>
        </w:r>
        <w:r>
          <w:rPr>
            <w:webHidden/>
          </w:rPr>
          <w:fldChar w:fldCharType="begin"/>
        </w:r>
        <w:r>
          <w:rPr>
            <w:webHidden/>
          </w:rPr>
          <w:instrText xml:space="preserve"> PAGEREF _Toc159939336 \h </w:instrText>
        </w:r>
        <w:r>
          <w:rPr>
            <w:webHidden/>
          </w:rPr>
        </w:r>
        <w:r>
          <w:rPr>
            <w:webHidden/>
          </w:rPr>
          <w:fldChar w:fldCharType="separate"/>
        </w:r>
        <w:r w:rsidR="00BF3FC6">
          <w:rPr>
            <w:webHidden/>
          </w:rPr>
          <w:t>5</w:t>
        </w:r>
        <w:r>
          <w:rPr>
            <w:webHidden/>
          </w:rPr>
          <w:fldChar w:fldCharType="end"/>
        </w:r>
      </w:hyperlink>
    </w:p>
    <w:p w14:paraId="5F75C04C" w14:textId="3674D77C" w:rsidR="00910CF8" w:rsidRDefault="00910CF8">
      <w:pPr>
        <w:pStyle w:val="TOC1"/>
        <w:rPr>
          <w:rFonts w:asciiTheme="minorHAnsi" w:eastAsiaTheme="minorEastAsia" w:hAnsiTheme="minorHAnsi" w:cstheme="minorBidi"/>
          <w:kern w:val="2"/>
          <w:szCs w:val="22"/>
          <w14:ligatures w14:val="standardContextual"/>
        </w:rPr>
      </w:pPr>
      <w:hyperlink w:anchor="_Toc159939337" w:history="1">
        <w:r w:rsidRPr="004E0E8F">
          <w:rPr>
            <w:rStyle w:val="Hyperlink"/>
            <w:rFonts w:ascii="Arial" w:hAnsi="Arial" w:cs="Arial"/>
          </w:rPr>
          <w:t>School Aims</w:t>
        </w:r>
        <w:r>
          <w:rPr>
            <w:webHidden/>
          </w:rPr>
          <w:tab/>
        </w:r>
        <w:r>
          <w:rPr>
            <w:webHidden/>
          </w:rPr>
          <w:fldChar w:fldCharType="begin"/>
        </w:r>
        <w:r>
          <w:rPr>
            <w:webHidden/>
          </w:rPr>
          <w:instrText xml:space="preserve"> PAGEREF _Toc159939337 \h </w:instrText>
        </w:r>
        <w:r>
          <w:rPr>
            <w:webHidden/>
          </w:rPr>
        </w:r>
        <w:r>
          <w:rPr>
            <w:webHidden/>
          </w:rPr>
          <w:fldChar w:fldCharType="separate"/>
        </w:r>
        <w:r w:rsidR="00BF3FC6">
          <w:rPr>
            <w:webHidden/>
          </w:rPr>
          <w:t>6</w:t>
        </w:r>
        <w:r>
          <w:rPr>
            <w:webHidden/>
          </w:rPr>
          <w:fldChar w:fldCharType="end"/>
        </w:r>
      </w:hyperlink>
    </w:p>
    <w:p w14:paraId="435EFDD3" w14:textId="0CA7E3AD" w:rsidR="00910CF8" w:rsidRDefault="00910CF8">
      <w:pPr>
        <w:pStyle w:val="TOC1"/>
        <w:rPr>
          <w:rFonts w:asciiTheme="minorHAnsi" w:eastAsiaTheme="minorEastAsia" w:hAnsiTheme="minorHAnsi" w:cstheme="minorBidi"/>
          <w:kern w:val="2"/>
          <w:szCs w:val="22"/>
          <w14:ligatures w14:val="standardContextual"/>
        </w:rPr>
      </w:pPr>
      <w:hyperlink w:anchor="_Toc159939338" w:history="1">
        <w:r w:rsidRPr="004E0E8F">
          <w:rPr>
            <w:rStyle w:val="Hyperlink"/>
            <w:rFonts w:ascii="Arial" w:hAnsi="Arial" w:cs="Arial"/>
          </w:rPr>
          <w:t>Service Pledges</w:t>
        </w:r>
        <w:r>
          <w:rPr>
            <w:webHidden/>
          </w:rPr>
          <w:tab/>
        </w:r>
        <w:r>
          <w:rPr>
            <w:webHidden/>
          </w:rPr>
          <w:fldChar w:fldCharType="begin"/>
        </w:r>
        <w:r>
          <w:rPr>
            <w:webHidden/>
          </w:rPr>
          <w:instrText xml:space="preserve"> PAGEREF _Toc159939338 \h </w:instrText>
        </w:r>
        <w:r>
          <w:rPr>
            <w:webHidden/>
          </w:rPr>
        </w:r>
        <w:r>
          <w:rPr>
            <w:webHidden/>
          </w:rPr>
          <w:fldChar w:fldCharType="separate"/>
        </w:r>
        <w:r w:rsidR="00BF3FC6">
          <w:rPr>
            <w:webHidden/>
          </w:rPr>
          <w:t>6</w:t>
        </w:r>
        <w:r>
          <w:rPr>
            <w:webHidden/>
          </w:rPr>
          <w:fldChar w:fldCharType="end"/>
        </w:r>
      </w:hyperlink>
    </w:p>
    <w:p w14:paraId="2E3C55CE" w14:textId="73BC97A6" w:rsidR="00910CF8" w:rsidRDefault="00910CF8">
      <w:pPr>
        <w:pStyle w:val="TOC2"/>
        <w:rPr>
          <w:rFonts w:asciiTheme="minorHAnsi" w:eastAsiaTheme="minorEastAsia" w:hAnsiTheme="minorHAnsi" w:cstheme="minorBidi"/>
          <w:noProof/>
          <w:kern w:val="2"/>
          <w:szCs w:val="22"/>
          <w14:ligatures w14:val="standardContextual"/>
        </w:rPr>
      </w:pPr>
      <w:hyperlink w:anchor="_Toc159939339" w:history="1">
        <w:r w:rsidRPr="004E0E8F">
          <w:rPr>
            <w:rStyle w:val="Hyperlink"/>
            <w:rFonts w:ascii="Arial" w:hAnsi="Arial" w:cs="Arial"/>
            <w:noProof/>
          </w:rPr>
          <w:t>Standards and expectations</w:t>
        </w:r>
        <w:r>
          <w:rPr>
            <w:noProof/>
            <w:webHidden/>
          </w:rPr>
          <w:tab/>
        </w:r>
        <w:r>
          <w:rPr>
            <w:noProof/>
            <w:webHidden/>
          </w:rPr>
          <w:fldChar w:fldCharType="begin"/>
        </w:r>
        <w:r>
          <w:rPr>
            <w:noProof/>
            <w:webHidden/>
          </w:rPr>
          <w:instrText xml:space="preserve"> PAGEREF _Toc159939339 \h </w:instrText>
        </w:r>
        <w:r>
          <w:rPr>
            <w:noProof/>
            <w:webHidden/>
          </w:rPr>
        </w:r>
        <w:r>
          <w:rPr>
            <w:noProof/>
            <w:webHidden/>
          </w:rPr>
          <w:fldChar w:fldCharType="separate"/>
        </w:r>
        <w:r w:rsidR="00BF3FC6">
          <w:rPr>
            <w:noProof/>
            <w:webHidden/>
          </w:rPr>
          <w:t>6</w:t>
        </w:r>
        <w:r>
          <w:rPr>
            <w:noProof/>
            <w:webHidden/>
          </w:rPr>
          <w:fldChar w:fldCharType="end"/>
        </w:r>
      </w:hyperlink>
    </w:p>
    <w:p w14:paraId="5BB4849E" w14:textId="58EA1068" w:rsidR="00910CF8" w:rsidRDefault="00910CF8">
      <w:pPr>
        <w:pStyle w:val="TOC1"/>
        <w:rPr>
          <w:rFonts w:asciiTheme="minorHAnsi" w:eastAsiaTheme="minorEastAsia" w:hAnsiTheme="minorHAnsi" w:cstheme="minorBidi"/>
          <w:kern w:val="2"/>
          <w:szCs w:val="22"/>
          <w14:ligatures w14:val="standardContextual"/>
        </w:rPr>
      </w:pPr>
      <w:hyperlink w:anchor="_Toc159939340" w:history="1">
        <w:r w:rsidRPr="004E0E8F">
          <w:rPr>
            <w:rStyle w:val="Hyperlink"/>
            <w:rFonts w:ascii="Arial" w:hAnsi="Arial" w:cs="Arial"/>
          </w:rPr>
          <w:t>About Our School</w:t>
        </w:r>
        <w:r>
          <w:rPr>
            <w:webHidden/>
          </w:rPr>
          <w:tab/>
        </w:r>
        <w:r>
          <w:rPr>
            <w:webHidden/>
          </w:rPr>
          <w:fldChar w:fldCharType="begin"/>
        </w:r>
        <w:r>
          <w:rPr>
            <w:webHidden/>
          </w:rPr>
          <w:instrText xml:space="preserve"> PAGEREF _Toc159939340 \h </w:instrText>
        </w:r>
        <w:r>
          <w:rPr>
            <w:webHidden/>
          </w:rPr>
        </w:r>
        <w:r>
          <w:rPr>
            <w:webHidden/>
          </w:rPr>
          <w:fldChar w:fldCharType="separate"/>
        </w:r>
        <w:r w:rsidR="00BF3FC6">
          <w:rPr>
            <w:webHidden/>
          </w:rPr>
          <w:t>8</w:t>
        </w:r>
        <w:r>
          <w:rPr>
            <w:webHidden/>
          </w:rPr>
          <w:fldChar w:fldCharType="end"/>
        </w:r>
      </w:hyperlink>
    </w:p>
    <w:p w14:paraId="375097DC" w14:textId="3B5B5EFE" w:rsidR="00910CF8" w:rsidRDefault="00910CF8">
      <w:pPr>
        <w:pStyle w:val="TOC2"/>
        <w:rPr>
          <w:rFonts w:asciiTheme="minorHAnsi" w:eastAsiaTheme="minorEastAsia" w:hAnsiTheme="minorHAnsi" w:cstheme="minorBidi"/>
          <w:noProof/>
          <w:kern w:val="2"/>
          <w:szCs w:val="22"/>
          <w14:ligatures w14:val="standardContextual"/>
        </w:rPr>
      </w:pPr>
      <w:hyperlink w:anchor="_Toc159939341" w:history="1">
        <w:r w:rsidRPr="004E0E8F">
          <w:rPr>
            <w:rStyle w:val="Hyperlink"/>
            <w:rFonts w:ascii="Arial" w:hAnsi="Arial" w:cs="Arial"/>
            <w:noProof/>
          </w:rPr>
          <w:t>School staff</w:t>
        </w:r>
        <w:r>
          <w:rPr>
            <w:noProof/>
            <w:webHidden/>
          </w:rPr>
          <w:tab/>
        </w:r>
        <w:r>
          <w:rPr>
            <w:noProof/>
            <w:webHidden/>
          </w:rPr>
          <w:fldChar w:fldCharType="begin"/>
        </w:r>
        <w:r>
          <w:rPr>
            <w:noProof/>
            <w:webHidden/>
          </w:rPr>
          <w:instrText xml:space="preserve"> PAGEREF _Toc159939341 \h </w:instrText>
        </w:r>
        <w:r>
          <w:rPr>
            <w:noProof/>
            <w:webHidden/>
          </w:rPr>
        </w:r>
        <w:r>
          <w:rPr>
            <w:noProof/>
            <w:webHidden/>
          </w:rPr>
          <w:fldChar w:fldCharType="separate"/>
        </w:r>
        <w:r w:rsidR="00BF3FC6">
          <w:rPr>
            <w:noProof/>
            <w:webHidden/>
          </w:rPr>
          <w:t>8</w:t>
        </w:r>
        <w:r>
          <w:rPr>
            <w:noProof/>
            <w:webHidden/>
          </w:rPr>
          <w:fldChar w:fldCharType="end"/>
        </w:r>
      </w:hyperlink>
    </w:p>
    <w:p w14:paraId="29DEB36E" w14:textId="3D469082" w:rsidR="00910CF8" w:rsidRDefault="00910CF8">
      <w:pPr>
        <w:pStyle w:val="TOC2"/>
        <w:rPr>
          <w:rFonts w:asciiTheme="minorHAnsi" w:eastAsiaTheme="minorEastAsia" w:hAnsiTheme="minorHAnsi" w:cstheme="minorBidi"/>
          <w:noProof/>
          <w:kern w:val="2"/>
          <w:szCs w:val="22"/>
          <w14:ligatures w14:val="standardContextual"/>
        </w:rPr>
      </w:pPr>
      <w:hyperlink w:anchor="_Toc159939342" w:history="1">
        <w:r w:rsidRPr="004E0E8F">
          <w:rPr>
            <w:rStyle w:val="Hyperlink"/>
            <w:rFonts w:ascii="Arial" w:hAnsi="Arial" w:cs="Arial"/>
            <w:noProof/>
          </w:rPr>
          <w:t>School Information</w:t>
        </w:r>
        <w:r>
          <w:rPr>
            <w:noProof/>
            <w:webHidden/>
          </w:rPr>
          <w:tab/>
        </w:r>
        <w:r>
          <w:rPr>
            <w:noProof/>
            <w:webHidden/>
          </w:rPr>
          <w:fldChar w:fldCharType="begin"/>
        </w:r>
        <w:r>
          <w:rPr>
            <w:noProof/>
            <w:webHidden/>
          </w:rPr>
          <w:instrText xml:space="preserve"> PAGEREF _Toc159939342 \h </w:instrText>
        </w:r>
        <w:r>
          <w:rPr>
            <w:noProof/>
            <w:webHidden/>
          </w:rPr>
        </w:r>
        <w:r>
          <w:rPr>
            <w:noProof/>
            <w:webHidden/>
          </w:rPr>
          <w:fldChar w:fldCharType="separate"/>
        </w:r>
        <w:r w:rsidR="00BF3FC6">
          <w:rPr>
            <w:noProof/>
            <w:webHidden/>
          </w:rPr>
          <w:t>9</w:t>
        </w:r>
        <w:r>
          <w:rPr>
            <w:noProof/>
            <w:webHidden/>
          </w:rPr>
          <w:fldChar w:fldCharType="end"/>
        </w:r>
      </w:hyperlink>
    </w:p>
    <w:p w14:paraId="5F965B00" w14:textId="66BEB35F" w:rsidR="00910CF8" w:rsidRDefault="00910CF8">
      <w:pPr>
        <w:pStyle w:val="TOC2"/>
        <w:rPr>
          <w:rFonts w:asciiTheme="minorHAnsi" w:eastAsiaTheme="minorEastAsia" w:hAnsiTheme="minorHAnsi" w:cstheme="minorBidi"/>
          <w:noProof/>
          <w:kern w:val="2"/>
          <w:szCs w:val="22"/>
          <w14:ligatures w14:val="standardContextual"/>
        </w:rPr>
      </w:pPr>
      <w:hyperlink w:anchor="_Toc159939343" w:history="1">
        <w:r w:rsidRPr="004E0E8F">
          <w:rPr>
            <w:rStyle w:val="Hyperlink"/>
            <w:rFonts w:ascii="Arial" w:hAnsi="Arial" w:cs="Arial"/>
            <w:noProof/>
          </w:rPr>
          <w:t>School day</w:t>
        </w:r>
        <w:r>
          <w:rPr>
            <w:noProof/>
            <w:webHidden/>
          </w:rPr>
          <w:tab/>
        </w:r>
        <w:r>
          <w:rPr>
            <w:noProof/>
            <w:webHidden/>
          </w:rPr>
          <w:fldChar w:fldCharType="begin"/>
        </w:r>
        <w:r>
          <w:rPr>
            <w:noProof/>
            <w:webHidden/>
          </w:rPr>
          <w:instrText xml:space="preserve"> PAGEREF _Toc159939343 \h </w:instrText>
        </w:r>
        <w:r>
          <w:rPr>
            <w:noProof/>
            <w:webHidden/>
          </w:rPr>
        </w:r>
        <w:r>
          <w:rPr>
            <w:noProof/>
            <w:webHidden/>
          </w:rPr>
          <w:fldChar w:fldCharType="separate"/>
        </w:r>
        <w:r w:rsidR="00BF3FC6">
          <w:rPr>
            <w:noProof/>
            <w:webHidden/>
          </w:rPr>
          <w:t>9</w:t>
        </w:r>
        <w:r>
          <w:rPr>
            <w:noProof/>
            <w:webHidden/>
          </w:rPr>
          <w:fldChar w:fldCharType="end"/>
        </w:r>
      </w:hyperlink>
    </w:p>
    <w:p w14:paraId="262DF940" w14:textId="0063C5D7" w:rsidR="00910CF8" w:rsidRDefault="00910CF8">
      <w:pPr>
        <w:pStyle w:val="TOC2"/>
        <w:rPr>
          <w:rFonts w:asciiTheme="minorHAnsi" w:eastAsiaTheme="minorEastAsia" w:hAnsiTheme="minorHAnsi" w:cstheme="minorBidi"/>
          <w:noProof/>
          <w:kern w:val="2"/>
          <w:szCs w:val="22"/>
          <w14:ligatures w14:val="standardContextual"/>
        </w:rPr>
      </w:pPr>
      <w:hyperlink w:anchor="_Toc159939344" w:history="1">
        <w:r w:rsidRPr="004E0E8F">
          <w:rPr>
            <w:rStyle w:val="Hyperlink"/>
            <w:rFonts w:ascii="Arial" w:hAnsi="Arial" w:cs="Arial"/>
            <w:noProof/>
          </w:rPr>
          <w:t>School year</w:t>
        </w:r>
        <w:r>
          <w:rPr>
            <w:noProof/>
            <w:webHidden/>
          </w:rPr>
          <w:tab/>
        </w:r>
        <w:r>
          <w:rPr>
            <w:noProof/>
            <w:webHidden/>
          </w:rPr>
          <w:fldChar w:fldCharType="begin"/>
        </w:r>
        <w:r>
          <w:rPr>
            <w:noProof/>
            <w:webHidden/>
          </w:rPr>
          <w:instrText xml:space="preserve"> PAGEREF _Toc159939344 \h </w:instrText>
        </w:r>
        <w:r>
          <w:rPr>
            <w:noProof/>
            <w:webHidden/>
          </w:rPr>
        </w:r>
        <w:r>
          <w:rPr>
            <w:noProof/>
            <w:webHidden/>
          </w:rPr>
          <w:fldChar w:fldCharType="separate"/>
        </w:r>
        <w:r w:rsidR="00BF3FC6">
          <w:rPr>
            <w:noProof/>
            <w:webHidden/>
          </w:rPr>
          <w:t>10</w:t>
        </w:r>
        <w:r>
          <w:rPr>
            <w:noProof/>
            <w:webHidden/>
          </w:rPr>
          <w:fldChar w:fldCharType="end"/>
        </w:r>
      </w:hyperlink>
    </w:p>
    <w:p w14:paraId="4CBFD574" w14:textId="163A1C06" w:rsidR="00910CF8" w:rsidRDefault="00910CF8">
      <w:pPr>
        <w:pStyle w:val="TOC2"/>
        <w:rPr>
          <w:rFonts w:asciiTheme="minorHAnsi" w:eastAsiaTheme="minorEastAsia" w:hAnsiTheme="minorHAnsi" w:cstheme="minorBidi"/>
          <w:noProof/>
          <w:kern w:val="2"/>
          <w:szCs w:val="22"/>
          <w14:ligatures w14:val="standardContextual"/>
        </w:rPr>
      </w:pPr>
      <w:hyperlink w:anchor="_Toc159939345" w:history="1">
        <w:r w:rsidRPr="004E0E8F">
          <w:rPr>
            <w:rStyle w:val="Hyperlink"/>
            <w:rFonts w:ascii="Arial" w:hAnsi="Arial" w:cs="Arial"/>
            <w:noProof/>
          </w:rPr>
          <w:t>School in-service days</w:t>
        </w:r>
        <w:r>
          <w:rPr>
            <w:noProof/>
            <w:webHidden/>
          </w:rPr>
          <w:tab/>
        </w:r>
        <w:r>
          <w:rPr>
            <w:noProof/>
            <w:webHidden/>
          </w:rPr>
          <w:fldChar w:fldCharType="begin"/>
        </w:r>
        <w:r>
          <w:rPr>
            <w:noProof/>
            <w:webHidden/>
          </w:rPr>
          <w:instrText xml:space="preserve"> PAGEREF _Toc159939345 \h </w:instrText>
        </w:r>
        <w:r>
          <w:rPr>
            <w:noProof/>
            <w:webHidden/>
          </w:rPr>
        </w:r>
        <w:r>
          <w:rPr>
            <w:noProof/>
            <w:webHidden/>
          </w:rPr>
          <w:fldChar w:fldCharType="separate"/>
        </w:r>
        <w:r w:rsidR="00BF3FC6">
          <w:rPr>
            <w:noProof/>
            <w:webHidden/>
          </w:rPr>
          <w:t>10</w:t>
        </w:r>
        <w:r>
          <w:rPr>
            <w:noProof/>
            <w:webHidden/>
          </w:rPr>
          <w:fldChar w:fldCharType="end"/>
        </w:r>
      </w:hyperlink>
    </w:p>
    <w:p w14:paraId="766CAEBC" w14:textId="313A81B2" w:rsidR="00910CF8" w:rsidRDefault="00910CF8">
      <w:pPr>
        <w:pStyle w:val="TOC2"/>
        <w:rPr>
          <w:rFonts w:asciiTheme="minorHAnsi" w:eastAsiaTheme="minorEastAsia" w:hAnsiTheme="minorHAnsi" w:cstheme="minorBidi"/>
          <w:noProof/>
          <w:kern w:val="2"/>
          <w:szCs w:val="22"/>
          <w14:ligatures w14:val="standardContextual"/>
        </w:rPr>
      </w:pPr>
      <w:hyperlink w:anchor="_Toc159939346" w:history="1">
        <w:r w:rsidRPr="004E0E8F">
          <w:rPr>
            <w:rStyle w:val="Hyperlink"/>
            <w:rFonts w:ascii="Arial" w:hAnsi="Arial" w:cs="Arial"/>
            <w:noProof/>
          </w:rPr>
          <w:t>School dress</w:t>
        </w:r>
        <w:r>
          <w:rPr>
            <w:noProof/>
            <w:webHidden/>
          </w:rPr>
          <w:tab/>
        </w:r>
        <w:r>
          <w:rPr>
            <w:noProof/>
            <w:webHidden/>
          </w:rPr>
          <w:fldChar w:fldCharType="begin"/>
        </w:r>
        <w:r>
          <w:rPr>
            <w:noProof/>
            <w:webHidden/>
          </w:rPr>
          <w:instrText xml:space="preserve"> PAGEREF _Toc159939346 \h </w:instrText>
        </w:r>
        <w:r>
          <w:rPr>
            <w:noProof/>
            <w:webHidden/>
          </w:rPr>
        </w:r>
        <w:r>
          <w:rPr>
            <w:noProof/>
            <w:webHidden/>
          </w:rPr>
          <w:fldChar w:fldCharType="separate"/>
        </w:r>
        <w:r w:rsidR="00BF3FC6">
          <w:rPr>
            <w:noProof/>
            <w:webHidden/>
          </w:rPr>
          <w:t>11</w:t>
        </w:r>
        <w:r>
          <w:rPr>
            <w:noProof/>
            <w:webHidden/>
          </w:rPr>
          <w:fldChar w:fldCharType="end"/>
        </w:r>
      </w:hyperlink>
    </w:p>
    <w:p w14:paraId="42785C35" w14:textId="6AE2DC2F" w:rsidR="00910CF8" w:rsidRDefault="00910CF8">
      <w:pPr>
        <w:pStyle w:val="TOC2"/>
        <w:rPr>
          <w:rFonts w:asciiTheme="minorHAnsi" w:eastAsiaTheme="minorEastAsia" w:hAnsiTheme="minorHAnsi" w:cstheme="minorBidi"/>
          <w:noProof/>
          <w:kern w:val="2"/>
          <w:szCs w:val="22"/>
          <w14:ligatures w14:val="standardContextual"/>
        </w:rPr>
      </w:pPr>
      <w:hyperlink w:anchor="_Toc159939347" w:history="1">
        <w:r w:rsidRPr="004E0E8F">
          <w:rPr>
            <w:rStyle w:val="Hyperlink"/>
            <w:rFonts w:ascii="Arial" w:hAnsi="Arial" w:cs="Arial"/>
            <w:noProof/>
          </w:rPr>
          <w:t>School Uniform</w:t>
        </w:r>
        <w:r>
          <w:rPr>
            <w:noProof/>
            <w:webHidden/>
          </w:rPr>
          <w:tab/>
        </w:r>
        <w:r>
          <w:rPr>
            <w:noProof/>
            <w:webHidden/>
          </w:rPr>
          <w:fldChar w:fldCharType="begin"/>
        </w:r>
        <w:r>
          <w:rPr>
            <w:noProof/>
            <w:webHidden/>
          </w:rPr>
          <w:instrText xml:space="preserve"> PAGEREF _Toc159939347 \h </w:instrText>
        </w:r>
        <w:r>
          <w:rPr>
            <w:noProof/>
            <w:webHidden/>
          </w:rPr>
        </w:r>
        <w:r>
          <w:rPr>
            <w:noProof/>
            <w:webHidden/>
          </w:rPr>
          <w:fldChar w:fldCharType="separate"/>
        </w:r>
        <w:r w:rsidR="00BF3FC6">
          <w:rPr>
            <w:noProof/>
            <w:webHidden/>
          </w:rPr>
          <w:t>11</w:t>
        </w:r>
        <w:r>
          <w:rPr>
            <w:noProof/>
            <w:webHidden/>
          </w:rPr>
          <w:fldChar w:fldCharType="end"/>
        </w:r>
      </w:hyperlink>
    </w:p>
    <w:p w14:paraId="1E76251D" w14:textId="745EB510" w:rsidR="00910CF8" w:rsidRDefault="00910CF8">
      <w:pPr>
        <w:pStyle w:val="TOC2"/>
        <w:rPr>
          <w:rFonts w:asciiTheme="minorHAnsi" w:eastAsiaTheme="minorEastAsia" w:hAnsiTheme="minorHAnsi" w:cstheme="minorBidi"/>
          <w:noProof/>
          <w:kern w:val="2"/>
          <w:szCs w:val="22"/>
          <w14:ligatures w14:val="standardContextual"/>
        </w:rPr>
      </w:pPr>
      <w:hyperlink w:anchor="_Toc159939348" w:history="1">
        <w:r w:rsidRPr="004E0E8F">
          <w:rPr>
            <w:rStyle w:val="Hyperlink"/>
            <w:rFonts w:ascii="Arial" w:hAnsi="Arial" w:cs="Arial"/>
            <w:noProof/>
          </w:rPr>
          <w:t>Registration and Enrolment</w:t>
        </w:r>
        <w:r>
          <w:rPr>
            <w:noProof/>
            <w:webHidden/>
          </w:rPr>
          <w:tab/>
        </w:r>
        <w:r>
          <w:rPr>
            <w:noProof/>
            <w:webHidden/>
          </w:rPr>
          <w:fldChar w:fldCharType="begin"/>
        </w:r>
        <w:r>
          <w:rPr>
            <w:noProof/>
            <w:webHidden/>
          </w:rPr>
          <w:instrText xml:space="preserve"> PAGEREF _Toc159939348 \h </w:instrText>
        </w:r>
        <w:r>
          <w:rPr>
            <w:noProof/>
            <w:webHidden/>
          </w:rPr>
        </w:r>
        <w:r>
          <w:rPr>
            <w:noProof/>
            <w:webHidden/>
          </w:rPr>
          <w:fldChar w:fldCharType="separate"/>
        </w:r>
        <w:r w:rsidR="00BF3FC6">
          <w:rPr>
            <w:noProof/>
            <w:webHidden/>
          </w:rPr>
          <w:t>13</w:t>
        </w:r>
        <w:r>
          <w:rPr>
            <w:noProof/>
            <w:webHidden/>
          </w:rPr>
          <w:fldChar w:fldCharType="end"/>
        </w:r>
      </w:hyperlink>
    </w:p>
    <w:p w14:paraId="357A846E" w14:textId="0A42DEC2" w:rsidR="00910CF8" w:rsidRDefault="00910CF8">
      <w:pPr>
        <w:pStyle w:val="TOC2"/>
        <w:rPr>
          <w:rFonts w:asciiTheme="minorHAnsi" w:eastAsiaTheme="minorEastAsia" w:hAnsiTheme="minorHAnsi" w:cstheme="minorBidi"/>
          <w:noProof/>
          <w:kern w:val="2"/>
          <w:szCs w:val="22"/>
          <w14:ligatures w14:val="standardContextual"/>
        </w:rPr>
      </w:pPr>
      <w:hyperlink w:anchor="_Toc159939349" w:history="1">
        <w:r w:rsidRPr="004E0E8F">
          <w:rPr>
            <w:rStyle w:val="Hyperlink"/>
            <w:rFonts w:ascii="Arial" w:hAnsi="Arial" w:cs="Arial"/>
            <w:noProof/>
          </w:rPr>
          <w:t xml:space="preserve">Induction procedures for pupils starting school and their parents </w:t>
        </w:r>
        <w:r>
          <w:rPr>
            <w:noProof/>
            <w:webHidden/>
          </w:rPr>
          <w:tab/>
        </w:r>
        <w:r>
          <w:rPr>
            <w:noProof/>
            <w:webHidden/>
          </w:rPr>
          <w:fldChar w:fldCharType="begin"/>
        </w:r>
        <w:r>
          <w:rPr>
            <w:noProof/>
            <w:webHidden/>
          </w:rPr>
          <w:instrText xml:space="preserve"> PAGEREF _Toc159939349 \h </w:instrText>
        </w:r>
        <w:r>
          <w:rPr>
            <w:noProof/>
            <w:webHidden/>
          </w:rPr>
        </w:r>
        <w:r>
          <w:rPr>
            <w:noProof/>
            <w:webHidden/>
          </w:rPr>
          <w:fldChar w:fldCharType="separate"/>
        </w:r>
        <w:r w:rsidR="00BF3FC6">
          <w:rPr>
            <w:noProof/>
            <w:webHidden/>
          </w:rPr>
          <w:t>13</w:t>
        </w:r>
        <w:r>
          <w:rPr>
            <w:noProof/>
            <w:webHidden/>
          </w:rPr>
          <w:fldChar w:fldCharType="end"/>
        </w:r>
      </w:hyperlink>
    </w:p>
    <w:p w14:paraId="383740F6" w14:textId="3ADFC2DD" w:rsidR="00910CF8" w:rsidRDefault="00910CF8">
      <w:pPr>
        <w:pStyle w:val="TOC2"/>
        <w:rPr>
          <w:rFonts w:asciiTheme="minorHAnsi" w:eastAsiaTheme="minorEastAsia" w:hAnsiTheme="minorHAnsi" w:cstheme="minorBidi"/>
          <w:noProof/>
          <w:kern w:val="2"/>
          <w:szCs w:val="22"/>
          <w14:ligatures w14:val="standardContextual"/>
        </w:rPr>
      </w:pPr>
      <w:hyperlink w:anchor="_Toc159939350" w:history="1">
        <w:r w:rsidRPr="004E0E8F">
          <w:rPr>
            <w:rStyle w:val="Hyperlink"/>
            <w:rFonts w:ascii="Arial" w:hAnsi="Arial" w:cs="Arial"/>
            <w:noProof/>
          </w:rPr>
          <w:t>Class Organisation</w:t>
        </w:r>
        <w:r>
          <w:rPr>
            <w:noProof/>
            <w:webHidden/>
          </w:rPr>
          <w:tab/>
        </w:r>
        <w:r>
          <w:rPr>
            <w:noProof/>
            <w:webHidden/>
          </w:rPr>
          <w:fldChar w:fldCharType="begin"/>
        </w:r>
        <w:r>
          <w:rPr>
            <w:noProof/>
            <w:webHidden/>
          </w:rPr>
          <w:instrText xml:space="preserve"> PAGEREF _Toc159939350 \h </w:instrText>
        </w:r>
        <w:r>
          <w:rPr>
            <w:noProof/>
            <w:webHidden/>
          </w:rPr>
        </w:r>
        <w:r>
          <w:rPr>
            <w:noProof/>
            <w:webHidden/>
          </w:rPr>
          <w:fldChar w:fldCharType="separate"/>
        </w:r>
        <w:r w:rsidR="00BF3FC6">
          <w:rPr>
            <w:noProof/>
            <w:webHidden/>
          </w:rPr>
          <w:t>13</w:t>
        </w:r>
        <w:r>
          <w:rPr>
            <w:noProof/>
            <w:webHidden/>
          </w:rPr>
          <w:fldChar w:fldCharType="end"/>
        </w:r>
      </w:hyperlink>
    </w:p>
    <w:p w14:paraId="3AC3DE68" w14:textId="791634EE" w:rsidR="00910CF8" w:rsidRDefault="00910CF8">
      <w:pPr>
        <w:pStyle w:val="TOC2"/>
        <w:rPr>
          <w:rFonts w:asciiTheme="minorHAnsi" w:eastAsiaTheme="minorEastAsia" w:hAnsiTheme="minorHAnsi" w:cstheme="minorBidi"/>
          <w:noProof/>
          <w:kern w:val="2"/>
          <w:szCs w:val="22"/>
          <w14:ligatures w14:val="standardContextual"/>
        </w:rPr>
      </w:pPr>
      <w:hyperlink w:anchor="_Toc159939351" w:history="1">
        <w:r w:rsidRPr="004E0E8F">
          <w:rPr>
            <w:rStyle w:val="Hyperlink"/>
            <w:rFonts w:ascii="Arial" w:hAnsi="Arial" w:cs="Arial"/>
            <w:noProof/>
          </w:rPr>
          <w:t>Assessment and Reporting</w:t>
        </w:r>
        <w:r>
          <w:rPr>
            <w:noProof/>
            <w:webHidden/>
          </w:rPr>
          <w:tab/>
        </w:r>
        <w:r>
          <w:rPr>
            <w:noProof/>
            <w:webHidden/>
          </w:rPr>
          <w:fldChar w:fldCharType="begin"/>
        </w:r>
        <w:r>
          <w:rPr>
            <w:noProof/>
            <w:webHidden/>
          </w:rPr>
          <w:instrText xml:space="preserve"> PAGEREF _Toc159939351 \h </w:instrText>
        </w:r>
        <w:r>
          <w:rPr>
            <w:noProof/>
            <w:webHidden/>
          </w:rPr>
        </w:r>
        <w:r>
          <w:rPr>
            <w:noProof/>
            <w:webHidden/>
          </w:rPr>
          <w:fldChar w:fldCharType="separate"/>
        </w:r>
        <w:r w:rsidR="00BF3FC6">
          <w:rPr>
            <w:noProof/>
            <w:webHidden/>
          </w:rPr>
          <w:t>14</w:t>
        </w:r>
        <w:r>
          <w:rPr>
            <w:noProof/>
            <w:webHidden/>
          </w:rPr>
          <w:fldChar w:fldCharType="end"/>
        </w:r>
      </w:hyperlink>
    </w:p>
    <w:p w14:paraId="073808BD" w14:textId="765BF317" w:rsidR="00910CF8" w:rsidRDefault="00910CF8">
      <w:pPr>
        <w:pStyle w:val="TOC2"/>
        <w:rPr>
          <w:rFonts w:asciiTheme="minorHAnsi" w:eastAsiaTheme="minorEastAsia" w:hAnsiTheme="minorHAnsi" w:cstheme="minorBidi"/>
          <w:noProof/>
          <w:kern w:val="2"/>
          <w:szCs w:val="22"/>
          <w14:ligatures w14:val="standardContextual"/>
        </w:rPr>
      </w:pPr>
      <w:hyperlink w:anchor="_Toc159939352" w:history="1">
        <w:r w:rsidRPr="004E0E8F">
          <w:rPr>
            <w:rStyle w:val="Hyperlink"/>
            <w:rFonts w:ascii="Arial" w:hAnsi="Arial" w:cs="Arial"/>
            <w:noProof/>
          </w:rPr>
          <w:t>Summary of the School Improvement Plan</w:t>
        </w:r>
        <w:r>
          <w:rPr>
            <w:noProof/>
            <w:webHidden/>
          </w:rPr>
          <w:tab/>
        </w:r>
        <w:r>
          <w:rPr>
            <w:noProof/>
            <w:webHidden/>
          </w:rPr>
          <w:fldChar w:fldCharType="begin"/>
        </w:r>
        <w:r>
          <w:rPr>
            <w:noProof/>
            <w:webHidden/>
          </w:rPr>
          <w:instrText xml:space="preserve"> PAGEREF _Toc159939352 \h </w:instrText>
        </w:r>
        <w:r>
          <w:rPr>
            <w:noProof/>
            <w:webHidden/>
          </w:rPr>
        </w:r>
        <w:r>
          <w:rPr>
            <w:noProof/>
            <w:webHidden/>
          </w:rPr>
          <w:fldChar w:fldCharType="separate"/>
        </w:r>
        <w:r w:rsidR="00BF3FC6">
          <w:rPr>
            <w:noProof/>
            <w:webHidden/>
          </w:rPr>
          <w:t>14</w:t>
        </w:r>
        <w:r>
          <w:rPr>
            <w:noProof/>
            <w:webHidden/>
          </w:rPr>
          <w:fldChar w:fldCharType="end"/>
        </w:r>
      </w:hyperlink>
    </w:p>
    <w:p w14:paraId="0BB3DCAE" w14:textId="7D5BA362" w:rsidR="00910CF8" w:rsidRDefault="00910CF8">
      <w:pPr>
        <w:pStyle w:val="TOC3"/>
        <w:rPr>
          <w:rFonts w:asciiTheme="minorHAnsi" w:eastAsiaTheme="minorEastAsia" w:hAnsiTheme="minorHAnsi" w:cstheme="minorBidi"/>
          <w:kern w:val="2"/>
          <w:szCs w:val="22"/>
          <w14:ligatures w14:val="standardContextual"/>
        </w:rPr>
      </w:pPr>
      <w:hyperlink w:anchor="_Toc159939353" w:history="1">
        <w:r w:rsidRPr="004E0E8F">
          <w:rPr>
            <w:rStyle w:val="Hyperlink"/>
            <w:rFonts w:cs="Arial"/>
          </w:rPr>
          <w:t>Strategic actions</w:t>
        </w:r>
        <w:r>
          <w:rPr>
            <w:webHidden/>
          </w:rPr>
          <w:tab/>
        </w:r>
        <w:r>
          <w:rPr>
            <w:webHidden/>
          </w:rPr>
          <w:fldChar w:fldCharType="begin"/>
        </w:r>
        <w:r>
          <w:rPr>
            <w:webHidden/>
          </w:rPr>
          <w:instrText xml:space="preserve"> PAGEREF _Toc159939353 \h </w:instrText>
        </w:r>
        <w:r>
          <w:rPr>
            <w:webHidden/>
          </w:rPr>
        </w:r>
        <w:r>
          <w:rPr>
            <w:webHidden/>
          </w:rPr>
          <w:fldChar w:fldCharType="separate"/>
        </w:r>
        <w:r w:rsidR="00BF3FC6">
          <w:rPr>
            <w:webHidden/>
          </w:rPr>
          <w:t>14</w:t>
        </w:r>
        <w:r>
          <w:rPr>
            <w:webHidden/>
          </w:rPr>
          <w:fldChar w:fldCharType="end"/>
        </w:r>
      </w:hyperlink>
    </w:p>
    <w:p w14:paraId="0E25C486" w14:textId="3E900069" w:rsidR="00910CF8" w:rsidRDefault="00910CF8">
      <w:pPr>
        <w:pStyle w:val="TOC3"/>
        <w:rPr>
          <w:rFonts w:asciiTheme="minorHAnsi" w:eastAsiaTheme="minorEastAsia" w:hAnsiTheme="minorHAnsi" w:cstheme="minorBidi"/>
          <w:kern w:val="2"/>
          <w:szCs w:val="22"/>
          <w14:ligatures w14:val="standardContextual"/>
        </w:rPr>
      </w:pPr>
      <w:hyperlink w:anchor="_Toc159939354" w:history="1">
        <w:r w:rsidRPr="004E0E8F">
          <w:rPr>
            <w:rStyle w:val="Hyperlink"/>
            <w:rFonts w:cs="Arial"/>
          </w:rPr>
          <w:t>School Aims</w:t>
        </w:r>
        <w:r>
          <w:rPr>
            <w:webHidden/>
          </w:rPr>
          <w:tab/>
        </w:r>
        <w:r>
          <w:rPr>
            <w:webHidden/>
          </w:rPr>
          <w:fldChar w:fldCharType="begin"/>
        </w:r>
        <w:r>
          <w:rPr>
            <w:webHidden/>
          </w:rPr>
          <w:instrText xml:space="preserve"> PAGEREF _Toc159939354 \h </w:instrText>
        </w:r>
        <w:r>
          <w:rPr>
            <w:webHidden/>
          </w:rPr>
        </w:r>
        <w:r>
          <w:rPr>
            <w:webHidden/>
          </w:rPr>
          <w:fldChar w:fldCharType="separate"/>
        </w:r>
        <w:r w:rsidR="00BF3FC6">
          <w:rPr>
            <w:webHidden/>
          </w:rPr>
          <w:t>14</w:t>
        </w:r>
        <w:r>
          <w:rPr>
            <w:webHidden/>
          </w:rPr>
          <w:fldChar w:fldCharType="end"/>
        </w:r>
      </w:hyperlink>
    </w:p>
    <w:p w14:paraId="59F0FCD4" w14:textId="23FEBC7C" w:rsidR="00910CF8" w:rsidRDefault="00910CF8">
      <w:pPr>
        <w:pStyle w:val="TOC2"/>
        <w:rPr>
          <w:rFonts w:asciiTheme="minorHAnsi" w:eastAsiaTheme="minorEastAsia" w:hAnsiTheme="minorHAnsi" w:cstheme="minorBidi"/>
          <w:noProof/>
          <w:kern w:val="2"/>
          <w:szCs w:val="22"/>
          <w14:ligatures w14:val="standardContextual"/>
        </w:rPr>
      </w:pPr>
      <w:hyperlink w:anchor="_Toc159939355" w:history="1">
        <w:r w:rsidRPr="004E0E8F">
          <w:rPr>
            <w:rStyle w:val="Hyperlink"/>
            <w:rFonts w:ascii="Arial" w:hAnsi="Arial" w:cs="Arial"/>
            <w:noProof/>
          </w:rPr>
          <w:t>Transfer to Secondary School</w:t>
        </w:r>
        <w:r>
          <w:rPr>
            <w:noProof/>
            <w:webHidden/>
          </w:rPr>
          <w:tab/>
        </w:r>
        <w:r>
          <w:rPr>
            <w:noProof/>
            <w:webHidden/>
          </w:rPr>
          <w:fldChar w:fldCharType="begin"/>
        </w:r>
        <w:r>
          <w:rPr>
            <w:noProof/>
            <w:webHidden/>
          </w:rPr>
          <w:instrText xml:space="preserve"> PAGEREF _Toc159939355 \h </w:instrText>
        </w:r>
        <w:r>
          <w:rPr>
            <w:noProof/>
            <w:webHidden/>
          </w:rPr>
        </w:r>
        <w:r>
          <w:rPr>
            <w:noProof/>
            <w:webHidden/>
          </w:rPr>
          <w:fldChar w:fldCharType="separate"/>
        </w:r>
        <w:r w:rsidR="00BF3FC6">
          <w:rPr>
            <w:noProof/>
            <w:webHidden/>
          </w:rPr>
          <w:t>16</w:t>
        </w:r>
        <w:r>
          <w:rPr>
            <w:noProof/>
            <w:webHidden/>
          </w:rPr>
          <w:fldChar w:fldCharType="end"/>
        </w:r>
      </w:hyperlink>
    </w:p>
    <w:p w14:paraId="0D203B0B" w14:textId="357F61E0" w:rsidR="00910CF8" w:rsidRDefault="00910CF8">
      <w:pPr>
        <w:pStyle w:val="TOC2"/>
        <w:rPr>
          <w:rFonts w:asciiTheme="minorHAnsi" w:eastAsiaTheme="minorEastAsia" w:hAnsiTheme="minorHAnsi" w:cstheme="minorBidi"/>
          <w:noProof/>
          <w:kern w:val="2"/>
          <w:szCs w:val="22"/>
          <w14:ligatures w14:val="standardContextual"/>
        </w:rPr>
      </w:pPr>
      <w:hyperlink w:anchor="_Toc159939356" w:history="1">
        <w:r w:rsidRPr="004E0E8F">
          <w:rPr>
            <w:rStyle w:val="Hyperlink"/>
            <w:rFonts w:ascii="Arial" w:hAnsi="Arial" w:cs="Arial"/>
            <w:noProof/>
          </w:rPr>
          <w:t>Transfer to Primary</w:t>
        </w:r>
        <w:r>
          <w:rPr>
            <w:noProof/>
            <w:webHidden/>
          </w:rPr>
          <w:tab/>
        </w:r>
        <w:r>
          <w:rPr>
            <w:noProof/>
            <w:webHidden/>
          </w:rPr>
          <w:fldChar w:fldCharType="begin"/>
        </w:r>
        <w:r>
          <w:rPr>
            <w:noProof/>
            <w:webHidden/>
          </w:rPr>
          <w:instrText xml:space="preserve"> PAGEREF _Toc159939356 \h </w:instrText>
        </w:r>
        <w:r>
          <w:rPr>
            <w:noProof/>
            <w:webHidden/>
          </w:rPr>
        </w:r>
        <w:r>
          <w:rPr>
            <w:noProof/>
            <w:webHidden/>
          </w:rPr>
          <w:fldChar w:fldCharType="separate"/>
        </w:r>
        <w:r w:rsidR="00BF3FC6">
          <w:rPr>
            <w:noProof/>
            <w:webHidden/>
          </w:rPr>
          <w:t>16</w:t>
        </w:r>
        <w:r>
          <w:rPr>
            <w:noProof/>
            <w:webHidden/>
          </w:rPr>
          <w:fldChar w:fldCharType="end"/>
        </w:r>
      </w:hyperlink>
    </w:p>
    <w:p w14:paraId="2885C94C" w14:textId="45D0C18E" w:rsidR="00910CF8" w:rsidRDefault="00910CF8">
      <w:pPr>
        <w:pStyle w:val="TOC2"/>
        <w:rPr>
          <w:rFonts w:asciiTheme="minorHAnsi" w:eastAsiaTheme="minorEastAsia" w:hAnsiTheme="minorHAnsi" w:cstheme="minorBidi"/>
          <w:noProof/>
          <w:kern w:val="2"/>
          <w:szCs w:val="22"/>
          <w14:ligatures w14:val="standardContextual"/>
        </w:rPr>
      </w:pPr>
      <w:hyperlink w:anchor="_Toc159939357" w:history="1">
        <w:r w:rsidRPr="004E0E8F">
          <w:rPr>
            <w:rStyle w:val="Hyperlink"/>
            <w:rFonts w:ascii="Arial" w:hAnsi="Arial" w:cs="Arial"/>
            <w:noProof/>
          </w:rPr>
          <w:t>Care and welfare</w:t>
        </w:r>
        <w:r>
          <w:rPr>
            <w:noProof/>
            <w:webHidden/>
          </w:rPr>
          <w:tab/>
        </w:r>
        <w:r>
          <w:rPr>
            <w:noProof/>
            <w:webHidden/>
          </w:rPr>
          <w:fldChar w:fldCharType="begin"/>
        </w:r>
        <w:r>
          <w:rPr>
            <w:noProof/>
            <w:webHidden/>
          </w:rPr>
          <w:instrText xml:space="preserve"> PAGEREF _Toc159939357 \h </w:instrText>
        </w:r>
        <w:r>
          <w:rPr>
            <w:noProof/>
            <w:webHidden/>
          </w:rPr>
        </w:r>
        <w:r>
          <w:rPr>
            <w:noProof/>
            <w:webHidden/>
          </w:rPr>
          <w:fldChar w:fldCharType="separate"/>
        </w:r>
        <w:r w:rsidR="00BF3FC6">
          <w:rPr>
            <w:noProof/>
            <w:webHidden/>
          </w:rPr>
          <w:t>17</w:t>
        </w:r>
        <w:r>
          <w:rPr>
            <w:noProof/>
            <w:webHidden/>
          </w:rPr>
          <w:fldChar w:fldCharType="end"/>
        </w:r>
      </w:hyperlink>
    </w:p>
    <w:p w14:paraId="2F883A35" w14:textId="74A2BAB7" w:rsidR="00910CF8" w:rsidRDefault="00910CF8">
      <w:pPr>
        <w:pStyle w:val="TOC2"/>
        <w:rPr>
          <w:rFonts w:asciiTheme="minorHAnsi" w:eastAsiaTheme="minorEastAsia" w:hAnsiTheme="minorHAnsi" w:cstheme="minorBidi"/>
          <w:noProof/>
          <w:kern w:val="2"/>
          <w:szCs w:val="22"/>
          <w14:ligatures w14:val="standardContextual"/>
        </w:rPr>
      </w:pPr>
      <w:hyperlink w:anchor="_Toc159939358" w:history="1">
        <w:r w:rsidRPr="004E0E8F">
          <w:rPr>
            <w:rStyle w:val="Hyperlink"/>
            <w:rFonts w:ascii="Arial" w:hAnsi="Arial" w:cs="Arial"/>
            <w:noProof/>
          </w:rPr>
          <w:t>School security</w:t>
        </w:r>
        <w:r>
          <w:rPr>
            <w:noProof/>
            <w:webHidden/>
          </w:rPr>
          <w:tab/>
        </w:r>
        <w:r>
          <w:rPr>
            <w:noProof/>
            <w:webHidden/>
          </w:rPr>
          <w:fldChar w:fldCharType="begin"/>
        </w:r>
        <w:r>
          <w:rPr>
            <w:noProof/>
            <w:webHidden/>
          </w:rPr>
          <w:instrText xml:space="preserve"> PAGEREF _Toc159939358 \h </w:instrText>
        </w:r>
        <w:r>
          <w:rPr>
            <w:noProof/>
            <w:webHidden/>
          </w:rPr>
        </w:r>
        <w:r>
          <w:rPr>
            <w:noProof/>
            <w:webHidden/>
          </w:rPr>
          <w:fldChar w:fldCharType="separate"/>
        </w:r>
        <w:r w:rsidR="00BF3FC6">
          <w:rPr>
            <w:noProof/>
            <w:webHidden/>
          </w:rPr>
          <w:t>17</w:t>
        </w:r>
        <w:r>
          <w:rPr>
            <w:noProof/>
            <w:webHidden/>
          </w:rPr>
          <w:fldChar w:fldCharType="end"/>
        </w:r>
      </w:hyperlink>
    </w:p>
    <w:p w14:paraId="182DD5AE" w14:textId="76E5C674" w:rsidR="00910CF8" w:rsidRDefault="00910CF8">
      <w:pPr>
        <w:pStyle w:val="TOC2"/>
        <w:rPr>
          <w:rFonts w:asciiTheme="minorHAnsi" w:eastAsiaTheme="minorEastAsia" w:hAnsiTheme="minorHAnsi" w:cstheme="minorBidi"/>
          <w:noProof/>
          <w:kern w:val="2"/>
          <w:szCs w:val="22"/>
          <w14:ligatures w14:val="standardContextual"/>
        </w:rPr>
      </w:pPr>
      <w:hyperlink w:anchor="_Toc159939359" w:history="1">
        <w:r w:rsidRPr="004E0E8F">
          <w:rPr>
            <w:rStyle w:val="Hyperlink"/>
            <w:rFonts w:ascii="Arial" w:hAnsi="Arial" w:cs="Arial"/>
            <w:noProof/>
          </w:rPr>
          <w:t>Attendance and absence</w:t>
        </w:r>
        <w:r>
          <w:rPr>
            <w:noProof/>
            <w:webHidden/>
          </w:rPr>
          <w:tab/>
        </w:r>
        <w:r>
          <w:rPr>
            <w:noProof/>
            <w:webHidden/>
          </w:rPr>
          <w:fldChar w:fldCharType="begin"/>
        </w:r>
        <w:r>
          <w:rPr>
            <w:noProof/>
            <w:webHidden/>
          </w:rPr>
          <w:instrText xml:space="preserve"> PAGEREF _Toc159939359 \h </w:instrText>
        </w:r>
        <w:r>
          <w:rPr>
            <w:noProof/>
            <w:webHidden/>
          </w:rPr>
        </w:r>
        <w:r>
          <w:rPr>
            <w:noProof/>
            <w:webHidden/>
          </w:rPr>
          <w:fldChar w:fldCharType="separate"/>
        </w:r>
        <w:r w:rsidR="00BF3FC6">
          <w:rPr>
            <w:noProof/>
            <w:webHidden/>
          </w:rPr>
          <w:t>17</w:t>
        </w:r>
        <w:r>
          <w:rPr>
            <w:noProof/>
            <w:webHidden/>
          </w:rPr>
          <w:fldChar w:fldCharType="end"/>
        </w:r>
      </w:hyperlink>
    </w:p>
    <w:p w14:paraId="316B2032" w14:textId="301DA818" w:rsidR="00910CF8" w:rsidRDefault="00910CF8">
      <w:pPr>
        <w:pStyle w:val="TOC2"/>
        <w:rPr>
          <w:rFonts w:asciiTheme="minorHAnsi" w:eastAsiaTheme="minorEastAsia" w:hAnsiTheme="minorHAnsi" w:cstheme="minorBidi"/>
          <w:noProof/>
          <w:kern w:val="2"/>
          <w:szCs w:val="22"/>
          <w14:ligatures w14:val="standardContextual"/>
        </w:rPr>
      </w:pPr>
      <w:hyperlink w:anchor="_Toc159939360" w:history="1">
        <w:r w:rsidRPr="004E0E8F">
          <w:rPr>
            <w:rStyle w:val="Hyperlink"/>
            <w:rFonts w:ascii="Arial" w:hAnsi="Arial" w:cs="Arial"/>
            <w:noProof/>
          </w:rPr>
          <w:t>Bullying</w:t>
        </w:r>
        <w:r>
          <w:rPr>
            <w:noProof/>
            <w:webHidden/>
          </w:rPr>
          <w:tab/>
        </w:r>
        <w:r>
          <w:rPr>
            <w:noProof/>
            <w:webHidden/>
          </w:rPr>
          <w:fldChar w:fldCharType="begin"/>
        </w:r>
        <w:r>
          <w:rPr>
            <w:noProof/>
            <w:webHidden/>
          </w:rPr>
          <w:instrText xml:space="preserve"> PAGEREF _Toc159939360 \h </w:instrText>
        </w:r>
        <w:r>
          <w:rPr>
            <w:noProof/>
            <w:webHidden/>
          </w:rPr>
        </w:r>
        <w:r>
          <w:rPr>
            <w:noProof/>
            <w:webHidden/>
          </w:rPr>
          <w:fldChar w:fldCharType="separate"/>
        </w:r>
        <w:r w:rsidR="00BF3FC6">
          <w:rPr>
            <w:noProof/>
            <w:webHidden/>
          </w:rPr>
          <w:t>18</w:t>
        </w:r>
        <w:r>
          <w:rPr>
            <w:noProof/>
            <w:webHidden/>
          </w:rPr>
          <w:fldChar w:fldCharType="end"/>
        </w:r>
      </w:hyperlink>
    </w:p>
    <w:p w14:paraId="75BEE98A" w14:textId="614AE04E" w:rsidR="00910CF8" w:rsidRDefault="00910CF8">
      <w:pPr>
        <w:pStyle w:val="TOC2"/>
        <w:rPr>
          <w:rFonts w:asciiTheme="minorHAnsi" w:eastAsiaTheme="minorEastAsia" w:hAnsiTheme="minorHAnsi" w:cstheme="minorBidi"/>
          <w:noProof/>
          <w:kern w:val="2"/>
          <w:szCs w:val="22"/>
          <w14:ligatures w14:val="standardContextual"/>
        </w:rPr>
      </w:pPr>
      <w:hyperlink w:anchor="_Toc159939361" w:history="1">
        <w:r w:rsidRPr="004E0E8F">
          <w:rPr>
            <w:rStyle w:val="Hyperlink"/>
            <w:rFonts w:ascii="Arial" w:hAnsi="Arial" w:cs="Arial"/>
            <w:noProof/>
          </w:rPr>
          <w:t>Safeguarding including child protection</w:t>
        </w:r>
        <w:r>
          <w:rPr>
            <w:noProof/>
            <w:webHidden/>
          </w:rPr>
          <w:tab/>
        </w:r>
        <w:r>
          <w:rPr>
            <w:noProof/>
            <w:webHidden/>
          </w:rPr>
          <w:fldChar w:fldCharType="begin"/>
        </w:r>
        <w:r>
          <w:rPr>
            <w:noProof/>
            <w:webHidden/>
          </w:rPr>
          <w:instrText xml:space="preserve"> PAGEREF _Toc159939361 \h </w:instrText>
        </w:r>
        <w:r>
          <w:rPr>
            <w:noProof/>
            <w:webHidden/>
          </w:rPr>
        </w:r>
        <w:r>
          <w:rPr>
            <w:noProof/>
            <w:webHidden/>
          </w:rPr>
          <w:fldChar w:fldCharType="separate"/>
        </w:r>
        <w:r w:rsidR="00BF3FC6">
          <w:rPr>
            <w:noProof/>
            <w:webHidden/>
          </w:rPr>
          <w:t>18</w:t>
        </w:r>
        <w:r>
          <w:rPr>
            <w:noProof/>
            <w:webHidden/>
          </w:rPr>
          <w:fldChar w:fldCharType="end"/>
        </w:r>
      </w:hyperlink>
    </w:p>
    <w:p w14:paraId="381248FF" w14:textId="67101F10" w:rsidR="00910CF8" w:rsidRDefault="00910CF8">
      <w:pPr>
        <w:pStyle w:val="TOC2"/>
        <w:rPr>
          <w:rFonts w:asciiTheme="minorHAnsi" w:eastAsiaTheme="minorEastAsia" w:hAnsiTheme="minorHAnsi" w:cstheme="minorBidi"/>
          <w:noProof/>
          <w:kern w:val="2"/>
          <w:szCs w:val="22"/>
          <w14:ligatures w14:val="standardContextual"/>
        </w:rPr>
      </w:pPr>
      <w:hyperlink w:anchor="_Toc159939362" w:history="1">
        <w:r w:rsidRPr="004E0E8F">
          <w:rPr>
            <w:rStyle w:val="Hyperlink"/>
            <w:rFonts w:ascii="Arial" w:hAnsi="Arial" w:cs="Arial"/>
            <w:noProof/>
          </w:rPr>
          <w:t>Mobile phones</w:t>
        </w:r>
        <w:r>
          <w:rPr>
            <w:noProof/>
            <w:webHidden/>
          </w:rPr>
          <w:tab/>
        </w:r>
        <w:r>
          <w:rPr>
            <w:noProof/>
            <w:webHidden/>
          </w:rPr>
          <w:fldChar w:fldCharType="begin"/>
        </w:r>
        <w:r>
          <w:rPr>
            <w:noProof/>
            <w:webHidden/>
          </w:rPr>
          <w:instrText xml:space="preserve"> PAGEREF _Toc159939362 \h </w:instrText>
        </w:r>
        <w:r>
          <w:rPr>
            <w:noProof/>
            <w:webHidden/>
          </w:rPr>
        </w:r>
        <w:r>
          <w:rPr>
            <w:noProof/>
            <w:webHidden/>
          </w:rPr>
          <w:fldChar w:fldCharType="separate"/>
        </w:r>
        <w:r w:rsidR="00BF3FC6">
          <w:rPr>
            <w:noProof/>
            <w:webHidden/>
          </w:rPr>
          <w:t>18</w:t>
        </w:r>
        <w:r>
          <w:rPr>
            <w:noProof/>
            <w:webHidden/>
          </w:rPr>
          <w:fldChar w:fldCharType="end"/>
        </w:r>
      </w:hyperlink>
    </w:p>
    <w:p w14:paraId="30872DD6" w14:textId="2A66665F" w:rsidR="00910CF8" w:rsidRDefault="00910CF8">
      <w:pPr>
        <w:pStyle w:val="TOC2"/>
        <w:rPr>
          <w:rFonts w:asciiTheme="minorHAnsi" w:eastAsiaTheme="minorEastAsia" w:hAnsiTheme="minorHAnsi" w:cstheme="minorBidi"/>
          <w:noProof/>
          <w:kern w:val="2"/>
          <w:szCs w:val="22"/>
          <w14:ligatures w14:val="standardContextual"/>
        </w:rPr>
      </w:pPr>
      <w:hyperlink w:anchor="_Toc159939363" w:history="1">
        <w:r w:rsidRPr="004E0E8F">
          <w:rPr>
            <w:rStyle w:val="Hyperlink"/>
            <w:rFonts w:ascii="Arial" w:hAnsi="Arial" w:cs="Arial"/>
            <w:noProof/>
          </w:rPr>
          <w:t>School meals</w:t>
        </w:r>
        <w:r>
          <w:rPr>
            <w:noProof/>
            <w:webHidden/>
          </w:rPr>
          <w:tab/>
        </w:r>
        <w:r>
          <w:rPr>
            <w:noProof/>
            <w:webHidden/>
          </w:rPr>
          <w:fldChar w:fldCharType="begin"/>
        </w:r>
        <w:r>
          <w:rPr>
            <w:noProof/>
            <w:webHidden/>
          </w:rPr>
          <w:instrText xml:space="preserve"> PAGEREF _Toc159939363 \h </w:instrText>
        </w:r>
        <w:r>
          <w:rPr>
            <w:noProof/>
            <w:webHidden/>
          </w:rPr>
        </w:r>
        <w:r>
          <w:rPr>
            <w:noProof/>
            <w:webHidden/>
          </w:rPr>
          <w:fldChar w:fldCharType="separate"/>
        </w:r>
        <w:r w:rsidR="00BF3FC6">
          <w:rPr>
            <w:noProof/>
            <w:webHidden/>
          </w:rPr>
          <w:t>20</w:t>
        </w:r>
        <w:r>
          <w:rPr>
            <w:noProof/>
            <w:webHidden/>
          </w:rPr>
          <w:fldChar w:fldCharType="end"/>
        </w:r>
      </w:hyperlink>
    </w:p>
    <w:p w14:paraId="4CF6445B" w14:textId="73DB858A" w:rsidR="00910CF8" w:rsidRDefault="00910CF8">
      <w:pPr>
        <w:pStyle w:val="TOC2"/>
        <w:rPr>
          <w:rFonts w:asciiTheme="minorHAnsi" w:eastAsiaTheme="minorEastAsia" w:hAnsiTheme="minorHAnsi" w:cstheme="minorBidi"/>
          <w:noProof/>
          <w:kern w:val="2"/>
          <w:szCs w:val="22"/>
          <w14:ligatures w14:val="standardContextual"/>
        </w:rPr>
      </w:pPr>
      <w:hyperlink w:anchor="_Toc159939364" w:history="1">
        <w:r w:rsidRPr="004E0E8F">
          <w:rPr>
            <w:rStyle w:val="Hyperlink"/>
            <w:rFonts w:ascii="Arial" w:hAnsi="Arial" w:cs="Arial"/>
            <w:noProof/>
          </w:rPr>
          <w:t>School transport</w:t>
        </w:r>
        <w:r>
          <w:rPr>
            <w:noProof/>
            <w:webHidden/>
          </w:rPr>
          <w:tab/>
        </w:r>
        <w:r>
          <w:rPr>
            <w:noProof/>
            <w:webHidden/>
          </w:rPr>
          <w:fldChar w:fldCharType="begin"/>
        </w:r>
        <w:r>
          <w:rPr>
            <w:noProof/>
            <w:webHidden/>
          </w:rPr>
          <w:instrText xml:space="preserve"> PAGEREF _Toc159939364 \h </w:instrText>
        </w:r>
        <w:r>
          <w:rPr>
            <w:noProof/>
            <w:webHidden/>
          </w:rPr>
        </w:r>
        <w:r>
          <w:rPr>
            <w:noProof/>
            <w:webHidden/>
          </w:rPr>
          <w:fldChar w:fldCharType="separate"/>
        </w:r>
        <w:r w:rsidR="00BF3FC6">
          <w:rPr>
            <w:noProof/>
            <w:webHidden/>
          </w:rPr>
          <w:t>20</w:t>
        </w:r>
        <w:r>
          <w:rPr>
            <w:noProof/>
            <w:webHidden/>
          </w:rPr>
          <w:fldChar w:fldCharType="end"/>
        </w:r>
      </w:hyperlink>
    </w:p>
    <w:p w14:paraId="1EA93A31" w14:textId="3AE70A48" w:rsidR="00910CF8" w:rsidRDefault="00910CF8">
      <w:pPr>
        <w:pStyle w:val="TOC3"/>
        <w:rPr>
          <w:rFonts w:asciiTheme="minorHAnsi" w:eastAsiaTheme="minorEastAsia" w:hAnsiTheme="minorHAnsi" w:cstheme="minorBidi"/>
          <w:kern w:val="2"/>
          <w:szCs w:val="22"/>
          <w14:ligatures w14:val="standardContextual"/>
        </w:rPr>
      </w:pPr>
      <w:hyperlink w:anchor="_Toc159939365" w:history="1">
        <w:r w:rsidRPr="004E0E8F">
          <w:rPr>
            <w:rStyle w:val="Hyperlink"/>
            <w:rFonts w:cs="Arial"/>
          </w:rPr>
          <w:t>Pick-up points</w:t>
        </w:r>
        <w:r>
          <w:rPr>
            <w:webHidden/>
          </w:rPr>
          <w:tab/>
        </w:r>
        <w:r>
          <w:rPr>
            <w:webHidden/>
          </w:rPr>
          <w:fldChar w:fldCharType="begin"/>
        </w:r>
        <w:r>
          <w:rPr>
            <w:webHidden/>
          </w:rPr>
          <w:instrText xml:space="preserve"> PAGEREF _Toc159939365 \h </w:instrText>
        </w:r>
        <w:r>
          <w:rPr>
            <w:webHidden/>
          </w:rPr>
        </w:r>
        <w:r>
          <w:rPr>
            <w:webHidden/>
          </w:rPr>
          <w:fldChar w:fldCharType="separate"/>
        </w:r>
        <w:r w:rsidR="00BF3FC6">
          <w:rPr>
            <w:webHidden/>
          </w:rPr>
          <w:t>20</w:t>
        </w:r>
        <w:r>
          <w:rPr>
            <w:webHidden/>
          </w:rPr>
          <w:fldChar w:fldCharType="end"/>
        </w:r>
      </w:hyperlink>
    </w:p>
    <w:p w14:paraId="5D2A2930" w14:textId="3B8507AA" w:rsidR="00910CF8" w:rsidRDefault="00910CF8">
      <w:pPr>
        <w:pStyle w:val="TOC3"/>
        <w:rPr>
          <w:rFonts w:asciiTheme="minorHAnsi" w:eastAsiaTheme="minorEastAsia" w:hAnsiTheme="minorHAnsi" w:cstheme="minorBidi"/>
          <w:kern w:val="2"/>
          <w:szCs w:val="22"/>
          <w14:ligatures w14:val="standardContextual"/>
        </w:rPr>
      </w:pPr>
      <w:hyperlink w:anchor="_Toc159939366" w:history="1">
        <w:r w:rsidRPr="004E0E8F">
          <w:rPr>
            <w:rStyle w:val="Hyperlink"/>
            <w:rFonts w:cs="Arial"/>
          </w:rPr>
          <w:t>Placing requests</w:t>
        </w:r>
        <w:r>
          <w:rPr>
            <w:webHidden/>
          </w:rPr>
          <w:tab/>
        </w:r>
        <w:r>
          <w:rPr>
            <w:webHidden/>
          </w:rPr>
          <w:fldChar w:fldCharType="begin"/>
        </w:r>
        <w:r>
          <w:rPr>
            <w:webHidden/>
          </w:rPr>
          <w:instrText xml:space="preserve"> PAGEREF _Toc159939366 \h </w:instrText>
        </w:r>
        <w:r>
          <w:rPr>
            <w:webHidden/>
          </w:rPr>
        </w:r>
        <w:r>
          <w:rPr>
            <w:webHidden/>
          </w:rPr>
          <w:fldChar w:fldCharType="separate"/>
        </w:r>
        <w:r w:rsidR="00BF3FC6">
          <w:rPr>
            <w:webHidden/>
          </w:rPr>
          <w:t>21</w:t>
        </w:r>
        <w:r>
          <w:rPr>
            <w:webHidden/>
          </w:rPr>
          <w:fldChar w:fldCharType="end"/>
        </w:r>
      </w:hyperlink>
    </w:p>
    <w:p w14:paraId="357B09E7" w14:textId="527E0B13" w:rsidR="00910CF8" w:rsidRDefault="00910CF8">
      <w:pPr>
        <w:pStyle w:val="TOC3"/>
        <w:rPr>
          <w:rFonts w:asciiTheme="minorHAnsi" w:eastAsiaTheme="minorEastAsia" w:hAnsiTheme="minorHAnsi" w:cstheme="minorBidi"/>
          <w:kern w:val="2"/>
          <w:szCs w:val="22"/>
          <w14:ligatures w14:val="standardContextual"/>
        </w:rPr>
      </w:pPr>
      <w:hyperlink w:anchor="_Toc159939367" w:history="1">
        <w:r w:rsidRPr="004E0E8F">
          <w:rPr>
            <w:rStyle w:val="Hyperlink"/>
            <w:rFonts w:cs="Arial"/>
          </w:rPr>
          <w:t>Assisted support needs</w:t>
        </w:r>
        <w:r>
          <w:rPr>
            <w:webHidden/>
          </w:rPr>
          <w:tab/>
        </w:r>
        <w:r>
          <w:rPr>
            <w:webHidden/>
          </w:rPr>
          <w:fldChar w:fldCharType="begin"/>
        </w:r>
        <w:r>
          <w:rPr>
            <w:webHidden/>
          </w:rPr>
          <w:instrText xml:space="preserve"> PAGEREF _Toc159939367 \h </w:instrText>
        </w:r>
        <w:r>
          <w:rPr>
            <w:webHidden/>
          </w:rPr>
        </w:r>
        <w:r>
          <w:rPr>
            <w:webHidden/>
          </w:rPr>
          <w:fldChar w:fldCharType="separate"/>
        </w:r>
        <w:r w:rsidR="00BF3FC6">
          <w:rPr>
            <w:webHidden/>
          </w:rPr>
          <w:t>21</w:t>
        </w:r>
        <w:r>
          <w:rPr>
            <w:webHidden/>
          </w:rPr>
          <w:fldChar w:fldCharType="end"/>
        </w:r>
      </w:hyperlink>
    </w:p>
    <w:p w14:paraId="4C37B93C" w14:textId="4B5BE356" w:rsidR="00910CF8" w:rsidRDefault="00910CF8">
      <w:pPr>
        <w:pStyle w:val="TOC2"/>
        <w:rPr>
          <w:rFonts w:asciiTheme="minorHAnsi" w:eastAsiaTheme="minorEastAsia" w:hAnsiTheme="minorHAnsi" w:cstheme="minorBidi"/>
          <w:noProof/>
          <w:kern w:val="2"/>
          <w:szCs w:val="22"/>
          <w14:ligatures w14:val="standardContextual"/>
        </w:rPr>
      </w:pPr>
      <w:hyperlink w:anchor="_Toc159939368" w:history="1">
        <w:r w:rsidRPr="004E0E8F">
          <w:rPr>
            <w:rStyle w:val="Hyperlink"/>
            <w:rFonts w:ascii="Arial" w:hAnsi="Arial" w:cs="Arial"/>
            <w:noProof/>
          </w:rPr>
          <w:t>Playground Supervision</w:t>
        </w:r>
        <w:r>
          <w:rPr>
            <w:noProof/>
            <w:webHidden/>
          </w:rPr>
          <w:tab/>
        </w:r>
        <w:r>
          <w:rPr>
            <w:noProof/>
            <w:webHidden/>
          </w:rPr>
          <w:fldChar w:fldCharType="begin"/>
        </w:r>
        <w:r>
          <w:rPr>
            <w:noProof/>
            <w:webHidden/>
          </w:rPr>
          <w:instrText xml:space="preserve"> PAGEREF _Toc159939368 \h </w:instrText>
        </w:r>
        <w:r>
          <w:rPr>
            <w:noProof/>
            <w:webHidden/>
          </w:rPr>
        </w:r>
        <w:r>
          <w:rPr>
            <w:noProof/>
            <w:webHidden/>
          </w:rPr>
          <w:fldChar w:fldCharType="separate"/>
        </w:r>
        <w:r w:rsidR="00BF3FC6">
          <w:rPr>
            <w:noProof/>
            <w:webHidden/>
          </w:rPr>
          <w:t>21</w:t>
        </w:r>
        <w:r>
          <w:rPr>
            <w:noProof/>
            <w:webHidden/>
          </w:rPr>
          <w:fldChar w:fldCharType="end"/>
        </w:r>
      </w:hyperlink>
    </w:p>
    <w:p w14:paraId="10CA163B" w14:textId="2239F210" w:rsidR="00910CF8" w:rsidRDefault="00910CF8">
      <w:pPr>
        <w:pStyle w:val="TOC2"/>
        <w:rPr>
          <w:rFonts w:asciiTheme="minorHAnsi" w:eastAsiaTheme="minorEastAsia" w:hAnsiTheme="minorHAnsi" w:cstheme="minorBidi"/>
          <w:noProof/>
          <w:kern w:val="2"/>
          <w:szCs w:val="22"/>
          <w14:ligatures w14:val="standardContextual"/>
        </w:rPr>
      </w:pPr>
      <w:hyperlink w:anchor="_Toc159939369" w:history="1">
        <w:r w:rsidRPr="004E0E8F">
          <w:rPr>
            <w:rStyle w:val="Hyperlink"/>
            <w:rFonts w:ascii="Arial" w:hAnsi="Arial" w:cs="Arial"/>
            <w:noProof/>
          </w:rPr>
          <w:t>Pupils leaving school premises at breaks</w:t>
        </w:r>
        <w:r>
          <w:rPr>
            <w:noProof/>
            <w:webHidden/>
          </w:rPr>
          <w:tab/>
        </w:r>
        <w:r>
          <w:rPr>
            <w:noProof/>
            <w:webHidden/>
          </w:rPr>
          <w:fldChar w:fldCharType="begin"/>
        </w:r>
        <w:r>
          <w:rPr>
            <w:noProof/>
            <w:webHidden/>
          </w:rPr>
          <w:instrText xml:space="preserve"> PAGEREF _Toc159939369 \h </w:instrText>
        </w:r>
        <w:r>
          <w:rPr>
            <w:noProof/>
            <w:webHidden/>
          </w:rPr>
        </w:r>
        <w:r>
          <w:rPr>
            <w:noProof/>
            <w:webHidden/>
          </w:rPr>
          <w:fldChar w:fldCharType="separate"/>
        </w:r>
        <w:r w:rsidR="00BF3FC6">
          <w:rPr>
            <w:noProof/>
            <w:webHidden/>
          </w:rPr>
          <w:t>21</w:t>
        </w:r>
        <w:r>
          <w:rPr>
            <w:noProof/>
            <w:webHidden/>
          </w:rPr>
          <w:fldChar w:fldCharType="end"/>
        </w:r>
      </w:hyperlink>
    </w:p>
    <w:p w14:paraId="33C38A56" w14:textId="67978452" w:rsidR="00910CF8" w:rsidRDefault="00910CF8">
      <w:pPr>
        <w:pStyle w:val="TOC2"/>
        <w:rPr>
          <w:rFonts w:asciiTheme="minorHAnsi" w:eastAsiaTheme="minorEastAsia" w:hAnsiTheme="minorHAnsi" w:cstheme="minorBidi"/>
          <w:noProof/>
          <w:kern w:val="2"/>
          <w:szCs w:val="22"/>
          <w14:ligatures w14:val="standardContextual"/>
        </w:rPr>
      </w:pPr>
      <w:hyperlink w:anchor="_Toc159939370" w:history="1">
        <w:r w:rsidRPr="004E0E8F">
          <w:rPr>
            <w:rStyle w:val="Hyperlink"/>
            <w:rFonts w:ascii="Arial" w:hAnsi="Arial" w:cs="Arial"/>
            <w:noProof/>
          </w:rPr>
          <w:t>Equalities</w:t>
        </w:r>
        <w:r>
          <w:rPr>
            <w:noProof/>
            <w:webHidden/>
          </w:rPr>
          <w:tab/>
        </w:r>
        <w:r>
          <w:rPr>
            <w:noProof/>
            <w:webHidden/>
          </w:rPr>
          <w:fldChar w:fldCharType="begin"/>
        </w:r>
        <w:r>
          <w:rPr>
            <w:noProof/>
            <w:webHidden/>
          </w:rPr>
          <w:instrText xml:space="preserve"> PAGEREF _Toc159939370 \h </w:instrText>
        </w:r>
        <w:r>
          <w:rPr>
            <w:noProof/>
            <w:webHidden/>
          </w:rPr>
        </w:r>
        <w:r>
          <w:rPr>
            <w:noProof/>
            <w:webHidden/>
          </w:rPr>
          <w:fldChar w:fldCharType="separate"/>
        </w:r>
        <w:r w:rsidR="00BF3FC6">
          <w:rPr>
            <w:noProof/>
            <w:webHidden/>
          </w:rPr>
          <w:t>21</w:t>
        </w:r>
        <w:r>
          <w:rPr>
            <w:noProof/>
            <w:webHidden/>
          </w:rPr>
          <w:fldChar w:fldCharType="end"/>
        </w:r>
      </w:hyperlink>
    </w:p>
    <w:p w14:paraId="6F9EC1DB" w14:textId="616C98E9" w:rsidR="00910CF8" w:rsidRDefault="00910CF8">
      <w:pPr>
        <w:pStyle w:val="TOC2"/>
        <w:rPr>
          <w:rFonts w:asciiTheme="minorHAnsi" w:eastAsiaTheme="minorEastAsia" w:hAnsiTheme="minorHAnsi" w:cstheme="minorBidi"/>
          <w:noProof/>
          <w:kern w:val="2"/>
          <w:szCs w:val="22"/>
          <w14:ligatures w14:val="standardContextual"/>
        </w:rPr>
      </w:pPr>
      <w:hyperlink w:anchor="_Toc159939371" w:history="1">
        <w:r w:rsidRPr="004E0E8F">
          <w:rPr>
            <w:rStyle w:val="Hyperlink"/>
            <w:rFonts w:ascii="Arial" w:hAnsi="Arial" w:cs="Arial"/>
            <w:noProof/>
          </w:rPr>
          <w:t>Medical and Health Care</w:t>
        </w:r>
        <w:r>
          <w:rPr>
            <w:noProof/>
            <w:webHidden/>
          </w:rPr>
          <w:tab/>
        </w:r>
        <w:r>
          <w:rPr>
            <w:noProof/>
            <w:webHidden/>
          </w:rPr>
          <w:fldChar w:fldCharType="begin"/>
        </w:r>
        <w:r>
          <w:rPr>
            <w:noProof/>
            <w:webHidden/>
          </w:rPr>
          <w:instrText xml:space="preserve"> PAGEREF _Toc159939371 \h </w:instrText>
        </w:r>
        <w:r>
          <w:rPr>
            <w:noProof/>
            <w:webHidden/>
          </w:rPr>
        </w:r>
        <w:r>
          <w:rPr>
            <w:noProof/>
            <w:webHidden/>
          </w:rPr>
          <w:fldChar w:fldCharType="separate"/>
        </w:r>
        <w:r w:rsidR="00BF3FC6">
          <w:rPr>
            <w:noProof/>
            <w:webHidden/>
          </w:rPr>
          <w:t>22</w:t>
        </w:r>
        <w:r>
          <w:rPr>
            <w:noProof/>
            <w:webHidden/>
          </w:rPr>
          <w:fldChar w:fldCharType="end"/>
        </w:r>
      </w:hyperlink>
    </w:p>
    <w:p w14:paraId="387FECBD" w14:textId="28710BAA" w:rsidR="00910CF8" w:rsidRDefault="00910CF8">
      <w:pPr>
        <w:pStyle w:val="TOC2"/>
        <w:rPr>
          <w:rFonts w:asciiTheme="minorHAnsi" w:eastAsiaTheme="minorEastAsia" w:hAnsiTheme="minorHAnsi" w:cstheme="minorBidi"/>
          <w:noProof/>
          <w:kern w:val="2"/>
          <w:szCs w:val="22"/>
          <w14:ligatures w14:val="standardContextual"/>
        </w:rPr>
      </w:pPr>
      <w:hyperlink w:anchor="_Toc159939372" w:history="1">
        <w:r w:rsidRPr="004E0E8F">
          <w:rPr>
            <w:rStyle w:val="Hyperlink"/>
            <w:rFonts w:ascii="Arial" w:hAnsi="Arial" w:cs="Arial"/>
            <w:noProof/>
          </w:rPr>
          <w:t>Religious Observance</w:t>
        </w:r>
        <w:r>
          <w:rPr>
            <w:noProof/>
            <w:webHidden/>
          </w:rPr>
          <w:tab/>
        </w:r>
        <w:r>
          <w:rPr>
            <w:noProof/>
            <w:webHidden/>
          </w:rPr>
          <w:fldChar w:fldCharType="begin"/>
        </w:r>
        <w:r>
          <w:rPr>
            <w:noProof/>
            <w:webHidden/>
          </w:rPr>
          <w:instrText xml:space="preserve"> PAGEREF _Toc159939372 \h </w:instrText>
        </w:r>
        <w:r>
          <w:rPr>
            <w:noProof/>
            <w:webHidden/>
          </w:rPr>
        </w:r>
        <w:r>
          <w:rPr>
            <w:noProof/>
            <w:webHidden/>
          </w:rPr>
          <w:fldChar w:fldCharType="separate"/>
        </w:r>
        <w:r w:rsidR="00BF3FC6">
          <w:rPr>
            <w:noProof/>
            <w:webHidden/>
          </w:rPr>
          <w:t>22</w:t>
        </w:r>
        <w:r>
          <w:rPr>
            <w:noProof/>
            <w:webHidden/>
          </w:rPr>
          <w:fldChar w:fldCharType="end"/>
        </w:r>
      </w:hyperlink>
    </w:p>
    <w:p w14:paraId="1EA9E401" w14:textId="10A7A743" w:rsidR="00910CF8" w:rsidRDefault="00910CF8">
      <w:pPr>
        <w:pStyle w:val="TOC2"/>
        <w:rPr>
          <w:rFonts w:asciiTheme="minorHAnsi" w:eastAsiaTheme="minorEastAsia" w:hAnsiTheme="minorHAnsi" w:cstheme="minorBidi"/>
          <w:noProof/>
          <w:kern w:val="2"/>
          <w:szCs w:val="22"/>
          <w14:ligatures w14:val="standardContextual"/>
        </w:rPr>
      </w:pPr>
      <w:hyperlink w:anchor="_Toc159939373" w:history="1">
        <w:r w:rsidRPr="004E0E8F">
          <w:rPr>
            <w:rStyle w:val="Hyperlink"/>
            <w:rFonts w:ascii="Arial" w:hAnsi="Arial" w:cs="Arial"/>
            <w:noProof/>
          </w:rPr>
          <w:t>Managing positive behaviour</w:t>
        </w:r>
        <w:r>
          <w:rPr>
            <w:noProof/>
            <w:webHidden/>
          </w:rPr>
          <w:tab/>
        </w:r>
        <w:r>
          <w:rPr>
            <w:noProof/>
            <w:webHidden/>
          </w:rPr>
          <w:fldChar w:fldCharType="begin"/>
        </w:r>
        <w:r>
          <w:rPr>
            <w:noProof/>
            <w:webHidden/>
          </w:rPr>
          <w:instrText xml:space="preserve"> PAGEREF _Toc159939373 \h </w:instrText>
        </w:r>
        <w:r>
          <w:rPr>
            <w:noProof/>
            <w:webHidden/>
          </w:rPr>
        </w:r>
        <w:r>
          <w:rPr>
            <w:noProof/>
            <w:webHidden/>
          </w:rPr>
          <w:fldChar w:fldCharType="separate"/>
        </w:r>
        <w:r w:rsidR="00BF3FC6">
          <w:rPr>
            <w:noProof/>
            <w:webHidden/>
          </w:rPr>
          <w:t>23</w:t>
        </w:r>
        <w:r>
          <w:rPr>
            <w:noProof/>
            <w:webHidden/>
          </w:rPr>
          <w:fldChar w:fldCharType="end"/>
        </w:r>
      </w:hyperlink>
    </w:p>
    <w:p w14:paraId="769CCFEE" w14:textId="44E5B18C" w:rsidR="00910CF8" w:rsidRDefault="00910CF8">
      <w:pPr>
        <w:pStyle w:val="TOC2"/>
        <w:rPr>
          <w:rFonts w:asciiTheme="minorHAnsi" w:eastAsiaTheme="minorEastAsia" w:hAnsiTheme="minorHAnsi" w:cstheme="minorBidi"/>
          <w:noProof/>
          <w:kern w:val="2"/>
          <w:szCs w:val="22"/>
          <w14:ligatures w14:val="standardContextual"/>
        </w:rPr>
      </w:pPr>
      <w:hyperlink w:anchor="_Toc159939374" w:history="1">
        <w:r w:rsidRPr="004E0E8F">
          <w:rPr>
            <w:rStyle w:val="Hyperlink"/>
            <w:rFonts w:ascii="Arial" w:hAnsi="Arial" w:cs="Arial"/>
            <w:noProof/>
          </w:rPr>
          <w:t>Wet weather arrangements</w:t>
        </w:r>
        <w:r>
          <w:rPr>
            <w:noProof/>
            <w:webHidden/>
          </w:rPr>
          <w:tab/>
        </w:r>
        <w:r>
          <w:rPr>
            <w:noProof/>
            <w:webHidden/>
          </w:rPr>
          <w:fldChar w:fldCharType="begin"/>
        </w:r>
        <w:r>
          <w:rPr>
            <w:noProof/>
            <w:webHidden/>
          </w:rPr>
          <w:instrText xml:space="preserve"> PAGEREF _Toc159939374 \h </w:instrText>
        </w:r>
        <w:r>
          <w:rPr>
            <w:noProof/>
            <w:webHidden/>
          </w:rPr>
        </w:r>
        <w:r>
          <w:rPr>
            <w:noProof/>
            <w:webHidden/>
          </w:rPr>
          <w:fldChar w:fldCharType="separate"/>
        </w:r>
        <w:r w:rsidR="00BF3FC6">
          <w:rPr>
            <w:noProof/>
            <w:webHidden/>
          </w:rPr>
          <w:t>23</w:t>
        </w:r>
        <w:r>
          <w:rPr>
            <w:noProof/>
            <w:webHidden/>
          </w:rPr>
          <w:fldChar w:fldCharType="end"/>
        </w:r>
      </w:hyperlink>
    </w:p>
    <w:p w14:paraId="78E1C7EE" w14:textId="3687265B" w:rsidR="00910CF8" w:rsidRDefault="00910CF8">
      <w:pPr>
        <w:pStyle w:val="TOC1"/>
        <w:rPr>
          <w:rFonts w:asciiTheme="minorHAnsi" w:eastAsiaTheme="minorEastAsia" w:hAnsiTheme="minorHAnsi" w:cstheme="minorBidi"/>
          <w:kern w:val="2"/>
          <w:szCs w:val="22"/>
          <w14:ligatures w14:val="standardContextual"/>
        </w:rPr>
      </w:pPr>
      <w:hyperlink w:anchor="_Toc159939375" w:history="1">
        <w:r w:rsidRPr="004E0E8F">
          <w:rPr>
            <w:rStyle w:val="Hyperlink"/>
            <w:rFonts w:ascii="Arial" w:hAnsi="Arial" w:cs="Arial"/>
          </w:rPr>
          <w:t>Curriculum Matters</w:t>
        </w:r>
        <w:r>
          <w:rPr>
            <w:webHidden/>
          </w:rPr>
          <w:tab/>
        </w:r>
        <w:r>
          <w:rPr>
            <w:webHidden/>
          </w:rPr>
          <w:fldChar w:fldCharType="begin"/>
        </w:r>
        <w:r>
          <w:rPr>
            <w:webHidden/>
          </w:rPr>
          <w:instrText xml:space="preserve"> PAGEREF _Toc159939375 \h </w:instrText>
        </w:r>
        <w:r>
          <w:rPr>
            <w:webHidden/>
          </w:rPr>
        </w:r>
        <w:r>
          <w:rPr>
            <w:webHidden/>
          </w:rPr>
          <w:fldChar w:fldCharType="separate"/>
        </w:r>
        <w:r w:rsidR="00BF3FC6">
          <w:rPr>
            <w:webHidden/>
          </w:rPr>
          <w:t>24</w:t>
        </w:r>
        <w:r>
          <w:rPr>
            <w:webHidden/>
          </w:rPr>
          <w:fldChar w:fldCharType="end"/>
        </w:r>
      </w:hyperlink>
    </w:p>
    <w:p w14:paraId="08BFFA03" w14:textId="528C74CC" w:rsidR="00910CF8" w:rsidRDefault="00910CF8">
      <w:pPr>
        <w:pStyle w:val="TOC2"/>
        <w:rPr>
          <w:rFonts w:asciiTheme="minorHAnsi" w:eastAsiaTheme="minorEastAsia" w:hAnsiTheme="minorHAnsi" w:cstheme="minorBidi"/>
          <w:noProof/>
          <w:kern w:val="2"/>
          <w:szCs w:val="22"/>
          <w14:ligatures w14:val="standardContextual"/>
        </w:rPr>
      </w:pPr>
      <w:hyperlink w:anchor="_Toc159939376" w:history="1">
        <w:r w:rsidRPr="004E0E8F">
          <w:rPr>
            <w:rStyle w:val="Hyperlink"/>
            <w:rFonts w:ascii="Arial" w:hAnsi="Arial" w:cs="Arial"/>
            <w:noProof/>
          </w:rPr>
          <w:t xml:space="preserve">School curriculum   </w:t>
        </w:r>
        <w:r w:rsidRPr="004E0E8F">
          <w:rPr>
            <w:rStyle w:val="Hyperlink"/>
            <w:rFonts w:ascii="Arial" w:eastAsiaTheme="minorHAnsi" w:hAnsi="Arial" w:cs="Arial"/>
            <w:noProof/>
            <w:shd w:val="clear" w:color="auto" w:fill="FFFFFF"/>
            <w:lang w:eastAsia="en-US"/>
          </w:rPr>
          <w:t>Scotland’s curriculum – Curriculum for Excellence (CfE) – helps our children and young people gain the knowledge, skills and attributes needed for life in the 21st century.</w:t>
        </w:r>
        <w:r>
          <w:rPr>
            <w:noProof/>
            <w:webHidden/>
          </w:rPr>
          <w:tab/>
        </w:r>
        <w:r>
          <w:rPr>
            <w:noProof/>
            <w:webHidden/>
          </w:rPr>
          <w:fldChar w:fldCharType="begin"/>
        </w:r>
        <w:r>
          <w:rPr>
            <w:noProof/>
            <w:webHidden/>
          </w:rPr>
          <w:instrText xml:space="preserve"> PAGEREF _Toc159939376 \h </w:instrText>
        </w:r>
        <w:r>
          <w:rPr>
            <w:noProof/>
            <w:webHidden/>
          </w:rPr>
        </w:r>
        <w:r>
          <w:rPr>
            <w:noProof/>
            <w:webHidden/>
          </w:rPr>
          <w:fldChar w:fldCharType="separate"/>
        </w:r>
        <w:r w:rsidR="00BF3FC6">
          <w:rPr>
            <w:noProof/>
            <w:webHidden/>
          </w:rPr>
          <w:t>24</w:t>
        </w:r>
        <w:r>
          <w:rPr>
            <w:noProof/>
            <w:webHidden/>
          </w:rPr>
          <w:fldChar w:fldCharType="end"/>
        </w:r>
      </w:hyperlink>
    </w:p>
    <w:p w14:paraId="47E70501" w14:textId="79683316" w:rsidR="00910CF8" w:rsidRDefault="00910CF8">
      <w:pPr>
        <w:pStyle w:val="TOC2"/>
        <w:rPr>
          <w:rFonts w:asciiTheme="minorHAnsi" w:eastAsiaTheme="minorEastAsia" w:hAnsiTheme="minorHAnsi" w:cstheme="minorBidi"/>
          <w:noProof/>
          <w:kern w:val="2"/>
          <w:szCs w:val="22"/>
          <w14:ligatures w14:val="standardContextual"/>
        </w:rPr>
      </w:pPr>
      <w:hyperlink w:anchor="_Toc159939377" w:history="1">
        <w:r w:rsidRPr="004E0E8F">
          <w:rPr>
            <w:rStyle w:val="Hyperlink"/>
            <w:rFonts w:ascii="Arial" w:hAnsi="Arial" w:cs="Arial"/>
            <w:noProof/>
          </w:rPr>
          <w:t>Curriculum for Excellence</w:t>
        </w:r>
        <w:r>
          <w:rPr>
            <w:noProof/>
            <w:webHidden/>
          </w:rPr>
          <w:tab/>
        </w:r>
        <w:r>
          <w:rPr>
            <w:noProof/>
            <w:webHidden/>
          </w:rPr>
          <w:fldChar w:fldCharType="begin"/>
        </w:r>
        <w:r>
          <w:rPr>
            <w:noProof/>
            <w:webHidden/>
          </w:rPr>
          <w:instrText xml:space="preserve"> PAGEREF _Toc159939377 \h </w:instrText>
        </w:r>
        <w:r>
          <w:rPr>
            <w:noProof/>
            <w:webHidden/>
          </w:rPr>
        </w:r>
        <w:r>
          <w:rPr>
            <w:noProof/>
            <w:webHidden/>
          </w:rPr>
          <w:fldChar w:fldCharType="separate"/>
        </w:r>
        <w:r w:rsidR="00BF3FC6">
          <w:rPr>
            <w:noProof/>
            <w:webHidden/>
          </w:rPr>
          <w:t>25</w:t>
        </w:r>
        <w:r>
          <w:rPr>
            <w:noProof/>
            <w:webHidden/>
          </w:rPr>
          <w:fldChar w:fldCharType="end"/>
        </w:r>
      </w:hyperlink>
    </w:p>
    <w:p w14:paraId="04B7CEE2" w14:textId="25779CAD" w:rsidR="00910CF8" w:rsidRDefault="00910CF8">
      <w:pPr>
        <w:pStyle w:val="TOC2"/>
        <w:rPr>
          <w:rFonts w:asciiTheme="minorHAnsi" w:eastAsiaTheme="minorEastAsia" w:hAnsiTheme="minorHAnsi" w:cstheme="minorBidi"/>
          <w:noProof/>
          <w:kern w:val="2"/>
          <w:szCs w:val="22"/>
          <w14:ligatures w14:val="standardContextual"/>
        </w:rPr>
      </w:pPr>
      <w:hyperlink w:anchor="_Toc159939378" w:history="1">
        <w:r w:rsidRPr="004E0E8F">
          <w:rPr>
            <w:rStyle w:val="Hyperlink"/>
            <w:rFonts w:ascii="Arial" w:hAnsi="Arial" w:cs="Arial"/>
            <w:noProof/>
          </w:rPr>
          <w:t>Getting it Right for Every Child (GIRFEC)</w:t>
        </w:r>
        <w:r>
          <w:rPr>
            <w:noProof/>
            <w:webHidden/>
          </w:rPr>
          <w:tab/>
        </w:r>
        <w:r>
          <w:rPr>
            <w:noProof/>
            <w:webHidden/>
          </w:rPr>
          <w:fldChar w:fldCharType="begin"/>
        </w:r>
        <w:r>
          <w:rPr>
            <w:noProof/>
            <w:webHidden/>
          </w:rPr>
          <w:instrText xml:space="preserve"> PAGEREF _Toc159939378 \h </w:instrText>
        </w:r>
        <w:r>
          <w:rPr>
            <w:noProof/>
            <w:webHidden/>
          </w:rPr>
        </w:r>
        <w:r>
          <w:rPr>
            <w:noProof/>
            <w:webHidden/>
          </w:rPr>
          <w:fldChar w:fldCharType="separate"/>
        </w:r>
        <w:r w:rsidR="00BF3FC6">
          <w:rPr>
            <w:noProof/>
            <w:webHidden/>
          </w:rPr>
          <w:t>25</w:t>
        </w:r>
        <w:r>
          <w:rPr>
            <w:noProof/>
            <w:webHidden/>
          </w:rPr>
          <w:fldChar w:fldCharType="end"/>
        </w:r>
      </w:hyperlink>
    </w:p>
    <w:p w14:paraId="1A886D93" w14:textId="540D5A42" w:rsidR="00910CF8" w:rsidRDefault="00910CF8">
      <w:pPr>
        <w:pStyle w:val="TOC2"/>
        <w:rPr>
          <w:rFonts w:asciiTheme="minorHAnsi" w:eastAsiaTheme="minorEastAsia" w:hAnsiTheme="minorHAnsi" w:cstheme="minorBidi"/>
          <w:noProof/>
          <w:kern w:val="2"/>
          <w:szCs w:val="22"/>
          <w14:ligatures w14:val="standardContextual"/>
        </w:rPr>
      </w:pPr>
      <w:hyperlink w:anchor="_Toc159939379" w:history="1">
        <w:r w:rsidRPr="004E0E8F">
          <w:rPr>
            <w:rStyle w:val="Hyperlink"/>
            <w:rFonts w:ascii="Arial" w:hAnsi="Arial" w:cs="Arial"/>
            <w:noProof/>
          </w:rPr>
          <w:t>Additional Support for Learning</w:t>
        </w:r>
        <w:r>
          <w:rPr>
            <w:noProof/>
            <w:webHidden/>
          </w:rPr>
          <w:tab/>
        </w:r>
        <w:r>
          <w:rPr>
            <w:noProof/>
            <w:webHidden/>
          </w:rPr>
          <w:fldChar w:fldCharType="begin"/>
        </w:r>
        <w:r>
          <w:rPr>
            <w:noProof/>
            <w:webHidden/>
          </w:rPr>
          <w:instrText xml:space="preserve"> PAGEREF _Toc159939379 \h </w:instrText>
        </w:r>
        <w:r>
          <w:rPr>
            <w:noProof/>
            <w:webHidden/>
          </w:rPr>
        </w:r>
        <w:r>
          <w:rPr>
            <w:noProof/>
            <w:webHidden/>
          </w:rPr>
          <w:fldChar w:fldCharType="separate"/>
        </w:r>
        <w:r w:rsidR="00BF3FC6">
          <w:rPr>
            <w:noProof/>
            <w:webHidden/>
          </w:rPr>
          <w:t>25</w:t>
        </w:r>
        <w:r>
          <w:rPr>
            <w:noProof/>
            <w:webHidden/>
          </w:rPr>
          <w:fldChar w:fldCharType="end"/>
        </w:r>
      </w:hyperlink>
    </w:p>
    <w:p w14:paraId="7EE06016" w14:textId="54FF98DA" w:rsidR="00910CF8" w:rsidRDefault="00910CF8">
      <w:pPr>
        <w:pStyle w:val="TOC2"/>
        <w:rPr>
          <w:rFonts w:asciiTheme="minorHAnsi" w:eastAsiaTheme="minorEastAsia" w:hAnsiTheme="minorHAnsi" w:cstheme="minorBidi"/>
          <w:noProof/>
          <w:kern w:val="2"/>
          <w:szCs w:val="22"/>
          <w14:ligatures w14:val="standardContextual"/>
        </w:rPr>
      </w:pPr>
      <w:hyperlink w:anchor="_Toc159939380" w:history="1">
        <w:r w:rsidRPr="004E0E8F">
          <w:rPr>
            <w:rStyle w:val="Hyperlink"/>
            <w:rFonts w:ascii="Arial" w:hAnsi="Arial" w:cs="Arial"/>
            <w:noProof/>
          </w:rPr>
          <w:t>Inclusion</w:t>
        </w:r>
        <w:r>
          <w:rPr>
            <w:noProof/>
            <w:webHidden/>
          </w:rPr>
          <w:tab/>
        </w:r>
        <w:r>
          <w:rPr>
            <w:noProof/>
            <w:webHidden/>
          </w:rPr>
          <w:fldChar w:fldCharType="begin"/>
        </w:r>
        <w:r>
          <w:rPr>
            <w:noProof/>
            <w:webHidden/>
          </w:rPr>
          <w:instrText xml:space="preserve"> PAGEREF _Toc159939380 \h </w:instrText>
        </w:r>
        <w:r>
          <w:rPr>
            <w:noProof/>
            <w:webHidden/>
          </w:rPr>
        </w:r>
        <w:r>
          <w:rPr>
            <w:noProof/>
            <w:webHidden/>
          </w:rPr>
          <w:fldChar w:fldCharType="separate"/>
        </w:r>
        <w:r w:rsidR="00BF3FC6">
          <w:rPr>
            <w:noProof/>
            <w:webHidden/>
          </w:rPr>
          <w:t>25</w:t>
        </w:r>
        <w:r>
          <w:rPr>
            <w:noProof/>
            <w:webHidden/>
          </w:rPr>
          <w:fldChar w:fldCharType="end"/>
        </w:r>
      </w:hyperlink>
    </w:p>
    <w:p w14:paraId="00D33B56" w14:textId="15D9C152" w:rsidR="00910CF8" w:rsidRDefault="00910CF8">
      <w:pPr>
        <w:pStyle w:val="TOC2"/>
        <w:rPr>
          <w:rFonts w:asciiTheme="minorHAnsi" w:eastAsiaTheme="minorEastAsia" w:hAnsiTheme="minorHAnsi" w:cstheme="minorBidi"/>
          <w:noProof/>
          <w:kern w:val="2"/>
          <w:szCs w:val="22"/>
          <w14:ligatures w14:val="standardContextual"/>
        </w:rPr>
      </w:pPr>
      <w:hyperlink w:anchor="_Toc159939381" w:history="1">
        <w:r w:rsidRPr="004E0E8F">
          <w:rPr>
            <w:rStyle w:val="Hyperlink"/>
            <w:rFonts w:ascii="Arial" w:hAnsi="Arial" w:cs="Arial"/>
            <w:noProof/>
          </w:rPr>
          <w:t>Support</w:t>
        </w:r>
        <w:r>
          <w:rPr>
            <w:noProof/>
            <w:webHidden/>
          </w:rPr>
          <w:tab/>
        </w:r>
        <w:r>
          <w:rPr>
            <w:noProof/>
            <w:webHidden/>
          </w:rPr>
          <w:fldChar w:fldCharType="begin"/>
        </w:r>
        <w:r>
          <w:rPr>
            <w:noProof/>
            <w:webHidden/>
          </w:rPr>
          <w:instrText xml:space="preserve"> PAGEREF _Toc159939381 \h </w:instrText>
        </w:r>
        <w:r>
          <w:rPr>
            <w:noProof/>
            <w:webHidden/>
          </w:rPr>
        </w:r>
        <w:r>
          <w:rPr>
            <w:noProof/>
            <w:webHidden/>
          </w:rPr>
          <w:fldChar w:fldCharType="separate"/>
        </w:r>
        <w:r w:rsidR="00BF3FC6">
          <w:rPr>
            <w:noProof/>
            <w:webHidden/>
          </w:rPr>
          <w:t>25</w:t>
        </w:r>
        <w:r>
          <w:rPr>
            <w:noProof/>
            <w:webHidden/>
          </w:rPr>
          <w:fldChar w:fldCharType="end"/>
        </w:r>
      </w:hyperlink>
    </w:p>
    <w:p w14:paraId="4297F1CA" w14:textId="1630D1B8" w:rsidR="00910CF8" w:rsidRDefault="00910CF8">
      <w:pPr>
        <w:pStyle w:val="TOC2"/>
        <w:rPr>
          <w:rFonts w:asciiTheme="minorHAnsi" w:eastAsiaTheme="minorEastAsia" w:hAnsiTheme="minorHAnsi" w:cstheme="minorBidi"/>
          <w:noProof/>
          <w:kern w:val="2"/>
          <w:szCs w:val="22"/>
          <w14:ligatures w14:val="standardContextual"/>
        </w:rPr>
      </w:pPr>
      <w:hyperlink w:anchor="_Toc159939382" w:history="1">
        <w:r w:rsidRPr="004E0E8F">
          <w:rPr>
            <w:rStyle w:val="Hyperlink"/>
            <w:rFonts w:ascii="Arial" w:hAnsi="Arial" w:cs="Arial"/>
            <w:noProof/>
          </w:rPr>
          <w:t>Universal support</w:t>
        </w:r>
        <w:r>
          <w:rPr>
            <w:noProof/>
            <w:webHidden/>
          </w:rPr>
          <w:tab/>
        </w:r>
        <w:r>
          <w:rPr>
            <w:noProof/>
            <w:webHidden/>
          </w:rPr>
          <w:fldChar w:fldCharType="begin"/>
        </w:r>
        <w:r>
          <w:rPr>
            <w:noProof/>
            <w:webHidden/>
          </w:rPr>
          <w:instrText xml:space="preserve"> PAGEREF _Toc159939382 \h </w:instrText>
        </w:r>
        <w:r>
          <w:rPr>
            <w:noProof/>
            <w:webHidden/>
          </w:rPr>
        </w:r>
        <w:r>
          <w:rPr>
            <w:noProof/>
            <w:webHidden/>
          </w:rPr>
          <w:fldChar w:fldCharType="separate"/>
        </w:r>
        <w:r w:rsidR="00BF3FC6">
          <w:rPr>
            <w:noProof/>
            <w:webHidden/>
          </w:rPr>
          <w:t>25</w:t>
        </w:r>
        <w:r>
          <w:rPr>
            <w:noProof/>
            <w:webHidden/>
          </w:rPr>
          <w:fldChar w:fldCharType="end"/>
        </w:r>
      </w:hyperlink>
    </w:p>
    <w:p w14:paraId="5A2397EB" w14:textId="59E4D545" w:rsidR="00910CF8" w:rsidRDefault="00910CF8">
      <w:pPr>
        <w:pStyle w:val="TOC2"/>
        <w:rPr>
          <w:rFonts w:asciiTheme="minorHAnsi" w:eastAsiaTheme="minorEastAsia" w:hAnsiTheme="minorHAnsi" w:cstheme="minorBidi"/>
          <w:noProof/>
          <w:kern w:val="2"/>
          <w:szCs w:val="22"/>
          <w14:ligatures w14:val="standardContextual"/>
        </w:rPr>
      </w:pPr>
      <w:hyperlink w:anchor="_Toc159939383" w:history="1">
        <w:r w:rsidRPr="004E0E8F">
          <w:rPr>
            <w:rStyle w:val="Hyperlink"/>
            <w:rFonts w:ascii="Arial" w:hAnsi="Arial" w:cs="Arial"/>
            <w:noProof/>
          </w:rPr>
          <w:t>Universal support starts with the ethos, climate and relationships within every learning environment. It is the responsibility of all practitioners and partners.</w:t>
        </w:r>
        <w:r>
          <w:rPr>
            <w:noProof/>
            <w:webHidden/>
          </w:rPr>
          <w:tab/>
        </w:r>
        <w:r>
          <w:rPr>
            <w:noProof/>
            <w:webHidden/>
          </w:rPr>
          <w:fldChar w:fldCharType="begin"/>
        </w:r>
        <w:r>
          <w:rPr>
            <w:noProof/>
            <w:webHidden/>
          </w:rPr>
          <w:instrText xml:space="preserve"> PAGEREF _Toc159939383 \h </w:instrText>
        </w:r>
        <w:r>
          <w:rPr>
            <w:noProof/>
            <w:webHidden/>
          </w:rPr>
        </w:r>
        <w:r>
          <w:rPr>
            <w:noProof/>
            <w:webHidden/>
          </w:rPr>
          <w:fldChar w:fldCharType="separate"/>
        </w:r>
        <w:r w:rsidR="00BF3FC6">
          <w:rPr>
            <w:noProof/>
            <w:webHidden/>
          </w:rPr>
          <w:t>25</w:t>
        </w:r>
        <w:r>
          <w:rPr>
            <w:noProof/>
            <w:webHidden/>
          </w:rPr>
          <w:fldChar w:fldCharType="end"/>
        </w:r>
      </w:hyperlink>
    </w:p>
    <w:p w14:paraId="2287E6E4" w14:textId="54D640E2" w:rsidR="00910CF8" w:rsidRDefault="00910CF8">
      <w:pPr>
        <w:pStyle w:val="TOC2"/>
        <w:rPr>
          <w:rFonts w:asciiTheme="minorHAnsi" w:eastAsiaTheme="minorEastAsia" w:hAnsiTheme="minorHAnsi" w:cstheme="minorBidi"/>
          <w:noProof/>
          <w:kern w:val="2"/>
          <w:szCs w:val="22"/>
          <w14:ligatures w14:val="standardContextual"/>
        </w:rPr>
      </w:pPr>
      <w:hyperlink w:anchor="_Toc159939384" w:history="1">
        <w:r w:rsidRPr="004E0E8F">
          <w:rPr>
            <w:rStyle w:val="Hyperlink"/>
            <w:rFonts w:ascii="Arial" w:hAnsi="Arial" w:cs="Arial"/>
            <w:noProof/>
          </w:rPr>
          <w:t>Targeted support</w:t>
        </w:r>
        <w:r>
          <w:rPr>
            <w:noProof/>
            <w:webHidden/>
          </w:rPr>
          <w:tab/>
        </w:r>
        <w:r>
          <w:rPr>
            <w:noProof/>
            <w:webHidden/>
          </w:rPr>
          <w:fldChar w:fldCharType="begin"/>
        </w:r>
        <w:r>
          <w:rPr>
            <w:noProof/>
            <w:webHidden/>
          </w:rPr>
          <w:instrText xml:space="preserve"> PAGEREF _Toc159939384 \h </w:instrText>
        </w:r>
        <w:r>
          <w:rPr>
            <w:noProof/>
            <w:webHidden/>
          </w:rPr>
        </w:r>
        <w:r>
          <w:rPr>
            <w:noProof/>
            <w:webHidden/>
          </w:rPr>
          <w:fldChar w:fldCharType="separate"/>
        </w:r>
        <w:r w:rsidR="00BF3FC6">
          <w:rPr>
            <w:noProof/>
            <w:webHidden/>
          </w:rPr>
          <w:t>26</w:t>
        </w:r>
        <w:r>
          <w:rPr>
            <w:noProof/>
            <w:webHidden/>
          </w:rPr>
          <w:fldChar w:fldCharType="end"/>
        </w:r>
      </w:hyperlink>
    </w:p>
    <w:p w14:paraId="52B18E78" w14:textId="7558585F" w:rsidR="00910CF8" w:rsidRDefault="00910CF8">
      <w:pPr>
        <w:pStyle w:val="TOC2"/>
        <w:rPr>
          <w:rFonts w:asciiTheme="minorHAnsi" w:eastAsiaTheme="minorEastAsia" w:hAnsiTheme="minorHAnsi" w:cstheme="minorBidi"/>
          <w:noProof/>
          <w:kern w:val="2"/>
          <w:szCs w:val="22"/>
          <w14:ligatures w14:val="standardContextual"/>
        </w:rPr>
      </w:pPr>
      <w:hyperlink w:anchor="_Toc159939385" w:history="1">
        <w:r w:rsidRPr="004E0E8F">
          <w:rPr>
            <w:rStyle w:val="Hyperlink"/>
            <w:rFonts w:ascii="Arial" w:hAnsi="Arial" w:cs="Arial"/>
            <w:noProof/>
          </w:rPr>
          <w:t>Health and Wellbeing Education</w:t>
        </w:r>
        <w:r>
          <w:rPr>
            <w:noProof/>
            <w:webHidden/>
          </w:rPr>
          <w:tab/>
        </w:r>
        <w:r>
          <w:rPr>
            <w:noProof/>
            <w:webHidden/>
          </w:rPr>
          <w:fldChar w:fldCharType="begin"/>
        </w:r>
        <w:r>
          <w:rPr>
            <w:noProof/>
            <w:webHidden/>
          </w:rPr>
          <w:instrText xml:space="preserve"> PAGEREF _Toc159939385 \h </w:instrText>
        </w:r>
        <w:r>
          <w:rPr>
            <w:noProof/>
            <w:webHidden/>
          </w:rPr>
        </w:r>
        <w:r>
          <w:rPr>
            <w:noProof/>
            <w:webHidden/>
          </w:rPr>
          <w:fldChar w:fldCharType="separate"/>
        </w:r>
        <w:r w:rsidR="00BF3FC6">
          <w:rPr>
            <w:noProof/>
            <w:webHidden/>
          </w:rPr>
          <w:t>27</w:t>
        </w:r>
        <w:r>
          <w:rPr>
            <w:noProof/>
            <w:webHidden/>
          </w:rPr>
          <w:fldChar w:fldCharType="end"/>
        </w:r>
      </w:hyperlink>
    </w:p>
    <w:p w14:paraId="00B3830A" w14:textId="033B975E" w:rsidR="00910CF8" w:rsidRDefault="00910CF8">
      <w:pPr>
        <w:pStyle w:val="TOC2"/>
        <w:rPr>
          <w:rFonts w:asciiTheme="minorHAnsi" w:eastAsiaTheme="minorEastAsia" w:hAnsiTheme="minorHAnsi" w:cstheme="minorBidi"/>
          <w:noProof/>
          <w:kern w:val="2"/>
          <w:szCs w:val="22"/>
          <w14:ligatures w14:val="standardContextual"/>
        </w:rPr>
      </w:pPr>
      <w:hyperlink w:anchor="_Toc159939386" w:history="1">
        <w:r w:rsidRPr="004E0E8F">
          <w:rPr>
            <w:rStyle w:val="Hyperlink"/>
            <w:rFonts w:ascii="Arial" w:hAnsi="Arial" w:cs="Arial"/>
            <w:noProof/>
          </w:rPr>
          <w:t>Specialist support service – teachers teaching in more than one school</w:t>
        </w:r>
        <w:r>
          <w:rPr>
            <w:noProof/>
            <w:webHidden/>
          </w:rPr>
          <w:tab/>
        </w:r>
        <w:r>
          <w:rPr>
            <w:noProof/>
            <w:webHidden/>
          </w:rPr>
          <w:fldChar w:fldCharType="begin"/>
        </w:r>
        <w:r>
          <w:rPr>
            <w:noProof/>
            <w:webHidden/>
          </w:rPr>
          <w:instrText xml:space="preserve"> PAGEREF _Toc159939386 \h </w:instrText>
        </w:r>
        <w:r>
          <w:rPr>
            <w:noProof/>
            <w:webHidden/>
          </w:rPr>
        </w:r>
        <w:r>
          <w:rPr>
            <w:noProof/>
            <w:webHidden/>
          </w:rPr>
          <w:fldChar w:fldCharType="separate"/>
        </w:r>
        <w:r w:rsidR="00BF3FC6">
          <w:rPr>
            <w:noProof/>
            <w:webHidden/>
          </w:rPr>
          <w:t>28</w:t>
        </w:r>
        <w:r>
          <w:rPr>
            <w:noProof/>
            <w:webHidden/>
          </w:rPr>
          <w:fldChar w:fldCharType="end"/>
        </w:r>
      </w:hyperlink>
    </w:p>
    <w:p w14:paraId="01B6CA43" w14:textId="1FD1F61A" w:rsidR="00910CF8" w:rsidRDefault="00910CF8">
      <w:pPr>
        <w:pStyle w:val="TOC2"/>
        <w:rPr>
          <w:rFonts w:asciiTheme="minorHAnsi" w:eastAsiaTheme="minorEastAsia" w:hAnsiTheme="minorHAnsi" w:cstheme="minorBidi"/>
          <w:noProof/>
          <w:kern w:val="2"/>
          <w:szCs w:val="22"/>
          <w14:ligatures w14:val="standardContextual"/>
        </w:rPr>
      </w:pPr>
      <w:hyperlink w:anchor="_Toc159939387" w:history="1">
        <w:r w:rsidRPr="004E0E8F">
          <w:rPr>
            <w:rStyle w:val="Hyperlink"/>
            <w:rFonts w:ascii="Arial" w:hAnsi="Arial" w:cs="Arial"/>
            <w:noProof/>
          </w:rPr>
          <w:t>Homework</w:t>
        </w:r>
        <w:r>
          <w:rPr>
            <w:noProof/>
            <w:webHidden/>
          </w:rPr>
          <w:tab/>
        </w:r>
        <w:r>
          <w:rPr>
            <w:noProof/>
            <w:webHidden/>
          </w:rPr>
          <w:fldChar w:fldCharType="begin"/>
        </w:r>
        <w:r>
          <w:rPr>
            <w:noProof/>
            <w:webHidden/>
          </w:rPr>
          <w:instrText xml:space="preserve"> PAGEREF _Toc159939387 \h </w:instrText>
        </w:r>
        <w:r>
          <w:rPr>
            <w:noProof/>
            <w:webHidden/>
          </w:rPr>
        </w:r>
        <w:r>
          <w:rPr>
            <w:noProof/>
            <w:webHidden/>
          </w:rPr>
          <w:fldChar w:fldCharType="separate"/>
        </w:r>
        <w:r w:rsidR="00BF3FC6">
          <w:rPr>
            <w:noProof/>
            <w:webHidden/>
          </w:rPr>
          <w:t>28</w:t>
        </w:r>
        <w:r>
          <w:rPr>
            <w:noProof/>
            <w:webHidden/>
          </w:rPr>
          <w:fldChar w:fldCharType="end"/>
        </w:r>
      </w:hyperlink>
    </w:p>
    <w:p w14:paraId="5C7A2596" w14:textId="724D6A3A" w:rsidR="00910CF8" w:rsidRDefault="00910CF8">
      <w:pPr>
        <w:pStyle w:val="TOC2"/>
        <w:rPr>
          <w:rFonts w:asciiTheme="minorHAnsi" w:eastAsiaTheme="minorEastAsia" w:hAnsiTheme="minorHAnsi" w:cstheme="minorBidi"/>
          <w:noProof/>
          <w:kern w:val="2"/>
          <w:szCs w:val="22"/>
          <w14:ligatures w14:val="standardContextual"/>
        </w:rPr>
      </w:pPr>
      <w:hyperlink w:anchor="_Toc159939388" w:history="1">
        <w:r w:rsidRPr="004E0E8F">
          <w:rPr>
            <w:rStyle w:val="Hyperlink"/>
            <w:rFonts w:ascii="Arial" w:hAnsi="Arial" w:cs="Arial"/>
            <w:noProof/>
          </w:rPr>
          <w:t>Developing the Young Workforce</w:t>
        </w:r>
        <w:r>
          <w:rPr>
            <w:noProof/>
            <w:webHidden/>
          </w:rPr>
          <w:tab/>
        </w:r>
        <w:r>
          <w:rPr>
            <w:noProof/>
            <w:webHidden/>
          </w:rPr>
          <w:fldChar w:fldCharType="begin"/>
        </w:r>
        <w:r>
          <w:rPr>
            <w:noProof/>
            <w:webHidden/>
          </w:rPr>
          <w:instrText xml:space="preserve"> PAGEREF _Toc159939388 \h </w:instrText>
        </w:r>
        <w:r>
          <w:rPr>
            <w:noProof/>
            <w:webHidden/>
          </w:rPr>
        </w:r>
        <w:r>
          <w:rPr>
            <w:noProof/>
            <w:webHidden/>
          </w:rPr>
          <w:fldChar w:fldCharType="separate"/>
        </w:r>
        <w:r w:rsidR="00BF3FC6">
          <w:rPr>
            <w:noProof/>
            <w:webHidden/>
          </w:rPr>
          <w:t>29</w:t>
        </w:r>
        <w:r>
          <w:rPr>
            <w:noProof/>
            <w:webHidden/>
          </w:rPr>
          <w:fldChar w:fldCharType="end"/>
        </w:r>
      </w:hyperlink>
    </w:p>
    <w:p w14:paraId="5500C823" w14:textId="24F5A570" w:rsidR="00910CF8" w:rsidRDefault="00910CF8">
      <w:pPr>
        <w:pStyle w:val="TOC1"/>
        <w:rPr>
          <w:rFonts w:asciiTheme="minorHAnsi" w:eastAsiaTheme="minorEastAsia" w:hAnsiTheme="minorHAnsi" w:cstheme="minorBidi"/>
          <w:kern w:val="2"/>
          <w:szCs w:val="22"/>
          <w14:ligatures w14:val="standardContextual"/>
        </w:rPr>
      </w:pPr>
      <w:hyperlink w:anchor="_Toc159939389" w:history="1">
        <w:r w:rsidRPr="004E0E8F">
          <w:rPr>
            <w:rStyle w:val="Hyperlink"/>
            <w:rFonts w:ascii="Arial" w:hAnsi="Arial" w:cs="Arial"/>
          </w:rPr>
          <w:t>Home School Community Links</w:t>
        </w:r>
        <w:r>
          <w:rPr>
            <w:webHidden/>
          </w:rPr>
          <w:tab/>
        </w:r>
        <w:r>
          <w:rPr>
            <w:webHidden/>
          </w:rPr>
          <w:fldChar w:fldCharType="begin"/>
        </w:r>
        <w:r>
          <w:rPr>
            <w:webHidden/>
          </w:rPr>
          <w:instrText xml:space="preserve"> PAGEREF _Toc159939389 \h </w:instrText>
        </w:r>
        <w:r>
          <w:rPr>
            <w:webHidden/>
          </w:rPr>
        </w:r>
        <w:r>
          <w:rPr>
            <w:webHidden/>
          </w:rPr>
          <w:fldChar w:fldCharType="separate"/>
        </w:r>
        <w:r w:rsidR="00BF3FC6">
          <w:rPr>
            <w:webHidden/>
          </w:rPr>
          <w:t>31</w:t>
        </w:r>
        <w:r>
          <w:rPr>
            <w:webHidden/>
          </w:rPr>
          <w:fldChar w:fldCharType="end"/>
        </w:r>
      </w:hyperlink>
    </w:p>
    <w:p w14:paraId="1A0AD3BD" w14:textId="54BD5DEE" w:rsidR="00910CF8" w:rsidRDefault="00910CF8">
      <w:pPr>
        <w:pStyle w:val="TOC2"/>
        <w:rPr>
          <w:rFonts w:asciiTheme="minorHAnsi" w:eastAsiaTheme="minorEastAsia" w:hAnsiTheme="minorHAnsi" w:cstheme="minorBidi"/>
          <w:noProof/>
          <w:kern w:val="2"/>
          <w:szCs w:val="22"/>
          <w14:ligatures w14:val="standardContextual"/>
        </w:rPr>
      </w:pPr>
      <w:hyperlink w:anchor="_Toc159939390" w:history="1">
        <w:r w:rsidRPr="004E0E8F">
          <w:rPr>
            <w:rStyle w:val="Hyperlink"/>
            <w:rFonts w:ascii="Arial" w:hAnsi="Arial" w:cs="Arial"/>
            <w:noProof/>
          </w:rPr>
          <w:t>Parental Involvement</w:t>
        </w:r>
        <w:r>
          <w:rPr>
            <w:noProof/>
            <w:webHidden/>
          </w:rPr>
          <w:tab/>
        </w:r>
        <w:r>
          <w:rPr>
            <w:noProof/>
            <w:webHidden/>
          </w:rPr>
          <w:fldChar w:fldCharType="begin"/>
        </w:r>
        <w:r>
          <w:rPr>
            <w:noProof/>
            <w:webHidden/>
          </w:rPr>
          <w:instrText xml:space="preserve"> PAGEREF _Toc159939390 \h </w:instrText>
        </w:r>
        <w:r>
          <w:rPr>
            <w:noProof/>
            <w:webHidden/>
          </w:rPr>
        </w:r>
        <w:r>
          <w:rPr>
            <w:noProof/>
            <w:webHidden/>
          </w:rPr>
          <w:fldChar w:fldCharType="separate"/>
        </w:r>
        <w:r w:rsidR="00BF3FC6">
          <w:rPr>
            <w:noProof/>
            <w:webHidden/>
          </w:rPr>
          <w:t>31</w:t>
        </w:r>
        <w:r>
          <w:rPr>
            <w:noProof/>
            <w:webHidden/>
          </w:rPr>
          <w:fldChar w:fldCharType="end"/>
        </w:r>
      </w:hyperlink>
    </w:p>
    <w:p w14:paraId="2C69B827" w14:textId="6B64B516" w:rsidR="00910CF8" w:rsidRDefault="00910CF8">
      <w:pPr>
        <w:pStyle w:val="TOC2"/>
        <w:rPr>
          <w:rFonts w:asciiTheme="minorHAnsi" w:eastAsiaTheme="minorEastAsia" w:hAnsiTheme="minorHAnsi" w:cstheme="minorBidi"/>
          <w:noProof/>
          <w:kern w:val="2"/>
          <w:szCs w:val="22"/>
          <w14:ligatures w14:val="standardContextual"/>
        </w:rPr>
      </w:pPr>
      <w:hyperlink w:anchor="_Toc159939391" w:history="1">
        <w:r w:rsidRPr="004E0E8F">
          <w:rPr>
            <w:rStyle w:val="Hyperlink"/>
            <w:rFonts w:ascii="Arial" w:hAnsi="Arial" w:cs="Arial"/>
            <w:noProof/>
          </w:rPr>
          <w:t>Parent Teacher Association</w:t>
        </w:r>
        <w:r>
          <w:rPr>
            <w:noProof/>
            <w:webHidden/>
          </w:rPr>
          <w:tab/>
        </w:r>
        <w:r>
          <w:rPr>
            <w:noProof/>
            <w:webHidden/>
          </w:rPr>
          <w:fldChar w:fldCharType="begin"/>
        </w:r>
        <w:r>
          <w:rPr>
            <w:noProof/>
            <w:webHidden/>
          </w:rPr>
          <w:instrText xml:space="preserve"> PAGEREF _Toc159939391 \h </w:instrText>
        </w:r>
        <w:r>
          <w:rPr>
            <w:noProof/>
            <w:webHidden/>
          </w:rPr>
        </w:r>
        <w:r>
          <w:rPr>
            <w:noProof/>
            <w:webHidden/>
          </w:rPr>
          <w:fldChar w:fldCharType="separate"/>
        </w:r>
        <w:r w:rsidR="00BF3FC6">
          <w:rPr>
            <w:noProof/>
            <w:webHidden/>
          </w:rPr>
          <w:t>32</w:t>
        </w:r>
        <w:r>
          <w:rPr>
            <w:noProof/>
            <w:webHidden/>
          </w:rPr>
          <w:fldChar w:fldCharType="end"/>
        </w:r>
      </w:hyperlink>
    </w:p>
    <w:p w14:paraId="6ECA7660" w14:textId="10B91766" w:rsidR="00910CF8" w:rsidRDefault="00910CF8">
      <w:pPr>
        <w:pStyle w:val="TOC2"/>
        <w:rPr>
          <w:rFonts w:asciiTheme="minorHAnsi" w:eastAsiaTheme="minorEastAsia" w:hAnsiTheme="minorHAnsi" w:cstheme="minorBidi"/>
          <w:noProof/>
          <w:kern w:val="2"/>
          <w:szCs w:val="22"/>
          <w14:ligatures w14:val="standardContextual"/>
        </w:rPr>
      </w:pPr>
      <w:hyperlink w:anchor="_Toc159939392" w:history="1">
        <w:r w:rsidRPr="004E0E8F">
          <w:rPr>
            <w:rStyle w:val="Hyperlink"/>
            <w:rFonts w:ascii="Arial" w:hAnsi="Arial" w:cs="Arial"/>
            <w:noProof/>
          </w:rPr>
          <w:t>Home School Links</w:t>
        </w:r>
        <w:r>
          <w:rPr>
            <w:noProof/>
            <w:webHidden/>
          </w:rPr>
          <w:tab/>
        </w:r>
        <w:r>
          <w:rPr>
            <w:noProof/>
            <w:webHidden/>
          </w:rPr>
          <w:fldChar w:fldCharType="begin"/>
        </w:r>
        <w:r>
          <w:rPr>
            <w:noProof/>
            <w:webHidden/>
          </w:rPr>
          <w:instrText xml:space="preserve"> PAGEREF _Toc159939392 \h </w:instrText>
        </w:r>
        <w:r>
          <w:rPr>
            <w:noProof/>
            <w:webHidden/>
          </w:rPr>
        </w:r>
        <w:r>
          <w:rPr>
            <w:noProof/>
            <w:webHidden/>
          </w:rPr>
          <w:fldChar w:fldCharType="separate"/>
        </w:r>
        <w:r w:rsidR="00BF3FC6">
          <w:rPr>
            <w:noProof/>
            <w:webHidden/>
          </w:rPr>
          <w:t>32</w:t>
        </w:r>
        <w:r>
          <w:rPr>
            <w:noProof/>
            <w:webHidden/>
          </w:rPr>
          <w:fldChar w:fldCharType="end"/>
        </w:r>
      </w:hyperlink>
    </w:p>
    <w:p w14:paraId="682C2248" w14:textId="0D29E0C3" w:rsidR="00910CF8" w:rsidRDefault="00910CF8">
      <w:pPr>
        <w:pStyle w:val="TOC2"/>
        <w:rPr>
          <w:rFonts w:asciiTheme="minorHAnsi" w:eastAsiaTheme="minorEastAsia" w:hAnsiTheme="minorHAnsi" w:cstheme="minorBidi"/>
          <w:noProof/>
          <w:kern w:val="2"/>
          <w:szCs w:val="22"/>
          <w14:ligatures w14:val="standardContextual"/>
        </w:rPr>
      </w:pPr>
      <w:hyperlink w:anchor="_Toc159939393" w:history="1">
        <w:r w:rsidRPr="004E0E8F">
          <w:rPr>
            <w:rStyle w:val="Hyperlink"/>
            <w:rFonts w:ascii="Arial" w:hAnsi="Arial" w:cs="Arial"/>
            <w:noProof/>
          </w:rPr>
          <w:t>Pupil Council</w:t>
        </w:r>
        <w:r>
          <w:rPr>
            <w:noProof/>
            <w:webHidden/>
          </w:rPr>
          <w:tab/>
        </w:r>
        <w:r>
          <w:rPr>
            <w:noProof/>
            <w:webHidden/>
          </w:rPr>
          <w:fldChar w:fldCharType="begin"/>
        </w:r>
        <w:r>
          <w:rPr>
            <w:noProof/>
            <w:webHidden/>
          </w:rPr>
          <w:instrText xml:space="preserve"> PAGEREF _Toc159939393 \h </w:instrText>
        </w:r>
        <w:r>
          <w:rPr>
            <w:noProof/>
            <w:webHidden/>
          </w:rPr>
        </w:r>
        <w:r>
          <w:rPr>
            <w:noProof/>
            <w:webHidden/>
          </w:rPr>
          <w:fldChar w:fldCharType="separate"/>
        </w:r>
        <w:r w:rsidR="00BF3FC6">
          <w:rPr>
            <w:noProof/>
            <w:webHidden/>
          </w:rPr>
          <w:t>32</w:t>
        </w:r>
        <w:r>
          <w:rPr>
            <w:noProof/>
            <w:webHidden/>
          </w:rPr>
          <w:fldChar w:fldCharType="end"/>
        </w:r>
      </w:hyperlink>
    </w:p>
    <w:p w14:paraId="002C0318" w14:textId="122C7625" w:rsidR="00910CF8" w:rsidRDefault="00910CF8">
      <w:pPr>
        <w:pStyle w:val="TOC2"/>
        <w:rPr>
          <w:rFonts w:asciiTheme="minorHAnsi" w:eastAsiaTheme="minorEastAsia" w:hAnsiTheme="minorHAnsi" w:cstheme="minorBidi"/>
          <w:noProof/>
          <w:kern w:val="2"/>
          <w:szCs w:val="22"/>
          <w14:ligatures w14:val="standardContextual"/>
        </w:rPr>
      </w:pPr>
      <w:hyperlink w:anchor="_Toc159939394" w:history="1">
        <w:r w:rsidRPr="004E0E8F">
          <w:rPr>
            <w:rStyle w:val="Hyperlink"/>
            <w:rFonts w:ascii="Arial" w:hAnsi="Arial" w:cs="Arial"/>
            <w:noProof/>
          </w:rPr>
          <w:t>Whole Family Wellbeing</w:t>
        </w:r>
        <w:r>
          <w:rPr>
            <w:noProof/>
            <w:webHidden/>
          </w:rPr>
          <w:tab/>
        </w:r>
        <w:r>
          <w:rPr>
            <w:noProof/>
            <w:webHidden/>
          </w:rPr>
          <w:fldChar w:fldCharType="begin"/>
        </w:r>
        <w:r>
          <w:rPr>
            <w:noProof/>
            <w:webHidden/>
          </w:rPr>
          <w:instrText xml:space="preserve"> PAGEREF _Toc159939394 \h </w:instrText>
        </w:r>
        <w:r>
          <w:rPr>
            <w:noProof/>
            <w:webHidden/>
          </w:rPr>
        </w:r>
        <w:r>
          <w:rPr>
            <w:noProof/>
            <w:webHidden/>
          </w:rPr>
          <w:fldChar w:fldCharType="separate"/>
        </w:r>
        <w:r w:rsidR="00BF3FC6">
          <w:rPr>
            <w:noProof/>
            <w:webHidden/>
          </w:rPr>
          <w:t>33</w:t>
        </w:r>
        <w:r>
          <w:rPr>
            <w:noProof/>
            <w:webHidden/>
          </w:rPr>
          <w:fldChar w:fldCharType="end"/>
        </w:r>
      </w:hyperlink>
    </w:p>
    <w:p w14:paraId="337F6884" w14:textId="4910C946" w:rsidR="00910CF8" w:rsidRDefault="00910CF8">
      <w:pPr>
        <w:pStyle w:val="TOC2"/>
        <w:rPr>
          <w:rFonts w:asciiTheme="minorHAnsi" w:eastAsiaTheme="minorEastAsia" w:hAnsiTheme="minorHAnsi" w:cstheme="minorBidi"/>
          <w:noProof/>
          <w:kern w:val="2"/>
          <w:szCs w:val="22"/>
          <w14:ligatures w14:val="standardContextual"/>
        </w:rPr>
      </w:pPr>
      <w:hyperlink w:anchor="_Toc159939395" w:history="1">
        <w:r w:rsidRPr="004E0E8F">
          <w:rPr>
            <w:rStyle w:val="Hyperlink"/>
            <w:rFonts w:ascii="Arial" w:hAnsi="Arial" w:cs="Arial"/>
            <w:noProof/>
          </w:rPr>
          <w:t>Community Links</w:t>
        </w:r>
        <w:r>
          <w:rPr>
            <w:noProof/>
            <w:webHidden/>
          </w:rPr>
          <w:tab/>
        </w:r>
        <w:r>
          <w:rPr>
            <w:noProof/>
            <w:webHidden/>
          </w:rPr>
          <w:fldChar w:fldCharType="begin"/>
        </w:r>
        <w:r>
          <w:rPr>
            <w:noProof/>
            <w:webHidden/>
          </w:rPr>
          <w:instrText xml:space="preserve"> PAGEREF _Toc159939395 \h </w:instrText>
        </w:r>
        <w:r>
          <w:rPr>
            <w:noProof/>
            <w:webHidden/>
          </w:rPr>
        </w:r>
        <w:r>
          <w:rPr>
            <w:noProof/>
            <w:webHidden/>
          </w:rPr>
          <w:fldChar w:fldCharType="separate"/>
        </w:r>
        <w:r w:rsidR="00BF3FC6">
          <w:rPr>
            <w:noProof/>
            <w:webHidden/>
          </w:rPr>
          <w:t>33</w:t>
        </w:r>
        <w:r>
          <w:rPr>
            <w:noProof/>
            <w:webHidden/>
          </w:rPr>
          <w:fldChar w:fldCharType="end"/>
        </w:r>
      </w:hyperlink>
    </w:p>
    <w:p w14:paraId="39D95DA8" w14:textId="2447E6A5" w:rsidR="00910CF8" w:rsidRDefault="00910CF8">
      <w:pPr>
        <w:pStyle w:val="TOC2"/>
        <w:rPr>
          <w:rFonts w:asciiTheme="minorHAnsi" w:eastAsiaTheme="minorEastAsia" w:hAnsiTheme="minorHAnsi" w:cstheme="minorBidi"/>
          <w:noProof/>
          <w:kern w:val="2"/>
          <w:szCs w:val="22"/>
          <w14:ligatures w14:val="standardContextual"/>
        </w:rPr>
      </w:pPr>
      <w:hyperlink w:anchor="_Toc159939396" w:history="1">
        <w:r w:rsidRPr="004E0E8F">
          <w:rPr>
            <w:rStyle w:val="Hyperlink"/>
            <w:rFonts w:ascii="Arial" w:hAnsi="Arial" w:cs="Arial"/>
            <w:noProof/>
          </w:rPr>
          <w:t>School Lets</w:t>
        </w:r>
        <w:r>
          <w:rPr>
            <w:noProof/>
            <w:webHidden/>
          </w:rPr>
          <w:tab/>
        </w:r>
        <w:r>
          <w:rPr>
            <w:noProof/>
            <w:webHidden/>
          </w:rPr>
          <w:fldChar w:fldCharType="begin"/>
        </w:r>
        <w:r>
          <w:rPr>
            <w:noProof/>
            <w:webHidden/>
          </w:rPr>
          <w:instrText xml:space="preserve"> PAGEREF _Toc159939396 \h </w:instrText>
        </w:r>
        <w:r>
          <w:rPr>
            <w:noProof/>
            <w:webHidden/>
          </w:rPr>
        </w:r>
        <w:r>
          <w:rPr>
            <w:noProof/>
            <w:webHidden/>
          </w:rPr>
          <w:fldChar w:fldCharType="separate"/>
        </w:r>
        <w:r w:rsidR="00BF3FC6">
          <w:rPr>
            <w:noProof/>
            <w:webHidden/>
          </w:rPr>
          <w:t>33</w:t>
        </w:r>
        <w:r>
          <w:rPr>
            <w:noProof/>
            <w:webHidden/>
          </w:rPr>
          <w:fldChar w:fldCharType="end"/>
        </w:r>
      </w:hyperlink>
    </w:p>
    <w:p w14:paraId="62EAC5C1" w14:textId="32C0170D" w:rsidR="00910CF8" w:rsidRDefault="00910CF8">
      <w:pPr>
        <w:pStyle w:val="TOC1"/>
        <w:rPr>
          <w:rFonts w:asciiTheme="minorHAnsi" w:eastAsiaTheme="minorEastAsia" w:hAnsiTheme="minorHAnsi" w:cstheme="minorBidi"/>
          <w:kern w:val="2"/>
          <w:szCs w:val="22"/>
          <w14:ligatures w14:val="standardContextual"/>
        </w:rPr>
      </w:pPr>
      <w:hyperlink w:anchor="_Toc159939397" w:history="1">
        <w:r w:rsidRPr="004E0E8F">
          <w:rPr>
            <w:rStyle w:val="Hyperlink"/>
            <w:rFonts w:ascii="Arial" w:hAnsi="Arial" w:cs="Arial"/>
          </w:rPr>
          <w:t>Other Useful Information</w:t>
        </w:r>
        <w:r>
          <w:rPr>
            <w:webHidden/>
          </w:rPr>
          <w:tab/>
        </w:r>
        <w:r>
          <w:rPr>
            <w:webHidden/>
          </w:rPr>
          <w:fldChar w:fldCharType="begin"/>
        </w:r>
        <w:r>
          <w:rPr>
            <w:webHidden/>
          </w:rPr>
          <w:instrText xml:space="preserve"> PAGEREF _Toc159939397 \h </w:instrText>
        </w:r>
        <w:r>
          <w:rPr>
            <w:webHidden/>
          </w:rPr>
        </w:r>
        <w:r>
          <w:rPr>
            <w:webHidden/>
          </w:rPr>
          <w:fldChar w:fldCharType="separate"/>
        </w:r>
        <w:r w:rsidR="00BF3FC6">
          <w:rPr>
            <w:webHidden/>
          </w:rPr>
          <w:t>34</w:t>
        </w:r>
        <w:r>
          <w:rPr>
            <w:webHidden/>
          </w:rPr>
          <w:fldChar w:fldCharType="end"/>
        </w:r>
      </w:hyperlink>
    </w:p>
    <w:p w14:paraId="63B16124" w14:textId="7275698E" w:rsidR="00910CF8" w:rsidRDefault="00910CF8">
      <w:pPr>
        <w:pStyle w:val="TOC2"/>
        <w:rPr>
          <w:rFonts w:asciiTheme="minorHAnsi" w:eastAsiaTheme="minorEastAsia" w:hAnsiTheme="minorHAnsi" w:cstheme="minorBidi"/>
          <w:noProof/>
          <w:kern w:val="2"/>
          <w:szCs w:val="22"/>
          <w14:ligatures w14:val="standardContextual"/>
        </w:rPr>
      </w:pPr>
      <w:hyperlink w:anchor="_Toc159939398" w:history="1">
        <w:r w:rsidRPr="004E0E8F">
          <w:rPr>
            <w:rStyle w:val="Hyperlink"/>
            <w:rFonts w:ascii="Arial" w:hAnsi="Arial" w:cs="Arial"/>
            <w:noProof/>
          </w:rPr>
          <w:t>Listening to learn - complaints, comments and suggestions</w:t>
        </w:r>
        <w:r>
          <w:rPr>
            <w:noProof/>
            <w:webHidden/>
          </w:rPr>
          <w:tab/>
        </w:r>
        <w:r>
          <w:rPr>
            <w:noProof/>
            <w:webHidden/>
          </w:rPr>
          <w:fldChar w:fldCharType="begin"/>
        </w:r>
        <w:r>
          <w:rPr>
            <w:noProof/>
            <w:webHidden/>
          </w:rPr>
          <w:instrText xml:space="preserve"> PAGEREF _Toc159939398 \h </w:instrText>
        </w:r>
        <w:r>
          <w:rPr>
            <w:noProof/>
            <w:webHidden/>
          </w:rPr>
        </w:r>
        <w:r>
          <w:rPr>
            <w:noProof/>
            <w:webHidden/>
          </w:rPr>
          <w:fldChar w:fldCharType="separate"/>
        </w:r>
        <w:r w:rsidR="00BF3FC6">
          <w:rPr>
            <w:noProof/>
            <w:webHidden/>
          </w:rPr>
          <w:t>34</w:t>
        </w:r>
        <w:r>
          <w:rPr>
            <w:noProof/>
            <w:webHidden/>
          </w:rPr>
          <w:fldChar w:fldCharType="end"/>
        </w:r>
      </w:hyperlink>
    </w:p>
    <w:p w14:paraId="26E88EBA" w14:textId="6D67FAF6" w:rsidR="00910CF8" w:rsidRDefault="00910CF8">
      <w:pPr>
        <w:pStyle w:val="TOC2"/>
        <w:rPr>
          <w:rFonts w:asciiTheme="minorHAnsi" w:eastAsiaTheme="minorEastAsia" w:hAnsiTheme="minorHAnsi" w:cstheme="minorBidi"/>
          <w:noProof/>
          <w:kern w:val="2"/>
          <w:szCs w:val="22"/>
          <w14:ligatures w14:val="standardContextual"/>
        </w:rPr>
      </w:pPr>
      <w:hyperlink w:anchor="_Toc159939399" w:history="1">
        <w:r w:rsidRPr="004E0E8F">
          <w:rPr>
            <w:rStyle w:val="Hyperlink"/>
            <w:rFonts w:ascii="Arial" w:hAnsi="Arial" w:cs="Arial"/>
            <w:noProof/>
          </w:rPr>
          <w:t>Data Protection</w:t>
        </w:r>
        <w:r>
          <w:rPr>
            <w:noProof/>
            <w:webHidden/>
          </w:rPr>
          <w:tab/>
        </w:r>
        <w:r>
          <w:rPr>
            <w:noProof/>
            <w:webHidden/>
          </w:rPr>
          <w:fldChar w:fldCharType="begin"/>
        </w:r>
        <w:r>
          <w:rPr>
            <w:noProof/>
            <w:webHidden/>
          </w:rPr>
          <w:instrText xml:space="preserve"> PAGEREF _Toc159939399 \h </w:instrText>
        </w:r>
        <w:r>
          <w:rPr>
            <w:noProof/>
            <w:webHidden/>
          </w:rPr>
        </w:r>
        <w:r>
          <w:rPr>
            <w:noProof/>
            <w:webHidden/>
          </w:rPr>
          <w:fldChar w:fldCharType="separate"/>
        </w:r>
        <w:r w:rsidR="00BF3FC6">
          <w:rPr>
            <w:noProof/>
            <w:webHidden/>
          </w:rPr>
          <w:t>35</w:t>
        </w:r>
        <w:r>
          <w:rPr>
            <w:noProof/>
            <w:webHidden/>
          </w:rPr>
          <w:fldChar w:fldCharType="end"/>
        </w:r>
      </w:hyperlink>
    </w:p>
    <w:p w14:paraId="42B83795" w14:textId="0EFC1723" w:rsidR="00910CF8" w:rsidRDefault="00910CF8">
      <w:pPr>
        <w:pStyle w:val="TOC2"/>
        <w:rPr>
          <w:rFonts w:asciiTheme="minorHAnsi" w:eastAsiaTheme="minorEastAsia" w:hAnsiTheme="minorHAnsi" w:cstheme="minorBidi"/>
          <w:noProof/>
          <w:kern w:val="2"/>
          <w:szCs w:val="22"/>
          <w14:ligatures w14:val="standardContextual"/>
        </w:rPr>
      </w:pPr>
      <w:hyperlink w:anchor="_Toc159939400" w:history="1">
        <w:r w:rsidRPr="004E0E8F">
          <w:rPr>
            <w:rStyle w:val="Hyperlink"/>
            <w:rFonts w:ascii="Arial" w:hAnsi="Arial" w:cs="Arial"/>
            <w:noProof/>
          </w:rPr>
          <w:t>Information in Emergencies</w:t>
        </w:r>
        <w:r>
          <w:rPr>
            <w:noProof/>
            <w:webHidden/>
          </w:rPr>
          <w:tab/>
        </w:r>
        <w:r>
          <w:rPr>
            <w:noProof/>
            <w:webHidden/>
          </w:rPr>
          <w:fldChar w:fldCharType="begin"/>
        </w:r>
        <w:r>
          <w:rPr>
            <w:noProof/>
            <w:webHidden/>
          </w:rPr>
          <w:instrText xml:space="preserve"> PAGEREF _Toc159939400 \h </w:instrText>
        </w:r>
        <w:r>
          <w:rPr>
            <w:noProof/>
            <w:webHidden/>
          </w:rPr>
        </w:r>
        <w:r>
          <w:rPr>
            <w:noProof/>
            <w:webHidden/>
          </w:rPr>
          <w:fldChar w:fldCharType="separate"/>
        </w:r>
        <w:r w:rsidR="00BF3FC6">
          <w:rPr>
            <w:noProof/>
            <w:webHidden/>
          </w:rPr>
          <w:t>35</w:t>
        </w:r>
        <w:r>
          <w:rPr>
            <w:noProof/>
            <w:webHidden/>
          </w:rPr>
          <w:fldChar w:fldCharType="end"/>
        </w:r>
      </w:hyperlink>
    </w:p>
    <w:p w14:paraId="303929F1" w14:textId="26092FFB" w:rsidR="00910CF8" w:rsidRDefault="00910CF8">
      <w:pPr>
        <w:pStyle w:val="TOC2"/>
        <w:rPr>
          <w:rFonts w:asciiTheme="minorHAnsi" w:eastAsiaTheme="minorEastAsia" w:hAnsiTheme="minorHAnsi" w:cstheme="minorBidi"/>
          <w:noProof/>
          <w:kern w:val="2"/>
          <w:szCs w:val="22"/>
          <w14:ligatures w14:val="standardContextual"/>
        </w:rPr>
      </w:pPr>
      <w:hyperlink w:anchor="_Toc159939401" w:history="1">
        <w:r w:rsidRPr="004E0E8F">
          <w:rPr>
            <w:rStyle w:val="Hyperlink"/>
            <w:rFonts w:ascii="Arial" w:hAnsi="Arial" w:cs="Arial"/>
            <w:noProof/>
          </w:rPr>
          <w:t>Important Contacts</w:t>
        </w:r>
        <w:r>
          <w:rPr>
            <w:noProof/>
            <w:webHidden/>
          </w:rPr>
          <w:tab/>
        </w:r>
        <w:r>
          <w:rPr>
            <w:noProof/>
            <w:webHidden/>
          </w:rPr>
          <w:fldChar w:fldCharType="begin"/>
        </w:r>
        <w:r>
          <w:rPr>
            <w:noProof/>
            <w:webHidden/>
          </w:rPr>
          <w:instrText xml:space="preserve"> PAGEREF _Toc159939401 \h </w:instrText>
        </w:r>
        <w:r>
          <w:rPr>
            <w:noProof/>
            <w:webHidden/>
          </w:rPr>
        </w:r>
        <w:r>
          <w:rPr>
            <w:noProof/>
            <w:webHidden/>
          </w:rPr>
          <w:fldChar w:fldCharType="separate"/>
        </w:r>
        <w:r w:rsidR="00BF3FC6">
          <w:rPr>
            <w:noProof/>
            <w:webHidden/>
          </w:rPr>
          <w:t>36</w:t>
        </w:r>
        <w:r>
          <w:rPr>
            <w:noProof/>
            <w:webHidden/>
          </w:rPr>
          <w:fldChar w:fldCharType="end"/>
        </w:r>
      </w:hyperlink>
    </w:p>
    <w:p w14:paraId="1C0AE216" w14:textId="2DD3B26D" w:rsidR="00910CF8" w:rsidRDefault="00910CF8">
      <w:pPr>
        <w:pStyle w:val="TOC3"/>
        <w:rPr>
          <w:rFonts w:asciiTheme="minorHAnsi" w:eastAsiaTheme="minorEastAsia" w:hAnsiTheme="minorHAnsi" w:cstheme="minorBidi"/>
          <w:kern w:val="2"/>
          <w:szCs w:val="22"/>
          <w14:ligatures w14:val="standardContextual"/>
        </w:rPr>
      </w:pPr>
      <w:hyperlink w:anchor="_Toc159939402" w:history="1">
        <w:r w:rsidRPr="004E0E8F">
          <w:rPr>
            <w:rStyle w:val="Hyperlink"/>
            <w:rFonts w:cs="Arial"/>
          </w:rPr>
          <w:t>Websites</w:t>
        </w:r>
        <w:r>
          <w:rPr>
            <w:webHidden/>
          </w:rPr>
          <w:tab/>
        </w:r>
        <w:r>
          <w:rPr>
            <w:webHidden/>
          </w:rPr>
          <w:fldChar w:fldCharType="begin"/>
        </w:r>
        <w:r>
          <w:rPr>
            <w:webHidden/>
          </w:rPr>
          <w:instrText xml:space="preserve"> PAGEREF _Toc159939402 \h </w:instrText>
        </w:r>
        <w:r>
          <w:rPr>
            <w:webHidden/>
          </w:rPr>
        </w:r>
        <w:r>
          <w:rPr>
            <w:webHidden/>
          </w:rPr>
          <w:fldChar w:fldCharType="separate"/>
        </w:r>
        <w:r w:rsidR="00BF3FC6">
          <w:rPr>
            <w:webHidden/>
          </w:rPr>
          <w:t>37</w:t>
        </w:r>
        <w:r>
          <w:rPr>
            <w:webHidden/>
          </w:rPr>
          <w:fldChar w:fldCharType="end"/>
        </w:r>
      </w:hyperlink>
    </w:p>
    <w:p w14:paraId="6890302B" w14:textId="59DD1731" w:rsidR="00910CF8" w:rsidRDefault="00910CF8">
      <w:pPr>
        <w:pStyle w:val="TOC1"/>
        <w:rPr>
          <w:rFonts w:asciiTheme="minorHAnsi" w:eastAsiaTheme="minorEastAsia" w:hAnsiTheme="minorHAnsi" w:cstheme="minorBidi"/>
          <w:kern w:val="2"/>
          <w:szCs w:val="22"/>
          <w14:ligatures w14:val="standardContextual"/>
        </w:rPr>
      </w:pPr>
      <w:hyperlink w:anchor="_Toc159939403" w:history="1">
        <w:r w:rsidRPr="004E0E8F">
          <w:rPr>
            <w:rStyle w:val="Hyperlink"/>
            <w:rFonts w:ascii="Arial" w:hAnsi="Arial" w:cs="Arial"/>
          </w:rPr>
          <w:t>Glossary</w:t>
        </w:r>
        <w:r>
          <w:rPr>
            <w:webHidden/>
          </w:rPr>
          <w:tab/>
        </w:r>
        <w:r>
          <w:rPr>
            <w:webHidden/>
          </w:rPr>
          <w:fldChar w:fldCharType="begin"/>
        </w:r>
        <w:r>
          <w:rPr>
            <w:webHidden/>
          </w:rPr>
          <w:instrText xml:space="preserve"> PAGEREF _Toc159939403 \h </w:instrText>
        </w:r>
        <w:r>
          <w:rPr>
            <w:webHidden/>
          </w:rPr>
        </w:r>
        <w:r>
          <w:rPr>
            <w:webHidden/>
          </w:rPr>
          <w:fldChar w:fldCharType="separate"/>
        </w:r>
        <w:r w:rsidR="00BF3FC6">
          <w:rPr>
            <w:webHidden/>
          </w:rPr>
          <w:t>38</w:t>
        </w:r>
        <w:r>
          <w:rPr>
            <w:webHidden/>
          </w:rPr>
          <w:fldChar w:fldCharType="end"/>
        </w:r>
      </w:hyperlink>
    </w:p>
    <w:p w14:paraId="7E94DB14" w14:textId="62C07C55" w:rsidR="00910CF8" w:rsidRDefault="00910CF8">
      <w:pPr>
        <w:pStyle w:val="TOC1"/>
        <w:rPr>
          <w:rFonts w:asciiTheme="minorHAnsi" w:eastAsiaTheme="minorEastAsia" w:hAnsiTheme="minorHAnsi" w:cstheme="minorBidi"/>
          <w:kern w:val="2"/>
          <w:szCs w:val="22"/>
          <w14:ligatures w14:val="standardContextual"/>
        </w:rPr>
      </w:pPr>
      <w:hyperlink w:anchor="_Toc159939404" w:history="1">
        <w:r w:rsidRPr="004E0E8F">
          <w:rPr>
            <w:rStyle w:val="Hyperlink"/>
            <w:rFonts w:ascii="Arial" w:hAnsi="Arial" w:cs="Arial"/>
          </w:rPr>
          <w:t>Parent feedback</w:t>
        </w:r>
        <w:r>
          <w:rPr>
            <w:webHidden/>
          </w:rPr>
          <w:tab/>
        </w:r>
        <w:r>
          <w:rPr>
            <w:webHidden/>
          </w:rPr>
          <w:fldChar w:fldCharType="begin"/>
        </w:r>
        <w:r>
          <w:rPr>
            <w:webHidden/>
          </w:rPr>
          <w:instrText xml:space="preserve"> PAGEREF _Toc159939404 \h </w:instrText>
        </w:r>
        <w:r>
          <w:rPr>
            <w:webHidden/>
          </w:rPr>
        </w:r>
        <w:r>
          <w:rPr>
            <w:webHidden/>
          </w:rPr>
          <w:fldChar w:fldCharType="separate"/>
        </w:r>
        <w:r w:rsidR="00BF3FC6">
          <w:rPr>
            <w:webHidden/>
          </w:rPr>
          <w:t>39</w:t>
        </w:r>
        <w:r>
          <w:rPr>
            <w:webHidden/>
          </w:rPr>
          <w:fldChar w:fldCharType="end"/>
        </w:r>
      </w:hyperlink>
    </w:p>
    <w:p w14:paraId="2FA578F7" w14:textId="6D9B0282" w:rsidR="00910CF8" w:rsidRDefault="00910CF8">
      <w:pPr>
        <w:pStyle w:val="TOC2"/>
        <w:rPr>
          <w:rFonts w:asciiTheme="minorHAnsi" w:eastAsiaTheme="minorEastAsia" w:hAnsiTheme="minorHAnsi" w:cstheme="minorBidi"/>
          <w:noProof/>
          <w:kern w:val="2"/>
          <w:szCs w:val="22"/>
          <w14:ligatures w14:val="standardContextual"/>
        </w:rPr>
      </w:pPr>
      <w:hyperlink w:anchor="_Toc159939405" w:history="1">
        <w:r w:rsidRPr="004E0E8F">
          <w:rPr>
            <w:rStyle w:val="Hyperlink"/>
            <w:rFonts w:ascii="Arial" w:hAnsi="Arial" w:cs="Arial"/>
            <w:noProof/>
          </w:rPr>
          <w:t>Tell us what you think</w:t>
        </w:r>
        <w:r>
          <w:rPr>
            <w:noProof/>
            <w:webHidden/>
          </w:rPr>
          <w:tab/>
        </w:r>
        <w:r>
          <w:rPr>
            <w:noProof/>
            <w:webHidden/>
          </w:rPr>
          <w:fldChar w:fldCharType="begin"/>
        </w:r>
        <w:r>
          <w:rPr>
            <w:noProof/>
            <w:webHidden/>
          </w:rPr>
          <w:instrText xml:space="preserve"> PAGEREF _Toc159939405 \h </w:instrText>
        </w:r>
        <w:r>
          <w:rPr>
            <w:noProof/>
            <w:webHidden/>
          </w:rPr>
        </w:r>
        <w:r>
          <w:rPr>
            <w:noProof/>
            <w:webHidden/>
          </w:rPr>
          <w:fldChar w:fldCharType="separate"/>
        </w:r>
        <w:r w:rsidR="00BF3FC6">
          <w:rPr>
            <w:noProof/>
            <w:webHidden/>
          </w:rPr>
          <w:t>40</w:t>
        </w:r>
        <w:r>
          <w:rPr>
            <w:noProof/>
            <w:webHidden/>
          </w:rPr>
          <w:fldChar w:fldCharType="end"/>
        </w:r>
      </w:hyperlink>
    </w:p>
    <w:p w14:paraId="0F701EFB" w14:textId="7A1E6861" w:rsidR="00026222" w:rsidRPr="000F6FFF" w:rsidRDefault="003F14E9" w:rsidP="00026222">
      <w:pPr>
        <w:rPr>
          <w:rFonts w:ascii="Arial" w:hAnsi="Arial" w:cs="Arial"/>
        </w:rPr>
      </w:pPr>
      <w:r w:rsidRPr="000F6FFF">
        <w:rPr>
          <w:rFonts w:ascii="Arial" w:hAnsi="Arial" w:cs="Arial"/>
        </w:rPr>
        <w:fldChar w:fldCharType="end"/>
      </w:r>
    </w:p>
    <w:p w14:paraId="5B612D5E" w14:textId="77777777" w:rsidR="00452880" w:rsidRDefault="00026222" w:rsidP="00452880">
      <w:pPr>
        <w:jc w:val="both"/>
        <w:rPr>
          <w:rFonts w:ascii="Arial" w:hAnsi="Arial" w:cs="Arial"/>
        </w:rPr>
      </w:pPr>
      <w:r w:rsidRPr="000F6FFF">
        <w:rPr>
          <w:rFonts w:ascii="Arial" w:hAnsi="Arial" w:cs="Arial"/>
        </w:rPr>
        <w:br w:type="page"/>
      </w:r>
    </w:p>
    <w:p w14:paraId="3A16531A" w14:textId="0471235E" w:rsidR="00541574" w:rsidRPr="00C85983" w:rsidRDefault="00541574" w:rsidP="00C85983">
      <w:pPr>
        <w:pStyle w:val="Heading1"/>
        <w:rPr>
          <w:rFonts w:ascii="Arial" w:hAnsi="Arial" w:cs="Arial"/>
        </w:rPr>
      </w:pPr>
      <w:bookmarkStart w:id="1" w:name="_Toc159939335"/>
      <w:r w:rsidRPr="00C85983">
        <w:rPr>
          <w:rFonts w:ascii="Arial" w:hAnsi="Arial" w:cs="Arial"/>
        </w:rPr>
        <w:lastRenderedPageBreak/>
        <w:t xml:space="preserve">Welcome from the </w:t>
      </w:r>
      <w:r w:rsidR="00EF74FC">
        <w:rPr>
          <w:rFonts w:ascii="Arial" w:hAnsi="Arial" w:cs="Arial"/>
        </w:rPr>
        <w:t>H</w:t>
      </w:r>
      <w:r w:rsidRPr="00C85983">
        <w:rPr>
          <w:rFonts w:ascii="Arial" w:hAnsi="Arial" w:cs="Arial"/>
        </w:rPr>
        <w:t xml:space="preserve">ead </w:t>
      </w:r>
      <w:r w:rsidR="00EF74FC">
        <w:rPr>
          <w:rFonts w:ascii="Arial" w:hAnsi="Arial" w:cs="Arial"/>
        </w:rPr>
        <w:t>T</w:t>
      </w:r>
      <w:r w:rsidRPr="00C85983">
        <w:rPr>
          <w:rFonts w:ascii="Arial" w:hAnsi="Arial" w:cs="Arial"/>
        </w:rPr>
        <w:t>eacher</w:t>
      </w:r>
      <w:bookmarkEnd w:id="1"/>
    </w:p>
    <w:p w14:paraId="5FA28E2A" w14:textId="77777777" w:rsidR="004D2DF4" w:rsidRPr="004D2DF4" w:rsidRDefault="004D2DF4" w:rsidP="004D2DF4">
      <w:pPr>
        <w:rPr>
          <w:rFonts w:ascii="Arial" w:hAnsi="Arial" w:cs="Arial"/>
          <w:szCs w:val="22"/>
        </w:rPr>
      </w:pPr>
      <w:r w:rsidRPr="004D2DF4">
        <w:rPr>
          <w:rFonts w:ascii="Arial" w:hAnsi="Arial" w:cs="Arial"/>
          <w:szCs w:val="22"/>
        </w:rPr>
        <w:t>Dear Parents/ Carers,</w:t>
      </w:r>
    </w:p>
    <w:p w14:paraId="7A34C908" w14:textId="77777777" w:rsidR="004D2DF4" w:rsidRPr="004D2DF4" w:rsidRDefault="004D2DF4" w:rsidP="004D2DF4">
      <w:pPr>
        <w:spacing w:after="120"/>
        <w:rPr>
          <w:rFonts w:ascii="Arial" w:hAnsi="Arial" w:cs="Arial"/>
          <w:szCs w:val="22"/>
        </w:rPr>
      </w:pPr>
      <w:r w:rsidRPr="004D2DF4">
        <w:rPr>
          <w:rFonts w:ascii="Arial" w:hAnsi="Arial" w:cs="Arial"/>
          <w:szCs w:val="22"/>
        </w:rPr>
        <w:t>It gives me great pleasure to introduce our school handbook to you. Our handbook provides a very comprehensive guide to our school, the curriculum, routines etc. I hope that you will find the information included helpful and informative.</w:t>
      </w:r>
    </w:p>
    <w:p w14:paraId="561127B3" w14:textId="77777777" w:rsidR="004D2DF4" w:rsidRPr="004D2DF4" w:rsidRDefault="004D2DF4" w:rsidP="004D2DF4">
      <w:pPr>
        <w:spacing w:after="120"/>
        <w:rPr>
          <w:rFonts w:ascii="Arial" w:hAnsi="Arial" w:cs="Arial"/>
          <w:szCs w:val="22"/>
        </w:rPr>
      </w:pPr>
      <w:r w:rsidRPr="004D2DF4">
        <w:rPr>
          <w:rFonts w:ascii="Arial" w:hAnsi="Arial" w:cs="Arial"/>
          <w:szCs w:val="22"/>
        </w:rPr>
        <w:t>The staff of Saint Anthony’s share with you a common goal in that we want your child to be happy and to enjoy being a valued member of the school community.  We achieve this by providing an educational service that suits the individual needs of our children.</w:t>
      </w:r>
    </w:p>
    <w:p w14:paraId="6B2CD82A" w14:textId="00797CD0" w:rsidR="004D2DF4" w:rsidRPr="004D2DF4" w:rsidRDefault="004D2DF4" w:rsidP="004D2DF4">
      <w:pPr>
        <w:spacing w:after="120"/>
        <w:rPr>
          <w:rFonts w:ascii="Arial" w:hAnsi="Arial" w:cs="Arial"/>
          <w:szCs w:val="22"/>
        </w:rPr>
      </w:pPr>
      <w:r w:rsidRPr="004D2DF4">
        <w:rPr>
          <w:rFonts w:ascii="Arial" w:hAnsi="Arial" w:cs="Arial"/>
          <w:szCs w:val="22"/>
        </w:rPr>
        <w:t xml:space="preserve">An excellent educational service is giving every child the opportunity to exceed his or her potential.  It is providing a curriculum appropriate to the needs of every </w:t>
      </w:r>
      <w:r w:rsidR="00E92AA9" w:rsidRPr="004D2DF4">
        <w:rPr>
          <w:rFonts w:ascii="Arial" w:hAnsi="Arial" w:cs="Arial"/>
          <w:szCs w:val="22"/>
        </w:rPr>
        <w:t>individual,</w:t>
      </w:r>
      <w:r w:rsidRPr="004D2DF4">
        <w:rPr>
          <w:rFonts w:ascii="Arial" w:hAnsi="Arial" w:cs="Arial"/>
          <w:szCs w:val="22"/>
        </w:rPr>
        <w:t xml:space="preserve"> and it is satisfying your expectations </w:t>
      </w:r>
      <w:proofErr w:type="gramStart"/>
      <w:r w:rsidRPr="004D2DF4">
        <w:rPr>
          <w:rFonts w:ascii="Arial" w:hAnsi="Arial" w:cs="Arial"/>
          <w:szCs w:val="22"/>
        </w:rPr>
        <w:t>with regard to</w:t>
      </w:r>
      <w:proofErr w:type="gramEnd"/>
      <w:r w:rsidRPr="004D2DF4">
        <w:rPr>
          <w:rFonts w:ascii="Arial" w:hAnsi="Arial" w:cs="Arial"/>
          <w:szCs w:val="22"/>
        </w:rPr>
        <w:t xml:space="preserve"> what you want for your child, excellence every day, in every way.</w:t>
      </w:r>
    </w:p>
    <w:p w14:paraId="326DB0CE" w14:textId="77777777" w:rsidR="004D2DF4" w:rsidRPr="004D2DF4" w:rsidRDefault="004D2DF4" w:rsidP="004D2DF4">
      <w:pPr>
        <w:spacing w:after="120"/>
        <w:rPr>
          <w:rFonts w:ascii="Arial" w:hAnsi="Arial" w:cs="Arial"/>
          <w:szCs w:val="22"/>
        </w:rPr>
      </w:pPr>
      <w:r w:rsidRPr="004D2DF4">
        <w:rPr>
          <w:rFonts w:ascii="Arial" w:hAnsi="Arial" w:cs="Arial"/>
          <w:szCs w:val="22"/>
        </w:rPr>
        <w:t>In Saint Anthony’s we aim to provide a secure, happy, working environment where your child’s efforts are valued and where talent and interests are developed.  We also aim to promote positive behaviour and a healthy attitude to school life.  We achieve this by showing respect for our pupils and for their needs and by treating them with fairness, consistency and understanding.</w:t>
      </w:r>
    </w:p>
    <w:p w14:paraId="352497E4" w14:textId="77777777" w:rsidR="004D2DF4" w:rsidRPr="004D2DF4" w:rsidRDefault="004D2DF4" w:rsidP="004D2DF4">
      <w:pPr>
        <w:spacing w:after="120"/>
        <w:rPr>
          <w:rFonts w:ascii="Arial" w:hAnsi="Arial" w:cs="Arial"/>
          <w:szCs w:val="22"/>
        </w:rPr>
      </w:pPr>
      <w:r w:rsidRPr="004D2DF4">
        <w:rPr>
          <w:rFonts w:ascii="Arial" w:hAnsi="Arial" w:cs="Arial"/>
          <w:szCs w:val="22"/>
        </w:rPr>
        <w:t>We cannot do this in isolation.  We need you as an active partner in your child’s education.  This will ensure a quality of education, which will equip your child for life in the future.</w:t>
      </w:r>
    </w:p>
    <w:p w14:paraId="57E3E37D" w14:textId="77777777" w:rsidR="004D2DF4" w:rsidRPr="004D2DF4" w:rsidRDefault="004D2DF4" w:rsidP="004D2DF4">
      <w:pPr>
        <w:spacing w:after="120"/>
        <w:rPr>
          <w:rFonts w:ascii="Arial" w:hAnsi="Arial" w:cs="Arial"/>
          <w:szCs w:val="22"/>
        </w:rPr>
      </w:pPr>
      <w:r w:rsidRPr="004D2DF4">
        <w:rPr>
          <w:rFonts w:ascii="Arial" w:hAnsi="Arial" w:cs="Arial"/>
          <w:szCs w:val="22"/>
        </w:rPr>
        <w:t xml:space="preserve">“Success today, prepared for tomorrow.” </w:t>
      </w:r>
    </w:p>
    <w:p w14:paraId="437C818F" w14:textId="77777777" w:rsidR="004D2DF4" w:rsidRPr="004D2DF4" w:rsidRDefault="004D2DF4" w:rsidP="004D2DF4">
      <w:pPr>
        <w:spacing w:after="120"/>
        <w:rPr>
          <w:rFonts w:ascii="Arial" w:hAnsi="Arial" w:cs="Arial"/>
          <w:szCs w:val="22"/>
        </w:rPr>
      </w:pPr>
    </w:p>
    <w:p w14:paraId="1A832C49" w14:textId="77777777" w:rsidR="004D2DF4" w:rsidRPr="004D2DF4" w:rsidRDefault="004D2DF4" w:rsidP="004D2DF4">
      <w:pPr>
        <w:spacing w:after="120"/>
        <w:rPr>
          <w:rFonts w:ascii="Arial" w:hAnsi="Arial" w:cs="Arial"/>
          <w:szCs w:val="22"/>
        </w:rPr>
      </w:pPr>
      <w:r w:rsidRPr="004D2DF4">
        <w:rPr>
          <w:rFonts w:ascii="Arial" w:hAnsi="Arial" w:cs="Arial"/>
          <w:szCs w:val="22"/>
        </w:rPr>
        <w:t>Yours sincerely</w:t>
      </w:r>
    </w:p>
    <w:p w14:paraId="35469E1F" w14:textId="77777777" w:rsidR="004D2DF4" w:rsidRPr="004D2DF4" w:rsidRDefault="004D2DF4" w:rsidP="004D2DF4">
      <w:pPr>
        <w:spacing w:after="0"/>
        <w:rPr>
          <w:rFonts w:ascii="Arial" w:hAnsi="Arial" w:cs="Arial"/>
          <w:szCs w:val="22"/>
        </w:rPr>
      </w:pPr>
    </w:p>
    <w:p w14:paraId="712CEE8A" w14:textId="77777777" w:rsidR="004D2DF4" w:rsidRPr="004D2DF4" w:rsidRDefault="004D2DF4" w:rsidP="004D2DF4">
      <w:pPr>
        <w:spacing w:after="0"/>
        <w:rPr>
          <w:rFonts w:ascii="Arial" w:hAnsi="Arial" w:cs="Arial"/>
          <w:szCs w:val="22"/>
        </w:rPr>
      </w:pPr>
      <w:r w:rsidRPr="004D2DF4">
        <w:rPr>
          <w:rFonts w:ascii="Arial" w:hAnsi="Arial" w:cs="Arial"/>
          <w:szCs w:val="22"/>
        </w:rPr>
        <w:t>Jacqueline McBurnie</w:t>
      </w:r>
    </w:p>
    <w:p w14:paraId="63C817D2" w14:textId="77777777" w:rsidR="004D2DF4" w:rsidRPr="004D2DF4" w:rsidRDefault="004D2DF4" w:rsidP="004D2DF4">
      <w:pPr>
        <w:spacing w:after="0"/>
        <w:rPr>
          <w:rFonts w:ascii="Arial" w:hAnsi="Arial" w:cs="Arial"/>
          <w:szCs w:val="22"/>
        </w:rPr>
      </w:pPr>
      <w:r w:rsidRPr="004D2DF4">
        <w:rPr>
          <w:rFonts w:ascii="Arial" w:hAnsi="Arial" w:cs="Arial"/>
          <w:szCs w:val="22"/>
        </w:rPr>
        <w:t xml:space="preserve">Head Teacher </w:t>
      </w:r>
    </w:p>
    <w:p w14:paraId="0E46BE84" w14:textId="1BED3EFB" w:rsidR="004D2DF4" w:rsidRPr="004D2DF4" w:rsidRDefault="004D2DF4" w:rsidP="004D2DF4">
      <w:pPr>
        <w:rPr>
          <w:rFonts w:ascii="Arial" w:hAnsi="Arial" w:cs="Arial"/>
          <w:szCs w:val="22"/>
        </w:rPr>
      </w:pPr>
      <w:r w:rsidRPr="004D2DF4">
        <w:rPr>
          <w:rFonts w:ascii="Arial" w:eastAsia="+mn-ea" w:hAnsi="Arial" w:cs="Arial"/>
          <w:kern w:val="24"/>
          <w:szCs w:val="22"/>
        </w:rPr>
        <w:t>U.K.L.A.  Literacy School of the Year 2018</w:t>
      </w:r>
    </w:p>
    <w:p w14:paraId="057EF220" w14:textId="40F1867E" w:rsidR="00541574" w:rsidRPr="000F6FFF" w:rsidRDefault="004D2DF4" w:rsidP="004D2DF4">
      <w:pPr>
        <w:tabs>
          <w:tab w:val="left" w:pos="7335"/>
        </w:tabs>
        <w:rPr>
          <w:rFonts w:ascii="Arial" w:hAnsi="Arial" w:cs="Arial"/>
        </w:rPr>
      </w:pPr>
      <w:r>
        <w:rPr>
          <w:rFonts w:ascii="Arial" w:hAnsi="Arial" w:cs="Arial"/>
        </w:rPr>
        <w:tab/>
      </w:r>
    </w:p>
    <w:p w14:paraId="71FD176C" w14:textId="10F83383" w:rsidR="00BF3FC6" w:rsidRDefault="00BF3FC6" w:rsidP="00BF3FC6">
      <w:pPr>
        <w:rPr>
          <w:rFonts w:ascii="Arial" w:hAnsi="Arial" w:cs="Arial"/>
          <w:color w:val="B2A1C7"/>
        </w:rPr>
      </w:pPr>
    </w:p>
    <w:p w14:paraId="4B586889" w14:textId="77777777" w:rsidR="00BF3FC6" w:rsidRDefault="00BF3FC6" w:rsidP="00BF3FC6">
      <w:pPr>
        <w:rPr>
          <w:rFonts w:ascii="Arial" w:hAnsi="Arial" w:cs="Arial"/>
          <w:color w:val="B2A1C7"/>
        </w:rPr>
      </w:pPr>
    </w:p>
    <w:p w14:paraId="4CD42E52" w14:textId="7A710B6F" w:rsidR="005C5CD9" w:rsidRDefault="00E92AA9" w:rsidP="00BF3FC6">
      <w:pPr>
        <w:rPr>
          <w:rFonts w:ascii="Arial" w:hAnsi="Arial" w:cs="Arial"/>
        </w:rPr>
      </w:pPr>
      <w:r>
        <w:rPr>
          <w:rStyle w:val="Heading1Char"/>
          <w:rFonts w:ascii="Arial" w:hAnsi="Arial" w:cs="Arial"/>
          <w:noProof/>
        </w:rPr>
        <w:drawing>
          <wp:anchor distT="0" distB="0" distL="114300" distR="114300" simplePos="0" relativeHeight="251661312" behindDoc="0" locked="0" layoutInCell="1" allowOverlap="1" wp14:anchorId="1805FA9B" wp14:editId="7FFE0E5D">
            <wp:simplePos x="0" y="0"/>
            <wp:positionH relativeFrom="column">
              <wp:posOffset>450850</wp:posOffset>
            </wp:positionH>
            <wp:positionV relativeFrom="paragraph">
              <wp:posOffset>1671167</wp:posOffset>
            </wp:positionV>
            <wp:extent cx="955445" cy="113665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5445" cy="1136650"/>
                    </a:xfrm>
                    <a:prstGeom prst="rect">
                      <a:avLst/>
                    </a:prstGeom>
                    <a:noFill/>
                  </pic:spPr>
                </pic:pic>
              </a:graphicData>
            </a:graphic>
            <wp14:sizeRelH relativeFrom="margin">
              <wp14:pctWidth>0</wp14:pctWidth>
            </wp14:sizeRelH>
            <wp14:sizeRelV relativeFrom="margin">
              <wp14:pctHeight>0</wp14:pctHeight>
            </wp14:sizeRelV>
          </wp:anchor>
        </w:drawing>
      </w:r>
      <w:r>
        <w:rPr>
          <w:rStyle w:val="Heading1Char"/>
          <w:rFonts w:ascii="Arial" w:hAnsi="Arial" w:cs="Arial"/>
          <w:noProof/>
        </w:rPr>
        <w:drawing>
          <wp:anchor distT="0" distB="0" distL="114300" distR="114300" simplePos="0" relativeHeight="251663360" behindDoc="0" locked="0" layoutInCell="1" allowOverlap="1" wp14:anchorId="5E90E1CD" wp14:editId="4F859D6B">
            <wp:simplePos x="0" y="0"/>
            <wp:positionH relativeFrom="column">
              <wp:posOffset>1527175</wp:posOffset>
            </wp:positionH>
            <wp:positionV relativeFrom="paragraph">
              <wp:posOffset>1706880</wp:posOffset>
            </wp:positionV>
            <wp:extent cx="1924050" cy="11334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050" cy="1133475"/>
                    </a:xfrm>
                    <a:prstGeom prst="rect">
                      <a:avLst/>
                    </a:prstGeom>
                    <a:noFill/>
                  </pic:spPr>
                </pic:pic>
              </a:graphicData>
            </a:graphic>
          </wp:anchor>
        </w:drawing>
      </w:r>
      <w:r w:rsidR="004D2DF4" w:rsidRPr="004D2DF4">
        <w:rPr>
          <w:rFonts w:ascii="Arial" w:hAnsi="Arial" w:cs="Arial"/>
          <w:b/>
          <w:noProof/>
          <w:szCs w:val="22"/>
        </w:rPr>
        <w:drawing>
          <wp:anchor distT="0" distB="0" distL="114300" distR="114300" simplePos="0" relativeHeight="251659264" behindDoc="0" locked="0" layoutInCell="1" allowOverlap="1" wp14:anchorId="4B077EA8" wp14:editId="1A559063">
            <wp:simplePos x="0" y="0"/>
            <wp:positionH relativeFrom="margin">
              <wp:posOffset>-622300</wp:posOffset>
            </wp:positionH>
            <wp:positionV relativeFrom="margin">
              <wp:posOffset>7780020</wp:posOffset>
            </wp:positionV>
            <wp:extent cx="1035050" cy="13741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20779" t="13136" r="20187" b="16525"/>
                    <a:stretch>
                      <a:fillRect/>
                    </a:stretch>
                  </pic:blipFill>
                  <pic:spPr bwMode="auto">
                    <a:xfrm>
                      <a:off x="0" y="0"/>
                      <a:ext cx="103505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D2DF4">
        <w:rPr>
          <w:rFonts w:ascii="Arial" w:hAnsi="Arial" w:cs="Arial"/>
          <w:noProof/>
        </w:rPr>
        <w:drawing>
          <wp:anchor distT="0" distB="0" distL="114300" distR="114300" simplePos="0" relativeHeight="251667456" behindDoc="0" locked="0" layoutInCell="1" allowOverlap="1" wp14:anchorId="7DEF3EAA" wp14:editId="5C6E5F18">
            <wp:simplePos x="0" y="0"/>
            <wp:positionH relativeFrom="margin">
              <wp:posOffset>4651375</wp:posOffset>
            </wp:positionH>
            <wp:positionV relativeFrom="margin">
              <wp:posOffset>7777480</wp:posOffset>
            </wp:positionV>
            <wp:extent cx="1437005" cy="12877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700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D2DF4">
        <w:rPr>
          <w:rFonts w:ascii="Arial" w:hAnsi="Arial" w:cs="Arial"/>
          <w:noProof/>
        </w:rPr>
        <w:drawing>
          <wp:anchor distT="0" distB="0" distL="114300" distR="114300" simplePos="0" relativeHeight="251665408" behindDoc="1" locked="0" layoutInCell="1" allowOverlap="1" wp14:anchorId="71793CD6" wp14:editId="5EF5FE38">
            <wp:simplePos x="0" y="0"/>
            <wp:positionH relativeFrom="margin">
              <wp:posOffset>3479800</wp:posOffset>
            </wp:positionH>
            <wp:positionV relativeFrom="margin">
              <wp:posOffset>8091805</wp:posOffset>
            </wp:positionV>
            <wp:extent cx="1057275" cy="7810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onze.png"/>
                    <pic:cNvPicPr/>
                  </pic:nvPicPr>
                  <pic:blipFill>
                    <a:blip r:embed="rId12">
                      <a:extLst>
                        <a:ext uri="{28A0092B-C50C-407E-A947-70E740481C1C}">
                          <a14:useLocalDpi xmlns:a14="http://schemas.microsoft.com/office/drawing/2010/main" val="0"/>
                        </a:ext>
                      </a:extLst>
                    </a:blip>
                    <a:stretch>
                      <a:fillRect/>
                    </a:stretch>
                  </pic:blipFill>
                  <pic:spPr>
                    <a:xfrm>
                      <a:off x="0" y="0"/>
                      <a:ext cx="1057275" cy="781050"/>
                    </a:xfrm>
                    <a:prstGeom prst="rect">
                      <a:avLst/>
                    </a:prstGeom>
                  </pic:spPr>
                </pic:pic>
              </a:graphicData>
            </a:graphic>
            <wp14:sizeRelH relativeFrom="page">
              <wp14:pctWidth>0</wp14:pctWidth>
            </wp14:sizeRelH>
            <wp14:sizeRelV relativeFrom="page">
              <wp14:pctHeight>0</wp14:pctHeight>
            </wp14:sizeRelV>
          </wp:anchor>
        </w:drawing>
      </w:r>
      <w:r w:rsidR="004D2DF4">
        <w:rPr>
          <w:rFonts w:ascii="Arial" w:hAnsi="Arial" w:cs="Arial"/>
        </w:rPr>
        <w:tab/>
      </w:r>
      <w:r w:rsidR="004D2DF4">
        <w:rPr>
          <w:rFonts w:ascii="Arial" w:hAnsi="Arial" w:cs="Arial"/>
        </w:rPr>
        <w:tab/>
      </w:r>
      <w:r w:rsidR="004D2DF4">
        <w:rPr>
          <w:rFonts w:ascii="Arial" w:hAnsi="Arial" w:cs="Arial"/>
        </w:rPr>
        <w:tab/>
      </w:r>
      <w:r w:rsidR="004D2DF4">
        <w:rPr>
          <w:rFonts w:ascii="Arial" w:hAnsi="Arial" w:cs="Arial"/>
        </w:rPr>
        <w:tab/>
      </w:r>
      <w:r w:rsidR="004D2DF4">
        <w:rPr>
          <w:rFonts w:ascii="Arial" w:hAnsi="Arial" w:cs="Arial"/>
        </w:rPr>
        <w:tab/>
      </w:r>
      <w:r w:rsidR="004D2DF4">
        <w:rPr>
          <w:rFonts w:ascii="Arial" w:hAnsi="Arial" w:cs="Arial"/>
        </w:rPr>
        <w:tab/>
      </w:r>
      <w:r w:rsidR="005C5CD9">
        <w:rPr>
          <w:rFonts w:ascii="Arial" w:hAnsi="Arial" w:cs="Arial"/>
        </w:rPr>
        <w:br w:type="page"/>
      </w:r>
      <w:r w:rsidR="004D2DF4">
        <w:rPr>
          <w:rFonts w:ascii="Arial" w:hAnsi="Arial" w:cs="Arial"/>
        </w:rPr>
        <w:lastRenderedPageBreak/>
        <w:tab/>
      </w:r>
      <w:r w:rsidR="004D2DF4">
        <w:rPr>
          <w:rFonts w:ascii="Arial" w:hAnsi="Arial" w:cs="Arial"/>
        </w:rPr>
        <w:tab/>
      </w:r>
    </w:p>
    <w:p w14:paraId="1E2BF542" w14:textId="77777777" w:rsidR="00D54706" w:rsidRPr="00BE4CB4" w:rsidRDefault="005C5CD9" w:rsidP="00D54706">
      <w:pPr>
        <w:pStyle w:val="NormalWeb"/>
        <w:spacing w:before="0" w:beforeAutospacing="0" w:after="300" w:afterAutospacing="0" w:line="360" w:lineRule="atLeast"/>
        <w:textAlignment w:val="baseline"/>
        <w:rPr>
          <w:rFonts w:ascii="Arial" w:hAnsi="Arial" w:cs="Arial"/>
          <w:b/>
          <w:bCs/>
          <w:color w:val="000000"/>
          <w:sz w:val="22"/>
          <w:szCs w:val="22"/>
        </w:rPr>
      </w:pPr>
      <w:bookmarkStart w:id="2" w:name="_Toc159939336"/>
      <w:bookmarkStart w:id="3" w:name="_Hlk98232597"/>
      <w:r w:rsidRPr="00632B67">
        <w:rPr>
          <w:rStyle w:val="Heading1Char"/>
          <w:rFonts w:ascii="Arial" w:hAnsi="Arial" w:cs="Arial"/>
        </w:rPr>
        <w:t>Our Values</w:t>
      </w:r>
      <w:bookmarkEnd w:id="2"/>
      <w:r w:rsidR="001A5519" w:rsidRPr="00632B67">
        <w:rPr>
          <w:rStyle w:val="Heading1Char"/>
          <w:rFonts w:ascii="Arial" w:hAnsi="Arial" w:cs="Arial"/>
        </w:rPr>
        <w:br/>
      </w:r>
      <w:r w:rsidR="00D54706">
        <w:rPr>
          <w:rFonts w:ascii="Arial" w:hAnsi="Arial" w:cs="Arial"/>
          <w:color w:val="000000"/>
        </w:rPr>
        <w:br/>
      </w:r>
      <w:r w:rsidR="00D54706" w:rsidRPr="00BE4CB4">
        <w:rPr>
          <w:rFonts w:ascii="Arial" w:hAnsi="Arial" w:cs="Arial"/>
          <w:color w:val="000000"/>
          <w:sz w:val="22"/>
          <w:szCs w:val="22"/>
        </w:rPr>
        <w:t>More than 4,000 voices including our staff, local residents, partners, young people and community groups helped identify the values most important to us all that describe our promise to our communities, staff and partners and what people can expect of us.</w:t>
      </w:r>
      <w:r w:rsidR="00D54706" w:rsidRPr="00BE4CB4">
        <w:rPr>
          <w:rFonts w:ascii="Arial" w:hAnsi="Arial" w:cs="Arial"/>
          <w:b/>
          <w:bCs/>
          <w:color w:val="000000"/>
          <w:sz w:val="22"/>
          <w:szCs w:val="22"/>
        </w:rPr>
        <w:t xml:space="preserve"> </w:t>
      </w:r>
    </w:p>
    <w:p w14:paraId="656F0C4B" w14:textId="0588A234" w:rsidR="001A5519" w:rsidRPr="00BE4CB4" w:rsidRDefault="00D54706" w:rsidP="00D54706">
      <w:pPr>
        <w:pStyle w:val="NormalWeb"/>
        <w:spacing w:before="0" w:beforeAutospacing="0" w:after="300" w:afterAutospacing="0" w:line="360" w:lineRule="atLeast"/>
        <w:textAlignment w:val="baseline"/>
        <w:rPr>
          <w:rFonts w:ascii="Arial" w:hAnsi="Arial" w:cs="Arial"/>
          <w:color w:val="383838"/>
          <w:sz w:val="22"/>
          <w:szCs w:val="22"/>
        </w:rPr>
      </w:pPr>
      <w:r w:rsidRPr="00BE4CB4">
        <w:rPr>
          <w:rFonts w:ascii="Arial" w:hAnsi="Arial" w:cs="Arial"/>
          <w:color w:val="383838"/>
          <w:sz w:val="22"/>
          <w:szCs w:val="22"/>
        </w:rPr>
        <w:t>These values have been formally adopted by Renfrewshire Council and will guide how we deliver services and make decisions every day.</w:t>
      </w:r>
    </w:p>
    <w:p w14:paraId="39CE1CB3" w14:textId="45BD7F04" w:rsidR="00632B67" w:rsidRPr="00BE4CB4" w:rsidRDefault="00632B67" w:rsidP="00632B67">
      <w:pPr>
        <w:pStyle w:val="ListParagraph"/>
        <w:widowControl/>
        <w:numPr>
          <w:ilvl w:val="0"/>
          <w:numId w:val="18"/>
        </w:numPr>
        <w:autoSpaceDE/>
        <w:autoSpaceDN/>
        <w:adjustRightInd/>
        <w:spacing w:before="60" w:after="60"/>
        <w:ind w:left="360"/>
        <w:textAlignment w:val="baseline"/>
        <w:rPr>
          <w:rFonts w:ascii="Arial" w:hAnsi="Arial" w:cs="Arial"/>
          <w:color w:val="000000"/>
          <w:szCs w:val="22"/>
        </w:rPr>
      </w:pPr>
      <w:r w:rsidRPr="00BE4CB4">
        <w:rPr>
          <w:rFonts w:ascii="Arial" w:hAnsi="Arial" w:cs="Arial"/>
          <w:color w:val="000000"/>
          <w:szCs w:val="22"/>
        </w:rPr>
        <w:t xml:space="preserve">We are </w:t>
      </w:r>
      <w:r w:rsidRPr="00BE4CB4">
        <w:rPr>
          <w:rFonts w:ascii="Arial" w:hAnsi="Arial" w:cs="Arial"/>
          <w:b/>
          <w:bCs/>
          <w:color w:val="000000"/>
          <w:szCs w:val="22"/>
        </w:rPr>
        <w:t>fair</w:t>
      </w:r>
      <w:r w:rsidRPr="00BE4CB4">
        <w:rPr>
          <w:rFonts w:ascii="Arial" w:hAnsi="Arial" w:cs="Arial"/>
          <w:color w:val="000000"/>
          <w:szCs w:val="22"/>
        </w:rPr>
        <w:t>. We treat each other and everyone we deal with respectfully and work hard to build trust in Renfrewshire Counci</w:t>
      </w:r>
      <w:r w:rsidR="001E0C7F">
        <w:rPr>
          <w:rFonts w:ascii="Arial" w:hAnsi="Arial" w:cs="Arial"/>
          <w:color w:val="000000"/>
          <w:szCs w:val="22"/>
        </w:rPr>
        <w:t>l</w:t>
      </w:r>
      <w:r w:rsidR="00331A7C">
        <w:rPr>
          <w:rFonts w:ascii="Arial" w:hAnsi="Arial" w:cs="Arial"/>
          <w:color w:val="000000"/>
          <w:szCs w:val="22"/>
        </w:rPr>
        <w:t>.</w:t>
      </w:r>
    </w:p>
    <w:p w14:paraId="4A7CD554" w14:textId="05DB6AD3" w:rsidR="00632B67" w:rsidRPr="00BE4CB4" w:rsidRDefault="00632B67" w:rsidP="00632B67">
      <w:pPr>
        <w:pStyle w:val="ListParagraph"/>
        <w:widowControl/>
        <w:numPr>
          <w:ilvl w:val="0"/>
          <w:numId w:val="18"/>
        </w:numPr>
        <w:autoSpaceDE/>
        <w:autoSpaceDN/>
        <w:adjustRightInd/>
        <w:spacing w:before="60" w:after="60"/>
        <w:ind w:left="360"/>
        <w:textAlignment w:val="baseline"/>
        <w:rPr>
          <w:rFonts w:ascii="Arial" w:hAnsi="Arial" w:cs="Arial"/>
          <w:color w:val="000000"/>
          <w:szCs w:val="22"/>
        </w:rPr>
      </w:pPr>
      <w:r w:rsidRPr="00BE4CB4">
        <w:rPr>
          <w:rFonts w:ascii="Arial" w:hAnsi="Arial" w:cs="Arial"/>
          <w:color w:val="000000"/>
          <w:szCs w:val="22"/>
        </w:rPr>
        <w:t xml:space="preserve">We are </w:t>
      </w:r>
      <w:r w:rsidRPr="00BE4CB4">
        <w:rPr>
          <w:rFonts w:ascii="Arial" w:hAnsi="Arial" w:cs="Arial"/>
          <w:b/>
          <w:bCs/>
          <w:color w:val="000000"/>
          <w:szCs w:val="22"/>
        </w:rPr>
        <w:t>helpful</w:t>
      </w:r>
      <w:r w:rsidRPr="00BE4CB4">
        <w:rPr>
          <w:rFonts w:ascii="Arial" w:hAnsi="Arial" w:cs="Arial"/>
          <w:color w:val="000000"/>
          <w:szCs w:val="22"/>
        </w:rPr>
        <w:t xml:space="preserve">. We care about getting things right and are always </w:t>
      </w:r>
      <w:r w:rsidR="00E92AA9" w:rsidRPr="00BE4CB4">
        <w:rPr>
          <w:rFonts w:ascii="Arial" w:hAnsi="Arial" w:cs="Arial"/>
          <w:color w:val="000000"/>
          <w:szCs w:val="22"/>
        </w:rPr>
        <w:t>approachable.</w:t>
      </w:r>
    </w:p>
    <w:p w14:paraId="70377448" w14:textId="31B13B3B" w:rsidR="001A5519" w:rsidRPr="00BE4CB4" w:rsidRDefault="001A5519" w:rsidP="00632B67">
      <w:pPr>
        <w:pStyle w:val="ListParagraph"/>
        <w:widowControl/>
        <w:numPr>
          <w:ilvl w:val="0"/>
          <w:numId w:val="18"/>
        </w:numPr>
        <w:autoSpaceDE/>
        <w:autoSpaceDN/>
        <w:adjustRightInd/>
        <w:spacing w:before="60" w:after="60"/>
        <w:ind w:left="360"/>
        <w:textAlignment w:val="baseline"/>
        <w:rPr>
          <w:rFonts w:ascii="Arial" w:hAnsi="Arial" w:cs="Arial"/>
          <w:color w:val="000000"/>
          <w:szCs w:val="22"/>
        </w:rPr>
      </w:pPr>
      <w:r w:rsidRPr="00BE4CB4">
        <w:rPr>
          <w:rFonts w:ascii="Arial" w:hAnsi="Arial" w:cs="Arial"/>
          <w:color w:val="000000"/>
          <w:szCs w:val="22"/>
        </w:rPr>
        <w:t xml:space="preserve">We are great </w:t>
      </w:r>
      <w:r w:rsidRPr="00BE4CB4">
        <w:rPr>
          <w:rFonts w:ascii="Arial" w:hAnsi="Arial" w:cs="Arial"/>
          <w:b/>
          <w:bCs/>
          <w:color w:val="000000"/>
          <w:szCs w:val="22"/>
        </w:rPr>
        <w:t>collaborators</w:t>
      </w:r>
      <w:r w:rsidRPr="00BE4CB4">
        <w:rPr>
          <w:rFonts w:ascii="Arial" w:hAnsi="Arial" w:cs="Arial"/>
          <w:color w:val="000000"/>
          <w:szCs w:val="22"/>
        </w:rPr>
        <w:t xml:space="preserve">. We work as one team and with people who care about this </w:t>
      </w:r>
      <w:r w:rsidR="00E92AA9" w:rsidRPr="00BE4CB4">
        <w:rPr>
          <w:rFonts w:ascii="Arial" w:hAnsi="Arial" w:cs="Arial"/>
          <w:color w:val="000000"/>
          <w:szCs w:val="22"/>
        </w:rPr>
        <w:t>place.</w:t>
      </w:r>
    </w:p>
    <w:p w14:paraId="1A74E299" w14:textId="5AC8B60A" w:rsidR="001A5519" w:rsidRPr="00BE4CB4" w:rsidRDefault="001A5519" w:rsidP="00632B67">
      <w:pPr>
        <w:pStyle w:val="ListParagraph"/>
        <w:widowControl/>
        <w:numPr>
          <w:ilvl w:val="0"/>
          <w:numId w:val="18"/>
        </w:numPr>
        <w:autoSpaceDE/>
        <w:autoSpaceDN/>
        <w:adjustRightInd/>
        <w:spacing w:before="60" w:after="60"/>
        <w:ind w:left="360"/>
        <w:textAlignment w:val="baseline"/>
        <w:rPr>
          <w:rFonts w:ascii="Arial" w:hAnsi="Arial" w:cs="Arial"/>
          <w:color w:val="000000"/>
          <w:szCs w:val="22"/>
        </w:rPr>
      </w:pPr>
      <w:r w:rsidRPr="00BE4CB4">
        <w:rPr>
          <w:rFonts w:ascii="Arial" w:hAnsi="Arial" w:cs="Arial"/>
          <w:color w:val="000000"/>
          <w:szCs w:val="22"/>
        </w:rPr>
        <w:t xml:space="preserve">We value </w:t>
      </w:r>
      <w:r w:rsidRPr="00BE4CB4">
        <w:rPr>
          <w:rFonts w:ascii="Arial" w:hAnsi="Arial" w:cs="Arial"/>
          <w:b/>
          <w:bCs/>
          <w:color w:val="000000"/>
          <w:szCs w:val="22"/>
        </w:rPr>
        <w:t>learning</w:t>
      </w:r>
      <w:r w:rsidRPr="00BE4CB4">
        <w:rPr>
          <w:rFonts w:ascii="Arial" w:hAnsi="Arial" w:cs="Arial"/>
          <w:color w:val="000000"/>
          <w:szCs w:val="22"/>
        </w:rPr>
        <w:t xml:space="preserve"> to help us innovate, improve and deliver better </w:t>
      </w:r>
      <w:r w:rsidR="00E92AA9" w:rsidRPr="00BE4CB4">
        <w:rPr>
          <w:rFonts w:ascii="Arial" w:hAnsi="Arial" w:cs="Arial"/>
          <w:color w:val="000000"/>
          <w:szCs w:val="22"/>
        </w:rPr>
        <w:t>services.</w:t>
      </w:r>
    </w:p>
    <w:bookmarkEnd w:id="3"/>
    <w:p w14:paraId="40A5C728" w14:textId="1125C58D" w:rsidR="00B81646" w:rsidRPr="00B81646" w:rsidRDefault="00B81646" w:rsidP="001A5519">
      <w:pPr>
        <w:rPr>
          <w:rStyle w:val="Heading1Char"/>
          <w:rFonts w:ascii="Arial" w:hAnsi="Arial" w:cs="Arial"/>
          <w:sz w:val="24"/>
          <w:szCs w:val="24"/>
        </w:rPr>
      </w:pPr>
    </w:p>
    <w:p w14:paraId="50F677B2" w14:textId="3DCD053A" w:rsidR="001F7384" w:rsidRPr="000F6FFF" w:rsidRDefault="00541574" w:rsidP="00541574">
      <w:pPr>
        <w:rPr>
          <w:rStyle w:val="Heading1Char"/>
          <w:rFonts w:ascii="Arial" w:hAnsi="Arial" w:cs="Arial"/>
        </w:rPr>
      </w:pPr>
      <w:r w:rsidRPr="000F6FFF">
        <w:rPr>
          <w:rFonts w:ascii="Arial" w:hAnsi="Arial" w:cs="Arial"/>
        </w:rPr>
        <w:br w:type="page"/>
      </w:r>
      <w:bookmarkStart w:id="4" w:name="_Toc159939337"/>
      <w:r w:rsidR="00AB66ED" w:rsidRPr="000F6FFF">
        <w:rPr>
          <w:rStyle w:val="Heading1Char"/>
          <w:rFonts w:ascii="Arial" w:hAnsi="Arial" w:cs="Arial"/>
        </w:rPr>
        <w:lastRenderedPageBreak/>
        <w:t xml:space="preserve">School </w:t>
      </w:r>
      <w:r w:rsidR="00EF74FC">
        <w:rPr>
          <w:rStyle w:val="Heading1Char"/>
          <w:rFonts w:ascii="Arial" w:hAnsi="Arial" w:cs="Arial"/>
        </w:rPr>
        <w:t>A</w:t>
      </w:r>
      <w:r w:rsidR="00AB66ED" w:rsidRPr="000F6FFF">
        <w:rPr>
          <w:rStyle w:val="Heading1Char"/>
          <w:rFonts w:ascii="Arial" w:hAnsi="Arial" w:cs="Arial"/>
        </w:rPr>
        <w:t>i</w:t>
      </w:r>
      <w:r w:rsidRPr="000F6FFF">
        <w:rPr>
          <w:rStyle w:val="Heading1Char"/>
          <w:rFonts w:ascii="Arial" w:hAnsi="Arial" w:cs="Arial"/>
        </w:rPr>
        <w:t>m</w:t>
      </w:r>
      <w:r w:rsidR="00AB66ED" w:rsidRPr="000F6FFF">
        <w:rPr>
          <w:rStyle w:val="Heading1Char"/>
          <w:rFonts w:ascii="Arial" w:hAnsi="Arial" w:cs="Arial"/>
        </w:rPr>
        <w:t>s</w:t>
      </w:r>
      <w:bookmarkEnd w:id="4"/>
    </w:p>
    <w:p w14:paraId="1A5ABDFC" w14:textId="77777777" w:rsidR="00541574" w:rsidRPr="000F6FFF" w:rsidRDefault="00541574" w:rsidP="00541574">
      <w:pPr>
        <w:rPr>
          <w:rFonts w:ascii="Arial" w:hAnsi="Arial" w:cs="Arial"/>
        </w:rPr>
      </w:pPr>
    </w:p>
    <w:p w14:paraId="2637299E" w14:textId="77777777" w:rsidR="00AB66ED" w:rsidRPr="000F6FFF" w:rsidRDefault="00AB66ED" w:rsidP="00061603">
      <w:pPr>
        <w:pStyle w:val="Heading1"/>
        <w:rPr>
          <w:rFonts w:ascii="Arial" w:hAnsi="Arial" w:cs="Arial"/>
        </w:rPr>
      </w:pPr>
      <w:bookmarkStart w:id="5" w:name="_Toc159939338"/>
      <w:r w:rsidRPr="000F6FFF">
        <w:rPr>
          <w:rFonts w:ascii="Arial" w:hAnsi="Arial" w:cs="Arial"/>
        </w:rPr>
        <w:t>Service Pledges</w:t>
      </w:r>
      <w:bookmarkEnd w:id="5"/>
    </w:p>
    <w:p w14:paraId="2D44474D" w14:textId="77777777" w:rsidR="00061603" w:rsidRPr="000F6FFF" w:rsidRDefault="00AB66ED" w:rsidP="00090855">
      <w:pPr>
        <w:pStyle w:val="Heading2"/>
        <w:rPr>
          <w:rFonts w:ascii="Arial" w:hAnsi="Arial" w:cs="Arial"/>
        </w:rPr>
      </w:pPr>
      <w:bookmarkStart w:id="6" w:name="_Toc159939339"/>
      <w:r w:rsidRPr="000F6FFF">
        <w:rPr>
          <w:rFonts w:ascii="Arial" w:hAnsi="Arial" w:cs="Arial"/>
        </w:rPr>
        <w:t>Standards and expectations</w:t>
      </w:r>
      <w:bookmarkEnd w:id="6"/>
    </w:p>
    <w:p w14:paraId="2F701197" w14:textId="77777777" w:rsidR="004A45F0" w:rsidRPr="00043E6F" w:rsidRDefault="00AB66ED" w:rsidP="00043E6F">
      <w:pPr>
        <w:rPr>
          <w:rFonts w:ascii="Arial" w:hAnsi="Arial" w:cs="Arial"/>
          <w:b/>
        </w:rPr>
      </w:pPr>
      <w:r w:rsidRPr="00043E6F">
        <w:rPr>
          <w:rFonts w:ascii="Arial" w:hAnsi="Arial" w:cs="Arial"/>
          <w:b/>
        </w:rPr>
        <w:t>We will:</w:t>
      </w:r>
    </w:p>
    <w:p w14:paraId="795FA5AB" w14:textId="0F471760" w:rsidR="00AB66ED" w:rsidRPr="000F6FFF" w:rsidRDefault="00AB66ED" w:rsidP="007E520B">
      <w:pPr>
        <w:pStyle w:val="ListParagraph"/>
        <w:spacing w:after="80"/>
        <w:rPr>
          <w:rFonts w:ascii="Arial" w:hAnsi="Arial" w:cs="Arial"/>
        </w:rPr>
      </w:pPr>
      <w:r w:rsidRPr="000F6FFF">
        <w:rPr>
          <w:rFonts w:ascii="Arial" w:hAnsi="Arial" w:cs="Arial"/>
        </w:rPr>
        <w:t>offer</w:t>
      </w:r>
      <w:r w:rsidR="005E23AA">
        <w:rPr>
          <w:rFonts w:ascii="Arial" w:hAnsi="Arial" w:cs="Arial"/>
        </w:rPr>
        <w:t xml:space="preserve"> all children and young people in our catchment area a</w:t>
      </w:r>
      <w:r w:rsidRPr="000F6FFF">
        <w:rPr>
          <w:rFonts w:ascii="Arial" w:hAnsi="Arial" w:cs="Arial"/>
        </w:rPr>
        <w:t xml:space="preserve"> free school </w:t>
      </w:r>
      <w:r w:rsidR="00E92AA9" w:rsidRPr="000F6FFF">
        <w:rPr>
          <w:rFonts w:ascii="Arial" w:hAnsi="Arial" w:cs="Arial"/>
        </w:rPr>
        <w:t>place.</w:t>
      </w:r>
    </w:p>
    <w:p w14:paraId="65638CD3" w14:textId="638456EB" w:rsidR="00AB66ED" w:rsidRPr="000F6FFF" w:rsidRDefault="00AB66ED" w:rsidP="007E520B">
      <w:pPr>
        <w:pStyle w:val="ListParagraph"/>
        <w:spacing w:after="80"/>
        <w:rPr>
          <w:rFonts w:ascii="Arial" w:hAnsi="Arial" w:cs="Arial"/>
        </w:rPr>
      </w:pPr>
      <w:r w:rsidRPr="000F6FFF">
        <w:rPr>
          <w:rFonts w:ascii="Arial" w:hAnsi="Arial" w:cs="Arial"/>
        </w:rPr>
        <w:t xml:space="preserve">provide school premises which meet health and safety </w:t>
      </w:r>
      <w:r w:rsidR="00E92AA9" w:rsidRPr="000F6FFF">
        <w:rPr>
          <w:rFonts w:ascii="Arial" w:hAnsi="Arial" w:cs="Arial"/>
        </w:rPr>
        <w:t>standards.</w:t>
      </w:r>
    </w:p>
    <w:p w14:paraId="371E76A9" w14:textId="2EEF711E" w:rsidR="00AB66ED" w:rsidRPr="000F6FFF" w:rsidRDefault="00AB66ED" w:rsidP="007E520B">
      <w:pPr>
        <w:pStyle w:val="ListParagraph"/>
        <w:spacing w:after="80"/>
        <w:rPr>
          <w:rFonts w:ascii="Arial" w:hAnsi="Arial" w:cs="Arial"/>
        </w:rPr>
      </w:pPr>
      <w:r w:rsidRPr="000F6FFF">
        <w:rPr>
          <w:rFonts w:ascii="Arial" w:hAnsi="Arial" w:cs="Arial"/>
        </w:rPr>
        <w:t xml:space="preserve">provide information on your child’s </w:t>
      </w:r>
      <w:r w:rsidR="00E92AA9" w:rsidRPr="000F6FFF">
        <w:rPr>
          <w:rFonts w:ascii="Arial" w:hAnsi="Arial" w:cs="Arial"/>
        </w:rPr>
        <w:t>progress.</w:t>
      </w:r>
    </w:p>
    <w:p w14:paraId="26BAFC79" w14:textId="76F9E25B" w:rsidR="00AB66ED" w:rsidRPr="000F6FFF" w:rsidRDefault="00AB66ED" w:rsidP="007E520B">
      <w:pPr>
        <w:pStyle w:val="ListParagraph"/>
        <w:spacing w:after="80"/>
        <w:rPr>
          <w:rFonts w:ascii="Arial" w:hAnsi="Arial" w:cs="Arial"/>
        </w:rPr>
      </w:pPr>
      <w:r w:rsidRPr="000F6FFF">
        <w:rPr>
          <w:rFonts w:ascii="Arial" w:hAnsi="Arial" w:cs="Arial"/>
        </w:rPr>
        <w:t xml:space="preserve">provide religious and moral education for your </w:t>
      </w:r>
      <w:r w:rsidR="00E92AA9" w:rsidRPr="000F6FFF">
        <w:rPr>
          <w:rFonts w:ascii="Arial" w:hAnsi="Arial" w:cs="Arial"/>
        </w:rPr>
        <w:t>child.</w:t>
      </w:r>
    </w:p>
    <w:p w14:paraId="6E7487F2" w14:textId="346729BA" w:rsidR="00AB66ED" w:rsidRPr="000F6FFF" w:rsidRDefault="005E23AA" w:rsidP="007E520B">
      <w:pPr>
        <w:pStyle w:val="ListParagraph"/>
        <w:spacing w:after="80"/>
        <w:rPr>
          <w:rFonts w:ascii="Arial" w:hAnsi="Arial" w:cs="Arial"/>
        </w:rPr>
      </w:pPr>
      <w:r>
        <w:rPr>
          <w:rFonts w:ascii="Arial" w:hAnsi="Arial" w:cs="Arial"/>
        </w:rPr>
        <w:t xml:space="preserve">give support </w:t>
      </w:r>
      <w:r w:rsidR="00002B97" w:rsidRPr="000F6FFF">
        <w:rPr>
          <w:rFonts w:ascii="Arial" w:hAnsi="Arial" w:cs="Arial"/>
        </w:rPr>
        <w:t xml:space="preserve">and encouragement </w:t>
      </w:r>
      <w:r w:rsidR="008822D8">
        <w:rPr>
          <w:rFonts w:ascii="Arial" w:hAnsi="Arial" w:cs="Arial"/>
        </w:rPr>
        <w:t xml:space="preserve">for parents to be </w:t>
      </w:r>
      <w:r w:rsidR="00AB66ED" w:rsidRPr="000F6FFF">
        <w:rPr>
          <w:rFonts w:ascii="Arial" w:hAnsi="Arial" w:cs="Arial"/>
        </w:rPr>
        <w:t>involve</w:t>
      </w:r>
      <w:r w:rsidR="008822D8">
        <w:rPr>
          <w:rFonts w:ascii="Arial" w:hAnsi="Arial" w:cs="Arial"/>
        </w:rPr>
        <w:t>d</w:t>
      </w:r>
      <w:r w:rsidR="00AB66ED" w:rsidRPr="000F6FFF">
        <w:rPr>
          <w:rFonts w:ascii="Arial" w:hAnsi="Arial" w:cs="Arial"/>
        </w:rPr>
        <w:t xml:space="preserve"> in school</w:t>
      </w:r>
      <w:r w:rsidR="008822D8">
        <w:rPr>
          <w:rFonts w:ascii="Arial" w:hAnsi="Arial" w:cs="Arial"/>
        </w:rPr>
        <w:t xml:space="preserve"> </w:t>
      </w:r>
      <w:r w:rsidR="00E92AA9">
        <w:rPr>
          <w:rFonts w:ascii="Arial" w:hAnsi="Arial" w:cs="Arial"/>
        </w:rPr>
        <w:t>life.</w:t>
      </w:r>
    </w:p>
    <w:p w14:paraId="07902E87" w14:textId="34C9C2BE" w:rsidR="00AB66ED" w:rsidRPr="000F6FFF" w:rsidRDefault="00AB66ED" w:rsidP="007E520B">
      <w:pPr>
        <w:pStyle w:val="ListParagraph"/>
        <w:spacing w:after="80"/>
        <w:rPr>
          <w:rFonts w:ascii="Arial" w:hAnsi="Arial" w:cs="Arial"/>
        </w:rPr>
      </w:pPr>
      <w:r w:rsidRPr="000F6FFF">
        <w:rPr>
          <w:rFonts w:ascii="Arial" w:hAnsi="Arial" w:cs="Arial"/>
        </w:rPr>
        <w:t>provide</w:t>
      </w:r>
      <w:r w:rsidR="00002B97" w:rsidRPr="000F6FFF">
        <w:rPr>
          <w:rFonts w:ascii="Arial" w:hAnsi="Arial" w:cs="Arial"/>
        </w:rPr>
        <w:t xml:space="preserve"> regular</w:t>
      </w:r>
      <w:r w:rsidRPr="000F6FFF">
        <w:rPr>
          <w:rFonts w:ascii="Arial" w:hAnsi="Arial" w:cs="Arial"/>
        </w:rPr>
        <w:t xml:space="preserve"> in</w:t>
      </w:r>
      <w:r w:rsidR="006264CF" w:rsidRPr="000F6FFF">
        <w:rPr>
          <w:rFonts w:ascii="Arial" w:hAnsi="Arial" w:cs="Arial"/>
        </w:rPr>
        <w:t xml:space="preserve">formation on school </w:t>
      </w:r>
      <w:r w:rsidR="00E92AA9" w:rsidRPr="000F6FFF">
        <w:rPr>
          <w:rFonts w:ascii="Arial" w:hAnsi="Arial" w:cs="Arial"/>
        </w:rPr>
        <w:t>activities.</w:t>
      </w:r>
    </w:p>
    <w:p w14:paraId="41559BD4" w14:textId="11BE867C" w:rsidR="00AB66ED" w:rsidRPr="000F6FFF" w:rsidRDefault="00AB66ED" w:rsidP="007E520B">
      <w:pPr>
        <w:pStyle w:val="ListParagraph"/>
        <w:spacing w:after="80"/>
        <w:rPr>
          <w:rFonts w:ascii="Arial" w:hAnsi="Arial" w:cs="Arial"/>
        </w:rPr>
      </w:pPr>
      <w:r w:rsidRPr="000F6FFF">
        <w:rPr>
          <w:rFonts w:ascii="Arial" w:hAnsi="Arial" w:cs="Arial"/>
        </w:rPr>
        <w:t xml:space="preserve">provide 25 hours of class contact time in each normal school week for pupils of </w:t>
      </w:r>
      <w:r w:rsidR="00E92AA9" w:rsidRPr="000F6FFF">
        <w:rPr>
          <w:rFonts w:ascii="Arial" w:hAnsi="Arial" w:cs="Arial"/>
        </w:rPr>
        <w:t>primary school</w:t>
      </w:r>
      <w:r w:rsidRPr="000F6FFF">
        <w:rPr>
          <w:rFonts w:ascii="Arial" w:hAnsi="Arial" w:cs="Arial"/>
        </w:rPr>
        <w:t xml:space="preserve"> age</w:t>
      </w:r>
      <w:r w:rsidR="00331A7C">
        <w:rPr>
          <w:rFonts w:ascii="Arial" w:hAnsi="Arial" w:cs="Arial"/>
        </w:rPr>
        <w:t>.</w:t>
      </w:r>
    </w:p>
    <w:p w14:paraId="0C47E2FE" w14:textId="77777777" w:rsidR="00B21755" w:rsidRDefault="00B21755" w:rsidP="00043E6F">
      <w:pPr>
        <w:rPr>
          <w:rFonts w:ascii="Arial" w:hAnsi="Arial" w:cs="Arial"/>
          <w:b/>
        </w:rPr>
      </w:pPr>
    </w:p>
    <w:p w14:paraId="3CDBEEFC" w14:textId="77777777" w:rsidR="004A45F0" w:rsidRPr="00043E6F" w:rsidRDefault="00AB66ED" w:rsidP="00043E6F">
      <w:pPr>
        <w:rPr>
          <w:rFonts w:ascii="Arial" w:hAnsi="Arial" w:cs="Arial"/>
          <w:b/>
        </w:rPr>
      </w:pPr>
      <w:r w:rsidRPr="00043E6F">
        <w:rPr>
          <w:rFonts w:ascii="Arial" w:hAnsi="Arial" w:cs="Arial"/>
          <w:b/>
        </w:rPr>
        <w:t>Pupils will have opportunities for:</w:t>
      </w:r>
    </w:p>
    <w:p w14:paraId="5C6C02AD" w14:textId="553A0834" w:rsidR="00AB66ED" w:rsidRPr="000F6FFF" w:rsidRDefault="00AB66ED" w:rsidP="007E520B">
      <w:pPr>
        <w:pStyle w:val="ListParagraph"/>
        <w:spacing w:after="80"/>
        <w:rPr>
          <w:rFonts w:ascii="Arial" w:hAnsi="Arial" w:cs="Arial"/>
        </w:rPr>
      </w:pPr>
      <w:r w:rsidRPr="000F6FFF">
        <w:rPr>
          <w:rFonts w:ascii="Arial" w:hAnsi="Arial" w:cs="Arial"/>
        </w:rPr>
        <w:t>personal and social development</w:t>
      </w:r>
      <w:r w:rsidR="00331A7C">
        <w:rPr>
          <w:rFonts w:ascii="Arial" w:hAnsi="Arial" w:cs="Arial"/>
        </w:rPr>
        <w:t>.</w:t>
      </w:r>
    </w:p>
    <w:p w14:paraId="36AF8B7A" w14:textId="286944FB" w:rsidR="00AB66ED" w:rsidRPr="000F6FFF" w:rsidRDefault="00AB66ED" w:rsidP="007E520B">
      <w:pPr>
        <w:pStyle w:val="ListParagraph"/>
        <w:spacing w:after="80"/>
        <w:rPr>
          <w:rFonts w:ascii="Arial" w:hAnsi="Arial" w:cs="Arial"/>
        </w:rPr>
      </w:pPr>
      <w:r w:rsidRPr="000F6FFF">
        <w:rPr>
          <w:rFonts w:ascii="Arial" w:hAnsi="Arial" w:cs="Arial"/>
        </w:rPr>
        <w:t xml:space="preserve">music, cultural </w:t>
      </w:r>
      <w:r w:rsidR="00E92AA9" w:rsidRPr="000F6FFF">
        <w:rPr>
          <w:rFonts w:ascii="Arial" w:hAnsi="Arial" w:cs="Arial"/>
        </w:rPr>
        <w:t>activities,</w:t>
      </w:r>
      <w:r w:rsidRPr="000F6FFF">
        <w:rPr>
          <w:rFonts w:ascii="Arial" w:hAnsi="Arial" w:cs="Arial"/>
        </w:rPr>
        <w:t xml:space="preserve"> and creativity</w:t>
      </w:r>
      <w:r w:rsidR="00331A7C">
        <w:rPr>
          <w:rFonts w:ascii="Arial" w:hAnsi="Arial" w:cs="Arial"/>
        </w:rPr>
        <w:t>.</w:t>
      </w:r>
    </w:p>
    <w:p w14:paraId="07869EFD" w14:textId="69881FC8" w:rsidR="00AB66ED" w:rsidRPr="000F6FFF" w:rsidRDefault="00AB66ED" w:rsidP="007E520B">
      <w:pPr>
        <w:pStyle w:val="ListParagraph"/>
        <w:spacing w:after="80"/>
        <w:rPr>
          <w:rFonts w:ascii="Arial" w:hAnsi="Arial" w:cs="Arial"/>
        </w:rPr>
      </w:pPr>
      <w:r w:rsidRPr="000F6FFF">
        <w:rPr>
          <w:rFonts w:ascii="Arial" w:hAnsi="Arial" w:cs="Arial"/>
        </w:rPr>
        <w:t>access to healthier lifestyles and sports activities</w:t>
      </w:r>
      <w:r w:rsidR="00331A7C">
        <w:rPr>
          <w:rFonts w:ascii="Arial" w:hAnsi="Arial" w:cs="Arial"/>
        </w:rPr>
        <w:t>.</w:t>
      </w:r>
    </w:p>
    <w:p w14:paraId="31E16FE0" w14:textId="26382A41" w:rsidR="0066706A" w:rsidRPr="0066706A" w:rsidRDefault="00AB66ED" w:rsidP="0066706A">
      <w:pPr>
        <w:pStyle w:val="ListParagraph"/>
        <w:spacing w:after="80"/>
        <w:rPr>
          <w:rFonts w:ascii="Arial" w:hAnsi="Arial" w:cs="Arial"/>
        </w:rPr>
      </w:pPr>
      <w:r w:rsidRPr="000F6FFF">
        <w:rPr>
          <w:rFonts w:ascii="Arial" w:hAnsi="Arial" w:cs="Arial"/>
        </w:rPr>
        <w:t>community involvement</w:t>
      </w:r>
      <w:r w:rsidR="00331A7C">
        <w:rPr>
          <w:rFonts w:ascii="Arial" w:hAnsi="Arial" w:cs="Arial"/>
        </w:rPr>
        <w:t>.</w:t>
      </w:r>
    </w:p>
    <w:p w14:paraId="30215C3D" w14:textId="77777777" w:rsidR="00B21755" w:rsidRDefault="00B21755" w:rsidP="00043E6F">
      <w:pPr>
        <w:rPr>
          <w:rFonts w:ascii="Arial" w:hAnsi="Arial" w:cs="Arial"/>
          <w:b/>
        </w:rPr>
      </w:pPr>
    </w:p>
    <w:p w14:paraId="0ADC5386" w14:textId="77777777" w:rsidR="004A45F0" w:rsidRPr="00043E6F" w:rsidRDefault="00AB66ED" w:rsidP="00043E6F">
      <w:pPr>
        <w:rPr>
          <w:rFonts w:ascii="Arial" w:hAnsi="Arial" w:cs="Arial"/>
          <w:b/>
        </w:rPr>
      </w:pPr>
      <w:r w:rsidRPr="00043E6F">
        <w:rPr>
          <w:rFonts w:ascii="Arial" w:hAnsi="Arial" w:cs="Arial"/>
          <w:b/>
        </w:rPr>
        <w:t>You can also expect</w:t>
      </w:r>
      <w:r w:rsidR="000435B4">
        <w:rPr>
          <w:rFonts w:ascii="Arial" w:hAnsi="Arial" w:cs="Arial"/>
          <w:b/>
        </w:rPr>
        <w:t xml:space="preserve"> us to</w:t>
      </w:r>
      <w:r w:rsidRPr="00043E6F">
        <w:rPr>
          <w:rFonts w:ascii="Arial" w:hAnsi="Arial" w:cs="Arial"/>
          <w:b/>
        </w:rPr>
        <w:t>:</w:t>
      </w:r>
    </w:p>
    <w:p w14:paraId="417CFA78" w14:textId="3A52B248" w:rsidR="00AB66ED" w:rsidRPr="000F6FFF" w:rsidRDefault="000435B4" w:rsidP="007E520B">
      <w:pPr>
        <w:pStyle w:val="ListParagraph"/>
        <w:spacing w:after="80"/>
        <w:rPr>
          <w:rFonts w:ascii="Arial" w:hAnsi="Arial" w:cs="Arial"/>
        </w:rPr>
      </w:pPr>
      <w:r>
        <w:rPr>
          <w:rFonts w:ascii="Arial" w:hAnsi="Arial" w:cs="Arial"/>
        </w:rPr>
        <w:t>provide</w:t>
      </w:r>
      <w:r w:rsidR="00AB66ED" w:rsidRPr="000F6FFF">
        <w:rPr>
          <w:rFonts w:ascii="Arial" w:hAnsi="Arial" w:cs="Arial"/>
        </w:rPr>
        <w:t xml:space="preserve"> formal written report</w:t>
      </w:r>
      <w:r w:rsidR="00414B0B">
        <w:rPr>
          <w:rFonts w:ascii="Arial" w:hAnsi="Arial" w:cs="Arial"/>
        </w:rPr>
        <w:t xml:space="preserve">s </w:t>
      </w:r>
      <w:r w:rsidR="00AB66ED" w:rsidRPr="000F6FFF">
        <w:rPr>
          <w:rFonts w:ascii="Arial" w:hAnsi="Arial" w:cs="Arial"/>
        </w:rPr>
        <w:t xml:space="preserve">on your child’s </w:t>
      </w:r>
      <w:r w:rsidR="00E92AA9" w:rsidRPr="000F6FFF">
        <w:rPr>
          <w:rFonts w:ascii="Arial" w:hAnsi="Arial" w:cs="Arial"/>
        </w:rPr>
        <w:t>progress.</w:t>
      </w:r>
    </w:p>
    <w:p w14:paraId="1DB433EA" w14:textId="53B9B6FC" w:rsidR="0066706A" w:rsidRPr="0066706A" w:rsidRDefault="000435B4" w:rsidP="0066706A">
      <w:pPr>
        <w:pStyle w:val="ListParagraph"/>
        <w:spacing w:after="80"/>
        <w:rPr>
          <w:rFonts w:ascii="Arial" w:hAnsi="Arial" w:cs="Arial"/>
        </w:rPr>
      </w:pPr>
      <w:r>
        <w:rPr>
          <w:rFonts w:ascii="Arial" w:hAnsi="Arial" w:cs="Arial"/>
        </w:rPr>
        <w:t xml:space="preserve">provide </w:t>
      </w:r>
      <w:r w:rsidR="00AB66ED" w:rsidRPr="000F6FFF">
        <w:rPr>
          <w:rFonts w:ascii="Arial" w:hAnsi="Arial" w:cs="Arial"/>
        </w:rPr>
        <w:t xml:space="preserve">an annual report on </w:t>
      </w:r>
      <w:r w:rsidR="00414B0B">
        <w:rPr>
          <w:rFonts w:ascii="Arial" w:hAnsi="Arial" w:cs="Arial"/>
        </w:rPr>
        <w:t xml:space="preserve">school </w:t>
      </w:r>
      <w:r w:rsidR="00AB66ED" w:rsidRPr="000F6FFF">
        <w:rPr>
          <w:rFonts w:ascii="Arial" w:hAnsi="Arial" w:cs="Arial"/>
        </w:rPr>
        <w:t>progress within</w:t>
      </w:r>
      <w:r w:rsidR="00793D5C">
        <w:rPr>
          <w:rFonts w:ascii="Arial" w:hAnsi="Arial" w:cs="Arial"/>
        </w:rPr>
        <w:t xml:space="preserve"> our Standards and Quality Report</w:t>
      </w:r>
      <w:r w:rsidR="00331A7C">
        <w:rPr>
          <w:rFonts w:ascii="Arial" w:hAnsi="Arial" w:cs="Arial"/>
        </w:rPr>
        <w:t>.</w:t>
      </w:r>
    </w:p>
    <w:p w14:paraId="3FDD50C5" w14:textId="38D9C4EF" w:rsidR="00AB66ED" w:rsidRPr="000F6FFF" w:rsidRDefault="000435B4" w:rsidP="007E520B">
      <w:pPr>
        <w:pStyle w:val="ListParagraph"/>
        <w:spacing w:after="80"/>
        <w:rPr>
          <w:rFonts w:ascii="Arial" w:hAnsi="Arial" w:cs="Arial"/>
        </w:rPr>
      </w:pPr>
      <w:r>
        <w:rPr>
          <w:rFonts w:ascii="Arial" w:hAnsi="Arial" w:cs="Arial"/>
        </w:rPr>
        <w:t xml:space="preserve">give you </w:t>
      </w:r>
      <w:r w:rsidR="00AB66ED" w:rsidRPr="000F6FFF">
        <w:rPr>
          <w:rFonts w:ascii="Arial" w:hAnsi="Arial" w:cs="Arial"/>
        </w:rPr>
        <w:t xml:space="preserve">an opportunity to have a formal meeting with your child’s class </w:t>
      </w:r>
      <w:r w:rsidR="00E92AA9" w:rsidRPr="000F6FFF">
        <w:rPr>
          <w:rFonts w:ascii="Arial" w:hAnsi="Arial" w:cs="Arial"/>
        </w:rPr>
        <w:t>teacher.</w:t>
      </w:r>
    </w:p>
    <w:p w14:paraId="28707600" w14:textId="16ADC44E" w:rsidR="00AB66ED" w:rsidRPr="00414B0B" w:rsidRDefault="00002B97" w:rsidP="00414B0B">
      <w:pPr>
        <w:pStyle w:val="ListParagraph"/>
        <w:spacing w:after="80"/>
        <w:rPr>
          <w:rFonts w:ascii="Arial" w:hAnsi="Arial" w:cs="Arial"/>
        </w:rPr>
      </w:pPr>
      <w:r w:rsidRPr="000F6FFF">
        <w:rPr>
          <w:rFonts w:ascii="Arial" w:hAnsi="Arial" w:cs="Arial"/>
        </w:rPr>
        <w:t xml:space="preserve">strive to </w:t>
      </w:r>
      <w:r w:rsidR="00AB66ED" w:rsidRPr="000F6FFF">
        <w:rPr>
          <w:rFonts w:ascii="Arial" w:hAnsi="Arial" w:cs="Arial"/>
        </w:rPr>
        <w:t>meet your child‘s needs</w:t>
      </w:r>
      <w:r w:rsidR="00331A7C">
        <w:rPr>
          <w:rFonts w:ascii="Arial" w:hAnsi="Arial" w:cs="Arial"/>
        </w:rPr>
        <w:t>.</w:t>
      </w:r>
    </w:p>
    <w:p w14:paraId="7D6BAF12" w14:textId="77777777" w:rsidR="00B21755" w:rsidRDefault="00B21755" w:rsidP="00043E6F">
      <w:pPr>
        <w:rPr>
          <w:rFonts w:ascii="Arial" w:hAnsi="Arial" w:cs="Arial"/>
          <w:b/>
        </w:rPr>
      </w:pPr>
    </w:p>
    <w:p w14:paraId="272833E9" w14:textId="77777777" w:rsidR="00AB66ED" w:rsidRPr="00043E6F" w:rsidRDefault="00AB66ED" w:rsidP="00043E6F">
      <w:pPr>
        <w:rPr>
          <w:rFonts w:ascii="Arial" w:hAnsi="Arial" w:cs="Arial"/>
          <w:b/>
        </w:rPr>
      </w:pPr>
      <w:r w:rsidRPr="00043E6F">
        <w:rPr>
          <w:rFonts w:ascii="Arial" w:hAnsi="Arial" w:cs="Arial"/>
          <w:b/>
        </w:rPr>
        <w:t>How can you help?</w:t>
      </w:r>
    </w:p>
    <w:p w14:paraId="4C5C3A8D" w14:textId="77777777" w:rsidR="00CB0629" w:rsidRPr="000F6FFF" w:rsidRDefault="00AB66ED" w:rsidP="00CB0629">
      <w:pPr>
        <w:widowControl/>
        <w:spacing w:after="0"/>
        <w:rPr>
          <w:rFonts w:ascii="Arial" w:hAnsi="Arial" w:cs="Arial"/>
          <w:color w:val="000000"/>
          <w:szCs w:val="22"/>
        </w:rPr>
      </w:pPr>
      <w:r w:rsidRPr="000F6FFF">
        <w:rPr>
          <w:rFonts w:ascii="Arial" w:hAnsi="Arial" w:cs="Arial"/>
        </w:rPr>
        <w:t xml:space="preserve">By law, you must make sure your child receives </w:t>
      </w:r>
      <w:r w:rsidR="00414B0B">
        <w:rPr>
          <w:rFonts w:ascii="Arial" w:hAnsi="Arial" w:cs="Arial"/>
        </w:rPr>
        <w:t xml:space="preserve">an </w:t>
      </w:r>
      <w:r w:rsidRPr="000F6FFF">
        <w:rPr>
          <w:rFonts w:ascii="Arial" w:hAnsi="Arial" w:cs="Arial"/>
        </w:rPr>
        <w:t>education.</w:t>
      </w:r>
      <w:r w:rsidR="00CB0629" w:rsidRPr="000F6FFF">
        <w:rPr>
          <w:rFonts w:ascii="Arial" w:hAnsi="Arial" w:cs="Arial"/>
        </w:rPr>
        <w:t xml:space="preserve"> </w:t>
      </w:r>
    </w:p>
    <w:p w14:paraId="093F02F3" w14:textId="77777777" w:rsidR="00AB66ED" w:rsidRPr="000F6FFF" w:rsidRDefault="00AB66ED" w:rsidP="003878F9">
      <w:pPr>
        <w:rPr>
          <w:rFonts w:ascii="Arial" w:hAnsi="Arial" w:cs="Arial"/>
        </w:rPr>
      </w:pPr>
      <w:r w:rsidRPr="000F6FFF">
        <w:rPr>
          <w:rFonts w:ascii="Arial" w:hAnsi="Arial" w:cs="Arial"/>
        </w:rPr>
        <w:t>As a parent</w:t>
      </w:r>
      <w:r w:rsidR="00B92800">
        <w:rPr>
          <w:rFonts w:ascii="Arial" w:hAnsi="Arial" w:cs="Arial"/>
        </w:rPr>
        <w:t>/carer</w:t>
      </w:r>
      <w:r w:rsidRPr="000F6FFF">
        <w:rPr>
          <w:rFonts w:ascii="Arial" w:hAnsi="Arial" w:cs="Arial"/>
        </w:rPr>
        <w:t>, you can help your child by:</w:t>
      </w:r>
    </w:p>
    <w:p w14:paraId="5160E1F1" w14:textId="20E15C87" w:rsidR="00AB66ED" w:rsidRPr="000F6FFF" w:rsidRDefault="00AB66ED" w:rsidP="007E520B">
      <w:pPr>
        <w:pStyle w:val="ListParagraph"/>
        <w:spacing w:after="80"/>
        <w:rPr>
          <w:rFonts w:ascii="Arial" w:hAnsi="Arial" w:cs="Arial"/>
        </w:rPr>
      </w:pPr>
      <w:r w:rsidRPr="000F6FFF">
        <w:rPr>
          <w:rFonts w:ascii="Arial" w:hAnsi="Arial" w:cs="Arial"/>
        </w:rPr>
        <w:t xml:space="preserve">making sure your child goes to school </w:t>
      </w:r>
      <w:r w:rsidR="00E92AA9" w:rsidRPr="000F6FFF">
        <w:rPr>
          <w:rFonts w:ascii="Arial" w:hAnsi="Arial" w:cs="Arial"/>
        </w:rPr>
        <w:t>regularly.</w:t>
      </w:r>
    </w:p>
    <w:p w14:paraId="0CC8C733" w14:textId="2350A740" w:rsidR="00AB66ED" w:rsidRPr="00414B0B" w:rsidRDefault="00AB66ED" w:rsidP="00414B0B">
      <w:pPr>
        <w:pStyle w:val="ListParagraph"/>
        <w:spacing w:after="80"/>
        <w:rPr>
          <w:rFonts w:ascii="Arial" w:hAnsi="Arial" w:cs="Arial"/>
        </w:rPr>
      </w:pPr>
      <w:r w:rsidRPr="000F6FFF">
        <w:rPr>
          <w:rFonts w:ascii="Arial" w:hAnsi="Arial" w:cs="Arial"/>
        </w:rPr>
        <w:t>encouraging and supporting your child with any homework</w:t>
      </w:r>
      <w:r w:rsidR="00414B0B">
        <w:rPr>
          <w:rFonts w:ascii="Arial" w:hAnsi="Arial" w:cs="Arial"/>
        </w:rPr>
        <w:t>/home study</w:t>
      </w:r>
      <w:r w:rsidRPr="000F6FFF">
        <w:rPr>
          <w:rFonts w:ascii="Arial" w:hAnsi="Arial" w:cs="Arial"/>
        </w:rPr>
        <w:t xml:space="preserve"> given</w:t>
      </w:r>
      <w:r w:rsidR="00331A7C">
        <w:rPr>
          <w:rFonts w:ascii="Arial" w:hAnsi="Arial" w:cs="Arial"/>
        </w:rPr>
        <w:t>.</w:t>
      </w:r>
    </w:p>
    <w:p w14:paraId="0D8EB18B" w14:textId="26CA161E" w:rsidR="00AB66ED" w:rsidRPr="000F6FFF" w:rsidRDefault="00AB66ED" w:rsidP="007E520B">
      <w:pPr>
        <w:pStyle w:val="ListParagraph"/>
        <w:spacing w:after="80"/>
        <w:rPr>
          <w:rFonts w:ascii="Arial" w:hAnsi="Arial" w:cs="Arial"/>
        </w:rPr>
      </w:pPr>
      <w:r w:rsidRPr="000F6FFF">
        <w:rPr>
          <w:rFonts w:ascii="Arial" w:hAnsi="Arial" w:cs="Arial"/>
        </w:rPr>
        <w:t xml:space="preserve">encouraging your child to respect the school and the whole school </w:t>
      </w:r>
      <w:r w:rsidR="00E92AA9" w:rsidRPr="000F6FFF">
        <w:rPr>
          <w:rFonts w:ascii="Arial" w:hAnsi="Arial" w:cs="Arial"/>
        </w:rPr>
        <w:t>community.</w:t>
      </w:r>
    </w:p>
    <w:p w14:paraId="363DD5F2" w14:textId="05333C70" w:rsidR="00AB66ED" w:rsidRPr="000F6FFF" w:rsidRDefault="00AB66ED" w:rsidP="007E520B">
      <w:pPr>
        <w:pStyle w:val="ListParagraph"/>
        <w:spacing w:after="80"/>
        <w:rPr>
          <w:rFonts w:ascii="Arial" w:hAnsi="Arial" w:cs="Arial"/>
        </w:rPr>
      </w:pPr>
      <w:r w:rsidRPr="000F6FFF">
        <w:rPr>
          <w:rFonts w:ascii="Arial" w:hAnsi="Arial" w:cs="Arial"/>
        </w:rPr>
        <w:t>being involved in the school</w:t>
      </w:r>
      <w:r w:rsidR="00331A7C">
        <w:rPr>
          <w:rFonts w:ascii="Arial" w:hAnsi="Arial" w:cs="Arial"/>
        </w:rPr>
        <w:t>.</w:t>
      </w:r>
    </w:p>
    <w:p w14:paraId="7D458472" w14:textId="77777777" w:rsidR="00CB0629" w:rsidRPr="000F6FFF" w:rsidRDefault="00CB0629" w:rsidP="00CB0629">
      <w:pPr>
        <w:pStyle w:val="ListParagraph"/>
        <w:numPr>
          <w:ilvl w:val="0"/>
          <w:numId w:val="0"/>
        </w:numPr>
        <w:ind w:left="65"/>
        <w:rPr>
          <w:rFonts w:ascii="Arial" w:hAnsi="Arial" w:cs="Arial"/>
        </w:rPr>
      </w:pPr>
    </w:p>
    <w:p w14:paraId="6EF6F9F4" w14:textId="77777777" w:rsidR="00066B26" w:rsidRDefault="00066B26" w:rsidP="00066B26">
      <w:pPr>
        <w:widowControl/>
        <w:spacing w:after="0"/>
        <w:rPr>
          <w:rFonts w:ascii="Arial" w:hAnsi="Arial" w:cs="Arial"/>
          <w:color w:val="000000"/>
          <w:szCs w:val="22"/>
        </w:rPr>
      </w:pPr>
      <w:r>
        <w:rPr>
          <w:rFonts w:ascii="Arial" w:hAnsi="Arial" w:cs="Arial"/>
          <w:color w:val="000000"/>
          <w:szCs w:val="22"/>
        </w:rPr>
        <w:t xml:space="preserve">The </w:t>
      </w:r>
      <w:r w:rsidR="00414B0B">
        <w:rPr>
          <w:rFonts w:ascii="Arial" w:hAnsi="Arial" w:cs="Arial"/>
          <w:color w:val="000000"/>
          <w:szCs w:val="22"/>
        </w:rPr>
        <w:t xml:space="preserve">Education (Scotland) </w:t>
      </w:r>
      <w:r>
        <w:rPr>
          <w:rFonts w:ascii="Arial" w:hAnsi="Arial" w:cs="Arial"/>
          <w:color w:val="000000"/>
          <w:szCs w:val="22"/>
        </w:rPr>
        <w:t xml:space="preserve">Act </w:t>
      </w:r>
      <w:r w:rsidR="00414B0B">
        <w:rPr>
          <w:rFonts w:ascii="Arial" w:hAnsi="Arial" w:cs="Arial"/>
          <w:color w:val="000000"/>
          <w:szCs w:val="22"/>
        </w:rPr>
        <w:t xml:space="preserve">1980 </w:t>
      </w:r>
      <w:r>
        <w:rPr>
          <w:rFonts w:ascii="Arial" w:hAnsi="Arial" w:cs="Arial"/>
          <w:color w:val="000000"/>
          <w:szCs w:val="22"/>
        </w:rPr>
        <w:t>uses the broadly framed definition of ‘parent’</w:t>
      </w:r>
      <w:r w:rsidR="00414B0B">
        <w:rPr>
          <w:rFonts w:ascii="Arial" w:hAnsi="Arial" w:cs="Arial"/>
          <w:color w:val="000000"/>
          <w:szCs w:val="22"/>
        </w:rPr>
        <w:t>.</w:t>
      </w:r>
      <w:r>
        <w:rPr>
          <w:rFonts w:ascii="Arial" w:hAnsi="Arial" w:cs="Arial"/>
          <w:color w:val="000000"/>
          <w:szCs w:val="22"/>
        </w:rPr>
        <w:t xml:space="preserve"> This is as follows:</w:t>
      </w:r>
    </w:p>
    <w:p w14:paraId="13DFFF41" w14:textId="77777777" w:rsidR="00066B26" w:rsidRDefault="00066B26" w:rsidP="00066B26">
      <w:pPr>
        <w:widowControl/>
        <w:spacing w:after="0"/>
        <w:rPr>
          <w:rFonts w:ascii="Arial" w:hAnsi="Arial" w:cs="Arial"/>
          <w:color w:val="000000"/>
          <w:szCs w:val="22"/>
        </w:rPr>
      </w:pPr>
    </w:p>
    <w:p w14:paraId="13500C99" w14:textId="2BC830E7" w:rsidR="00066B26" w:rsidRDefault="00066B26" w:rsidP="00066B26">
      <w:pPr>
        <w:widowControl/>
        <w:spacing w:after="0"/>
        <w:rPr>
          <w:rFonts w:ascii="Arial" w:hAnsi="Arial" w:cs="Arial"/>
          <w:color w:val="000000"/>
          <w:szCs w:val="22"/>
        </w:rPr>
      </w:pPr>
      <w:r>
        <w:rPr>
          <w:rFonts w:ascii="Arial" w:hAnsi="Arial" w:cs="Arial"/>
          <w:color w:val="000000"/>
          <w:szCs w:val="22"/>
        </w:rPr>
        <w:t>“Parent” includes guardian and any person who is liable to maintain or has parental responsibilities (within the meaning of section (13) of the Children (Scotland) Act 1995) in relation to, or has care of a child or young person</w:t>
      </w:r>
      <w:r w:rsidR="00723C08">
        <w:rPr>
          <w:rFonts w:ascii="Arial" w:hAnsi="Arial" w:cs="Arial"/>
          <w:color w:val="000000"/>
          <w:szCs w:val="22"/>
        </w:rPr>
        <w:t>.</w:t>
      </w:r>
    </w:p>
    <w:p w14:paraId="010014F7" w14:textId="77777777" w:rsidR="00066B26" w:rsidRDefault="00066B26" w:rsidP="00066B26">
      <w:pPr>
        <w:widowControl/>
        <w:spacing w:after="0"/>
        <w:rPr>
          <w:rFonts w:ascii="Arial" w:hAnsi="Arial" w:cs="Arial"/>
          <w:color w:val="000000"/>
          <w:szCs w:val="22"/>
        </w:rPr>
      </w:pPr>
    </w:p>
    <w:p w14:paraId="7B30F0DD" w14:textId="77777777" w:rsidR="00066B26" w:rsidRDefault="00066B26" w:rsidP="00066B26">
      <w:pPr>
        <w:widowControl/>
        <w:spacing w:after="0"/>
        <w:rPr>
          <w:rFonts w:ascii="Arial" w:hAnsi="Arial" w:cs="Arial"/>
          <w:color w:val="000000"/>
          <w:szCs w:val="22"/>
        </w:rPr>
      </w:pPr>
      <w:r>
        <w:rPr>
          <w:rFonts w:ascii="Arial" w:hAnsi="Arial" w:cs="Arial"/>
          <w:color w:val="000000"/>
          <w:szCs w:val="22"/>
        </w:rPr>
        <w:t>This is a wide definition which might, by way of example, include:</w:t>
      </w:r>
    </w:p>
    <w:p w14:paraId="1F9543C7" w14:textId="77777777" w:rsidR="00066B26" w:rsidRDefault="00066B26" w:rsidP="00066B26">
      <w:pPr>
        <w:widowControl/>
        <w:spacing w:after="0"/>
        <w:rPr>
          <w:rFonts w:ascii="Arial" w:hAnsi="Arial" w:cs="Arial"/>
          <w:color w:val="000000"/>
          <w:szCs w:val="22"/>
        </w:rPr>
      </w:pPr>
    </w:p>
    <w:p w14:paraId="3C55E11D" w14:textId="7160267A" w:rsidR="00066B26" w:rsidRDefault="00066B26" w:rsidP="000141B7">
      <w:pPr>
        <w:widowControl/>
        <w:numPr>
          <w:ilvl w:val="0"/>
          <w:numId w:val="15"/>
        </w:numPr>
        <w:spacing w:after="80"/>
        <w:ind w:left="714" w:hanging="357"/>
        <w:rPr>
          <w:rFonts w:ascii="Arial" w:hAnsi="Arial" w:cs="Arial"/>
          <w:color w:val="000000"/>
          <w:szCs w:val="22"/>
        </w:rPr>
      </w:pPr>
      <w:r>
        <w:rPr>
          <w:rFonts w:ascii="Arial" w:hAnsi="Arial" w:cs="Arial"/>
          <w:color w:val="000000"/>
          <w:szCs w:val="22"/>
        </w:rPr>
        <w:t xml:space="preserve">non-resident parents who are liable to maintain or have parental responsibilities in respect of a </w:t>
      </w:r>
      <w:r w:rsidR="00E92AA9">
        <w:rPr>
          <w:rFonts w:ascii="Arial" w:hAnsi="Arial" w:cs="Arial"/>
          <w:color w:val="000000"/>
          <w:szCs w:val="22"/>
        </w:rPr>
        <w:t>child.</w:t>
      </w:r>
    </w:p>
    <w:p w14:paraId="45A9FBBD" w14:textId="19A23D87" w:rsidR="00066B26" w:rsidRDefault="00066B26" w:rsidP="000141B7">
      <w:pPr>
        <w:widowControl/>
        <w:numPr>
          <w:ilvl w:val="0"/>
          <w:numId w:val="15"/>
        </w:numPr>
        <w:spacing w:after="80"/>
        <w:ind w:left="714" w:hanging="357"/>
        <w:rPr>
          <w:rFonts w:ascii="Arial" w:hAnsi="Arial" w:cs="Arial"/>
          <w:color w:val="000000"/>
          <w:szCs w:val="22"/>
        </w:rPr>
      </w:pPr>
      <w:r>
        <w:rPr>
          <w:rFonts w:ascii="Arial" w:hAnsi="Arial" w:cs="Arial"/>
          <w:color w:val="000000"/>
          <w:szCs w:val="22"/>
        </w:rPr>
        <w:t>carers who can be parents</w:t>
      </w:r>
      <w:r w:rsidR="00331A7C">
        <w:rPr>
          <w:rFonts w:ascii="Arial" w:hAnsi="Arial" w:cs="Arial"/>
          <w:color w:val="000000"/>
          <w:szCs w:val="22"/>
        </w:rPr>
        <w:t>.</w:t>
      </w:r>
    </w:p>
    <w:p w14:paraId="252B5236" w14:textId="7BC884D0" w:rsidR="00066B26" w:rsidRDefault="00066B26" w:rsidP="000141B7">
      <w:pPr>
        <w:widowControl/>
        <w:numPr>
          <w:ilvl w:val="0"/>
          <w:numId w:val="15"/>
        </w:numPr>
        <w:spacing w:after="80"/>
        <w:ind w:left="714" w:hanging="357"/>
        <w:rPr>
          <w:rFonts w:ascii="Arial" w:hAnsi="Arial" w:cs="Arial"/>
          <w:color w:val="000000"/>
          <w:szCs w:val="22"/>
        </w:rPr>
      </w:pPr>
      <w:r>
        <w:rPr>
          <w:rFonts w:ascii="Arial" w:hAnsi="Arial" w:cs="Arial"/>
          <w:color w:val="000000"/>
          <w:szCs w:val="22"/>
        </w:rPr>
        <w:t>other</w:t>
      </w:r>
      <w:r w:rsidR="00FF45DD">
        <w:rPr>
          <w:rFonts w:ascii="Arial" w:hAnsi="Arial" w:cs="Arial"/>
          <w:color w:val="000000"/>
          <w:szCs w:val="22"/>
        </w:rPr>
        <w:t>s</w:t>
      </w:r>
      <w:r>
        <w:rPr>
          <w:rFonts w:ascii="Arial" w:hAnsi="Arial" w:cs="Arial"/>
          <w:color w:val="000000"/>
          <w:szCs w:val="22"/>
        </w:rPr>
        <w:t xml:space="preserve"> with parental responsibilities, </w:t>
      </w:r>
      <w:r w:rsidR="00E92AA9">
        <w:rPr>
          <w:rFonts w:ascii="Arial" w:hAnsi="Arial" w:cs="Arial"/>
          <w:color w:val="000000"/>
          <w:szCs w:val="22"/>
        </w:rPr>
        <w:t>e.g.,</w:t>
      </w:r>
      <w:r>
        <w:rPr>
          <w:rFonts w:ascii="Arial" w:hAnsi="Arial" w:cs="Arial"/>
          <w:color w:val="000000"/>
          <w:szCs w:val="22"/>
        </w:rPr>
        <w:t xml:space="preserve"> foster carers, relatives and friends who are caring for children and young people under supervision </w:t>
      </w:r>
      <w:r w:rsidR="00E92AA9">
        <w:rPr>
          <w:rFonts w:ascii="Arial" w:hAnsi="Arial" w:cs="Arial"/>
          <w:color w:val="000000"/>
          <w:szCs w:val="22"/>
        </w:rPr>
        <w:t>arrangements.</w:t>
      </w:r>
    </w:p>
    <w:p w14:paraId="09FD9F36" w14:textId="6F7F4BF8" w:rsidR="00066B26" w:rsidRDefault="00066B26" w:rsidP="000141B7">
      <w:pPr>
        <w:widowControl/>
        <w:numPr>
          <w:ilvl w:val="0"/>
          <w:numId w:val="15"/>
        </w:numPr>
        <w:spacing w:after="80"/>
        <w:ind w:left="714" w:hanging="357"/>
        <w:rPr>
          <w:rFonts w:ascii="Arial" w:hAnsi="Arial" w:cs="Arial"/>
          <w:color w:val="000000"/>
          <w:szCs w:val="22"/>
        </w:rPr>
      </w:pPr>
      <w:r>
        <w:rPr>
          <w:rFonts w:ascii="Arial" w:hAnsi="Arial" w:cs="Arial"/>
          <w:color w:val="000000"/>
          <w:szCs w:val="22"/>
        </w:rPr>
        <w:t>close relatives, such as siblings or grandparents caring fo</w:t>
      </w:r>
      <w:r w:rsidR="0069025A">
        <w:rPr>
          <w:rFonts w:ascii="Arial" w:hAnsi="Arial" w:cs="Arial"/>
          <w:color w:val="000000"/>
          <w:szCs w:val="22"/>
        </w:rPr>
        <w:t>r</w:t>
      </w:r>
      <w:r>
        <w:rPr>
          <w:rFonts w:ascii="Arial" w:hAnsi="Arial" w:cs="Arial"/>
          <w:color w:val="000000"/>
          <w:szCs w:val="22"/>
        </w:rPr>
        <w:t xml:space="preserve"> children who are not looked after or are under home supervision </w:t>
      </w:r>
      <w:r w:rsidR="00E92AA9">
        <w:rPr>
          <w:rFonts w:ascii="Arial" w:hAnsi="Arial" w:cs="Arial"/>
          <w:color w:val="000000"/>
          <w:szCs w:val="22"/>
        </w:rPr>
        <w:t>arrangements.</w:t>
      </w:r>
    </w:p>
    <w:p w14:paraId="61D199EE" w14:textId="77777777" w:rsidR="009212B7" w:rsidRDefault="009212B7" w:rsidP="009212B7">
      <w:pPr>
        <w:widowControl/>
        <w:spacing w:after="0"/>
        <w:rPr>
          <w:rFonts w:ascii="Arial" w:hAnsi="Arial" w:cs="Arial"/>
          <w:color w:val="000000"/>
          <w:szCs w:val="22"/>
        </w:rPr>
      </w:pPr>
    </w:p>
    <w:p w14:paraId="410B2BF5" w14:textId="77777777" w:rsidR="009212B7" w:rsidRPr="002E3AD1" w:rsidRDefault="009212B7" w:rsidP="009212B7">
      <w:pPr>
        <w:widowControl/>
        <w:spacing w:after="0"/>
        <w:rPr>
          <w:rFonts w:ascii="Arial" w:hAnsi="Arial" w:cs="Arial"/>
          <w:color w:val="000000"/>
          <w:szCs w:val="22"/>
        </w:rPr>
      </w:pPr>
      <w:r>
        <w:rPr>
          <w:rFonts w:ascii="Arial" w:hAnsi="Arial" w:cs="Arial"/>
          <w:color w:val="000000"/>
          <w:szCs w:val="22"/>
        </w:rPr>
        <w:t>Everyone who is a parent, as defined in terms of the 1980 Act, has rights under the Act.  This includes the right to receive advice and information about their child’s education, general information about the school, to be told about meetings involving their child, and to participate in activities, such as taking part in decisions relating to a Parent Council.  Education authorities and schools should treat parents equally, the exception to this general requirement being where there is a court order limiting an individual’s exercise of parental rights and responsibilities.  It is for education authorities to advise schools on the application of these rights in individual cases.</w:t>
      </w:r>
    </w:p>
    <w:p w14:paraId="64A23071" w14:textId="77777777" w:rsidR="00586A2C" w:rsidRPr="00482875" w:rsidRDefault="00F201B3" w:rsidP="00482875">
      <w:pPr>
        <w:pStyle w:val="Heading1"/>
        <w:rPr>
          <w:rFonts w:ascii="Arial" w:hAnsi="Arial" w:cs="Arial"/>
        </w:rPr>
      </w:pPr>
      <w:r w:rsidRPr="000F6FFF">
        <w:br w:type="page"/>
      </w:r>
      <w:bookmarkStart w:id="7" w:name="_Toc523390277"/>
      <w:bookmarkStart w:id="8" w:name="_Toc523751782"/>
      <w:bookmarkStart w:id="9" w:name="_Toc523837777"/>
      <w:bookmarkStart w:id="10" w:name="_Toc159939340"/>
      <w:r w:rsidR="00AB66ED" w:rsidRPr="00482875">
        <w:rPr>
          <w:rFonts w:ascii="Arial" w:hAnsi="Arial" w:cs="Arial"/>
        </w:rPr>
        <w:lastRenderedPageBreak/>
        <w:t xml:space="preserve">About </w:t>
      </w:r>
      <w:r w:rsidR="00EF74FC">
        <w:rPr>
          <w:rFonts w:ascii="Arial" w:hAnsi="Arial" w:cs="Arial"/>
        </w:rPr>
        <w:t>O</w:t>
      </w:r>
      <w:r w:rsidR="00AB66ED" w:rsidRPr="00482875">
        <w:rPr>
          <w:rFonts w:ascii="Arial" w:hAnsi="Arial" w:cs="Arial"/>
        </w:rPr>
        <w:t xml:space="preserve">ur </w:t>
      </w:r>
      <w:r w:rsidR="00EF74FC">
        <w:rPr>
          <w:rFonts w:ascii="Arial" w:hAnsi="Arial" w:cs="Arial"/>
        </w:rPr>
        <w:t>S</w:t>
      </w:r>
      <w:r w:rsidR="00AB66ED" w:rsidRPr="00482875">
        <w:rPr>
          <w:rFonts w:ascii="Arial" w:hAnsi="Arial" w:cs="Arial"/>
        </w:rPr>
        <w:t>chool</w:t>
      </w:r>
      <w:bookmarkEnd w:id="7"/>
      <w:bookmarkEnd w:id="8"/>
      <w:bookmarkEnd w:id="9"/>
      <w:bookmarkEnd w:id="10"/>
    </w:p>
    <w:p w14:paraId="3D29421B" w14:textId="7663F1D1" w:rsidR="00F201B3" w:rsidRPr="000F6FFF" w:rsidRDefault="004A1F22" w:rsidP="00A60C5C">
      <w:pPr>
        <w:pStyle w:val="Heading2"/>
        <w:rPr>
          <w:rFonts w:ascii="Arial" w:hAnsi="Arial" w:cs="Arial"/>
        </w:rPr>
      </w:pPr>
      <w:bookmarkStart w:id="11" w:name="_Toc159939341"/>
      <w:r>
        <w:rPr>
          <w:rFonts w:ascii="Arial" w:hAnsi="Arial" w:cs="Arial"/>
          <w:b w:val="0"/>
          <w:noProof/>
          <w:sz w:val="24"/>
          <w:szCs w:val="24"/>
        </w:rPr>
        <w:drawing>
          <wp:anchor distT="0" distB="0" distL="114300" distR="114300" simplePos="0" relativeHeight="251669504" behindDoc="0" locked="0" layoutInCell="1" allowOverlap="1" wp14:anchorId="1805EAC5" wp14:editId="23EE267D">
            <wp:simplePos x="0" y="0"/>
            <wp:positionH relativeFrom="column">
              <wp:posOffset>5057775</wp:posOffset>
            </wp:positionH>
            <wp:positionV relativeFrom="paragraph">
              <wp:posOffset>89535</wp:posOffset>
            </wp:positionV>
            <wp:extent cx="861374" cy="1054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1374" cy="105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6ED" w:rsidRPr="000F6FFF">
        <w:rPr>
          <w:rFonts w:ascii="Arial" w:hAnsi="Arial" w:cs="Arial"/>
        </w:rPr>
        <w:t>School staff</w:t>
      </w:r>
      <w:bookmarkEnd w:id="11"/>
    </w:p>
    <w:p w14:paraId="2C236C71" w14:textId="68C9F415" w:rsidR="00541574" w:rsidRPr="004A1F22" w:rsidRDefault="004A1F22" w:rsidP="004A1F22">
      <w:pPr>
        <w:ind w:left="3544" w:hanging="3544"/>
        <w:rPr>
          <w:rFonts w:ascii="Arial" w:hAnsi="Arial" w:cs="Arial"/>
          <w:sz w:val="24"/>
          <w:szCs w:val="24"/>
          <w:lang w:eastAsia="x-none"/>
        </w:rPr>
      </w:pPr>
      <w:r w:rsidRPr="00525770">
        <w:rPr>
          <w:rFonts w:ascii="Arial" w:hAnsi="Arial" w:cs="Arial"/>
          <w:b/>
          <w:sz w:val="24"/>
          <w:szCs w:val="24"/>
          <w:lang w:eastAsia="x-none"/>
        </w:rPr>
        <w:t>Head Teacher</w:t>
      </w:r>
      <w:r>
        <w:rPr>
          <w:rFonts w:ascii="Arial" w:hAnsi="Arial" w:cs="Arial"/>
          <w:sz w:val="24"/>
          <w:szCs w:val="24"/>
          <w:lang w:eastAsia="x-none"/>
        </w:rPr>
        <w:tab/>
      </w:r>
      <w:r>
        <w:rPr>
          <w:rFonts w:ascii="Arial" w:hAnsi="Arial" w:cs="Arial"/>
          <w:sz w:val="24"/>
          <w:szCs w:val="24"/>
          <w:lang w:eastAsia="x-none"/>
        </w:rPr>
        <w:tab/>
      </w:r>
      <w:r>
        <w:rPr>
          <w:rFonts w:ascii="Arial" w:hAnsi="Arial" w:cs="Arial"/>
          <w:sz w:val="24"/>
          <w:szCs w:val="24"/>
          <w:lang w:eastAsia="x-none"/>
        </w:rPr>
        <w:tab/>
      </w:r>
      <w:r w:rsidRPr="00525770">
        <w:rPr>
          <w:rFonts w:ascii="Arial" w:hAnsi="Arial" w:cs="Arial"/>
          <w:sz w:val="24"/>
          <w:szCs w:val="24"/>
          <w:lang w:eastAsia="x-none"/>
        </w:rPr>
        <w:t>Mrs Jacqueline G.</w:t>
      </w:r>
      <w:r>
        <w:rPr>
          <w:rFonts w:ascii="Arial" w:hAnsi="Arial" w:cs="Arial"/>
          <w:sz w:val="24"/>
          <w:szCs w:val="24"/>
          <w:lang w:eastAsia="x-none"/>
        </w:rPr>
        <w:t xml:space="preserve"> </w:t>
      </w:r>
      <w:r w:rsidRPr="00525770">
        <w:rPr>
          <w:rFonts w:ascii="Arial" w:hAnsi="Arial" w:cs="Arial"/>
          <w:sz w:val="24"/>
          <w:szCs w:val="24"/>
          <w:lang w:eastAsia="x-none"/>
        </w:rPr>
        <w:t>McBurnie</w:t>
      </w:r>
    </w:p>
    <w:p w14:paraId="660400FE" w14:textId="77777777" w:rsidR="00541574" w:rsidRPr="000F6FFF" w:rsidRDefault="00541574" w:rsidP="00541574">
      <w:pPr>
        <w:pStyle w:val="NoSpacing"/>
        <w:rPr>
          <w:rFonts w:ascii="Arial" w:hAnsi="Arial" w:cs="Arial"/>
          <w:color w:val="B2A1C7"/>
        </w:rPr>
      </w:pPr>
    </w:p>
    <w:p w14:paraId="6917CE29" w14:textId="3A993308" w:rsidR="004A1F22" w:rsidRDefault="00F4737B" w:rsidP="004A1F22">
      <w:pPr>
        <w:rPr>
          <w:rFonts w:ascii="Arial" w:hAnsi="Arial" w:cs="Arial"/>
          <w:color w:val="B2A1C7"/>
        </w:rPr>
      </w:pPr>
      <w:r>
        <w:rPr>
          <w:rFonts w:ascii="Arial" w:hAnsi="Arial" w:cs="Arial"/>
          <w:noProof/>
          <w:sz w:val="24"/>
          <w:szCs w:val="24"/>
          <w:lang w:eastAsia="x-none"/>
        </w:rPr>
        <w:drawing>
          <wp:anchor distT="0" distB="0" distL="114300" distR="114300" simplePos="0" relativeHeight="251671552" behindDoc="0" locked="0" layoutInCell="1" allowOverlap="1" wp14:anchorId="4DF96FED" wp14:editId="66862FDD">
            <wp:simplePos x="0" y="0"/>
            <wp:positionH relativeFrom="column">
              <wp:posOffset>5063436</wp:posOffset>
            </wp:positionH>
            <wp:positionV relativeFrom="paragraph">
              <wp:posOffset>215900</wp:posOffset>
            </wp:positionV>
            <wp:extent cx="857939" cy="1066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7982"/>
                    <a:stretch/>
                  </pic:blipFill>
                  <pic:spPr bwMode="auto">
                    <a:xfrm>
                      <a:off x="0" y="0"/>
                      <a:ext cx="858020" cy="10669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673594" w14:textId="001F174C" w:rsidR="00541574" w:rsidRPr="00AF2D2F" w:rsidRDefault="004A1F22" w:rsidP="004A1F22">
      <w:pPr>
        <w:rPr>
          <w:rFonts w:ascii="Arial" w:hAnsi="Arial" w:cs="Arial"/>
          <w:color w:val="B2A1C7"/>
        </w:rPr>
      </w:pPr>
      <w:r w:rsidRPr="00525770">
        <w:rPr>
          <w:rFonts w:ascii="Arial" w:hAnsi="Arial" w:cs="Arial"/>
          <w:b/>
          <w:sz w:val="24"/>
          <w:szCs w:val="24"/>
          <w:lang w:eastAsia="x-none"/>
        </w:rPr>
        <w:t>Depute Head Teacher</w:t>
      </w:r>
      <w:r w:rsidRPr="00525770">
        <w:rPr>
          <w:rFonts w:ascii="Arial" w:hAnsi="Arial" w:cs="Arial"/>
          <w:sz w:val="24"/>
          <w:szCs w:val="24"/>
          <w:lang w:eastAsia="x-none"/>
        </w:rPr>
        <w:tab/>
      </w:r>
      <w:r>
        <w:rPr>
          <w:rFonts w:ascii="Arial" w:hAnsi="Arial" w:cs="Arial"/>
          <w:sz w:val="24"/>
          <w:szCs w:val="24"/>
          <w:lang w:eastAsia="x-none"/>
        </w:rPr>
        <w:tab/>
      </w:r>
      <w:r w:rsidR="00AF2D2F">
        <w:rPr>
          <w:rFonts w:ascii="Arial" w:hAnsi="Arial" w:cs="Arial"/>
          <w:sz w:val="24"/>
          <w:szCs w:val="24"/>
          <w:lang w:eastAsia="x-none"/>
        </w:rPr>
        <w:t xml:space="preserve">          </w:t>
      </w:r>
      <w:r w:rsidR="00F4737B">
        <w:rPr>
          <w:rFonts w:ascii="Arial" w:hAnsi="Arial" w:cs="Arial"/>
          <w:sz w:val="24"/>
          <w:szCs w:val="24"/>
          <w:lang w:eastAsia="x-none"/>
        </w:rPr>
        <w:t xml:space="preserve"> </w:t>
      </w:r>
      <w:r>
        <w:rPr>
          <w:rFonts w:ascii="Arial" w:hAnsi="Arial" w:cs="Arial"/>
          <w:sz w:val="24"/>
          <w:szCs w:val="24"/>
          <w:lang w:eastAsia="x-none"/>
        </w:rPr>
        <w:t>Mrs Nicola Cunningham</w:t>
      </w:r>
      <w:r>
        <w:rPr>
          <w:rFonts w:ascii="Arial" w:hAnsi="Arial" w:cs="Arial"/>
          <w:sz w:val="24"/>
          <w:szCs w:val="24"/>
          <w:lang w:eastAsia="x-none"/>
        </w:rPr>
        <w:tab/>
      </w:r>
      <w:r>
        <w:rPr>
          <w:rFonts w:ascii="Arial" w:hAnsi="Arial" w:cs="Arial"/>
          <w:sz w:val="24"/>
          <w:szCs w:val="24"/>
          <w:lang w:eastAsia="x-none"/>
        </w:rPr>
        <w:tab/>
      </w:r>
    </w:p>
    <w:p w14:paraId="047F2983" w14:textId="6818875D" w:rsidR="00541574" w:rsidRPr="000F6FFF" w:rsidRDefault="00541574" w:rsidP="00541574">
      <w:pPr>
        <w:pStyle w:val="NoSpacing"/>
        <w:rPr>
          <w:rFonts w:ascii="Arial" w:hAnsi="Arial" w:cs="Arial"/>
          <w:color w:val="B2A1C7"/>
        </w:rPr>
      </w:pPr>
    </w:p>
    <w:p w14:paraId="1D6849A7" w14:textId="7A97324F" w:rsidR="00F01B85" w:rsidRPr="000F6FFF" w:rsidRDefault="00F01B85" w:rsidP="00F01B85">
      <w:pPr>
        <w:pStyle w:val="NoSpacing"/>
        <w:rPr>
          <w:rFonts w:ascii="Arial" w:hAnsi="Arial" w:cs="Arial"/>
          <w:color w:val="B2A1C7"/>
        </w:rPr>
      </w:pPr>
    </w:p>
    <w:p w14:paraId="44DE54F3" w14:textId="1572016E" w:rsidR="00541574" w:rsidRPr="000F6FFF" w:rsidRDefault="00541574" w:rsidP="00541574">
      <w:pPr>
        <w:pStyle w:val="NoSpacing"/>
        <w:rPr>
          <w:rFonts w:ascii="Arial" w:hAnsi="Arial" w:cs="Arial"/>
          <w:color w:val="B2A1C7"/>
        </w:rPr>
      </w:pPr>
    </w:p>
    <w:p w14:paraId="206DBA7B" w14:textId="0D89CDDD" w:rsidR="00541574" w:rsidRPr="000F6FFF" w:rsidRDefault="004A1F22" w:rsidP="00541574">
      <w:pPr>
        <w:rPr>
          <w:rFonts w:ascii="Arial" w:hAnsi="Arial" w:cs="Arial"/>
        </w:rPr>
      </w:pPr>
      <w:r>
        <w:rPr>
          <w:rFonts w:ascii="Arial" w:hAnsi="Arial" w:cs="Arial"/>
          <w:b/>
          <w:noProof/>
          <w:sz w:val="24"/>
          <w:szCs w:val="24"/>
          <w:lang w:eastAsia="x-none"/>
        </w:rPr>
        <w:drawing>
          <wp:anchor distT="0" distB="0" distL="114300" distR="114300" simplePos="0" relativeHeight="251673600" behindDoc="0" locked="0" layoutInCell="1" allowOverlap="1" wp14:anchorId="4214485F" wp14:editId="4FA1E718">
            <wp:simplePos x="0" y="0"/>
            <wp:positionH relativeFrom="column">
              <wp:posOffset>5060950</wp:posOffset>
            </wp:positionH>
            <wp:positionV relativeFrom="paragraph">
              <wp:posOffset>147319</wp:posOffset>
            </wp:positionV>
            <wp:extent cx="855980" cy="971755"/>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9926" cy="97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4A4AB5" w14:textId="6DDCE7A9" w:rsidR="004A1F22" w:rsidRPr="000F6FFF" w:rsidRDefault="004A1F22" w:rsidP="004A1F22">
      <w:pPr>
        <w:rPr>
          <w:rFonts w:ascii="Arial" w:hAnsi="Arial" w:cs="Arial"/>
        </w:rPr>
      </w:pPr>
      <w:r>
        <w:rPr>
          <w:rFonts w:ascii="Arial" w:hAnsi="Arial" w:cs="Arial"/>
          <w:b/>
          <w:sz w:val="24"/>
          <w:szCs w:val="24"/>
          <w:lang w:eastAsia="x-none"/>
        </w:rPr>
        <w:t xml:space="preserve"> Principal Teacher</w:t>
      </w:r>
      <w:r w:rsidRPr="00525770">
        <w:rPr>
          <w:rFonts w:ascii="Arial" w:hAnsi="Arial" w:cs="Arial"/>
          <w:sz w:val="24"/>
          <w:szCs w:val="24"/>
          <w:lang w:eastAsia="x-none"/>
        </w:rPr>
        <w:tab/>
      </w:r>
      <w:r>
        <w:rPr>
          <w:rFonts w:ascii="Arial" w:hAnsi="Arial" w:cs="Arial"/>
          <w:sz w:val="24"/>
          <w:szCs w:val="24"/>
          <w:lang w:eastAsia="x-none"/>
        </w:rPr>
        <w:tab/>
      </w:r>
      <w:r>
        <w:rPr>
          <w:rFonts w:ascii="Arial" w:hAnsi="Arial" w:cs="Arial"/>
          <w:sz w:val="24"/>
          <w:szCs w:val="24"/>
          <w:lang w:eastAsia="x-none"/>
        </w:rPr>
        <w:tab/>
      </w:r>
      <w:r w:rsidR="00E92AA9">
        <w:rPr>
          <w:rFonts w:ascii="Arial" w:hAnsi="Arial" w:cs="Arial"/>
          <w:sz w:val="24"/>
          <w:szCs w:val="24"/>
          <w:lang w:eastAsia="x-none"/>
        </w:rPr>
        <w:t xml:space="preserve">           </w:t>
      </w:r>
      <w:r>
        <w:rPr>
          <w:rFonts w:ascii="Arial" w:hAnsi="Arial" w:cs="Arial"/>
          <w:sz w:val="24"/>
          <w:szCs w:val="24"/>
          <w:lang w:eastAsia="x-none"/>
        </w:rPr>
        <w:t>Mrs Lynne Scarff-McInnes</w:t>
      </w:r>
      <w:r>
        <w:rPr>
          <w:rFonts w:ascii="Arial" w:hAnsi="Arial" w:cs="Arial"/>
          <w:sz w:val="24"/>
          <w:szCs w:val="24"/>
          <w:lang w:eastAsia="x-none"/>
        </w:rPr>
        <w:tab/>
      </w:r>
      <w:r>
        <w:rPr>
          <w:rFonts w:ascii="Arial" w:hAnsi="Arial" w:cs="Arial"/>
          <w:sz w:val="24"/>
          <w:szCs w:val="24"/>
          <w:lang w:eastAsia="x-none"/>
        </w:rPr>
        <w:tab/>
      </w:r>
    </w:p>
    <w:p w14:paraId="3D228F48" w14:textId="77777777" w:rsidR="00541574" w:rsidRPr="000F6FFF" w:rsidRDefault="00541574" w:rsidP="00541574">
      <w:pPr>
        <w:rPr>
          <w:rFonts w:ascii="Arial" w:hAnsi="Arial" w:cs="Arial"/>
        </w:rPr>
      </w:pPr>
    </w:p>
    <w:p w14:paraId="4A6F9BC5" w14:textId="20297366" w:rsidR="00F01B85" w:rsidRPr="001B6313" w:rsidRDefault="00F01B85" w:rsidP="00F01B85">
      <w:pPr>
        <w:rPr>
          <w:rFonts w:ascii="Arial" w:hAnsi="Arial" w:cs="Arial"/>
          <w:b/>
          <w:sz w:val="24"/>
          <w:szCs w:val="24"/>
        </w:rPr>
      </w:pPr>
      <w:r w:rsidRPr="001B6313">
        <w:rPr>
          <w:rFonts w:ascii="Arial" w:hAnsi="Arial" w:cs="Arial"/>
          <w:b/>
          <w:sz w:val="24"/>
          <w:szCs w:val="24"/>
        </w:rPr>
        <w:t>Teachers – session 202</w:t>
      </w:r>
      <w:r>
        <w:rPr>
          <w:rFonts w:ascii="Arial" w:hAnsi="Arial" w:cs="Arial"/>
          <w:b/>
          <w:sz w:val="24"/>
          <w:szCs w:val="24"/>
        </w:rPr>
        <w:t>3</w:t>
      </w:r>
      <w:r w:rsidRPr="001B6313">
        <w:rPr>
          <w:rFonts w:ascii="Arial" w:hAnsi="Arial" w:cs="Arial"/>
          <w:b/>
          <w:sz w:val="24"/>
          <w:szCs w:val="24"/>
        </w:rPr>
        <w:t>/2</w:t>
      </w:r>
      <w:r>
        <w:rPr>
          <w:rFonts w:ascii="Arial" w:hAnsi="Arial" w:cs="Arial"/>
          <w:b/>
          <w:sz w:val="24"/>
          <w:szCs w:val="24"/>
        </w:rPr>
        <w:t>4</w:t>
      </w:r>
    </w:p>
    <w:p w14:paraId="36B7A869" w14:textId="76271F19" w:rsidR="00F01B85" w:rsidRDefault="00F01B85" w:rsidP="00F01B85">
      <w:pPr>
        <w:spacing w:after="0"/>
        <w:rPr>
          <w:rFonts w:ascii="Arial" w:hAnsi="Arial" w:cs="Arial"/>
          <w:sz w:val="24"/>
          <w:szCs w:val="24"/>
        </w:rPr>
      </w:pPr>
      <w:r>
        <w:rPr>
          <w:rFonts w:ascii="Arial" w:hAnsi="Arial" w:cs="Arial"/>
          <w:sz w:val="24"/>
          <w:szCs w:val="24"/>
        </w:rPr>
        <w:t>Miss A Duffy</w:t>
      </w:r>
      <w:r>
        <w:rPr>
          <w:rFonts w:ascii="Arial" w:hAnsi="Arial" w:cs="Arial"/>
          <w:sz w:val="24"/>
          <w:szCs w:val="24"/>
        </w:rPr>
        <w:tab/>
      </w:r>
      <w:r>
        <w:rPr>
          <w:rFonts w:ascii="Arial" w:hAnsi="Arial" w:cs="Arial"/>
          <w:sz w:val="24"/>
          <w:szCs w:val="24"/>
        </w:rPr>
        <w:tab/>
        <w:t xml:space="preserve">Miss N McMillan </w:t>
      </w:r>
      <w:r>
        <w:rPr>
          <w:rFonts w:ascii="Arial" w:hAnsi="Arial" w:cs="Arial"/>
          <w:sz w:val="24"/>
          <w:szCs w:val="24"/>
        </w:rPr>
        <w:tab/>
        <w:t>Mrs S Gray</w:t>
      </w:r>
      <w:r>
        <w:rPr>
          <w:rFonts w:ascii="Arial" w:hAnsi="Arial" w:cs="Arial"/>
          <w:sz w:val="24"/>
          <w:szCs w:val="24"/>
        </w:rPr>
        <w:tab/>
      </w:r>
      <w:r>
        <w:rPr>
          <w:rFonts w:ascii="Arial" w:hAnsi="Arial" w:cs="Arial"/>
          <w:sz w:val="24"/>
          <w:szCs w:val="24"/>
        </w:rPr>
        <w:tab/>
      </w:r>
      <w:r w:rsidR="00F4737B">
        <w:rPr>
          <w:rFonts w:ascii="Arial" w:hAnsi="Arial" w:cs="Arial"/>
          <w:sz w:val="24"/>
          <w:szCs w:val="24"/>
        </w:rPr>
        <w:t>Mr S</w:t>
      </w:r>
      <w:r>
        <w:rPr>
          <w:rFonts w:ascii="Arial" w:hAnsi="Arial" w:cs="Arial"/>
          <w:sz w:val="24"/>
          <w:szCs w:val="24"/>
        </w:rPr>
        <w:t xml:space="preserve"> Marrone</w:t>
      </w:r>
    </w:p>
    <w:p w14:paraId="3EC4A7CD" w14:textId="77777777" w:rsidR="00F01B85" w:rsidRDefault="00F01B85" w:rsidP="00F01B85">
      <w:pPr>
        <w:spacing w:after="0"/>
        <w:rPr>
          <w:rFonts w:ascii="Arial" w:hAnsi="Arial" w:cs="Arial"/>
          <w:sz w:val="24"/>
          <w:szCs w:val="24"/>
        </w:rPr>
      </w:pPr>
      <w:r>
        <w:rPr>
          <w:rFonts w:ascii="Arial" w:hAnsi="Arial" w:cs="Arial"/>
          <w:sz w:val="24"/>
          <w:szCs w:val="24"/>
        </w:rPr>
        <w:t>Mrs P Gray</w:t>
      </w:r>
      <w:r>
        <w:rPr>
          <w:rFonts w:ascii="Arial" w:hAnsi="Arial" w:cs="Arial"/>
          <w:sz w:val="24"/>
          <w:szCs w:val="24"/>
        </w:rPr>
        <w:tab/>
      </w:r>
      <w:r>
        <w:rPr>
          <w:rFonts w:ascii="Arial" w:hAnsi="Arial" w:cs="Arial"/>
          <w:sz w:val="24"/>
          <w:szCs w:val="24"/>
        </w:rPr>
        <w:tab/>
        <w:t>Mrs S Bogle</w:t>
      </w:r>
      <w:r>
        <w:rPr>
          <w:rFonts w:ascii="Arial" w:hAnsi="Arial" w:cs="Arial"/>
          <w:sz w:val="24"/>
          <w:szCs w:val="24"/>
        </w:rPr>
        <w:tab/>
      </w:r>
      <w:r>
        <w:rPr>
          <w:rFonts w:ascii="Arial" w:hAnsi="Arial" w:cs="Arial"/>
          <w:sz w:val="24"/>
          <w:szCs w:val="24"/>
        </w:rPr>
        <w:tab/>
        <w:t xml:space="preserve">Mrs G McGowan </w:t>
      </w:r>
      <w:r>
        <w:rPr>
          <w:rFonts w:ascii="Arial" w:hAnsi="Arial" w:cs="Arial"/>
          <w:sz w:val="24"/>
          <w:szCs w:val="24"/>
        </w:rPr>
        <w:tab/>
        <w:t>Mr D Keenan</w:t>
      </w:r>
      <w:r>
        <w:rPr>
          <w:rFonts w:ascii="Arial" w:hAnsi="Arial" w:cs="Arial"/>
          <w:sz w:val="24"/>
          <w:szCs w:val="24"/>
        </w:rPr>
        <w:tab/>
      </w:r>
    </w:p>
    <w:p w14:paraId="19662D48" w14:textId="177787E3" w:rsidR="00F01B85" w:rsidRDefault="00F01B85" w:rsidP="00F01B85">
      <w:pPr>
        <w:spacing w:after="0"/>
        <w:rPr>
          <w:rFonts w:ascii="Arial" w:hAnsi="Arial" w:cs="Arial"/>
          <w:sz w:val="24"/>
          <w:szCs w:val="24"/>
        </w:rPr>
      </w:pPr>
      <w:r>
        <w:rPr>
          <w:rFonts w:ascii="Arial" w:hAnsi="Arial" w:cs="Arial"/>
          <w:sz w:val="24"/>
          <w:szCs w:val="24"/>
        </w:rPr>
        <w:t>Mrs N Seddon</w:t>
      </w:r>
      <w:r>
        <w:rPr>
          <w:rFonts w:ascii="Arial" w:hAnsi="Arial" w:cs="Arial"/>
          <w:sz w:val="24"/>
          <w:szCs w:val="24"/>
        </w:rPr>
        <w:tab/>
        <w:t>Mrs A</w:t>
      </w:r>
      <w:r w:rsidR="00F4737B">
        <w:rPr>
          <w:rFonts w:ascii="Arial" w:hAnsi="Arial" w:cs="Arial"/>
          <w:sz w:val="24"/>
          <w:szCs w:val="24"/>
        </w:rPr>
        <w:t xml:space="preserve"> </w:t>
      </w:r>
      <w:r>
        <w:rPr>
          <w:rFonts w:ascii="Arial" w:hAnsi="Arial" w:cs="Arial"/>
          <w:sz w:val="24"/>
          <w:szCs w:val="24"/>
        </w:rPr>
        <w:t>Hamilton</w:t>
      </w:r>
      <w:r>
        <w:rPr>
          <w:rFonts w:ascii="Arial" w:hAnsi="Arial" w:cs="Arial"/>
          <w:sz w:val="24"/>
          <w:szCs w:val="24"/>
        </w:rPr>
        <w:tab/>
        <w:t>Mrs C Mac</w:t>
      </w:r>
      <w:r w:rsidR="00F4737B">
        <w:rPr>
          <w:rFonts w:ascii="Arial" w:hAnsi="Arial" w:cs="Arial"/>
          <w:sz w:val="24"/>
          <w:szCs w:val="24"/>
        </w:rPr>
        <w:t>l</w:t>
      </w:r>
      <w:r>
        <w:rPr>
          <w:rFonts w:ascii="Arial" w:hAnsi="Arial" w:cs="Arial"/>
          <w:sz w:val="24"/>
          <w:szCs w:val="24"/>
        </w:rPr>
        <w:t>ean</w:t>
      </w:r>
      <w:r>
        <w:rPr>
          <w:rFonts w:ascii="Arial" w:hAnsi="Arial" w:cs="Arial"/>
          <w:sz w:val="24"/>
          <w:szCs w:val="24"/>
        </w:rPr>
        <w:tab/>
        <w:t>Miss A Bannister</w:t>
      </w:r>
    </w:p>
    <w:p w14:paraId="7FE3D368" w14:textId="2442BD39" w:rsidR="00F01B85" w:rsidRPr="00B25745" w:rsidRDefault="00F01B85" w:rsidP="00F01B85">
      <w:pPr>
        <w:spacing w:after="0"/>
        <w:rPr>
          <w:rFonts w:ascii="Arial" w:hAnsi="Arial" w:cs="Arial"/>
          <w:sz w:val="24"/>
          <w:szCs w:val="24"/>
        </w:rPr>
      </w:pPr>
      <w:r>
        <w:rPr>
          <w:rFonts w:ascii="Arial" w:hAnsi="Arial" w:cs="Arial"/>
          <w:sz w:val="24"/>
          <w:szCs w:val="24"/>
        </w:rPr>
        <w:t>Mr C Young</w:t>
      </w:r>
      <w:r>
        <w:rPr>
          <w:rFonts w:ascii="Arial" w:hAnsi="Arial" w:cs="Arial"/>
          <w:sz w:val="24"/>
          <w:szCs w:val="24"/>
        </w:rPr>
        <w:tab/>
      </w:r>
      <w:r>
        <w:rPr>
          <w:rFonts w:ascii="Arial" w:hAnsi="Arial" w:cs="Arial"/>
          <w:sz w:val="24"/>
          <w:szCs w:val="24"/>
        </w:rPr>
        <w:tab/>
        <w:t xml:space="preserve">Mrs </w:t>
      </w:r>
      <w:r w:rsidR="00F4737B">
        <w:rPr>
          <w:rFonts w:ascii="Arial" w:hAnsi="Arial" w:cs="Arial"/>
          <w:sz w:val="24"/>
          <w:szCs w:val="24"/>
        </w:rPr>
        <w:t xml:space="preserve">M </w:t>
      </w:r>
      <w:r w:rsidRPr="00B25745">
        <w:rPr>
          <w:rFonts w:ascii="Arial" w:hAnsi="Arial" w:cs="Arial"/>
          <w:sz w:val="24"/>
          <w:szCs w:val="24"/>
        </w:rPr>
        <w:t xml:space="preserve">Hollywood    </w:t>
      </w:r>
      <w:r w:rsidR="00F4737B">
        <w:rPr>
          <w:rFonts w:ascii="Arial" w:hAnsi="Arial" w:cs="Arial"/>
          <w:sz w:val="24"/>
          <w:szCs w:val="24"/>
        </w:rPr>
        <w:t xml:space="preserve"> </w:t>
      </w:r>
      <w:r w:rsidRPr="00B25745">
        <w:rPr>
          <w:rFonts w:ascii="Arial" w:hAnsi="Arial" w:cs="Arial"/>
          <w:sz w:val="24"/>
          <w:szCs w:val="24"/>
        </w:rPr>
        <w:t xml:space="preserve">Miss </w:t>
      </w:r>
      <w:r w:rsidR="00F4737B">
        <w:rPr>
          <w:rFonts w:ascii="Arial" w:hAnsi="Arial" w:cs="Arial"/>
          <w:sz w:val="24"/>
          <w:szCs w:val="24"/>
        </w:rPr>
        <w:t xml:space="preserve">H </w:t>
      </w:r>
      <w:r w:rsidRPr="00B25745">
        <w:rPr>
          <w:rFonts w:ascii="Arial" w:hAnsi="Arial" w:cs="Arial"/>
          <w:sz w:val="24"/>
          <w:szCs w:val="24"/>
        </w:rPr>
        <w:t>Ross</w:t>
      </w:r>
      <w:r>
        <w:rPr>
          <w:rFonts w:ascii="Arial" w:hAnsi="Arial" w:cs="Arial"/>
          <w:sz w:val="24"/>
          <w:szCs w:val="24"/>
        </w:rPr>
        <w:tab/>
      </w:r>
      <w:r>
        <w:rPr>
          <w:rFonts w:ascii="Arial" w:hAnsi="Arial" w:cs="Arial"/>
          <w:sz w:val="24"/>
          <w:szCs w:val="24"/>
        </w:rPr>
        <w:tab/>
        <w:t>Miss S McLaughlin</w:t>
      </w:r>
    </w:p>
    <w:p w14:paraId="62323C15" w14:textId="321C138C" w:rsidR="00F01B85" w:rsidRPr="00525770" w:rsidRDefault="00F01B85" w:rsidP="00F01B85">
      <w:pPr>
        <w:spacing w:after="0"/>
        <w:rPr>
          <w:rFonts w:ascii="Arial" w:hAnsi="Arial" w:cs="Arial"/>
          <w:sz w:val="24"/>
          <w:szCs w:val="24"/>
        </w:rPr>
      </w:pPr>
      <w:r w:rsidRPr="00B25745">
        <w:rPr>
          <w:rFonts w:ascii="Arial" w:hAnsi="Arial" w:cs="Arial"/>
          <w:sz w:val="24"/>
          <w:szCs w:val="24"/>
        </w:rPr>
        <w:t xml:space="preserve">Miss </w:t>
      </w:r>
      <w:r w:rsidR="00F4737B">
        <w:rPr>
          <w:rFonts w:ascii="Arial" w:hAnsi="Arial" w:cs="Arial"/>
          <w:sz w:val="24"/>
          <w:szCs w:val="24"/>
        </w:rPr>
        <w:t xml:space="preserve">M </w:t>
      </w:r>
      <w:r w:rsidRPr="00B25745">
        <w:rPr>
          <w:rFonts w:ascii="Arial" w:hAnsi="Arial" w:cs="Arial"/>
          <w:sz w:val="24"/>
          <w:szCs w:val="24"/>
        </w:rPr>
        <w:t>Hughes</w:t>
      </w:r>
      <w:r>
        <w:rPr>
          <w:rFonts w:ascii="Arial" w:hAnsi="Arial" w:cs="Arial"/>
          <w:sz w:val="24"/>
          <w:szCs w:val="24"/>
        </w:rPr>
        <w:tab/>
      </w:r>
      <w:r w:rsidR="00F4737B">
        <w:rPr>
          <w:rFonts w:ascii="Arial" w:hAnsi="Arial" w:cs="Arial"/>
          <w:sz w:val="24"/>
          <w:szCs w:val="24"/>
        </w:rPr>
        <w:t xml:space="preserve">Mr C </w:t>
      </w:r>
      <w:r>
        <w:rPr>
          <w:rFonts w:ascii="Arial" w:hAnsi="Arial" w:cs="Arial"/>
          <w:sz w:val="24"/>
          <w:szCs w:val="24"/>
        </w:rPr>
        <w:t>Osborne</w:t>
      </w:r>
      <w:r>
        <w:rPr>
          <w:rFonts w:ascii="Arial" w:hAnsi="Arial" w:cs="Arial"/>
          <w:sz w:val="24"/>
          <w:szCs w:val="24"/>
        </w:rPr>
        <w:tab/>
        <w:t xml:space="preserve">Miss </w:t>
      </w:r>
      <w:r w:rsidR="00F4737B">
        <w:rPr>
          <w:rFonts w:ascii="Arial" w:hAnsi="Arial" w:cs="Arial"/>
          <w:sz w:val="24"/>
          <w:szCs w:val="24"/>
        </w:rPr>
        <w:t xml:space="preserve">A </w:t>
      </w:r>
      <w:r>
        <w:rPr>
          <w:rFonts w:ascii="Arial" w:hAnsi="Arial" w:cs="Arial"/>
          <w:sz w:val="24"/>
          <w:szCs w:val="24"/>
        </w:rPr>
        <w:t>Trueman</w:t>
      </w:r>
      <w:r>
        <w:rPr>
          <w:rFonts w:ascii="Arial" w:hAnsi="Arial" w:cs="Arial"/>
          <w:sz w:val="24"/>
          <w:szCs w:val="24"/>
        </w:rPr>
        <w:tab/>
        <w:t xml:space="preserve">Mrs </w:t>
      </w:r>
      <w:r w:rsidR="00F4737B">
        <w:rPr>
          <w:rFonts w:ascii="Arial" w:hAnsi="Arial" w:cs="Arial"/>
          <w:sz w:val="24"/>
          <w:szCs w:val="24"/>
        </w:rPr>
        <w:t xml:space="preserve">C </w:t>
      </w:r>
      <w:r>
        <w:rPr>
          <w:rFonts w:ascii="Arial" w:hAnsi="Arial" w:cs="Arial"/>
          <w:sz w:val="24"/>
          <w:szCs w:val="24"/>
        </w:rPr>
        <w:t>McNichol</w:t>
      </w:r>
    </w:p>
    <w:p w14:paraId="3149CDFD" w14:textId="77777777" w:rsidR="00F01B85" w:rsidRDefault="00F01B85" w:rsidP="00F01B85">
      <w:pPr>
        <w:rPr>
          <w:rFonts w:ascii="Arial" w:hAnsi="Arial" w:cs="Arial"/>
          <w:sz w:val="24"/>
          <w:szCs w:val="24"/>
        </w:rPr>
      </w:pPr>
    </w:p>
    <w:p w14:paraId="5EC65477" w14:textId="3DD96906" w:rsidR="00F01B85" w:rsidRPr="00E92AA9" w:rsidRDefault="00F01B85" w:rsidP="00E92AA9">
      <w:pPr>
        <w:rPr>
          <w:rFonts w:ascii="Arial" w:hAnsi="Arial" w:cs="Arial"/>
          <w:sz w:val="24"/>
          <w:szCs w:val="24"/>
        </w:rPr>
      </w:pPr>
      <w:r w:rsidRPr="00AF2D2F">
        <w:rPr>
          <w:rFonts w:ascii="Arial" w:hAnsi="Arial" w:cs="Arial"/>
          <w:b/>
          <w:bCs/>
          <w:sz w:val="24"/>
          <w:szCs w:val="24"/>
        </w:rPr>
        <w:t xml:space="preserve">Additional Support Needs Assistant (ASNA) </w:t>
      </w:r>
      <w:r w:rsidRPr="00AF2D2F">
        <w:rPr>
          <w:rFonts w:ascii="Arial" w:hAnsi="Arial" w:cs="Arial"/>
          <w:b/>
          <w:bCs/>
          <w:sz w:val="24"/>
          <w:szCs w:val="24"/>
        </w:rPr>
        <w:tab/>
      </w:r>
    </w:p>
    <w:p w14:paraId="79A33983" w14:textId="77777777" w:rsidR="00F01B85" w:rsidRPr="00AF2D2F" w:rsidRDefault="00F01B85" w:rsidP="00F01B85">
      <w:pPr>
        <w:spacing w:after="0"/>
        <w:rPr>
          <w:rFonts w:ascii="Arial" w:hAnsi="Arial" w:cs="Arial"/>
          <w:b/>
          <w:bCs/>
          <w:sz w:val="24"/>
          <w:szCs w:val="24"/>
        </w:rPr>
      </w:pPr>
    </w:p>
    <w:p w14:paraId="05E24018" w14:textId="1AB6F24E" w:rsidR="00F01B85" w:rsidRPr="00525770" w:rsidRDefault="00F01B85" w:rsidP="00F01B85">
      <w:pPr>
        <w:spacing w:after="0"/>
        <w:rPr>
          <w:rFonts w:ascii="Arial" w:hAnsi="Arial" w:cs="Arial"/>
          <w:sz w:val="24"/>
          <w:szCs w:val="24"/>
        </w:rPr>
      </w:pPr>
      <w:r w:rsidRPr="00525770">
        <w:rPr>
          <w:rFonts w:ascii="Arial" w:hAnsi="Arial" w:cs="Arial"/>
          <w:sz w:val="24"/>
          <w:szCs w:val="24"/>
        </w:rPr>
        <w:t xml:space="preserve">Mrs </w:t>
      </w:r>
      <w:r w:rsidR="00F4737B">
        <w:rPr>
          <w:rFonts w:ascii="Arial" w:hAnsi="Arial" w:cs="Arial"/>
          <w:sz w:val="24"/>
          <w:szCs w:val="24"/>
        </w:rPr>
        <w:t xml:space="preserve">I </w:t>
      </w:r>
      <w:r w:rsidRPr="00525770">
        <w:rPr>
          <w:rFonts w:ascii="Arial" w:hAnsi="Arial" w:cs="Arial"/>
          <w:sz w:val="24"/>
          <w:szCs w:val="24"/>
        </w:rPr>
        <w:t>Tourish</w:t>
      </w:r>
      <w:r w:rsidRPr="00525770">
        <w:rPr>
          <w:rFonts w:ascii="Arial" w:hAnsi="Arial" w:cs="Arial"/>
          <w:sz w:val="24"/>
          <w:szCs w:val="24"/>
        </w:rPr>
        <w:tab/>
      </w:r>
      <w:r w:rsidRPr="00525770">
        <w:rPr>
          <w:rFonts w:ascii="Arial" w:hAnsi="Arial" w:cs="Arial"/>
          <w:sz w:val="24"/>
          <w:szCs w:val="24"/>
        </w:rPr>
        <w:tab/>
        <w:t xml:space="preserve">Mrs </w:t>
      </w:r>
      <w:r w:rsidR="00F4737B">
        <w:rPr>
          <w:rFonts w:ascii="Arial" w:hAnsi="Arial" w:cs="Arial"/>
          <w:sz w:val="24"/>
          <w:szCs w:val="24"/>
        </w:rPr>
        <w:t xml:space="preserve">M </w:t>
      </w:r>
      <w:r w:rsidRPr="00525770">
        <w:rPr>
          <w:rFonts w:ascii="Arial" w:hAnsi="Arial" w:cs="Arial"/>
          <w:sz w:val="24"/>
          <w:szCs w:val="24"/>
        </w:rPr>
        <w:t>Farren</w:t>
      </w:r>
      <w:r w:rsidRPr="00525770">
        <w:rPr>
          <w:rFonts w:ascii="Arial" w:hAnsi="Arial" w:cs="Arial"/>
          <w:sz w:val="24"/>
          <w:szCs w:val="24"/>
        </w:rPr>
        <w:tab/>
        <w:t>Mrs</w:t>
      </w:r>
      <w:r w:rsidR="00F4737B">
        <w:rPr>
          <w:rFonts w:ascii="Arial" w:hAnsi="Arial" w:cs="Arial"/>
          <w:sz w:val="24"/>
          <w:szCs w:val="24"/>
        </w:rPr>
        <w:t xml:space="preserve"> </w:t>
      </w:r>
      <w:proofErr w:type="gramStart"/>
      <w:r w:rsidR="00F4737B">
        <w:rPr>
          <w:rFonts w:ascii="Arial" w:hAnsi="Arial" w:cs="Arial"/>
          <w:sz w:val="24"/>
          <w:szCs w:val="24"/>
        </w:rPr>
        <w:t>A</w:t>
      </w:r>
      <w:proofErr w:type="gramEnd"/>
      <w:r w:rsidRPr="00525770">
        <w:rPr>
          <w:rFonts w:ascii="Arial" w:hAnsi="Arial" w:cs="Arial"/>
          <w:sz w:val="24"/>
          <w:szCs w:val="24"/>
        </w:rPr>
        <w:t xml:space="preserve"> Taylor</w:t>
      </w:r>
      <w:r>
        <w:rPr>
          <w:rFonts w:ascii="Arial" w:hAnsi="Arial" w:cs="Arial"/>
          <w:sz w:val="24"/>
          <w:szCs w:val="24"/>
        </w:rPr>
        <w:tab/>
      </w:r>
      <w:r>
        <w:rPr>
          <w:rFonts w:ascii="Arial" w:hAnsi="Arial" w:cs="Arial"/>
          <w:sz w:val="24"/>
          <w:szCs w:val="24"/>
        </w:rPr>
        <w:tab/>
        <w:t xml:space="preserve">Miss </w:t>
      </w:r>
      <w:r w:rsidR="00F4737B">
        <w:rPr>
          <w:rFonts w:ascii="Arial" w:hAnsi="Arial" w:cs="Arial"/>
          <w:sz w:val="24"/>
          <w:szCs w:val="24"/>
        </w:rPr>
        <w:t xml:space="preserve">S </w:t>
      </w:r>
      <w:r>
        <w:rPr>
          <w:rFonts w:ascii="Arial" w:hAnsi="Arial" w:cs="Arial"/>
          <w:sz w:val="24"/>
          <w:szCs w:val="24"/>
        </w:rPr>
        <w:t>Hendry</w:t>
      </w:r>
    </w:p>
    <w:p w14:paraId="53C1829A" w14:textId="14251CCC" w:rsidR="00F01B85" w:rsidRDefault="00F01B85" w:rsidP="00F01B85">
      <w:pPr>
        <w:spacing w:after="0"/>
        <w:rPr>
          <w:rFonts w:ascii="Arial" w:hAnsi="Arial" w:cs="Arial"/>
          <w:sz w:val="24"/>
          <w:szCs w:val="24"/>
        </w:rPr>
      </w:pPr>
      <w:r w:rsidRPr="00525770">
        <w:rPr>
          <w:rFonts w:ascii="Arial" w:hAnsi="Arial" w:cs="Arial"/>
          <w:sz w:val="24"/>
          <w:szCs w:val="24"/>
        </w:rPr>
        <w:t xml:space="preserve">Mrs </w:t>
      </w:r>
      <w:r w:rsidR="00F4737B">
        <w:rPr>
          <w:rFonts w:ascii="Arial" w:hAnsi="Arial" w:cs="Arial"/>
          <w:sz w:val="24"/>
          <w:szCs w:val="24"/>
        </w:rPr>
        <w:t xml:space="preserve">M </w:t>
      </w:r>
      <w:r w:rsidRPr="00525770">
        <w:rPr>
          <w:rFonts w:ascii="Arial" w:hAnsi="Arial" w:cs="Arial"/>
          <w:sz w:val="24"/>
          <w:szCs w:val="24"/>
        </w:rPr>
        <w:t>Baird</w:t>
      </w:r>
      <w:r>
        <w:rPr>
          <w:rFonts w:ascii="Arial" w:hAnsi="Arial" w:cs="Arial"/>
          <w:sz w:val="24"/>
          <w:szCs w:val="24"/>
        </w:rPr>
        <w:tab/>
      </w:r>
      <w:r>
        <w:rPr>
          <w:rFonts w:ascii="Arial" w:hAnsi="Arial" w:cs="Arial"/>
          <w:sz w:val="24"/>
          <w:szCs w:val="24"/>
        </w:rPr>
        <w:tab/>
        <w:t xml:space="preserve">Miss </w:t>
      </w:r>
      <w:r w:rsidR="00F4737B">
        <w:rPr>
          <w:rFonts w:ascii="Arial" w:hAnsi="Arial" w:cs="Arial"/>
          <w:sz w:val="24"/>
          <w:szCs w:val="24"/>
        </w:rPr>
        <w:t xml:space="preserve">K </w:t>
      </w:r>
      <w:r>
        <w:rPr>
          <w:rFonts w:ascii="Arial" w:hAnsi="Arial" w:cs="Arial"/>
          <w:sz w:val="24"/>
          <w:szCs w:val="24"/>
        </w:rPr>
        <w:t>Boyle</w:t>
      </w:r>
      <w:r>
        <w:rPr>
          <w:rFonts w:ascii="Arial" w:hAnsi="Arial" w:cs="Arial"/>
          <w:sz w:val="24"/>
          <w:szCs w:val="24"/>
        </w:rPr>
        <w:tab/>
      </w:r>
      <w:r>
        <w:rPr>
          <w:rFonts w:ascii="Arial" w:hAnsi="Arial" w:cs="Arial"/>
          <w:sz w:val="24"/>
          <w:szCs w:val="24"/>
        </w:rPr>
        <w:tab/>
        <w:t xml:space="preserve">Miss </w:t>
      </w:r>
      <w:r w:rsidR="00F4737B">
        <w:rPr>
          <w:rFonts w:ascii="Arial" w:hAnsi="Arial" w:cs="Arial"/>
          <w:sz w:val="24"/>
          <w:szCs w:val="24"/>
        </w:rPr>
        <w:t xml:space="preserve">A </w:t>
      </w:r>
      <w:r>
        <w:rPr>
          <w:rFonts w:ascii="Arial" w:hAnsi="Arial" w:cs="Arial"/>
          <w:sz w:val="24"/>
          <w:szCs w:val="24"/>
        </w:rPr>
        <w:t>McCormick</w:t>
      </w:r>
      <w:r>
        <w:rPr>
          <w:rFonts w:ascii="Arial" w:hAnsi="Arial" w:cs="Arial"/>
          <w:sz w:val="24"/>
          <w:szCs w:val="24"/>
        </w:rPr>
        <w:tab/>
        <w:t xml:space="preserve">Miss </w:t>
      </w:r>
      <w:r w:rsidR="00F4737B">
        <w:rPr>
          <w:rFonts w:ascii="Arial" w:hAnsi="Arial" w:cs="Arial"/>
          <w:sz w:val="24"/>
          <w:szCs w:val="24"/>
        </w:rPr>
        <w:t xml:space="preserve">C </w:t>
      </w:r>
      <w:r>
        <w:rPr>
          <w:rFonts w:ascii="Arial" w:hAnsi="Arial" w:cs="Arial"/>
          <w:sz w:val="24"/>
          <w:szCs w:val="24"/>
        </w:rPr>
        <w:t>Norwood</w:t>
      </w:r>
    </w:p>
    <w:p w14:paraId="41BC3C64" w14:textId="3D72E246" w:rsidR="00F01B85" w:rsidRDefault="00F01B85" w:rsidP="00F01B85">
      <w:pPr>
        <w:spacing w:after="0"/>
        <w:rPr>
          <w:rFonts w:ascii="Arial" w:hAnsi="Arial" w:cs="Arial"/>
          <w:sz w:val="24"/>
          <w:szCs w:val="24"/>
        </w:rPr>
      </w:pPr>
      <w:r>
        <w:rPr>
          <w:rFonts w:ascii="Arial" w:hAnsi="Arial" w:cs="Arial"/>
          <w:sz w:val="24"/>
          <w:szCs w:val="24"/>
        </w:rPr>
        <w:t xml:space="preserve">Mrs </w:t>
      </w:r>
      <w:r w:rsidR="00F4737B">
        <w:rPr>
          <w:rFonts w:ascii="Arial" w:hAnsi="Arial" w:cs="Arial"/>
          <w:sz w:val="24"/>
          <w:szCs w:val="24"/>
        </w:rPr>
        <w:t xml:space="preserve">L </w:t>
      </w:r>
      <w:r>
        <w:rPr>
          <w:rFonts w:ascii="Arial" w:hAnsi="Arial" w:cs="Arial"/>
          <w:sz w:val="24"/>
          <w:szCs w:val="24"/>
        </w:rPr>
        <w:t>Reid</w:t>
      </w:r>
      <w:r>
        <w:rPr>
          <w:rFonts w:ascii="Arial" w:hAnsi="Arial" w:cs="Arial"/>
          <w:sz w:val="24"/>
          <w:szCs w:val="24"/>
        </w:rPr>
        <w:tab/>
      </w:r>
      <w:r>
        <w:rPr>
          <w:rFonts w:ascii="Arial" w:hAnsi="Arial" w:cs="Arial"/>
          <w:sz w:val="24"/>
          <w:szCs w:val="24"/>
        </w:rPr>
        <w:tab/>
        <w:t>Miss</w:t>
      </w:r>
      <w:r w:rsidR="00F4737B">
        <w:rPr>
          <w:rFonts w:ascii="Arial" w:hAnsi="Arial" w:cs="Arial"/>
          <w:sz w:val="24"/>
          <w:szCs w:val="24"/>
        </w:rPr>
        <w:t xml:space="preserve"> B</w:t>
      </w:r>
      <w:r>
        <w:rPr>
          <w:rFonts w:ascii="Arial" w:hAnsi="Arial" w:cs="Arial"/>
          <w:sz w:val="24"/>
          <w:szCs w:val="24"/>
        </w:rPr>
        <w:t xml:space="preserve"> Marr</w:t>
      </w:r>
      <w:r>
        <w:rPr>
          <w:rFonts w:ascii="Arial" w:hAnsi="Arial" w:cs="Arial"/>
          <w:sz w:val="24"/>
          <w:szCs w:val="24"/>
        </w:rPr>
        <w:tab/>
      </w:r>
      <w:r>
        <w:rPr>
          <w:rFonts w:ascii="Arial" w:hAnsi="Arial" w:cs="Arial"/>
          <w:sz w:val="24"/>
          <w:szCs w:val="24"/>
        </w:rPr>
        <w:tab/>
      </w:r>
      <w:r w:rsidR="00E92AA9">
        <w:rPr>
          <w:rFonts w:ascii="Arial" w:hAnsi="Arial" w:cs="Arial"/>
          <w:sz w:val="24"/>
          <w:szCs w:val="24"/>
        </w:rPr>
        <w:t xml:space="preserve">Miss </w:t>
      </w:r>
      <w:r w:rsidR="00F4737B">
        <w:rPr>
          <w:rFonts w:ascii="Arial" w:hAnsi="Arial" w:cs="Arial"/>
          <w:sz w:val="24"/>
          <w:szCs w:val="24"/>
        </w:rPr>
        <w:t xml:space="preserve">A </w:t>
      </w:r>
      <w:r w:rsidR="00E92AA9">
        <w:rPr>
          <w:rFonts w:ascii="Arial" w:hAnsi="Arial" w:cs="Arial"/>
          <w:sz w:val="24"/>
          <w:szCs w:val="24"/>
        </w:rPr>
        <w:t xml:space="preserve">Kearney       Mrs </w:t>
      </w:r>
      <w:r w:rsidR="00F4737B">
        <w:rPr>
          <w:rFonts w:ascii="Arial" w:hAnsi="Arial" w:cs="Arial"/>
          <w:sz w:val="24"/>
          <w:szCs w:val="24"/>
        </w:rPr>
        <w:t xml:space="preserve">S </w:t>
      </w:r>
      <w:r w:rsidR="00E92AA9">
        <w:rPr>
          <w:rFonts w:ascii="Arial" w:hAnsi="Arial" w:cs="Arial"/>
          <w:sz w:val="24"/>
          <w:szCs w:val="24"/>
        </w:rPr>
        <w:t>Paluch</w:t>
      </w:r>
    </w:p>
    <w:p w14:paraId="636E5ADB" w14:textId="544EFD31" w:rsidR="00E92AA9" w:rsidRDefault="00E92AA9" w:rsidP="00F01B85">
      <w:pPr>
        <w:spacing w:after="0"/>
        <w:rPr>
          <w:rFonts w:ascii="Arial" w:hAnsi="Arial" w:cs="Arial"/>
          <w:sz w:val="24"/>
          <w:szCs w:val="24"/>
        </w:rPr>
      </w:pPr>
      <w:r>
        <w:rPr>
          <w:rFonts w:ascii="Arial" w:hAnsi="Arial" w:cs="Arial"/>
          <w:sz w:val="24"/>
          <w:szCs w:val="24"/>
        </w:rPr>
        <w:t xml:space="preserve">Mr </w:t>
      </w:r>
      <w:r w:rsidR="00F4737B">
        <w:rPr>
          <w:rFonts w:ascii="Arial" w:hAnsi="Arial" w:cs="Arial"/>
          <w:sz w:val="24"/>
          <w:szCs w:val="24"/>
        </w:rPr>
        <w:t xml:space="preserve">M </w:t>
      </w:r>
      <w:r>
        <w:rPr>
          <w:rFonts w:ascii="Arial" w:hAnsi="Arial" w:cs="Arial"/>
          <w:sz w:val="24"/>
          <w:szCs w:val="24"/>
        </w:rPr>
        <w:t xml:space="preserve">Scott </w:t>
      </w:r>
      <w:r w:rsidR="00F4737B">
        <w:rPr>
          <w:rFonts w:ascii="Arial" w:hAnsi="Arial" w:cs="Arial"/>
          <w:sz w:val="24"/>
          <w:szCs w:val="24"/>
        </w:rPr>
        <w:tab/>
      </w:r>
      <w:r w:rsidR="00F4737B">
        <w:rPr>
          <w:rFonts w:ascii="Arial" w:hAnsi="Arial" w:cs="Arial"/>
          <w:sz w:val="24"/>
          <w:szCs w:val="24"/>
        </w:rPr>
        <w:tab/>
        <w:t>Mrs J Reid</w:t>
      </w:r>
    </w:p>
    <w:p w14:paraId="26D165F0" w14:textId="77777777" w:rsidR="00F01B85" w:rsidRDefault="00F01B85" w:rsidP="00F01B85">
      <w:pPr>
        <w:spacing w:after="0"/>
        <w:rPr>
          <w:rFonts w:ascii="Arial" w:hAnsi="Arial" w:cs="Arial"/>
          <w:b/>
          <w:sz w:val="24"/>
          <w:szCs w:val="24"/>
        </w:rPr>
      </w:pPr>
    </w:p>
    <w:p w14:paraId="59B6BD9E" w14:textId="755413D2" w:rsidR="00F01B85" w:rsidRPr="00525770" w:rsidRDefault="00F01B85" w:rsidP="00F01B85">
      <w:pPr>
        <w:spacing w:after="0"/>
        <w:rPr>
          <w:rFonts w:ascii="Arial" w:hAnsi="Arial" w:cs="Arial"/>
          <w:sz w:val="24"/>
          <w:szCs w:val="24"/>
        </w:rPr>
      </w:pPr>
      <w:r w:rsidRPr="00525770">
        <w:rPr>
          <w:rFonts w:ascii="Arial" w:hAnsi="Arial" w:cs="Arial"/>
          <w:b/>
          <w:sz w:val="24"/>
          <w:szCs w:val="24"/>
        </w:rPr>
        <w:t xml:space="preserve">Clerical </w:t>
      </w:r>
      <w:r>
        <w:rPr>
          <w:rFonts w:ascii="Arial" w:hAnsi="Arial" w:cs="Arial"/>
          <w:b/>
          <w:sz w:val="24"/>
          <w:szCs w:val="24"/>
        </w:rPr>
        <w:t>Staff</w:t>
      </w:r>
      <w:r w:rsidRPr="00525770">
        <w:rPr>
          <w:rFonts w:ascii="Arial" w:hAnsi="Arial" w:cs="Arial"/>
          <w:sz w:val="24"/>
          <w:szCs w:val="24"/>
        </w:rPr>
        <w:tab/>
      </w:r>
      <w:r w:rsidRPr="00525770">
        <w:rPr>
          <w:rFonts w:ascii="Arial" w:hAnsi="Arial" w:cs="Arial"/>
          <w:sz w:val="24"/>
          <w:szCs w:val="24"/>
        </w:rPr>
        <w:tab/>
      </w:r>
      <w:r w:rsidRPr="00525770">
        <w:rPr>
          <w:rFonts w:ascii="Arial" w:hAnsi="Arial" w:cs="Arial"/>
          <w:sz w:val="24"/>
          <w:szCs w:val="24"/>
        </w:rPr>
        <w:tab/>
      </w:r>
      <w:r w:rsidRPr="00525770">
        <w:rPr>
          <w:rFonts w:ascii="Arial" w:hAnsi="Arial" w:cs="Arial"/>
          <w:sz w:val="24"/>
          <w:szCs w:val="24"/>
        </w:rPr>
        <w:tab/>
      </w:r>
      <w:r w:rsidRPr="00525770">
        <w:rPr>
          <w:rFonts w:ascii="Arial" w:hAnsi="Arial" w:cs="Arial"/>
          <w:sz w:val="24"/>
          <w:szCs w:val="24"/>
        </w:rPr>
        <w:tab/>
      </w:r>
      <w:r>
        <w:rPr>
          <w:rFonts w:ascii="Arial" w:hAnsi="Arial" w:cs="Arial"/>
          <w:sz w:val="24"/>
          <w:szCs w:val="24"/>
        </w:rPr>
        <w:t>Mrs L Mackenzie</w:t>
      </w:r>
    </w:p>
    <w:p w14:paraId="5295393A" w14:textId="35894305" w:rsidR="00F01B85" w:rsidRPr="00DB38E6" w:rsidRDefault="00F01B85" w:rsidP="00F01B85">
      <w:pPr>
        <w:spacing w:after="0"/>
        <w:rPr>
          <w:rFonts w:ascii="Arial" w:hAnsi="Arial" w:cs="Arial"/>
          <w:b/>
          <w:bCs/>
          <w:sz w:val="24"/>
          <w:szCs w:val="24"/>
        </w:rPr>
      </w:pPr>
      <w:r w:rsidRPr="00DB38E6">
        <w:rPr>
          <w:rFonts w:ascii="Arial" w:hAnsi="Arial" w:cs="Arial"/>
          <w:b/>
          <w:bCs/>
          <w:sz w:val="24"/>
          <w:szCs w:val="24"/>
        </w:rPr>
        <w:t>Senior Clerical Officer</w:t>
      </w:r>
      <w:r w:rsidRPr="00DB38E6">
        <w:rPr>
          <w:rFonts w:ascii="Arial" w:hAnsi="Arial" w:cs="Arial"/>
          <w:b/>
          <w:bCs/>
          <w:sz w:val="24"/>
          <w:szCs w:val="24"/>
        </w:rPr>
        <w:tab/>
      </w:r>
      <w:r w:rsidRPr="00DB38E6">
        <w:rPr>
          <w:rFonts w:ascii="Arial" w:hAnsi="Arial" w:cs="Arial"/>
          <w:b/>
          <w:bCs/>
          <w:sz w:val="24"/>
          <w:szCs w:val="24"/>
        </w:rPr>
        <w:tab/>
      </w:r>
      <w:r w:rsidRPr="00DB38E6">
        <w:rPr>
          <w:rFonts w:ascii="Arial" w:hAnsi="Arial" w:cs="Arial"/>
          <w:b/>
          <w:bCs/>
          <w:sz w:val="24"/>
          <w:szCs w:val="24"/>
        </w:rPr>
        <w:tab/>
      </w:r>
      <w:r>
        <w:rPr>
          <w:rFonts w:ascii="Arial" w:hAnsi="Arial" w:cs="Arial"/>
          <w:b/>
          <w:bCs/>
          <w:sz w:val="24"/>
          <w:szCs w:val="24"/>
        </w:rPr>
        <w:tab/>
      </w:r>
      <w:r w:rsidRPr="00DB38E6">
        <w:rPr>
          <w:rFonts w:ascii="Arial" w:hAnsi="Arial" w:cs="Arial"/>
          <w:sz w:val="24"/>
          <w:szCs w:val="24"/>
        </w:rPr>
        <w:t>Mrs C Barlow</w:t>
      </w:r>
    </w:p>
    <w:p w14:paraId="41C15650" w14:textId="77777777" w:rsidR="00F01B85" w:rsidRDefault="00F01B85" w:rsidP="00F01B85">
      <w:pPr>
        <w:spacing w:after="0"/>
        <w:rPr>
          <w:rFonts w:ascii="Arial" w:hAnsi="Arial" w:cs="Arial"/>
          <w:sz w:val="24"/>
          <w:szCs w:val="24"/>
        </w:rPr>
      </w:pPr>
      <w:r w:rsidRPr="00525770">
        <w:rPr>
          <w:rFonts w:ascii="Arial" w:hAnsi="Arial" w:cs="Arial"/>
          <w:sz w:val="24"/>
          <w:szCs w:val="24"/>
        </w:rPr>
        <w:tab/>
      </w:r>
      <w:r w:rsidRPr="00525770">
        <w:rPr>
          <w:rFonts w:ascii="Arial" w:hAnsi="Arial" w:cs="Arial"/>
          <w:sz w:val="24"/>
          <w:szCs w:val="24"/>
        </w:rPr>
        <w:tab/>
      </w:r>
      <w:r w:rsidRPr="00525770">
        <w:rPr>
          <w:rFonts w:ascii="Arial" w:hAnsi="Arial" w:cs="Arial"/>
          <w:sz w:val="24"/>
          <w:szCs w:val="24"/>
        </w:rPr>
        <w:tab/>
      </w:r>
      <w:r w:rsidRPr="00525770">
        <w:rPr>
          <w:rFonts w:ascii="Arial" w:hAnsi="Arial" w:cs="Arial"/>
          <w:sz w:val="24"/>
          <w:szCs w:val="24"/>
        </w:rPr>
        <w:tab/>
      </w:r>
      <w:r w:rsidRPr="00525770">
        <w:rPr>
          <w:rFonts w:ascii="Arial" w:hAnsi="Arial" w:cs="Arial"/>
          <w:sz w:val="24"/>
          <w:szCs w:val="24"/>
        </w:rPr>
        <w:tab/>
      </w:r>
      <w:r w:rsidRPr="00525770">
        <w:rPr>
          <w:rFonts w:ascii="Arial" w:hAnsi="Arial" w:cs="Arial"/>
          <w:sz w:val="24"/>
          <w:szCs w:val="24"/>
        </w:rPr>
        <w:tab/>
      </w:r>
      <w:r>
        <w:rPr>
          <w:rFonts w:ascii="Arial" w:hAnsi="Arial" w:cs="Arial"/>
          <w:sz w:val="24"/>
          <w:szCs w:val="24"/>
        </w:rPr>
        <w:tab/>
      </w:r>
    </w:p>
    <w:p w14:paraId="311918A6" w14:textId="7A26A8BD" w:rsidR="00F01B85" w:rsidRDefault="00F01B85" w:rsidP="00F01B85">
      <w:pPr>
        <w:spacing w:after="0"/>
        <w:rPr>
          <w:rFonts w:ascii="Arial" w:hAnsi="Arial" w:cs="Arial"/>
          <w:sz w:val="24"/>
          <w:szCs w:val="24"/>
        </w:rPr>
      </w:pPr>
      <w:r>
        <w:rPr>
          <w:rFonts w:ascii="Arial" w:hAnsi="Arial" w:cs="Arial"/>
          <w:b/>
          <w:sz w:val="24"/>
          <w:szCs w:val="24"/>
        </w:rPr>
        <w:t>Team Leader</w:t>
      </w:r>
      <w:r w:rsidRPr="00525770">
        <w:rPr>
          <w:rFonts w:ascii="Arial" w:hAnsi="Arial" w:cs="Arial"/>
          <w:sz w:val="24"/>
          <w:szCs w:val="24"/>
        </w:rPr>
        <w:tab/>
      </w:r>
      <w:r w:rsidRPr="00525770">
        <w:rPr>
          <w:rFonts w:ascii="Arial" w:hAnsi="Arial" w:cs="Arial"/>
          <w:sz w:val="24"/>
          <w:szCs w:val="24"/>
        </w:rPr>
        <w:tab/>
      </w:r>
      <w:r w:rsidR="00AF2D2F">
        <w:rPr>
          <w:rFonts w:ascii="Arial" w:hAnsi="Arial" w:cs="Arial"/>
          <w:sz w:val="24"/>
          <w:szCs w:val="24"/>
        </w:rPr>
        <w:tab/>
      </w:r>
      <w:r w:rsidR="00AF2D2F">
        <w:rPr>
          <w:rFonts w:ascii="Arial" w:hAnsi="Arial" w:cs="Arial"/>
          <w:sz w:val="24"/>
          <w:szCs w:val="24"/>
        </w:rPr>
        <w:tab/>
      </w:r>
      <w:r w:rsidR="00AF2D2F">
        <w:rPr>
          <w:rFonts w:ascii="Arial" w:hAnsi="Arial" w:cs="Arial"/>
          <w:sz w:val="24"/>
          <w:szCs w:val="24"/>
        </w:rPr>
        <w:tab/>
        <w:t>Mrs G Pyke</w:t>
      </w:r>
    </w:p>
    <w:p w14:paraId="2AD36D20" w14:textId="6E30F62A" w:rsidR="00F01B85" w:rsidRDefault="00F01B85" w:rsidP="00F01B85">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174BC641" w14:textId="77ADA663" w:rsidR="00F01B85" w:rsidRPr="00525770" w:rsidRDefault="00F01B85" w:rsidP="00AF2D2F">
      <w:pPr>
        <w:spacing w:after="0"/>
        <w:rPr>
          <w:rFonts w:ascii="Arial" w:hAnsi="Arial" w:cs="Arial"/>
          <w:sz w:val="24"/>
          <w:szCs w:val="24"/>
        </w:rPr>
      </w:pPr>
      <w:r w:rsidRPr="00525770">
        <w:rPr>
          <w:rFonts w:ascii="Arial" w:hAnsi="Arial" w:cs="Arial"/>
          <w:b/>
          <w:sz w:val="24"/>
          <w:szCs w:val="24"/>
        </w:rPr>
        <w:t>Business Support Officer</w:t>
      </w:r>
      <w:r w:rsidRPr="00525770">
        <w:rPr>
          <w:rFonts w:ascii="Arial" w:hAnsi="Arial" w:cs="Arial"/>
          <w:sz w:val="24"/>
          <w:szCs w:val="24"/>
        </w:rPr>
        <w:tab/>
      </w:r>
      <w:r w:rsidRPr="00525770">
        <w:rPr>
          <w:rFonts w:ascii="Arial" w:hAnsi="Arial" w:cs="Arial"/>
          <w:sz w:val="24"/>
          <w:szCs w:val="24"/>
        </w:rPr>
        <w:tab/>
      </w:r>
      <w:r w:rsidRPr="00525770">
        <w:rPr>
          <w:rFonts w:ascii="Arial" w:hAnsi="Arial" w:cs="Arial"/>
          <w:sz w:val="24"/>
          <w:szCs w:val="24"/>
        </w:rPr>
        <w:tab/>
      </w:r>
      <w:r>
        <w:rPr>
          <w:rFonts w:ascii="Arial" w:hAnsi="Arial" w:cs="Arial"/>
          <w:sz w:val="24"/>
          <w:szCs w:val="24"/>
        </w:rPr>
        <w:t>Mr P Slaven</w:t>
      </w:r>
    </w:p>
    <w:p w14:paraId="64AD8C3D" w14:textId="77777777" w:rsidR="00AF2D2F" w:rsidRDefault="00AF2D2F" w:rsidP="00F01B85">
      <w:pPr>
        <w:rPr>
          <w:rFonts w:ascii="Arial" w:hAnsi="Arial" w:cs="Arial"/>
          <w:b/>
          <w:sz w:val="24"/>
          <w:szCs w:val="24"/>
        </w:rPr>
      </w:pPr>
    </w:p>
    <w:p w14:paraId="510160BD" w14:textId="43CD7B60" w:rsidR="00F01B85" w:rsidRPr="000F6FFF" w:rsidRDefault="00F01B85" w:rsidP="00F01B85">
      <w:pPr>
        <w:rPr>
          <w:rFonts w:ascii="Arial" w:hAnsi="Arial" w:cs="Arial"/>
        </w:rPr>
      </w:pPr>
      <w:r>
        <w:rPr>
          <w:rFonts w:ascii="Arial" w:hAnsi="Arial" w:cs="Arial"/>
          <w:b/>
          <w:sz w:val="24"/>
          <w:szCs w:val="24"/>
        </w:rPr>
        <w:t>S.F.O. (Janitor &amp; Catering)</w:t>
      </w:r>
      <w:r w:rsidRPr="00525770">
        <w:rPr>
          <w:rFonts w:ascii="Arial" w:hAnsi="Arial" w:cs="Arial"/>
          <w:sz w:val="24"/>
          <w:szCs w:val="24"/>
        </w:rPr>
        <w:tab/>
      </w:r>
      <w:r w:rsidRPr="00525770">
        <w:rPr>
          <w:rFonts w:ascii="Arial" w:hAnsi="Arial" w:cs="Arial"/>
          <w:sz w:val="24"/>
          <w:szCs w:val="24"/>
        </w:rPr>
        <w:tab/>
      </w:r>
      <w:r w:rsidRPr="00525770">
        <w:rPr>
          <w:rFonts w:ascii="Arial" w:hAnsi="Arial" w:cs="Arial"/>
          <w:sz w:val="24"/>
          <w:szCs w:val="24"/>
        </w:rPr>
        <w:tab/>
        <w:t xml:space="preserve">Mr </w:t>
      </w:r>
      <w:r>
        <w:rPr>
          <w:rFonts w:ascii="Arial" w:hAnsi="Arial" w:cs="Arial"/>
          <w:sz w:val="24"/>
          <w:szCs w:val="24"/>
        </w:rPr>
        <w:t xml:space="preserve">Hatton, </w:t>
      </w:r>
      <w:r w:rsidR="006F1628">
        <w:rPr>
          <w:rFonts w:ascii="Arial" w:hAnsi="Arial" w:cs="Arial"/>
          <w:sz w:val="24"/>
          <w:szCs w:val="24"/>
        </w:rPr>
        <w:t>Mr Corrigan</w:t>
      </w:r>
      <w:r>
        <w:rPr>
          <w:rFonts w:ascii="Arial" w:hAnsi="Arial" w:cs="Arial"/>
          <w:sz w:val="24"/>
          <w:szCs w:val="24"/>
        </w:rPr>
        <w:t xml:space="preserve"> &amp; Mrs Reilly</w:t>
      </w:r>
    </w:p>
    <w:p w14:paraId="5996CCA0" w14:textId="61C3DEEC" w:rsidR="00AF2D2F" w:rsidRPr="000F6FFF" w:rsidRDefault="00AF2D2F" w:rsidP="00AF2D2F">
      <w:pPr>
        <w:pStyle w:val="Heading2"/>
        <w:rPr>
          <w:rFonts w:ascii="Arial" w:hAnsi="Arial" w:cs="Arial"/>
        </w:rPr>
      </w:pPr>
      <w:bookmarkStart w:id="12" w:name="_Toc126241718"/>
      <w:bookmarkStart w:id="13" w:name="_Toc159939342"/>
      <w:r w:rsidRPr="005874EC">
        <w:rPr>
          <w:rFonts w:ascii="Arial" w:hAnsi="Arial" w:cs="Arial"/>
          <w:noProof/>
          <w:sz w:val="24"/>
          <w:szCs w:val="24"/>
        </w:rPr>
        <w:lastRenderedPageBreak/>
        <w:drawing>
          <wp:anchor distT="0" distB="0" distL="114300" distR="114300" simplePos="0" relativeHeight="251675648" behindDoc="1" locked="0" layoutInCell="1" allowOverlap="1" wp14:anchorId="2AC6E689" wp14:editId="172ED4F0">
            <wp:simplePos x="0" y="0"/>
            <wp:positionH relativeFrom="margin">
              <wp:posOffset>3054350</wp:posOffset>
            </wp:positionH>
            <wp:positionV relativeFrom="margin">
              <wp:posOffset>-172085</wp:posOffset>
            </wp:positionV>
            <wp:extent cx="3164840" cy="2483485"/>
            <wp:effectExtent l="0" t="0" r="0" b="0"/>
            <wp:wrapTight wrapText="bothSides">
              <wp:wrapPolygon edited="0">
                <wp:start x="0" y="0"/>
                <wp:lineTo x="0" y="21374"/>
                <wp:lineTo x="21453" y="21374"/>
                <wp:lineTo x="21453" y="0"/>
                <wp:lineTo x="0" y="0"/>
              </wp:wrapPolygon>
            </wp:wrapTight>
            <wp:docPr id="10" name="Picture 10" descr="C:\Users\patnapierj1\Desktop\Handbook\DSC_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napierj1\Desktop\Handbook\DSC_045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4492" t="6978" r="15710" b="10882"/>
                    <a:stretch/>
                  </pic:blipFill>
                  <pic:spPr bwMode="auto">
                    <a:xfrm>
                      <a:off x="0" y="0"/>
                      <a:ext cx="3164840" cy="2483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6FFF">
        <w:rPr>
          <w:rFonts w:ascii="Arial" w:hAnsi="Arial" w:cs="Arial"/>
        </w:rPr>
        <w:t xml:space="preserve">School </w:t>
      </w:r>
      <w:r>
        <w:rPr>
          <w:rFonts w:ascii="Arial" w:hAnsi="Arial" w:cs="Arial"/>
        </w:rPr>
        <w:t>I</w:t>
      </w:r>
      <w:r w:rsidRPr="000F6FFF">
        <w:rPr>
          <w:rFonts w:ascii="Arial" w:hAnsi="Arial" w:cs="Arial"/>
        </w:rPr>
        <w:t>nformation</w:t>
      </w:r>
      <w:bookmarkEnd w:id="12"/>
      <w:bookmarkEnd w:id="13"/>
    </w:p>
    <w:p w14:paraId="0934F25E" w14:textId="77777777" w:rsidR="00AF2D2F" w:rsidRPr="00331A7C" w:rsidRDefault="00AF2D2F" w:rsidP="00AF2D2F">
      <w:pPr>
        <w:rPr>
          <w:rFonts w:ascii="Arial" w:hAnsi="Arial" w:cs="Arial"/>
          <w:szCs w:val="22"/>
          <w:lang w:eastAsia="x-none"/>
        </w:rPr>
      </w:pPr>
      <w:r w:rsidRPr="00331A7C">
        <w:rPr>
          <w:rFonts w:ascii="Arial" w:hAnsi="Arial" w:cs="Arial"/>
          <w:szCs w:val="22"/>
          <w:lang w:eastAsia="x-none"/>
        </w:rPr>
        <w:t>Saint Anthony’s Primary School</w:t>
      </w:r>
    </w:p>
    <w:p w14:paraId="69EF8D6F" w14:textId="77777777" w:rsidR="00AF2D2F" w:rsidRPr="00331A7C" w:rsidRDefault="00AF2D2F" w:rsidP="00AF2D2F">
      <w:pPr>
        <w:rPr>
          <w:rFonts w:ascii="Arial" w:hAnsi="Arial" w:cs="Arial"/>
          <w:szCs w:val="22"/>
          <w:lang w:eastAsia="x-none"/>
        </w:rPr>
      </w:pPr>
      <w:proofErr w:type="spellStart"/>
      <w:r w:rsidRPr="00331A7C">
        <w:rPr>
          <w:rFonts w:ascii="Arial" w:hAnsi="Arial" w:cs="Arial"/>
          <w:szCs w:val="22"/>
          <w:lang w:eastAsia="x-none"/>
        </w:rPr>
        <w:t>Hallhill</w:t>
      </w:r>
      <w:proofErr w:type="spellEnd"/>
      <w:r w:rsidRPr="00331A7C">
        <w:rPr>
          <w:rFonts w:ascii="Arial" w:hAnsi="Arial" w:cs="Arial"/>
          <w:szCs w:val="22"/>
          <w:lang w:eastAsia="x-none"/>
        </w:rPr>
        <w:t xml:space="preserve"> Road</w:t>
      </w:r>
    </w:p>
    <w:p w14:paraId="4AA48D4F" w14:textId="2468F79A" w:rsidR="00AF2D2F" w:rsidRPr="00331A7C" w:rsidRDefault="00AF2D2F" w:rsidP="00AF2D2F">
      <w:pPr>
        <w:rPr>
          <w:rFonts w:ascii="Arial" w:hAnsi="Arial" w:cs="Arial"/>
          <w:szCs w:val="22"/>
          <w:lang w:eastAsia="x-none"/>
        </w:rPr>
      </w:pPr>
      <w:r w:rsidRPr="00331A7C">
        <w:rPr>
          <w:rFonts w:ascii="Arial" w:hAnsi="Arial" w:cs="Arial"/>
          <w:szCs w:val="22"/>
          <w:lang w:eastAsia="x-none"/>
        </w:rPr>
        <w:t>Johnstone</w:t>
      </w:r>
    </w:p>
    <w:p w14:paraId="25CDE9EA" w14:textId="77777777" w:rsidR="00AF2D2F" w:rsidRPr="00331A7C" w:rsidRDefault="00AF2D2F" w:rsidP="00AF2D2F">
      <w:pPr>
        <w:rPr>
          <w:rFonts w:ascii="Arial" w:hAnsi="Arial" w:cs="Arial"/>
          <w:szCs w:val="22"/>
          <w:lang w:eastAsia="x-none"/>
        </w:rPr>
      </w:pPr>
      <w:r w:rsidRPr="00331A7C">
        <w:rPr>
          <w:rFonts w:ascii="Arial" w:hAnsi="Arial" w:cs="Arial"/>
          <w:szCs w:val="22"/>
          <w:lang w:eastAsia="x-none"/>
        </w:rPr>
        <w:t>PA5 0SD</w:t>
      </w:r>
    </w:p>
    <w:p w14:paraId="67938428" w14:textId="77777777" w:rsidR="00AF2D2F" w:rsidRPr="00331A7C" w:rsidRDefault="00AF2D2F" w:rsidP="00AF2D2F">
      <w:pPr>
        <w:rPr>
          <w:rFonts w:ascii="Arial" w:hAnsi="Arial" w:cs="Arial"/>
          <w:szCs w:val="22"/>
        </w:rPr>
      </w:pPr>
      <w:r w:rsidRPr="00331A7C">
        <w:rPr>
          <w:rFonts w:ascii="Arial" w:hAnsi="Arial" w:cs="Arial"/>
          <w:szCs w:val="22"/>
        </w:rPr>
        <w:t>Telephone:</w:t>
      </w:r>
      <w:r w:rsidRPr="00331A7C">
        <w:rPr>
          <w:rFonts w:ascii="Arial" w:hAnsi="Arial" w:cs="Arial"/>
          <w:szCs w:val="22"/>
        </w:rPr>
        <w:tab/>
        <w:t>0300 300 0178</w:t>
      </w:r>
    </w:p>
    <w:p w14:paraId="2141DDAE" w14:textId="77777777" w:rsidR="00AF2D2F" w:rsidRPr="00331A7C" w:rsidRDefault="00AF2D2F" w:rsidP="00AF2D2F">
      <w:pPr>
        <w:rPr>
          <w:rFonts w:ascii="Arial" w:hAnsi="Arial" w:cs="Arial"/>
          <w:szCs w:val="22"/>
        </w:rPr>
      </w:pPr>
      <w:r w:rsidRPr="00331A7C">
        <w:rPr>
          <w:rFonts w:ascii="Arial" w:hAnsi="Arial" w:cs="Arial"/>
          <w:szCs w:val="22"/>
        </w:rPr>
        <w:t xml:space="preserve">Email address: </w:t>
      </w:r>
      <w:hyperlink r:id="rId17" w:history="1">
        <w:r w:rsidRPr="00331A7C">
          <w:rPr>
            <w:rStyle w:val="Hyperlink"/>
            <w:rFonts w:ascii="Arial" w:hAnsi="Arial" w:cs="Arial"/>
            <w:szCs w:val="22"/>
          </w:rPr>
          <w:t>stanthonysenquiries@renfrewshire.gov.uk</w:t>
        </w:r>
      </w:hyperlink>
    </w:p>
    <w:p w14:paraId="76E22C4E" w14:textId="77777777" w:rsidR="00AF2D2F" w:rsidRPr="00331A7C" w:rsidRDefault="00AF2D2F" w:rsidP="00AF2D2F">
      <w:pPr>
        <w:rPr>
          <w:rFonts w:ascii="Arial" w:hAnsi="Arial" w:cs="Arial"/>
          <w:szCs w:val="22"/>
        </w:rPr>
      </w:pPr>
      <w:r w:rsidRPr="00331A7C">
        <w:rPr>
          <w:rFonts w:ascii="Arial" w:hAnsi="Arial" w:cs="Arial"/>
          <w:szCs w:val="22"/>
        </w:rPr>
        <w:t xml:space="preserve">Website: </w:t>
      </w:r>
      <w:hyperlink r:id="rId18" w:history="1">
        <w:r w:rsidRPr="00331A7C">
          <w:rPr>
            <w:rStyle w:val="Hyperlink"/>
            <w:rFonts w:ascii="Arial" w:hAnsi="Arial" w:cs="Arial"/>
            <w:szCs w:val="22"/>
          </w:rPr>
          <w:t>www.st-anthonys.renfrewshire.sch.uk</w:t>
        </w:r>
      </w:hyperlink>
    </w:p>
    <w:p w14:paraId="5DCAB335" w14:textId="77777777" w:rsidR="00AF2D2F" w:rsidRPr="00331A7C" w:rsidRDefault="00AF2D2F" w:rsidP="00AF2D2F">
      <w:pPr>
        <w:rPr>
          <w:rFonts w:ascii="Arial" w:hAnsi="Arial" w:cs="Arial"/>
          <w:szCs w:val="22"/>
        </w:rPr>
      </w:pPr>
      <w:r w:rsidRPr="00331A7C">
        <w:rPr>
          <w:rFonts w:ascii="Arial" w:hAnsi="Arial" w:cs="Arial"/>
          <w:szCs w:val="22"/>
        </w:rPr>
        <w:t xml:space="preserve">Saint Anthony’s is a co-educational Catholic Primary School on the outskirts of Johnstone.  Saint Anthony’s serves the communities of </w:t>
      </w:r>
      <w:proofErr w:type="spellStart"/>
      <w:r w:rsidRPr="00331A7C">
        <w:rPr>
          <w:rFonts w:ascii="Arial" w:hAnsi="Arial" w:cs="Arial"/>
          <w:szCs w:val="22"/>
        </w:rPr>
        <w:t>Corseford</w:t>
      </w:r>
      <w:proofErr w:type="spellEnd"/>
      <w:r w:rsidRPr="00331A7C">
        <w:rPr>
          <w:rFonts w:ascii="Arial" w:hAnsi="Arial" w:cs="Arial"/>
          <w:szCs w:val="22"/>
        </w:rPr>
        <w:t xml:space="preserve">, </w:t>
      </w:r>
      <w:proofErr w:type="spellStart"/>
      <w:r w:rsidRPr="00331A7C">
        <w:rPr>
          <w:rFonts w:ascii="Arial" w:hAnsi="Arial" w:cs="Arial"/>
          <w:szCs w:val="22"/>
        </w:rPr>
        <w:t>Spateston</w:t>
      </w:r>
      <w:proofErr w:type="spellEnd"/>
      <w:r w:rsidRPr="00331A7C">
        <w:rPr>
          <w:rFonts w:ascii="Arial" w:hAnsi="Arial" w:cs="Arial"/>
          <w:szCs w:val="22"/>
        </w:rPr>
        <w:t xml:space="preserve">, Johnstone Castle, Elderslie, </w:t>
      </w:r>
      <w:proofErr w:type="spellStart"/>
      <w:r w:rsidRPr="00331A7C">
        <w:rPr>
          <w:rFonts w:ascii="Arial" w:hAnsi="Arial" w:cs="Arial"/>
          <w:szCs w:val="22"/>
        </w:rPr>
        <w:t>Howwood</w:t>
      </w:r>
      <w:proofErr w:type="spellEnd"/>
      <w:r w:rsidRPr="00331A7C">
        <w:rPr>
          <w:rFonts w:ascii="Arial" w:hAnsi="Arial" w:cs="Arial"/>
          <w:szCs w:val="22"/>
        </w:rPr>
        <w:t xml:space="preserve"> and Lochwinnoch.  Most of our pupils are bussed to school.  Pupils from other areas may come to Saint Anthony’s by choice, if a placing request has been made to the school.</w:t>
      </w:r>
    </w:p>
    <w:p w14:paraId="4449D04B" w14:textId="77777777" w:rsidR="00AF2D2F" w:rsidRPr="00331A7C" w:rsidRDefault="00AF2D2F" w:rsidP="00AF2D2F">
      <w:pPr>
        <w:rPr>
          <w:rFonts w:ascii="Arial" w:hAnsi="Arial" w:cs="Arial"/>
          <w:szCs w:val="22"/>
        </w:rPr>
      </w:pPr>
      <w:r w:rsidRPr="00331A7C">
        <w:rPr>
          <w:rFonts w:ascii="Arial" w:hAnsi="Arial" w:cs="Arial"/>
          <w:szCs w:val="22"/>
        </w:rPr>
        <w:t>Saint Anthony’s covers all stages from Primary One to Primary Seven.</w:t>
      </w:r>
    </w:p>
    <w:p w14:paraId="5EC8B77E" w14:textId="77777777" w:rsidR="00AF2D2F" w:rsidRPr="00331A7C" w:rsidRDefault="00AF2D2F" w:rsidP="00AF2D2F">
      <w:pPr>
        <w:rPr>
          <w:rFonts w:ascii="Arial" w:hAnsi="Arial" w:cs="Arial"/>
          <w:szCs w:val="22"/>
        </w:rPr>
      </w:pPr>
      <w:r w:rsidRPr="00331A7C">
        <w:rPr>
          <w:rFonts w:ascii="Arial" w:hAnsi="Arial" w:cs="Arial"/>
          <w:szCs w:val="22"/>
        </w:rPr>
        <w:t xml:space="preserve">In Saint Anthony’s we aim to develop each pupil in a spiritual, moral and educational sense, having regard to the needs of the individual.  We also aim to foster a caring atmosphere of respect for others, both in the school and in the community in general. </w:t>
      </w:r>
    </w:p>
    <w:p w14:paraId="55344C57" w14:textId="35E2B6FA" w:rsidR="00AF2D2F" w:rsidRPr="00331A7C" w:rsidRDefault="00AF2D2F" w:rsidP="00AF2D2F">
      <w:pPr>
        <w:rPr>
          <w:rFonts w:ascii="Arial" w:hAnsi="Arial" w:cs="Arial"/>
          <w:szCs w:val="22"/>
        </w:rPr>
      </w:pPr>
      <w:r w:rsidRPr="00331A7C">
        <w:rPr>
          <w:rFonts w:ascii="Arial" w:hAnsi="Arial" w:cs="Arial"/>
          <w:szCs w:val="22"/>
        </w:rPr>
        <w:t xml:space="preserve">As a Catholic school, Saint Anthony’s is committed to the promotion of equal opportunities and social justice.  We believe in equality for all in all aspects of school life, no matter what gender, race, disability or social status of the pupil.  This is in keeping with Social Inclusion policy of Renfrewshire </w:t>
      </w:r>
      <w:r w:rsidR="00331A7C" w:rsidRPr="00331A7C">
        <w:rPr>
          <w:rFonts w:ascii="Arial" w:hAnsi="Arial" w:cs="Arial"/>
          <w:szCs w:val="22"/>
        </w:rPr>
        <w:t>C</w:t>
      </w:r>
      <w:r w:rsidRPr="00331A7C">
        <w:rPr>
          <w:rFonts w:ascii="Arial" w:hAnsi="Arial" w:cs="Arial"/>
          <w:szCs w:val="22"/>
        </w:rPr>
        <w:t>ouncil.</w:t>
      </w:r>
    </w:p>
    <w:p w14:paraId="52619134" w14:textId="77777777" w:rsidR="00AF2D2F" w:rsidRPr="0076581F" w:rsidRDefault="00AF2D2F" w:rsidP="00AF2D2F">
      <w:pPr>
        <w:pStyle w:val="Heading2"/>
        <w:rPr>
          <w:rFonts w:ascii="Arial" w:hAnsi="Arial" w:cs="Arial"/>
        </w:rPr>
      </w:pPr>
      <w:bookmarkStart w:id="14" w:name="_Toc55815123"/>
      <w:bookmarkStart w:id="15" w:name="_Toc126241719"/>
      <w:bookmarkStart w:id="16" w:name="_Toc159939343"/>
      <w:r w:rsidRPr="0076581F">
        <w:rPr>
          <w:rFonts w:ascii="Arial" w:hAnsi="Arial" w:cs="Arial"/>
        </w:rPr>
        <w:t>School day</w:t>
      </w:r>
      <w:bookmarkEnd w:id="14"/>
      <w:bookmarkEnd w:id="15"/>
      <w:bookmarkEnd w:id="16"/>
    </w:p>
    <w:p w14:paraId="040C4B71" w14:textId="77777777" w:rsidR="00AF2D2F" w:rsidRPr="00331A7C" w:rsidRDefault="00AF2D2F" w:rsidP="00AF2D2F">
      <w:pPr>
        <w:rPr>
          <w:rFonts w:ascii="Arial" w:hAnsi="Arial" w:cs="Arial"/>
          <w:szCs w:val="22"/>
        </w:rPr>
      </w:pPr>
      <w:r w:rsidRPr="00331A7C">
        <w:rPr>
          <w:rFonts w:ascii="Arial" w:hAnsi="Arial" w:cs="Arial"/>
          <w:szCs w:val="22"/>
        </w:rPr>
        <w:t xml:space="preserve">Primary 1 </w:t>
      </w:r>
      <w:proofErr w:type="gramStart"/>
      <w:r w:rsidRPr="00331A7C">
        <w:rPr>
          <w:rFonts w:ascii="Arial" w:hAnsi="Arial" w:cs="Arial"/>
          <w:szCs w:val="22"/>
        </w:rPr>
        <w:t>pupils</w:t>
      </w:r>
      <w:proofErr w:type="gramEnd"/>
      <w:r w:rsidRPr="00331A7C">
        <w:rPr>
          <w:rFonts w:ascii="Arial" w:hAnsi="Arial" w:cs="Arial"/>
          <w:szCs w:val="22"/>
        </w:rPr>
        <w:t xml:space="preserve"> attend school on a full-time basis from first day. </w:t>
      </w:r>
    </w:p>
    <w:p w14:paraId="66B6CF77" w14:textId="77777777" w:rsidR="00AF2D2F" w:rsidRPr="00331A7C" w:rsidRDefault="00AF2D2F" w:rsidP="00AF2D2F">
      <w:pPr>
        <w:rPr>
          <w:rFonts w:ascii="Arial" w:hAnsi="Arial" w:cs="Arial"/>
          <w:szCs w:val="22"/>
        </w:rPr>
      </w:pPr>
      <w:r w:rsidRPr="00331A7C">
        <w:rPr>
          <w:rFonts w:ascii="Arial" w:hAnsi="Arial" w:cs="Arial"/>
          <w:szCs w:val="22"/>
        </w:rPr>
        <w:t>Please note that Primary 1 pupils start at 9.30am on the first day only.</w:t>
      </w:r>
    </w:p>
    <w:p w14:paraId="0E4208E3" w14:textId="77777777" w:rsidR="00AF2D2F" w:rsidRPr="00AF2D2F" w:rsidRDefault="00AF2D2F" w:rsidP="00AF2D2F">
      <w:pPr>
        <w:rPr>
          <w:rFonts w:ascii="Arial" w:hAnsi="Arial" w:cs="Arial"/>
          <w:szCs w:val="22"/>
        </w:rPr>
      </w:pPr>
      <w:r w:rsidRPr="00AF2D2F">
        <w:rPr>
          <w:rFonts w:ascii="Arial" w:hAnsi="Arial" w:cs="Arial"/>
          <w:szCs w:val="22"/>
        </w:rPr>
        <w:t>Open:</w:t>
      </w:r>
      <w:r w:rsidRPr="00AF2D2F">
        <w:rPr>
          <w:rFonts w:ascii="Arial" w:hAnsi="Arial" w:cs="Arial"/>
          <w:szCs w:val="22"/>
        </w:rPr>
        <w:tab/>
      </w:r>
      <w:r w:rsidRPr="00AF2D2F">
        <w:rPr>
          <w:rFonts w:ascii="Arial" w:hAnsi="Arial" w:cs="Arial"/>
          <w:szCs w:val="22"/>
        </w:rPr>
        <w:tab/>
        <w:t>9.00am</w:t>
      </w:r>
    </w:p>
    <w:p w14:paraId="165B9B39" w14:textId="77777777" w:rsidR="00AF2D2F" w:rsidRPr="00AF2D2F" w:rsidRDefault="00AF2D2F" w:rsidP="00AF2D2F">
      <w:pPr>
        <w:rPr>
          <w:rFonts w:ascii="Arial" w:hAnsi="Arial" w:cs="Arial"/>
          <w:szCs w:val="22"/>
        </w:rPr>
      </w:pPr>
      <w:r w:rsidRPr="00AF2D2F">
        <w:rPr>
          <w:rFonts w:ascii="Arial" w:hAnsi="Arial" w:cs="Arial"/>
          <w:szCs w:val="22"/>
        </w:rPr>
        <w:t>Interval:</w:t>
      </w:r>
      <w:r w:rsidRPr="00AF2D2F">
        <w:rPr>
          <w:rFonts w:ascii="Arial" w:hAnsi="Arial" w:cs="Arial"/>
          <w:szCs w:val="22"/>
        </w:rPr>
        <w:tab/>
        <w:t>10.40am - 10.55am</w:t>
      </w:r>
    </w:p>
    <w:p w14:paraId="535E9A5F" w14:textId="77777777" w:rsidR="00AF2D2F" w:rsidRPr="00AF2D2F" w:rsidRDefault="00AF2D2F" w:rsidP="00AF2D2F">
      <w:pPr>
        <w:rPr>
          <w:rFonts w:ascii="Arial" w:hAnsi="Arial" w:cs="Arial"/>
          <w:szCs w:val="22"/>
        </w:rPr>
      </w:pPr>
      <w:r w:rsidRPr="00AF2D2F">
        <w:rPr>
          <w:rFonts w:ascii="Arial" w:hAnsi="Arial" w:cs="Arial"/>
          <w:szCs w:val="22"/>
        </w:rPr>
        <w:t>Lunch</w:t>
      </w:r>
      <w:r w:rsidRPr="00AF2D2F">
        <w:rPr>
          <w:rFonts w:ascii="Arial" w:hAnsi="Arial" w:cs="Arial"/>
          <w:szCs w:val="22"/>
        </w:rPr>
        <w:tab/>
        <w:t>:</w:t>
      </w:r>
      <w:r w:rsidRPr="00AF2D2F">
        <w:rPr>
          <w:rFonts w:ascii="Arial" w:hAnsi="Arial" w:cs="Arial"/>
          <w:szCs w:val="22"/>
        </w:rPr>
        <w:tab/>
        <w:t>12.35pm - 1.20pm</w:t>
      </w:r>
    </w:p>
    <w:p w14:paraId="56519016" w14:textId="68BF40AB" w:rsidR="001A54DB" w:rsidRPr="00AF2D2F" w:rsidRDefault="00AF2D2F" w:rsidP="001A54DB">
      <w:pPr>
        <w:rPr>
          <w:rFonts w:ascii="Arial" w:hAnsi="Arial" w:cs="Arial"/>
          <w:szCs w:val="22"/>
        </w:rPr>
      </w:pPr>
      <w:r w:rsidRPr="00AF2D2F">
        <w:rPr>
          <w:rFonts w:ascii="Arial" w:hAnsi="Arial" w:cs="Arial"/>
          <w:szCs w:val="22"/>
        </w:rPr>
        <w:t>Close:</w:t>
      </w:r>
      <w:r w:rsidRPr="00AF2D2F">
        <w:rPr>
          <w:rFonts w:ascii="Arial" w:hAnsi="Arial" w:cs="Arial"/>
          <w:szCs w:val="22"/>
        </w:rPr>
        <w:tab/>
      </w:r>
      <w:r w:rsidRPr="00AF2D2F">
        <w:rPr>
          <w:rFonts w:ascii="Arial" w:hAnsi="Arial" w:cs="Arial"/>
          <w:szCs w:val="22"/>
        </w:rPr>
        <w:tab/>
        <w:t>3.00pm</w:t>
      </w:r>
    </w:p>
    <w:p w14:paraId="12117CCD" w14:textId="77777777" w:rsidR="00541574" w:rsidRPr="000F6FFF" w:rsidRDefault="00541574" w:rsidP="00F201B3">
      <w:pPr>
        <w:rPr>
          <w:rFonts w:ascii="Arial" w:hAnsi="Arial" w:cs="Arial"/>
        </w:rPr>
      </w:pPr>
    </w:p>
    <w:p w14:paraId="43ED9206" w14:textId="77777777" w:rsidR="00D21E17" w:rsidRDefault="00D21E17" w:rsidP="00D21E17">
      <w:pPr>
        <w:pStyle w:val="Heading2"/>
        <w:rPr>
          <w:rFonts w:ascii="Arial" w:hAnsi="Arial" w:cs="Arial"/>
        </w:rPr>
      </w:pPr>
    </w:p>
    <w:p w14:paraId="0C07C9F3" w14:textId="77777777" w:rsidR="00DB0844" w:rsidRPr="002565F1" w:rsidRDefault="00DB0844" w:rsidP="00DB0844">
      <w:pPr>
        <w:pStyle w:val="Heading2"/>
        <w:rPr>
          <w:rFonts w:ascii="Arial" w:hAnsi="Arial" w:cs="Arial"/>
        </w:rPr>
      </w:pPr>
      <w:bookmarkStart w:id="17" w:name="_Toc463362635"/>
      <w:r>
        <w:rPr>
          <w:rFonts w:ascii="Arial" w:hAnsi="Arial" w:cs="Arial"/>
        </w:rPr>
        <w:br w:type="page"/>
      </w:r>
      <w:bookmarkStart w:id="18" w:name="_Toc159939344"/>
      <w:r w:rsidRPr="002E3AD1">
        <w:rPr>
          <w:rFonts w:ascii="Arial" w:hAnsi="Arial" w:cs="Arial"/>
        </w:rPr>
        <w:lastRenderedPageBreak/>
        <w:t>School year</w:t>
      </w:r>
      <w:bookmarkEnd w:id="17"/>
      <w:bookmarkEnd w:id="1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1"/>
        <w:gridCol w:w="2637"/>
        <w:gridCol w:w="4469"/>
      </w:tblGrid>
      <w:tr w:rsidR="00BB26E7" w14:paraId="3E69895C" w14:textId="77777777" w:rsidTr="00BB26E7">
        <w:trPr>
          <w:trHeight w:val="113"/>
        </w:trPr>
        <w:tc>
          <w:tcPr>
            <w:tcW w:w="1911" w:type="dxa"/>
            <w:vMerge w:val="restart"/>
            <w:shd w:val="clear" w:color="auto" w:fill="auto"/>
          </w:tcPr>
          <w:p w14:paraId="7F3257E0" w14:textId="2EC9F4A4" w:rsidR="00BB26E7" w:rsidRPr="00E3054E" w:rsidRDefault="00BB26E7" w:rsidP="00166DAC">
            <w:pPr>
              <w:spacing w:after="0"/>
              <w:rPr>
                <w:rFonts w:ascii="Arial" w:hAnsi="Arial" w:cs="Arial"/>
                <w:szCs w:val="22"/>
              </w:rPr>
            </w:pPr>
            <w:bookmarkStart w:id="19" w:name="_Hlk150166416"/>
            <w:r w:rsidRPr="00E3054E">
              <w:rPr>
                <w:rFonts w:ascii="Arial" w:hAnsi="Arial" w:cs="Arial"/>
                <w:szCs w:val="22"/>
              </w:rPr>
              <w:t>First Term</w:t>
            </w:r>
          </w:p>
        </w:tc>
        <w:tc>
          <w:tcPr>
            <w:tcW w:w="2637" w:type="dxa"/>
            <w:shd w:val="clear" w:color="auto" w:fill="auto"/>
          </w:tcPr>
          <w:p w14:paraId="49623485" w14:textId="652F9A1C" w:rsidR="00BB26E7" w:rsidRPr="00E3054E" w:rsidRDefault="003420B7" w:rsidP="00166DAC">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5785ADCE" w14:textId="7FA608DC" w:rsidR="00BB26E7" w:rsidRDefault="003420B7" w:rsidP="00316A15">
            <w:pPr>
              <w:spacing w:after="0"/>
              <w:rPr>
                <w:rFonts w:ascii="Arial" w:hAnsi="Arial" w:cs="Arial"/>
                <w:color w:val="000000"/>
                <w:szCs w:val="22"/>
              </w:rPr>
            </w:pPr>
            <w:r>
              <w:rPr>
                <w:rFonts w:ascii="Arial" w:hAnsi="Arial" w:cs="Arial"/>
                <w:color w:val="000000"/>
                <w:szCs w:val="22"/>
              </w:rPr>
              <w:t>Wednesday</w:t>
            </w:r>
            <w:r w:rsidR="00051586">
              <w:rPr>
                <w:rFonts w:ascii="Arial" w:hAnsi="Arial" w:cs="Arial"/>
                <w:color w:val="000000"/>
                <w:szCs w:val="22"/>
              </w:rPr>
              <w:t xml:space="preserve"> </w:t>
            </w:r>
            <w:r w:rsidR="00BB26E7">
              <w:rPr>
                <w:rFonts w:ascii="Arial" w:hAnsi="Arial" w:cs="Arial"/>
                <w:color w:val="000000"/>
                <w:szCs w:val="22"/>
              </w:rPr>
              <w:t>1</w:t>
            </w:r>
            <w:r w:rsidR="007A7BCA">
              <w:rPr>
                <w:rFonts w:ascii="Arial" w:hAnsi="Arial" w:cs="Arial"/>
                <w:color w:val="000000"/>
                <w:szCs w:val="22"/>
              </w:rPr>
              <w:t>4</w:t>
            </w:r>
            <w:r w:rsidR="00BB26E7">
              <w:rPr>
                <w:rFonts w:ascii="Arial" w:hAnsi="Arial" w:cs="Arial"/>
                <w:color w:val="000000"/>
                <w:szCs w:val="22"/>
              </w:rPr>
              <w:t xml:space="preserve"> August 202</w:t>
            </w:r>
            <w:r>
              <w:rPr>
                <w:rFonts w:ascii="Arial" w:hAnsi="Arial" w:cs="Arial"/>
                <w:color w:val="000000"/>
                <w:szCs w:val="22"/>
              </w:rPr>
              <w:t>4</w:t>
            </w:r>
            <w:r w:rsidR="00BB26E7">
              <w:rPr>
                <w:rFonts w:ascii="Arial" w:hAnsi="Arial" w:cs="Arial"/>
                <w:color w:val="000000"/>
                <w:szCs w:val="22"/>
              </w:rPr>
              <w:t xml:space="preserve"> (IS)</w:t>
            </w:r>
          </w:p>
        </w:tc>
      </w:tr>
      <w:tr w:rsidR="0076491D" w14:paraId="4977687C" w14:textId="77777777" w:rsidTr="00BB26E7">
        <w:trPr>
          <w:trHeight w:val="113"/>
        </w:trPr>
        <w:tc>
          <w:tcPr>
            <w:tcW w:w="1911" w:type="dxa"/>
            <w:vMerge/>
            <w:shd w:val="clear" w:color="auto" w:fill="auto"/>
          </w:tcPr>
          <w:p w14:paraId="21DB139F" w14:textId="726BDB53" w:rsidR="0076491D" w:rsidRPr="00E3054E" w:rsidRDefault="0076491D" w:rsidP="0076491D">
            <w:pPr>
              <w:spacing w:after="0"/>
              <w:rPr>
                <w:rFonts w:ascii="Arial" w:hAnsi="Arial" w:cs="Arial"/>
                <w:szCs w:val="22"/>
              </w:rPr>
            </w:pPr>
          </w:p>
        </w:tc>
        <w:tc>
          <w:tcPr>
            <w:tcW w:w="2637" w:type="dxa"/>
            <w:shd w:val="clear" w:color="auto" w:fill="auto"/>
          </w:tcPr>
          <w:p w14:paraId="6C8C71E8" w14:textId="3B732A82" w:rsidR="0076491D" w:rsidRPr="00E3054E" w:rsidRDefault="003420B7" w:rsidP="0076491D">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62FAC57E" w14:textId="2A25E01A" w:rsidR="0076491D" w:rsidRPr="00E3054E" w:rsidRDefault="007A7BCA" w:rsidP="0076491D">
            <w:pPr>
              <w:spacing w:after="0"/>
              <w:rPr>
                <w:rFonts w:ascii="Arial" w:hAnsi="Arial" w:cs="Arial"/>
                <w:color w:val="000000"/>
                <w:szCs w:val="22"/>
              </w:rPr>
            </w:pPr>
            <w:r>
              <w:rPr>
                <w:rFonts w:ascii="Arial" w:hAnsi="Arial" w:cs="Arial"/>
                <w:color w:val="000000"/>
                <w:szCs w:val="22"/>
              </w:rPr>
              <w:t>T</w:t>
            </w:r>
            <w:r w:rsidR="003420B7">
              <w:rPr>
                <w:rFonts w:ascii="Arial" w:hAnsi="Arial" w:cs="Arial"/>
                <w:color w:val="000000"/>
                <w:szCs w:val="22"/>
              </w:rPr>
              <w:t>hursday</w:t>
            </w:r>
            <w:r w:rsidR="0076491D">
              <w:rPr>
                <w:rFonts w:ascii="Arial" w:hAnsi="Arial" w:cs="Arial"/>
                <w:color w:val="000000"/>
                <w:szCs w:val="22"/>
              </w:rPr>
              <w:t xml:space="preserve"> 1</w:t>
            </w:r>
            <w:r w:rsidR="00051586">
              <w:rPr>
                <w:rFonts w:ascii="Arial" w:hAnsi="Arial" w:cs="Arial"/>
                <w:color w:val="000000"/>
                <w:szCs w:val="22"/>
              </w:rPr>
              <w:t>5</w:t>
            </w:r>
            <w:r w:rsidR="0076491D">
              <w:rPr>
                <w:rFonts w:ascii="Arial" w:hAnsi="Arial" w:cs="Arial"/>
                <w:color w:val="000000"/>
                <w:szCs w:val="22"/>
              </w:rPr>
              <w:t xml:space="preserve"> </w:t>
            </w:r>
            <w:r w:rsidR="0076491D" w:rsidRPr="00E3054E">
              <w:rPr>
                <w:rFonts w:ascii="Arial" w:hAnsi="Arial" w:cs="Arial"/>
                <w:color w:val="000000"/>
                <w:szCs w:val="22"/>
              </w:rPr>
              <w:t>August 20</w:t>
            </w:r>
            <w:r w:rsidR="0076491D">
              <w:rPr>
                <w:rFonts w:ascii="Arial" w:hAnsi="Arial" w:cs="Arial"/>
                <w:color w:val="000000"/>
                <w:szCs w:val="22"/>
              </w:rPr>
              <w:t>2</w:t>
            </w:r>
            <w:r w:rsidR="003420B7">
              <w:rPr>
                <w:rFonts w:ascii="Arial" w:hAnsi="Arial" w:cs="Arial"/>
                <w:color w:val="000000"/>
                <w:szCs w:val="22"/>
              </w:rPr>
              <w:t>4</w:t>
            </w:r>
            <w:r w:rsidR="0076491D" w:rsidRPr="00E3054E">
              <w:rPr>
                <w:rFonts w:ascii="Arial" w:hAnsi="Arial" w:cs="Arial"/>
                <w:color w:val="000000"/>
                <w:szCs w:val="22"/>
              </w:rPr>
              <w:t xml:space="preserve"> (IS)</w:t>
            </w:r>
          </w:p>
        </w:tc>
      </w:tr>
      <w:tr w:rsidR="0076491D" w14:paraId="5665FB24" w14:textId="77777777" w:rsidTr="00BB26E7">
        <w:trPr>
          <w:trHeight w:val="113"/>
        </w:trPr>
        <w:tc>
          <w:tcPr>
            <w:tcW w:w="1911" w:type="dxa"/>
            <w:vMerge/>
            <w:shd w:val="clear" w:color="auto" w:fill="auto"/>
          </w:tcPr>
          <w:p w14:paraId="04F0449A" w14:textId="77777777" w:rsidR="0076491D" w:rsidRPr="00E3054E" w:rsidRDefault="0076491D" w:rsidP="0076491D">
            <w:pPr>
              <w:spacing w:after="0"/>
              <w:rPr>
                <w:rFonts w:ascii="Arial" w:hAnsi="Arial" w:cs="Arial"/>
                <w:szCs w:val="22"/>
              </w:rPr>
            </w:pPr>
          </w:p>
        </w:tc>
        <w:tc>
          <w:tcPr>
            <w:tcW w:w="2637" w:type="dxa"/>
            <w:shd w:val="clear" w:color="auto" w:fill="auto"/>
          </w:tcPr>
          <w:p w14:paraId="10847C79" w14:textId="6AAE5E5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45A7EE18" w14:textId="14A93A8C" w:rsidR="0076491D" w:rsidRPr="00E3054E" w:rsidRDefault="003420B7" w:rsidP="0076491D">
            <w:pPr>
              <w:spacing w:after="0"/>
              <w:rPr>
                <w:rFonts w:ascii="Arial" w:hAnsi="Arial" w:cs="Arial"/>
                <w:color w:val="000000"/>
                <w:szCs w:val="22"/>
              </w:rPr>
            </w:pPr>
            <w:r>
              <w:rPr>
                <w:rFonts w:ascii="Arial" w:hAnsi="Arial" w:cs="Arial"/>
                <w:color w:val="000000"/>
                <w:szCs w:val="22"/>
              </w:rPr>
              <w:t>Friday</w:t>
            </w:r>
            <w:r w:rsidR="0076491D">
              <w:rPr>
                <w:rFonts w:ascii="Arial" w:hAnsi="Arial" w:cs="Arial"/>
                <w:color w:val="000000"/>
                <w:szCs w:val="22"/>
              </w:rPr>
              <w:t xml:space="preserve"> 16 August 202</w:t>
            </w:r>
            <w:r>
              <w:rPr>
                <w:rFonts w:ascii="Arial" w:hAnsi="Arial" w:cs="Arial"/>
                <w:color w:val="000000"/>
                <w:szCs w:val="22"/>
              </w:rPr>
              <w:t>4</w:t>
            </w:r>
          </w:p>
        </w:tc>
      </w:tr>
      <w:tr w:rsidR="0076491D" w14:paraId="05104C39" w14:textId="77777777" w:rsidTr="00BB26E7">
        <w:trPr>
          <w:trHeight w:val="113"/>
        </w:trPr>
        <w:tc>
          <w:tcPr>
            <w:tcW w:w="1911" w:type="dxa"/>
            <w:vMerge/>
            <w:shd w:val="clear" w:color="auto" w:fill="auto"/>
          </w:tcPr>
          <w:p w14:paraId="33C01631" w14:textId="77777777" w:rsidR="0076491D" w:rsidRPr="00E3054E" w:rsidRDefault="0076491D" w:rsidP="0076491D">
            <w:pPr>
              <w:spacing w:after="0"/>
              <w:rPr>
                <w:rFonts w:ascii="Arial" w:hAnsi="Arial" w:cs="Arial"/>
                <w:szCs w:val="22"/>
              </w:rPr>
            </w:pPr>
          </w:p>
        </w:tc>
        <w:tc>
          <w:tcPr>
            <w:tcW w:w="2637" w:type="dxa"/>
            <w:shd w:val="clear" w:color="auto" w:fill="auto"/>
          </w:tcPr>
          <w:p w14:paraId="6B201483"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September Weekend</w:t>
            </w:r>
          </w:p>
        </w:tc>
        <w:tc>
          <w:tcPr>
            <w:tcW w:w="4469" w:type="dxa"/>
            <w:shd w:val="clear" w:color="auto" w:fill="auto"/>
          </w:tcPr>
          <w:p w14:paraId="48BFE711" w14:textId="10D3D314"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Friday 2</w:t>
            </w:r>
            <w:r w:rsidR="003420B7">
              <w:rPr>
                <w:rFonts w:ascii="Arial" w:hAnsi="Arial" w:cs="Arial"/>
                <w:color w:val="000000"/>
                <w:szCs w:val="22"/>
              </w:rPr>
              <w:t>7</w:t>
            </w:r>
            <w:r w:rsidRPr="00E3054E">
              <w:rPr>
                <w:rFonts w:ascii="Arial" w:hAnsi="Arial" w:cs="Arial"/>
                <w:color w:val="000000"/>
                <w:szCs w:val="22"/>
              </w:rPr>
              <w:t xml:space="preserve"> September 20</w:t>
            </w:r>
            <w:r>
              <w:rPr>
                <w:rFonts w:ascii="Arial" w:hAnsi="Arial" w:cs="Arial"/>
                <w:color w:val="000000"/>
                <w:szCs w:val="22"/>
              </w:rPr>
              <w:t>2</w:t>
            </w:r>
            <w:r w:rsidR="003420B7">
              <w:rPr>
                <w:rFonts w:ascii="Arial" w:hAnsi="Arial" w:cs="Arial"/>
                <w:color w:val="000000"/>
                <w:szCs w:val="22"/>
              </w:rPr>
              <w:t>4</w:t>
            </w:r>
            <w:r w:rsidRPr="00E3054E">
              <w:rPr>
                <w:rFonts w:ascii="Arial" w:hAnsi="Arial" w:cs="Arial"/>
                <w:color w:val="000000"/>
                <w:szCs w:val="22"/>
              </w:rPr>
              <w:t xml:space="preserve"> and Monday </w:t>
            </w:r>
            <w:r w:rsidR="003420B7">
              <w:rPr>
                <w:rFonts w:ascii="Arial" w:hAnsi="Arial" w:cs="Arial"/>
                <w:color w:val="000000"/>
                <w:szCs w:val="22"/>
              </w:rPr>
              <w:t>30</w:t>
            </w:r>
            <w:r w:rsidRPr="00E3054E">
              <w:rPr>
                <w:rFonts w:ascii="Arial" w:hAnsi="Arial" w:cs="Arial"/>
                <w:color w:val="000000"/>
                <w:szCs w:val="22"/>
              </w:rPr>
              <w:t xml:space="preserve"> September 20</w:t>
            </w:r>
            <w:r>
              <w:rPr>
                <w:rFonts w:ascii="Arial" w:hAnsi="Arial" w:cs="Arial"/>
                <w:color w:val="000000"/>
                <w:szCs w:val="22"/>
              </w:rPr>
              <w:t>2</w:t>
            </w:r>
            <w:r w:rsidR="003420B7">
              <w:rPr>
                <w:rFonts w:ascii="Arial" w:hAnsi="Arial" w:cs="Arial"/>
                <w:color w:val="000000"/>
                <w:szCs w:val="22"/>
              </w:rPr>
              <w:t>4</w:t>
            </w:r>
            <w:r w:rsidRPr="00E3054E">
              <w:rPr>
                <w:rFonts w:ascii="Arial" w:hAnsi="Arial" w:cs="Arial"/>
                <w:color w:val="000000"/>
                <w:szCs w:val="22"/>
              </w:rPr>
              <w:t xml:space="preserve"> (inclusive)</w:t>
            </w:r>
          </w:p>
        </w:tc>
      </w:tr>
      <w:tr w:rsidR="0076491D" w14:paraId="2D893759" w14:textId="77777777" w:rsidTr="00BB26E7">
        <w:trPr>
          <w:trHeight w:val="113"/>
        </w:trPr>
        <w:tc>
          <w:tcPr>
            <w:tcW w:w="1911" w:type="dxa"/>
            <w:vMerge/>
            <w:shd w:val="clear" w:color="auto" w:fill="auto"/>
          </w:tcPr>
          <w:p w14:paraId="5D48E066" w14:textId="77777777" w:rsidR="0076491D" w:rsidRPr="00E3054E" w:rsidRDefault="0076491D" w:rsidP="0076491D">
            <w:pPr>
              <w:spacing w:after="0"/>
              <w:rPr>
                <w:rFonts w:ascii="Arial" w:hAnsi="Arial" w:cs="Arial"/>
                <w:szCs w:val="22"/>
              </w:rPr>
            </w:pPr>
          </w:p>
        </w:tc>
        <w:tc>
          <w:tcPr>
            <w:tcW w:w="2637" w:type="dxa"/>
            <w:shd w:val="clear" w:color="auto" w:fill="auto"/>
          </w:tcPr>
          <w:p w14:paraId="4FD5A403"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5201E3B3" w14:textId="3D923930" w:rsidR="0076491D" w:rsidRPr="00E3054E" w:rsidRDefault="0076491D" w:rsidP="0076491D">
            <w:pPr>
              <w:spacing w:after="0"/>
              <w:rPr>
                <w:rFonts w:ascii="Arial" w:hAnsi="Arial" w:cs="Arial"/>
                <w:color w:val="000000"/>
                <w:szCs w:val="22"/>
              </w:rPr>
            </w:pPr>
            <w:r>
              <w:rPr>
                <w:rFonts w:ascii="Arial" w:hAnsi="Arial" w:cs="Arial"/>
                <w:color w:val="000000"/>
                <w:szCs w:val="22"/>
              </w:rPr>
              <w:t xml:space="preserve">Tuesday </w:t>
            </w:r>
            <w:r w:rsidR="003420B7">
              <w:rPr>
                <w:rFonts w:ascii="Arial" w:hAnsi="Arial" w:cs="Arial"/>
                <w:color w:val="000000"/>
                <w:szCs w:val="22"/>
              </w:rPr>
              <w:t>1 October</w:t>
            </w:r>
            <w:r>
              <w:rPr>
                <w:rFonts w:ascii="Arial" w:hAnsi="Arial" w:cs="Arial"/>
                <w:color w:val="000000"/>
                <w:szCs w:val="22"/>
              </w:rPr>
              <w:t xml:space="preserve"> 202</w:t>
            </w:r>
            <w:r w:rsidR="003420B7">
              <w:rPr>
                <w:rFonts w:ascii="Arial" w:hAnsi="Arial" w:cs="Arial"/>
                <w:color w:val="000000"/>
                <w:szCs w:val="22"/>
              </w:rPr>
              <w:t>4</w:t>
            </w:r>
          </w:p>
        </w:tc>
      </w:tr>
      <w:tr w:rsidR="003420B7" w14:paraId="7155F94F" w14:textId="77777777" w:rsidTr="00BB26E7">
        <w:trPr>
          <w:trHeight w:val="113"/>
        </w:trPr>
        <w:tc>
          <w:tcPr>
            <w:tcW w:w="1911" w:type="dxa"/>
            <w:vMerge/>
            <w:shd w:val="clear" w:color="auto" w:fill="auto"/>
          </w:tcPr>
          <w:p w14:paraId="61E18D48" w14:textId="77777777" w:rsidR="003420B7" w:rsidRPr="00E3054E" w:rsidRDefault="003420B7" w:rsidP="0076491D">
            <w:pPr>
              <w:spacing w:after="0"/>
              <w:rPr>
                <w:rFonts w:ascii="Arial" w:hAnsi="Arial" w:cs="Arial"/>
                <w:szCs w:val="22"/>
              </w:rPr>
            </w:pPr>
          </w:p>
        </w:tc>
        <w:tc>
          <w:tcPr>
            <w:tcW w:w="2637" w:type="dxa"/>
            <w:shd w:val="clear" w:color="auto" w:fill="auto"/>
          </w:tcPr>
          <w:p w14:paraId="24F5E1A5" w14:textId="4C3280F6" w:rsidR="003420B7" w:rsidRDefault="003420B7" w:rsidP="0076491D">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07DE2C4B" w14:textId="06FCE294" w:rsidR="003420B7" w:rsidRPr="00E3054E" w:rsidRDefault="003420B7" w:rsidP="0076491D">
            <w:pPr>
              <w:spacing w:after="0"/>
              <w:rPr>
                <w:rFonts w:ascii="Arial" w:hAnsi="Arial" w:cs="Arial"/>
                <w:color w:val="000000"/>
                <w:szCs w:val="22"/>
              </w:rPr>
            </w:pPr>
            <w:r>
              <w:rPr>
                <w:rFonts w:ascii="Arial" w:hAnsi="Arial" w:cs="Arial"/>
                <w:color w:val="000000"/>
                <w:szCs w:val="22"/>
              </w:rPr>
              <w:t>Friday 11 October 2024</w:t>
            </w:r>
            <w:r w:rsidR="001B3586">
              <w:rPr>
                <w:rFonts w:ascii="Arial" w:hAnsi="Arial" w:cs="Arial"/>
                <w:color w:val="000000"/>
                <w:szCs w:val="22"/>
              </w:rPr>
              <w:t xml:space="preserve"> (IS)</w:t>
            </w:r>
          </w:p>
        </w:tc>
      </w:tr>
      <w:tr w:rsidR="0076491D" w14:paraId="70D3A4E0" w14:textId="77777777" w:rsidTr="00BB26E7">
        <w:trPr>
          <w:trHeight w:val="113"/>
        </w:trPr>
        <w:tc>
          <w:tcPr>
            <w:tcW w:w="1911" w:type="dxa"/>
            <w:vMerge/>
            <w:shd w:val="clear" w:color="auto" w:fill="auto"/>
          </w:tcPr>
          <w:p w14:paraId="041D2BB3" w14:textId="77777777" w:rsidR="0076491D" w:rsidRPr="00E3054E" w:rsidRDefault="0076491D" w:rsidP="0076491D">
            <w:pPr>
              <w:spacing w:after="0"/>
              <w:rPr>
                <w:rFonts w:ascii="Arial" w:hAnsi="Arial" w:cs="Arial"/>
                <w:szCs w:val="22"/>
              </w:rPr>
            </w:pPr>
          </w:p>
        </w:tc>
        <w:tc>
          <w:tcPr>
            <w:tcW w:w="2637" w:type="dxa"/>
            <w:shd w:val="clear" w:color="auto" w:fill="auto"/>
          </w:tcPr>
          <w:p w14:paraId="6E2227C0" w14:textId="6E42E511" w:rsidR="0076491D" w:rsidRPr="00E3054E" w:rsidRDefault="0076491D" w:rsidP="0076491D">
            <w:pPr>
              <w:spacing w:after="0"/>
              <w:rPr>
                <w:rFonts w:ascii="Arial" w:hAnsi="Arial" w:cs="Arial"/>
                <w:color w:val="000000"/>
                <w:szCs w:val="22"/>
              </w:rPr>
            </w:pPr>
            <w:r>
              <w:rPr>
                <w:rFonts w:ascii="Arial" w:hAnsi="Arial" w:cs="Arial"/>
                <w:color w:val="000000"/>
                <w:szCs w:val="22"/>
              </w:rPr>
              <w:t>October holiday (s</w:t>
            </w:r>
            <w:r w:rsidRPr="00E3054E">
              <w:rPr>
                <w:rFonts w:ascii="Arial" w:hAnsi="Arial" w:cs="Arial"/>
                <w:color w:val="000000"/>
                <w:szCs w:val="22"/>
              </w:rPr>
              <w:t>chools closed</w:t>
            </w:r>
            <w:r>
              <w:rPr>
                <w:rFonts w:ascii="Arial" w:hAnsi="Arial" w:cs="Arial"/>
                <w:color w:val="000000"/>
                <w:szCs w:val="22"/>
              </w:rPr>
              <w:t>)</w:t>
            </w:r>
          </w:p>
        </w:tc>
        <w:tc>
          <w:tcPr>
            <w:tcW w:w="4469" w:type="dxa"/>
            <w:shd w:val="clear" w:color="auto" w:fill="auto"/>
          </w:tcPr>
          <w:p w14:paraId="2F5BD3A8" w14:textId="24FC188A"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Monday 1</w:t>
            </w:r>
            <w:r w:rsidR="003420B7">
              <w:rPr>
                <w:rFonts w:ascii="Arial" w:hAnsi="Arial" w:cs="Arial"/>
                <w:color w:val="000000"/>
                <w:szCs w:val="22"/>
              </w:rPr>
              <w:t>4</w:t>
            </w:r>
            <w:r w:rsidRPr="00E3054E">
              <w:rPr>
                <w:rFonts w:ascii="Arial" w:hAnsi="Arial" w:cs="Arial"/>
                <w:color w:val="000000"/>
                <w:szCs w:val="22"/>
              </w:rPr>
              <w:t xml:space="preserve"> October 20</w:t>
            </w:r>
            <w:r>
              <w:rPr>
                <w:rFonts w:ascii="Arial" w:hAnsi="Arial" w:cs="Arial"/>
                <w:color w:val="000000"/>
                <w:szCs w:val="22"/>
              </w:rPr>
              <w:t>2</w:t>
            </w:r>
            <w:r w:rsidR="003420B7">
              <w:rPr>
                <w:rFonts w:ascii="Arial" w:hAnsi="Arial" w:cs="Arial"/>
                <w:color w:val="000000"/>
                <w:szCs w:val="22"/>
              </w:rPr>
              <w:t>4</w:t>
            </w:r>
            <w:r w:rsidRPr="00E3054E">
              <w:rPr>
                <w:rFonts w:ascii="Arial" w:hAnsi="Arial" w:cs="Arial"/>
                <w:color w:val="000000"/>
                <w:szCs w:val="22"/>
              </w:rPr>
              <w:t xml:space="preserve"> to </w:t>
            </w:r>
            <w:r>
              <w:rPr>
                <w:rFonts w:ascii="Arial" w:hAnsi="Arial" w:cs="Arial"/>
                <w:color w:val="000000"/>
                <w:szCs w:val="22"/>
              </w:rPr>
              <w:t xml:space="preserve">Friday </w:t>
            </w:r>
            <w:r w:rsidR="003420B7">
              <w:rPr>
                <w:rFonts w:ascii="Arial" w:hAnsi="Arial" w:cs="Arial"/>
                <w:color w:val="000000"/>
                <w:szCs w:val="22"/>
              </w:rPr>
              <w:t>18</w:t>
            </w:r>
            <w:r w:rsidR="007A7BCA">
              <w:rPr>
                <w:rFonts w:ascii="Arial" w:hAnsi="Arial" w:cs="Arial"/>
                <w:color w:val="000000"/>
                <w:szCs w:val="22"/>
              </w:rPr>
              <w:t xml:space="preserve"> </w:t>
            </w:r>
            <w:r>
              <w:rPr>
                <w:rFonts w:ascii="Arial" w:hAnsi="Arial" w:cs="Arial"/>
                <w:color w:val="000000"/>
                <w:szCs w:val="22"/>
              </w:rPr>
              <w:t>October 202</w:t>
            </w:r>
            <w:r w:rsidR="003420B7">
              <w:rPr>
                <w:rFonts w:ascii="Arial" w:hAnsi="Arial" w:cs="Arial"/>
                <w:color w:val="000000"/>
                <w:szCs w:val="22"/>
              </w:rPr>
              <w:t>4</w:t>
            </w:r>
            <w:r>
              <w:rPr>
                <w:rFonts w:ascii="Arial" w:hAnsi="Arial" w:cs="Arial"/>
                <w:color w:val="000000"/>
                <w:szCs w:val="22"/>
              </w:rPr>
              <w:t xml:space="preserve"> (inclusive)</w:t>
            </w:r>
          </w:p>
        </w:tc>
      </w:tr>
      <w:tr w:rsidR="0076491D" w14:paraId="3CA1F143" w14:textId="77777777" w:rsidTr="00BB26E7">
        <w:trPr>
          <w:trHeight w:val="113"/>
        </w:trPr>
        <w:tc>
          <w:tcPr>
            <w:tcW w:w="1911" w:type="dxa"/>
            <w:vMerge/>
            <w:shd w:val="clear" w:color="auto" w:fill="auto"/>
          </w:tcPr>
          <w:p w14:paraId="02692535" w14:textId="77777777" w:rsidR="0076491D" w:rsidRPr="00E3054E" w:rsidRDefault="0076491D" w:rsidP="0076491D">
            <w:pPr>
              <w:spacing w:after="0"/>
              <w:rPr>
                <w:rFonts w:ascii="Arial" w:hAnsi="Arial" w:cs="Arial"/>
                <w:szCs w:val="22"/>
              </w:rPr>
            </w:pPr>
          </w:p>
        </w:tc>
        <w:tc>
          <w:tcPr>
            <w:tcW w:w="2637" w:type="dxa"/>
            <w:shd w:val="clear" w:color="auto" w:fill="auto"/>
          </w:tcPr>
          <w:p w14:paraId="16C5113D" w14:textId="06FDC22B" w:rsidR="0076491D" w:rsidRPr="00E3054E" w:rsidRDefault="003420B7"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2133005F" w14:textId="7ED27305" w:rsidR="0076491D" w:rsidRPr="00E3054E" w:rsidRDefault="0076491D" w:rsidP="0076491D">
            <w:pPr>
              <w:spacing w:after="0"/>
              <w:rPr>
                <w:rFonts w:ascii="Arial" w:hAnsi="Arial" w:cs="Arial"/>
                <w:color w:val="000000"/>
                <w:szCs w:val="22"/>
              </w:rPr>
            </w:pPr>
            <w:r>
              <w:rPr>
                <w:rFonts w:ascii="Arial" w:hAnsi="Arial" w:cs="Arial"/>
                <w:color w:val="000000"/>
                <w:szCs w:val="22"/>
              </w:rPr>
              <w:t xml:space="preserve">Monday </w:t>
            </w:r>
            <w:r w:rsidR="00051586">
              <w:rPr>
                <w:rFonts w:ascii="Arial" w:hAnsi="Arial" w:cs="Arial"/>
                <w:color w:val="000000"/>
                <w:szCs w:val="22"/>
              </w:rPr>
              <w:t>2</w:t>
            </w:r>
            <w:r w:rsidR="003420B7">
              <w:rPr>
                <w:rFonts w:ascii="Arial" w:hAnsi="Arial" w:cs="Arial"/>
                <w:color w:val="000000"/>
                <w:szCs w:val="22"/>
              </w:rPr>
              <w:t>1</w:t>
            </w:r>
            <w:r>
              <w:rPr>
                <w:rFonts w:ascii="Arial" w:hAnsi="Arial" w:cs="Arial"/>
                <w:color w:val="000000"/>
                <w:szCs w:val="22"/>
              </w:rPr>
              <w:t xml:space="preserve"> October 202</w:t>
            </w:r>
            <w:r w:rsidR="003420B7">
              <w:rPr>
                <w:rFonts w:ascii="Arial" w:hAnsi="Arial" w:cs="Arial"/>
                <w:color w:val="000000"/>
                <w:szCs w:val="22"/>
              </w:rPr>
              <w:t>4</w:t>
            </w:r>
          </w:p>
        </w:tc>
      </w:tr>
      <w:tr w:rsidR="0076491D" w14:paraId="50C6D6FE" w14:textId="77777777" w:rsidTr="00BB26E7">
        <w:trPr>
          <w:trHeight w:val="113"/>
        </w:trPr>
        <w:tc>
          <w:tcPr>
            <w:tcW w:w="1911" w:type="dxa"/>
            <w:vMerge/>
            <w:shd w:val="clear" w:color="auto" w:fill="auto"/>
          </w:tcPr>
          <w:p w14:paraId="15455FA4" w14:textId="77777777" w:rsidR="0076491D" w:rsidRPr="00E3054E" w:rsidRDefault="0076491D" w:rsidP="0076491D">
            <w:pPr>
              <w:spacing w:after="0"/>
              <w:rPr>
                <w:rFonts w:ascii="Arial" w:hAnsi="Arial" w:cs="Arial"/>
                <w:szCs w:val="22"/>
              </w:rPr>
            </w:pPr>
          </w:p>
        </w:tc>
        <w:tc>
          <w:tcPr>
            <w:tcW w:w="2637" w:type="dxa"/>
            <w:shd w:val="clear" w:color="auto" w:fill="auto"/>
          </w:tcPr>
          <w:p w14:paraId="2172CAA8"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St Andrew's Day</w:t>
            </w:r>
          </w:p>
        </w:tc>
        <w:tc>
          <w:tcPr>
            <w:tcW w:w="4469" w:type="dxa"/>
            <w:shd w:val="clear" w:color="auto" w:fill="auto"/>
          </w:tcPr>
          <w:p w14:paraId="4BD54BB9" w14:textId="17679B44" w:rsidR="0076491D" w:rsidRPr="00E3054E" w:rsidRDefault="003420B7" w:rsidP="0076491D">
            <w:pPr>
              <w:spacing w:after="0"/>
              <w:rPr>
                <w:rFonts w:ascii="Arial" w:hAnsi="Arial" w:cs="Arial"/>
                <w:color w:val="000000"/>
                <w:szCs w:val="22"/>
              </w:rPr>
            </w:pPr>
            <w:r>
              <w:rPr>
                <w:rFonts w:ascii="Arial" w:hAnsi="Arial" w:cs="Arial"/>
                <w:color w:val="000000"/>
                <w:szCs w:val="22"/>
              </w:rPr>
              <w:t>Monday 2 December 2024</w:t>
            </w:r>
          </w:p>
        </w:tc>
      </w:tr>
      <w:tr w:rsidR="0076491D" w14:paraId="2E2304CC" w14:textId="77777777" w:rsidTr="00BB26E7">
        <w:trPr>
          <w:trHeight w:val="113"/>
        </w:trPr>
        <w:tc>
          <w:tcPr>
            <w:tcW w:w="1911" w:type="dxa"/>
            <w:vMerge/>
            <w:shd w:val="clear" w:color="auto" w:fill="auto"/>
          </w:tcPr>
          <w:p w14:paraId="77329F7E" w14:textId="77777777" w:rsidR="0076491D" w:rsidRPr="00E3054E" w:rsidRDefault="0076491D" w:rsidP="0076491D">
            <w:pPr>
              <w:spacing w:after="0"/>
              <w:rPr>
                <w:rFonts w:ascii="Arial" w:hAnsi="Arial" w:cs="Arial"/>
                <w:szCs w:val="22"/>
              </w:rPr>
            </w:pPr>
          </w:p>
        </w:tc>
        <w:tc>
          <w:tcPr>
            <w:tcW w:w="2637" w:type="dxa"/>
            <w:shd w:val="clear" w:color="auto" w:fill="auto"/>
          </w:tcPr>
          <w:p w14:paraId="6C1DA114"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47B9634B" w14:textId="6E31CE72" w:rsidR="0076491D" w:rsidRPr="00E3054E" w:rsidRDefault="003420B7" w:rsidP="0076491D">
            <w:pPr>
              <w:spacing w:after="0"/>
              <w:rPr>
                <w:rFonts w:ascii="Arial" w:hAnsi="Arial" w:cs="Arial"/>
                <w:color w:val="000000"/>
                <w:szCs w:val="22"/>
              </w:rPr>
            </w:pPr>
            <w:r>
              <w:rPr>
                <w:rFonts w:ascii="Arial" w:hAnsi="Arial" w:cs="Arial"/>
                <w:color w:val="000000"/>
                <w:szCs w:val="22"/>
              </w:rPr>
              <w:t>Tuesday 3</w:t>
            </w:r>
            <w:r w:rsidR="0076491D" w:rsidRPr="00E3054E">
              <w:rPr>
                <w:rFonts w:ascii="Arial" w:hAnsi="Arial" w:cs="Arial"/>
                <w:color w:val="000000"/>
                <w:szCs w:val="22"/>
              </w:rPr>
              <w:t xml:space="preserve"> December 20</w:t>
            </w:r>
            <w:r w:rsidR="0076491D">
              <w:rPr>
                <w:rFonts w:ascii="Arial" w:hAnsi="Arial" w:cs="Arial"/>
                <w:color w:val="000000"/>
                <w:szCs w:val="22"/>
              </w:rPr>
              <w:t>2</w:t>
            </w:r>
            <w:r>
              <w:rPr>
                <w:rFonts w:ascii="Arial" w:hAnsi="Arial" w:cs="Arial"/>
                <w:color w:val="000000"/>
                <w:szCs w:val="22"/>
              </w:rPr>
              <w:t>4</w:t>
            </w:r>
          </w:p>
        </w:tc>
      </w:tr>
      <w:tr w:rsidR="0076491D" w14:paraId="7801684F" w14:textId="77777777" w:rsidTr="00BB26E7">
        <w:trPr>
          <w:trHeight w:val="113"/>
        </w:trPr>
        <w:tc>
          <w:tcPr>
            <w:tcW w:w="1911" w:type="dxa"/>
            <w:vMerge/>
            <w:shd w:val="clear" w:color="auto" w:fill="auto"/>
          </w:tcPr>
          <w:p w14:paraId="46394C01" w14:textId="77777777" w:rsidR="0076491D" w:rsidRPr="00E3054E" w:rsidRDefault="0076491D" w:rsidP="0076491D">
            <w:pPr>
              <w:spacing w:after="0"/>
              <w:rPr>
                <w:rFonts w:ascii="Arial" w:hAnsi="Arial" w:cs="Arial"/>
                <w:szCs w:val="22"/>
              </w:rPr>
            </w:pPr>
          </w:p>
        </w:tc>
        <w:tc>
          <w:tcPr>
            <w:tcW w:w="2637" w:type="dxa"/>
            <w:shd w:val="clear" w:color="auto" w:fill="auto"/>
          </w:tcPr>
          <w:p w14:paraId="1F259E87" w14:textId="1E4498FB" w:rsidR="0076491D" w:rsidRPr="00E3054E" w:rsidRDefault="0076491D" w:rsidP="0076491D">
            <w:pPr>
              <w:spacing w:after="0"/>
              <w:rPr>
                <w:rFonts w:ascii="Arial" w:hAnsi="Arial" w:cs="Arial"/>
                <w:color w:val="000000"/>
                <w:szCs w:val="22"/>
              </w:rPr>
            </w:pPr>
            <w:r>
              <w:rPr>
                <w:rFonts w:ascii="Arial" w:hAnsi="Arial" w:cs="Arial"/>
                <w:color w:val="000000"/>
                <w:szCs w:val="22"/>
              </w:rPr>
              <w:t>Last day of session</w:t>
            </w:r>
          </w:p>
        </w:tc>
        <w:tc>
          <w:tcPr>
            <w:tcW w:w="4469" w:type="dxa"/>
            <w:shd w:val="clear" w:color="auto" w:fill="auto"/>
          </w:tcPr>
          <w:p w14:paraId="013F648F" w14:textId="10AD3C85" w:rsidR="0076491D" w:rsidRPr="00C60372" w:rsidRDefault="007A7BCA" w:rsidP="0076491D">
            <w:pPr>
              <w:spacing w:after="0"/>
              <w:rPr>
                <w:rFonts w:ascii="Arial" w:hAnsi="Arial" w:cs="Arial"/>
                <w:szCs w:val="22"/>
              </w:rPr>
            </w:pPr>
            <w:r>
              <w:rPr>
                <w:rFonts w:ascii="Arial" w:hAnsi="Arial" w:cs="Arial"/>
                <w:szCs w:val="22"/>
              </w:rPr>
              <w:t>Friday 2</w:t>
            </w:r>
            <w:r w:rsidR="003420B7">
              <w:rPr>
                <w:rFonts w:ascii="Arial" w:hAnsi="Arial" w:cs="Arial"/>
                <w:szCs w:val="22"/>
              </w:rPr>
              <w:t>0</w:t>
            </w:r>
            <w:r w:rsidR="0076491D">
              <w:rPr>
                <w:rFonts w:ascii="Arial" w:hAnsi="Arial" w:cs="Arial"/>
                <w:szCs w:val="22"/>
              </w:rPr>
              <w:t xml:space="preserve"> December 202</w:t>
            </w:r>
            <w:r w:rsidR="003420B7">
              <w:rPr>
                <w:rFonts w:ascii="Arial" w:hAnsi="Arial" w:cs="Arial"/>
                <w:szCs w:val="22"/>
              </w:rPr>
              <w:t>4</w:t>
            </w:r>
          </w:p>
        </w:tc>
      </w:tr>
      <w:tr w:rsidR="0076491D" w14:paraId="6993BEF9" w14:textId="77777777" w:rsidTr="00BB26E7">
        <w:trPr>
          <w:trHeight w:val="113"/>
        </w:trPr>
        <w:tc>
          <w:tcPr>
            <w:tcW w:w="1911" w:type="dxa"/>
            <w:vMerge/>
            <w:shd w:val="clear" w:color="auto" w:fill="auto"/>
          </w:tcPr>
          <w:p w14:paraId="107BC3B4" w14:textId="77777777" w:rsidR="0076491D" w:rsidRPr="00E3054E" w:rsidRDefault="0076491D" w:rsidP="0076491D">
            <w:pPr>
              <w:spacing w:after="0"/>
              <w:rPr>
                <w:rFonts w:ascii="Arial" w:hAnsi="Arial" w:cs="Arial"/>
                <w:szCs w:val="22"/>
              </w:rPr>
            </w:pPr>
          </w:p>
        </w:tc>
        <w:tc>
          <w:tcPr>
            <w:tcW w:w="2637" w:type="dxa"/>
            <w:shd w:val="clear" w:color="auto" w:fill="auto"/>
          </w:tcPr>
          <w:p w14:paraId="770F8FB4" w14:textId="77777777" w:rsidR="0076491D" w:rsidRDefault="0076491D" w:rsidP="0076491D">
            <w:pPr>
              <w:spacing w:after="0"/>
              <w:rPr>
                <w:rFonts w:ascii="Arial" w:hAnsi="Arial" w:cs="Arial"/>
                <w:color w:val="000000"/>
                <w:szCs w:val="22"/>
              </w:rPr>
            </w:pPr>
            <w:r w:rsidRPr="00E3054E">
              <w:rPr>
                <w:rFonts w:ascii="Arial" w:hAnsi="Arial" w:cs="Arial"/>
                <w:color w:val="000000"/>
                <w:szCs w:val="22"/>
              </w:rPr>
              <w:t>Christmas / New Year</w:t>
            </w:r>
          </w:p>
          <w:p w14:paraId="2B08D8E3" w14:textId="77777777" w:rsidR="0076491D" w:rsidRPr="00E3054E" w:rsidRDefault="0076491D" w:rsidP="0076491D">
            <w:pPr>
              <w:spacing w:after="0"/>
              <w:rPr>
                <w:rFonts w:ascii="Arial" w:hAnsi="Arial" w:cs="Arial"/>
                <w:color w:val="000000"/>
                <w:szCs w:val="22"/>
              </w:rPr>
            </w:pPr>
            <w:r>
              <w:rPr>
                <w:rFonts w:ascii="Arial" w:hAnsi="Arial" w:cs="Arial"/>
                <w:color w:val="000000"/>
                <w:szCs w:val="22"/>
              </w:rPr>
              <w:t>Schools closed</w:t>
            </w:r>
          </w:p>
        </w:tc>
        <w:tc>
          <w:tcPr>
            <w:tcW w:w="4469" w:type="dxa"/>
            <w:shd w:val="clear" w:color="auto" w:fill="auto"/>
          </w:tcPr>
          <w:p w14:paraId="0D7556E8" w14:textId="5320B85E" w:rsidR="0076491D" w:rsidRPr="00E3054E" w:rsidRDefault="007A7BCA" w:rsidP="0076491D">
            <w:pPr>
              <w:spacing w:after="0"/>
              <w:rPr>
                <w:rFonts w:ascii="Arial" w:hAnsi="Arial" w:cs="Arial"/>
                <w:color w:val="000000"/>
                <w:szCs w:val="22"/>
              </w:rPr>
            </w:pPr>
            <w:r>
              <w:rPr>
                <w:rFonts w:ascii="Arial" w:hAnsi="Arial" w:cs="Arial"/>
                <w:szCs w:val="22"/>
              </w:rPr>
              <w:t>Monday</w:t>
            </w:r>
            <w:r w:rsidR="0076491D" w:rsidRPr="00C60372">
              <w:rPr>
                <w:rFonts w:ascii="Arial" w:hAnsi="Arial" w:cs="Arial"/>
                <w:szCs w:val="22"/>
              </w:rPr>
              <w:t xml:space="preserve"> 2</w:t>
            </w:r>
            <w:r w:rsidR="003420B7">
              <w:rPr>
                <w:rFonts w:ascii="Arial" w:hAnsi="Arial" w:cs="Arial"/>
                <w:szCs w:val="22"/>
              </w:rPr>
              <w:t>3</w:t>
            </w:r>
            <w:r w:rsidR="0076491D" w:rsidRPr="00C60372">
              <w:rPr>
                <w:rFonts w:ascii="Arial" w:hAnsi="Arial" w:cs="Arial"/>
                <w:szCs w:val="22"/>
              </w:rPr>
              <w:t xml:space="preserve"> December </w:t>
            </w:r>
            <w:r w:rsidR="0076491D" w:rsidRPr="00E3054E">
              <w:rPr>
                <w:rFonts w:ascii="Arial" w:hAnsi="Arial" w:cs="Arial"/>
                <w:color w:val="000000"/>
                <w:szCs w:val="22"/>
              </w:rPr>
              <w:t>20</w:t>
            </w:r>
            <w:r w:rsidR="0076491D">
              <w:rPr>
                <w:rFonts w:ascii="Arial" w:hAnsi="Arial" w:cs="Arial"/>
                <w:color w:val="000000"/>
                <w:szCs w:val="22"/>
              </w:rPr>
              <w:t>2</w:t>
            </w:r>
            <w:r w:rsidR="003420B7">
              <w:rPr>
                <w:rFonts w:ascii="Arial" w:hAnsi="Arial" w:cs="Arial"/>
                <w:color w:val="000000"/>
                <w:szCs w:val="22"/>
              </w:rPr>
              <w:t>4</w:t>
            </w:r>
            <w:r w:rsidR="0076491D" w:rsidRPr="00E3054E">
              <w:rPr>
                <w:rFonts w:ascii="Arial" w:hAnsi="Arial" w:cs="Arial"/>
                <w:color w:val="000000"/>
                <w:szCs w:val="22"/>
              </w:rPr>
              <w:t xml:space="preserve"> to</w:t>
            </w:r>
            <w:r>
              <w:rPr>
                <w:rFonts w:ascii="Arial" w:hAnsi="Arial" w:cs="Arial"/>
                <w:color w:val="000000"/>
                <w:szCs w:val="22"/>
              </w:rPr>
              <w:t xml:space="preserve"> Friday</w:t>
            </w:r>
            <w:r w:rsidR="0076491D" w:rsidRPr="00E3054E">
              <w:rPr>
                <w:rFonts w:ascii="Arial" w:hAnsi="Arial" w:cs="Arial"/>
                <w:color w:val="000000"/>
                <w:szCs w:val="22"/>
              </w:rPr>
              <w:t xml:space="preserve"> </w:t>
            </w:r>
            <w:r w:rsidR="0076491D">
              <w:rPr>
                <w:rFonts w:ascii="Arial" w:hAnsi="Arial" w:cs="Arial"/>
                <w:color w:val="000000"/>
                <w:szCs w:val="22"/>
              </w:rPr>
              <w:t>0</w:t>
            </w:r>
            <w:r w:rsidR="003420B7">
              <w:rPr>
                <w:rFonts w:ascii="Arial" w:hAnsi="Arial" w:cs="Arial"/>
                <w:color w:val="000000"/>
                <w:szCs w:val="22"/>
              </w:rPr>
              <w:t>3</w:t>
            </w:r>
            <w:r w:rsidR="0076491D" w:rsidRPr="00E3054E">
              <w:rPr>
                <w:rFonts w:ascii="Arial" w:hAnsi="Arial" w:cs="Arial"/>
                <w:color w:val="000000"/>
                <w:szCs w:val="22"/>
              </w:rPr>
              <w:t xml:space="preserve"> January 202</w:t>
            </w:r>
            <w:r w:rsidR="003420B7">
              <w:rPr>
                <w:rFonts w:ascii="Arial" w:hAnsi="Arial" w:cs="Arial"/>
                <w:color w:val="000000"/>
                <w:szCs w:val="22"/>
              </w:rPr>
              <w:t>5</w:t>
            </w:r>
            <w:r w:rsidR="0076491D" w:rsidRPr="00E3054E">
              <w:rPr>
                <w:rFonts w:ascii="Arial" w:hAnsi="Arial" w:cs="Arial"/>
                <w:color w:val="000000"/>
                <w:szCs w:val="22"/>
              </w:rPr>
              <w:t xml:space="preserve"> (inclusive)</w:t>
            </w:r>
          </w:p>
        </w:tc>
      </w:tr>
      <w:tr w:rsidR="0076491D" w14:paraId="38943A78" w14:textId="77777777" w:rsidTr="00BB26E7">
        <w:trPr>
          <w:trHeight w:val="113"/>
        </w:trPr>
        <w:tc>
          <w:tcPr>
            <w:tcW w:w="1911" w:type="dxa"/>
            <w:vMerge w:val="restart"/>
            <w:shd w:val="clear" w:color="auto" w:fill="auto"/>
          </w:tcPr>
          <w:p w14:paraId="6412353D" w14:textId="77777777" w:rsidR="0076491D" w:rsidRPr="00E3054E" w:rsidRDefault="0076491D" w:rsidP="0076491D">
            <w:pPr>
              <w:spacing w:after="0"/>
              <w:rPr>
                <w:rFonts w:ascii="Arial" w:hAnsi="Arial" w:cs="Arial"/>
                <w:szCs w:val="22"/>
              </w:rPr>
            </w:pPr>
            <w:r w:rsidRPr="00E3054E">
              <w:rPr>
                <w:rFonts w:ascii="Arial" w:hAnsi="Arial" w:cs="Arial"/>
                <w:szCs w:val="22"/>
              </w:rPr>
              <w:t>Second Term</w:t>
            </w:r>
          </w:p>
        </w:tc>
        <w:tc>
          <w:tcPr>
            <w:tcW w:w="2637" w:type="dxa"/>
            <w:shd w:val="clear" w:color="auto" w:fill="auto"/>
          </w:tcPr>
          <w:p w14:paraId="29915CBF"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489FE154" w14:textId="0EFAF9CB" w:rsidR="0076491D" w:rsidRPr="00E3054E" w:rsidRDefault="007A7BCA" w:rsidP="0076491D">
            <w:pPr>
              <w:spacing w:after="0"/>
              <w:rPr>
                <w:rFonts w:ascii="Arial" w:hAnsi="Arial" w:cs="Arial"/>
                <w:color w:val="000000"/>
                <w:szCs w:val="22"/>
              </w:rPr>
            </w:pPr>
            <w:r>
              <w:rPr>
                <w:rFonts w:ascii="Arial" w:hAnsi="Arial" w:cs="Arial"/>
                <w:color w:val="000000"/>
                <w:szCs w:val="22"/>
              </w:rPr>
              <w:t>Monday</w:t>
            </w:r>
            <w:r w:rsidR="0076491D" w:rsidRPr="00E3054E">
              <w:rPr>
                <w:rFonts w:ascii="Arial" w:hAnsi="Arial" w:cs="Arial"/>
                <w:color w:val="000000"/>
                <w:szCs w:val="22"/>
              </w:rPr>
              <w:t xml:space="preserve"> 0</w:t>
            </w:r>
            <w:r w:rsidR="003420B7">
              <w:rPr>
                <w:rFonts w:ascii="Arial" w:hAnsi="Arial" w:cs="Arial"/>
                <w:color w:val="000000"/>
                <w:szCs w:val="22"/>
              </w:rPr>
              <w:t>6</w:t>
            </w:r>
            <w:r w:rsidR="0076491D" w:rsidRPr="00E3054E">
              <w:rPr>
                <w:rFonts w:ascii="Arial" w:hAnsi="Arial" w:cs="Arial"/>
                <w:color w:val="000000"/>
                <w:szCs w:val="22"/>
              </w:rPr>
              <w:t xml:space="preserve"> January 202</w:t>
            </w:r>
            <w:r w:rsidR="003420B7">
              <w:rPr>
                <w:rFonts w:ascii="Arial" w:hAnsi="Arial" w:cs="Arial"/>
                <w:color w:val="000000"/>
                <w:szCs w:val="22"/>
              </w:rPr>
              <w:t>5</w:t>
            </w:r>
          </w:p>
        </w:tc>
      </w:tr>
      <w:tr w:rsidR="003420B7" w14:paraId="419DADCA" w14:textId="77777777" w:rsidTr="00BB26E7">
        <w:trPr>
          <w:trHeight w:val="113"/>
        </w:trPr>
        <w:tc>
          <w:tcPr>
            <w:tcW w:w="1911" w:type="dxa"/>
            <w:vMerge/>
            <w:shd w:val="clear" w:color="auto" w:fill="auto"/>
          </w:tcPr>
          <w:p w14:paraId="4555078D" w14:textId="77777777" w:rsidR="003420B7" w:rsidRPr="00E3054E" w:rsidRDefault="003420B7" w:rsidP="0076491D">
            <w:pPr>
              <w:spacing w:after="0"/>
              <w:rPr>
                <w:rFonts w:ascii="Arial" w:hAnsi="Arial" w:cs="Arial"/>
                <w:szCs w:val="22"/>
              </w:rPr>
            </w:pPr>
          </w:p>
        </w:tc>
        <w:tc>
          <w:tcPr>
            <w:tcW w:w="2637" w:type="dxa"/>
            <w:shd w:val="clear" w:color="auto" w:fill="auto"/>
          </w:tcPr>
          <w:p w14:paraId="6A0F9679" w14:textId="73B2BE7F" w:rsidR="003420B7" w:rsidRPr="00E3054E" w:rsidRDefault="003420B7" w:rsidP="0076491D">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730C802A" w14:textId="72B75DDF" w:rsidR="003420B7" w:rsidRPr="00E3054E" w:rsidRDefault="003420B7" w:rsidP="0076491D">
            <w:pPr>
              <w:spacing w:after="0"/>
              <w:rPr>
                <w:rFonts w:ascii="Arial" w:hAnsi="Arial" w:cs="Arial"/>
                <w:color w:val="000000"/>
                <w:szCs w:val="22"/>
              </w:rPr>
            </w:pPr>
            <w:r>
              <w:rPr>
                <w:rFonts w:ascii="Arial" w:hAnsi="Arial" w:cs="Arial"/>
                <w:color w:val="000000"/>
                <w:szCs w:val="22"/>
              </w:rPr>
              <w:t>Friday 14 February 2025</w:t>
            </w:r>
            <w:r w:rsidR="001B3586">
              <w:rPr>
                <w:rFonts w:ascii="Arial" w:hAnsi="Arial" w:cs="Arial"/>
                <w:color w:val="000000"/>
                <w:szCs w:val="22"/>
              </w:rPr>
              <w:t xml:space="preserve"> (IS)</w:t>
            </w:r>
          </w:p>
        </w:tc>
      </w:tr>
      <w:tr w:rsidR="0076491D" w14:paraId="58602C90" w14:textId="77777777" w:rsidTr="00BB26E7">
        <w:trPr>
          <w:trHeight w:val="113"/>
        </w:trPr>
        <w:tc>
          <w:tcPr>
            <w:tcW w:w="1911" w:type="dxa"/>
            <w:vMerge/>
            <w:shd w:val="clear" w:color="auto" w:fill="auto"/>
          </w:tcPr>
          <w:p w14:paraId="2993D71A" w14:textId="77777777" w:rsidR="0076491D" w:rsidRPr="00E3054E" w:rsidRDefault="0076491D" w:rsidP="0076491D">
            <w:pPr>
              <w:spacing w:after="0"/>
              <w:rPr>
                <w:rFonts w:ascii="Arial" w:hAnsi="Arial" w:cs="Arial"/>
                <w:szCs w:val="22"/>
              </w:rPr>
            </w:pPr>
          </w:p>
        </w:tc>
        <w:tc>
          <w:tcPr>
            <w:tcW w:w="2637" w:type="dxa"/>
            <w:shd w:val="clear" w:color="auto" w:fill="auto"/>
          </w:tcPr>
          <w:p w14:paraId="27AFBB31" w14:textId="20AFB211"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Mid</w:t>
            </w:r>
            <w:r w:rsidR="009C7FB6">
              <w:rPr>
                <w:rFonts w:ascii="Arial" w:hAnsi="Arial" w:cs="Arial"/>
                <w:color w:val="000000"/>
                <w:szCs w:val="22"/>
              </w:rPr>
              <w:t>-t</w:t>
            </w:r>
            <w:r w:rsidRPr="00E3054E">
              <w:rPr>
                <w:rFonts w:ascii="Arial" w:hAnsi="Arial" w:cs="Arial"/>
                <w:color w:val="000000"/>
                <w:szCs w:val="22"/>
              </w:rPr>
              <w:t>erm break</w:t>
            </w:r>
          </w:p>
        </w:tc>
        <w:tc>
          <w:tcPr>
            <w:tcW w:w="4469" w:type="dxa"/>
            <w:shd w:val="clear" w:color="auto" w:fill="auto"/>
          </w:tcPr>
          <w:p w14:paraId="1BAD09DD" w14:textId="4E05132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 xml:space="preserve">Monday </w:t>
            </w:r>
            <w:r w:rsidR="009C7FB6">
              <w:rPr>
                <w:rFonts w:ascii="Arial" w:hAnsi="Arial" w:cs="Arial"/>
                <w:color w:val="000000"/>
                <w:szCs w:val="22"/>
              </w:rPr>
              <w:t>1</w:t>
            </w:r>
            <w:r w:rsidR="003420B7">
              <w:rPr>
                <w:rFonts w:ascii="Arial" w:hAnsi="Arial" w:cs="Arial"/>
                <w:color w:val="000000"/>
                <w:szCs w:val="22"/>
              </w:rPr>
              <w:t>7</w:t>
            </w:r>
            <w:r w:rsidR="009C7FB6">
              <w:rPr>
                <w:rFonts w:ascii="Arial" w:hAnsi="Arial" w:cs="Arial"/>
                <w:color w:val="000000"/>
                <w:szCs w:val="22"/>
              </w:rPr>
              <w:t xml:space="preserve"> </w:t>
            </w:r>
            <w:r w:rsidRPr="00E3054E">
              <w:rPr>
                <w:rFonts w:ascii="Arial" w:hAnsi="Arial" w:cs="Arial"/>
                <w:color w:val="000000"/>
                <w:szCs w:val="22"/>
              </w:rPr>
              <w:t>February 202</w:t>
            </w:r>
            <w:r w:rsidR="003420B7">
              <w:rPr>
                <w:rFonts w:ascii="Arial" w:hAnsi="Arial" w:cs="Arial"/>
                <w:color w:val="000000"/>
                <w:szCs w:val="22"/>
              </w:rPr>
              <w:t>5</w:t>
            </w:r>
            <w:r w:rsidRPr="00E3054E">
              <w:rPr>
                <w:rFonts w:ascii="Arial" w:hAnsi="Arial" w:cs="Arial"/>
                <w:color w:val="000000"/>
                <w:szCs w:val="22"/>
              </w:rPr>
              <w:t xml:space="preserve"> </w:t>
            </w:r>
            <w:r>
              <w:rPr>
                <w:rFonts w:ascii="Arial" w:hAnsi="Arial" w:cs="Arial"/>
                <w:color w:val="000000"/>
                <w:szCs w:val="22"/>
              </w:rPr>
              <w:t xml:space="preserve">to Tuesday </w:t>
            </w:r>
            <w:r w:rsidR="009C7FB6">
              <w:rPr>
                <w:rFonts w:ascii="Arial" w:hAnsi="Arial" w:cs="Arial"/>
                <w:color w:val="000000"/>
                <w:szCs w:val="22"/>
              </w:rPr>
              <w:t>1</w:t>
            </w:r>
            <w:r w:rsidR="003420B7">
              <w:rPr>
                <w:rFonts w:ascii="Arial" w:hAnsi="Arial" w:cs="Arial"/>
                <w:color w:val="000000"/>
                <w:szCs w:val="22"/>
              </w:rPr>
              <w:t>8</w:t>
            </w:r>
            <w:r w:rsidR="000D444F">
              <w:rPr>
                <w:rFonts w:ascii="Arial" w:hAnsi="Arial" w:cs="Arial"/>
                <w:color w:val="000000"/>
                <w:szCs w:val="22"/>
              </w:rPr>
              <w:t xml:space="preserve"> </w:t>
            </w:r>
            <w:r>
              <w:rPr>
                <w:rFonts w:ascii="Arial" w:hAnsi="Arial" w:cs="Arial"/>
                <w:color w:val="000000"/>
                <w:szCs w:val="22"/>
              </w:rPr>
              <w:t>February</w:t>
            </w:r>
            <w:r w:rsidR="007A018A">
              <w:rPr>
                <w:rFonts w:ascii="Arial" w:hAnsi="Arial" w:cs="Arial"/>
                <w:color w:val="000000"/>
                <w:szCs w:val="22"/>
              </w:rPr>
              <w:t xml:space="preserve"> 202</w:t>
            </w:r>
            <w:r w:rsidR="003420B7">
              <w:rPr>
                <w:rFonts w:ascii="Arial" w:hAnsi="Arial" w:cs="Arial"/>
                <w:color w:val="000000"/>
                <w:szCs w:val="22"/>
              </w:rPr>
              <w:t>5</w:t>
            </w:r>
            <w:r w:rsidR="009C7FB6">
              <w:rPr>
                <w:rFonts w:ascii="Arial" w:hAnsi="Arial" w:cs="Arial"/>
                <w:color w:val="000000"/>
                <w:szCs w:val="22"/>
              </w:rPr>
              <w:t xml:space="preserve"> (inclusive)</w:t>
            </w:r>
          </w:p>
        </w:tc>
      </w:tr>
      <w:tr w:rsidR="0076491D" w14:paraId="3C583E1F" w14:textId="77777777" w:rsidTr="00BB26E7">
        <w:trPr>
          <w:trHeight w:val="113"/>
        </w:trPr>
        <w:tc>
          <w:tcPr>
            <w:tcW w:w="1911" w:type="dxa"/>
            <w:vMerge/>
            <w:shd w:val="clear" w:color="auto" w:fill="auto"/>
          </w:tcPr>
          <w:p w14:paraId="06D0494F" w14:textId="77777777" w:rsidR="0076491D" w:rsidRPr="00E3054E" w:rsidRDefault="0076491D" w:rsidP="0076491D">
            <w:pPr>
              <w:spacing w:after="0"/>
              <w:rPr>
                <w:rFonts w:ascii="Arial" w:hAnsi="Arial" w:cs="Arial"/>
                <w:szCs w:val="22"/>
              </w:rPr>
            </w:pPr>
          </w:p>
        </w:tc>
        <w:tc>
          <w:tcPr>
            <w:tcW w:w="2637" w:type="dxa"/>
            <w:shd w:val="clear" w:color="auto" w:fill="auto"/>
          </w:tcPr>
          <w:p w14:paraId="7F991E4F"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302CA8E6" w14:textId="7E5E440D" w:rsidR="0076491D" w:rsidRPr="00E3054E" w:rsidRDefault="001B3586" w:rsidP="0076491D">
            <w:pPr>
              <w:spacing w:after="0"/>
              <w:rPr>
                <w:rFonts w:ascii="Arial" w:hAnsi="Arial" w:cs="Arial"/>
                <w:color w:val="000000"/>
                <w:szCs w:val="22"/>
              </w:rPr>
            </w:pPr>
            <w:r>
              <w:rPr>
                <w:rFonts w:ascii="Arial" w:hAnsi="Arial" w:cs="Arial"/>
                <w:color w:val="000000"/>
                <w:szCs w:val="22"/>
              </w:rPr>
              <w:t>Wednesday</w:t>
            </w:r>
            <w:r w:rsidR="0076491D" w:rsidRPr="00E3054E">
              <w:rPr>
                <w:rFonts w:ascii="Arial" w:hAnsi="Arial" w:cs="Arial"/>
                <w:color w:val="000000"/>
                <w:szCs w:val="22"/>
              </w:rPr>
              <w:t xml:space="preserve"> 1</w:t>
            </w:r>
            <w:r>
              <w:rPr>
                <w:rFonts w:ascii="Arial" w:hAnsi="Arial" w:cs="Arial"/>
                <w:color w:val="000000"/>
                <w:szCs w:val="22"/>
              </w:rPr>
              <w:t>9</w:t>
            </w:r>
            <w:r w:rsidR="0076491D" w:rsidRPr="00E3054E">
              <w:rPr>
                <w:rFonts w:ascii="Arial" w:hAnsi="Arial" w:cs="Arial"/>
                <w:color w:val="000000"/>
                <w:szCs w:val="22"/>
              </w:rPr>
              <w:t xml:space="preserve"> February 202</w:t>
            </w:r>
            <w:r>
              <w:rPr>
                <w:rFonts w:ascii="Arial" w:hAnsi="Arial" w:cs="Arial"/>
                <w:color w:val="000000"/>
                <w:szCs w:val="22"/>
              </w:rPr>
              <w:t>5</w:t>
            </w:r>
          </w:p>
        </w:tc>
      </w:tr>
      <w:tr w:rsidR="0076491D" w14:paraId="130BC191" w14:textId="77777777" w:rsidTr="00BB26E7">
        <w:trPr>
          <w:trHeight w:val="113"/>
        </w:trPr>
        <w:tc>
          <w:tcPr>
            <w:tcW w:w="1911" w:type="dxa"/>
            <w:vMerge/>
            <w:shd w:val="clear" w:color="auto" w:fill="auto"/>
          </w:tcPr>
          <w:p w14:paraId="2053F871" w14:textId="77777777" w:rsidR="0076491D" w:rsidRPr="00E3054E" w:rsidRDefault="0076491D" w:rsidP="0076491D">
            <w:pPr>
              <w:spacing w:after="0"/>
              <w:rPr>
                <w:rFonts w:ascii="Arial" w:hAnsi="Arial" w:cs="Arial"/>
                <w:szCs w:val="22"/>
              </w:rPr>
            </w:pPr>
          </w:p>
        </w:tc>
        <w:tc>
          <w:tcPr>
            <w:tcW w:w="2637" w:type="dxa"/>
            <w:shd w:val="clear" w:color="auto" w:fill="auto"/>
          </w:tcPr>
          <w:p w14:paraId="506EBDF9" w14:textId="77777777" w:rsidR="0076491D" w:rsidRDefault="0076491D" w:rsidP="0076491D">
            <w:pPr>
              <w:spacing w:after="0"/>
              <w:rPr>
                <w:rFonts w:ascii="Arial" w:hAnsi="Arial" w:cs="Arial"/>
                <w:color w:val="000000"/>
                <w:szCs w:val="22"/>
              </w:rPr>
            </w:pPr>
            <w:r w:rsidRPr="00E3054E">
              <w:rPr>
                <w:rFonts w:ascii="Arial" w:hAnsi="Arial" w:cs="Arial"/>
                <w:color w:val="000000"/>
                <w:szCs w:val="22"/>
              </w:rPr>
              <w:t>Spring Holiday</w:t>
            </w:r>
          </w:p>
          <w:p w14:paraId="437AD8C4" w14:textId="77777777" w:rsidR="0076491D" w:rsidRPr="00E3054E" w:rsidRDefault="0076491D" w:rsidP="0076491D">
            <w:pPr>
              <w:spacing w:after="0"/>
              <w:rPr>
                <w:rFonts w:ascii="Arial" w:hAnsi="Arial" w:cs="Arial"/>
                <w:color w:val="000000"/>
                <w:szCs w:val="22"/>
              </w:rPr>
            </w:pPr>
            <w:r>
              <w:rPr>
                <w:rFonts w:ascii="Arial" w:hAnsi="Arial" w:cs="Arial"/>
                <w:color w:val="000000"/>
                <w:szCs w:val="22"/>
              </w:rPr>
              <w:t>Schools closed</w:t>
            </w:r>
          </w:p>
        </w:tc>
        <w:tc>
          <w:tcPr>
            <w:tcW w:w="4469" w:type="dxa"/>
            <w:shd w:val="clear" w:color="auto" w:fill="auto"/>
          </w:tcPr>
          <w:p w14:paraId="5ADAB2D7" w14:textId="19AF6F8C" w:rsidR="0076491D" w:rsidRPr="00E3054E" w:rsidRDefault="001B3586" w:rsidP="0076491D">
            <w:pPr>
              <w:spacing w:after="0"/>
              <w:rPr>
                <w:rFonts w:ascii="Arial" w:hAnsi="Arial" w:cs="Arial"/>
                <w:color w:val="000000"/>
                <w:szCs w:val="22"/>
              </w:rPr>
            </w:pPr>
            <w:r>
              <w:rPr>
                <w:rFonts w:ascii="Arial" w:hAnsi="Arial" w:cs="Arial"/>
                <w:color w:val="000000"/>
                <w:szCs w:val="22"/>
              </w:rPr>
              <w:t xml:space="preserve">Monday 7 </w:t>
            </w:r>
            <w:r w:rsidR="0076491D" w:rsidRPr="00E3054E">
              <w:rPr>
                <w:rFonts w:ascii="Arial" w:hAnsi="Arial" w:cs="Arial"/>
                <w:color w:val="000000"/>
                <w:szCs w:val="22"/>
              </w:rPr>
              <w:t>April 202</w:t>
            </w:r>
            <w:r>
              <w:rPr>
                <w:rFonts w:ascii="Arial" w:hAnsi="Arial" w:cs="Arial"/>
                <w:color w:val="000000"/>
                <w:szCs w:val="22"/>
              </w:rPr>
              <w:t>5 to Monday 21 April 2025</w:t>
            </w:r>
            <w:r w:rsidR="0076491D" w:rsidRPr="00E3054E">
              <w:rPr>
                <w:rFonts w:ascii="Arial" w:hAnsi="Arial" w:cs="Arial"/>
                <w:color w:val="000000"/>
                <w:szCs w:val="22"/>
              </w:rPr>
              <w:t xml:space="preserve"> (inclusive)</w:t>
            </w:r>
          </w:p>
        </w:tc>
      </w:tr>
      <w:tr w:rsidR="0076491D" w14:paraId="7DE635F0" w14:textId="77777777" w:rsidTr="00BB26E7">
        <w:trPr>
          <w:trHeight w:val="113"/>
        </w:trPr>
        <w:tc>
          <w:tcPr>
            <w:tcW w:w="1911" w:type="dxa"/>
            <w:vMerge w:val="restart"/>
            <w:shd w:val="clear" w:color="auto" w:fill="auto"/>
          </w:tcPr>
          <w:p w14:paraId="450D9AE3" w14:textId="77777777" w:rsidR="0076491D" w:rsidRPr="00E3054E" w:rsidRDefault="0076491D" w:rsidP="0076491D">
            <w:pPr>
              <w:spacing w:after="0"/>
              <w:rPr>
                <w:rFonts w:ascii="Arial" w:hAnsi="Arial" w:cs="Arial"/>
                <w:szCs w:val="22"/>
              </w:rPr>
            </w:pPr>
            <w:r w:rsidRPr="00E3054E">
              <w:rPr>
                <w:rFonts w:ascii="Arial" w:hAnsi="Arial" w:cs="Arial"/>
                <w:szCs w:val="22"/>
              </w:rPr>
              <w:t>Third Term</w:t>
            </w:r>
          </w:p>
        </w:tc>
        <w:tc>
          <w:tcPr>
            <w:tcW w:w="2637" w:type="dxa"/>
            <w:shd w:val="clear" w:color="auto" w:fill="auto"/>
          </w:tcPr>
          <w:p w14:paraId="35FBCDAF"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180E7689" w14:textId="22D51316" w:rsidR="0076491D" w:rsidRPr="00E3054E" w:rsidRDefault="001B3586" w:rsidP="0076491D">
            <w:pPr>
              <w:spacing w:after="0"/>
              <w:rPr>
                <w:rFonts w:ascii="Arial" w:hAnsi="Arial" w:cs="Arial"/>
                <w:color w:val="000000"/>
                <w:szCs w:val="22"/>
              </w:rPr>
            </w:pPr>
            <w:r>
              <w:rPr>
                <w:rFonts w:ascii="Arial" w:hAnsi="Arial" w:cs="Arial"/>
                <w:color w:val="000000"/>
                <w:szCs w:val="22"/>
              </w:rPr>
              <w:t>Tuesday</w:t>
            </w:r>
            <w:r w:rsidR="0076491D" w:rsidRPr="00E3054E">
              <w:rPr>
                <w:rFonts w:ascii="Arial" w:hAnsi="Arial" w:cs="Arial"/>
                <w:color w:val="000000"/>
                <w:szCs w:val="22"/>
              </w:rPr>
              <w:t xml:space="preserve"> </w:t>
            </w:r>
            <w:r>
              <w:rPr>
                <w:rFonts w:ascii="Arial" w:hAnsi="Arial" w:cs="Arial"/>
                <w:color w:val="000000"/>
                <w:szCs w:val="22"/>
              </w:rPr>
              <w:t>22</w:t>
            </w:r>
            <w:r w:rsidR="0076491D" w:rsidRPr="00E3054E">
              <w:rPr>
                <w:rFonts w:ascii="Arial" w:hAnsi="Arial" w:cs="Arial"/>
                <w:color w:val="000000"/>
                <w:szCs w:val="22"/>
              </w:rPr>
              <w:t xml:space="preserve"> April 202</w:t>
            </w:r>
            <w:r>
              <w:rPr>
                <w:rFonts w:ascii="Arial" w:hAnsi="Arial" w:cs="Arial"/>
                <w:color w:val="000000"/>
                <w:szCs w:val="22"/>
              </w:rPr>
              <w:t>5</w:t>
            </w:r>
            <w:r w:rsidR="006326DA">
              <w:rPr>
                <w:rFonts w:ascii="Arial" w:hAnsi="Arial" w:cs="Arial"/>
                <w:color w:val="000000"/>
                <w:szCs w:val="22"/>
              </w:rPr>
              <w:t xml:space="preserve"> </w:t>
            </w:r>
          </w:p>
        </w:tc>
      </w:tr>
      <w:tr w:rsidR="0076491D" w14:paraId="059FE45A" w14:textId="77777777" w:rsidTr="00BB26E7">
        <w:trPr>
          <w:trHeight w:val="113"/>
        </w:trPr>
        <w:tc>
          <w:tcPr>
            <w:tcW w:w="1911" w:type="dxa"/>
            <w:vMerge/>
            <w:shd w:val="clear" w:color="auto" w:fill="auto"/>
          </w:tcPr>
          <w:p w14:paraId="03B04608" w14:textId="77777777" w:rsidR="0076491D" w:rsidRPr="00E3054E" w:rsidRDefault="0076491D" w:rsidP="0076491D">
            <w:pPr>
              <w:spacing w:after="0"/>
              <w:rPr>
                <w:rFonts w:ascii="Arial" w:hAnsi="Arial" w:cs="Arial"/>
                <w:szCs w:val="22"/>
              </w:rPr>
            </w:pPr>
          </w:p>
        </w:tc>
        <w:tc>
          <w:tcPr>
            <w:tcW w:w="2637" w:type="dxa"/>
            <w:shd w:val="clear" w:color="auto" w:fill="auto"/>
          </w:tcPr>
          <w:p w14:paraId="1C7B4E8A"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May Day</w:t>
            </w:r>
          </w:p>
        </w:tc>
        <w:tc>
          <w:tcPr>
            <w:tcW w:w="4469" w:type="dxa"/>
            <w:shd w:val="clear" w:color="auto" w:fill="auto"/>
          </w:tcPr>
          <w:p w14:paraId="4180CF5C" w14:textId="21ADE0A4"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Monday 0</w:t>
            </w:r>
            <w:r w:rsidR="001B3586">
              <w:rPr>
                <w:rFonts w:ascii="Arial" w:hAnsi="Arial" w:cs="Arial"/>
                <w:color w:val="000000"/>
                <w:szCs w:val="22"/>
              </w:rPr>
              <w:t>5</w:t>
            </w:r>
            <w:r w:rsidRPr="00E3054E">
              <w:rPr>
                <w:rFonts w:ascii="Arial" w:hAnsi="Arial" w:cs="Arial"/>
                <w:color w:val="000000"/>
                <w:szCs w:val="22"/>
              </w:rPr>
              <w:t xml:space="preserve"> May 202</w:t>
            </w:r>
            <w:r w:rsidR="001B3586">
              <w:rPr>
                <w:rFonts w:ascii="Arial" w:hAnsi="Arial" w:cs="Arial"/>
                <w:color w:val="000000"/>
                <w:szCs w:val="22"/>
              </w:rPr>
              <w:t>5</w:t>
            </w:r>
          </w:p>
        </w:tc>
      </w:tr>
      <w:tr w:rsidR="004A6A4A" w14:paraId="6B26F08A" w14:textId="77777777" w:rsidTr="00BB26E7">
        <w:trPr>
          <w:trHeight w:val="113"/>
        </w:trPr>
        <w:tc>
          <w:tcPr>
            <w:tcW w:w="1911" w:type="dxa"/>
            <w:vMerge/>
            <w:shd w:val="clear" w:color="auto" w:fill="auto"/>
          </w:tcPr>
          <w:p w14:paraId="4053AB8D" w14:textId="77777777" w:rsidR="004A6A4A" w:rsidRPr="00E3054E" w:rsidRDefault="004A6A4A" w:rsidP="004A6A4A">
            <w:pPr>
              <w:spacing w:after="0"/>
              <w:rPr>
                <w:rFonts w:ascii="Arial" w:hAnsi="Arial" w:cs="Arial"/>
                <w:szCs w:val="22"/>
              </w:rPr>
            </w:pPr>
          </w:p>
        </w:tc>
        <w:tc>
          <w:tcPr>
            <w:tcW w:w="2637" w:type="dxa"/>
            <w:shd w:val="clear" w:color="auto" w:fill="auto"/>
          </w:tcPr>
          <w:p w14:paraId="64E91530" w14:textId="3DEBFF69" w:rsidR="004A6A4A" w:rsidRPr="00E3054E" w:rsidRDefault="006326DA" w:rsidP="004A6A4A">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5CDED1E4" w14:textId="5C2159E6" w:rsidR="004A6A4A" w:rsidRDefault="006326DA" w:rsidP="004A6A4A">
            <w:pPr>
              <w:spacing w:after="0"/>
              <w:rPr>
                <w:rFonts w:ascii="Arial" w:hAnsi="Arial" w:cs="Arial"/>
                <w:color w:val="000000"/>
                <w:szCs w:val="22"/>
              </w:rPr>
            </w:pPr>
            <w:r>
              <w:rPr>
                <w:rFonts w:ascii="Arial" w:hAnsi="Arial" w:cs="Arial"/>
                <w:color w:val="000000"/>
                <w:szCs w:val="22"/>
              </w:rPr>
              <w:t>Tuesday 0</w:t>
            </w:r>
            <w:r w:rsidR="001B3586">
              <w:rPr>
                <w:rFonts w:ascii="Arial" w:hAnsi="Arial" w:cs="Arial"/>
                <w:color w:val="000000"/>
                <w:szCs w:val="22"/>
              </w:rPr>
              <w:t>6</w:t>
            </w:r>
            <w:r>
              <w:rPr>
                <w:rFonts w:ascii="Arial" w:hAnsi="Arial" w:cs="Arial"/>
                <w:color w:val="000000"/>
                <w:szCs w:val="22"/>
              </w:rPr>
              <w:t xml:space="preserve"> May 202</w:t>
            </w:r>
            <w:r w:rsidR="001B3586">
              <w:rPr>
                <w:rFonts w:ascii="Arial" w:hAnsi="Arial" w:cs="Arial"/>
                <w:color w:val="000000"/>
                <w:szCs w:val="22"/>
              </w:rPr>
              <w:t>5</w:t>
            </w:r>
          </w:p>
        </w:tc>
      </w:tr>
      <w:tr w:rsidR="001B3586" w14:paraId="4B5B4C93" w14:textId="77777777" w:rsidTr="00BB26E7">
        <w:trPr>
          <w:trHeight w:val="113"/>
        </w:trPr>
        <w:tc>
          <w:tcPr>
            <w:tcW w:w="1911" w:type="dxa"/>
            <w:vMerge/>
            <w:shd w:val="clear" w:color="auto" w:fill="auto"/>
          </w:tcPr>
          <w:p w14:paraId="793584C5" w14:textId="77777777" w:rsidR="001B3586" w:rsidRPr="00E3054E" w:rsidRDefault="001B3586" w:rsidP="001B3586">
            <w:pPr>
              <w:spacing w:after="0"/>
              <w:rPr>
                <w:rFonts w:ascii="Arial" w:hAnsi="Arial" w:cs="Arial"/>
                <w:szCs w:val="22"/>
              </w:rPr>
            </w:pPr>
          </w:p>
        </w:tc>
        <w:tc>
          <w:tcPr>
            <w:tcW w:w="2637" w:type="dxa"/>
            <w:shd w:val="clear" w:color="auto" w:fill="auto"/>
          </w:tcPr>
          <w:p w14:paraId="15336039" w14:textId="72BA0214" w:rsidR="001B3586" w:rsidRDefault="001B3586" w:rsidP="001B3586">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6EFF187C" w14:textId="08E90446" w:rsidR="001B3586" w:rsidRDefault="001B3586" w:rsidP="001B3586">
            <w:pPr>
              <w:spacing w:after="0"/>
              <w:rPr>
                <w:rFonts w:ascii="Arial" w:hAnsi="Arial" w:cs="Arial"/>
                <w:color w:val="000000"/>
              </w:rPr>
            </w:pPr>
            <w:r>
              <w:rPr>
                <w:rFonts w:ascii="Arial" w:hAnsi="Arial" w:cs="Arial"/>
                <w:color w:val="000000"/>
                <w:szCs w:val="22"/>
              </w:rPr>
              <w:t>Friday 23 May 2025 (IS)</w:t>
            </w:r>
          </w:p>
        </w:tc>
      </w:tr>
      <w:tr w:rsidR="004A6A4A" w14:paraId="03C7FA2C" w14:textId="77777777" w:rsidTr="00BB26E7">
        <w:trPr>
          <w:trHeight w:val="113"/>
        </w:trPr>
        <w:tc>
          <w:tcPr>
            <w:tcW w:w="1911" w:type="dxa"/>
            <w:vMerge/>
            <w:shd w:val="clear" w:color="auto" w:fill="auto"/>
          </w:tcPr>
          <w:p w14:paraId="028DBC24" w14:textId="77777777" w:rsidR="004A6A4A" w:rsidRPr="00E3054E" w:rsidRDefault="004A6A4A" w:rsidP="004A6A4A">
            <w:pPr>
              <w:spacing w:after="0"/>
              <w:rPr>
                <w:rFonts w:ascii="Arial" w:hAnsi="Arial" w:cs="Arial"/>
                <w:szCs w:val="22"/>
              </w:rPr>
            </w:pPr>
          </w:p>
        </w:tc>
        <w:tc>
          <w:tcPr>
            <w:tcW w:w="2637" w:type="dxa"/>
            <w:shd w:val="clear" w:color="auto" w:fill="auto"/>
          </w:tcPr>
          <w:p w14:paraId="12776562" w14:textId="1C951D76" w:rsidR="004A6A4A" w:rsidRPr="00E3054E" w:rsidRDefault="004A6A4A" w:rsidP="004A6A4A">
            <w:pPr>
              <w:spacing w:after="0"/>
              <w:rPr>
                <w:rFonts w:ascii="Arial" w:hAnsi="Arial" w:cs="Arial"/>
                <w:color w:val="000000"/>
                <w:szCs w:val="22"/>
              </w:rPr>
            </w:pPr>
            <w:r>
              <w:rPr>
                <w:rFonts w:ascii="Arial" w:hAnsi="Arial" w:cs="Arial"/>
                <w:color w:val="000000"/>
                <w:szCs w:val="22"/>
              </w:rPr>
              <w:t>Local holiday (schools closed)</w:t>
            </w:r>
          </w:p>
        </w:tc>
        <w:tc>
          <w:tcPr>
            <w:tcW w:w="4469" w:type="dxa"/>
            <w:shd w:val="clear" w:color="auto" w:fill="auto"/>
          </w:tcPr>
          <w:p w14:paraId="09790BD7" w14:textId="3193A77C" w:rsidR="004A6A4A" w:rsidRPr="00E3054E" w:rsidRDefault="004A6A4A" w:rsidP="004A6A4A">
            <w:pPr>
              <w:spacing w:after="0"/>
              <w:rPr>
                <w:rFonts w:ascii="Arial" w:hAnsi="Arial" w:cs="Arial"/>
                <w:color w:val="000000"/>
                <w:szCs w:val="22"/>
              </w:rPr>
            </w:pPr>
            <w:r>
              <w:rPr>
                <w:rFonts w:ascii="Arial" w:hAnsi="Arial" w:cs="Arial"/>
                <w:color w:val="000000"/>
              </w:rPr>
              <w:t>Monday 2</w:t>
            </w:r>
            <w:r w:rsidR="001B3586">
              <w:rPr>
                <w:rFonts w:ascii="Arial" w:hAnsi="Arial" w:cs="Arial"/>
                <w:color w:val="000000"/>
              </w:rPr>
              <w:t>6</w:t>
            </w:r>
            <w:r>
              <w:rPr>
                <w:rFonts w:ascii="Arial" w:hAnsi="Arial" w:cs="Arial"/>
                <w:color w:val="000000"/>
              </w:rPr>
              <w:t xml:space="preserve"> May 202</w:t>
            </w:r>
            <w:r w:rsidR="001B3586">
              <w:rPr>
                <w:rFonts w:ascii="Arial" w:hAnsi="Arial" w:cs="Arial"/>
                <w:color w:val="000000"/>
              </w:rPr>
              <w:t>5</w:t>
            </w:r>
          </w:p>
        </w:tc>
      </w:tr>
      <w:tr w:rsidR="004A6A4A" w14:paraId="1DBBC219" w14:textId="77777777" w:rsidTr="00BB26E7">
        <w:trPr>
          <w:trHeight w:val="113"/>
        </w:trPr>
        <w:tc>
          <w:tcPr>
            <w:tcW w:w="1911" w:type="dxa"/>
            <w:vMerge/>
            <w:shd w:val="clear" w:color="auto" w:fill="auto"/>
          </w:tcPr>
          <w:p w14:paraId="29D50CE7" w14:textId="77777777" w:rsidR="004A6A4A" w:rsidRPr="00E3054E" w:rsidRDefault="004A6A4A" w:rsidP="004A6A4A">
            <w:pPr>
              <w:spacing w:after="0"/>
              <w:rPr>
                <w:rFonts w:ascii="Arial" w:hAnsi="Arial" w:cs="Arial"/>
                <w:szCs w:val="22"/>
              </w:rPr>
            </w:pPr>
          </w:p>
        </w:tc>
        <w:tc>
          <w:tcPr>
            <w:tcW w:w="2637" w:type="dxa"/>
            <w:shd w:val="clear" w:color="auto" w:fill="auto"/>
          </w:tcPr>
          <w:p w14:paraId="6D5CC61E" w14:textId="77777777" w:rsidR="004A6A4A" w:rsidRPr="00E3054E" w:rsidRDefault="004A6A4A" w:rsidP="004A6A4A">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1B2962B0" w14:textId="1A5DB3C8" w:rsidR="004A6A4A" w:rsidRPr="00E3054E" w:rsidRDefault="006326DA" w:rsidP="004A6A4A">
            <w:pPr>
              <w:spacing w:after="0"/>
              <w:rPr>
                <w:rFonts w:ascii="Arial" w:hAnsi="Arial" w:cs="Arial"/>
                <w:color w:val="000000"/>
                <w:szCs w:val="22"/>
              </w:rPr>
            </w:pPr>
            <w:r>
              <w:rPr>
                <w:rFonts w:ascii="Arial" w:hAnsi="Arial" w:cs="Arial"/>
                <w:color w:val="000000"/>
              </w:rPr>
              <w:t>Tuesday</w:t>
            </w:r>
            <w:r w:rsidR="004A6A4A">
              <w:rPr>
                <w:rFonts w:ascii="Arial" w:hAnsi="Arial" w:cs="Arial"/>
                <w:color w:val="000000"/>
              </w:rPr>
              <w:t xml:space="preserve"> </w:t>
            </w:r>
            <w:r>
              <w:rPr>
                <w:rFonts w:ascii="Arial" w:hAnsi="Arial" w:cs="Arial"/>
                <w:color w:val="000000"/>
              </w:rPr>
              <w:t>2</w:t>
            </w:r>
            <w:r w:rsidR="001B3586">
              <w:rPr>
                <w:rFonts w:ascii="Arial" w:hAnsi="Arial" w:cs="Arial"/>
                <w:color w:val="000000"/>
              </w:rPr>
              <w:t>7</w:t>
            </w:r>
            <w:r w:rsidR="004A6A4A">
              <w:rPr>
                <w:rFonts w:ascii="Arial" w:hAnsi="Arial" w:cs="Arial"/>
                <w:color w:val="000000"/>
              </w:rPr>
              <w:t xml:space="preserve"> May 202</w:t>
            </w:r>
            <w:r w:rsidR="001B3586">
              <w:rPr>
                <w:rFonts w:ascii="Arial" w:hAnsi="Arial" w:cs="Arial"/>
                <w:color w:val="000000"/>
              </w:rPr>
              <w:t>5</w:t>
            </w:r>
          </w:p>
        </w:tc>
      </w:tr>
      <w:tr w:rsidR="004A6A4A" w14:paraId="60FABA14" w14:textId="77777777" w:rsidTr="00BB26E7">
        <w:trPr>
          <w:trHeight w:val="113"/>
        </w:trPr>
        <w:tc>
          <w:tcPr>
            <w:tcW w:w="1911" w:type="dxa"/>
            <w:vMerge/>
            <w:shd w:val="clear" w:color="auto" w:fill="auto"/>
          </w:tcPr>
          <w:p w14:paraId="4711E97C" w14:textId="77777777" w:rsidR="004A6A4A" w:rsidRPr="00E3054E" w:rsidRDefault="004A6A4A" w:rsidP="004A6A4A">
            <w:pPr>
              <w:spacing w:after="0"/>
              <w:rPr>
                <w:rFonts w:ascii="Arial" w:hAnsi="Arial" w:cs="Arial"/>
                <w:szCs w:val="22"/>
              </w:rPr>
            </w:pPr>
          </w:p>
        </w:tc>
        <w:tc>
          <w:tcPr>
            <w:tcW w:w="2637" w:type="dxa"/>
            <w:shd w:val="clear" w:color="auto" w:fill="auto"/>
          </w:tcPr>
          <w:p w14:paraId="153720ED" w14:textId="77777777" w:rsidR="004A6A4A" w:rsidRPr="00E3054E" w:rsidRDefault="004A6A4A" w:rsidP="004A6A4A">
            <w:pPr>
              <w:spacing w:after="0"/>
              <w:rPr>
                <w:rFonts w:ascii="Arial" w:hAnsi="Arial" w:cs="Arial"/>
                <w:color w:val="000000"/>
                <w:szCs w:val="22"/>
              </w:rPr>
            </w:pPr>
            <w:r w:rsidRPr="00E3054E">
              <w:rPr>
                <w:rFonts w:ascii="Arial" w:hAnsi="Arial" w:cs="Arial"/>
                <w:color w:val="000000"/>
                <w:szCs w:val="22"/>
              </w:rPr>
              <w:t>Last day of session</w:t>
            </w:r>
          </w:p>
        </w:tc>
        <w:tc>
          <w:tcPr>
            <w:tcW w:w="4469" w:type="dxa"/>
            <w:shd w:val="clear" w:color="auto" w:fill="auto"/>
          </w:tcPr>
          <w:p w14:paraId="7EF6E6A1" w14:textId="0AF65239" w:rsidR="004A6A4A" w:rsidRPr="00E3054E" w:rsidRDefault="001B3586" w:rsidP="004A6A4A">
            <w:pPr>
              <w:spacing w:after="0"/>
              <w:rPr>
                <w:rFonts w:ascii="Arial" w:hAnsi="Arial" w:cs="Arial"/>
                <w:color w:val="000000"/>
                <w:szCs w:val="22"/>
              </w:rPr>
            </w:pPr>
            <w:r>
              <w:rPr>
                <w:rFonts w:ascii="Arial" w:hAnsi="Arial" w:cs="Arial"/>
                <w:szCs w:val="22"/>
              </w:rPr>
              <w:t>Friday</w:t>
            </w:r>
            <w:r w:rsidR="004A6A4A" w:rsidRPr="00C60372">
              <w:rPr>
                <w:rFonts w:ascii="Arial" w:hAnsi="Arial" w:cs="Arial"/>
                <w:szCs w:val="22"/>
              </w:rPr>
              <w:t xml:space="preserve"> 2</w:t>
            </w:r>
            <w:r w:rsidR="004A6A4A">
              <w:rPr>
                <w:rFonts w:ascii="Arial" w:hAnsi="Arial" w:cs="Arial"/>
                <w:szCs w:val="22"/>
              </w:rPr>
              <w:t xml:space="preserve">7 </w:t>
            </w:r>
            <w:r w:rsidR="004A6A4A" w:rsidRPr="00C60372">
              <w:rPr>
                <w:rFonts w:ascii="Arial" w:hAnsi="Arial" w:cs="Arial"/>
                <w:szCs w:val="22"/>
              </w:rPr>
              <w:t>June 202</w:t>
            </w:r>
            <w:r>
              <w:rPr>
                <w:rFonts w:ascii="Arial" w:hAnsi="Arial" w:cs="Arial"/>
                <w:szCs w:val="22"/>
              </w:rPr>
              <w:t>5</w:t>
            </w:r>
          </w:p>
        </w:tc>
      </w:tr>
      <w:bookmarkEnd w:id="19"/>
    </w:tbl>
    <w:p w14:paraId="0DC17A65" w14:textId="77777777" w:rsidR="00546325" w:rsidRDefault="00546325" w:rsidP="006D4D7C">
      <w:pPr>
        <w:rPr>
          <w:noProof/>
        </w:rPr>
      </w:pPr>
    </w:p>
    <w:p w14:paraId="52812219" w14:textId="4450E0BE" w:rsidR="00546325" w:rsidRPr="00E3054E" w:rsidRDefault="00FB4731" w:rsidP="00546325">
      <w:pPr>
        <w:pStyle w:val="NormalWeb"/>
        <w:spacing w:before="0" w:beforeAutospacing="0" w:after="0" w:afterAutospacing="0"/>
        <w:rPr>
          <w:rFonts w:ascii="Arial" w:hAnsi="Arial" w:cs="Arial"/>
          <w:b/>
        </w:rPr>
      </w:pPr>
      <w:r w:rsidRPr="00E3054E">
        <w:rPr>
          <w:rFonts w:ascii="Arial" w:hAnsi="Arial" w:cs="Arial"/>
          <w:b/>
        </w:rPr>
        <w:t>Teachers return</w:t>
      </w:r>
      <w:r w:rsidR="001B3586">
        <w:rPr>
          <w:rFonts w:ascii="Arial" w:hAnsi="Arial" w:cs="Arial"/>
          <w:b/>
        </w:rPr>
        <w:t xml:space="preserve"> Thursday 14</w:t>
      </w:r>
      <w:r w:rsidR="00727C4D">
        <w:rPr>
          <w:rFonts w:ascii="Arial" w:hAnsi="Arial" w:cs="Arial"/>
          <w:b/>
        </w:rPr>
        <w:t xml:space="preserve"> </w:t>
      </w:r>
      <w:r w:rsidR="00546325" w:rsidRPr="00E3054E">
        <w:rPr>
          <w:rFonts w:ascii="Arial" w:hAnsi="Arial" w:cs="Arial"/>
          <w:b/>
        </w:rPr>
        <w:t>August 20</w:t>
      </w:r>
      <w:r w:rsidRPr="00E3054E">
        <w:rPr>
          <w:rFonts w:ascii="Arial" w:hAnsi="Arial" w:cs="Arial"/>
          <w:b/>
        </w:rPr>
        <w:t>2</w:t>
      </w:r>
      <w:r w:rsidR="00727C4D">
        <w:rPr>
          <w:rFonts w:ascii="Arial" w:hAnsi="Arial" w:cs="Arial"/>
          <w:b/>
        </w:rPr>
        <w:t>5</w:t>
      </w:r>
    </w:p>
    <w:p w14:paraId="3F05F5C5" w14:textId="77777777" w:rsidR="00546325" w:rsidRPr="00312A40" w:rsidRDefault="00546325" w:rsidP="00546325">
      <w:pPr>
        <w:pStyle w:val="NormalWeb"/>
        <w:spacing w:before="0" w:beforeAutospacing="0" w:after="0" w:afterAutospacing="0"/>
        <w:rPr>
          <w:rFonts w:ascii="Calibri" w:hAnsi="Calibri"/>
        </w:rPr>
      </w:pPr>
    </w:p>
    <w:p w14:paraId="62B2547D" w14:textId="77777777" w:rsidR="00546325" w:rsidRPr="00B74C52" w:rsidRDefault="00546325" w:rsidP="00B74C52">
      <w:pPr>
        <w:pStyle w:val="Heading2"/>
      </w:pPr>
      <w:bookmarkStart w:id="20" w:name="_Toc463451162"/>
      <w:bookmarkStart w:id="21" w:name="_Toc159939345"/>
      <w:r w:rsidRPr="00B74C52">
        <w:rPr>
          <w:rStyle w:val="Strong"/>
          <w:rFonts w:ascii="Arial" w:hAnsi="Arial" w:cs="Arial"/>
          <w:b/>
          <w:color w:val="000000"/>
        </w:rPr>
        <w:t>School in-service days</w:t>
      </w:r>
      <w:bookmarkEnd w:id="20"/>
      <w:bookmarkEnd w:id="21"/>
      <w:r w:rsidR="006E605C">
        <w:rPr>
          <w:rStyle w:val="Strong"/>
          <w:rFonts w:ascii="Arial" w:hAnsi="Arial" w:cs="Arial"/>
          <w:b/>
          <w:color w:val="000000"/>
        </w:rPr>
        <w:t xml:space="preserve"> </w:t>
      </w:r>
    </w:p>
    <w:p w14:paraId="6E603C03" w14:textId="00A2B60D" w:rsidR="00546325" w:rsidRPr="00331A7C" w:rsidRDefault="001B3586" w:rsidP="00546325">
      <w:pPr>
        <w:widowControl/>
        <w:numPr>
          <w:ilvl w:val="0"/>
          <w:numId w:val="13"/>
        </w:numPr>
        <w:autoSpaceDE/>
        <w:autoSpaceDN/>
        <w:adjustRightInd/>
        <w:spacing w:after="120"/>
        <w:ind w:left="0"/>
        <w:rPr>
          <w:rFonts w:ascii="Arial" w:hAnsi="Arial" w:cs="Arial"/>
          <w:color w:val="000000"/>
          <w:szCs w:val="22"/>
        </w:rPr>
      </w:pPr>
      <w:r w:rsidRPr="00331A7C">
        <w:rPr>
          <w:rFonts w:ascii="Arial" w:hAnsi="Arial" w:cs="Arial"/>
          <w:color w:val="000000"/>
          <w:szCs w:val="22"/>
        </w:rPr>
        <w:t>Wednesday 14 August 2024</w:t>
      </w:r>
    </w:p>
    <w:p w14:paraId="7D2ECFA9" w14:textId="45137F81" w:rsidR="001B3586" w:rsidRPr="00331A7C" w:rsidRDefault="001B3586" w:rsidP="00546325">
      <w:pPr>
        <w:widowControl/>
        <w:numPr>
          <w:ilvl w:val="0"/>
          <w:numId w:val="13"/>
        </w:numPr>
        <w:autoSpaceDE/>
        <w:autoSpaceDN/>
        <w:adjustRightInd/>
        <w:spacing w:after="120"/>
        <w:ind w:left="0"/>
        <w:rPr>
          <w:rFonts w:ascii="Arial" w:hAnsi="Arial" w:cs="Arial"/>
          <w:color w:val="000000"/>
          <w:szCs w:val="22"/>
        </w:rPr>
      </w:pPr>
      <w:r w:rsidRPr="00331A7C">
        <w:rPr>
          <w:rFonts w:ascii="Arial" w:hAnsi="Arial" w:cs="Arial"/>
          <w:color w:val="000000"/>
          <w:szCs w:val="22"/>
        </w:rPr>
        <w:t>Thursday 15 August 2024</w:t>
      </w:r>
    </w:p>
    <w:p w14:paraId="180F49EA" w14:textId="32AA6415" w:rsidR="001B3586" w:rsidRPr="00331A7C" w:rsidRDefault="001B3586" w:rsidP="00546325">
      <w:pPr>
        <w:widowControl/>
        <w:numPr>
          <w:ilvl w:val="0"/>
          <w:numId w:val="13"/>
        </w:numPr>
        <w:autoSpaceDE/>
        <w:autoSpaceDN/>
        <w:adjustRightInd/>
        <w:spacing w:after="120"/>
        <w:ind w:left="0"/>
        <w:rPr>
          <w:rFonts w:ascii="Arial" w:hAnsi="Arial" w:cs="Arial"/>
          <w:color w:val="000000"/>
          <w:szCs w:val="22"/>
        </w:rPr>
      </w:pPr>
      <w:r w:rsidRPr="00331A7C">
        <w:rPr>
          <w:rFonts w:ascii="Arial" w:hAnsi="Arial" w:cs="Arial"/>
          <w:color w:val="000000"/>
          <w:szCs w:val="22"/>
        </w:rPr>
        <w:t>Friday 11 October 2024</w:t>
      </w:r>
    </w:p>
    <w:p w14:paraId="385D9BF0" w14:textId="5CC5A61C" w:rsidR="001B3586" w:rsidRPr="00331A7C" w:rsidRDefault="001B3586" w:rsidP="001B3586">
      <w:pPr>
        <w:widowControl/>
        <w:numPr>
          <w:ilvl w:val="0"/>
          <w:numId w:val="13"/>
        </w:numPr>
        <w:autoSpaceDE/>
        <w:autoSpaceDN/>
        <w:adjustRightInd/>
        <w:spacing w:after="120"/>
        <w:ind w:left="0"/>
        <w:rPr>
          <w:rFonts w:ascii="Arial" w:hAnsi="Arial" w:cs="Arial"/>
          <w:color w:val="000000"/>
          <w:szCs w:val="22"/>
        </w:rPr>
      </w:pPr>
      <w:r w:rsidRPr="00331A7C">
        <w:rPr>
          <w:rFonts w:ascii="Arial" w:hAnsi="Arial" w:cs="Arial"/>
          <w:color w:val="000000"/>
          <w:szCs w:val="22"/>
        </w:rPr>
        <w:t>Friday 14 February 2025</w:t>
      </w:r>
    </w:p>
    <w:p w14:paraId="7CEB41E9" w14:textId="67D74A84" w:rsidR="00546325" w:rsidRPr="00331A7C" w:rsidRDefault="001B3586" w:rsidP="00546325">
      <w:pPr>
        <w:widowControl/>
        <w:numPr>
          <w:ilvl w:val="0"/>
          <w:numId w:val="13"/>
        </w:numPr>
        <w:autoSpaceDE/>
        <w:autoSpaceDN/>
        <w:adjustRightInd/>
        <w:spacing w:after="120"/>
        <w:ind w:left="0"/>
        <w:rPr>
          <w:rFonts w:ascii="Arial" w:hAnsi="Arial" w:cs="Arial"/>
          <w:color w:val="000000"/>
          <w:szCs w:val="22"/>
        </w:rPr>
      </w:pPr>
      <w:r w:rsidRPr="00331A7C">
        <w:rPr>
          <w:rFonts w:ascii="Arial" w:hAnsi="Arial" w:cs="Arial"/>
          <w:color w:val="000000"/>
          <w:szCs w:val="22"/>
        </w:rPr>
        <w:t>Friday 23 May 2025</w:t>
      </w:r>
    </w:p>
    <w:p w14:paraId="3696A424" w14:textId="77777777" w:rsidR="006D4D7C" w:rsidRPr="000F6FFF" w:rsidRDefault="00AC4422" w:rsidP="006D4D7C">
      <w:pPr>
        <w:rPr>
          <w:rFonts w:ascii="Arial" w:hAnsi="Arial" w:cs="Arial"/>
        </w:rPr>
      </w:pPr>
      <w:r>
        <w:rPr>
          <w:noProof/>
        </w:rPr>
        <w:br w:type="page"/>
      </w:r>
    </w:p>
    <w:p w14:paraId="60571BD6" w14:textId="77777777" w:rsidR="00AF2D2F" w:rsidRDefault="00AB66ED" w:rsidP="00AF2D2F">
      <w:pPr>
        <w:pStyle w:val="Heading2"/>
        <w:rPr>
          <w:rFonts w:ascii="Arial" w:hAnsi="Arial" w:cs="Arial"/>
        </w:rPr>
      </w:pPr>
      <w:bookmarkStart w:id="22" w:name="_Toc159939346"/>
      <w:r w:rsidRPr="000F6FFF">
        <w:rPr>
          <w:rFonts w:ascii="Arial" w:hAnsi="Arial" w:cs="Arial"/>
        </w:rPr>
        <w:lastRenderedPageBreak/>
        <w:t>School dress</w:t>
      </w:r>
      <w:bookmarkEnd w:id="22"/>
      <w:r w:rsidRPr="000F6FFF">
        <w:rPr>
          <w:rFonts w:ascii="Arial" w:hAnsi="Arial" w:cs="Arial"/>
        </w:rPr>
        <w:t xml:space="preserve"> </w:t>
      </w:r>
      <w:bookmarkStart w:id="23" w:name="_Toc126241722"/>
    </w:p>
    <w:p w14:paraId="7643CF6D" w14:textId="2714B456" w:rsidR="00AF2D2F" w:rsidRPr="00AF2D2F" w:rsidRDefault="00AF2D2F" w:rsidP="00AF2D2F">
      <w:pPr>
        <w:pStyle w:val="Heading2"/>
        <w:rPr>
          <w:rFonts w:ascii="Arial" w:hAnsi="Arial" w:cs="Arial"/>
        </w:rPr>
      </w:pPr>
      <w:bookmarkStart w:id="24" w:name="_Toc159939347"/>
      <w:r w:rsidRPr="00AF2D2F">
        <w:rPr>
          <w:noProof/>
        </w:rPr>
        <w:drawing>
          <wp:anchor distT="0" distB="0" distL="114300" distR="114300" simplePos="0" relativeHeight="251677696" behindDoc="0" locked="0" layoutInCell="1" allowOverlap="1" wp14:anchorId="144FD507" wp14:editId="55AC2357">
            <wp:simplePos x="0" y="0"/>
            <wp:positionH relativeFrom="column">
              <wp:posOffset>3917950</wp:posOffset>
            </wp:positionH>
            <wp:positionV relativeFrom="paragraph">
              <wp:posOffset>120015</wp:posOffset>
            </wp:positionV>
            <wp:extent cx="2318385" cy="1739900"/>
            <wp:effectExtent l="0" t="0" r="5715" b="0"/>
            <wp:wrapThrough wrapText="bothSides">
              <wp:wrapPolygon edited="0">
                <wp:start x="0" y="0"/>
                <wp:lineTo x="0" y="21285"/>
                <wp:lineTo x="21476" y="21285"/>
                <wp:lineTo x="2147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8385"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D2F">
        <w:rPr>
          <w:rFonts w:ascii="Arial" w:hAnsi="Arial" w:cs="Arial"/>
        </w:rPr>
        <w:t xml:space="preserve">School </w:t>
      </w:r>
      <w:bookmarkEnd w:id="23"/>
      <w:r w:rsidRPr="00AF2D2F">
        <w:rPr>
          <w:rFonts w:ascii="Arial" w:hAnsi="Arial" w:cs="Arial"/>
        </w:rPr>
        <w:t>Uniform</w:t>
      </w:r>
      <w:bookmarkEnd w:id="24"/>
      <w:r w:rsidRPr="00AF2D2F">
        <w:rPr>
          <w:rFonts w:ascii="Arial" w:hAnsi="Arial" w:cs="Arial"/>
        </w:rPr>
        <w:t xml:space="preserve"> </w:t>
      </w:r>
    </w:p>
    <w:p w14:paraId="227976AB" w14:textId="77777777" w:rsidR="00AF2D2F" w:rsidRPr="00331A7C" w:rsidRDefault="00AF2D2F" w:rsidP="00AF2D2F">
      <w:pPr>
        <w:numPr>
          <w:ilvl w:val="0"/>
          <w:numId w:val="29"/>
        </w:numPr>
        <w:spacing w:after="0"/>
        <w:rPr>
          <w:rFonts w:ascii="Arial" w:hAnsi="Arial" w:cs="Arial"/>
          <w:szCs w:val="22"/>
        </w:rPr>
      </w:pPr>
      <w:r w:rsidRPr="00331A7C">
        <w:rPr>
          <w:rFonts w:ascii="Arial" w:hAnsi="Arial" w:cs="Arial"/>
          <w:szCs w:val="22"/>
        </w:rPr>
        <w:t xml:space="preserve">Grey or brown skirt or trousers, </w:t>
      </w:r>
    </w:p>
    <w:p w14:paraId="28CA5185" w14:textId="77777777" w:rsidR="00AF2D2F" w:rsidRPr="00331A7C" w:rsidRDefault="00AF2D2F" w:rsidP="00AF2D2F">
      <w:pPr>
        <w:spacing w:after="0"/>
        <w:rPr>
          <w:rFonts w:ascii="Arial" w:hAnsi="Arial" w:cs="Arial"/>
          <w:szCs w:val="22"/>
        </w:rPr>
      </w:pPr>
    </w:p>
    <w:p w14:paraId="74A61528" w14:textId="77777777" w:rsidR="00AF2D2F" w:rsidRPr="00331A7C" w:rsidRDefault="00AF2D2F" w:rsidP="00AF2D2F">
      <w:pPr>
        <w:numPr>
          <w:ilvl w:val="0"/>
          <w:numId w:val="29"/>
        </w:numPr>
        <w:spacing w:after="0"/>
        <w:rPr>
          <w:rFonts w:ascii="Arial" w:hAnsi="Arial" w:cs="Arial"/>
          <w:szCs w:val="22"/>
        </w:rPr>
      </w:pPr>
      <w:r w:rsidRPr="00331A7C">
        <w:rPr>
          <w:rFonts w:ascii="Arial" w:hAnsi="Arial" w:cs="Arial"/>
          <w:szCs w:val="22"/>
        </w:rPr>
        <w:t>Grey or brown sweater, blue blouse or shirt &amp; a school tie.</w:t>
      </w:r>
      <w:r w:rsidRPr="00331A7C">
        <w:rPr>
          <w:rFonts w:ascii="Times New Roman" w:hAnsi="Times New Roman"/>
          <w:snapToGrid w:val="0"/>
          <w:color w:val="000000"/>
          <w:w w:val="0"/>
          <w:szCs w:val="22"/>
          <w:u w:color="000000"/>
          <w:bdr w:val="none" w:sz="0" w:space="0" w:color="000000"/>
          <w:shd w:val="clear" w:color="000000" w:fill="000000"/>
          <w:lang w:val="x-none" w:eastAsia="x-none" w:bidi="x-none"/>
        </w:rPr>
        <w:t xml:space="preserve"> </w:t>
      </w:r>
    </w:p>
    <w:p w14:paraId="2286A86D" w14:textId="77777777" w:rsidR="00AF2D2F" w:rsidRPr="00331A7C" w:rsidRDefault="00AF2D2F" w:rsidP="00AF2D2F">
      <w:pPr>
        <w:spacing w:after="0"/>
        <w:rPr>
          <w:rFonts w:cs="Arial"/>
          <w:szCs w:val="22"/>
        </w:rPr>
      </w:pPr>
    </w:p>
    <w:p w14:paraId="22F8320B" w14:textId="77777777" w:rsidR="00AF2D2F" w:rsidRPr="00331A7C" w:rsidRDefault="00AF2D2F" w:rsidP="00AF2D2F">
      <w:pPr>
        <w:numPr>
          <w:ilvl w:val="0"/>
          <w:numId w:val="29"/>
        </w:numPr>
        <w:spacing w:after="0"/>
        <w:rPr>
          <w:rFonts w:ascii="Arial" w:hAnsi="Arial" w:cs="Arial"/>
          <w:szCs w:val="22"/>
        </w:rPr>
      </w:pPr>
      <w:r w:rsidRPr="00331A7C">
        <w:rPr>
          <w:rFonts w:ascii="Arial" w:hAnsi="Arial" w:cs="Arial"/>
          <w:szCs w:val="22"/>
        </w:rPr>
        <w:t>Blue gingham dresses or short trousers in school colours may also be worn when weather permits.</w:t>
      </w:r>
    </w:p>
    <w:p w14:paraId="26A49EAC" w14:textId="77777777" w:rsidR="00AF2D2F" w:rsidRPr="00AF2D2F" w:rsidRDefault="00AF2D2F" w:rsidP="00AF2D2F">
      <w:pPr>
        <w:spacing w:after="120"/>
        <w:rPr>
          <w:rFonts w:ascii="Arial" w:hAnsi="Arial" w:cs="Arial"/>
          <w:sz w:val="24"/>
          <w:szCs w:val="24"/>
        </w:rPr>
      </w:pPr>
    </w:p>
    <w:p w14:paraId="1467FBB0" w14:textId="77777777" w:rsidR="00AF2D2F" w:rsidRPr="00AF2D2F" w:rsidRDefault="00AF2D2F" w:rsidP="00AF2D2F">
      <w:pPr>
        <w:spacing w:after="120"/>
        <w:rPr>
          <w:rFonts w:ascii="Arial" w:hAnsi="Arial" w:cs="Arial"/>
          <w:sz w:val="24"/>
          <w:szCs w:val="24"/>
        </w:rPr>
      </w:pPr>
    </w:p>
    <w:p w14:paraId="742F4230" w14:textId="77777777" w:rsidR="00AF2D2F" w:rsidRPr="00331A7C" w:rsidRDefault="00AF2D2F" w:rsidP="00AF2D2F">
      <w:pPr>
        <w:spacing w:after="120"/>
        <w:rPr>
          <w:rFonts w:ascii="Arial" w:hAnsi="Arial" w:cs="Arial"/>
          <w:szCs w:val="22"/>
        </w:rPr>
      </w:pPr>
      <w:r w:rsidRPr="00331A7C">
        <w:rPr>
          <w:rFonts w:ascii="Arial" w:hAnsi="Arial" w:cs="Arial"/>
          <w:szCs w:val="22"/>
        </w:rPr>
        <w:t>Children may wear grey sweatshirts and pale blue polo shirts with the school badge on them.</w:t>
      </w:r>
    </w:p>
    <w:p w14:paraId="540B0E91" w14:textId="77777777" w:rsidR="00AF2D2F" w:rsidRPr="00331A7C" w:rsidRDefault="00AF2D2F" w:rsidP="00AF2D2F">
      <w:pPr>
        <w:spacing w:after="120"/>
        <w:rPr>
          <w:rFonts w:ascii="Arial" w:hAnsi="Arial" w:cs="Arial"/>
          <w:szCs w:val="22"/>
        </w:rPr>
      </w:pPr>
      <w:r w:rsidRPr="00331A7C">
        <w:rPr>
          <w:rFonts w:ascii="Arial" w:hAnsi="Arial" w:cs="Arial"/>
          <w:szCs w:val="22"/>
        </w:rPr>
        <w:t xml:space="preserve">For PE, it is advised that training shoes, a pair of shorts and a T-shirt, or similar top be worn.  We strongly </w:t>
      </w:r>
      <w:proofErr w:type="gramStart"/>
      <w:r w:rsidRPr="00331A7C">
        <w:rPr>
          <w:rFonts w:ascii="Arial" w:hAnsi="Arial" w:cs="Arial"/>
          <w:szCs w:val="22"/>
        </w:rPr>
        <w:t>discourage the wearing of football tops at all times</w:t>
      </w:r>
      <w:proofErr w:type="gramEnd"/>
      <w:r w:rsidRPr="00331A7C">
        <w:rPr>
          <w:rFonts w:ascii="Arial" w:hAnsi="Arial" w:cs="Arial"/>
          <w:szCs w:val="22"/>
        </w:rPr>
        <w:t>.  School polo shirts are ideal for PE.</w:t>
      </w:r>
    </w:p>
    <w:p w14:paraId="473AB681" w14:textId="77777777" w:rsidR="00AF2D2F" w:rsidRPr="00331A7C" w:rsidRDefault="00AF2D2F" w:rsidP="00AF2D2F">
      <w:pPr>
        <w:spacing w:after="0"/>
        <w:rPr>
          <w:rFonts w:ascii="Arial" w:hAnsi="Arial" w:cs="Arial"/>
          <w:szCs w:val="22"/>
        </w:rPr>
      </w:pPr>
      <w:r w:rsidRPr="00331A7C">
        <w:rPr>
          <w:rFonts w:ascii="Arial" w:hAnsi="Arial" w:cs="Arial"/>
          <w:szCs w:val="22"/>
        </w:rPr>
        <w:t xml:space="preserve">Watches, rings, chains and belts with metal buckles and other body jewellery must all be removed before the physical education lesson.  As these may cause injury to the wearer and others.  </w:t>
      </w:r>
    </w:p>
    <w:p w14:paraId="327846EF" w14:textId="77777777" w:rsidR="00AF2D2F" w:rsidRPr="00331A7C" w:rsidRDefault="00AF2D2F" w:rsidP="00AF2D2F">
      <w:pPr>
        <w:spacing w:after="0"/>
        <w:rPr>
          <w:rFonts w:ascii="Arial" w:hAnsi="Arial" w:cs="Arial"/>
          <w:szCs w:val="22"/>
        </w:rPr>
      </w:pPr>
    </w:p>
    <w:p w14:paraId="4B461105" w14:textId="77777777" w:rsidR="00AF2D2F" w:rsidRPr="00331A7C" w:rsidRDefault="00AF2D2F" w:rsidP="00AF2D2F">
      <w:pPr>
        <w:spacing w:after="0"/>
        <w:rPr>
          <w:rFonts w:ascii="Arial" w:hAnsi="Arial" w:cs="Arial"/>
          <w:szCs w:val="22"/>
        </w:rPr>
      </w:pPr>
      <w:r w:rsidRPr="00331A7C">
        <w:rPr>
          <w:rFonts w:ascii="Arial" w:hAnsi="Arial" w:cs="Arial"/>
          <w:szCs w:val="22"/>
        </w:rPr>
        <w:t>It is preferred that parents are advised that any child having body jewellery piercing wait until the summer break to allow them time to heal.  However, parents wishing children to wear body jewellery during physical education should write to the school expressing their request.  Children will be expected to provide tape and cover any such items of jewellery during the activity.  Pupils will be responsible for the safekeeping of jewellery.</w:t>
      </w:r>
    </w:p>
    <w:p w14:paraId="5A07D09F" w14:textId="77777777" w:rsidR="00AF2D2F" w:rsidRPr="00331A7C" w:rsidRDefault="00AF2D2F" w:rsidP="00AF2D2F">
      <w:pPr>
        <w:spacing w:after="0"/>
        <w:rPr>
          <w:rFonts w:ascii="Arial" w:hAnsi="Arial" w:cs="Arial"/>
          <w:szCs w:val="22"/>
        </w:rPr>
      </w:pPr>
    </w:p>
    <w:p w14:paraId="78DB3B80" w14:textId="77777777" w:rsidR="00AF2D2F" w:rsidRPr="00331A7C" w:rsidRDefault="00AF2D2F" w:rsidP="00AF2D2F">
      <w:pPr>
        <w:spacing w:after="120"/>
        <w:rPr>
          <w:rFonts w:ascii="Arial" w:hAnsi="Arial" w:cs="Arial"/>
          <w:szCs w:val="22"/>
        </w:rPr>
      </w:pPr>
      <w:r w:rsidRPr="00331A7C">
        <w:rPr>
          <w:rFonts w:ascii="Arial" w:hAnsi="Arial" w:cs="Arial"/>
          <w:szCs w:val="22"/>
        </w:rPr>
        <w:t>Primary 6 attend swimming lessons at Johnstone Sports Hub.  You will be informed as to the kit required if your child is involved.</w:t>
      </w:r>
    </w:p>
    <w:p w14:paraId="0D86923E" w14:textId="77777777" w:rsidR="00AF2D2F" w:rsidRPr="00331A7C" w:rsidRDefault="00AF2D2F" w:rsidP="00AF2D2F">
      <w:pPr>
        <w:spacing w:after="120"/>
        <w:rPr>
          <w:rFonts w:ascii="Arial" w:hAnsi="Arial" w:cs="Arial"/>
          <w:szCs w:val="22"/>
        </w:rPr>
      </w:pPr>
      <w:r w:rsidRPr="00331A7C">
        <w:rPr>
          <w:rFonts w:ascii="Arial" w:hAnsi="Arial" w:cs="Arial"/>
          <w:szCs w:val="22"/>
        </w:rPr>
        <w:t>Items of clothing should have the name of the pupil written on the labels for ease of identification.  There are so many identical items of clothing worn by our pupils that it is quite impossible at times to decide which items belong to whom!</w:t>
      </w:r>
    </w:p>
    <w:p w14:paraId="7EA507FF" w14:textId="77777777" w:rsidR="00AF2D2F" w:rsidRPr="00AF2D2F" w:rsidRDefault="00AF2D2F" w:rsidP="00AF2D2F">
      <w:pPr>
        <w:rPr>
          <w:rFonts w:ascii="Arial" w:hAnsi="Arial" w:cs="Arial"/>
        </w:rPr>
      </w:pPr>
    </w:p>
    <w:p w14:paraId="1373C929" w14:textId="75AEE816" w:rsidR="00AB66ED" w:rsidRDefault="00AB66ED" w:rsidP="00B74C52">
      <w:pPr>
        <w:rPr>
          <w:rFonts w:ascii="Arial" w:hAnsi="Arial" w:cs="Arial"/>
          <w:color w:val="B2A1C7"/>
        </w:rPr>
      </w:pPr>
    </w:p>
    <w:p w14:paraId="3463001C" w14:textId="77777777" w:rsidR="00331A7C" w:rsidRDefault="00331A7C" w:rsidP="00B74C52">
      <w:pPr>
        <w:rPr>
          <w:rFonts w:ascii="Arial" w:hAnsi="Arial" w:cs="Arial"/>
          <w:color w:val="B2A1C7"/>
        </w:rPr>
      </w:pPr>
    </w:p>
    <w:p w14:paraId="7968A4FB" w14:textId="77777777" w:rsidR="00AF2D2F" w:rsidRDefault="00AF2D2F" w:rsidP="00B74C52">
      <w:pPr>
        <w:rPr>
          <w:rFonts w:ascii="Arial" w:hAnsi="Arial" w:cs="Arial"/>
          <w:color w:val="B2A1C7"/>
        </w:rPr>
      </w:pPr>
    </w:p>
    <w:p w14:paraId="6C4C3FDA" w14:textId="77777777" w:rsidR="00AF2D2F" w:rsidRDefault="00AF2D2F" w:rsidP="00B74C52">
      <w:pPr>
        <w:rPr>
          <w:rFonts w:ascii="Arial" w:hAnsi="Arial" w:cs="Arial"/>
          <w:color w:val="B2A1C7"/>
        </w:rPr>
      </w:pPr>
    </w:p>
    <w:p w14:paraId="106B0AF2" w14:textId="77777777" w:rsidR="00AF2D2F" w:rsidRDefault="00AF2D2F" w:rsidP="00B74C52">
      <w:pPr>
        <w:rPr>
          <w:rFonts w:ascii="Arial" w:hAnsi="Arial" w:cs="Arial"/>
          <w:color w:val="B2A1C7"/>
        </w:rPr>
      </w:pPr>
    </w:p>
    <w:p w14:paraId="2457DC55" w14:textId="77777777" w:rsidR="00AF2D2F" w:rsidRDefault="00AF2D2F" w:rsidP="00B74C52">
      <w:pPr>
        <w:rPr>
          <w:rFonts w:ascii="Arial" w:hAnsi="Arial" w:cs="Arial"/>
          <w:color w:val="B2A1C7"/>
        </w:rPr>
      </w:pPr>
    </w:p>
    <w:p w14:paraId="60A6DBCF" w14:textId="77777777" w:rsidR="00AF2D2F" w:rsidRPr="00B74C52" w:rsidRDefault="00AF2D2F" w:rsidP="00B74C52">
      <w:pPr>
        <w:rPr>
          <w:rFonts w:ascii="Arial" w:hAnsi="Arial" w:cs="Arial"/>
          <w:color w:val="B2A1C7"/>
        </w:rPr>
      </w:pPr>
    </w:p>
    <w:p w14:paraId="5BF8EB15" w14:textId="77777777" w:rsidR="00AB66ED" w:rsidRPr="000F6FFF" w:rsidRDefault="00AB66ED" w:rsidP="00A60C5C">
      <w:pPr>
        <w:rPr>
          <w:rFonts w:ascii="Arial" w:hAnsi="Arial" w:cs="Arial"/>
        </w:rPr>
      </w:pPr>
      <w:r w:rsidRPr="000F6FFF">
        <w:rPr>
          <w:rFonts w:ascii="Arial" w:hAnsi="Arial" w:cs="Arial"/>
        </w:rPr>
        <w:lastRenderedPageBreak/>
        <w:t>Renfrewshire Council encourages each school to adopt a dress code</w:t>
      </w:r>
      <w:r w:rsidR="000435B4">
        <w:rPr>
          <w:rFonts w:ascii="Arial" w:hAnsi="Arial" w:cs="Arial"/>
        </w:rPr>
        <w:t xml:space="preserve"> and for any proposed changes to be discussed </w:t>
      </w:r>
      <w:r w:rsidRPr="000F6FFF">
        <w:rPr>
          <w:rFonts w:ascii="Arial" w:hAnsi="Arial" w:cs="Arial"/>
        </w:rPr>
        <w:t>with parents, pupils and the parent council. The council supports an agreed dress code because of the benefits it brings, including improvements in safety, security, discipline</w:t>
      </w:r>
      <w:r w:rsidR="00600082" w:rsidRPr="000F6FFF">
        <w:rPr>
          <w:rFonts w:ascii="Arial" w:hAnsi="Arial" w:cs="Arial"/>
        </w:rPr>
        <w:t>, ethos</w:t>
      </w:r>
      <w:r w:rsidR="0075047F" w:rsidRPr="000F6FFF">
        <w:rPr>
          <w:rFonts w:ascii="Arial" w:hAnsi="Arial" w:cs="Arial"/>
        </w:rPr>
        <w:t xml:space="preserve"> and community spirit, </w:t>
      </w:r>
      <w:r w:rsidRPr="000F6FFF">
        <w:rPr>
          <w:rFonts w:ascii="Arial" w:hAnsi="Arial" w:cs="Arial"/>
        </w:rPr>
        <w:t xml:space="preserve">and a decrease in bullying and expense for parents.  </w:t>
      </w:r>
    </w:p>
    <w:p w14:paraId="775F5F84" w14:textId="77777777" w:rsidR="00AB66ED" w:rsidRPr="000F6FFF" w:rsidRDefault="00AB66ED" w:rsidP="00F201B3">
      <w:pPr>
        <w:rPr>
          <w:rFonts w:ascii="Arial" w:hAnsi="Arial" w:cs="Arial"/>
        </w:rPr>
      </w:pPr>
      <w:r w:rsidRPr="000F6FFF">
        <w:rPr>
          <w:rFonts w:ascii="Arial" w:hAnsi="Arial" w:cs="Arial"/>
        </w:rPr>
        <w:t>Some types of clothing will not be allowed in school for reasons of safety, decency or indiscipline. Types of clothing which will not be allowed include:</w:t>
      </w:r>
    </w:p>
    <w:p w14:paraId="20E03175" w14:textId="589D52B6" w:rsidR="00AB66ED" w:rsidRPr="000F6FFF" w:rsidRDefault="00AB66ED" w:rsidP="00EC3371">
      <w:pPr>
        <w:pStyle w:val="ListParagraph"/>
        <w:rPr>
          <w:rFonts w:ascii="Arial" w:hAnsi="Arial" w:cs="Arial"/>
        </w:rPr>
      </w:pPr>
      <w:r w:rsidRPr="000F6FFF">
        <w:rPr>
          <w:rFonts w:ascii="Arial" w:hAnsi="Arial" w:cs="Arial"/>
        </w:rPr>
        <w:t>clothes which are a health or safety risk</w:t>
      </w:r>
    </w:p>
    <w:p w14:paraId="53D61B90" w14:textId="267B072E" w:rsidR="00AB66ED" w:rsidRPr="000F6FFF" w:rsidRDefault="00AB66ED" w:rsidP="00EC3371">
      <w:pPr>
        <w:pStyle w:val="ListParagraph"/>
        <w:rPr>
          <w:rFonts w:ascii="Arial" w:hAnsi="Arial" w:cs="Arial"/>
        </w:rPr>
      </w:pPr>
      <w:r w:rsidRPr="000F6FFF">
        <w:rPr>
          <w:rFonts w:ascii="Arial" w:hAnsi="Arial" w:cs="Arial"/>
        </w:rPr>
        <w:t>clothes which may damage the school building</w:t>
      </w:r>
    </w:p>
    <w:p w14:paraId="57EC36C8" w14:textId="58CF3B3D" w:rsidR="00520503" w:rsidRPr="000F6FFF" w:rsidRDefault="00AB66ED" w:rsidP="00520503">
      <w:pPr>
        <w:pStyle w:val="ListParagraph"/>
        <w:ind w:hanging="283"/>
        <w:rPr>
          <w:rFonts w:ascii="Arial" w:hAnsi="Arial" w:cs="Arial"/>
        </w:rPr>
      </w:pPr>
      <w:r w:rsidRPr="000F6FFF">
        <w:rPr>
          <w:rFonts w:ascii="Arial" w:hAnsi="Arial" w:cs="Arial"/>
        </w:rPr>
        <w:t>clothes which may provoke other pupils</w:t>
      </w:r>
    </w:p>
    <w:p w14:paraId="1BFE7DD6" w14:textId="15D38D48" w:rsidR="00AB66ED" w:rsidRPr="000F6FFF" w:rsidRDefault="00AB66ED" w:rsidP="00EC3371">
      <w:pPr>
        <w:pStyle w:val="ListParagraph"/>
        <w:rPr>
          <w:rFonts w:ascii="Arial" w:hAnsi="Arial" w:cs="Arial"/>
        </w:rPr>
      </w:pPr>
      <w:r w:rsidRPr="000F6FFF">
        <w:rPr>
          <w:rFonts w:ascii="Arial" w:hAnsi="Arial" w:cs="Arial"/>
        </w:rPr>
        <w:t>clothes which are offensive or indecent</w:t>
      </w:r>
    </w:p>
    <w:p w14:paraId="0D2E32CB" w14:textId="6FDFD367" w:rsidR="00AB66ED" w:rsidRPr="000F6FFF" w:rsidRDefault="00AB66ED" w:rsidP="00EC3371">
      <w:pPr>
        <w:pStyle w:val="ListParagraph"/>
        <w:rPr>
          <w:rFonts w:ascii="Arial" w:hAnsi="Arial" w:cs="Arial"/>
        </w:rPr>
      </w:pPr>
      <w:r w:rsidRPr="000F6FFF">
        <w:rPr>
          <w:rFonts w:ascii="Arial" w:hAnsi="Arial" w:cs="Arial"/>
        </w:rPr>
        <w:t>clothes which encourage the use of alcohol or tobacco</w:t>
      </w:r>
      <w:bookmarkStart w:id="25" w:name="_Hlk72224936"/>
      <w:r w:rsidR="00002B97" w:rsidRPr="000F6FFF">
        <w:rPr>
          <w:rFonts w:ascii="Arial" w:hAnsi="Arial" w:cs="Arial"/>
        </w:rPr>
        <w:t>, or other inappropriate substances</w:t>
      </w:r>
    </w:p>
    <w:bookmarkEnd w:id="25"/>
    <w:p w14:paraId="405F4421" w14:textId="24B834CC" w:rsidR="00AB66ED" w:rsidRDefault="000B0E1B" w:rsidP="00F201B3">
      <w:pPr>
        <w:rPr>
          <w:rFonts w:ascii="Arial" w:hAnsi="Arial" w:cs="Arial"/>
        </w:rPr>
      </w:pPr>
      <w:r>
        <w:rPr>
          <w:rFonts w:ascii="Arial" w:hAnsi="Arial" w:cs="Arial"/>
        </w:rPr>
        <w:br/>
      </w:r>
      <w:r w:rsidR="00AB66ED" w:rsidRPr="000F6FFF">
        <w:rPr>
          <w:rFonts w:ascii="Arial" w:hAnsi="Arial" w:cs="Arial"/>
        </w:rPr>
        <w:t xml:space="preserve">Pupils will not be deprived of education, any benefit or access to examinations because of not wearing school uniform. </w:t>
      </w:r>
    </w:p>
    <w:p w14:paraId="737786A8" w14:textId="091D2090" w:rsidR="008C56A7" w:rsidRPr="008C56A7" w:rsidRDefault="00847391" w:rsidP="008C56A7">
      <w:pPr>
        <w:spacing w:after="0"/>
        <w:rPr>
          <w:rFonts w:ascii="Arial" w:hAnsi="Arial" w:cs="Arial"/>
          <w:sz w:val="24"/>
        </w:rPr>
      </w:pPr>
      <w:r>
        <w:rPr>
          <w:rFonts w:ascii="Arial" w:hAnsi="Arial" w:cs="Arial"/>
          <w:szCs w:val="22"/>
        </w:rPr>
        <w:t>In the interests of health and safety, of both individual and others present, all jewellery,</w:t>
      </w:r>
      <w:r w:rsidR="008C56A7">
        <w:rPr>
          <w:rFonts w:ascii="Arial" w:hAnsi="Arial" w:cs="Arial"/>
          <w:szCs w:val="22"/>
        </w:rPr>
        <w:t xml:space="preserve"> </w:t>
      </w:r>
      <w:r>
        <w:rPr>
          <w:rFonts w:ascii="Arial" w:hAnsi="Arial" w:cs="Arial"/>
          <w:szCs w:val="22"/>
        </w:rPr>
        <w:t>including body jewellery, must be removed before taking part in physical education lessons or physical activities.</w:t>
      </w:r>
      <w:r w:rsidR="008C56A7">
        <w:rPr>
          <w:rFonts w:ascii="Arial" w:hAnsi="Arial" w:cs="Arial"/>
          <w:szCs w:val="22"/>
        </w:rPr>
        <w:t xml:space="preserve">  This includes </w:t>
      </w:r>
      <w:r w:rsidR="008C56A7">
        <w:rPr>
          <w:rFonts w:ascii="Arial" w:hAnsi="Arial" w:cs="Arial"/>
        </w:rPr>
        <w:t>w</w:t>
      </w:r>
      <w:r w:rsidR="008C56A7" w:rsidRPr="008C56A7">
        <w:rPr>
          <w:rFonts w:ascii="Arial" w:hAnsi="Arial" w:cs="Arial"/>
        </w:rPr>
        <w:t xml:space="preserve">atches, rings, chains and belts with metal buckles and other body </w:t>
      </w:r>
      <w:r w:rsidR="009B104D" w:rsidRPr="008C56A7">
        <w:rPr>
          <w:rFonts w:ascii="Arial" w:hAnsi="Arial" w:cs="Arial"/>
        </w:rPr>
        <w:t>jewellery and</w:t>
      </w:r>
      <w:r w:rsidR="008C56A7">
        <w:rPr>
          <w:rFonts w:ascii="Arial" w:hAnsi="Arial" w:cs="Arial"/>
        </w:rPr>
        <w:t xml:space="preserve"> </w:t>
      </w:r>
      <w:r w:rsidR="008C56A7" w:rsidRPr="008C56A7">
        <w:rPr>
          <w:rFonts w:ascii="Arial" w:hAnsi="Arial" w:cs="Arial"/>
        </w:rPr>
        <w:t>must all be removed before the physical education lesson</w:t>
      </w:r>
      <w:r w:rsidR="008C56A7">
        <w:rPr>
          <w:rFonts w:ascii="Arial" w:hAnsi="Arial" w:cs="Arial"/>
        </w:rPr>
        <w:t>, a</w:t>
      </w:r>
      <w:r w:rsidR="008C56A7" w:rsidRPr="008C56A7">
        <w:rPr>
          <w:rFonts w:ascii="Arial" w:hAnsi="Arial" w:cs="Arial"/>
        </w:rPr>
        <w:t xml:space="preserve">s these may cause injury to the wearer and others.  </w:t>
      </w:r>
    </w:p>
    <w:p w14:paraId="4B75BF5C" w14:textId="77777777" w:rsidR="008C56A7" w:rsidRPr="008C56A7" w:rsidRDefault="008C56A7" w:rsidP="008C56A7">
      <w:pPr>
        <w:spacing w:after="0"/>
        <w:ind w:left="720" w:hanging="720"/>
        <w:rPr>
          <w:rFonts w:ascii="Arial" w:hAnsi="Arial" w:cs="Arial"/>
          <w:highlight w:val="yellow"/>
        </w:rPr>
      </w:pPr>
    </w:p>
    <w:p w14:paraId="21C56A2D" w14:textId="0483C28E" w:rsidR="00847391" w:rsidRPr="008C56A7" w:rsidRDefault="008C56A7" w:rsidP="008C56A7">
      <w:pPr>
        <w:spacing w:after="0"/>
        <w:rPr>
          <w:rFonts w:ascii="Arial" w:hAnsi="Arial" w:cs="Arial"/>
        </w:rPr>
      </w:pPr>
      <w:r w:rsidRPr="008C56A7">
        <w:rPr>
          <w:rFonts w:ascii="Arial" w:hAnsi="Arial" w:cs="Arial"/>
        </w:rPr>
        <w:t>It is preferred that parents are advised that any child having body jewellery piercing wait until the summer break to allow them time to heal.  However, parents wishing children to wear body jewellery during physical education should write to the school expressing their request.  Children will be expected to provide tape and cover any such items of jewellery during the activity.  Pupils will be responsible for the safekeeping of jewellery.</w:t>
      </w:r>
    </w:p>
    <w:p w14:paraId="2D86FF10" w14:textId="0C19169C" w:rsidR="008D379F" w:rsidRDefault="008C56A7" w:rsidP="00F201B3">
      <w:pPr>
        <w:rPr>
          <w:rFonts w:ascii="Arial" w:hAnsi="Arial" w:cs="Arial"/>
          <w:color w:val="000000"/>
        </w:rPr>
      </w:pPr>
      <w:r>
        <w:rPr>
          <w:rFonts w:ascii="Arial" w:hAnsi="Arial" w:cs="Arial"/>
          <w:color w:val="000000"/>
        </w:rPr>
        <w:br/>
      </w:r>
      <w:r w:rsidR="008D379F" w:rsidRPr="000F6FFF">
        <w:rPr>
          <w:rFonts w:ascii="Arial" w:hAnsi="Arial" w:cs="Arial"/>
          <w:color w:val="000000"/>
        </w:rPr>
        <w:t>Grants for footwear and clothing for children are</w:t>
      </w:r>
      <w:r w:rsidR="00100782">
        <w:rPr>
          <w:rFonts w:ascii="Arial" w:hAnsi="Arial" w:cs="Arial"/>
          <w:color w:val="000000"/>
        </w:rPr>
        <w:t xml:space="preserve"> available to parents receiving certain benefits.  Please see the council’s website: </w:t>
      </w:r>
      <w:hyperlink r:id="rId20" w:history="1">
        <w:r w:rsidR="00100782" w:rsidRPr="0032674A">
          <w:rPr>
            <w:rStyle w:val="Hyperlink"/>
            <w:rFonts w:ascii="Arial" w:hAnsi="Arial" w:cs="Arial"/>
          </w:rPr>
          <w:t>http://www.renfrewshire.gov.uk/Freeschoolmealsandclothinggrants</w:t>
        </w:r>
      </w:hyperlink>
    </w:p>
    <w:p w14:paraId="2EF3E3ED" w14:textId="30D55F49" w:rsidR="00100782" w:rsidRPr="00100782" w:rsidRDefault="008D379F" w:rsidP="00F201B3">
      <w:pPr>
        <w:rPr>
          <w:rFonts w:ascii="Arial" w:hAnsi="Arial" w:cs="Arial"/>
        </w:rPr>
      </w:pPr>
      <w:r w:rsidRPr="000F6FFF">
        <w:rPr>
          <w:rFonts w:ascii="Arial" w:hAnsi="Arial" w:cs="Arial"/>
          <w:color w:val="000000"/>
        </w:rPr>
        <w:t xml:space="preserve">Information and application forms for free school </w:t>
      </w:r>
      <w:r w:rsidR="00EB2882">
        <w:rPr>
          <w:rFonts w:ascii="Arial" w:hAnsi="Arial" w:cs="Arial"/>
          <w:color w:val="000000"/>
        </w:rPr>
        <w:t>meals</w:t>
      </w:r>
      <w:r w:rsidRPr="000F6FFF">
        <w:rPr>
          <w:rFonts w:ascii="Arial" w:hAnsi="Arial" w:cs="Arial"/>
          <w:color w:val="000000"/>
        </w:rPr>
        <w:t xml:space="preserve"> </w:t>
      </w:r>
      <w:r w:rsidR="00A245D7" w:rsidRPr="000F6FFF">
        <w:rPr>
          <w:rFonts w:ascii="Arial" w:hAnsi="Arial" w:cs="Arial"/>
          <w:color w:val="000000"/>
        </w:rPr>
        <w:t>are available</w:t>
      </w:r>
      <w:r w:rsidRPr="000F6FFF">
        <w:rPr>
          <w:rFonts w:ascii="Arial" w:hAnsi="Arial" w:cs="Arial"/>
          <w:color w:val="000000"/>
        </w:rPr>
        <w:t xml:space="preserve"> fro</w:t>
      </w:r>
      <w:r w:rsidR="00A245D7" w:rsidRPr="000F6FFF">
        <w:rPr>
          <w:rFonts w:ascii="Arial" w:hAnsi="Arial" w:cs="Arial"/>
          <w:color w:val="000000"/>
        </w:rPr>
        <w:t>m schools, registration offices and</w:t>
      </w:r>
      <w:r w:rsidRPr="000F6FFF">
        <w:rPr>
          <w:rFonts w:ascii="Arial" w:hAnsi="Arial" w:cs="Arial"/>
          <w:color w:val="000000"/>
        </w:rPr>
        <w:t xml:space="preserve"> customer service centres</w:t>
      </w:r>
      <w:r w:rsidR="00A245D7" w:rsidRPr="000F6FFF">
        <w:rPr>
          <w:rFonts w:ascii="Arial" w:hAnsi="Arial" w:cs="Arial"/>
          <w:color w:val="000000"/>
        </w:rPr>
        <w:t>.</w:t>
      </w:r>
      <w:r w:rsidRPr="000F6FFF">
        <w:rPr>
          <w:rFonts w:ascii="Arial" w:hAnsi="Arial" w:cs="Arial"/>
          <w:color w:val="000000"/>
        </w:rPr>
        <w:t xml:space="preserve"> </w:t>
      </w:r>
      <w:r w:rsidR="00002B97" w:rsidRPr="000F6FFF">
        <w:rPr>
          <w:rFonts w:ascii="Arial" w:hAnsi="Arial" w:cs="Arial"/>
          <w:color w:val="000000"/>
        </w:rPr>
        <w:t>A</w:t>
      </w:r>
      <w:r w:rsidR="00A245D7" w:rsidRPr="000F6FFF">
        <w:rPr>
          <w:rFonts w:ascii="Arial" w:hAnsi="Arial" w:cs="Arial"/>
          <w:color w:val="000000"/>
        </w:rPr>
        <w:t xml:space="preserve"> form</w:t>
      </w:r>
      <w:r w:rsidR="0001178C" w:rsidRPr="000F6FFF">
        <w:rPr>
          <w:rFonts w:ascii="Arial" w:hAnsi="Arial" w:cs="Arial"/>
          <w:color w:val="000000"/>
        </w:rPr>
        <w:t xml:space="preserve"> </w:t>
      </w:r>
      <w:r w:rsidR="00002B97" w:rsidRPr="000F6FFF">
        <w:rPr>
          <w:rFonts w:ascii="Arial" w:hAnsi="Arial" w:cs="Arial"/>
          <w:color w:val="000000"/>
        </w:rPr>
        <w:t xml:space="preserve">can be downloaded </w:t>
      </w:r>
      <w:r w:rsidR="0001178C" w:rsidRPr="000F6FFF">
        <w:rPr>
          <w:rFonts w:ascii="Arial" w:hAnsi="Arial" w:cs="Arial"/>
          <w:color w:val="000000"/>
        </w:rPr>
        <w:t>from the council's website</w:t>
      </w:r>
      <w:r w:rsidR="0001178C" w:rsidRPr="000F6FFF">
        <w:rPr>
          <w:rFonts w:ascii="Arial" w:hAnsi="Arial" w:cs="Arial"/>
          <w:color w:val="000000"/>
          <w:szCs w:val="22"/>
        </w:rPr>
        <w:t>:</w:t>
      </w:r>
      <w:r w:rsidR="00100782">
        <w:t xml:space="preserve"> </w:t>
      </w:r>
      <w:hyperlink r:id="rId21" w:history="1">
        <w:r w:rsidR="00100782" w:rsidRPr="00100782">
          <w:rPr>
            <w:rStyle w:val="Hyperlink"/>
            <w:rFonts w:ascii="Arial" w:hAnsi="Arial" w:cs="Arial"/>
          </w:rPr>
          <w:t>http://www.renfrewshire.gov.uk/Freeschoolmealsandclothinggrants</w:t>
        </w:r>
      </w:hyperlink>
    </w:p>
    <w:p w14:paraId="5D7BD024" w14:textId="010219D6" w:rsidR="00AB66ED" w:rsidRPr="005836F1" w:rsidRDefault="00AB66ED" w:rsidP="00A60C5C">
      <w:pPr>
        <w:rPr>
          <w:rFonts w:ascii="Arial" w:hAnsi="Arial" w:cs="Arial"/>
          <w:color w:val="FF0000"/>
        </w:rPr>
      </w:pPr>
      <w:r w:rsidRPr="000F6FFF">
        <w:rPr>
          <w:rFonts w:ascii="Arial" w:hAnsi="Arial" w:cs="Arial"/>
        </w:rPr>
        <w:t xml:space="preserve">Please help the school and the </w:t>
      </w:r>
      <w:r w:rsidR="0001178C" w:rsidRPr="000F6FFF">
        <w:rPr>
          <w:rFonts w:ascii="Arial" w:hAnsi="Arial" w:cs="Arial"/>
        </w:rPr>
        <w:t xml:space="preserve">education </w:t>
      </w:r>
      <w:r w:rsidRPr="000F6FFF">
        <w:rPr>
          <w:rFonts w:ascii="Arial" w:hAnsi="Arial" w:cs="Arial"/>
        </w:rPr>
        <w:t xml:space="preserve">authority by making sure that </w:t>
      </w:r>
      <w:r w:rsidR="0001178C" w:rsidRPr="000F6FFF">
        <w:rPr>
          <w:rFonts w:ascii="Arial" w:hAnsi="Arial" w:cs="Arial"/>
        </w:rPr>
        <w:t xml:space="preserve">pupils do not bring </w:t>
      </w:r>
      <w:r w:rsidRPr="000F6FFF">
        <w:rPr>
          <w:rFonts w:ascii="Arial" w:hAnsi="Arial" w:cs="Arial"/>
        </w:rPr>
        <w:t xml:space="preserve">valuable </w:t>
      </w:r>
      <w:r w:rsidR="0001178C" w:rsidRPr="000F6FFF">
        <w:rPr>
          <w:rFonts w:ascii="Arial" w:hAnsi="Arial" w:cs="Arial"/>
        </w:rPr>
        <w:t>or</w:t>
      </w:r>
      <w:r w:rsidRPr="000F6FFF">
        <w:rPr>
          <w:rFonts w:ascii="Arial" w:hAnsi="Arial" w:cs="Arial"/>
        </w:rPr>
        <w:t xml:space="preserve"> expensive items of c</w:t>
      </w:r>
      <w:r w:rsidR="0001178C" w:rsidRPr="000F6FFF">
        <w:rPr>
          <w:rFonts w:ascii="Arial" w:hAnsi="Arial" w:cs="Arial"/>
        </w:rPr>
        <w:t xml:space="preserve">lothing to school. </w:t>
      </w:r>
      <w:r w:rsidRPr="000F6FFF">
        <w:rPr>
          <w:rFonts w:ascii="Arial" w:hAnsi="Arial" w:cs="Arial"/>
        </w:rPr>
        <w:t>The</w:t>
      </w:r>
      <w:r w:rsidR="001B269B" w:rsidRPr="000F6FFF">
        <w:rPr>
          <w:rFonts w:ascii="Arial" w:hAnsi="Arial" w:cs="Arial"/>
        </w:rPr>
        <w:t xml:space="preserve"> council</w:t>
      </w:r>
      <w:r w:rsidRPr="000F6FFF">
        <w:rPr>
          <w:rFonts w:ascii="Arial" w:hAnsi="Arial" w:cs="Arial"/>
        </w:rPr>
        <w:t xml:space="preserve"> </w:t>
      </w:r>
      <w:r w:rsidR="0001178C" w:rsidRPr="000F6FFF">
        <w:rPr>
          <w:rFonts w:ascii="Arial" w:hAnsi="Arial" w:cs="Arial"/>
        </w:rPr>
        <w:t xml:space="preserve">has no </w:t>
      </w:r>
      <w:r w:rsidRPr="000F6FFF">
        <w:rPr>
          <w:rFonts w:ascii="Arial" w:hAnsi="Arial" w:cs="Arial"/>
        </w:rPr>
        <w:t>insurance to cover</w:t>
      </w:r>
      <w:r w:rsidR="0001178C" w:rsidRPr="000F6FFF">
        <w:rPr>
          <w:rFonts w:ascii="Arial" w:hAnsi="Arial" w:cs="Arial"/>
        </w:rPr>
        <w:t xml:space="preserve"> the loss of valuable</w:t>
      </w:r>
      <w:r w:rsidRPr="000F6FFF">
        <w:rPr>
          <w:rFonts w:ascii="Arial" w:hAnsi="Arial" w:cs="Arial"/>
        </w:rPr>
        <w:t xml:space="preserve"> items.</w:t>
      </w:r>
    </w:p>
    <w:p w14:paraId="4A46E6E4" w14:textId="77777777" w:rsidR="00BE03E6" w:rsidRDefault="00BE03E6" w:rsidP="00DB347A">
      <w:pPr>
        <w:pStyle w:val="Heading2"/>
        <w:rPr>
          <w:rFonts w:ascii="Arial" w:hAnsi="Arial" w:cs="Arial"/>
        </w:rPr>
      </w:pPr>
    </w:p>
    <w:p w14:paraId="03F6E520" w14:textId="77777777" w:rsidR="00BE03E6" w:rsidRDefault="00BE03E6" w:rsidP="00F1499D">
      <w:pPr>
        <w:rPr>
          <w:rFonts w:ascii="Arial" w:hAnsi="Arial" w:cs="Arial"/>
        </w:rPr>
      </w:pPr>
      <w:bookmarkStart w:id="26" w:name="_Hlk159927649"/>
    </w:p>
    <w:p w14:paraId="47984DF9" w14:textId="77777777" w:rsidR="00BE03E6" w:rsidRDefault="00BE03E6" w:rsidP="00F1499D">
      <w:pPr>
        <w:rPr>
          <w:rFonts w:ascii="Arial" w:hAnsi="Arial" w:cs="Arial"/>
        </w:rPr>
      </w:pPr>
    </w:p>
    <w:p w14:paraId="0726615D" w14:textId="77777777" w:rsidR="00BE03E6" w:rsidRDefault="00BE03E6" w:rsidP="00F1499D">
      <w:pPr>
        <w:rPr>
          <w:rFonts w:ascii="Arial" w:hAnsi="Arial" w:cs="Arial"/>
        </w:rPr>
      </w:pPr>
    </w:p>
    <w:p w14:paraId="06997F4C" w14:textId="77777777" w:rsidR="00BE03E6" w:rsidRDefault="00BE03E6" w:rsidP="00BE03E6">
      <w:pPr>
        <w:pStyle w:val="Heading2"/>
        <w:rPr>
          <w:rFonts w:ascii="Arial" w:hAnsi="Arial" w:cs="Arial"/>
        </w:rPr>
      </w:pPr>
      <w:bookmarkStart w:id="27" w:name="_Toc159939348"/>
      <w:r>
        <w:rPr>
          <w:rFonts w:ascii="Arial" w:hAnsi="Arial" w:cs="Arial"/>
        </w:rPr>
        <w:lastRenderedPageBreak/>
        <w:t>Registration and Enrolment</w:t>
      </w:r>
      <w:bookmarkEnd w:id="27"/>
    </w:p>
    <w:p w14:paraId="56AFD762" w14:textId="63E06C2C" w:rsidR="00F1499D" w:rsidRPr="000F6FFF" w:rsidRDefault="00F1499D" w:rsidP="00F1499D">
      <w:pPr>
        <w:rPr>
          <w:rFonts w:ascii="Arial" w:hAnsi="Arial" w:cs="Arial"/>
        </w:rPr>
      </w:pPr>
      <w:r w:rsidRPr="000F6FFF">
        <w:rPr>
          <w:rFonts w:ascii="Arial" w:hAnsi="Arial" w:cs="Arial"/>
        </w:rPr>
        <w:t xml:space="preserve">The date for registration of </w:t>
      </w:r>
      <w:r w:rsidR="00002B97" w:rsidRPr="000F6FFF">
        <w:rPr>
          <w:rFonts w:ascii="Arial" w:hAnsi="Arial" w:cs="Arial"/>
        </w:rPr>
        <w:t xml:space="preserve">new </w:t>
      </w:r>
      <w:r w:rsidRPr="000F6FFF">
        <w:rPr>
          <w:rFonts w:ascii="Arial" w:hAnsi="Arial" w:cs="Arial"/>
        </w:rPr>
        <w:t>school</w:t>
      </w:r>
      <w:r w:rsidR="00002B97" w:rsidRPr="000F6FFF">
        <w:rPr>
          <w:rFonts w:ascii="Arial" w:hAnsi="Arial" w:cs="Arial"/>
        </w:rPr>
        <w:t xml:space="preserve"> entrants</w:t>
      </w:r>
      <w:r w:rsidRPr="000F6FFF">
        <w:rPr>
          <w:rFonts w:ascii="Arial" w:hAnsi="Arial" w:cs="Arial"/>
        </w:rPr>
        <w:t xml:space="preserve"> is advertised in all local nurseries, national and local press and on the council’s website </w:t>
      </w:r>
      <w:hyperlink r:id="rId22" w:history="1">
        <w:r w:rsidRPr="000F6FFF">
          <w:rPr>
            <w:rStyle w:val="Hyperlink"/>
            <w:rFonts w:ascii="Arial" w:hAnsi="Arial" w:cs="Arial"/>
          </w:rPr>
          <w:t>www.renfrewshire.gov.uk</w:t>
        </w:r>
      </w:hyperlink>
      <w:r w:rsidRPr="000F6FFF">
        <w:rPr>
          <w:rFonts w:ascii="Arial" w:hAnsi="Arial" w:cs="Arial"/>
        </w:rPr>
        <w:t xml:space="preserve">. It is normally in </w:t>
      </w:r>
      <w:r w:rsidR="00C60372">
        <w:rPr>
          <w:rFonts w:ascii="Arial" w:hAnsi="Arial" w:cs="Arial"/>
        </w:rPr>
        <w:t xml:space="preserve">November </w:t>
      </w:r>
      <w:r w:rsidRPr="000F6FFF">
        <w:rPr>
          <w:rFonts w:ascii="Arial" w:hAnsi="Arial" w:cs="Arial"/>
        </w:rPr>
        <w:t xml:space="preserve">each year. Pupils should be registered in only one school for their catchment area.  Parents will be provided with information about the school when they register their child.   </w:t>
      </w:r>
    </w:p>
    <w:p w14:paraId="32E6BEE4" w14:textId="77777777" w:rsidR="00F1499D" w:rsidRPr="000F6FFF" w:rsidRDefault="00F1499D" w:rsidP="00F1499D">
      <w:pPr>
        <w:rPr>
          <w:rFonts w:ascii="Arial" w:hAnsi="Arial" w:cs="Arial"/>
        </w:rPr>
      </w:pPr>
      <w:r w:rsidRPr="000F6FFF">
        <w:rPr>
          <w:rFonts w:ascii="Arial" w:hAnsi="Arial" w:cs="Arial"/>
        </w:rPr>
        <w:t xml:space="preserve">Parents who want to send their child to a school other than the catchment school must make a placing request.  Information on </w:t>
      </w:r>
      <w:r w:rsidR="006009A5">
        <w:rPr>
          <w:rFonts w:ascii="Arial" w:hAnsi="Arial" w:cs="Arial"/>
        </w:rPr>
        <w:t xml:space="preserve">how to make a placing request </w:t>
      </w:r>
      <w:r w:rsidRPr="000F6FFF">
        <w:rPr>
          <w:rFonts w:ascii="Arial" w:hAnsi="Arial" w:cs="Arial"/>
        </w:rPr>
        <w:t>is contained in the leaflet ‘Sending your child to school.’  The leaflet is available from any school, by phoning our customer con</w:t>
      </w:r>
      <w:r w:rsidR="00311AC7">
        <w:rPr>
          <w:rFonts w:ascii="Arial" w:hAnsi="Arial" w:cs="Arial"/>
        </w:rPr>
        <w:t>tact centre on 0300 300 0300</w:t>
      </w:r>
      <w:r w:rsidRPr="000F6FFF">
        <w:rPr>
          <w:rFonts w:ascii="Arial" w:hAnsi="Arial" w:cs="Arial"/>
        </w:rPr>
        <w:t xml:space="preserve">, or on our website </w:t>
      </w:r>
      <w:hyperlink r:id="rId23" w:history="1">
        <w:r w:rsidRPr="000F6FFF">
          <w:rPr>
            <w:rStyle w:val="Hyperlink"/>
            <w:rFonts w:ascii="Arial" w:hAnsi="Arial" w:cs="Arial"/>
          </w:rPr>
          <w:t>www.renfrewshire.gov.uk</w:t>
        </w:r>
      </w:hyperlink>
      <w:r w:rsidRPr="000F6FFF">
        <w:rPr>
          <w:rFonts w:ascii="Arial" w:hAnsi="Arial" w:cs="Arial"/>
        </w:rPr>
        <w:t>.  It is important to note that a successful placing request into a primary school does not guarantee a successful placing request when a child is transferring to secondary school.</w:t>
      </w:r>
    </w:p>
    <w:p w14:paraId="59360712" w14:textId="77777777" w:rsidR="00AB66ED" w:rsidRPr="000F6FFF" w:rsidRDefault="00F1499D" w:rsidP="00F1499D">
      <w:pPr>
        <w:rPr>
          <w:rFonts w:ascii="Arial" w:hAnsi="Arial" w:cs="Arial"/>
        </w:rPr>
      </w:pPr>
      <w:r w:rsidRPr="000F6FFF">
        <w:rPr>
          <w:rFonts w:ascii="Arial" w:hAnsi="Arial" w:cs="Arial"/>
        </w:rPr>
        <w:t>Parents of pupils who have moved into the catchment area or, who wish their child to transfer to the school, should contact the school office for information.</w:t>
      </w:r>
    </w:p>
    <w:p w14:paraId="17E8640D" w14:textId="748A34D9" w:rsidR="00BE03E6" w:rsidRDefault="00AB66ED" w:rsidP="00BE03E6">
      <w:pPr>
        <w:pStyle w:val="Heading2"/>
        <w:rPr>
          <w:rFonts w:ascii="Arial" w:hAnsi="Arial" w:cs="Arial"/>
          <w:sz w:val="24"/>
          <w:szCs w:val="24"/>
        </w:rPr>
      </w:pPr>
      <w:bookmarkStart w:id="28" w:name="_Toc159939349"/>
      <w:bookmarkEnd w:id="26"/>
      <w:r w:rsidRPr="000F6FFF">
        <w:rPr>
          <w:rFonts w:ascii="Arial" w:hAnsi="Arial" w:cs="Arial"/>
        </w:rPr>
        <w:t>Induction procedures</w:t>
      </w:r>
      <w:r w:rsidR="00052CC0" w:rsidRPr="000F6FFF">
        <w:rPr>
          <w:rFonts w:ascii="Arial" w:hAnsi="Arial" w:cs="Arial"/>
        </w:rPr>
        <w:t xml:space="preserve"> for pupils starting school and their parents</w:t>
      </w:r>
      <w:r w:rsidRPr="000F6FFF">
        <w:rPr>
          <w:rFonts w:ascii="Arial" w:hAnsi="Arial" w:cs="Arial"/>
          <w:sz w:val="24"/>
          <w:szCs w:val="24"/>
        </w:rPr>
        <w:t xml:space="preserve"> </w:t>
      </w:r>
      <w:bookmarkStart w:id="29" w:name="_Toc126241724"/>
      <w:r w:rsidR="00BE03E6">
        <w:rPr>
          <w:noProof/>
          <w:sz w:val="32"/>
          <w:szCs w:val="32"/>
        </w:rPr>
        <w:drawing>
          <wp:anchor distT="0" distB="0" distL="114300" distR="114300" simplePos="0" relativeHeight="251679744" behindDoc="0" locked="0" layoutInCell="1" allowOverlap="1" wp14:anchorId="531E1336" wp14:editId="43D3DE60">
            <wp:simplePos x="0" y="0"/>
            <wp:positionH relativeFrom="column">
              <wp:posOffset>3905250</wp:posOffset>
            </wp:positionH>
            <wp:positionV relativeFrom="paragraph">
              <wp:posOffset>386080</wp:posOffset>
            </wp:positionV>
            <wp:extent cx="2381885" cy="1787525"/>
            <wp:effectExtent l="0" t="0" r="0" b="3175"/>
            <wp:wrapThrough wrapText="bothSides">
              <wp:wrapPolygon edited="0">
                <wp:start x="0" y="0"/>
                <wp:lineTo x="0" y="21408"/>
                <wp:lineTo x="21421" y="21408"/>
                <wp:lineTo x="2142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885" cy="1787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8"/>
      <w:bookmarkEnd w:id="29"/>
      <w:r w:rsidR="00BE03E6" w:rsidRPr="000F6FFF">
        <w:rPr>
          <w:rFonts w:ascii="Arial" w:hAnsi="Arial" w:cs="Arial"/>
          <w:sz w:val="24"/>
          <w:szCs w:val="24"/>
        </w:rPr>
        <w:t xml:space="preserve"> </w:t>
      </w:r>
    </w:p>
    <w:p w14:paraId="495314B9" w14:textId="77777777" w:rsidR="00BE03E6" w:rsidRPr="00A91187" w:rsidRDefault="00BE03E6" w:rsidP="00BE03E6">
      <w:pPr>
        <w:jc w:val="both"/>
        <w:rPr>
          <w:rFonts w:ascii="Arial" w:hAnsi="Arial" w:cs="Arial"/>
          <w:szCs w:val="22"/>
        </w:rPr>
      </w:pPr>
      <w:r w:rsidRPr="00A91187">
        <w:rPr>
          <w:rFonts w:ascii="Arial" w:hAnsi="Arial" w:cs="Arial"/>
          <w:szCs w:val="22"/>
        </w:rPr>
        <w:t>Parents of new entrants are invited to come along to the school, with their children, on two afternoons in the Summer Term.  These visits help to prepare the children for life in school and give us the opportunity to explain to parents what will happen in the first few months of Primary One.</w:t>
      </w:r>
      <w:r w:rsidRPr="0025463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6845162" w14:textId="59854272" w:rsidR="00AB66ED" w:rsidRPr="00B74C52" w:rsidRDefault="00AB66ED" w:rsidP="00B74C52">
      <w:pPr>
        <w:rPr>
          <w:rFonts w:ascii="Arial" w:hAnsi="Arial" w:cs="Arial"/>
          <w:color w:val="B2A1C7"/>
        </w:rPr>
      </w:pPr>
    </w:p>
    <w:p w14:paraId="7D32FF34" w14:textId="77777777" w:rsidR="0049035D" w:rsidRDefault="0049035D" w:rsidP="00356993">
      <w:pPr>
        <w:rPr>
          <w:rFonts w:ascii="Arial" w:hAnsi="Arial" w:cs="Arial"/>
        </w:rPr>
      </w:pPr>
      <w:r>
        <w:rPr>
          <w:rFonts w:ascii="Arial" w:hAnsi="Arial" w:cs="Arial"/>
        </w:rPr>
        <w:t>Parents will be advised of parent meetings and pupil induction days during the spring and summer terms.</w:t>
      </w:r>
    </w:p>
    <w:p w14:paraId="28756F98" w14:textId="77777777" w:rsidR="00C770BA" w:rsidRPr="000F6FFF" w:rsidRDefault="00C770BA" w:rsidP="00356993">
      <w:pPr>
        <w:pStyle w:val="Heading2"/>
        <w:rPr>
          <w:rFonts w:ascii="Arial" w:hAnsi="Arial" w:cs="Arial"/>
        </w:rPr>
      </w:pPr>
      <w:bookmarkStart w:id="30" w:name="_Toc159939350"/>
      <w:r w:rsidRPr="000F6FFF">
        <w:rPr>
          <w:rFonts w:ascii="Arial" w:hAnsi="Arial" w:cs="Arial"/>
        </w:rPr>
        <w:t>Class Organisation</w:t>
      </w:r>
      <w:bookmarkEnd w:id="30"/>
    </w:p>
    <w:p w14:paraId="1EB4B156" w14:textId="77777777" w:rsidR="00BE03E6" w:rsidRDefault="00BE03E6" w:rsidP="00BE03E6">
      <w:pPr>
        <w:widowControl/>
        <w:autoSpaceDE/>
        <w:autoSpaceDN/>
        <w:adjustRightInd/>
        <w:spacing w:after="0"/>
        <w:rPr>
          <w:rFonts w:ascii="Arial" w:hAnsi="Arial" w:cs="Arial"/>
        </w:rPr>
      </w:pPr>
      <w:r>
        <w:rPr>
          <w:rFonts w:ascii="Arial" w:hAnsi="Arial" w:cs="Arial"/>
        </w:rPr>
        <w:t>P1 – 25 pupils</w:t>
      </w:r>
    </w:p>
    <w:p w14:paraId="1503E020" w14:textId="77777777" w:rsidR="00BE03E6" w:rsidRDefault="00BE03E6" w:rsidP="00BE03E6">
      <w:pPr>
        <w:widowControl/>
        <w:autoSpaceDE/>
        <w:autoSpaceDN/>
        <w:adjustRightInd/>
        <w:spacing w:after="0"/>
        <w:rPr>
          <w:rFonts w:ascii="Arial" w:hAnsi="Arial" w:cs="Arial"/>
        </w:rPr>
      </w:pPr>
    </w:p>
    <w:p w14:paraId="50B9E1B9" w14:textId="77777777" w:rsidR="00BE03E6" w:rsidRDefault="00BE03E6" w:rsidP="00BE03E6">
      <w:pPr>
        <w:widowControl/>
        <w:autoSpaceDE/>
        <w:autoSpaceDN/>
        <w:adjustRightInd/>
        <w:spacing w:after="0"/>
        <w:rPr>
          <w:rFonts w:ascii="Arial" w:hAnsi="Arial" w:cs="Arial"/>
        </w:rPr>
      </w:pPr>
      <w:r>
        <w:rPr>
          <w:rFonts w:ascii="Arial" w:hAnsi="Arial" w:cs="Arial"/>
        </w:rPr>
        <w:t>P2 – 30 pupils</w:t>
      </w:r>
    </w:p>
    <w:p w14:paraId="06155598" w14:textId="77777777" w:rsidR="00BE03E6" w:rsidRDefault="00BE03E6" w:rsidP="00BE03E6">
      <w:pPr>
        <w:widowControl/>
        <w:autoSpaceDE/>
        <w:autoSpaceDN/>
        <w:adjustRightInd/>
        <w:spacing w:after="0"/>
        <w:rPr>
          <w:rFonts w:ascii="Arial" w:hAnsi="Arial" w:cs="Arial"/>
        </w:rPr>
      </w:pPr>
    </w:p>
    <w:p w14:paraId="7B816475" w14:textId="77777777" w:rsidR="00BE03E6" w:rsidRDefault="00BE03E6" w:rsidP="00BE03E6">
      <w:pPr>
        <w:widowControl/>
        <w:autoSpaceDE/>
        <w:autoSpaceDN/>
        <w:adjustRightInd/>
        <w:spacing w:after="0"/>
        <w:rPr>
          <w:rFonts w:ascii="Arial" w:hAnsi="Arial" w:cs="Arial"/>
        </w:rPr>
      </w:pPr>
      <w:r>
        <w:rPr>
          <w:rFonts w:ascii="Arial" w:hAnsi="Arial" w:cs="Arial"/>
        </w:rPr>
        <w:t>P3 to P7 – 33 pupils</w:t>
      </w:r>
    </w:p>
    <w:p w14:paraId="2DF7DE35" w14:textId="77777777" w:rsidR="00BE03E6" w:rsidRDefault="00BE03E6" w:rsidP="00BE03E6">
      <w:pPr>
        <w:widowControl/>
        <w:autoSpaceDE/>
        <w:autoSpaceDN/>
        <w:adjustRightInd/>
        <w:spacing w:after="0"/>
        <w:rPr>
          <w:rFonts w:ascii="Arial" w:hAnsi="Arial" w:cs="Arial"/>
        </w:rPr>
      </w:pPr>
    </w:p>
    <w:p w14:paraId="19145AEB" w14:textId="77777777" w:rsidR="00BE03E6" w:rsidRDefault="00BE03E6" w:rsidP="00BE03E6">
      <w:pPr>
        <w:widowControl/>
        <w:autoSpaceDE/>
        <w:autoSpaceDN/>
        <w:adjustRightInd/>
        <w:spacing w:after="0"/>
        <w:rPr>
          <w:rFonts w:ascii="Arial" w:hAnsi="Arial" w:cs="Arial"/>
        </w:rPr>
      </w:pPr>
      <w:r>
        <w:rPr>
          <w:rFonts w:ascii="Arial" w:hAnsi="Arial" w:cs="Arial"/>
        </w:rPr>
        <w:t>Composite classes – 25 pupils</w:t>
      </w:r>
    </w:p>
    <w:p w14:paraId="3CF09DAC" w14:textId="77777777" w:rsidR="00BE03E6" w:rsidRDefault="00BE03E6" w:rsidP="00BE03E6">
      <w:pPr>
        <w:widowControl/>
        <w:autoSpaceDE/>
        <w:autoSpaceDN/>
        <w:adjustRightInd/>
        <w:spacing w:after="0"/>
        <w:rPr>
          <w:rFonts w:ascii="Arial" w:hAnsi="Arial" w:cs="Arial"/>
        </w:rPr>
      </w:pPr>
    </w:p>
    <w:p w14:paraId="75DDA114" w14:textId="77777777" w:rsidR="00BE03E6" w:rsidRDefault="00BE03E6" w:rsidP="00BE03E6">
      <w:pPr>
        <w:widowControl/>
        <w:autoSpaceDE/>
        <w:autoSpaceDN/>
        <w:adjustRightInd/>
        <w:spacing w:after="0"/>
        <w:rPr>
          <w:rFonts w:ascii="Arial" w:hAnsi="Arial" w:cs="Arial"/>
        </w:rPr>
      </w:pPr>
      <w:r>
        <w:rPr>
          <w:rFonts w:ascii="Arial" w:hAnsi="Arial" w:cs="Arial"/>
        </w:rPr>
        <w:t xml:space="preserve">This illustrates the maximum number of pupils that can compose classes at each stage. Please note that the number of 30 pupils in a Primary 2 class is guidance and it can be extended to 33 if the working capacity of the school requires it. </w:t>
      </w:r>
    </w:p>
    <w:p w14:paraId="5279750D" w14:textId="77777777" w:rsidR="00BE03E6" w:rsidRDefault="00BE03E6" w:rsidP="00BE03E6">
      <w:pPr>
        <w:widowControl/>
        <w:autoSpaceDE/>
        <w:autoSpaceDN/>
        <w:adjustRightInd/>
        <w:spacing w:after="0"/>
        <w:rPr>
          <w:rFonts w:ascii="Arial" w:hAnsi="Arial" w:cs="Arial"/>
        </w:rPr>
      </w:pPr>
    </w:p>
    <w:p w14:paraId="3C46DDE1" w14:textId="77777777" w:rsidR="00C770BA" w:rsidRPr="000F6FFF" w:rsidRDefault="00C770BA" w:rsidP="00C770BA">
      <w:pPr>
        <w:rPr>
          <w:rFonts w:ascii="Arial" w:hAnsi="Arial" w:cs="Arial"/>
        </w:rPr>
      </w:pPr>
    </w:p>
    <w:p w14:paraId="05BADB68" w14:textId="2C8376FE" w:rsidR="00C770BA" w:rsidRDefault="009C2500" w:rsidP="00356993">
      <w:pPr>
        <w:pStyle w:val="Heading2"/>
        <w:rPr>
          <w:rFonts w:ascii="Arial" w:hAnsi="Arial" w:cs="Arial"/>
        </w:rPr>
      </w:pPr>
      <w:bookmarkStart w:id="31" w:name="_Toc159939351"/>
      <w:r>
        <w:rPr>
          <w:rFonts w:ascii="Arial" w:hAnsi="Arial" w:cs="Arial"/>
        </w:rPr>
        <w:lastRenderedPageBreak/>
        <w:t>Assessment and Reporting</w:t>
      </w:r>
      <w:bookmarkEnd w:id="31"/>
    </w:p>
    <w:p w14:paraId="1749B0E3" w14:textId="0113ABD7" w:rsidR="00BE03E6" w:rsidRDefault="0096370E" w:rsidP="00BE03E6">
      <w:pPr>
        <w:pStyle w:val="Heading2"/>
        <w:rPr>
          <w:rFonts w:ascii="Arial" w:hAnsi="Arial" w:cs="Arial"/>
        </w:rPr>
      </w:pPr>
      <w:bookmarkStart w:id="32" w:name="_Toc159939352"/>
      <w:r w:rsidRPr="000F6FFF">
        <w:rPr>
          <w:rFonts w:ascii="Arial" w:hAnsi="Arial" w:cs="Arial"/>
        </w:rPr>
        <w:t>Summary of the School Improvement Plan</w:t>
      </w:r>
      <w:bookmarkEnd w:id="32"/>
      <w:r w:rsidR="00B83491">
        <w:rPr>
          <w:rFonts w:ascii="Arial" w:hAnsi="Arial" w:cs="Arial"/>
        </w:rPr>
        <w:t xml:space="preserve"> </w:t>
      </w:r>
    </w:p>
    <w:p w14:paraId="19E72151" w14:textId="77777777" w:rsidR="00BE03E6" w:rsidRDefault="00BE03E6" w:rsidP="00BE03E6">
      <w:pPr>
        <w:pStyle w:val="Heading3"/>
        <w:rPr>
          <w:rFonts w:ascii="Arial" w:hAnsi="Arial" w:cs="Arial"/>
        </w:rPr>
      </w:pPr>
      <w:bookmarkStart w:id="33" w:name="_Toc55815132"/>
      <w:bookmarkStart w:id="34" w:name="_Toc126241728"/>
      <w:bookmarkStart w:id="35" w:name="_Toc159939353"/>
      <w:r w:rsidRPr="000F6FFF">
        <w:rPr>
          <w:rFonts w:ascii="Arial" w:hAnsi="Arial" w:cs="Arial"/>
        </w:rPr>
        <w:t>Strategic actions</w:t>
      </w:r>
      <w:bookmarkEnd w:id="33"/>
      <w:bookmarkEnd w:id="34"/>
      <w:bookmarkEnd w:id="35"/>
    </w:p>
    <w:p w14:paraId="72529B5F" w14:textId="77777777" w:rsidR="00BE03E6" w:rsidRPr="00331A7C" w:rsidRDefault="00BE03E6" w:rsidP="00BE03E6">
      <w:pPr>
        <w:pStyle w:val="Default"/>
        <w:rPr>
          <w:rFonts w:ascii="Arial" w:hAnsi="Arial" w:cs="Arial"/>
          <w:sz w:val="22"/>
          <w:szCs w:val="22"/>
        </w:rPr>
      </w:pPr>
      <w:r w:rsidRPr="00331A7C">
        <w:rPr>
          <w:rFonts w:ascii="Arial" w:hAnsi="Arial" w:cs="Arial"/>
          <w:sz w:val="22"/>
          <w:szCs w:val="22"/>
        </w:rPr>
        <w:t>Improvement in attainment, particularly in literacy and numeracy.</w:t>
      </w:r>
    </w:p>
    <w:p w14:paraId="661F8F3C" w14:textId="77777777" w:rsidR="00BE03E6" w:rsidRPr="00331A7C" w:rsidRDefault="00BE03E6" w:rsidP="00BE03E6">
      <w:pPr>
        <w:pStyle w:val="Default"/>
        <w:rPr>
          <w:rFonts w:ascii="Arial" w:hAnsi="Arial" w:cs="Arial"/>
          <w:sz w:val="22"/>
          <w:szCs w:val="22"/>
        </w:rPr>
      </w:pPr>
    </w:p>
    <w:p w14:paraId="63C6D739" w14:textId="77777777" w:rsidR="00BE03E6" w:rsidRPr="00331A7C" w:rsidRDefault="00BE03E6" w:rsidP="00BE03E6">
      <w:pPr>
        <w:pStyle w:val="Default"/>
        <w:rPr>
          <w:rFonts w:ascii="Arial" w:hAnsi="Arial" w:cs="Arial"/>
          <w:sz w:val="22"/>
          <w:szCs w:val="22"/>
        </w:rPr>
      </w:pPr>
      <w:r w:rsidRPr="00331A7C">
        <w:rPr>
          <w:rFonts w:ascii="Arial" w:hAnsi="Arial" w:cs="Arial"/>
          <w:sz w:val="22"/>
          <w:szCs w:val="22"/>
        </w:rPr>
        <w:t>Closing the attainment gap between the most and least disadvantaged children.</w:t>
      </w:r>
    </w:p>
    <w:p w14:paraId="5E3B8B29" w14:textId="77777777" w:rsidR="00BE03E6" w:rsidRPr="00331A7C" w:rsidRDefault="00BE03E6" w:rsidP="00BE03E6">
      <w:pPr>
        <w:pStyle w:val="Default"/>
        <w:rPr>
          <w:rFonts w:ascii="Arial" w:hAnsi="Arial" w:cs="Arial"/>
          <w:sz w:val="22"/>
          <w:szCs w:val="22"/>
        </w:rPr>
      </w:pPr>
    </w:p>
    <w:p w14:paraId="2D567B7D" w14:textId="77777777" w:rsidR="00BE03E6" w:rsidRPr="00331A7C" w:rsidRDefault="00BE03E6" w:rsidP="00BE03E6">
      <w:pPr>
        <w:pStyle w:val="Default"/>
        <w:rPr>
          <w:rFonts w:ascii="Arial" w:hAnsi="Arial" w:cs="Arial"/>
          <w:sz w:val="22"/>
          <w:szCs w:val="22"/>
        </w:rPr>
      </w:pPr>
      <w:r w:rsidRPr="00331A7C">
        <w:rPr>
          <w:rFonts w:ascii="Arial" w:hAnsi="Arial" w:cs="Arial"/>
          <w:sz w:val="22"/>
          <w:szCs w:val="22"/>
        </w:rPr>
        <w:t>Improvement in children's and young people’s health and wellbeing.</w:t>
      </w:r>
    </w:p>
    <w:p w14:paraId="69CC2AD9" w14:textId="77777777" w:rsidR="00BE03E6" w:rsidRPr="00331A7C" w:rsidRDefault="00BE03E6" w:rsidP="00BE03E6">
      <w:pPr>
        <w:pStyle w:val="Default"/>
        <w:rPr>
          <w:rFonts w:ascii="Arial" w:hAnsi="Arial" w:cs="Arial"/>
          <w:sz w:val="22"/>
          <w:szCs w:val="22"/>
        </w:rPr>
      </w:pPr>
    </w:p>
    <w:p w14:paraId="6720D12B" w14:textId="112B5BC3" w:rsidR="009C2500" w:rsidRPr="00331A7C" w:rsidRDefault="00BE03E6" w:rsidP="00BE03E6">
      <w:pPr>
        <w:pStyle w:val="Default"/>
        <w:rPr>
          <w:rFonts w:ascii="Arial" w:hAnsi="Arial" w:cs="Arial"/>
          <w:sz w:val="22"/>
          <w:szCs w:val="22"/>
        </w:rPr>
      </w:pPr>
      <w:r w:rsidRPr="00331A7C">
        <w:rPr>
          <w:rFonts w:ascii="Arial" w:hAnsi="Arial" w:cs="Arial"/>
          <w:sz w:val="22"/>
          <w:szCs w:val="22"/>
        </w:rPr>
        <w:t>Improvement in employability skills and sustained, positive school leaver destinations for all young people</w:t>
      </w:r>
      <w:r w:rsidR="00F4737B" w:rsidRPr="00331A7C">
        <w:rPr>
          <w:rFonts w:ascii="Arial" w:hAnsi="Arial" w:cs="Arial"/>
          <w:sz w:val="22"/>
          <w:szCs w:val="22"/>
        </w:rPr>
        <w:t>.</w:t>
      </w:r>
      <w:r w:rsidRPr="00331A7C">
        <w:rPr>
          <w:rFonts w:ascii="Arial" w:hAnsi="Arial" w:cs="Arial"/>
          <w:sz w:val="22"/>
          <w:szCs w:val="22"/>
        </w:rPr>
        <w:t xml:space="preserve"> </w:t>
      </w:r>
    </w:p>
    <w:p w14:paraId="710EB021" w14:textId="77777777" w:rsidR="009C2500" w:rsidRDefault="009C2500" w:rsidP="00BE03E6">
      <w:pPr>
        <w:pStyle w:val="Default"/>
        <w:rPr>
          <w:rFonts w:ascii="Arial" w:hAnsi="Arial" w:cs="Arial"/>
        </w:rPr>
      </w:pPr>
    </w:p>
    <w:p w14:paraId="5B87E27D" w14:textId="77777777" w:rsidR="009C2500" w:rsidRDefault="009C2500" w:rsidP="009C2500">
      <w:pPr>
        <w:pStyle w:val="Heading3"/>
        <w:rPr>
          <w:rFonts w:ascii="Arial" w:hAnsi="Arial" w:cs="Arial"/>
        </w:rPr>
      </w:pPr>
      <w:bookmarkStart w:id="36" w:name="_Toc126241729"/>
      <w:bookmarkStart w:id="37" w:name="_Toc159939354"/>
      <w:r w:rsidRPr="000F6FFF">
        <w:rPr>
          <w:rFonts w:ascii="Arial" w:hAnsi="Arial" w:cs="Arial"/>
        </w:rPr>
        <w:t xml:space="preserve">School </w:t>
      </w:r>
      <w:r>
        <w:rPr>
          <w:rFonts w:ascii="Arial" w:hAnsi="Arial" w:cs="Arial"/>
        </w:rPr>
        <w:t>A</w:t>
      </w:r>
      <w:r w:rsidRPr="000F6FFF">
        <w:rPr>
          <w:rFonts w:ascii="Arial" w:hAnsi="Arial" w:cs="Arial"/>
        </w:rPr>
        <w:t>ims</w:t>
      </w:r>
      <w:bookmarkEnd w:id="36"/>
      <w:bookmarkEnd w:id="37"/>
    </w:p>
    <w:p w14:paraId="0708C309" w14:textId="77777777" w:rsidR="009C2500" w:rsidRPr="00331A7C" w:rsidRDefault="009C2500" w:rsidP="009C2500">
      <w:pPr>
        <w:rPr>
          <w:rFonts w:ascii="Arial" w:hAnsi="Arial" w:cs="Arial"/>
          <w:color w:val="000000"/>
          <w:szCs w:val="22"/>
        </w:rPr>
      </w:pPr>
      <w:r w:rsidRPr="00331A7C">
        <w:rPr>
          <w:rFonts w:ascii="Arial" w:hAnsi="Arial" w:cs="Arial"/>
          <w:color w:val="000000"/>
          <w:szCs w:val="22"/>
        </w:rPr>
        <w:t>Providing a broad balanced, challenging and enjoyable curriculum through a range of personalised co-operative learning experiences.</w:t>
      </w:r>
    </w:p>
    <w:p w14:paraId="762ED9C7" w14:textId="77777777" w:rsidR="009C2500" w:rsidRPr="00331A7C" w:rsidRDefault="009C2500" w:rsidP="009C2500">
      <w:pPr>
        <w:rPr>
          <w:rFonts w:ascii="Arial" w:hAnsi="Arial" w:cs="Arial"/>
          <w:color w:val="000000"/>
          <w:szCs w:val="22"/>
        </w:rPr>
      </w:pPr>
      <w:r w:rsidRPr="00331A7C">
        <w:rPr>
          <w:rFonts w:ascii="Arial" w:hAnsi="Arial" w:cs="Arial"/>
          <w:color w:val="000000"/>
          <w:szCs w:val="22"/>
        </w:rPr>
        <w:t>Creating an inclusive ethos that nurtures healthy, happy children celebrating their wider achievements as they grow in their Faith.</w:t>
      </w:r>
    </w:p>
    <w:p w14:paraId="34143D79" w14:textId="76DC32B2" w:rsidR="00277CCA" w:rsidRPr="00331A7C" w:rsidRDefault="009C2500" w:rsidP="009C2500">
      <w:pPr>
        <w:rPr>
          <w:rFonts w:ascii="Arial" w:hAnsi="Arial" w:cs="Arial"/>
          <w:color w:val="000000"/>
          <w:szCs w:val="22"/>
        </w:rPr>
      </w:pPr>
      <w:r w:rsidRPr="00331A7C">
        <w:rPr>
          <w:rFonts w:ascii="Arial" w:hAnsi="Arial" w:cs="Arial"/>
          <w:color w:val="000000"/>
          <w:szCs w:val="22"/>
        </w:rPr>
        <w:t>Fostering good relationships between staff and pupils, effective partnerships between home and school and close links with agencies and the community in a safe, stimulating and healthy environment.</w:t>
      </w:r>
    </w:p>
    <w:p w14:paraId="43B94C4A" w14:textId="5C5A835E" w:rsidR="0096370E" w:rsidRDefault="00A47964" w:rsidP="009C2500">
      <w:pPr>
        <w:pStyle w:val="Default"/>
        <w:rPr>
          <w:rFonts w:ascii="Arial" w:hAnsi="Arial" w:cs="Arial"/>
          <w:b/>
          <w:bCs/>
        </w:rPr>
      </w:pPr>
      <w:r w:rsidRPr="009C2500">
        <w:rPr>
          <w:rFonts w:ascii="Arial" w:hAnsi="Arial" w:cs="Arial"/>
          <w:b/>
          <w:bCs/>
        </w:rPr>
        <w:t xml:space="preserve">Strategic </w:t>
      </w:r>
      <w:r w:rsidR="0096370E" w:rsidRPr="009C2500">
        <w:rPr>
          <w:rFonts w:ascii="Arial" w:hAnsi="Arial" w:cs="Arial"/>
          <w:b/>
          <w:bCs/>
        </w:rPr>
        <w:t xml:space="preserve">Improvement </w:t>
      </w:r>
      <w:r w:rsidR="00BA4F8C" w:rsidRPr="009C2500">
        <w:rPr>
          <w:rFonts w:ascii="Arial" w:hAnsi="Arial" w:cs="Arial"/>
          <w:b/>
          <w:bCs/>
        </w:rPr>
        <w:t>P</w:t>
      </w:r>
      <w:r w:rsidRPr="009C2500">
        <w:rPr>
          <w:rFonts w:ascii="Arial" w:hAnsi="Arial" w:cs="Arial"/>
          <w:b/>
          <w:bCs/>
        </w:rPr>
        <w:t>riorities</w:t>
      </w:r>
    </w:p>
    <w:p w14:paraId="56CF9A99" w14:textId="77777777" w:rsidR="009C2500" w:rsidRDefault="009C2500" w:rsidP="009C2500">
      <w:pPr>
        <w:pStyle w:val="Default"/>
        <w:rPr>
          <w:rFonts w:ascii="Arial" w:hAnsi="Arial" w:cs="Arial"/>
          <w:b/>
          <w:bCs/>
        </w:rPr>
      </w:pPr>
    </w:p>
    <w:p w14:paraId="24B7FD60" w14:textId="756E337B" w:rsidR="004E4EF6" w:rsidRPr="00277CCA" w:rsidRDefault="004E4EF6" w:rsidP="004E4EF6">
      <w:pPr>
        <w:widowControl/>
        <w:spacing w:after="0"/>
        <w:rPr>
          <w:rFonts w:ascii="Arial" w:hAnsi="Arial" w:cs="Arial"/>
          <w:color w:val="000000"/>
          <w:szCs w:val="22"/>
          <w:u w:val="single"/>
        </w:rPr>
      </w:pPr>
      <w:r w:rsidRPr="00277CCA">
        <w:rPr>
          <w:rFonts w:ascii="Arial" w:hAnsi="Arial" w:cs="Arial"/>
          <w:color w:val="000000"/>
          <w:szCs w:val="22"/>
          <w:u w:val="single"/>
        </w:rPr>
        <w:t xml:space="preserve">Improvement Priority </w:t>
      </w:r>
      <w:r>
        <w:rPr>
          <w:rFonts w:ascii="Arial" w:hAnsi="Arial" w:cs="Arial"/>
          <w:color w:val="000000"/>
          <w:szCs w:val="22"/>
          <w:u w:val="single"/>
        </w:rPr>
        <w:t>1</w:t>
      </w:r>
      <w:r w:rsidRPr="00277CCA">
        <w:rPr>
          <w:rFonts w:ascii="Arial" w:hAnsi="Arial" w:cs="Arial"/>
          <w:color w:val="000000"/>
          <w:szCs w:val="22"/>
          <w:u w:val="single"/>
        </w:rPr>
        <w:t xml:space="preserve"> – </w:t>
      </w:r>
      <w:r>
        <w:rPr>
          <w:rFonts w:ascii="Arial" w:hAnsi="Arial" w:cs="Arial"/>
          <w:color w:val="000000"/>
          <w:szCs w:val="22"/>
          <w:u w:val="single"/>
        </w:rPr>
        <w:t>Improving Parental Engagement</w:t>
      </w:r>
    </w:p>
    <w:p w14:paraId="0CCDBD30" w14:textId="77777777" w:rsidR="009C2500" w:rsidRDefault="009C2500" w:rsidP="009C2500">
      <w:pPr>
        <w:widowControl/>
        <w:spacing w:after="0"/>
        <w:rPr>
          <w:rFonts w:ascii="Arial" w:hAnsi="Arial" w:cs="Arial"/>
          <w:color w:val="000000"/>
          <w:szCs w:val="22"/>
          <w:highlight w:val="yellow"/>
        </w:rPr>
      </w:pPr>
    </w:p>
    <w:p w14:paraId="4B76433C" w14:textId="1F833BA4" w:rsidR="004E4EF6" w:rsidRDefault="001B265C" w:rsidP="009C2500">
      <w:pPr>
        <w:widowControl/>
        <w:spacing w:after="0"/>
        <w:rPr>
          <w:rFonts w:ascii="Arial" w:hAnsi="Arial" w:cs="Arial"/>
          <w:color w:val="000000"/>
          <w:szCs w:val="22"/>
        </w:rPr>
      </w:pPr>
      <w:r>
        <w:rPr>
          <w:rFonts w:ascii="Arial" w:hAnsi="Arial" w:cs="Arial"/>
          <w:color w:val="000000"/>
          <w:szCs w:val="22"/>
        </w:rPr>
        <w:t>There will be i</w:t>
      </w:r>
      <w:r w:rsidR="004E4EF6" w:rsidRPr="004E4EF6">
        <w:rPr>
          <w:rFonts w:ascii="Arial" w:hAnsi="Arial" w:cs="Arial"/>
          <w:color w:val="000000"/>
          <w:szCs w:val="22"/>
        </w:rPr>
        <w:t>ncreased attendance</w:t>
      </w:r>
      <w:r>
        <w:rPr>
          <w:rFonts w:ascii="Arial" w:hAnsi="Arial" w:cs="Arial"/>
          <w:color w:val="000000"/>
          <w:szCs w:val="22"/>
        </w:rPr>
        <w:t>,</w:t>
      </w:r>
      <w:r w:rsidR="004E4EF6" w:rsidRPr="004E4EF6">
        <w:rPr>
          <w:rFonts w:ascii="Arial" w:hAnsi="Arial" w:cs="Arial"/>
          <w:color w:val="000000"/>
          <w:szCs w:val="22"/>
        </w:rPr>
        <w:t xml:space="preserve"> and parental engagement will improve attainment within the </w:t>
      </w:r>
      <w:r>
        <w:rPr>
          <w:rFonts w:ascii="Arial" w:hAnsi="Arial" w:cs="Arial"/>
          <w:color w:val="000000"/>
          <w:szCs w:val="22"/>
        </w:rPr>
        <w:t>poverty related attainment</w:t>
      </w:r>
      <w:r w:rsidR="004E4EF6" w:rsidRPr="004E4EF6">
        <w:rPr>
          <w:rFonts w:ascii="Arial" w:hAnsi="Arial" w:cs="Arial"/>
          <w:color w:val="000000"/>
          <w:szCs w:val="22"/>
        </w:rPr>
        <w:t xml:space="preserve"> targeted group</w:t>
      </w:r>
      <w:r w:rsidR="004E4EF6">
        <w:rPr>
          <w:rFonts w:ascii="Arial" w:hAnsi="Arial" w:cs="Arial"/>
          <w:color w:val="000000"/>
          <w:szCs w:val="22"/>
        </w:rPr>
        <w:t>.</w:t>
      </w:r>
    </w:p>
    <w:p w14:paraId="44941164" w14:textId="77777777" w:rsidR="001B265C" w:rsidRDefault="001B265C" w:rsidP="009C2500">
      <w:pPr>
        <w:widowControl/>
        <w:spacing w:after="0"/>
        <w:rPr>
          <w:rFonts w:ascii="Arial" w:hAnsi="Arial" w:cs="Arial"/>
          <w:color w:val="000000"/>
          <w:szCs w:val="22"/>
        </w:rPr>
      </w:pPr>
    </w:p>
    <w:p w14:paraId="6E3DF4BB" w14:textId="59F7148C" w:rsidR="001B265C" w:rsidRDefault="001B265C" w:rsidP="009C2500">
      <w:pPr>
        <w:widowControl/>
        <w:spacing w:after="0"/>
        <w:rPr>
          <w:rFonts w:ascii="Arial" w:hAnsi="Arial" w:cs="Arial"/>
          <w:color w:val="000000"/>
          <w:szCs w:val="22"/>
        </w:rPr>
      </w:pPr>
      <w:r>
        <w:rPr>
          <w:rFonts w:ascii="Arial" w:hAnsi="Arial" w:cs="Arial"/>
          <w:color w:val="000000"/>
          <w:szCs w:val="22"/>
        </w:rPr>
        <w:t xml:space="preserve">Parents involved in targeted intervention will have increased awareness of the impact of loss of learning through absence and </w:t>
      </w:r>
      <w:proofErr w:type="gramStart"/>
      <w:r>
        <w:rPr>
          <w:rFonts w:ascii="Arial" w:hAnsi="Arial" w:cs="Arial"/>
          <w:color w:val="000000"/>
          <w:szCs w:val="22"/>
        </w:rPr>
        <w:t>late-coming</w:t>
      </w:r>
      <w:proofErr w:type="gramEnd"/>
      <w:r>
        <w:rPr>
          <w:rFonts w:ascii="Arial" w:hAnsi="Arial" w:cs="Arial"/>
          <w:color w:val="000000"/>
          <w:szCs w:val="22"/>
        </w:rPr>
        <w:t>.</w:t>
      </w:r>
    </w:p>
    <w:p w14:paraId="4D6649F9" w14:textId="77777777" w:rsidR="004E4EF6" w:rsidRPr="004E4EF6" w:rsidRDefault="004E4EF6" w:rsidP="009C2500">
      <w:pPr>
        <w:widowControl/>
        <w:spacing w:after="0"/>
        <w:rPr>
          <w:rFonts w:ascii="Arial" w:hAnsi="Arial" w:cs="Arial"/>
          <w:color w:val="000000"/>
          <w:szCs w:val="22"/>
        </w:rPr>
      </w:pPr>
    </w:p>
    <w:p w14:paraId="4BDFA298" w14:textId="34831B38" w:rsidR="009C2500" w:rsidRPr="00277CCA" w:rsidRDefault="009C2500" w:rsidP="009C2500">
      <w:pPr>
        <w:widowControl/>
        <w:spacing w:after="0"/>
        <w:rPr>
          <w:rFonts w:ascii="Arial" w:hAnsi="Arial" w:cs="Arial"/>
          <w:color w:val="000000"/>
          <w:szCs w:val="22"/>
          <w:u w:val="single"/>
        </w:rPr>
      </w:pPr>
      <w:r w:rsidRPr="00277CCA">
        <w:rPr>
          <w:rFonts w:ascii="Arial" w:hAnsi="Arial" w:cs="Arial"/>
          <w:color w:val="000000"/>
          <w:szCs w:val="22"/>
          <w:u w:val="single"/>
        </w:rPr>
        <w:t xml:space="preserve">Improvement Priority 2 – Provide all learners with high quality STEM </w:t>
      </w:r>
      <w:r w:rsidR="00E92AA9" w:rsidRPr="00277CCA">
        <w:rPr>
          <w:rFonts w:ascii="Arial" w:hAnsi="Arial" w:cs="Arial"/>
          <w:color w:val="000000"/>
          <w:szCs w:val="22"/>
          <w:u w:val="single"/>
        </w:rPr>
        <w:t>opportunities</w:t>
      </w:r>
    </w:p>
    <w:p w14:paraId="5D6D77FC" w14:textId="77777777" w:rsidR="009C2500" w:rsidRPr="00277CCA" w:rsidRDefault="009C2500" w:rsidP="009C2500">
      <w:pPr>
        <w:pStyle w:val="Default"/>
        <w:rPr>
          <w:rFonts w:ascii="Arial" w:hAnsi="Arial" w:cs="Arial"/>
          <w:sz w:val="22"/>
          <w:szCs w:val="22"/>
        </w:rPr>
      </w:pPr>
    </w:p>
    <w:p w14:paraId="19680C84" w14:textId="25AB1B52" w:rsidR="00277CCA" w:rsidRPr="00277CCA" w:rsidRDefault="00277CCA" w:rsidP="00277CCA">
      <w:pPr>
        <w:rPr>
          <w:rFonts w:ascii="Arial" w:hAnsi="Arial" w:cs="Arial"/>
        </w:rPr>
      </w:pPr>
      <w:r w:rsidRPr="00277CCA">
        <w:rPr>
          <w:rFonts w:ascii="Arial" w:hAnsi="Arial" w:cs="Arial"/>
        </w:rPr>
        <w:t xml:space="preserve">Through provision of high-quality STEM CLPL opportunities, staff will improve their confidence and expertise in STEM related subjects and widen their portfolio of learning and teaching approaches. </w:t>
      </w:r>
    </w:p>
    <w:p w14:paraId="59AF6B6A" w14:textId="5136280B" w:rsidR="00277CCA" w:rsidRPr="00277CCA" w:rsidRDefault="00277CCA" w:rsidP="00277CCA">
      <w:pPr>
        <w:rPr>
          <w:rFonts w:ascii="Arial" w:hAnsi="Arial" w:cs="Arial"/>
        </w:rPr>
      </w:pPr>
      <w:r w:rsidRPr="00277CCA">
        <w:rPr>
          <w:rFonts w:ascii="Arial" w:hAnsi="Arial" w:cs="Arial"/>
        </w:rPr>
        <w:t>All children will benefit from increased volume and quality of STEM opportunities, including provision from a range of STEM partners.</w:t>
      </w:r>
    </w:p>
    <w:p w14:paraId="3F392E40" w14:textId="14089713" w:rsidR="009C2500" w:rsidRPr="00277CCA" w:rsidRDefault="00277CCA" w:rsidP="00277CCA">
      <w:pPr>
        <w:rPr>
          <w:rFonts w:ascii="Arial" w:hAnsi="Arial" w:cs="Arial"/>
        </w:rPr>
      </w:pPr>
      <w:r w:rsidRPr="00277CCA">
        <w:rPr>
          <w:rFonts w:ascii="Arial" w:hAnsi="Arial" w:cs="Arial"/>
        </w:rPr>
        <w:t xml:space="preserve">All children will have increased opportunities to participate in extra-curricular STEM opportunities. </w:t>
      </w:r>
    </w:p>
    <w:p w14:paraId="759F6F78" w14:textId="77777777" w:rsidR="00277CCA" w:rsidRDefault="00277CCA" w:rsidP="00277CCA">
      <w:pPr>
        <w:pStyle w:val="Default"/>
        <w:rPr>
          <w:rFonts w:ascii="Arial" w:hAnsi="Arial" w:cs="Arial"/>
          <w:sz w:val="22"/>
          <w:szCs w:val="22"/>
          <w:highlight w:val="yellow"/>
        </w:rPr>
      </w:pPr>
    </w:p>
    <w:p w14:paraId="25759BEE" w14:textId="77777777" w:rsidR="001B265C" w:rsidRDefault="001B265C" w:rsidP="00277CCA">
      <w:pPr>
        <w:pStyle w:val="Default"/>
        <w:rPr>
          <w:rFonts w:ascii="Arial" w:hAnsi="Arial" w:cs="Arial"/>
          <w:sz w:val="22"/>
          <w:szCs w:val="22"/>
          <w:highlight w:val="yellow"/>
        </w:rPr>
      </w:pPr>
    </w:p>
    <w:p w14:paraId="0C070CE9" w14:textId="77777777" w:rsidR="001B265C" w:rsidRPr="00331A7C" w:rsidRDefault="001B265C" w:rsidP="00277CCA">
      <w:pPr>
        <w:pStyle w:val="Default"/>
        <w:rPr>
          <w:rFonts w:ascii="Arial" w:hAnsi="Arial" w:cs="Arial"/>
          <w:sz w:val="22"/>
          <w:szCs w:val="22"/>
          <w:highlight w:val="yellow"/>
        </w:rPr>
      </w:pPr>
    </w:p>
    <w:p w14:paraId="415B1106" w14:textId="6C4F94BC" w:rsidR="00D64BE5" w:rsidRPr="00D64BE5" w:rsidRDefault="00D64BE5" w:rsidP="00D64BE5">
      <w:pPr>
        <w:widowControl/>
        <w:spacing w:after="0"/>
        <w:rPr>
          <w:rFonts w:ascii="Arial" w:hAnsi="Arial" w:cs="Arial"/>
          <w:color w:val="000000"/>
          <w:szCs w:val="22"/>
          <w:u w:val="single"/>
        </w:rPr>
      </w:pPr>
      <w:r w:rsidRPr="00D64BE5">
        <w:rPr>
          <w:rFonts w:ascii="Arial" w:hAnsi="Arial" w:cs="Arial"/>
          <w:color w:val="000000"/>
          <w:szCs w:val="22"/>
          <w:u w:val="single"/>
        </w:rPr>
        <w:lastRenderedPageBreak/>
        <w:t>Improvement Priority 3 – Raising Attainment in Writing</w:t>
      </w:r>
    </w:p>
    <w:p w14:paraId="5DA8F51C" w14:textId="77777777" w:rsidR="00D64BE5" w:rsidRPr="00D64BE5" w:rsidRDefault="00D64BE5" w:rsidP="00D64BE5">
      <w:pPr>
        <w:widowControl/>
        <w:spacing w:after="0"/>
        <w:rPr>
          <w:rFonts w:ascii="Arial" w:hAnsi="Arial" w:cs="Arial"/>
          <w:color w:val="000000"/>
          <w:szCs w:val="22"/>
        </w:rPr>
      </w:pPr>
    </w:p>
    <w:p w14:paraId="35D01C86" w14:textId="77777777" w:rsidR="00D64BE5" w:rsidRPr="00D64BE5" w:rsidRDefault="00D64BE5" w:rsidP="00D64BE5">
      <w:pPr>
        <w:widowControl/>
        <w:spacing w:after="0"/>
        <w:rPr>
          <w:rFonts w:ascii="Arial" w:hAnsi="Arial" w:cs="Arial"/>
          <w:color w:val="000000"/>
          <w:szCs w:val="22"/>
        </w:rPr>
      </w:pPr>
      <w:r w:rsidRPr="00D64BE5">
        <w:rPr>
          <w:rFonts w:ascii="Arial" w:hAnsi="Arial" w:cs="Arial"/>
          <w:color w:val="000000"/>
          <w:szCs w:val="22"/>
        </w:rPr>
        <w:t xml:space="preserve">All learners will benefit from more accurate professional judgements of achievement/progress in Writing leading to more appropriate support and challenge. </w:t>
      </w:r>
    </w:p>
    <w:p w14:paraId="0BE302FF" w14:textId="77777777" w:rsidR="00D64BE5" w:rsidRPr="00D64BE5" w:rsidRDefault="00D64BE5" w:rsidP="00D64BE5">
      <w:pPr>
        <w:widowControl/>
        <w:spacing w:after="0"/>
        <w:rPr>
          <w:rFonts w:ascii="Arial" w:hAnsi="Arial" w:cs="Arial"/>
          <w:color w:val="000000"/>
          <w:szCs w:val="22"/>
        </w:rPr>
      </w:pPr>
    </w:p>
    <w:p w14:paraId="1EF69A99" w14:textId="4792CA76" w:rsidR="00D64BE5" w:rsidRPr="00D64BE5" w:rsidRDefault="00D64BE5" w:rsidP="00D64BE5">
      <w:pPr>
        <w:widowControl/>
        <w:spacing w:after="0"/>
        <w:rPr>
          <w:rFonts w:ascii="Arial" w:hAnsi="Arial" w:cs="Arial"/>
          <w:color w:val="000000"/>
          <w:szCs w:val="22"/>
        </w:rPr>
      </w:pPr>
      <w:r w:rsidRPr="00D64BE5">
        <w:rPr>
          <w:rFonts w:ascii="Arial" w:hAnsi="Arial" w:cs="Arial"/>
          <w:color w:val="000000"/>
          <w:szCs w:val="22"/>
        </w:rPr>
        <w:t xml:space="preserve">Talk 4 Writing programme will be embedded as a pedagogical approach, leading to richer learner experience and improved attainment in Writing. We will work closely with our Cluster schools to establish a clear and consistent understanding of an attainment level. </w:t>
      </w:r>
    </w:p>
    <w:p w14:paraId="7595AEA1" w14:textId="77777777" w:rsidR="00D64BE5" w:rsidRPr="00331A7C" w:rsidRDefault="00D64BE5" w:rsidP="00D64BE5">
      <w:pPr>
        <w:widowControl/>
        <w:spacing w:after="0"/>
        <w:rPr>
          <w:rFonts w:ascii="Arial" w:hAnsi="Arial" w:cs="Arial"/>
          <w:color w:val="000000"/>
          <w:szCs w:val="22"/>
          <w:highlight w:val="yellow"/>
        </w:rPr>
      </w:pPr>
    </w:p>
    <w:p w14:paraId="0A594888" w14:textId="77777777" w:rsidR="00D64BE5" w:rsidRPr="00D64BE5" w:rsidRDefault="00D64BE5" w:rsidP="00D64BE5">
      <w:pPr>
        <w:widowControl/>
        <w:spacing w:after="0"/>
        <w:rPr>
          <w:rFonts w:ascii="Arial" w:hAnsi="Arial" w:cs="Arial"/>
          <w:color w:val="000000"/>
          <w:szCs w:val="22"/>
        </w:rPr>
      </w:pPr>
      <w:r w:rsidRPr="00D64BE5">
        <w:rPr>
          <w:rFonts w:ascii="Arial" w:hAnsi="Arial" w:cs="Arial"/>
          <w:color w:val="000000"/>
          <w:szCs w:val="22"/>
        </w:rPr>
        <w:t xml:space="preserve">Families will have greater confidence in practitioner judgements in reporting around standards in Writing. </w:t>
      </w:r>
    </w:p>
    <w:p w14:paraId="2871B19A" w14:textId="77777777" w:rsidR="00955CFE" w:rsidRDefault="00955CFE" w:rsidP="0045039B">
      <w:pPr>
        <w:pStyle w:val="Heading2"/>
        <w:rPr>
          <w:rFonts w:ascii="Arial" w:hAnsi="Arial" w:cs="Arial"/>
        </w:rPr>
      </w:pPr>
    </w:p>
    <w:p w14:paraId="2412DD41" w14:textId="77777777" w:rsidR="00D64BE5" w:rsidRDefault="00D64BE5" w:rsidP="00D64BE5"/>
    <w:p w14:paraId="6D9EEBDD" w14:textId="77777777" w:rsidR="00D64BE5" w:rsidRDefault="00D64BE5" w:rsidP="00D64BE5"/>
    <w:p w14:paraId="0D6C0F28" w14:textId="77777777" w:rsidR="00D64BE5" w:rsidRDefault="00D64BE5" w:rsidP="00D64BE5"/>
    <w:p w14:paraId="3BE3503B" w14:textId="77777777" w:rsidR="00D64BE5" w:rsidRDefault="00D64BE5" w:rsidP="00D64BE5"/>
    <w:p w14:paraId="325B0582" w14:textId="77777777" w:rsidR="00D64BE5" w:rsidRDefault="00D64BE5" w:rsidP="00D64BE5"/>
    <w:p w14:paraId="36C2AC4F" w14:textId="77777777" w:rsidR="00D64BE5" w:rsidRDefault="00D64BE5" w:rsidP="00D64BE5"/>
    <w:p w14:paraId="28C69F0A" w14:textId="77777777" w:rsidR="00D64BE5" w:rsidRDefault="00D64BE5" w:rsidP="00D64BE5"/>
    <w:p w14:paraId="5701153A" w14:textId="77777777" w:rsidR="00D64BE5" w:rsidRDefault="00D64BE5" w:rsidP="00D64BE5"/>
    <w:p w14:paraId="6B6F0019" w14:textId="77777777" w:rsidR="00D64BE5" w:rsidRDefault="00D64BE5" w:rsidP="00D64BE5"/>
    <w:p w14:paraId="397787A6" w14:textId="77777777" w:rsidR="00D64BE5" w:rsidRDefault="00D64BE5" w:rsidP="00D64BE5"/>
    <w:p w14:paraId="28120C2D" w14:textId="77777777" w:rsidR="00D64BE5" w:rsidRDefault="00D64BE5" w:rsidP="00D64BE5"/>
    <w:p w14:paraId="0AF8E64B" w14:textId="77777777" w:rsidR="00D64BE5" w:rsidRDefault="00D64BE5" w:rsidP="00D64BE5"/>
    <w:p w14:paraId="77766ABE" w14:textId="77777777" w:rsidR="00D64BE5" w:rsidRPr="00D64BE5" w:rsidRDefault="00D64BE5" w:rsidP="00D64BE5"/>
    <w:p w14:paraId="09886307" w14:textId="77777777" w:rsidR="00955CFE" w:rsidRDefault="00955CFE" w:rsidP="0045039B">
      <w:pPr>
        <w:pStyle w:val="Heading2"/>
        <w:rPr>
          <w:rFonts w:ascii="Arial" w:hAnsi="Arial" w:cs="Arial"/>
        </w:rPr>
      </w:pPr>
    </w:p>
    <w:p w14:paraId="02D316D7" w14:textId="77777777" w:rsidR="00955CFE" w:rsidRDefault="00955CFE" w:rsidP="0045039B">
      <w:pPr>
        <w:pStyle w:val="Heading2"/>
        <w:rPr>
          <w:rFonts w:ascii="Arial" w:hAnsi="Arial" w:cs="Arial"/>
        </w:rPr>
      </w:pPr>
    </w:p>
    <w:p w14:paraId="310C5D67" w14:textId="77777777" w:rsidR="00331A7C" w:rsidRDefault="00331A7C" w:rsidP="00331A7C"/>
    <w:p w14:paraId="28F0F4EF" w14:textId="77777777" w:rsidR="00331A7C" w:rsidRDefault="00331A7C" w:rsidP="00331A7C"/>
    <w:p w14:paraId="7CA71821" w14:textId="1D2EE81C" w:rsidR="00955CFE" w:rsidRDefault="00955CFE" w:rsidP="00955CFE"/>
    <w:p w14:paraId="258860C2" w14:textId="77777777" w:rsidR="001B265C" w:rsidRPr="00955CFE" w:rsidRDefault="001B265C" w:rsidP="00955CFE">
      <w:pPr>
        <w:rPr>
          <w:b/>
          <w:bCs/>
          <w:sz w:val="28"/>
          <w:szCs w:val="28"/>
        </w:rPr>
      </w:pPr>
    </w:p>
    <w:p w14:paraId="157A09F2" w14:textId="3A6CE342" w:rsidR="00955CFE" w:rsidRPr="00955CFE" w:rsidRDefault="00955CFE" w:rsidP="0045039B">
      <w:pPr>
        <w:rPr>
          <w:rFonts w:ascii="Arial" w:hAnsi="Arial" w:cs="Arial"/>
          <w:b/>
          <w:bCs/>
          <w:sz w:val="28"/>
          <w:szCs w:val="28"/>
        </w:rPr>
      </w:pPr>
      <w:r>
        <w:rPr>
          <w:rFonts w:ascii="Arial" w:hAnsi="Arial" w:cs="Arial"/>
          <w:b/>
          <w:bCs/>
          <w:sz w:val="28"/>
          <w:szCs w:val="28"/>
        </w:rPr>
        <w:lastRenderedPageBreak/>
        <w:t>The Scottish Attainment Challenge</w:t>
      </w:r>
    </w:p>
    <w:p w14:paraId="2EFC61B1" w14:textId="2B8B2E40" w:rsidR="0045039B" w:rsidRPr="00024F56" w:rsidRDefault="0045039B" w:rsidP="0045039B">
      <w:pPr>
        <w:rPr>
          <w:rFonts w:ascii="Arial" w:hAnsi="Arial" w:cs="Arial"/>
          <w:b/>
          <w:bCs/>
        </w:rPr>
      </w:pPr>
      <w:r w:rsidRPr="00024F56">
        <w:rPr>
          <w:rFonts w:ascii="Arial" w:hAnsi="Arial" w:cs="Arial"/>
          <w:b/>
          <w:bCs/>
        </w:rPr>
        <w:t xml:space="preserve">Attainment Challenge and Pupil Equity Funding (PEF) </w:t>
      </w:r>
    </w:p>
    <w:p w14:paraId="233C98F2" w14:textId="77777777" w:rsidR="0045039B" w:rsidRPr="00024F56" w:rsidRDefault="0045039B" w:rsidP="0045039B">
      <w:pPr>
        <w:rPr>
          <w:rFonts w:ascii="Arial" w:hAnsi="Arial" w:cs="Arial"/>
        </w:rPr>
      </w:pPr>
      <w:r w:rsidRPr="00024F56">
        <w:rPr>
          <w:rFonts w:ascii="Arial" w:hAnsi="Arial" w:cs="Arial"/>
        </w:rPr>
        <w:t>The Scottish Attainment Challenge, launched in 2015, is about achieving equity in education. This can be achieved by ensuring every child has the same opportunity to succeed.  Renfrewshire is one of nine ‘challenge authorities’ who have received funding to improve literacy and numeracy and health and wellbeing, with a particular focus on closing the poverty-related attainment gap.</w:t>
      </w:r>
    </w:p>
    <w:p w14:paraId="66C446FD" w14:textId="77777777" w:rsidR="0045039B" w:rsidRDefault="0045039B" w:rsidP="0045039B">
      <w:pPr>
        <w:rPr>
          <w:rFonts w:ascii="Arial" w:hAnsi="Arial" w:cs="Arial"/>
        </w:rPr>
      </w:pPr>
      <w:r w:rsidRPr="00024F56">
        <w:rPr>
          <w:rFonts w:ascii="Arial" w:hAnsi="Arial" w:cs="Arial"/>
        </w:rPr>
        <w:t>The Pupil Equity Fund (PEF) is being provided as part of the Attainment Scotland Fund.  The PEF is allocated directly to schools and targeted at closing the poverty related attainment gap.</w:t>
      </w:r>
      <w:r>
        <w:rPr>
          <w:rFonts w:ascii="Arial" w:hAnsi="Arial" w:cs="Arial"/>
        </w:rPr>
        <w:t xml:space="preserve">  E</w:t>
      </w:r>
      <w:r w:rsidRPr="00024F56">
        <w:rPr>
          <w:rFonts w:ascii="Arial" w:hAnsi="Arial" w:cs="Arial"/>
        </w:rPr>
        <w:t>very council area is benefitting from the fund and is based on the number of pupils in P1-S3 known to be eligible for free school meals.  The funding is to be spent at the discretion of the head</w:t>
      </w:r>
      <w:r>
        <w:rPr>
          <w:rFonts w:ascii="Arial" w:hAnsi="Arial" w:cs="Arial"/>
        </w:rPr>
        <w:t xml:space="preserve"> </w:t>
      </w:r>
      <w:r w:rsidRPr="00024F56">
        <w:rPr>
          <w:rFonts w:ascii="Arial" w:hAnsi="Arial" w:cs="Arial"/>
        </w:rPr>
        <w:t>teacher working in partnership with parents, pupils and staff to devise plans which focus on closing the poverty-related attainment gap.   </w:t>
      </w:r>
    </w:p>
    <w:p w14:paraId="3B7D975B" w14:textId="77777777" w:rsidR="00955CFE" w:rsidRPr="008C5C04" w:rsidRDefault="00955CFE" w:rsidP="00955CFE">
      <w:pPr>
        <w:pStyle w:val="Heading2"/>
        <w:rPr>
          <w:rFonts w:ascii="Arial" w:hAnsi="Arial" w:cs="Arial"/>
          <w:sz w:val="24"/>
          <w:szCs w:val="24"/>
        </w:rPr>
      </w:pPr>
      <w:bookmarkStart w:id="38" w:name="_Toc126241733"/>
      <w:bookmarkStart w:id="39" w:name="_Toc159939355"/>
      <w:r w:rsidRPr="008C5C04">
        <w:rPr>
          <w:rFonts w:ascii="Arial" w:hAnsi="Arial" w:cs="Arial"/>
          <w:sz w:val="24"/>
          <w:szCs w:val="24"/>
        </w:rPr>
        <w:t>Transfer to Secondary School</w:t>
      </w:r>
      <w:bookmarkEnd w:id="38"/>
      <w:bookmarkEnd w:id="39"/>
      <w:r w:rsidRPr="008C5C04">
        <w:rPr>
          <w:rFonts w:ascii="Arial" w:hAnsi="Arial" w:cs="Arial"/>
          <w:sz w:val="24"/>
          <w:szCs w:val="24"/>
        </w:rPr>
        <w:t xml:space="preserve"> </w:t>
      </w:r>
    </w:p>
    <w:p w14:paraId="5C2461B6" w14:textId="77777777" w:rsidR="00955CFE" w:rsidRPr="000F6FFF" w:rsidRDefault="00955CFE" w:rsidP="00955CFE">
      <w:pPr>
        <w:rPr>
          <w:rFonts w:ascii="Arial" w:hAnsi="Arial" w:cs="Arial"/>
        </w:rPr>
      </w:pPr>
      <w:r w:rsidRPr="000F6FFF">
        <w:rPr>
          <w:rFonts w:ascii="Arial" w:hAnsi="Arial" w:cs="Arial"/>
        </w:rPr>
        <w:t>Pupils normally transfer to secondary school between eleven and a half and twelve and a half years</w:t>
      </w:r>
      <w:r>
        <w:rPr>
          <w:rFonts w:ascii="Arial" w:hAnsi="Arial" w:cs="Arial"/>
        </w:rPr>
        <w:t xml:space="preserve"> of age</w:t>
      </w:r>
      <w:r w:rsidRPr="000F6FFF">
        <w:rPr>
          <w:rFonts w:ascii="Arial" w:hAnsi="Arial" w:cs="Arial"/>
        </w:rPr>
        <w:t xml:space="preserve">, so that they will have the opportunity to complete at least </w:t>
      </w:r>
      <w:r>
        <w:rPr>
          <w:rFonts w:ascii="Arial" w:hAnsi="Arial" w:cs="Arial"/>
        </w:rPr>
        <w:t>four</w:t>
      </w:r>
      <w:r w:rsidRPr="000F6FFF">
        <w:rPr>
          <w:rFonts w:ascii="Arial" w:hAnsi="Arial" w:cs="Arial"/>
        </w:rPr>
        <w:t xml:space="preserve"> years of secondary education. Parents will be informed of the arrangements no later than December of the year before the date of transfer.   </w:t>
      </w:r>
    </w:p>
    <w:p w14:paraId="7AC57348" w14:textId="77777777" w:rsidR="00955CFE" w:rsidRPr="000F6FFF" w:rsidRDefault="00955CFE" w:rsidP="00955CFE">
      <w:pPr>
        <w:rPr>
          <w:rFonts w:ascii="Arial" w:hAnsi="Arial" w:cs="Arial"/>
        </w:rPr>
      </w:pPr>
      <w:r w:rsidRPr="000F6FFF">
        <w:rPr>
          <w:rFonts w:ascii="Arial" w:hAnsi="Arial" w:cs="Arial"/>
        </w:rPr>
        <w:t>Parents who want to send their child to a school other than the catchment school must make a placing request.  Information on</w:t>
      </w:r>
      <w:r>
        <w:rPr>
          <w:rFonts w:ascii="Arial" w:hAnsi="Arial" w:cs="Arial"/>
        </w:rPr>
        <w:t xml:space="preserve"> how to make a placing request </w:t>
      </w:r>
      <w:r w:rsidRPr="000F6FFF">
        <w:rPr>
          <w:rFonts w:ascii="Arial" w:hAnsi="Arial" w:cs="Arial"/>
        </w:rPr>
        <w:t>is contained in the leaflet ‘</w:t>
      </w:r>
      <w:r>
        <w:rPr>
          <w:rFonts w:ascii="Arial" w:hAnsi="Arial" w:cs="Arial"/>
        </w:rPr>
        <w:t>Sending your child to school</w:t>
      </w:r>
      <w:r w:rsidRPr="000F6FFF">
        <w:rPr>
          <w:rFonts w:ascii="Arial" w:hAnsi="Arial" w:cs="Arial"/>
        </w:rPr>
        <w:t>.’ It is important to note that a successful placing request into a primary school does not guarantee a successful placing request when a child is transferring to secondary school.</w:t>
      </w:r>
    </w:p>
    <w:p w14:paraId="03E48E24" w14:textId="77777777" w:rsidR="00955CFE" w:rsidRDefault="00955CFE" w:rsidP="00955CFE">
      <w:pPr>
        <w:rPr>
          <w:rFonts w:ascii="Arial" w:hAnsi="Arial" w:cs="Arial"/>
          <w:szCs w:val="22"/>
        </w:rPr>
      </w:pPr>
      <w:r w:rsidRPr="00A91187">
        <w:rPr>
          <w:rFonts w:ascii="Arial" w:hAnsi="Arial" w:cs="Arial"/>
          <w:szCs w:val="22"/>
        </w:rPr>
        <w:t>St. Anthony’s</w:t>
      </w:r>
      <w:r w:rsidRPr="000F6FFF">
        <w:rPr>
          <w:rFonts w:ascii="Arial" w:hAnsi="Arial" w:cs="Arial"/>
        </w:rPr>
        <w:t xml:space="preserve"> Primary School is an associated primary school of </w:t>
      </w:r>
      <w:r w:rsidRPr="00A91187">
        <w:rPr>
          <w:rFonts w:ascii="Arial" w:hAnsi="Arial" w:cs="Arial"/>
          <w:szCs w:val="22"/>
        </w:rPr>
        <w:t xml:space="preserve">St. Benedict’s. </w:t>
      </w:r>
    </w:p>
    <w:p w14:paraId="722DADA7" w14:textId="77777777" w:rsidR="00955CFE" w:rsidRPr="00231A7B" w:rsidRDefault="00955CFE" w:rsidP="00955CFE">
      <w:pPr>
        <w:rPr>
          <w:rFonts w:ascii="Arial" w:hAnsi="Arial" w:cs="Arial"/>
          <w:noProof/>
        </w:rPr>
      </w:pPr>
      <w:r w:rsidRPr="00A91187">
        <w:rPr>
          <w:rFonts w:ascii="Arial" w:hAnsi="Arial" w:cs="Arial"/>
          <w:szCs w:val="22"/>
        </w:rPr>
        <w:t>Head teacher</w:t>
      </w:r>
      <w:r w:rsidRPr="000E5D1C">
        <w:rPr>
          <w:rFonts w:ascii="Arial" w:hAnsi="Arial" w:cs="Arial"/>
          <w:sz w:val="24"/>
          <w:szCs w:val="24"/>
        </w:rPr>
        <w:t xml:space="preserve"> </w:t>
      </w:r>
      <w:r w:rsidRPr="00363D37">
        <w:rPr>
          <w:rFonts w:ascii="Arial" w:hAnsi="Arial" w:cs="Arial"/>
          <w:szCs w:val="22"/>
        </w:rPr>
        <w:t>Mr Alan Taylor</w:t>
      </w:r>
      <w:r w:rsidRPr="00A91187">
        <w:rPr>
          <w:rFonts w:ascii="Arial" w:hAnsi="Arial" w:cs="Arial"/>
          <w:szCs w:val="22"/>
        </w:rPr>
        <w:t xml:space="preserve"> telephone: </w:t>
      </w:r>
      <w:r>
        <w:rPr>
          <w:rFonts w:ascii="Arial" w:hAnsi="Arial" w:cs="Arial"/>
          <w:szCs w:val="22"/>
        </w:rPr>
        <w:t>0300 300 1441</w:t>
      </w:r>
      <w:r>
        <w:rPr>
          <w:rFonts w:ascii="Arial" w:hAnsi="Arial" w:cs="Arial"/>
          <w:noProof/>
        </w:rPr>
        <w:t>.</w:t>
      </w:r>
    </w:p>
    <w:p w14:paraId="5D6BD0CF" w14:textId="77777777" w:rsidR="00955CFE" w:rsidRPr="00C2400D" w:rsidRDefault="00955CFE" w:rsidP="00955CFE">
      <w:pPr>
        <w:pStyle w:val="Heading2"/>
        <w:rPr>
          <w:rFonts w:ascii="Arial" w:hAnsi="Arial" w:cs="Arial"/>
          <w:sz w:val="24"/>
        </w:rPr>
      </w:pPr>
      <w:bookmarkStart w:id="40" w:name="_Toc126241737"/>
      <w:bookmarkStart w:id="41" w:name="_Toc159939356"/>
      <w:r w:rsidRPr="00C2400D">
        <w:rPr>
          <w:rFonts w:ascii="Arial" w:hAnsi="Arial" w:cs="Arial"/>
          <w:sz w:val="24"/>
        </w:rPr>
        <w:t>Transfer to Primary</w:t>
      </w:r>
      <w:bookmarkEnd w:id="40"/>
      <w:bookmarkEnd w:id="41"/>
    </w:p>
    <w:p w14:paraId="0C3679D5" w14:textId="77777777" w:rsidR="00955CFE" w:rsidRDefault="00955CFE" w:rsidP="00955CFE">
      <w:pPr>
        <w:rPr>
          <w:rFonts w:ascii="Arial" w:hAnsi="Arial" w:cs="Arial"/>
        </w:rPr>
      </w:pPr>
      <w:r>
        <w:rPr>
          <w:rFonts w:ascii="Arial" w:hAnsi="Arial" w:cs="Arial"/>
        </w:rPr>
        <w:t xml:space="preserve">Before leaving their early learning and childcare class, a transfer of information record for each child will be prepared by staff to ensure a smooth transition and continuity of education for the child transferring </w:t>
      </w:r>
      <w:proofErr w:type="gramStart"/>
      <w:r>
        <w:rPr>
          <w:rFonts w:ascii="Arial" w:hAnsi="Arial" w:cs="Arial"/>
        </w:rPr>
        <w:t>to</w:t>
      </w:r>
      <w:proofErr w:type="gramEnd"/>
      <w:r>
        <w:rPr>
          <w:rFonts w:ascii="Arial" w:hAnsi="Arial" w:cs="Arial"/>
        </w:rPr>
        <w:t xml:space="preserve"> primary.</w:t>
      </w:r>
    </w:p>
    <w:p w14:paraId="20EC91AF" w14:textId="77777777" w:rsidR="00955CFE" w:rsidRDefault="00955CFE" w:rsidP="00955CFE">
      <w:pPr>
        <w:rPr>
          <w:rFonts w:ascii="Arial" w:hAnsi="Arial" w:cs="Arial"/>
          <w:b/>
          <w:bCs/>
          <w:sz w:val="24"/>
          <w:szCs w:val="24"/>
        </w:rPr>
      </w:pPr>
      <w:r w:rsidRPr="00665567">
        <w:rPr>
          <w:rFonts w:ascii="Arial" w:hAnsi="Arial" w:cs="Arial"/>
          <w:b/>
          <w:bCs/>
          <w:sz w:val="24"/>
          <w:szCs w:val="24"/>
        </w:rPr>
        <w:t>Flexible Learning Resource</w:t>
      </w:r>
    </w:p>
    <w:p w14:paraId="2E9DADFB" w14:textId="77777777" w:rsidR="00955CFE" w:rsidRPr="006C4965" w:rsidRDefault="00955CFE" w:rsidP="00955CFE">
      <w:pPr>
        <w:rPr>
          <w:rFonts w:ascii="Arial" w:hAnsi="Arial" w:cs="Arial"/>
          <w:szCs w:val="22"/>
        </w:rPr>
      </w:pPr>
      <w:r w:rsidRPr="006C4965">
        <w:rPr>
          <w:rFonts w:ascii="Arial" w:hAnsi="Arial" w:cs="Arial"/>
          <w:szCs w:val="22"/>
        </w:rPr>
        <w:t xml:space="preserve">Our school supports </w:t>
      </w:r>
      <w:proofErr w:type="gramStart"/>
      <w:r w:rsidRPr="006C4965">
        <w:rPr>
          <w:rFonts w:ascii="Arial" w:hAnsi="Arial" w:cs="Arial"/>
          <w:szCs w:val="22"/>
        </w:rPr>
        <w:t>a number of</w:t>
      </w:r>
      <w:proofErr w:type="gramEnd"/>
      <w:r w:rsidRPr="006C4965">
        <w:rPr>
          <w:rFonts w:ascii="Arial" w:hAnsi="Arial" w:cs="Arial"/>
          <w:szCs w:val="22"/>
        </w:rPr>
        <w:t xml:space="preserve"> children with a range of additional support needs in smaller class groups. This provision is part of the authority’s Flexible Learning service for children who need more support than can be provided within mainstream classes.</w:t>
      </w:r>
    </w:p>
    <w:p w14:paraId="58EDA996" w14:textId="77777777" w:rsidR="00955CFE" w:rsidRPr="00024F56" w:rsidRDefault="00955CFE" w:rsidP="0045039B">
      <w:pPr>
        <w:rPr>
          <w:rFonts w:ascii="Arial" w:hAnsi="Arial" w:cs="Arial"/>
        </w:rPr>
      </w:pPr>
    </w:p>
    <w:p w14:paraId="635428CA" w14:textId="77777777" w:rsidR="00001D74" w:rsidRDefault="00001D74" w:rsidP="00001D74">
      <w:pPr>
        <w:rPr>
          <w:rFonts w:ascii="Arial" w:hAnsi="Arial" w:cs="Arial"/>
          <w:b/>
          <w:bCs/>
          <w:sz w:val="28"/>
          <w:szCs w:val="28"/>
        </w:rPr>
      </w:pPr>
    </w:p>
    <w:p w14:paraId="58E09143" w14:textId="77777777" w:rsidR="00001D74" w:rsidRDefault="00001D74" w:rsidP="00001D74">
      <w:pPr>
        <w:rPr>
          <w:rFonts w:ascii="Arial" w:hAnsi="Arial" w:cs="Arial"/>
          <w:b/>
          <w:bCs/>
          <w:sz w:val="28"/>
          <w:szCs w:val="28"/>
        </w:rPr>
      </w:pPr>
    </w:p>
    <w:p w14:paraId="1FA04CC1" w14:textId="2EADB409" w:rsidR="00001D74" w:rsidRPr="00001D74" w:rsidRDefault="00001D74" w:rsidP="00001D74">
      <w:pPr>
        <w:rPr>
          <w:rFonts w:ascii="Arial" w:hAnsi="Arial" w:cs="Arial"/>
          <w:b/>
          <w:bCs/>
          <w:sz w:val="28"/>
          <w:szCs w:val="28"/>
        </w:rPr>
      </w:pPr>
      <w:r w:rsidRPr="00001D74">
        <w:rPr>
          <w:rFonts w:ascii="Arial" w:hAnsi="Arial" w:cs="Arial"/>
          <w:b/>
          <w:bCs/>
          <w:sz w:val="28"/>
          <w:szCs w:val="28"/>
        </w:rPr>
        <w:lastRenderedPageBreak/>
        <w:t>Car Parking</w:t>
      </w:r>
    </w:p>
    <w:p w14:paraId="67E4CCED" w14:textId="0B9AB455" w:rsidR="00001D74" w:rsidRDefault="00001D74" w:rsidP="00001D74">
      <w:pPr>
        <w:rPr>
          <w:rFonts w:ascii="Arial" w:hAnsi="Arial" w:cs="Arial"/>
          <w:szCs w:val="22"/>
        </w:rPr>
      </w:pPr>
      <w:r>
        <w:rPr>
          <w:rFonts w:ascii="Arial" w:hAnsi="Arial" w:cs="Arial"/>
          <w:szCs w:val="22"/>
        </w:rPr>
        <w:t>Two</w:t>
      </w:r>
      <w:r w:rsidRPr="000F6FFF">
        <w:rPr>
          <w:rFonts w:ascii="Arial" w:hAnsi="Arial" w:cs="Arial"/>
          <w:szCs w:val="22"/>
        </w:rPr>
        <w:t xml:space="preserve"> dedicated parking space</w:t>
      </w:r>
      <w:r>
        <w:rPr>
          <w:rFonts w:ascii="Arial" w:hAnsi="Arial" w:cs="Arial"/>
          <w:szCs w:val="22"/>
        </w:rPr>
        <w:t>s</w:t>
      </w:r>
      <w:r w:rsidRPr="000F6FFF">
        <w:rPr>
          <w:rFonts w:ascii="Arial" w:hAnsi="Arial" w:cs="Arial"/>
          <w:szCs w:val="22"/>
        </w:rPr>
        <w:t xml:space="preserve"> ha</w:t>
      </w:r>
      <w:r>
        <w:rPr>
          <w:rFonts w:ascii="Arial" w:hAnsi="Arial" w:cs="Arial"/>
          <w:szCs w:val="22"/>
        </w:rPr>
        <w:t>ve</w:t>
      </w:r>
      <w:r w:rsidRPr="000F6FFF">
        <w:rPr>
          <w:rFonts w:ascii="Arial" w:hAnsi="Arial" w:cs="Arial"/>
          <w:szCs w:val="22"/>
        </w:rPr>
        <w:t xml:space="preserve"> been created to ease access for people with </w:t>
      </w:r>
      <w:r w:rsidR="00E92AA9" w:rsidRPr="000F6FFF">
        <w:rPr>
          <w:rFonts w:ascii="Arial" w:hAnsi="Arial" w:cs="Arial"/>
          <w:szCs w:val="22"/>
        </w:rPr>
        <w:t>disabilities.</w:t>
      </w:r>
    </w:p>
    <w:p w14:paraId="2A563D46" w14:textId="6EADE111" w:rsidR="00001D74" w:rsidRDefault="00001D74" w:rsidP="00001D74">
      <w:pPr>
        <w:rPr>
          <w:rFonts w:ascii="Arial" w:hAnsi="Arial" w:cs="Arial"/>
          <w:szCs w:val="22"/>
        </w:rPr>
      </w:pPr>
      <w:r w:rsidRPr="000F6FFF">
        <w:rPr>
          <w:rFonts w:ascii="Arial" w:hAnsi="Arial" w:cs="Arial"/>
          <w:szCs w:val="22"/>
        </w:rPr>
        <w:t>Please do not use these spaces without authorisation.</w:t>
      </w:r>
    </w:p>
    <w:p w14:paraId="4979788D" w14:textId="77777777" w:rsidR="00001D74" w:rsidRDefault="00001D74" w:rsidP="00001D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r w:rsidRPr="00D22AC2">
        <w:rPr>
          <w:rFonts w:ascii="Arial" w:hAnsi="Arial" w:cs="Arial"/>
          <w:szCs w:val="22"/>
        </w:rPr>
        <w:t>We respectfully ask parents not to drive into the school grounds at drop off and pick up times.  This is for the safety of the children due to the high number of School Buses and Taxi’s we have in the grounds at these times.</w:t>
      </w:r>
      <w:r>
        <w:rPr>
          <w:rFonts w:ascii="Arial" w:hAnsi="Arial" w:cs="Arial"/>
          <w:szCs w:val="22"/>
        </w:rPr>
        <w:t xml:space="preserve"> </w:t>
      </w:r>
    </w:p>
    <w:p w14:paraId="5412960F" w14:textId="77777777" w:rsidR="00001D74" w:rsidRPr="00B427BA" w:rsidRDefault="00001D74" w:rsidP="00001D74">
      <w:pPr>
        <w:pStyle w:val="Heading2"/>
        <w:rPr>
          <w:rFonts w:ascii="Arial" w:hAnsi="Arial" w:cs="Arial"/>
        </w:rPr>
      </w:pPr>
      <w:bookmarkStart w:id="42" w:name="_Toc159939357"/>
      <w:r w:rsidRPr="00B427BA">
        <w:rPr>
          <w:rFonts w:ascii="Arial" w:hAnsi="Arial" w:cs="Arial"/>
        </w:rPr>
        <w:t>Care and welfare</w:t>
      </w:r>
      <w:bookmarkEnd w:id="42"/>
    </w:p>
    <w:p w14:paraId="6813994F" w14:textId="77777777" w:rsidR="00001D74" w:rsidRPr="000F6FFF" w:rsidRDefault="00001D74" w:rsidP="00001D74">
      <w:pPr>
        <w:rPr>
          <w:rFonts w:ascii="Arial" w:hAnsi="Arial" w:cs="Arial"/>
          <w:color w:val="FF0000"/>
        </w:rPr>
      </w:pPr>
      <w:r w:rsidRPr="000F6FFF">
        <w:rPr>
          <w:rFonts w:ascii="Arial" w:hAnsi="Arial" w:cs="Arial"/>
        </w:rPr>
        <w:t>Your child’s welfare is central to the ethos of the school. Please contact the school to share any concerns you have about your child’s welfare or wellbeing. The staff will work with you as parents</w:t>
      </w:r>
      <w:r>
        <w:rPr>
          <w:rFonts w:ascii="Arial" w:hAnsi="Arial" w:cs="Arial"/>
        </w:rPr>
        <w:t xml:space="preserve"> </w:t>
      </w:r>
      <w:r w:rsidRPr="000F6FFF">
        <w:rPr>
          <w:rFonts w:ascii="Arial" w:hAnsi="Arial" w:cs="Arial"/>
        </w:rPr>
        <w:t xml:space="preserve">to make sure </w:t>
      </w:r>
      <w:r>
        <w:rPr>
          <w:rFonts w:ascii="Arial" w:hAnsi="Arial" w:cs="Arial"/>
        </w:rPr>
        <w:t xml:space="preserve">children </w:t>
      </w:r>
      <w:r w:rsidRPr="000F6FFF">
        <w:rPr>
          <w:rFonts w:ascii="Arial" w:hAnsi="Arial" w:cs="Arial"/>
        </w:rPr>
        <w:t>are safe, happy and able to benefit fr</w:t>
      </w:r>
      <w:r>
        <w:rPr>
          <w:rFonts w:ascii="Arial" w:hAnsi="Arial" w:cs="Arial"/>
        </w:rPr>
        <w:t>om</w:t>
      </w:r>
      <w:r w:rsidRPr="000F6FFF">
        <w:rPr>
          <w:rFonts w:ascii="Arial" w:hAnsi="Arial" w:cs="Arial"/>
        </w:rPr>
        <w:t xml:space="preserve"> the educational opportunities we offer.</w:t>
      </w:r>
    </w:p>
    <w:p w14:paraId="52ED6010" w14:textId="77777777" w:rsidR="00001D74" w:rsidRPr="000F6FFF" w:rsidRDefault="00001D74" w:rsidP="00001D74">
      <w:pPr>
        <w:pStyle w:val="Heading2"/>
        <w:rPr>
          <w:rFonts w:ascii="Arial" w:hAnsi="Arial" w:cs="Arial"/>
        </w:rPr>
      </w:pPr>
      <w:bookmarkStart w:id="43" w:name="_Toc126241739"/>
      <w:bookmarkStart w:id="44" w:name="_Toc159939358"/>
      <w:r w:rsidRPr="000F6FFF">
        <w:rPr>
          <w:rFonts w:ascii="Arial" w:hAnsi="Arial" w:cs="Arial"/>
        </w:rPr>
        <w:t>School security</w:t>
      </w:r>
      <w:bookmarkEnd w:id="43"/>
      <w:bookmarkEnd w:id="44"/>
      <w:r w:rsidRPr="000F6FFF">
        <w:rPr>
          <w:rFonts w:ascii="Arial" w:hAnsi="Arial" w:cs="Arial"/>
          <w:sz w:val="24"/>
          <w:szCs w:val="24"/>
        </w:rPr>
        <w:t xml:space="preserve"> </w:t>
      </w:r>
    </w:p>
    <w:p w14:paraId="778B2305" w14:textId="77777777" w:rsidR="00001D74" w:rsidRPr="000F6FFF" w:rsidRDefault="00001D74" w:rsidP="00001D74">
      <w:pPr>
        <w:rPr>
          <w:rFonts w:ascii="Arial" w:hAnsi="Arial" w:cs="Arial"/>
        </w:rPr>
      </w:pPr>
      <w:r w:rsidRPr="000F6FFF">
        <w:rPr>
          <w:rFonts w:ascii="Arial" w:hAnsi="Arial" w:cs="Arial"/>
        </w:rPr>
        <w:t xml:space="preserve">Renfrewshire Council has introduced procedures to ensure the safety and security of pupils and staff when attending or working in a school. We use </w:t>
      </w:r>
      <w:proofErr w:type="gramStart"/>
      <w:r w:rsidRPr="000F6FFF">
        <w:rPr>
          <w:rFonts w:ascii="Arial" w:hAnsi="Arial" w:cs="Arial"/>
        </w:rPr>
        <w:t>a number of</w:t>
      </w:r>
      <w:proofErr w:type="gramEnd"/>
      <w:r w:rsidRPr="000F6FFF">
        <w:rPr>
          <w:rFonts w:ascii="Arial" w:hAnsi="Arial" w:cs="Arial"/>
        </w:rPr>
        <w:t xml:space="preserve"> security measures including a visitors’ </w:t>
      </w:r>
      <w:r>
        <w:rPr>
          <w:rFonts w:ascii="Arial" w:hAnsi="Arial" w:cs="Arial"/>
        </w:rPr>
        <w:t xml:space="preserve">sign in </w:t>
      </w:r>
      <w:r w:rsidRPr="000F6FFF">
        <w:rPr>
          <w:rFonts w:ascii="Arial" w:hAnsi="Arial" w:cs="Arial"/>
        </w:rPr>
        <w:t xml:space="preserve">book, badges and escorts, while visitors are within the school building. Normally, anyone </w:t>
      </w:r>
      <w:r>
        <w:rPr>
          <w:rFonts w:ascii="Arial" w:hAnsi="Arial" w:cs="Arial"/>
        </w:rPr>
        <w:t xml:space="preserve">visiting </w:t>
      </w:r>
      <w:r w:rsidRPr="000F6FFF">
        <w:rPr>
          <w:rFonts w:ascii="Arial" w:hAnsi="Arial" w:cs="Arial"/>
        </w:rPr>
        <w:t xml:space="preserve">a school for any reason, will be asked to report to the school office. The school staff </w:t>
      </w:r>
      <w:r>
        <w:rPr>
          <w:rFonts w:ascii="Arial" w:hAnsi="Arial" w:cs="Arial"/>
        </w:rPr>
        <w:t xml:space="preserve">can then </w:t>
      </w:r>
      <w:r w:rsidRPr="000F6FFF">
        <w:rPr>
          <w:rFonts w:ascii="Arial" w:hAnsi="Arial" w:cs="Arial"/>
        </w:rPr>
        <w:t>make the necessary arrangements for the visit.</w:t>
      </w:r>
    </w:p>
    <w:p w14:paraId="2FCB7585" w14:textId="77777777" w:rsidR="00001D74" w:rsidRDefault="00001D74" w:rsidP="00001D74">
      <w:pPr>
        <w:pStyle w:val="Heading2"/>
        <w:rPr>
          <w:rFonts w:ascii="Arial" w:hAnsi="Arial" w:cs="Arial"/>
        </w:rPr>
      </w:pPr>
      <w:bookmarkStart w:id="45" w:name="_Toc126241740"/>
      <w:bookmarkStart w:id="46" w:name="_Toc159939359"/>
      <w:r w:rsidRPr="000F6FFF">
        <w:rPr>
          <w:rFonts w:ascii="Arial" w:hAnsi="Arial" w:cs="Arial"/>
        </w:rPr>
        <w:t>Attendance and absence</w:t>
      </w:r>
      <w:bookmarkEnd w:id="45"/>
      <w:bookmarkEnd w:id="46"/>
      <w:r w:rsidRPr="000F6FFF">
        <w:rPr>
          <w:rFonts w:ascii="Arial" w:hAnsi="Arial" w:cs="Arial"/>
        </w:rPr>
        <w:t xml:space="preserve"> </w:t>
      </w:r>
    </w:p>
    <w:p w14:paraId="2B684F27" w14:textId="77777777" w:rsidR="00001D74" w:rsidRPr="000F6FFF" w:rsidRDefault="00001D74" w:rsidP="00001D74">
      <w:pPr>
        <w:rPr>
          <w:rFonts w:ascii="Arial" w:hAnsi="Arial" w:cs="Arial"/>
        </w:rPr>
      </w:pPr>
      <w:r w:rsidRPr="000F6FFF">
        <w:rPr>
          <w:rFonts w:ascii="Arial" w:hAnsi="Arial" w:cs="Arial"/>
        </w:rPr>
        <w:t>It is the responsibility of parents of a child of school age to make sure that their child is educated.</w:t>
      </w:r>
      <w:r>
        <w:rPr>
          <w:rFonts w:ascii="Arial" w:hAnsi="Arial" w:cs="Arial"/>
        </w:rPr>
        <w:t xml:space="preserve"> </w:t>
      </w:r>
      <w:r w:rsidRPr="000F6FFF">
        <w:rPr>
          <w:rFonts w:ascii="Arial" w:hAnsi="Arial" w:cs="Arial"/>
        </w:rPr>
        <w:t>Attendance is recorded twice a day, morning and afternoon.</w:t>
      </w:r>
    </w:p>
    <w:p w14:paraId="5BB14ADB" w14:textId="77777777" w:rsidR="00001D74" w:rsidRPr="000F6FFF" w:rsidRDefault="00001D74" w:rsidP="00001D74">
      <w:pPr>
        <w:rPr>
          <w:rFonts w:ascii="Arial" w:hAnsi="Arial" w:cs="Arial"/>
        </w:rPr>
      </w:pPr>
      <w:r w:rsidRPr="000F6FFF">
        <w:rPr>
          <w:rFonts w:ascii="Arial" w:hAnsi="Arial" w:cs="Arial"/>
        </w:rPr>
        <w:t xml:space="preserve">Please let the school know by letter or phone if your child is likely to be absent for some time and </w:t>
      </w:r>
      <w:r>
        <w:rPr>
          <w:rFonts w:ascii="Arial" w:hAnsi="Arial" w:cs="Arial"/>
        </w:rPr>
        <w:t xml:space="preserve">provide your </w:t>
      </w:r>
      <w:r w:rsidRPr="000F6FFF">
        <w:rPr>
          <w:rFonts w:ascii="Arial" w:hAnsi="Arial" w:cs="Arial"/>
        </w:rPr>
        <w:t xml:space="preserve">child </w:t>
      </w:r>
      <w:r>
        <w:rPr>
          <w:rFonts w:ascii="Arial" w:hAnsi="Arial" w:cs="Arial"/>
        </w:rPr>
        <w:t>with a</w:t>
      </w:r>
      <w:r w:rsidRPr="000F6FFF">
        <w:rPr>
          <w:rFonts w:ascii="Arial" w:hAnsi="Arial" w:cs="Arial"/>
        </w:rPr>
        <w:t xml:space="preserve"> note on his or her return to school, confirming the reason for absence. If there is no explanation </w:t>
      </w:r>
      <w:r>
        <w:rPr>
          <w:rFonts w:ascii="Arial" w:hAnsi="Arial" w:cs="Arial"/>
        </w:rPr>
        <w:t xml:space="preserve">provided </w:t>
      </w:r>
      <w:r w:rsidRPr="000F6FFF">
        <w:rPr>
          <w:rFonts w:ascii="Arial" w:hAnsi="Arial" w:cs="Arial"/>
        </w:rPr>
        <w:t>from a child’s parents, the absence will be regarded as unauthorised.</w:t>
      </w:r>
    </w:p>
    <w:p w14:paraId="3B919C89" w14:textId="77777777" w:rsidR="00001D74" w:rsidRPr="000F6FFF" w:rsidRDefault="00001D74" w:rsidP="00001D74">
      <w:pPr>
        <w:rPr>
          <w:rFonts w:ascii="Arial" w:hAnsi="Arial" w:cs="Arial"/>
        </w:rPr>
      </w:pPr>
      <w:r w:rsidRPr="000F6FFF">
        <w:rPr>
          <w:rFonts w:ascii="Arial" w:hAnsi="Arial" w:cs="Arial"/>
        </w:rPr>
        <w:t xml:space="preserve">Please make every effort to avoid family holidays during term time as this disrupts </w:t>
      </w:r>
      <w:r>
        <w:rPr>
          <w:rFonts w:ascii="Arial" w:hAnsi="Arial" w:cs="Arial"/>
        </w:rPr>
        <w:t xml:space="preserve">your </w:t>
      </w:r>
      <w:r w:rsidRPr="000F6FFF">
        <w:rPr>
          <w:rFonts w:ascii="Arial" w:hAnsi="Arial" w:cs="Arial"/>
        </w:rPr>
        <w:t xml:space="preserve">child’s education and reduces learning time. The head teacher can approve absence from school for a family holiday in certain </w:t>
      </w:r>
      <w:r>
        <w:rPr>
          <w:rFonts w:ascii="Arial" w:hAnsi="Arial" w:cs="Arial"/>
        </w:rPr>
        <w:t>extraordinary</w:t>
      </w:r>
      <w:r w:rsidRPr="000F6FFF">
        <w:rPr>
          <w:rFonts w:ascii="Arial" w:hAnsi="Arial" w:cs="Arial"/>
        </w:rPr>
        <w:t xml:space="preserve"> situations</w:t>
      </w:r>
      <w:r>
        <w:rPr>
          <w:rFonts w:ascii="Arial" w:hAnsi="Arial" w:cs="Arial"/>
        </w:rPr>
        <w:t xml:space="preserve">. </w:t>
      </w:r>
      <w:r w:rsidRPr="000F6FFF">
        <w:rPr>
          <w:rFonts w:ascii="Arial" w:hAnsi="Arial" w:cs="Arial"/>
        </w:rPr>
        <w:t>Please discuss your plans with the head teacher before the holiday.</w:t>
      </w:r>
      <w:r w:rsidRPr="00754F01">
        <w:rPr>
          <w:rFonts w:ascii="Arial" w:hAnsi="Arial" w:cs="Arial"/>
        </w:rPr>
        <w:t xml:space="preserve"> </w:t>
      </w:r>
      <w:r w:rsidRPr="000F6FFF">
        <w:rPr>
          <w:rFonts w:ascii="Arial" w:hAnsi="Arial" w:cs="Arial"/>
        </w:rPr>
        <w:t>Absence approved by the head teacher on this basis is regarded as authorised absence.</w:t>
      </w:r>
      <w:r>
        <w:rPr>
          <w:rFonts w:ascii="Arial" w:hAnsi="Arial" w:cs="Arial"/>
        </w:rPr>
        <w:t xml:space="preserve"> </w:t>
      </w:r>
      <w:r w:rsidRPr="000F6FFF">
        <w:rPr>
          <w:rFonts w:ascii="Arial" w:hAnsi="Arial" w:cs="Arial"/>
        </w:rPr>
        <w:t xml:space="preserve">If the head teacher does not give permission before the holiday, it will be recorded as unauthorised absence. </w:t>
      </w:r>
      <w:r>
        <w:rPr>
          <w:rFonts w:ascii="Arial" w:hAnsi="Arial" w:cs="Arial"/>
        </w:rPr>
        <w:t xml:space="preserve"> </w:t>
      </w:r>
    </w:p>
    <w:p w14:paraId="5C2EF99A" w14:textId="77777777" w:rsidR="00001D74" w:rsidRPr="000F6FFF" w:rsidRDefault="00001D74" w:rsidP="00001D74">
      <w:pPr>
        <w:rPr>
          <w:rFonts w:ascii="Arial" w:hAnsi="Arial" w:cs="Arial"/>
        </w:rPr>
      </w:pPr>
      <w:r w:rsidRPr="000F6FFF">
        <w:rPr>
          <w:rFonts w:ascii="Arial" w:hAnsi="Arial" w:cs="Arial"/>
        </w:rPr>
        <w:t>Parents from minority ethnic religious communities may request that their children be permitted to be absent from school to celebrate recognised religious events.  Absence approved by the head teacher on this basis is regarded as authorised absence.  Extended leave can also be granted on request for families returning to their country of origin for cultural or care reasons.</w:t>
      </w:r>
    </w:p>
    <w:p w14:paraId="112A6DE0" w14:textId="77777777" w:rsidR="00001D74" w:rsidRPr="000F6FFF" w:rsidRDefault="00001D74" w:rsidP="00001D74">
      <w:pPr>
        <w:rPr>
          <w:rFonts w:ascii="Arial" w:hAnsi="Arial" w:cs="Arial"/>
        </w:rPr>
      </w:pPr>
      <w:r w:rsidRPr="000F6FFF">
        <w:rPr>
          <w:rFonts w:ascii="Arial" w:hAnsi="Arial" w:cs="Arial"/>
        </w:rPr>
        <w:t xml:space="preserve">A supportive approach is taken to unexplained absence. </w:t>
      </w:r>
      <w:r>
        <w:rPr>
          <w:rFonts w:ascii="Arial" w:hAnsi="Arial" w:cs="Arial"/>
        </w:rPr>
        <w:t>The</w:t>
      </w:r>
      <w:r w:rsidRPr="000F6FFF">
        <w:rPr>
          <w:rFonts w:ascii="Arial" w:hAnsi="Arial" w:cs="Arial"/>
        </w:rPr>
        <w:t xml:space="preserve"> education authority</w:t>
      </w:r>
      <w:r>
        <w:rPr>
          <w:rFonts w:ascii="Arial" w:hAnsi="Arial" w:cs="Arial"/>
        </w:rPr>
        <w:t>, however,</w:t>
      </w:r>
      <w:r w:rsidRPr="000F6FFF">
        <w:rPr>
          <w:rFonts w:ascii="Arial" w:hAnsi="Arial" w:cs="Arial"/>
        </w:rPr>
        <w:t xml:space="preserve"> has legal powers to write to, interview or prosecute parents, or refer pupils to the Reporter to the Children’s Panel, if necessary.</w:t>
      </w:r>
    </w:p>
    <w:p w14:paraId="40BD1C6A" w14:textId="77777777" w:rsidR="00001D74" w:rsidRPr="00EF74FC" w:rsidRDefault="00001D74" w:rsidP="00001D74">
      <w:pPr>
        <w:pStyle w:val="Heading2"/>
        <w:rPr>
          <w:rFonts w:ascii="Arial" w:hAnsi="Arial" w:cs="Arial"/>
          <w:sz w:val="24"/>
          <w:szCs w:val="22"/>
        </w:rPr>
      </w:pPr>
      <w:bookmarkStart w:id="47" w:name="_Toc126241741"/>
      <w:bookmarkStart w:id="48" w:name="_Toc159939360"/>
      <w:r w:rsidRPr="00EF74FC">
        <w:rPr>
          <w:rFonts w:ascii="Arial" w:hAnsi="Arial" w:cs="Arial"/>
          <w:sz w:val="24"/>
          <w:szCs w:val="22"/>
        </w:rPr>
        <w:lastRenderedPageBreak/>
        <w:t>Bullying</w:t>
      </w:r>
      <w:bookmarkEnd w:id="47"/>
      <w:bookmarkEnd w:id="48"/>
    </w:p>
    <w:p w14:paraId="31F7E1AE" w14:textId="77777777" w:rsidR="00001D74" w:rsidRDefault="00001D74" w:rsidP="00001D74">
      <w:pPr>
        <w:widowControl/>
        <w:autoSpaceDE/>
        <w:autoSpaceDN/>
        <w:adjustRightInd/>
        <w:spacing w:after="160" w:line="259" w:lineRule="auto"/>
        <w:rPr>
          <w:rFonts w:ascii="Arial" w:hAnsi="Arial" w:cs="Arial"/>
        </w:rPr>
      </w:pPr>
      <w:r>
        <w:rPr>
          <w:rFonts w:ascii="Arial" w:hAnsi="Arial" w:cs="Arial"/>
        </w:rPr>
        <w:t>Renfrewshire Council has an anti-bullying policy which was developed in consultation with pupils, parents and staff.  The policy provides guidance on the prevention, identification and management of bullying – both the bullying behaviour and the impact it has.</w:t>
      </w:r>
    </w:p>
    <w:p w14:paraId="0D999B84" w14:textId="77777777" w:rsidR="00001D74" w:rsidRDefault="00001D74" w:rsidP="00001D74">
      <w:pPr>
        <w:widowControl/>
        <w:autoSpaceDE/>
        <w:autoSpaceDN/>
        <w:adjustRightInd/>
        <w:spacing w:after="160" w:line="259" w:lineRule="auto"/>
        <w:rPr>
          <w:rFonts w:ascii="Arial" w:hAnsi="Arial" w:cs="Arial"/>
        </w:rPr>
      </w:pPr>
      <w:r>
        <w:rPr>
          <w:rFonts w:ascii="Arial" w:hAnsi="Arial" w:cs="Arial"/>
        </w:rPr>
        <w:t xml:space="preserve">Our school also has its own positive relationships policy which sets out our local approach to tackling bullying.  You can request a copy of the Council’s policy and/or the school’s policy from the school office or access them online at </w:t>
      </w:r>
      <w:hyperlink r:id="rId25" w:history="1">
        <w:r w:rsidRPr="00F14881">
          <w:rPr>
            <w:rStyle w:val="Hyperlink"/>
            <w:rFonts w:ascii="Arial" w:hAnsi="Arial" w:cs="Arial"/>
          </w:rPr>
          <w:t>http://www.renfrewshire.gov.uk/article/3469/Anti-bullying</w:t>
        </w:r>
      </w:hyperlink>
    </w:p>
    <w:p w14:paraId="58EFDF7C" w14:textId="77777777" w:rsidR="00001D74" w:rsidRDefault="00001D74" w:rsidP="00001D74">
      <w:pPr>
        <w:rPr>
          <w:rFonts w:ascii="Arial" w:hAnsi="Arial" w:cs="Arial"/>
        </w:rPr>
      </w:pPr>
      <w:r>
        <w:rPr>
          <w:rFonts w:ascii="Arial" w:hAnsi="Arial" w:cs="Arial"/>
        </w:rPr>
        <w:t>If you have a specific concern about bullying, please report this to the school so that we can investigate and take any action that might be needed.</w:t>
      </w:r>
    </w:p>
    <w:p w14:paraId="055D6B4C" w14:textId="5B2803A6" w:rsidR="00001D74" w:rsidRPr="004C3024" w:rsidRDefault="00001D74" w:rsidP="00001D74">
      <w:pPr>
        <w:rPr>
          <w:rFonts w:ascii="Arial" w:hAnsi="Arial" w:cs="Arial"/>
        </w:rPr>
      </w:pPr>
      <w:hyperlink r:id="rId26" w:tooltip="http://www.respectme.org.uk/ website opening in new browser window." w:history="1">
        <w:proofErr w:type="spellStart"/>
        <w:r w:rsidRPr="00FD01B2">
          <w:rPr>
            <w:rStyle w:val="Hyperlink"/>
            <w:rFonts w:ascii="Arial" w:hAnsi="Arial" w:cs="Arial"/>
            <w:szCs w:val="22"/>
          </w:rPr>
          <w:t>Respectme</w:t>
        </w:r>
        <w:proofErr w:type="spellEnd"/>
      </w:hyperlink>
      <w:r w:rsidRPr="00FD01B2">
        <w:rPr>
          <w:rFonts w:ascii="Arial" w:hAnsi="Arial" w:cs="Arial"/>
          <w:b/>
          <w:szCs w:val="22"/>
        </w:rPr>
        <w:t xml:space="preserve">, </w:t>
      </w:r>
      <w:r w:rsidRPr="004C3024">
        <w:rPr>
          <w:rFonts w:ascii="Arial" w:hAnsi="Arial" w:cs="Arial"/>
        </w:rPr>
        <w:t xml:space="preserve">Scotland’s national anti-bullying organisation provided a very favourable assessment of the policy Tackling Bullying in Renfrewshire, </w:t>
      </w:r>
      <w:r w:rsidR="00E92AA9" w:rsidRPr="004C3024">
        <w:rPr>
          <w:rFonts w:ascii="Arial" w:hAnsi="Arial" w:cs="Arial"/>
        </w:rPr>
        <w:t>stating.</w:t>
      </w:r>
    </w:p>
    <w:p w14:paraId="6BE9EE84" w14:textId="3CE59C1E" w:rsidR="00001D74" w:rsidRPr="004C3024" w:rsidRDefault="00001D74" w:rsidP="00001D74">
      <w:pPr>
        <w:rPr>
          <w:rFonts w:ascii="Arial" w:hAnsi="Arial" w:cs="Arial"/>
        </w:rPr>
      </w:pPr>
      <w:r w:rsidRPr="004C3024">
        <w:rPr>
          <w:rFonts w:ascii="Arial" w:hAnsi="Arial" w:cs="Arial"/>
        </w:rPr>
        <w:t>‘</w:t>
      </w:r>
      <w:r w:rsidR="00E92AA9" w:rsidRPr="004C3024">
        <w:rPr>
          <w:rFonts w:ascii="Arial" w:hAnsi="Arial" w:cs="Arial"/>
        </w:rPr>
        <w:t>Overall,</w:t>
      </w:r>
      <w:r w:rsidRPr="004C3024">
        <w:rPr>
          <w:rFonts w:ascii="Arial" w:hAnsi="Arial" w:cs="Arial"/>
        </w:rPr>
        <w:t xml:space="preserve"> this is an excellent example of a thorough policy and strategy to combat bullying in Renfrewshire Schools and the guidance is head and shoulders above other local authority guidance that has been reviewed to date.’</w:t>
      </w:r>
    </w:p>
    <w:p w14:paraId="087028BB" w14:textId="77777777" w:rsidR="00001D74" w:rsidRPr="004C3024" w:rsidRDefault="00001D74" w:rsidP="00001D74">
      <w:pPr>
        <w:rPr>
          <w:rFonts w:ascii="Arial" w:hAnsi="Arial" w:cs="Arial"/>
        </w:rPr>
      </w:pPr>
      <w:r w:rsidRPr="004C3024">
        <w:rPr>
          <w:rFonts w:ascii="Arial" w:hAnsi="Arial" w:cs="Arial"/>
        </w:rPr>
        <w:t>The school policy on bullying states that:</w:t>
      </w:r>
    </w:p>
    <w:p w14:paraId="51D73B44" w14:textId="27FF6B24" w:rsidR="00001D74" w:rsidRPr="004C3024" w:rsidRDefault="00001D74" w:rsidP="00001D74">
      <w:pPr>
        <w:rPr>
          <w:rFonts w:ascii="Arial" w:hAnsi="Arial" w:cs="Arial"/>
        </w:rPr>
      </w:pPr>
      <w:r w:rsidRPr="004C3024">
        <w:rPr>
          <w:rFonts w:ascii="Arial" w:hAnsi="Arial" w:cs="Arial"/>
        </w:rPr>
        <w:t xml:space="preserve">“Pupils have the right to learn in an atmosphere free from fear and </w:t>
      </w:r>
      <w:r w:rsidR="00E92AA9" w:rsidRPr="004C3024">
        <w:rPr>
          <w:rFonts w:ascii="Arial" w:hAnsi="Arial" w:cs="Arial"/>
        </w:rPr>
        <w:t>intimidation”.</w:t>
      </w:r>
    </w:p>
    <w:p w14:paraId="4909756C" w14:textId="77777777" w:rsidR="00001D74" w:rsidRPr="004C3024" w:rsidRDefault="00001D74" w:rsidP="00001D74">
      <w:pPr>
        <w:rPr>
          <w:rFonts w:ascii="Arial" w:hAnsi="Arial" w:cs="Arial"/>
        </w:rPr>
      </w:pPr>
      <w:r w:rsidRPr="004C3024">
        <w:rPr>
          <w:rFonts w:ascii="Arial" w:hAnsi="Arial" w:cs="Arial"/>
        </w:rPr>
        <w:t>The aim of our policy is to create such an atmosphere.</w:t>
      </w:r>
    </w:p>
    <w:p w14:paraId="0AEA8249" w14:textId="77777777" w:rsidR="00001D74" w:rsidRPr="004C3024" w:rsidRDefault="00001D74" w:rsidP="00001D74">
      <w:pPr>
        <w:rPr>
          <w:rFonts w:ascii="Arial" w:hAnsi="Arial" w:cs="Arial"/>
        </w:rPr>
      </w:pPr>
      <w:r w:rsidRPr="004C3024">
        <w:rPr>
          <w:rFonts w:ascii="Arial" w:hAnsi="Arial" w:cs="Arial"/>
        </w:rPr>
        <w:t>In Saint Anthony’s we have strategies to combat bullying.</w:t>
      </w:r>
    </w:p>
    <w:p w14:paraId="6194DA06" w14:textId="77777777" w:rsidR="00001D74" w:rsidRPr="008C5C04" w:rsidRDefault="00001D74" w:rsidP="00001D74">
      <w:pPr>
        <w:rPr>
          <w:rFonts w:ascii="Arial" w:hAnsi="Arial" w:cs="Arial"/>
        </w:rPr>
      </w:pPr>
      <w:r w:rsidRPr="004C3024">
        <w:rPr>
          <w:rFonts w:ascii="Arial" w:hAnsi="Arial" w:cs="Arial"/>
        </w:rPr>
        <w:t>Children are encouraged to report any incident and they should know that this is not telling tales. Parents are encouraged to report any incident of bullying to the Head Teacher or a senior member of staff.</w:t>
      </w:r>
    </w:p>
    <w:p w14:paraId="267CF82A" w14:textId="77777777" w:rsidR="00001D74" w:rsidRPr="000F6FFF" w:rsidRDefault="00001D74" w:rsidP="00001D74">
      <w:pPr>
        <w:pStyle w:val="Heading2"/>
        <w:rPr>
          <w:rFonts w:ascii="Arial" w:hAnsi="Arial" w:cs="Arial"/>
        </w:rPr>
      </w:pPr>
      <w:bookmarkStart w:id="49" w:name="_Toc126241742"/>
      <w:bookmarkStart w:id="50" w:name="_Toc159939361"/>
      <w:r>
        <w:rPr>
          <w:rFonts w:ascii="Arial" w:hAnsi="Arial" w:cs="Arial"/>
        </w:rPr>
        <w:t>Safeguarding including c</w:t>
      </w:r>
      <w:r w:rsidRPr="000F6FFF">
        <w:rPr>
          <w:rFonts w:ascii="Arial" w:hAnsi="Arial" w:cs="Arial"/>
        </w:rPr>
        <w:t>hild protection</w:t>
      </w:r>
      <w:bookmarkEnd w:id="49"/>
      <w:bookmarkEnd w:id="50"/>
    </w:p>
    <w:p w14:paraId="234930E3" w14:textId="77777777" w:rsidR="00001D74" w:rsidRPr="000F6FFF" w:rsidRDefault="00001D74" w:rsidP="00001D74">
      <w:pPr>
        <w:rPr>
          <w:rFonts w:ascii="Arial" w:hAnsi="Arial" w:cs="Arial"/>
        </w:rPr>
      </w:pPr>
      <w:r w:rsidRPr="000F6FFF">
        <w:rPr>
          <w:rFonts w:ascii="Arial" w:hAnsi="Arial" w:cs="Arial"/>
        </w:rPr>
        <w:t>All children have a right to be protected from harm, abuse and neglect.  The vision of the Renfrewshire Child Protection Committee is that “</w:t>
      </w:r>
      <w:r>
        <w:rPr>
          <w:rFonts w:ascii="Arial" w:hAnsi="Arial" w:cs="Arial"/>
        </w:rPr>
        <w:t>i</w:t>
      </w:r>
      <w:r w:rsidRPr="000F6FFF">
        <w:rPr>
          <w:rFonts w:ascii="Arial" w:hAnsi="Arial" w:cs="Arial"/>
        </w:rPr>
        <w:t xml:space="preserve">t’s everyone's job to make sure that children in Renfrewshire are safe." </w:t>
      </w:r>
    </w:p>
    <w:p w14:paraId="49E52ED5" w14:textId="77777777" w:rsidR="00001D74" w:rsidRPr="000F6FFF" w:rsidRDefault="00001D74" w:rsidP="00001D74">
      <w:pPr>
        <w:rPr>
          <w:rFonts w:ascii="Arial" w:hAnsi="Arial" w:cs="Arial"/>
        </w:rPr>
      </w:pPr>
      <w:r w:rsidRPr="000F6FFF">
        <w:rPr>
          <w:rFonts w:ascii="Arial" w:hAnsi="Arial" w:cs="Arial"/>
        </w:rPr>
        <w:t>Renfrewshire Council has a child protection policy and guidelines in place to make sure that all</w:t>
      </w:r>
      <w:r>
        <w:rPr>
          <w:rFonts w:ascii="Arial" w:hAnsi="Arial" w:cs="Arial"/>
        </w:rPr>
        <w:t xml:space="preserve"> </w:t>
      </w:r>
      <w:r w:rsidRPr="000F6FFF">
        <w:rPr>
          <w:rFonts w:ascii="Arial" w:hAnsi="Arial" w:cs="Arial"/>
        </w:rPr>
        <w:t xml:space="preserve">staff </w:t>
      </w:r>
      <w:r>
        <w:rPr>
          <w:rFonts w:ascii="Arial" w:hAnsi="Arial" w:cs="Arial"/>
        </w:rPr>
        <w:t>receive training each year and are confident in responding to any child protection or safeguarding issue, including e-safeguarding, child sexual exploitation and radicalisation. Staff ensure the wellbeing</w:t>
      </w:r>
      <w:r w:rsidRPr="000F6FFF">
        <w:rPr>
          <w:rFonts w:ascii="Arial" w:hAnsi="Arial" w:cs="Arial"/>
        </w:rPr>
        <w:t xml:space="preserve"> of children they </w:t>
      </w:r>
      <w:proofErr w:type="gramStart"/>
      <w:r w:rsidRPr="000F6FFF">
        <w:rPr>
          <w:rFonts w:ascii="Arial" w:hAnsi="Arial" w:cs="Arial"/>
        </w:rPr>
        <w:t>come into contact with</w:t>
      </w:r>
      <w:proofErr w:type="gramEnd"/>
      <w:r>
        <w:rPr>
          <w:rFonts w:ascii="Arial" w:hAnsi="Arial" w:cs="Arial"/>
        </w:rPr>
        <w:t xml:space="preserve"> and</w:t>
      </w:r>
      <w:r w:rsidRPr="000F6FFF">
        <w:rPr>
          <w:rFonts w:ascii="Arial" w:hAnsi="Arial" w:cs="Arial"/>
        </w:rPr>
        <w:t xml:space="preserve"> work closely with other agencies to protect children and keep them safe.  All school staff </w:t>
      </w:r>
      <w:r>
        <w:rPr>
          <w:rFonts w:ascii="Arial" w:hAnsi="Arial" w:cs="Arial"/>
        </w:rPr>
        <w:t xml:space="preserve">must </w:t>
      </w:r>
      <w:r w:rsidRPr="000F6FFF">
        <w:rPr>
          <w:rFonts w:ascii="Arial" w:hAnsi="Arial" w:cs="Arial"/>
        </w:rPr>
        <w:t>report any concerns they have about the welfare of children</w:t>
      </w:r>
      <w:r>
        <w:rPr>
          <w:rFonts w:ascii="Arial" w:hAnsi="Arial" w:cs="Arial"/>
        </w:rPr>
        <w:t xml:space="preserve"> to the school’s child protection co-ordinator</w:t>
      </w:r>
      <w:r w:rsidRPr="000F6FFF">
        <w:rPr>
          <w:rFonts w:ascii="Arial" w:hAnsi="Arial" w:cs="Arial"/>
        </w:rPr>
        <w:t xml:space="preserve">. </w:t>
      </w:r>
    </w:p>
    <w:p w14:paraId="78428E52" w14:textId="77777777" w:rsidR="00001D74" w:rsidRDefault="00001D74" w:rsidP="00001D74">
      <w:pPr>
        <w:pStyle w:val="Heading2"/>
        <w:rPr>
          <w:rFonts w:ascii="Arial" w:hAnsi="Arial" w:cs="Arial"/>
        </w:rPr>
      </w:pPr>
      <w:bookmarkStart w:id="51" w:name="_Toc126241743"/>
      <w:bookmarkStart w:id="52" w:name="_Toc159939362"/>
      <w:r w:rsidRPr="000F6FFF">
        <w:rPr>
          <w:rFonts w:ascii="Arial" w:hAnsi="Arial" w:cs="Arial"/>
        </w:rPr>
        <w:t xml:space="preserve">Mobile </w:t>
      </w:r>
      <w:r>
        <w:rPr>
          <w:rFonts w:ascii="Arial" w:hAnsi="Arial" w:cs="Arial"/>
        </w:rPr>
        <w:t>phones</w:t>
      </w:r>
      <w:bookmarkEnd w:id="51"/>
      <w:bookmarkEnd w:id="52"/>
      <w:r>
        <w:rPr>
          <w:rFonts w:ascii="Arial" w:hAnsi="Arial" w:cs="Arial"/>
        </w:rPr>
        <w:t xml:space="preserve"> </w:t>
      </w:r>
    </w:p>
    <w:p w14:paraId="2C5AE40A" w14:textId="7CFD60DD" w:rsidR="00001D74" w:rsidRPr="000F6FFF" w:rsidRDefault="00001D74" w:rsidP="00001D74">
      <w:pPr>
        <w:rPr>
          <w:rFonts w:ascii="Arial" w:hAnsi="Arial" w:cs="Arial"/>
        </w:rPr>
      </w:pPr>
      <w:r w:rsidRPr="000F6FFF">
        <w:rPr>
          <w:rFonts w:ascii="Arial" w:hAnsi="Arial" w:cs="Arial"/>
        </w:rPr>
        <w:t xml:space="preserve">The benefits of mobile phones are recognised. Many young people and their parents regard them as an essential means of communication. Mobile phones can continue to be brought into </w:t>
      </w:r>
      <w:r w:rsidR="00E92AA9" w:rsidRPr="000F6FFF">
        <w:rPr>
          <w:rFonts w:ascii="Arial" w:hAnsi="Arial" w:cs="Arial"/>
        </w:rPr>
        <w:t>schools</w:t>
      </w:r>
      <w:r w:rsidR="00E92AA9">
        <w:rPr>
          <w:rFonts w:ascii="Arial" w:hAnsi="Arial" w:cs="Arial"/>
        </w:rPr>
        <w:t>;</w:t>
      </w:r>
      <w:r w:rsidRPr="000F6FFF">
        <w:rPr>
          <w:rFonts w:ascii="Arial" w:hAnsi="Arial" w:cs="Arial"/>
        </w:rPr>
        <w:t xml:space="preserve"> </w:t>
      </w:r>
      <w:proofErr w:type="gramStart"/>
      <w:r w:rsidRPr="000F6FFF">
        <w:rPr>
          <w:rFonts w:ascii="Arial" w:hAnsi="Arial" w:cs="Arial"/>
        </w:rPr>
        <w:t>however</w:t>
      </w:r>
      <w:proofErr w:type="gramEnd"/>
      <w:r w:rsidRPr="000F6FFF">
        <w:rPr>
          <w:rFonts w:ascii="Arial" w:hAnsi="Arial" w:cs="Arial"/>
        </w:rPr>
        <w:t xml:space="preserve"> the following limitations will apply in Renfrewshire schools</w:t>
      </w:r>
      <w:r>
        <w:rPr>
          <w:rFonts w:ascii="Arial" w:hAnsi="Arial" w:cs="Arial"/>
        </w:rPr>
        <w:t>.</w:t>
      </w:r>
    </w:p>
    <w:p w14:paraId="517AF3A3" w14:textId="56985DAC" w:rsidR="00001D74" w:rsidRPr="00001D74" w:rsidRDefault="00001D74" w:rsidP="00001D74">
      <w:pPr>
        <w:numPr>
          <w:ilvl w:val="0"/>
          <w:numId w:val="28"/>
        </w:numPr>
        <w:tabs>
          <w:tab w:val="num" w:pos="360"/>
        </w:tabs>
        <w:spacing w:after="120"/>
        <w:ind w:left="709" w:hanging="284"/>
        <w:rPr>
          <w:rFonts w:ascii="Arial" w:hAnsi="Arial" w:cs="Arial"/>
        </w:rPr>
      </w:pPr>
      <w:r w:rsidRPr="00001D74">
        <w:rPr>
          <w:rFonts w:ascii="Arial" w:hAnsi="Arial" w:cs="Arial"/>
        </w:rPr>
        <w:t xml:space="preserve">All phones should be turned off and kept out of sight during the school day within the </w:t>
      </w:r>
      <w:r w:rsidRPr="00001D74">
        <w:rPr>
          <w:rFonts w:ascii="Arial" w:hAnsi="Arial" w:cs="Arial"/>
        </w:rPr>
        <w:lastRenderedPageBreak/>
        <w:t xml:space="preserve">school </w:t>
      </w:r>
      <w:r w:rsidR="00E92AA9" w:rsidRPr="00001D74">
        <w:rPr>
          <w:rFonts w:ascii="Arial" w:hAnsi="Arial" w:cs="Arial"/>
        </w:rPr>
        <w:t>campus.</w:t>
      </w:r>
    </w:p>
    <w:p w14:paraId="74E1A07C" w14:textId="54BC18A3" w:rsidR="00001D74" w:rsidRPr="00001D74" w:rsidRDefault="00001D74" w:rsidP="00001D74">
      <w:pPr>
        <w:numPr>
          <w:ilvl w:val="0"/>
          <w:numId w:val="28"/>
        </w:numPr>
        <w:tabs>
          <w:tab w:val="num" w:pos="360"/>
        </w:tabs>
        <w:spacing w:after="120"/>
        <w:ind w:left="709" w:hanging="284"/>
        <w:rPr>
          <w:rFonts w:ascii="Arial" w:hAnsi="Arial" w:cs="Arial"/>
        </w:rPr>
      </w:pPr>
      <w:r w:rsidRPr="00001D74">
        <w:rPr>
          <w:rFonts w:ascii="Arial" w:hAnsi="Arial" w:cs="Arial"/>
        </w:rPr>
        <w:t xml:space="preserve">Photographing or recording of sound or images of staff, other pupils or visitors to the school is not allowed at any time within the school campus or on school </w:t>
      </w:r>
      <w:r w:rsidR="00E92AA9" w:rsidRPr="00001D74">
        <w:rPr>
          <w:rFonts w:ascii="Arial" w:hAnsi="Arial" w:cs="Arial"/>
        </w:rPr>
        <w:t>transport.</w:t>
      </w:r>
    </w:p>
    <w:p w14:paraId="0ED6A0F2" w14:textId="4D10E4CC" w:rsidR="00001D74" w:rsidRPr="00001D74" w:rsidRDefault="00001D74" w:rsidP="00001D74">
      <w:pPr>
        <w:numPr>
          <w:ilvl w:val="0"/>
          <w:numId w:val="28"/>
        </w:numPr>
        <w:tabs>
          <w:tab w:val="num" w:pos="360"/>
        </w:tabs>
        <w:spacing w:after="120"/>
        <w:ind w:left="709" w:hanging="284"/>
        <w:rPr>
          <w:rFonts w:ascii="Arial" w:hAnsi="Arial" w:cs="Arial"/>
        </w:rPr>
      </w:pPr>
      <w:r w:rsidRPr="00001D74">
        <w:rPr>
          <w:rFonts w:ascii="Arial" w:hAnsi="Arial" w:cs="Arial"/>
        </w:rPr>
        <w:t xml:space="preserve">Mobile phones may be confiscated where these rules are </w:t>
      </w:r>
      <w:r w:rsidR="00E92AA9" w:rsidRPr="00001D74">
        <w:rPr>
          <w:rFonts w:ascii="Arial" w:hAnsi="Arial" w:cs="Arial"/>
        </w:rPr>
        <w:t>broken.</w:t>
      </w:r>
    </w:p>
    <w:p w14:paraId="5AE92CF8" w14:textId="10493C3D" w:rsidR="00001D74" w:rsidRPr="00001D74" w:rsidRDefault="00001D74" w:rsidP="00001D74">
      <w:pPr>
        <w:numPr>
          <w:ilvl w:val="0"/>
          <w:numId w:val="28"/>
        </w:numPr>
        <w:tabs>
          <w:tab w:val="num" w:pos="360"/>
        </w:tabs>
        <w:spacing w:after="120"/>
        <w:ind w:left="709" w:hanging="284"/>
        <w:rPr>
          <w:rFonts w:ascii="Arial" w:hAnsi="Arial" w:cs="Arial"/>
        </w:rPr>
      </w:pPr>
      <w:r w:rsidRPr="00001D74">
        <w:rPr>
          <w:rFonts w:ascii="Arial" w:hAnsi="Arial" w:cs="Arial"/>
        </w:rPr>
        <w:t xml:space="preserve">Any recordings made on school premises or school transport found on confiscated phones must be deleted on their </w:t>
      </w:r>
      <w:r w:rsidR="00E92AA9" w:rsidRPr="00001D74">
        <w:rPr>
          <w:rFonts w:ascii="Arial" w:hAnsi="Arial" w:cs="Arial"/>
        </w:rPr>
        <w:t>return.</w:t>
      </w:r>
    </w:p>
    <w:p w14:paraId="3E6F03C1" w14:textId="1C30D6A2" w:rsidR="00001D74" w:rsidRPr="00001D74" w:rsidRDefault="00001D74" w:rsidP="00001D74">
      <w:pPr>
        <w:numPr>
          <w:ilvl w:val="0"/>
          <w:numId w:val="28"/>
        </w:numPr>
        <w:tabs>
          <w:tab w:val="num" w:pos="360"/>
        </w:tabs>
        <w:spacing w:after="120"/>
        <w:ind w:left="709" w:hanging="284"/>
        <w:rPr>
          <w:rFonts w:ascii="Arial" w:hAnsi="Arial" w:cs="Arial"/>
        </w:rPr>
      </w:pPr>
      <w:r w:rsidRPr="00001D74">
        <w:rPr>
          <w:rFonts w:ascii="Arial" w:hAnsi="Arial" w:cs="Arial"/>
        </w:rPr>
        <w:t xml:space="preserve">Any photographs or recordings of staff in any situation, whether taken on school premises or elsewhere, found on confiscated phones must be deleted from phones on their </w:t>
      </w:r>
      <w:r w:rsidR="00E92AA9" w:rsidRPr="00001D74">
        <w:rPr>
          <w:rFonts w:ascii="Arial" w:hAnsi="Arial" w:cs="Arial"/>
        </w:rPr>
        <w:t>return.</w:t>
      </w:r>
    </w:p>
    <w:p w14:paraId="43EFDEE7" w14:textId="37A8F4A0" w:rsidR="00001D74" w:rsidRPr="00001D74" w:rsidRDefault="00001D74" w:rsidP="00001D74">
      <w:pPr>
        <w:numPr>
          <w:ilvl w:val="0"/>
          <w:numId w:val="28"/>
        </w:numPr>
        <w:tabs>
          <w:tab w:val="num" w:pos="360"/>
        </w:tabs>
        <w:spacing w:after="120"/>
        <w:ind w:left="709" w:hanging="284"/>
        <w:rPr>
          <w:rFonts w:ascii="Arial" w:hAnsi="Arial" w:cs="Arial"/>
        </w:rPr>
      </w:pPr>
      <w:r w:rsidRPr="00001D74">
        <w:rPr>
          <w:rFonts w:ascii="Arial" w:hAnsi="Arial" w:cs="Arial"/>
        </w:rPr>
        <w:t xml:space="preserve">Children’s Services expects that schools will, through normal collegiate procedures, develop or review existing policies on the use of mobiles phones that take account of the views of all staff, parents and </w:t>
      </w:r>
      <w:r w:rsidR="00E92AA9" w:rsidRPr="00001D74">
        <w:rPr>
          <w:rFonts w:ascii="Arial" w:hAnsi="Arial" w:cs="Arial"/>
        </w:rPr>
        <w:t>pupils.</w:t>
      </w:r>
    </w:p>
    <w:p w14:paraId="64470AF3" w14:textId="665B2CA8" w:rsidR="00001D74" w:rsidRPr="00001D74" w:rsidRDefault="00001D74" w:rsidP="00001D74">
      <w:pPr>
        <w:numPr>
          <w:ilvl w:val="0"/>
          <w:numId w:val="28"/>
        </w:numPr>
        <w:tabs>
          <w:tab w:val="num" w:pos="360"/>
        </w:tabs>
        <w:spacing w:after="120"/>
        <w:ind w:left="709" w:hanging="284"/>
        <w:rPr>
          <w:rFonts w:ascii="Arial" w:hAnsi="Arial" w:cs="Arial"/>
        </w:rPr>
      </w:pPr>
      <w:r w:rsidRPr="00001D74">
        <w:rPr>
          <w:rFonts w:ascii="Arial" w:hAnsi="Arial" w:cs="Arial"/>
        </w:rPr>
        <w:t xml:space="preserve">Schools should ensure that pupils, parents and staff are aware that should a pupil breach the policy, there will be consequences in line with the school’s positive behaviour/discipline </w:t>
      </w:r>
      <w:r w:rsidR="00E92AA9" w:rsidRPr="00001D74">
        <w:rPr>
          <w:rFonts w:ascii="Arial" w:hAnsi="Arial" w:cs="Arial"/>
        </w:rPr>
        <w:t>policy.</w:t>
      </w:r>
    </w:p>
    <w:p w14:paraId="147BED9D" w14:textId="17B20F38" w:rsidR="00001D74" w:rsidRPr="00001D74" w:rsidRDefault="00001D74" w:rsidP="00001D74">
      <w:pPr>
        <w:numPr>
          <w:ilvl w:val="0"/>
          <w:numId w:val="28"/>
        </w:numPr>
        <w:tabs>
          <w:tab w:val="num" w:pos="360"/>
        </w:tabs>
        <w:spacing w:after="120"/>
        <w:ind w:left="709" w:hanging="284"/>
        <w:rPr>
          <w:rFonts w:ascii="Arial" w:hAnsi="Arial" w:cs="Arial"/>
        </w:rPr>
      </w:pPr>
      <w:r w:rsidRPr="00001D74">
        <w:rPr>
          <w:rFonts w:ascii="Arial" w:hAnsi="Arial" w:cs="Arial"/>
        </w:rPr>
        <w:t xml:space="preserve">Individual school policies should clearly state for the benefit of staff, pupils, parents and visitors any variations from the restrictions on use of mobile phones set out </w:t>
      </w:r>
      <w:r w:rsidR="00E92AA9" w:rsidRPr="00001D74">
        <w:rPr>
          <w:rFonts w:ascii="Arial" w:hAnsi="Arial" w:cs="Arial"/>
        </w:rPr>
        <w:t>below.</w:t>
      </w:r>
    </w:p>
    <w:p w14:paraId="715751A3" w14:textId="2C398FF5" w:rsidR="00001D74" w:rsidRPr="00001D74" w:rsidRDefault="00001D74" w:rsidP="00001D74">
      <w:pPr>
        <w:numPr>
          <w:ilvl w:val="0"/>
          <w:numId w:val="28"/>
        </w:numPr>
        <w:tabs>
          <w:tab w:val="num" w:pos="360"/>
        </w:tabs>
        <w:spacing w:after="120"/>
        <w:ind w:left="709" w:hanging="284"/>
        <w:rPr>
          <w:rFonts w:ascii="Arial" w:hAnsi="Arial" w:cs="Arial"/>
        </w:rPr>
      </w:pPr>
      <w:r w:rsidRPr="00001D74">
        <w:rPr>
          <w:rFonts w:ascii="Arial" w:hAnsi="Arial" w:cs="Arial"/>
        </w:rPr>
        <w:t xml:space="preserve">Pupils and parents should be notified that mobile phones will be confiscated where these limitations are </w:t>
      </w:r>
      <w:r w:rsidR="00E92AA9" w:rsidRPr="00001D74">
        <w:rPr>
          <w:rFonts w:ascii="Arial" w:hAnsi="Arial" w:cs="Arial"/>
        </w:rPr>
        <w:t>breached.</w:t>
      </w:r>
    </w:p>
    <w:p w14:paraId="3DE3BD7F" w14:textId="01BB1771" w:rsidR="00001D74" w:rsidRPr="00001D74" w:rsidRDefault="00001D74" w:rsidP="00001D74">
      <w:pPr>
        <w:numPr>
          <w:ilvl w:val="0"/>
          <w:numId w:val="28"/>
        </w:numPr>
        <w:tabs>
          <w:tab w:val="num" w:pos="360"/>
        </w:tabs>
        <w:spacing w:after="120"/>
        <w:ind w:left="709" w:hanging="284"/>
        <w:rPr>
          <w:rFonts w:ascii="Arial" w:hAnsi="Arial" w:cs="Arial"/>
        </w:rPr>
      </w:pPr>
      <w:r w:rsidRPr="00001D74">
        <w:rPr>
          <w:rFonts w:ascii="Arial" w:hAnsi="Arial" w:cs="Arial"/>
        </w:rPr>
        <w:t xml:space="preserve">Smartphones introduce additional challenges for schools and parents. Pupils and parents should be aware that this also leaves pupils open to dangers such as cyber bullying, grooming and access to inappropriate material. Parents are encouraged to read anti-bullying policy for further </w:t>
      </w:r>
      <w:r w:rsidR="00E92AA9" w:rsidRPr="00001D74">
        <w:rPr>
          <w:rFonts w:ascii="Arial" w:hAnsi="Arial" w:cs="Arial"/>
        </w:rPr>
        <w:t>guidance.</w:t>
      </w:r>
    </w:p>
    <w:p w14:paraId="64E97E89" w14:textId="050C06A9" w:rsidR="00001D74" w:rsidRPr="00001D74" w:rsidRDefault="00001D74" w:rsidP="00001D74">
      <w:pPr>
        <w:numPr>
          <w:ilvl w:val="0"/>
          <w:numId w:val="28"/>
        </w:numPr>
        <w:tabs>
          <w:tab w:val="num" w:pos="360"/>
        </w:tabs>
        <w:spacing w:after="120"/>
        <w:ind w:left="709" w:hanging="284"/>
        <w:rPr>
          <w:rFonts w:ascii="Arial" w:hAnsi="Arial" w:cs="Arial"/>
        </w:rPr>
      </w:pPr>
      <w:r w:rsidRPr="00001D74">
        <w:rPr>
          <w:rFonts w:ascii="Arial" w:hAnsi="Arial" w:cs="Arial"/>
        </w:rPr>
        <w:t xml:space="preserve">Staff should not delete photographs or recordings from confiscated mobile </w:t>
      </w:r>
      <w:r w:rsidR="00E92AA9" w:rsidRPr="00001D74">
        <w:rPr>
          <w:rFonts w:ascii="Arial" w:hAnsi="Arial" w:cs="Arial"/>
        </w:rPr>
        <w:t>phones.</w:t>
      </w:r>
    </w:p>
    <w:p w14:paraId="6CA83FF5" w14:textId="608CB304" w:rsidR="00001D74" w:rsidRPr="00001D74" w:rsidRDefault="00001D74" w:rsidP="00001D74">
      <w:pPr>
        <w:numPr>
          <w:ilvl w:val="0"/>
          <w:numId w:val="28"/>
        </w:numPr>
        <w:tabs>
          <w:tab w:val="num" w:pos="360"/>
        </w:tabs>
        <w:spacing w:after="120"/>
        <w:ind w:left="709" w:hanging="284"/>
        <w:rPr>
          <w:rFonts w:ascii="Arial" w:hAnsi="Arial" w:cs="Arial"/>
        </w:rPr>
      </w:pPr>
      <w:r w:rsidRPr="00001D74">
        <w:rPr>
          <w:rFonts w:ascii="Arial" w:hAnsi="Arial" w:cs="Arial"/>
        </w:rPr>
        <w:t xml:space="preserve">When staff confiscate mobile phones or other devices, they should ensure that these are retained in a safe place that cannot be accessed by others. This may be a lockable drawer or cupboard, a base area or a delegated area in the school office. Confiscated mobile phones should normally be passed to the school office or senior member of staff as soon as possible after </w:t>
      </w:r>
      <w:r w:rsidR="00E92AA9" w:rsidRPr="00001D74">
        <w:rPr>
          <w:rFonts w:ascii="Arial" w:hAnsi="Arial" w:cs="Arial"/>
        </w:rPr>
        <w:t>confiscation.</w:t>
      </w:r>
    </w:p>
    <w:p w14:paraId="0DAA9351" w14:textId="77777777" w:rsidR="00001D74" w:rsidRPr="00001D74" w:rsidRDefault="00001D74" w:rsidP="00001D74">
      <w:pPr>
        <w:spacing w:after="120"/>
        <w:rPr>
          <w:rFonts w:ascii="Arial" w:hAnsi="Arial" w:cs="Arial"/>
        </w:rPr>
      </w:pPr>
      <w:r w:rsidRPr="00001D74">
        <w:rPr>
          <w:rFonts w:ascii="Arial" w:hAnsi="Arial" w:cs="Arial"/>
        </w:rPr>
        <w:t>Legal Aspects</w:t>
      </w:r>
    </w:p>
    <w:p w14:paraId="63E240E6" w14:textId="2CD6FC73" w:rsidR="00001D74" w:rsidRPr="00001D74" w:rsidRDefault="00001D74" w:rsidP="00001D74">
      <w:pPr>
        <w:numPr>
          <w:ilvl w:val="0"/>
          <w:numId w:val="4"/>
        </w:numPr>
        <w:spacing w:after="120"/>
        <w:ind w:left="709"/>
        <w:rPr>
          <w:rFonts w:ascii="Arial" w:hAnsi="Arial" w:cs="Arial"/>
        </w:rPr>
      </w:pPr>
      <w:r w:rsidRPr="00001D74">
        <w:rPr>
          <w:rFonts w:ascii="Arial" w:hAnsi="Arial" w:cs="Arial"/>
        </w:rPr>
        <w:t xml:space="preserve">There are </w:t>
      </w:r>
      <w:proofErr w:type="gramStart"/>
      <w:r w:rsidRPr="00001D74">
        <w:rPr>
          <w:rFonts w:ascii="Arial" w:hAnsi="Arial" w:cs="Arial"/>
        </w:rPr>
        <w:t>a number of</w:t>
      </w:r>
      <w:proofErr w:type="gramEnd"/>
      <w:r w:rsidRPr="00001D74">
        <w:rPr>
          <w:rFonts w:ascii="Arial" w:hAnsi="Arial" w:cs="Arial"/>
        </w:rPr>
        <w:t xml:space="preserve"> aspects of the law that may apply to mobile phone misuse and the responses to that misuse. In the most serious cases there may be a crime involved – an incident that is being filmed might be an assault or breach of the peace. The misuse of a mobile phone might be an offence under the Communications Act 2003, if it involves a call or message that is grossly offensive or is of an indecent, obscene or menacing in character; </w:t>
      </w:r>
      <w:r w:rsidR="00E92AA9" w:rsidRPr="00001D74">
        <w:rPr>
          <w:rFonts w:ascii="Arial" w:hAnsi="Arial" w:cs="Arial"/>
        </w:rPr>
        <w:t>and</w:t>
      </w:r>
      <w:r w:rsidRPr="00001D74">
        <w:rPr>
          <w:rFonts w:ascii="Arial" w:hAnsi="Arial" w:cs="Arial"/>
        </w:rPr>
        <w:t xml:space="preserve"> the distribution of certain pornography might be an offence under the Civic Government (Scotland) Act 1982</w:t>
      </w:r>
    </w:p>
    <w:p w14:paraId="79E0936A" w14:textId="637590FC" w:rsidR="00001D74" w:rsidRPr="00001D74" w:rsidRDefault="00001D74" w:rsidP="00001D74">
      <w:pPr>
        <w:numPr>
          <w:ilvl w:val="0"/>
          <w:numId w:val="4"/>
        </w:numPr>
        <w:spacing w:after="120"/>
        <w:ind w:left="709"/>
        <w:rPr>
          <w:rFonts w:ascii="Arial" w:hAnsi="Arial" w:cs="Arial"/>
        </w:rPr>
      </w:pPr>
      <w:r w:rsidRPr="00001D74">
        <w:rPr>
          <w:rFonts w:ascii="Arial" w:hAnsi="Arial" w:cs="Arial"/>
        </w:rPr>
        <w:t xml:space="preserve">In situations which are so serious that a school might contact the police, it is for the police, and not the school to consider what, if any, criminal offence may </w:t>
      </w:r>
      <w:r w:rsidR="00E92AA9" w:rsidRPr="00001D74">
        <w:rPr>
          <w:rFonts w:ascii="Arial" w:hAnsi="Arial" w:cs="Arial"/>
        </w:rPr>
        <w:t>apply.</w:t>
      </w:r>
    </w:p>
    <w:p w14:paraId="37843DDF" w14:textId="77777777" w:rsidR="00001D74" w:rsidRPr="00001D74" w:rsidRDefault="00001D74" w:rsidP="00001D74">
      <w:pPr>
        <w:rPr>
          <w:rFonts w:ascii="Arial" w:hAnsi="Arial" w:cs="Arial"/>
        </w:rPr>
      </w:pPr>
      <w:r w:rsidRPr="00001D74">
        <w:rPr>
          <w:rFonts w:ascii="Arial" w:hAnsi="Arial" w:cs="Arial"/>
        </w:rPr>
        <w:t>These restrictions on use apply equally during any school activity that takes place off campus.</w:t>
      </w:r>
    </w:p>
    <w:p w14:paraId="6746714C" w14:textId="77777777" w:rsidR="00001D74" w:rsidRPr="00001D74" w:rsidRDefault="00001D74" w:rsidP="00001D74">
      <w:pPr>
        <w:rPr>
          <w:rFonts w:ascii="Arial" w:hAnsi="Arial" w:cs="Arial"/>
        </w:rPr>
      </w:pPr>
      <w:r w:rsidRPr="00001D74">
        <w:rPr>
          <w:rFonts w:ascii="Arial" w:hAnsi="Arial" w:cs="Arial"/>
        </w:rPr>
        <w:t>Pupils breaking the rules will be disciplined in line with the school’s positive behaviour or discipline policy.</w:t>
      </w:r>
    </w:p>
    <w:p w14:paraId="74C8EBBB" w14:textId="48431D62" w:rsidR="00AB66ED" w:rsidRPr="00A35849" w:rsidRDefault="00B916F8" w:rsidP="00A35849">
      <w:pPr>
        <w:pStyle w:val="Heading2"/>
        <w:rPr>
          <w:rFonts w:ascii="Arial" w:hAnsi="Arial" w:cs="Arial"/>
        </w:rPr>
      </w:pPr>
      <w:bookmarkStart w:id="53" w:name="_Toc159939363"/>
      <w:r>
        <w:rPr>
          <w:rFonts w:ascii="Arial" w:hAnsi="Arial" w:cs="Arial"/>
        </w:rPr>
        <w:lastRenderedPageBreak/>
        <w:t>School meals</w:t>
      </w:r>
      <w:bookmarkEnd w:id="53"/>
      <w:r>
        <w:rPr>
          <w:rFonts w:ascii="Arial" w:hAnsi="Arial" w:cs="Arial"/>
        </w:rPr>
        <w:t xml:space="preserve"> </w:t>
      </w:r>
    </w:p>
    <w:p w14:paraId="5B0864E9" w14:textId="15C3C0C4" w:rsidR="004A0247" w:rsidRDefault="004A0247" w:rsidP="0041401C">
      <w:pPr>
        <w:rPr>
          <w:rFonts w:ascii="Arial" w:hAnsi="Arial" w:cs="Arial"/>
        </w:rPr>
      </w:pPr>
      <w:r>
        <w:rPr>
          <w:rFonts w:ascii="Arial" w:hAnsi="Arial" w:cs="Arial"/>
        </w:rPr>
        <w:t xml:space="preserve">All Primary 1 – Primary </w:t>
      </w:r>
      <w:r w:rsidR="009B104D">
        <w:rPr>
          <w:rFonts w:ascii="Arial" w:hAnsi="Arial" w:cs="Arial"/>
        </w:rPr>
        <w:t>5</w:t>
      </w:r>
      <w:r>
        <w:rPr>
          <w:rFonts w:ascii="Arial" w:hAnsi="Arial" w:cs="Arial"/>
        </w:rPr>
        <w:t xml:space="preserve"> children are automatically entitled to a free school meal.</w:t>
      </w:r>
    </w:p>
    <w:p w14:paraId="6C1421C6" w14:textId="77777777" w:rsidR="00DA6432" w:rsidRDefault="00AB66ED" w:rsidP="0041401C">
      <w:pPr>
        <w:rPr>
          <w:rFonts w:ascii="Arial" w:hAnsi="Arial" w:cs="Arial"/>
          <w:color w:val="000000"/>
        </w:rPr>
      </w:pPr>
      <w:r w:rsidRPr="000F6FFF">
        <w:rPr>
          <w:rFonts w:ascii="Arial" w:hAnsi="Arial" w:cs="Arial"/>
        </w:rPr>
        <w:t>Children of parents receiving</w:t>
      </w:r>
      <w:r w:rsidR="00D67CF1">
        <w:rPr>
          <w:rFonts w:ascii="Arial" w:hAnsi="Arial" w:cs="Arial"/>
        </w:rPr>
        <w:t xml:space="preserve"> certain benefits</w:t>
      </w:r>
      <w:r w:rsidR="000F781A" w:rsidRPr="000F6FFF">
        <w:rPr>
          <w:rFonts w:ascii="Arial" w:hAnsi="Arial" w:cs="Arial"/>
        </w:rPr>
        <w:t>, are</w:t>
      </w:r>
      <w:r w:rsidRPr="000F6FFF">
        <w:rPr>
          <w:rFonts w:ascii="Arial" w:hAnsi="Arial" w:cs="Arial"/>
        </w:rPr>
        <w:t xml:space="preserve"> entitled to a free midday meal.  Information and application forms for free school meals </w:t>
      </w:r>
      <w:r w:rsidR="00B126F1" w:rsidRPr="000F6FFF">
        <w:rPr>
          <w:rFonts w:ascii="Arial" w:hAnsi="Arial" w:cs="Arial"/>
        </w:rPr>
        <w:t>are available</w:t>
      </w:r>
      <w:r w:rsidRPr="000F6FFF">
        <w:rPr>
          <w:rFonts w:ascii="Arial" w:hAnsi="Arial" w:cs="Arial"/>
        </w:rPr>
        <w:t xml:space="preserve"> from </w:t>
      </w:r>
      <w:r w:rsidR="000F781A" w:rsidRPr="000F6FFF">
        <w:rPr>
          <w:rFonts w:ascii="Arial" w:hAnsi="Arial" w:cs="Arial"/>
          <w:color w:val="000000"/>
        </w:rPr>
        <w:t>schools, registration offices, customer service centre</w:t>
      </w:r>
      <w:r w:rsidR="000E36ED" w:rsidRPr="000F6FFF">
        <w:rPr>
          <w:rFonts w:ascii="Arial" w:hAnsi="Arial" w:cs="Arial"/>
          <w:color w:val="000000"/>
        </w:rPr>
        <w:t>s</w:t>
      </w:r>
      <w:r w:rsidR="000F781A" w:rsidRPr="000F6FFF">
        <w:rPr>
          <w:rFonts w:ascii="Arial" w:hAnsi="Arial" w:cs="Arial"/>
          <w:color w:val="000000"/>
        </w:rPr>
        <w:t xml:space="preserve"> or</w:t>
      </w:r>
      <w:r w:rsidR="00973BFE" w:rsidRPr="000F6FFF">
        <w:rPr>
          <w:rFonts w:ascii="Arial" w:hAnsi="Arial" w:cs="Arial"/>
          <w:color w:val="000000"/>
        </w:rPr>
        <w:t xml:space="preserve"> may be</w:t>
      </w:r>
      <w:r w:rsidR="000F781A" w:rsidRPr="000F6FFF">
        <w:rPr>
          <w:rFonts w:ascii="Arial" w:hAnsi="Arial" w:cs="Arial"/>
          <w:color w:val="000000"/>
        </w:rPr>
        <w:t xml:space="preserve"> downlo</w:t>
      </w:r>
      <w:r w:rsidR="00973BFE" w:rsidRPr="000F6FFF">
        <w:rPr>
          <w:rFonts w:ascii="Arial" w:hAnsi="Arial" w:cs="Arial"/>
          <w:color w:val="000000"/>
        </w:rPr>
        <w:t xml:space="preserve">aded from the council's website: </w:t>
      </w:r>
      <w:hyperlink r:id="rId27" w:history="1">
        <w:r w:rsidR="00676677" w:rsidRPr="00594A4C">
          <w:rPr>
            <w:rStyle w:val="Hyperlink"/>
            <w:rFonts w:ascii="Arial" w:hAnsi="Arial" w:cs="Arial"/>
          </w:rPr>
          <w:t>http://www.renfrewshire.gov.uk/schoolmeals</w:t>
        </w:r>
      </w:hyperlink>
    </w:p>
    <w:p w14:paraId="5B608EAE" w14:textId="77777777" w:rsidR="00AB66ED" w:rsidRDefault="00973BFE" w:rsidP="0041401C">
      <w:pPr>
        <w:rPr>
          <w:rFonts w:ascii="Arial" w:hAnsi="Arial" w:cs="Arial"/>
        </w:rPr>
      </w:pPr>
      <w:r w:rsidRPr="000F6FFF">
        <w:rPr>
          <w:rFonts w:ascii="Arial" w:hAnsi="Arial" w:cs="Arial"/>
        </w:rPr>
        <w:t>Children who ar</w:t>
      </w:r>
      <w:r w:rsidR="00AB66ED" w:rsidRPr="000F6FFF">
        <w:rPr>
          <w:rFonts w:ascii="Arial" w:hAnsi="Arial" w:cs="Arial"/>
        </w:rPr>
        <w:t xml:space="preserve">e </w:t>
      </w:r>
      <w:r w:rsidRPr="000F6FFF">
        <w:rPr>
          <w:rFonts w:ascii="Arial" w:hAnsi="Arial" w:cs="Arial"/>
        </w:rPr>
        <w:t xml:space="preserve">also entitled to free school meals are </w:t>
      </w:r>
      <w:r w:rsidR="00AB66ED" w:rsidRPr="000F6FFF">
        <w:rPr>
          <w:rFonts w:ascii="Arial" w:hAnsi="Arial" w:cs="Arial"/>
        </w:rPr>
        <w:t>entitled to fre</w:t>
      </w:r>
      <w:r w:rsidRPr="000F6FFF">
        <w:rPr>
          <w:rFonts w:ascii="Arial" w:hAnsi="Arial" w:cs="Arial"/>
        </w:rPr>
        <w:t>e milk at lunchtime.  Milk may also</w:t>
      </w:r>
      <w:r w:rsidR="00AB66ED" w:rsidRPr="000F6FFF">
        <w:rPr>
          <w:rFonts w:ascii="Arial" w:hAnsi="Arial" w:cs="Arial"/>
        </w:rPr>
        <w:t xml:space="preserve"> be </w:t>
      </w:r>
      <w:r w:rsidR="00841DE4">
        <w:rPr>
          <w:rFonts w:ascii="Arial" w:hAnsi="Arial" w:cs="Arial"/>
        </w:rPr>
        <w:t>on</w:t>
      </w:r>
      <w:r w:rsidR="00AB66ED" w:rsidRPr="000F6FFF">
        <w:rPr>
          <w:rFonts w:ascii="Arial" w:hAnsi="Arial" w:cs="Arial"/>
        </w:rPr>
        <w:t xml:space="preserve"> </w:t>
      </w:r>
      <w:r w:rsidRPr="000F6FFF">
        <w:rPr>
          <w:rFonts w:ascii="Arial" w:hAnsi="Arial" w:cs="Arial"/>
        </w:rPr>
        <w:t>sale</w:t>
      </w:r>
      <w:r w:rsidR="00AB66ED" w:rsidRPr="000F6FFF">
        <w:rPr>
          <w:rFonts w:ascii="Arial" w:hAnsi="Arial" w:cs="Arial"/>
        </w:rPr>
        <w:t xml:space="preserve"> in the school during the lunch period.</w:t>
      </w:r>
    </w:p>
    <w:p w14:paraId="7F582508" w14:textId="77777777" w:rsidR="00A35849" w:rsidRPr="004C3024" w:rsidRDefault="00A35849" w:rsidP="00A35849">
      <w:pPr>
        <w:rPr>
          <w:rFonts w:ascii="Arial" w:hAnsi="Arial" w:cs="Arial"/>
        </w:rPr>
      </w:pPr>
      <w:r w:rsidRPr="004C3024">
        <w:rPr>
          <w:rFonts w:ascii="Arial" w:hAnsi="Arial" w:cs="Arial"/>
        </w:rPr>
        <w:t>The lunch service available within Saint Anthony’s is run on a cafeteria system.  Your child, therefore, may choose from a wide variety of nutritious, enjoyable menu items. Staff collect pupil choices, from the menu, first thing every morning.</w:t>
      </w:r>
    </w:p>
    <w:p w14:paraId="739194F9" w14:textId="77777777" w:rsidR="00A35849" w:rsidRPr="004C3024" w:rsidRDefault="00A35849" w:rsidP="00A35849">
      <w:pPr>
        <w:rPr>
          <w:rFonts w:ascii="Arial" w:hAnsi="Arial" w:cs="Arial"/>
        </w:rPr>
      </w:pPr>
      <w:r w:rsidRPr="004C3024">
        <w:rPr>
          <w:rFonts w:ascii="Arial" w:hAnsi="Arial" w:cs="Arial"/>
        </w:rPr>
        <w:t>To ensure that medical requirements are satisfied, please supply the Catering Supervisor with the relevant information.</w:t>
      </w:r>
    </w:p>
    <w:p w14:paraId="330D08F9" w14:textId="77777777" w:rsidR="00A35849" w:rsidRPr="004C3024" w:rsidRDefault="00A35849" w:rsidP="00A35849">
      <w:pPr>
        <w:rPr>
          <w:rFonts w:ascii="Arial" w:hAnsi="Arial" w:cs="Arial"/>
        </w:rPr>
      </w:pPr>
      <w:r w:rsidRPr="004C3024">
        <w:rPr>
          <w:rFonts w:ascii="Arial" w:hAnsi="Arial" w:cs="Arial"/>
        </w:rPr>
        <w:t>Arrangements are also made for children who bring a packed lunch.</w:t>
      </w:r>
    </w:p>
    <w:p w14:paraId="161DFD52" w14:textId="77777777" w:rsidR="00A35849" w:rsidRPr="004C3024" w:rsidRDefault="00A35849" w:rsidP="00A35849">
      <w:pPr>
        <w:rPr>
          <w:rFonts w:ascii="Arial" w:hAnsi="Arial" w:cs="Arial"/>
        </w:rPr>
      </w:pPr>
      <w:r w:rsidRPr="004C3024">
        <w:rPr>
          <w:rFonts w:ascii="Arial" w:hAnsi="Arial" w:cs="Arial"/>
        </w:rPr>
        <w:t>All schools in Renfrewshire offer a nutritionally balanced, healthy meal for your child each school day.  Many studies have shown a strong link between a healthy diet and concentration.</w:t>
      </w:r>
    </w:p>
    <w:p w14:paraId="178BE37F" w14:textId="77777777" w:rsidR="00A35849" w:rsidRPr="004C3024" w:rsidRDefault="00A35849" w:rsidP="00A35849">
      <w:pPr>
        <w:rPr>
          <w:rFonts w:ascii="Arial" w:hAnsi="Arial" w:cs="Arial"/>
        </w:rPr>
      </w:pPr>
      <w:r w:rsidRPr="004C3024">
        <w:rPr>
          <w:rFonts w:ascii="Arial" w:hAnsi="Arial" w:cs="Arial"/>
        </w:rPr>
        <w:t xml:space="preserve">The Renfrewshire Council school meals website provides details of these daily choices. The website also offers delicious recipes of some of the pupil's </w:t>
      </w:r>
      <w:proofErr w:type="gramStart"/>
      <w:r w:rsidRPr="004C3024">
        <w:rPr>
          <w:rFonts w:ascii="Arial" w:hAnsi="Arial" w:cs="Arial"/>
        </w:rPr>
        <w:t>favourites, and</w:t>
      </w:r>
      <w:proofErr w:type="gramEnd"/>
      <w:r w:rsidRPr="004C3024">
        <w:rPr>
          <w:rFonts w:ascii="Arial" w:hAnsi="Arial" w:cs="Arial"/>
        </w:rPr>
        <w:t xml:space="preserve"> provides information on upcoming events and theme days. </w:t>
      </w:r>
    </w:p>
    <w:p w14:paraId="3CE32EE8" w14:textId="47967813" w:rsidR="00AB66ED" w:rsidRPr="00A35849" w:rsidRDefault="00AB66ED" w:rsidP="00A35849">
      <w:pPr>
        <w:pStyle w:val="Heading2"/>
        <w:rPr>
          <w:rFonts w:ascii="Arial" w:hAnsi="Arial" w:cs="Arial"/>
        </w:rPr>
      </w:pPr>
      <w:bookmarkStart w:id="54" w:name="_Toc159939364"/>
      <w:r w:rsidRPr="000F6FFF">
        <w:rPr>
          <w:rFonts w:ascii="Arial" w:hAnsi="Arial" w:cs="Arial"/>
        </w:rPr>
        <w:t>School transport</w:t>
      </w:r>
      <w:bookmarkEnd w:id="54"/>
      <w:r w:rsidR="00B916F8">
        <w:rPr>
          <w:rFonts w:ascii="Arial" w:hAnsi="Arial" w:cs="Arial"/>
        </w:rPr>
        <w:t xml:space="preserve"> </w:t>
      </w:r>
    </w:p>
    <w:p w14:paraId="728B5577" w14:textId="77777777" w:rsidR="00973BFE" w:rsidRPr="000F6FFF" w:rsidRDefault="00AB66ED" w:rsidP="00E87AD8">
      <w:pPr>
        <w:rPr>
          <w:rFonts w:ascii="Arial" w:hAnsi="Arial" w:cs="Arial"/>
        </w:rPr>
      </w:pPr>
      <w:r w:rsidRPr="000F6FFF">
        <w:rPr>
          <w:rFonts w:ascii="Arial" w:hAnsi="Arial" w:cs="Arial"/>
        </w:rPr>
        <w:t>Renfrewshire Council</w:t>
      </w:r>
      <w:r w:rsidR="00B126F1" w:rsidRPr="000F6FFF">
        <w:rPr>
          <w:rFonts w:ascii="Arial" w:hAnsi="Arial" w:cs="Arial"/>
        </w:rPr>
        <w:t>’s</w:t>
      </w:r>
      <w:r w:rsidRPr="000F6FFF">
        <w:rPr>
          <w:rFonts w:ascii="Arial" w:hAnsi="Arial" w:cs="Arial"/>
        </w:rPr>
        <w:t xml:space="preserve"> </w:t>
      </w:r>
      <w:r w:rsidR="00002B97" w:rsidRPr="000F6FFF">
        <w:rPr>
          <w:rFonts w:ascii="Arial" w:hAnsi="Arial" w:cs="Arial"/>
        </w:rPr>
        <w:t xml:space="preserve">current </w:t>
      </w:r>
      <w:r w:rsidRPr="000F6FFF">
        <w:rPr>
          <w:rFonts w:ascii="Arial" w:hAnsi="Arial" w:cs="Arial"/>
        </w:rPr>
        <w:t>policy</w:t>
      </w:r>
      <w:r w:rsidR="00B126F1" w:rsidRPr="000F6FFF">
        <w:rPr>
          <w:rFonts w:ascii="Arial" w:hAnsi="Arial" w:cs="Arial"/>
        </w:rPr>
        <w:t xml:space="preserve"> is to</w:t>
      </w:r>
      <w:r w:rsidRPr="000F6FFF">
        <w:rPr>
          <w:rFonts w:ascii="Arial" w:hAnsi="Arial" w:cs="Arial"/>
        </w:rPr>
        <w:t xml:space="preserve"> provid</w:t>
      </w:r>
      <w:r w:rsidR="00B126F1" w:rsidRPr="000F6FFF">
        <w:rPr>
          <w:rFonts w:ascii="Arial" w:hAnsi="Arial" w:cs="Arial"/>
        </w:rPr>
        <w:t>e</w:t>
      </w:r>
      <w:r w:rsidRPr="000F6FFF">
        <w:rPr>
          <w:rFonts w:ascii="Arial" w:hAnsi="Arial" w:cs="Arial"/>
        </w:rPr>
        <w:t xml:space="preserve"> </w:t>
      </w:r>
      <w:r w:rsidR="007F64D8">
        <w:rPr>
          <w:rFonts w:ascii="Arial" w:hAnsi="Arial" w:cs="Arial"/>
        </w:rPr>
        <w:t>home to school</w:t>
      </w:r>
      <w:r w:rsidRPr="000F6FFF">
        <w:rPr>
          <w:rFonts w:ascii="Arial" w:hAnsi="Arial" w:cs="Arial"/>
        </w:rPr>
        <w:t xml:space="preserve"> transport to all primary school pupils wh</w:t>
      </w:r>
      <w:r w:rsidR="007F64D8">
        <w:rPr>
          <w:rFonts w:ascii="Arial" w:hAnsi="Arial" w:cs="Arial"/>
        </w:rPr>
        <w:t>o live more than 1.6</w:t>
      </w:r>
      <w:r w:rsidR="00E01AF1">
        <w:rPr>
          <w:rFonts w:ascii="Arial" w:hAnsi="Arial" w:cs="Arial"/>
        </w:rPr>
        <w:t>09</w:t>
      </w:r>
      <w:r w:rsidR="007F64D8">
        <w:rPr>
          <w:rFonts w:ascii="Arial" w:hAnsi="Arial" w:cs="Arial"/>
        </w:rPr>
        <w:t xml:space="preserve"> kilometres</w:t>
      </w:r>
      <w:r w:rsidRPr="000F6FFF">
        <w:rPr>
          <w:rFonts w:ascii="Arial" w:hAnsi="Arial" w:cs="Arial"/>
        </w:rPr>
        <w:t xml:space="preserve"> </w:t>
      </w:r>
      <w:r w:rsidR="007F64D8">
        <w:rPr>
          <w:rFonts w:ascii="Arial" w:hAnsi="Arial" w:cs="Arial"/>
        </w:rPr>
        <w:t>(1</w:t>
      </w:r>
      <w:r w:rsidRPr="000F6FFF">
        <w:rPr>
          <w:rFonts w:ascii="Arial" w:hAnsi="Arial" w:cs="Arial"/>
        </w:rPr>
        <w:t xml:space="preserve"> mile</w:t>
      </w:r>
      <w:r w:rsidR="007F64D8">
        <w:rPr>
          <w:rFonts w:ascii="Arial" w:hAnsi="Arial" w:cs="Arial"/>
        </w:rPr>
        <w:t>)</w:t>
      </w:r>
      <w:r w:rsidRPr="000F6FFF">
        <w:rPr>
          <w:rFonts w:ascii="Arial" w:hAnsi="Arial" w:cs="Arial"/>
        </w:rPr>
        <w:t xml:space="preserve"> </w:t>
      </w:r>
      <w:r w:rsidR="00B126F1" w:rsidRPr="000F6FFF">
        <w:rPr>
          <w:rFonts w:ascii="Arial" w:hAnsi="Arial" w:cs="Arial"/>
        </w:rPr>
        <w:t xml:space="preserve">from their </w:t>
      </w:r>
      <w:r w:rsidR="007F64D8">
        <w:rPr>
          <w:rFonts w:ascii="Arial" w:hAnsi="Arial" w:cs="Arial"/>
        </w:rPr>
        <w:t>catchment</w:t>
      </w:r>
      <w:r w:rsidR="00B126F1" w:rsidRPr="000F6FFF">
        <w:rPr>
          <w:rFonts w:ascii="Arial" w:hAnsi="Arial" w:cs="Arial"/>
        </w:rPr>
        <w:t xml:space="preserve"> school </w:t>
      </w:r>
      <w:r w:rsidRPr="000F6FFF">
        <w:rPr>
          <w:rFonts w:ascii="Arial" w:hAnsi="Arial" w:cs="Arial"/>
        </w:rPr>
        <w:t>by the recognised shortest safe walking route</w:t>
      </w:r>
      <w:r w:rsidR="00B126F1" w:rsidRPr="000F6FFF">
        <w:rPr>
          <w:rFonts w:ascii="Arial" w:hAnsi="Arial" w:cs="Arial"/>
        </w:rPr>
        <w:t>.</w:t>
      </w:r>
      <w:r w:rsidRPr="000F6FFF">
        <w:rPr>
          <w:rFonts w:ascii="Arial" w:hAnsi="Arial" w:cs="Arial"/>
        </w:rPr>
        <w:t xml:space="preserve"> Parents who </w:t>
      </w:r>
      <w:r w:rsidR="00B126F1" w:rsidRPr="000F6FFF">
        <w:rPr>
          <w:rFonts w:ascii="Arial" w:hAnsi="Arial" w:cs="Arial"/>
        </w:rPr>
        <w:t>think</w:t>
      </w:r>
      <w:r w:rsidRPr="000F6FFF">
        <w:rPr>
          <w:rFonts w:ascii="Arial" w:hAnsi="Arial" w:cs="Arial"/>
        </w:rPr>
        <w:t xml:space="preserve"> they are eligible </w:t>
      </w:r>
      <w:r w:rsidR="00B126F1" w:rsidRPr="000F6FFF">
        <w:rPr>
          <w:rFonts w:ascii="Arial" w:hAnsi="Arial" w:cs="Arial"/>
        </w:rPr>
        <w:t>can get</w:t>
      </w:r>
      <w:r w:rsidRPr="000F6FFF">
        <w:rPr>
          <w:rFonts w:ascii="Arial" w:hAnsi="Arial" w:cs="Arial"/>
        </w:rPr>
        <w:t xml:space="preserve"> an application form from the school or </w:t>
      </w:r>
      <w:r w:rsidR="00201E7A">
        <w:rPr>
          <w:rFonts w:ascii="Arial" w:hAnsi="Arial" w:cs="Arial"/>
        </w:rPr>
        <w:t xml:space="preserve">Children’s </w:t>
      </w:r>
      <w:r w:rsidR="00841DE4">
        <w:rPr>
          <w:rFonts w:ascii="Arial" w:hAnsi="Arial" w:cs="Arial"/>
        </w:rPr>
        <w:t>S</w:t>
      </w:r>
      <w:r w:rsidRPr="000F6FFF">
        <w:rPr>
          <w:rFonts w:ascii="Arial" w:hAnsi="Arial" w:cs="Arial"/>
        </w:rPr>
        <w:t xml:space="preserve">ervices </w:t>
      </w:r>
      <w:r w:rsidR="00B126F1" w:rsidRPr="000F6FFF">
        <w:rPr>
          <w:rFonts w:ascii="Arial" w:hAnsi="Arial" w:cs="Arial"/>
        </w:rPr>
        <w:t>in Renfrewshire House</w:t>
      </w:r>
      <w:r w:rsidR="00973BFE" w:rsidRPr="000F6FFF">
        <w:rPr>
          <w:rFonts w:ascii="Arial" w:hAnsi="Arial" w:cs="Arial"/>
        </w:rPr>
        <w:t>, Paisley</w:t>
      </w:r>
      <w:r w:rsidR="007F64D8">
        <w:rPr>
          <w:rFonts w:ascii="Arial" w:hAnsi="Arial" w:cs="Arial"/>
        </w:rPr>
        <w:t xml:space="preserve"> or online at </w:t>
      </w:r>
      <w:hyperlink r:id="rId28" w:history="1">
        <w:r w:rsidR="00561E26" w:rsidRPr="0032674A">
          <w:rPr>
            <w:rStyle w:val="Hyperlink"/>
            <w:rFonts w:ascii="Arial" w:hAnsi="Arial" w:cs="Arial"/>
          </w:rPr>
          <w:t>http://www.renfrewshire.gov.uk/article/3486/Home-to-school-transport</w:t>
        </w:r>
      </w:hyperlink>
      <w:r w:rsidR="00B126F1" w:rsidRPr="000F6FFF">
        <w:rPr>
          <w:rFonts w:ascii="Arial" w:hAnsi="Arial" w:cs="Arial"/>
        </w:rPr>
        <w:t>.</w:t>
      </w:r>
      <w:r w:rsidR="00561E26">
        <w:rPr>
          <w:rFonts w:ascii="Arial" w:hAnsi="Arial" w:cs="Arial"/>
        </w:rPr>
        <w:t xml:space="preserve"> </w:t>
      </w:r>
      <w:r w:rsidRPr="000F6FFF">
        <w:rPr>
          <w:rFonts w:ascii="Arial" w:hAnsi="Arial" w:cs="Arial"/>
        </w:rPr>
        <w:t xml:space="preserve">These forms should be completed and returned before the end of February for those pupils beginning school in August to </w:t>
      </w:r>
      <w:r w:rsidR="00B126F1" w:rsidRPr="000F6FFF">
        <w:rPr>
          <w:rFonts w:ascii="Arial" w:hAnsi="Arial" w:cs="Arial"/>
        </w:rPr>
        <w:t>allow</w:t>
      </w:r>
      <w:r w:rsidRPr="000F6FFF">
        <w:rPr>
          <w:rFonts w:ascii="Arial" w:hAnsi="Arial" w:cs="Arial"/>
        </w:rPr>
        <w:t xml:space="preserve"> appropriate arrangements to be made.</w:t>
      </w:r>
      <w:r w:rsidR="00973BFE" w:rsidRPr="000F6FFF">
        <w:rPr>
          <w:rFonts w:ascii="Arial" w:hAnsi="Arial" w:cs="Arial"/>
        </w:rPr>
        <w:t xml:space="preserve"> </w:t>
      </w:r>
      <w:r w:rsidR="00002B97" w:rsidRPr="000F6FFF">
        <w:rPr>
          <w:rFonts w:ascii="Arial" w:hAnsi="Arial" w:cs="Arial"/>
        </w:rPr>
        <w:t>However</w:t>
      </w:r>
      <w:r w:rsidR="00841DE4">
        <w:rPr>
          <w:rFonts w:ascii="Arial" w:hAnsi="Arial" w:cs="Arial"/>
        </w:rPr>
        <w:t>,</w:t>
      </w:r>
      <w:r w:rsidR="00002B97" w:rsidRPr="000F6FFF">
        <w:rPr>
          <w:rFonts w:ascii="Arial" w:hAnsi="Arial" w:cs="Arial"/>
        </w:rPr>
        <w:t xml:space="preserve"> p</w:t>
      </w:r>
      <w:r w:rsidR="00B126F1" w:rsidRPr="000F6FFF">
        <w:rPr>
          <w:rFonts w:ascii="Arial" w:hAnsi="Arial" w:cs="Arial"/>
        </w:rPr>
        <w:t>arents</w:t>
      </w:r>
      <w:r w:rsidRPr="000F6FFF">
        <w:rPr>
          <w:rFonts w:ascii="Arial" w:hAnsi="Arial" w:cs="Arial"/>
        </w:rPr>
        <w:t xml:space="preserve"> may </w:t>
      </w:r>
      <w:r w:rsidR="00B126F1" w:rsidRPr="000F6FFF">
        <w:rPr>
          <w:rFonts w:ascii="Arial" w:hAnsi="Arial" w:cs="Arial"/>
        </w:rPr>
        <w:t>make an application</w:t>
      </w:r>
      <w:r w:rsidRPr="000F6FFF">
        <w:rPr>
          <w:rFonts w:ascii="Arial" w:hAnsi="Arial" w:cs="Arial"/>
        </w:rPr>
        <w:t xml:space="preserve"> at any time</w:t>
      </w:r>
      <w:r w:rsidR="00B126F1" w:rsidRPr="000F6FFF">
        <w:rPr>
          <w:rFonts w:ascii="Arial" w:hAnsi="Arial" w:cs="Arial"/>
        </w:rPr>
        <w:t>.</w:t>
      </w:r>
      <w:r w:rsidRPr="000F6FFF">
        <w:rPr>
          <w:rFonts w:ascii="Arial" w:hAnsi="Arial" w:cs="Arial"/>
        </w:rPr>
        <w:t xml:space="preserve"> </w:t>
      </w:r>
    </w:p>
    <w:p w14:paraId="665AB89B" w14:textId="77777777" w:rsidR="00AB66ED" w:rsidRPr="000F6FFF" w:rsidRDefault="00B126F1" w:rsidP="00E87AD8">
      <w:pPr>
        <w:rPr>
          <w:rFonts w:ascii="Arial" w:hAnsi="Arial" w:cs="Arial"/>
        </w:rPr>
      </w:pPr>
      <w:r w:rsidRPr="000F6FFF">
        <w:rPr>
          <w:rFonts w:ascii="Arial" w:hAnsi="Arial" w:cs="Arial"/>
        </w:rPr>
        <w:t>In special circumstances</w:t>
      </w:r>
      <w:r w:rsidR="00002B97" w:rsidRPr="000F6FFF">
        <w:rPr>
          <w:rFonts w:ascii="Arial" w:hAnsi="Arial" w:cs="Arial"/>
        </w:rPr>
        <w:t>,</w:t>
      </w:r>
      <w:r w:rsidRPr="000F6FFF">
        <w:rPr>
          <w:rFonts w:ascii="Arial" w:hAnsi="Arial" w:cs="Arial"/>
        </w:rPr>
        <w:t xml:space="preserve"> t</w:t>
      </w:r>
      <w:r w:rsidR="000C7551">
        <w:rPr>
          <w:rFonts w:ascii="Arial" w:hAnsi="Arial" w:cs="Arial"/>
        </w:rPr>
        <w:t>he D</w:t>
      </w:r>
      <w:r w:rsidR="00AB66ED" w:rsidRPr="000F6FFF">
        <w:rPr>
          <w:rFonts w:ascii="Arial" w:hAnsi="Arial" w:cs="Arial"/>
        </w:rPr>
        <w:t>irector o</w:t>
      </w:r>
      <w:r w:rsidR="000C7551">
        <w:rPr>
          <w:rFonts w:ascii="Arial" w:hAnsi="Arial" w:cs="Arial"/>
        </w:rPr>
        <w:t>f Children’s Services</w:t>
      </w:r>
      <w:r w:rsidR="00AB66ED" w:rsidRPr="000F6FFF">
        <w:rPr>
          <w:rFonts w:ascii="Arial" w:hAnsi="Arial" w:cs="Arial"/>
        </w:rPr>
        <w:t xml:space="preserve"> has discretion to grant permission for pupils to travel in transport provided by the</w:t>
      </w:r>
      <w:r w:rsidR="00EE2760" w:rsidRPr="000F6FFF">
        <w:rPr>
          <w:rFonts w:ascii="Arial" w:hAnsi="Arial" w:cs="Arial"/>
        </w:rPr>
        <w:t xml:space="preserve"> education</w:t>
      </w:r>
      <w:r w:rsidR="00AB66ED" w:rsidRPr="000F6FFF">
        <w:rPr>
          <w:rFonts w:ascii="Arial" w:hAnsi="Arial" w:cs="Arial"/>
        </w:rPr>
        <w:t xml:space="preserve"> authority, where spare places are available</w:t>
      </w:r>
      <w:r w:rsidR="007F64D8">
        <w:rPr>
          <w:rFonts w:ascii="Arial" w:hAnsi="Arial" w:cs="Arial"/>
        </w:rPr>
        <w:t>,</w:t>
      </w:r>
      <w:r w:rsidR="00AB66ED" w:rsidRPr="000F6FFF">
        <w:rPr>
          <w:rFonts w:ascii="Arial" w:hAnsi="Arial" w:cs="Arial"/>
        </w:rPr>
        <w:t xml:space="preserve"> </w:t>
      </w:r>
      <w:r w:rsidR="00EE2760" w:rsidRPr="000F6FFF">
        <w:rPr>
          <w:rFonts w:ascii="Arial" w:hAnsi="Arial" w:cs="Arial"/>
        </w:rPr>
        <w:t>at</w:t>
      </w:r>
      <w:r w:rsidR="00AB66ED" w:rsidRPr="000F6FFF">
        <w:rPr>
          <w:rFonts w:ascii="Arial" w:hAnsi="Arial" w:cs="Arial"/>
        </w:rPr>
        <w:t xml:space="preserve"> no additional cost</w:t>
      </w:r>
      <w:r w:rsidR="00EE2760" w:rsidRPr="000F6FFF">
        <w:rPr>
          <w:rFonts w:ascii="Arial" w:hAnsi="Arial" w:cs="Arial"/>
        </w:rPr>
        <w:t xml:space="preserve"> to the authority.</w:t>
      </w:r>
    </w:p>
    <w:p w14:paraId="4168EE3F" w14:textId="77777777" w:rsidR="00AB66ED" w:rsidRPr="000F6FFF" w:rsidRDefault="00AB66ED" w:rsidP="00E87AD8">
      <w:pPr>
        <w:pStyle w:val="Heading3"/>
        <w:rPr>
          <w:rFonts w:ascii="Arial" w:hAnsi="Arial" w:cs="Arial"/>
        </w:rPr>
      </w:pPr>
      <w:bookmarkStart w:id="55" w:name="_Toc159939365"/>
      <w:r w:rsidRPr="000F6FFF">
        <w:rPr>
          <w:rFonts w:ascii="Arial" w:hAnsi="Arial" w:cs="Arial"/>
        </w:rPr>
        <w:t>Pick</w:t>
      </w:r>
      <w:r w:rsidR="00841DE4">
        <w:rPr>
          <w:rFonts w:ascii="Arial" w:hAnsi="Arial" w:cs="Arial"/>
        </w:rPr>
        <w:t>-</w:t>
      </w:r>
      <w:r w:rsidRPr="000F6FFF">
        <w:rPr>
          <w:rFonts w:ascii="Arial" w:hAnsi="Arial" w:cs="Arial"/>
        </w:rPr>
        <w:t xml:space="preserve">up </w:t>
      </w:r>
      <w:r w:rsidR="00EF74FC">
        <w:rPr>
          <w:rFonts w:ascii="Arial" w:hAnsi="Arial" w:cs="Arial"/>
        </w:rPr>
        <w:t>p</w:t>
      </w:r>
      <w:r w:rsidRPr="000F6FFF">
        <w:rPr>
          <w:rFonts w:ascii="Arial" w:hAnsi="Arial" w:cs="Arial"/>
        </w:rPr>
        <w:t>oints</w:t>
      </w:r>
      <w:bookmarkEnd w:id="55"/>
    </w:p>
    <w:p w14:paraId="7188BBDA" w14:textId="77777777" w:rsidR="00AB66ED" w:rsidRPr="000F6FFF" w:rsidRDefault="00AB66ED" w:rsidP="00E87AD8">
      <w:pPr>
        <w:rPr>
          <w:rFonts w:ascii="Arial" w:hAnsi="Arial" w:cs="Arial"/>
        </w:rPr>
      </w:pPr>
      <w:r w:rsidRPr="000F6FFF">
        <w:rPr>
          <w:rFonts w:ascii="Arial" w:hAnsi="Arial" w:cs="Arial"/>
        </w:rPr>
        <w:t>Where</w:t>
      </w:r>
      <w:r w:rsidR="00EE2760" w:rsidRPr="000F6FFF">
        <w:rPr>
          <w:rFonts w:ascii="Arial" w:hAnsi="Arial" w:cs="Arial"/>
        </w:rPr>
        <w:t xml:space="preserve"> </w:t>
      </w:r>
      <w:r w:rsidR="007F64D8">
        <w:rPr>
          <w:rFonts w:ascii="Arial" w:hAnsi="Arial" w:cs="Arial"/>
        </w:rPr>
        <w:t>home to school</w:t>
      </w:r>
      <w:r w:rsidRPr="000F6FFF">
        <w:rPr>
          <w:rFonts w:ascii="Arial" w:hAnsi="Arial" w:cs="Arial"/>
        </w:rPr>
        <w:t xml:space="preserve"> transport</w:t>
      </w:r>
      <w:r w:rsidR="00D313F9" w:rsidRPr="000F6FFF">
        <w:rPr>
          <w:rFonts w:ascii="Arial" w:hAnsi="Arial" w:cs="Arial"/>
        </w:rPr>
        <w:t xml:space="preserve"> is provided, some</w:t>
      </w:r>
      <w:r w:rsidRPr="000F6FFF">
        <w:rPr>
          <w:rFonts w:ascii="Arial" w:hAnsi="Arial" w:cs="Arial"/>
        </w:rPr>
        <w:t xml:space="preserve"> pupils </w:t>
      </w:r>
      <w:r w:rsidR="00D313F9" w:rsidRPr="000F6FFF">
        <w:rPr>
          <w:rFonts w:ascii="Arial" w:hAnsi="Arial" w:cs="Arial"/>
        </w:rPr>
        <w:t xml:space="preserve">will require </w:t>
      </w:r>
      <w:r w:rsidRPr="000F6FFF">
        <w:rPr>
          <w:rFonts w:ascii="Arial" w:hAnsi="Arial" w:cs="Arial"/>
        </w:rPr>
        <w:t xml:space="preserve">to walk a </w:t>
      </w:r>
      <w:r w:rsidR="00D313F9" w:rsidRPr="000F6FFF">
        <w:rPr>
          <w:rFonts w:ascii="Arial" w:hAnsi="Arial" w:cs="Arial"/>
        </w:rPr>
        <w:t>reasonable</w:t>
      </w:r>
      <w:r w:rsidRPr="000F6FFF">
        <w:rPr>
          <w:rFonts w:ascii="Arial" w:hAnsi="Arial" w:cs="Arial"/>
        </w:rPr>
        <w:t xml:space="preserve"> distanc</w:t>
      </w:r>
      <w:r w:rsidR="00EE2760" w:rsidRPr="000F6FFF">
        <w:rPr>
          <w:rFonts w:ascii="Arial" w:hAnsi="Arial" w:cs="Arial"/>
        </w:rPr>
        <w:t xml:space="preserve">e </w:t>
      </w:r>
      <w:r w:rsidR="00D313F9" w:rsidRPr="000F6FFF">
        <w:rPr>
          <w:rFonts w:ascii="Arial" w:hAnsi="Arial" w:cs="Arial"/>
        </w:rPr>
        <w:t>from home to the transport pick-up point</w:t>
      </w:r>
      <w:r w:rsidR="00841DE4">
        <w:rPr>
          <w:rFonts w:ascii="Arial" w:hAnsi="Arial" w:cs="Arial"/>
        </w:rPr>
        <w:t>,</w:t>
      </w:r>
      <w:r w:rsidR="00D313F9" w:rsidRPr="000F6FFF">
        <w:rPr>
          <w:rFonts w:ascii="Arial" w:hAnsi="Arial" w:cs="Arial"/>
        </w:rPr>
        <w:t xml:space="preserve"> but this should not exceed the</w:t>
      </w:r>
      <w:r w:rsidRPr="000F6FFF">
        <w:rPr>
          <w:rFonts w:ascii="Arial" w:hAnsi="Arial" w:cs="Arial"/>
        </w:rPr>
        <w:t xml:space="preserve"> authority’s </w:t>
      </w:r>
      <w:r w:rsidR="00A508E7" w:rsidRPr="000F6FFF">
        <w:rPr>
          <w:rFonts w:ascii="Arial" w:hAnsi="Arial" w:cs="Arial"/>
        </w:rPr>
        <w:t xml:space="preserve">agreed </w:t>
      </w:r>
      <w:r w:rsidR="00D313F9" w:rsidRPr="000F6FFF">
        <w:rPr>
          <w:rFonts w:ascii="Arial" w:hAnsi="Arial" w:cs="Arial"/>
        </w:rPr>
        <w:t>limit</w:t>
      </w:r>
      <w:r w:rsidR="00EE2760" w:rsidRPr="000F6FFF">
        <w:rPr>
          <w:rFonts w:ascii="Arial" w:hAnsi="Arial" w:cs="Arial"/>
        </w:rPr>
        <w:t xml:space="preserve"> of 1.6 kilometres (1 mile).</w:t>
      </w:r>
    </w:p>
    <w:p w14:paraId="259B99A6" w14:textId="77777777" w:rsidR="00AB66ED" w:rsidRPr="000F6FFF" w:rsidRDefault="00EE2760" w:rsidP="00E87AD8">
      <w:pPr>
        <w:rPr>
          <w:rFonts w:ascii="Arial" w:hAnsi="Arial" w:cs="Arial"/>
        </w:rPr>
      </w:pPr>
      <w:r w:rsidRPr="000F6FFF">
        <w:rPr>
          <w:rFonts w:ascii="Arial" w:hAnsi="Arial" w:cs="Arial"/>
        </w:rPr>
        <w:t xml:space="preserve">It is </w:t>
      </w:r>
      <w:r w:rsidR="007F64D8">
        <w:rPr>
          <w:rFonts w:ascii="Arial" w:hAnsi="Arial" w:cs="Arial"/>
        </w:rPr>
        <w:t xml:space="preserve">the </w:t>
      </w:r>
      <w:r w:rsidR="00AB66ED" w:rsidRPr="000F6FFF">
        <w:rPr>
          <w:rFonts w:ascii="Arial" w:hAnsi="Arial" w:cs="Arial"/>
        </w:rPr>
        <w:t xml:space="preserve">parent's responsibility to </w:t>
      </w:r>
      <w:r w:rsidRPr="000F6FFF">
        <w:rPr>
          <w:rFonts w:ascii="Arial" w:hAnsi="Arial" w:cs="Arial"/>
        </w:rPr>
        <w:t>make sure</w:t>
      </w:r>
      <w:r w:rsidR="00AB66ED" w:rsidRPr="000F6FFF">
        <w:rPr>
          <w:rFonts w:ascii="Arial" w:hAnsi="Arial" w:cs="Arial"/>
        </w:rPr>
        <w:t xml:space="preserve"> that the</w:t>
      </w:r>
      <w:r w:rsidRPr="000F6FFF">
        <w:rPr>
          <w:rFonts w:ascii="Arial" w:hAnsi="Arial" w:cs="Arial"/>
        </w:rPr>
        <w:t>ir</w:t>
      </w:r>
      <w:r w:rsidR="00AB66ED" w:rsidRPr="000F6FFF">
        <w:rPr>
          <w:rFonts w:ascii="Arial" w:hAnsi="Arial" w:cs="Arial"/>
        </w:rPr>
        <w:t xml:space="preserve"> child arriv</w:t>
      </w:r>
      <w:r w:rsidRPr="000F6FFF">
        <w:rPr>
          <w:rFonts w:ascii="Arial" w:hAnsi="Arial" w:cs="Arial"/>
        </w:rPr>
        <w:t>es at the pick</w:t>
      </w:r>
      <w:r w:rsidR="00841DE4">
        <w:rPr>
          <w:rFonts w:ascii="Arial" w:hAnsi="Arial" w:cs="Arial"/>
        </w:rPr>
        <w:t>-</w:t>
      </w:r>
      <w:r w:rsidRPr="000F6FFF">
        <w:rPr>
          <w:rFonts w:ascii="Arial" w:hAnsi="Arial" w:cs="Arial"/>
        </w:rPr>
        <w:t>up point on time and</w:t>
      </w:r>
      <w:r w:rsidR="00AB66ED" w:rsidRPr="000F6FFF">
        <w:rPr>
          <w:rFonts w:ascii="Arial" w:hAnsi="Arial" w:cs="Arial"/>
        </w:rPr>
        <w:t xml:space="preserve"> behaves in a safe and acceptable manner while boarding, travelling </w:t>
      </w:r>
      <w:r w:rsidR="00754F01">
        <w:rPr>
          <w:rFonts w:ascii="Arial" w:hAnsi="Arial" w:cs="Arial"/>
        </w:rPr>
        <w:t>o</w:t>
      </w:r>
      <w:r w:rsidR="00AB66ED" w:rsidRPr="000F6FFF">
        <w:rPr>
          <w:rFonts w:ascii="Arial" w:hAnsi="Arial" w:cs="Arial"/>
        </w:rPr>
        <w:t xml:space="preserve">n and leaving the vehicle. </w:t>
      </w:r>
      <w:r w:rsidRPr="000F6FFF">
        <w:rPr>
          <w:rFonts w:ascii="Arial" w:hAnsi="Arial" w:cs="Arial"/>
        </w:rPr>
        <w:t>Children who m</w:t>
      </w:r>
      <w:r w:rsidR="00AB66ED" w:rsidRPr="000F6FFF">
        <w:rPr>
          <w:rFonts w:ascii="Arial" w:hAnsi="Arial" w:cs="Arial"/>
        </w:rPr>
        <w:t>isbehav</w:t>
      </w:r>
      <w:r w:rsidRPr="000F6FFF">
        <w:rPr>
          <w:rFonts w:ascii="Arial" w:hAnsi="Arial" w:cs="Arial"/>
        </w:rPr>
        <w:t>e</w:t>
      </w:r>
      <w:r w:rsidR="00AB66ED" w:rsidRPr="000F6FFF">
        <w:rPr>
          <w:rFonts w:ascii="Arial" w:hAnsi="Arial" w:cs="Arial"/>
        </w:rPr>
        <w:t xml:space="preserve"> can </w:t>
      </w:r>
      <w:r w:rsidRPr="000F6FFF">
        <w:rPr>
          <w:rFonts w:ascii="Arial" w:hAnsi="Arial" w:cs="Arial"/>
        </w:rPr>
        <w:t>lose</w:t>
      </w:r>
      <w:r w:rsidR="00AB66ED" w:rsidRPr="000F6FFF">
        <w:rPr>
          <w:rFonts w:ascii="Arial" w:hAnsi="Arial" w:cs="Arial"/>
        </w:rPr>
        <w:t xml:space="preserve"> the</w:t>
      </w:r>
      <w:r w:rsidRPr="000F6FFF">
        <w:rPr>
          <w:rFonts w:ascii="Arial" w:hAnsi="Arial" w:cs="Arial"/>
        </w:rPr>
        <w:t>ir</w:t>
      </w:r>
      <w:r w:rsidR="00AB66ED" w:rsidRPr="000F6FFF">
        <w:rPr>
          <w:rFonts w:ascii="Arial" w:hAnsi="Arial" w:cs="Arial"/>
        </w:rPr>
        <w:t xml:space="preserve"> right to </w:t>
      </w:r>
      <w:r w:rsidR="007F64D8">
        <w:rPr>
          <w:rFonts w:ascii="Arial" w:hAnsi="Arial" w:cs="Arial"/>
        </w:rPr>
        <w:t>home to school</w:t>
      </w:r>
      <w:r w:rsidR="00AB66ED" w:rsidRPr="000F6FFF">
        <w:rPr>
          <w:rFonts w:ascii="Arial" w:hAnsi="Arial" w:cs="Arial"/>
        </w:rPr>
        <w:t xml:space="preserve"> transport.</w:t>
      </w:r>
    </w:p>
    <w:p w14:paraId="5D624E18" w14:textId="77777777" w:rsidR="00AB66ED" w:rsidRPr="000F6FFF" w:rsidRDefault="00AB66ED" w:rsidP="00E87AD8">
      <w:pPr>
        <w:pStyle w:val="Heading3"/>
        <w:rPr>
          <w:rFonts w:ascii="Arial" w:hAnsi="Arial" w:cs="Arial"/>
        </w:rPr>
      </w:pPr>
      <w:bookmarkStart w:id="56" w:name="_Toc159939366"/>
      <w:r w:rsidRPr="000F6FFF">
        <w:rPr>
          <w:rFonts w:ascii="Arial" w:hAnsi="Arial" w:cs="Arial"/>
        </w:rPr>
        <w:lastRenderedPageBreak/>
        <w:t xml:space="preserve">Placing </w:t>
      </w:r>
      <w:r w:rsidR="00EF74FC">
        <w:rPr>
          <w:rFonts w:ascii="Arial" w:hAnsi="Arial" w:cs="Arial"/>
        </w:rPr>
        <w:t>r</w:t>
      </w:r>
      <w:r w:rsidRPr="000F6FFF">
        <w:rPr>
          <w:rFonts w:ascii="Arial" w:hAnsi="Arial" w:cs="Arial"/>
        </w:rPr>
        <w:t>equests</w:t>
      </w:r>
      <w:bookmarkEnd w:id="56"/>
    </w:p>
    <w:p w14:paraId="1F5AD1ED" w14:textId="77777777" w:rsidR="00AB66ED" w:rsidRPr="000F6FFF" w:rsidRDefault="00D22E51" w:rsidP="00E87AD8">
      <w:pPr>
        <w:rPr>
          <w:rFonts w:ascii="Arial" w:hAnsi="Arial" w:cs="Arial"/>
        </w:rPr>
      </w:pPr>
      <w:r>
        <w:rPr>
          <w:rFonts w:ascii="Arial" w:hAnsi="Arial" w:cs="Arial"/>
        </w:rPr>
        <w:t>You should be aware that if we grant your placing request, we</w:t>
      </w:r>
      <w:r w:rsidR="00754F01">
        <w:rPr>
          <w:rFonts w:ascii="Arial" w:hAnsi="Arial" w:cs="Arial"/>
        </w:rPr>
        <w:t xml:space="preserve"> are not required</w:t>
      </w:r>
      <w:r>
        <w:rPr>
          <w:rFonts w:ascii="Arial" w:hAnsi="Arial" w:cs="Arial"/>
        </w:rPr>
        <w:t xml:space="preserve"> to provide a school bus pass or any other help with transport.</w:t>
      </w:r>
    </w:p>
    <w:p w14:paraId="7A343774" w14:textId="6042B835" w:rsidR="00320256" w:rsidRPr="000F6FFF" w:rsidRDefault="007F64D8" w:rsidP="00E87AD8">
      <w:pPr>
        <w:pStyle w:val="Heading3"/>
        <w:rPr>
          <w:rFonts w:ascii="Arial" w:hAnsi="Arial" w:cs="Arial"/>
        </w:rPr>
      </w:pPr>
      <w:bookmarkStart w:id="57" w:name="_Toc159939367"/>
      <w:r>
        <w:rPr>
          <w:rFonts w:ascii="Arial" w:hAnsi="Arial" w:cs="Arial"/>
        </w:rPr>
        <w:t>Assisted</w:t>
      </w:r>
      <w:r w:rsidR="00A502A4" w:rsidRPr="000F6FFF">
        <w:rPr>
          <w:rFonts w:ascii="Arial" w:hAnsi="Arial" w:cs="Arial"/>
        </w:rPr>
        <w:t xml:space="preserve"> support </w:t>
      </w:r>
      <w:bookmarkEnd w:id="57"/>
      <w:r w:rsidR="00E92AA9" w:rsidRPr="000F6FFF">
        <w:rPr>
          <w:rFonts w:ascii="Arial" w:hAnsi="Arial" w:cs="Arial"/>
        </w:rPr>
        <w:t>needs</w:t>
      </w:r>
    </w:p>
    <w:p w14:paraId="40404C7C" w14:textId="77777777" w:rsidR="00320256" w:rsidRPr="000F6FFF" w:rsidRDefault="00320256" w:rsidP="00E87AD8">
      <w:pPr>
        <w:rPr>
          <w:rFonts w:ascii="Arial" w:hAnsi="Arial" w:cs="Arial"/>
        </w:rPr>
      </w:pPr>
      <w:r w:rsidRPr="000F6FFF">
        <w:rPr>
          <w:rFonts w:ascii="Arial" w:hAnsi="Arial" w:cs="Arial"/>
        </w:rPr>
        <w:t>Renfrewshire Council</w:t>
      </w:r>
      <w:r w:rsidR="003C0B6D">
        <w:rPr>
          <w:rFonts w:ascii="Arial" w:hAnsi="Arial" w:cs="Arial"/>
        </w:rPr>
        <w:t xml:space="preserve"> may</w:t>
      </w:r>
      <w:r w:rsidRPr="000F6FFF">
        <w:rPr>
          <w:rFonts w:ascii="Arial" w:hAnsi="Arial" w:cs="Arial"/>
        </w:rPr>
        <w:t xml:space="preserve"> provide home to school transport for children assessed to attend any school because of their </w:t>
      </w:r>
      <w:r w:rsidR="003C0B6D">
        <w:rPr>
          <w:rFonts w:ascii="Arial" w:hAnsi="Arial" w:cs="Arial"/>
        </w:rPr>
        <w:t>Additional Support Needs</w:t>
      </w:r>
      <w:r w:rsidR="007F64D8">
        <w:rPr>
          <w:rFonts w:ascii="Arial" w:hAnsi="Arial" w:cs="Arial"/>
        </w:rPr>
        <w:t xml:space="preserve">. </w:t>
      </w:r>
      <w:r w:rsidR="003C0B6D">
        <w:rPr>
          <w:rFonts w:ascii="Arial" w:hAnsi="Arial" w:cs="Arial"/>
        </w:rPr>
        <w:t>We also provide s</w:t>
      </w:r>
      <w:r w:rsidRPr="000F6FFF">
        <w:rPr>
          <w:rFonts w:ascii="Arial" w:hAnsi="Arial" w:cs="Arial"/>
        </w:rPr>
        <w:t>eat belt and wheelchair restraints</w:t>
      </w:r>
      <w:r w:rsidR="003C0B6D">
        <w:rPr>
          <w:rFonts w:ascii="Arial" w:hAnsi="Arial" w:cs="Arial"/>
        </w:rPr>
        <w:t xml:space="preserve"> needed to transport pupils.</w:t>
      </w:r>
    </w:p>
    <w:p w14:paraId="7DC307E3" w14:textId="77777777" w:rsidR="00AB66ED" w:rsidRPr="000F6FFF" w:rsidRDefault="00AB66ED" w:rsidP="00EC3371">
      <w:pPr>
        <w:pStyle w:val="Heading2"/>
        <w:rPr>
          <w:rFonts w:ascii="Arial" w:hAnsi="Arial" w:cs="Arial"/>
        </w:rPr>
      </w:pPr>
      <w:bookmarkStart w:id="58" w:name="_Toc159939368"/>
      <w:r w:rsidRPr="000F6FFF">
        <w:rPr>
          <w:rFonts w:ascii="Arial" w:hAnsi="Arial" w:cs="Arial"/>
        </w:rPr>
        <w:t xml:space="preserve">Playground </w:t>
      </w:r>
      <w:r w:rsidR="00EF74FC">
        <w:rPr>
          <w:rFonts w:ascii="Arial" w:hAnsi="Arial" w:cs="Arial"/>
        </w:rPr>
        <w:t>S</w:t>
      </w:r>
      <w:r w:rsidRPr="000F6FFF">
        <w:rPr>
          <w:rFonts w:ascii="Arial" w:hAnsi="Arial" w:cs="Arial"/>
        </w:rPr>
        <w:t>upervision</w:t>
      </w:r>
      <w:bookmarkEnd w:id="58"/>
    </w:p>
    <w:p w14:paraId="3E127D4F" w14:textId="77777777" w:rsidR="00AB66ED" w:rsidRPr="000F6FFF" w:rsidRDefault="00AB66ED" w:rsidP="005E1085">
      <w:pPr>
        <w:rPr>
          <w:rFonts w:ascii="Arial" w:hAnsi="Arial" w:cs="Arial"/>
        </w:rPr>
      </w:pPr>
      <w:r w:rsidRPr="000F6FFF">
        <w:rPr>
          <w:rFonts w:ascii="Arial" w:hAnsi="Arial" w:cs="Arial"/>
        </w:rPr>
        <w:t>An adult presence is provided in playgrounds at break times</w:t>
      </w:r>
      <w:r w:rsidR="00411B5C" w:rsidRPr="000F6FFF">
        <w:rPr>
          <w:rFonts w:ascii="Arial" w:hAnsi="Arial" w:cs="Arial"/>
        </w:rPr>
        <w:t>,</w:t>
      </w:r>
      <w:r w:rsidRPr="000F6FFF">
        <w:rPr>
          <w:rFonts w:ascii="Arial" w:hAnsi="Arial" w:cs="Arial"/>
        </w:rPr>
        <w:t xml:space="preserve"> as required by law.</w:t>
      </w:r>
    </w:p>
    <w:p w14:paraId="665E24A0" w14:textId="3AE7D6E0" w:rsidR="00AB66ED" w:rsidRPr="000F6FFF" w:rsidRDefault="0011409D" w:rsidP="00EC3371">
      <w:pPr>
        <w:pStyle w:val="Heading2"/>
        <w:rPr>
          <w:rFonts w:ascii="Arial" w:hAnsi="Arial" w:cs="Arial"/>
        </w:rPr>
      </w:pPr>
      <w:bookmarkStart w:id="59" w:name="_Toc159939369"/>
      <w:r w:rsidRPr="000F6FFF">
        <w:rPr>
          <w:rFonts w:ascii="Arial" w:hAnsi="Arial" w:cs="Arial"/>
        </w:rPr>
        <w:t>Pupils</w:t>
      </w:r>
      <w:r w:rsidR="00AB66ED" w:rsidRPr="000F6FFF">
        <w:rPr>
          <w:rFonts w:ascii="Arial" w:hAnsi="Arial" w:cs="Arial"/>
        </w:rPr>
        <w:t xml:space="preserve"> leaving school premises at </w:t>
      </w:r>
      <w:bookmarkEnd w:id="59"/>
      <w:r w:rsidR="00E92AA9" w:rsidRPr="000F6FFF">
        <w:rPr>
          <w:rFonts w:ascii="Arial" w:hAnsi="Arial" w:cs="Arial"/>
        </w:rPr>
        <w:t>breaks.</w:t>
      </w:r>
    </w:p>
    <w:p w14:paraId="44B001AA" w14:textId="77777777" w:rsidR="00AB66ED" w:rsidRPr="000F6FFF" w:rsidRDefault="00AB66ED" w:rsidP="005E1085">
      <w:pPr>
        <w:rPr>
          <w:rFonts w:ascii="Arial" w:hAnsi="Arial" w:cs="Arial"/>
        </w:rPr>
      </w:pPr>
      <w:r w:rsidRPr="000F6FFF">
        <w:rPr>
          <w:rFonts w:ascii="Arial" w:hAnsi="Arial" w:cs="Arial"/>
        </w:rPr>
        <w:t>Schools have a duty to look after the welfare of their pupils. This includes taking reasonable care of pupils’ safety during intervals and lunchtime</w:t>
      </w:r>
      <w:r w:rsidR="00754F01">
        <w:rPr>
          <w:rFonts w:ascii="Arial" w:hAnsi="Arial" w:cs="Arial"/>
        </w:rPr>
        <w:t>s.</w:t>
      </w:r>
    </w:p>
    <w:p w14:paraId="2F3CB40B" w14:textId="77777777" w:rsidR="00DA7911" w:rsidRPr="000F6FFF" w:rsidRDefault="00AB66ED" w:rsidP="005E1085">
      <w:pPr>
        <w:rPr>
          <w:rFonts w:ascii="Arial" w:hAnsi="Arial" w:cs="Arial"/>
        </w:rPr>
      </w:pPr>
      <w:r w:rsidRPr="000F6FFF">
        <w:rPr>
          <w:rFonts w:ascii="Arial" w:hAnsi="Arial" w:cs="Arial"/>
        </w:rPr>
        <w:t>Renfrewshire Council recommends that pupils should not leave school grounds at intervals. Primary pupils should only leave at lunch times when they are going home for lunch, with their parents’ agreement. Parents should encourage their children to follow these rules in the interest</w:t>
      </w:r>
      <w:r w:rsidR="00411B5C" w:rsidRPr="000F6FFF">
        <w:rPr>
          <w:rFonts w:ascii="Arial" w:hAnsi="Arial" w:cs="Arial"/>
        </w:rPr>
        <w:t>s</w:t>
      </w:r>
      <w:r w:rsidRPr="000F6FFF">
        <w:rPr>
          <w:rFonts w:ascii="Arial" w:hAnsi="Arial" w:cs="Arial"/>
        </w:rPr>
        <w:t xml:space="preserve"> of safety.</w:t>
      </w:r>
    </w:p>
    <w:p w14:paraId="4AAA30F9" w14:textId="25470906" w:rsidR="00AB66ED" w:rsidRPr="00820640" w:rsidRDefault="00B916F8" w:rsidP="00820640">
      <w:pPr>
        <w:pStyle w:val="Heading2"/>
        <w:rPr>
          <w:rFonts w:ascii="Arial" w:hAnsi="Arial" w:cs="Arial"/>
        </w:rPr>
      </w:pPr>
      <w:bookmarkStart w:id="60" w:name="_Toc159939370"/>
      <w:r>
        <w:rPr>
          <w:rFonts w:ascii="Arial" w:hAnsi="Arial" w:cs="Arial"/>
        </w:rPr>
        <w:t>Equalities</w:t>
      </w:r>
      <w:bookmarkEnd w:id="60"/>
      <w:r>
        <w:rPr>
          <w:rFonts w:ascii="Arial" w:hAnsi="Arial" w:cs="Arial"/>
        </w:rPr>
        <w:t xml:space="preserve"> </w:t>
      </w:r>
    </w:p>
    <w:p w14:paraId="7E259FEA" w14:textId="77777777" w:rsidR="00CF663C" w:rsidRPr="004F62A2" w:rsidRDefault="00CF663C" w:rsidP="00CF663C">
      <w:pPr>
        <w:pStyle w:val="NormalWeb"/>
        <w:rPr>
          <w:rFonts w:ascii="Arial" w:hAnsi="Arial" w:cs="Arial"/>
          <w:sz w:val="22"/>
          <w:szCs w:val="22"/>
        </w:rPr>
      </w:pPr>
      <w:r w:rsidRPr="00F77AE2">
        <w:rPr>
          <w:rFonts w:ascii="Arial" w:hAnsi="Arial" w:cs="Arial"/>
          <w:color w:val="000000"/>
          <w:sz w:val="22"/>
          <w:szCs w:val="22"/>
        </w:rPr>
        <w:t xml:space="preserve">Renfrewshire Council is committed to ensuring that all employees, customers and partners are </w:t>
      </w:r>
      <w:proofErr w:type="gramStart"/>
      <w:r w:rsidRPr="00F77AE2">
        <w:rPr>
          <w:rFonts w:ascii="Arial" w:hAnsi="Arial" w:cs="Arial"/>
          <w:color w:val="000000"/>
          <w:sz w:val="22"/>
          <w:szCs w:val="22"/>
        </w:rPr>
        <w:t>treated fairly and with respect at all times</w:t>
      </w:r>
      <w:proofErr w:type="gramEnd"/>
      <w:r w:rsidRPr="00F77AE2">
        <w:rPr>
          <w:rFonts w:ascii="Arial" w:hAnsi="Arial" w:cs="Arial"/>
          <w:color w:val="000000"/>
          <w:sz w:val="22"/>
          <w:szCs w:val="22"/>
        </w:rPr>
        <w:t xml:space="preserve">. We are committed to promoting equality and tackling discrimination through the way services are planned, delivered and purchased. </w:t>
      </w:r>
      <w:r w:rsidRPr="004F62A2">
        <w:rPr>
          <w:rFonts w:ascii="Arial" w:hAnsi="Arial" w:cs="Arial"/>
          <w:color w:val="000000"/>
          <w:sz w:val="22"/>
          <w:szCs w:val="22"/>
        </w:rPr>
        <w:t xml:space="preserve">The council promotes and encourages a culture whereby equality of opportunity exists </w:t>
      </w:r>
      <w:r>
        <w:rPr>
          <w:rFonts w:ascii="Arial" w:hAnsi="Arial" w:cs="Arial"/>
          <w:color w:val="000000"/>
          <w:sz w:val="22"/>
          <w:szCs w:val="22"/>
        </w:rPr>
        <w:t xml:space="preserve">across all the protected characteristics of age, disability, </w:t>
      </w:r>
      <w:r w:rsidRPr="004F62A2">
        <w:rPr>
          <w:rFonts w:ascii="Arial" w:hAnsi="Arial" w:cs="Arial"/>
          <w:color w:val="000000"/>
          <w:sz w:val="22"/>
          <w:szCs w:val="22"/>
        </w:rPr>
        <w:t>race, gender</w:t>
      </w:r>
      <w:r>
        <w:rPr>
          <w:rFonts w:ascii="Arial" w:hAnsi="Arial" w:cs="Arial"/>
          <w:color w:val="000000"/>
          <w:sz w:val="22"/>
          <w:szCs w:val="22"/>
        </w:rPr>
        <w:t xml:space="preserve"> reassignment</w:t>
      </w:r>
      <w:r w:rsidRPr="004F62A2">
        <w:rPr>
          <w:rFonts w:ascii="Arial" w:hAnsi="Arial" w:cs="Arial"/>
          <w:color w:val="000000"/>
          <w:sz w:val="22"/>
          <w:szCs w:val="22"/>
        </w:rPr>
        <w:t xml:space="preserve">, </w:t>
      </w:r>
      <w:r w:rsidRPr="004F62A2">
        <w:rPr>
          <w:rFonts w:ascii="Arial" w:hAnsi="Arial" w:cs="Arial"/>
          <w:sz w:val="22"/>
          <w:szCs w:val="22"/>
        </w:rPr>
        <w:t>pregnancy and maternity</w:t>
      </w:r>
      <w:r w:rsidR="00A1314D">
        <w:rPr>
          <w:rFonts w:ascii="Arial" w:hAnsi="Arial" w:cs="Arial"/>
          <w:sz w:val="22"/>
          <w:szCs w:val="22"/>
        </w:rPr>
        <w:t>,</w:t>
      </w:r>
      <w:r w:rsidRPr="004F62A2">
        <w:rPr>
          <w:rFonts w:ascii="Arial" w:hAnsi="Arial" w:cs="Arial"/>
          <w:sz w:val="22"/>
          <w:szCs w:val="22"/>
        </w:rPr>
        <w:t xml:space="preserve"> religion and belief</w:t>
      </w:r>
      <w:r w:rsidR="00A1314D">
        <w:rPr>
          <w:rFonts w:ascii="Arial" w:hAnsi="Arial" w:cs="Arial"/>
          <w:sz w:val="22"/>
          <w:szCs w:val="22"/>
        </w:rPr>
        <w:t>,</w:t>
      </w:r>
      <w:r>
        <w:rPr>
          <w:rFonts w:ascii="Arial" w:hAnsi="Arial" w:cs="Arial"/>
          <w:sz w:val="22"/>
          <w:szCs w:val="22"/>
        </w:rPr>
        <w:t xml:space="preserve"> marriage and civil partnership,</w:t>
      </w:r>
      <w:r w:rsidRPr="004F62A2">
        <w:rPr>
          <w:rFonts w:ascii="Arial" w:hAnsi="Arial" w:cs="Arial"/>
          <w:sz w:val="22"/>
          <w:szCs w:val="22"/>
        </w:rPr>
        <w:t xml:space="preserve"> sex and sexual orientation. </w:t>
      </w:r>
      <w:r>
        <w:rPr>
          <w:rFonts w:ascii="Arial" w:hAnsi="Arial" w:cs="Arial"/>
          <w:color w:val="000000"/>
        </w:rPr>
        <w:tab/>
      </w:r>
    </w:p>
    <w:p w14:paraId="0474BD96" w14:textId="36A488C3" w:rsidR="00CF663C" w:rsidRPr="001C16F1" w:rsidRDefault="00CF663C" w:rsidP="00CF663C">
      <w:pPr>
        <w:pStyle w:val="NormalWeb"/>
        <w:rPr>
          <w:rFonts w:ascii="Arial" w:hAnsi="Arial" w:cs="Arial"/>
          <w:color w:val="000000"/>
          <w:sz w:val="22"/>
          <w:szCs w:val="22"/>
        </w:rPr>
      </w:pPr>
      <w:bookmarkStart w:id="61" w:name="_Hlk101515589"/>
      <w:r w:rsidRPr="004F62A2">
        <w:rPr>
          <w:rFonts w:ascii="Arial" w:hAnsi="Arial" w:cs="Arial"/>
          <w:sz w:val="22"/>
          <w:szCs w:val="22"/>
        </w:rPr>
        <w:t>School education is open to all pupils and all reasonable measures will be taken to make sure that the curriculum is available to every child. The Equality Act 2010</w:t>
      </w:r>
      <w:r w:rsidRPr="001C16F1">
        <w:rPr>
          <w:rFonts w:ascii="Arial" w:hAnsi="Arial" w:cs="Arial"/>
          <w:sz w:val="22"/>
          <w:szCs w:val="22"/>
        </w:rPr>
        <w:t xml:space="preserve"> introduced a new public sector general equality duty</w:t>
      </w:r>
      <w:r>
        <w:rPr>
          <w:rFonts w:ascii="Arial" w:hAnsi="Arial" w:cs="Arial"/>
          <w:sz w:val="22"/>
          <w:szCs w:val="22"/>
        </w:rPr>
        <w:t xml:space="preserve"> which requires</w:t>
      </w:r>
      <w:r w:rsidRPr="001C16F1">
        <w:rPr>
          <w:rFonts w:ascii="Arial" w:hAnsi="Arial" w:cs="Arial"/>
          <w:sz w:val="22"/>
          <w:szCs w:val="22"/>
        </w:rPr>
        <w:t xml:space="preserve"> Scottish public authorities to pay 'due regard' to the need to:   </w:t>
      </w:r>
    </w:p>
    <w:p w14:paraId="0D99D46C" w14:textId="20AA4EAB" w:rsidR="00CF663C" w:rsidRPr="001C16F1" w:rsidRDefault="00CF663C" w:rsidP="00147086">
      <w:pPr>
        <w:pStyle w:val="ListParagraph"/>
        <w:widowControl/>
        <w:numPr>
          <w:ilvl w:val="0"/>
          <w:numId w:val="11"/>
        </w:numPr>
        <w:spacing w:after="80"/>
        <w:ind w:left="714" w:hanging="357"/>
        <w:rPr>
          <w:rFonts w:ascii="Arial" w:hAnsi="Arial" w:cs="Arial"/>
          <w:color w:val="000000"/>
          <w:szCs w:val="22"/>
        </w:rPr>
      </w:pPr>
      <w:r w:rsidRPr="001C16F1">
        <w:rPr>
          <w:rFonts w:ascii="Arial" w:hAnsi="Arial" w:cs="Arial"/>
          <w:color w:val="000000"/>
          <w:szCs w:val="22"/>
        </w:rPr>
        <w:t xml:space="preserve">Eliminate discrimination, victimisation, </w:t>
      </w:r>
      <w:r w:rsidR="00E92AA9" w:rsidRPr="001C16F1">
        <w:rPr>
          <w:rFonts w:ascii="Arial" w:hAnsi="Arial" w:cs="Arial"/>
          <w:color w:val="000000"/>
          <w:szCs w:val="22"/>
        </w:rPr>
        <w:t>harassment,</w:t>
      </w:r>
      <w:r w:rsidRPr="001C16F1">
        <w:rPr>
          <w:rFonts w:ascii="Arial" w:hAnsi="Arial" w:cs="Arial"/>
          <w:color w:val="000000"/>
          <w:szCs w:val="22"/>
        </w:rPr>
        <w:t xml:space="preserve"> or other unlawful conduct that is prohibited under the Equality Act 2010</w:t>
      </w:r>
    </w:p>
    <w:p w14:paraId="6176FE29" w14:textId="668FE595" w:rsidR="00CF663C" w:rsidRPr="001C16F1" w:rsidRDefault="00CF663C" w:rsidP="00147086">
      <w:pPr>
        <w:pStyle w:val="ListParagraph"/>
        <w:widowControl/>
        <w:numPr>
          <w:ilvl w:val="0"/>
          <w:numId w:val="11"/>
        </w:numPr>
        <w:spacing w:after="80"/>
        <w:ind w:left="714" w:hanging="357"/>
        <w:rPr>
          <w:rFonts w:ascii="Arial" w:hAnsi="Arial" w:cs="Arial"/>
          <w:color w:val="000000"/>
          <w:szCs w:val="22"/>
        </w:rPr>
      </w:pPr>
      <w:r w:rsidRPr="001C16F1">
        <w:rPr>
          <w:rFonts w:ascii="Arial" w:hAnsi="Arial" w:cs="Arial"/>
          <w:color w:val="000000"/>
          <w:szCs w:val="22"/>
        </w:rPr>
        <w:t xml:space="preserve">Advance equality of opportunity between people who share a characteristic and those who do </w:t>
      </w:r>
      <w:r w:rsidR="00E92AA9" w:rsidRPr="001C16F1">
        <w:rPr>
          <w:rFonts w:ascii="Arial" w:hAnsi="Arial" w:cs="Arial"/>
          <w:color w:val="000000"/>
          <w:szCs w:val="22"/>
        </w:rPr>
        <w:t>not.</w:t>
      </w:r>
      <w:r w:rsidRPr="001C16F1">
        <w:rPr>
          <w:rFonts w:ascii="Arial" w:hAnsi="Arial" w:cs="Arial"/>
          <w:color w:val="000000"/>
          <w:szCs w:val="22"/>
        </w:rPr>
        <w:t xml:space="preserve"> </w:t>
      </w:r>
    </w:p>
    <w:p w14:paraId="2D015D50" w14:textId="63EC13CD" w:rsidR="00CF663C" w:rsidRPr="004C3D53" w:rsidRDefault="00CF663C" w:rsidP="00147086">
      <w:pPr>
        <w:pStyle w:val="ListParagraph"/>
        <w:widowControl/>
        <w:numPr>
          <w:ilvl w:val="0"/>
          <w:numId w:val="11"/>
        </w:numPr>
        <w:spacing w:after="80"/>
        <w:ind w:left="714" w:hanging="357"/>
        <w:rPr>
          <w:rFonts w:ascii="Arial" w:hAnsi="Arial" w:cs="Arial"/>
        </w:rPr>
      </w:pPr>
      <w:r w:rsidRPr="0061409B">
        <w:rPr>
          <w:rFonts w:ascii="Arial" w:hAnsi="Arial" w:cs="Arial"/>
          <w:color w:val="000000"/>
          <w:szCs w:val="22"/>
        </w:rPr>
        <w:t xml:space="preserve">Foster good relations between people who share a relevant protected characteristic and those who do </w:t>
      </w:r>
      <w:r w:rsidR="00E92AA9" w:rsidRPr="0061409B">
        <w:rPr>
          <w:rFonts w:ascii="Arial" w:hAnsi="Arial" w:cs="Arial"/>
          <w:color w:val="000000"/>
          <w:szCs w:val="22"/>
        </w:rPr>
        <w:t>not.</w:t>
      </w:r>
    </w:p>
    <w:p w14:paraId="20623FE2" w14:textId="77777777" w:rsidR="00A143F3" w:rsidRDefault="00A143F3" w:rsidP="00A143F3">
      <w:pPr>
        <w:widowControl/>
        <w:autoSpaceDE/>
        <w:autoSpaceDN/>
        <w:adjustRightInd/>
        <w:spacing w:after="0"/>
        <w:rPr>
          <w:rFonts w:ascii="Arial" w:hAnsi="Arial" w:cs="Arial"/>
        </w:rPr>
      </w:pPr>
    </w:p>
    <w:p w14:paraId="1A47EB2E" w14:textId="370D72A8" w:rsidR="004C3D53" w:rsidRPr="00A143F3" w:rsidRDefault="00A143F3" w:rsidP="00A143F3">
      <w:pPr>
        <w:widowControl/>
        <w:autoSpaceDE/>
        <w:autoSpaceDN/>
        <w:adjustRightInd/>
        <w:spacing w:after="0"/>
        <w:rPr>
          <w:rFonts w:ascii="Arial" w:hAnsi="Arial" w:cs="Arial"/>
        </w:rPr>
      </w:pPr>
      <w:r>
        <w:rPr>
          <w:rFonts w:ascii="Arial" w:hAnsi="Arial" w:cs="Arial"/>
        </w:rPr>
        <w:t>In line with UNCRC, in</w:t>
      </w:r>
      <w:r w:rsidR="004C3D53" w:rsidRPr="00A143F3">
        <w:rPr>
          <w:rFonts w:ascii="Arial" w:hAnsi="Arial" w:cs="Arial"/>
        </w:rPr>
        <w:t xml:space="preserve"> Renfrewshire we place the human rights and needs of every child and young person at the centre of education</w:t>
      </w:r>
      <w:r>
        <w:rPr>
          <w:rFonts w:ascii="Arial" w:hAnsi="Arial" w:cs="Arial"/>
        </w:rPr>
        <w:t>.</w:t>
      </w:r>
    </w:p>
    <w:bookmarkEnd w:id="61"/>
    <w:p w14:paraId="2865878D" w14:textId="77777777" w:rsidR="00CF663C" w:rsidRPr="004C3D53" w:rsidRDefault="00CF663C" w:rsidP="004C3D53">
      <w:pPr>
        <w:widowControl/>
        <w:spacing w:after="0"/>
        <w:contextualSpacing/>
        <w:rPr>
          <w:rFonts w:ascii="Arial" w:hAnsi="Arial" w:cs="Arial"/>
        </w:rPr>
      </w:pPr>
    </w:p>
    <w:p w14:paraId="63C14779" w14:textId="77777777" w:rsidR="00820640" w:rsidRDefault="00820640" w:rsidP="00CF663C">
      <w:pPr>
        <w:rPr>
          <w:rFonts w:ascii="Arial" w:hAnsi="Arial" w:cs="Arial"/>
        </w:rPr>
      </w:pPr>
    </w:p>
    <w:p w14:paraId="5A0DFC9F" w14:textId="3131EF97" w:rsidR="00CF663C" w:rsidRPr="000F6FFF" w:rsidRDefault="00CF663C" w:rsidP="00CF663C">
      <w:pPr>
        <w:rPr>
          <w:rFonts w:ascii="Arial" w:hAnsi="Arial" w:cs="Arial"/>
        </w:rPr>
      </w:pPr>
      <w:r w:rsidRPr="000F6FFF">
        <w:rPr>
          <w:rFonts w:ascii="Arial" w:hAnsi="Arial" w:cs="Arial"/>
        </w:rPr>
        <w:lastRenderedPageBreak/>
        <w:t>The council supports the right of each citizen to a quality of life which is free from violence, discrimination and harassment. The council will take steps to ensure that all citizens, regardless of race, ethnic or national origin, religion, social background, marital status, gender, disability, age or sexuality have full access to its services, taking all possible measures to prevent discrimination in the way its services are delivered.</w:t>
      </w:r>
    </w:p>
    <w:p w14:paraId="65A135C7" w14:textId="77777777" w:rsidR="00CF663C" w:rsidRPr="000F6FFF" w:rsidRDefault="00CF663C" w:rsidP="00CF663C">
      <w:pPr>
        <w:rPr>
          <w:rFonts w:ascii="Arial" w:hAnsi="Arial" w:cs="Arial"/>
        </w:rPr>
      </w:pPr>
      <w:r w:rsidRPr="000F6FFF">
        <w:rPr>
          <w:rFonts w:ascii="Arial" w:hAnsi="Arial" w:cs="Arial"/>
        </w:rPr>
        <w:t>Parents can help to monitor our success in promoting equality of opportunity for all by providing equalities related information when asked.</w:t>
      </w:r>
    </w:p>
    <w:p w14:paraId="74990136" w14:textId="77777777" w:rsidR="00AB66ED" w:rsidRPr="000F6FFF" w:rsidRDefault="00AB66ED" w:rsidP="00EC3371">
      <w:pPr>
        <w:pStyle w:val="Heading2"/>
        <w:rPr>
          <w:rFonts w:ascii="Arial" w:hAnsi="Arial" w:cs="Arial"/>
        </w:rPr>
      </w:pPr>
      <w:bookmarkStart w:id="62" w:name="_Toc159939371"/>
      <w:r w:rsidRPr="000F6FFF">
        <w:rPr>
          <w:rFonts w:ascii="Arial" w:hAnsi="Arial" w:cs="Arial"/>
        </w:rPr>
        <w:t xml:space="preserve">Medical and </w:t>
      </w:r>
      <w:r w:rsidR="00EF74FC">
        <w:rPr>
          <w:rFonts w:ascii="Arial" w:hAnsi="Arial" w:cs="Arial"/>
        </w:rPr>
        <w:t>H</w:t>
      </w:r>
      <w:r w:rsidRPr="000F6FFF">
        <w:rPr>
          <w:rFonts w:ascii="Arial" w:hAnsi="Arial" w:cs="Arial"/>
        </w:rPr>
        <w:t xml:space="preserve">ealth </w:t>
      </w:r>
      <w:r w:rsidR="00EF74FC">
        <w:rPr>
          <w:rFonts w:ascii="Arial" w:hAnsi="Arial" w:cs="Arial"/>
        </w:rPr>
        <w:t>C</w:t>
      </w:r>
      <w:r w:rsidRPr="000F6FFF">
        <w:rPr>
          <w:rFonts w:ascii="Arial" w:hAnsi="Arial" w:cs="Arial"/>
        </w:rPr>
        <w:t>are</w:t>
      </w:r>
      <w:bookmarkEnd w:id="62"/>
      <w:r w:rsidRPr="000F6FFF">
        <w:rPr>
          <w:rFonts w:ascii="Arial" w:hAnsi="Arial" w:cs="Arial"/>
        </w:rPr>
        <w:t xml:space="preserve"> </w:t>
      </w:r>
    </w:p>
    <w:p w14:paraId="2CD0605E" w14:textId="77777777" w:rsidR="00AB66ED" w:rsidRPr="000F6FFF" w:rsidRDefault="00346E2F" w:rsidP="002F18D4">
      <w:pPr>
        <w:rPr>
          <w:rFonts w:ascii="Arial" w:hAnsi="Arial" w:cs="Arial"/>
        </w:rPr>
      </w:pPr>
      <w:r>
        <w:rPr>
          <w:rFonts w:ascii="Arial" w:hAnsi="Arial" w:cs="Arial"/>
        </w:rPr>
        <w:t>Medical examinations</w:t>
      </w:r>
      <w:r w:rsidR="00AB66ED" w:rsidRPr="000F6FFF">
        <w:rPr>
          <w:rFonts w:ascii="Arial" w:hAnsi="Arial" w:cs="Arial"/>
        </w:rPr>
        <w:t xml:space="preserve"> are carried out at various times during a child’s primary</w:t>
      </w:r>
      <w:r w:rsidR="004B546F" w:rsidRPr="000F6FFF">
        <w:rPr>
          <w:rFonts w:ascii="Arial" w:hAnsi="Arial" w:cs="Arial"/>
        </w:rPr>
        <w:t xml:space="preserve"> school years. As</w:t>
      </w:r>
      <w:r w:rsidR="00AB66ED" w:rsidRPr="000F6FFF">
        <w:rPr>
          <w:rFonts w:ascii="Arial" w:hAnsi="Arial" w:cs="Arial"/>
        </w:rPr>
        <w:t xml:space="preserve"> </w:t>
      </w:r>
      <w:r w:rsidR="004B546F" w:rsidRPr="000F6FFF">
        <w:rPr>
          <w:rFonts w:ascii="Arial" w:hAnsi="Arial" w:cs="Arial"/>
        </w:rPr>
        <w:t>p</w:t>
      </w:r>
      <w:r w:rsidR="00AB66ED" w:rsidRPr="000F6FFF">
        <w:rPr>
          <w:rFonts w:ascii="Arial" w:hAnsi="Arial" w:cs="Arial"/>
        </w:rPr>
        <w:t>arents</w:t>
      </w:r>
      <w:r w:rsidR="00841DE4">
        <w:rPr>
          <w:rFonts w:ascii="Arial" w:hAnsi="Arial" w:cs="Arial"/>
        </w:rPr>
        <w:t>,</w:t>
      </w:r>
      <w:r w:rsidR="004B546F" w:rsidRPr="000F6FFF">
        <w:rPr>
          <w:rFonts w:ascii="Arial" w:hAnsi="Arial" w:cs="Arial"/>
        </w:rPr>
        <w:t xml:space="preserve"> you will be</w:t>
      </w:r>
      <w:r w:rsidR="00AB66ED" w:rsidRPr="000F6FFF">
        <w:rPr>
          <w:rFonts w:ascii="Arial" w:hAnsi="Arial" w:cs="Arial"/>
        </w:rPr>
        <w:t xml:space="preserve"> given notice of</w:t>
      </w:r>
      <w:r w:rsidR="004B546F" w:rsidRPr="000F6FFF">
        <w:rPr>
          <w:rFonts w:ascii="Arial" w:hAnsi="Arial" w:cs="Arial"/>
        </w:rPr>
        <w:t xml:space="preserve"> these and encouraged to attend, except for</w:t>
      </w:r>
      <w:r w:rsidR="00AB66ED" w:rsidRPr="000F6FFF">
        <w:rPr>
          <w:rFonts w:ascii="Arial" w:hAnsi="Arial" w:cs="Arial"/>
        </w:rPr>
        <w:t xml:space="preserve"> </w:t>
      </w:r>
      <w:r w:rsidR="004B546F" w:rsidRPr="000F6FFF">
        <w:rPr>
          <w:rFonts w:ascii="Arial" w:hAnsi="Arial" w:cs="Arial"/>
        </w:rPr>
        <w:t>v</w:t>
      </w:r>
      <w:r w:rsidR="00AB66ED" w:rsidRPr="000F6FFF">
        <w:rPr>
          <w:rFonts w:ascii="Arial" w:hAnsi="Arial" w:cs="Arial"/>
        </w:rPr>
        <w:t>ision and hearin</w:t>
      </w:r>
      <w:r w:rsidR="00BA6536">
        <w:rPr>
          <w:rFonts w:ascii="Arial" w:hAnsi="Arial" w:cs="Arial"/>
        </w:rPr>
        <w:t>g tests and dental examinations</w:t>
      </w:r>
      <w:r w:rsidR="00AB66ED" w:rsidRPr="000F6FFF">
        <w:rPr>
          <w:rFonts w:ascii="Arial" w:hAnsi="Arial" w:cs="Arial"/>
        </w:rPr>
        <w:t xml:space="preserve">. Parents </w:t>
      </w:r>
      <w:r w:rsidR="00841DE4">
        <w:rPr>
          <w:rFonts w:ascii="Arial" w:hAnsi="Arial" w:cs="Arial"/>
        </w:rPr>
        <w:t>will be</w:t>
      </w:r>
      <w:r w:rsidR="004B546F" w:rsidRPr="000F6FFF">
        <w:rPr>
          <w:rFonts w:ascii="Arial" w:hAnsi="Arial" w:cs="Arial"/>
        </w:rPr>
        <w:t xml:space="preserve"> told about</w:t>
      </w:r>
      <w:r w:rsidR="00AB66ED" w:rsidRPr="000F6FFF">
        <w:rPr>
          <w:rFonts w:ascii="Arial" w:hAnsi="Arial" w:cs="Arial"/>
        </w:rPr>
        <w:t xml:space="preserve"> any recommended action or treatment. All examinations are carried out by </w:t>
      </w:r>
      <w:r>
        <w:rPr>
          <w:rFonts w:ascii="Arial" w:hAnsi="Arial" w:cs="Arial"/>
        </w:rPr>
        <w:t>NHS Grea</w:t>
      </w:r>
      <w:r w:rsidR="00AB66ED" w:rsidRPr="000F6FFF">
        <w:rPr>
          <w:rFonts w:ascii="Arial" w:hAnsi="Arial" w:cs="Arial"/>
        </w:rPr>
        <w:t>ter Glasgow and Clyde.</w:t>
      </w:r>
    </w:p>
    <w:p w14:paraId="510DB16A" w14:textId="77777777" w:rsidR="00AB66ED" w:rsidRPr="000F6FFF" w:rsidRDefault="00AB66ED" w:rsidP="002F18D4">
      <w:pPr>
        <w:rPr>
          <w:rFonts w:ascii="Arial" w:hAnsi="Arial" w:cs="Arial"/>
        </w:rPr>
      </w:pPr>
      <w:r w:rsidRPr="000F6FFF">
        <w:rPr>
          <w:rFonts w:ascii="Arial" w:hAnsi="Arial" w:cs="Arial"/>
        </w:rPr>
        <w:t xml:space="preserve">Parents should notify the school of any medical requirements or allergies that their child may have. </w:t>
      </w:r>
      <w:r w:rsidR="00346E2F">
        <w:rPr>
          <w:rFonts w:ascii="Arial" w:hAnsi="Arial" w:cs="Arial"/>
        </w:rPr>
        <w:t xml:space="preserve"> Wherever possible, where a child requires medication, it is better if this is provided outside of school hours.  In cases where it is necessary that the child receives medication during school hours, parents should contact the school to make appropriate arrangements.  School staff are under no obligation to give medicines to pupils and staff will advise parents of local arrangements.  Where appropriate, schools will support parents in helping children and young people learn the life skills which allow them to manage their own healthcare needs.</w:t>
      </w:r>
    </w:p>
    <w:p w14:paraId="155C235A" w14:textId="2D837D97" w:rsidR="004B546F" w:rsidRPr="000F6FFF" w:rsidRDefault="00AB5613" w:rsidP="002F18D4">
      <w:pPr>
        <w:rPr>
          <w:rFonts w:ascii="Arial" w:hAnsi="Arial" w:cs="Arial"/>
        </w:rPr>
      </w:pPr>
      <w:r w:rsidRPr="00AB5613">
        <w:rPr>
          <w:rFonts w:ascii="Arial" w:hAnsi="Arial" w:cs="Arial"/>
          <w:szCs w:val="22"/>
        </w:rPr>
        <w:t>Minor accidents are dealt with by the school’s qualified first aider(s) or appointed person</w:t>
      </w:r>
      <w:r w:rsidR="004B546F" w:rsidRPr="000F6FFF">
        <w:rPr>
          <w:rFonts w:ascii="Arial" w:hAnsi="Arial" w:cs="Arial"/>
        </w:rPr>
        <w:t>. If a pupil takes ill or has an accident at school which requires that they be sent home or for treatment, the school will provide first aid and contact parents</w:t>
      </w:r>
      <w:r w:rsidR="00B92800">
        <w:rPr>
          <w:rFonts w:ascii="Arial" w:hAnsi="Arial" w:cs="Arial"/>
        </w:rPr>
        <w:t>.</w:t>
      </w:r>
      <w:r w:rsidR="004B546F" w:rsidRPr="000F6FFF">
        <w:rPr>
          <w:rFonts w:ascii="Arial" w:hAnsi="Arial" w:cs="Arial"/>
        </w:rPr>
        <w:t xml:space="preserve"> </w:t>
      </w:r>
      <w:r w:rsidR="00346E2F">
        <w:rPr>
          <w:rFonts w:ascii="Arial" w:hAnsi="Arial" w:cs="Arial"/>
        </w:rPr>
        <w:t>I</w:t>
      </w:r>
      <w:r w:rsidR="004B546F" w:rsidRPr="000F6FFF">
        <w:rPr>
          <w:rFonts w:ascii="Arial" w:hAnsi="Arial" w:cs="Arial"/>
        </w:rPr>
        <w:t xml:space="preserve">t is very important that the school has </w:t>
      </w:r>
      <w:r w:rsidR="00411B5C" w:rsidRPr="000F6FFF">
        <w:rPr>
          <w:rFonts w:ascii="Arial" w:hAnsi="Arial" w:cs="Arial"/>
        </w:rPr>
        <w:t xml:space="preserve">up to date </w:t>
      </w:r>
      <w:r w:rsidR="004B546F" w:rsidRPr="000F6FFF">
        <w:rPr>
          <w:rFonts w:ascii="Arial" w:hAnsi="Arial" w:cs="Arial"/>
        </w:rPr>
        <w:t xml:space="preserve">contact details for all parents and an additional contact person in case parents can’t be </w:t>
      </w:r>
      <w:r w:rsidR="00B92800">
        <w:rPr>
          <w:rFonts w:ascii="Arial" w:hAnsi="Arial" w:cs="Arial"/>
        </w:rPr>
        <w:t>contacted.</w:t>
      </w:r>
      <w:r w:rsidR="004B546F" w:rsidRPr="000F6FFF">
        <w:rPr>
          <w:rFonts w:ascii="Arial" w:hAnsi="Arial" w:cs="Arial"/>
        </w:rPr>
        <w:t xml:space="preserve"> This information should be</w:t>
      </w:r>
      <w:r w:rsidR="00411B5C" w:rsidRPr="000F6FFF">
        <w:rPr>
          <w:rFonts w:ascii="Arial" w:hAnsi="Arial" w:cs="Arial"/>
        </w:rPr>
        <w:t xml:space="preserve"> current</w:t>
      </w:r>
      <w:r w:rsidR="00841DE4">
        <w:rPr>
          <w:rFonts w:ascii="Arial" w:hAnsi="Arial" w:cs="Arial"/>
        </w:rPr>
        <w:t>,</w:t>
      </w:r>
      <w:r w:rsidR="00411B5C" w:rsidRPr="000F6FFF">
        <w:rPr>
          <w:rFonts w:ascii="Arial" w:hAnsi="Arial" w:cs="Arial"/>
        </w:rPr>
        <w:t xml:space="preserve"> and the school notified of any changes</w:t>
      </w:r>
      <w:r w:rsidR="004B546F" w:rsidRPr="000F6FFF">
        <w:rPr>
          <w:rFonts w:ascii="Arial" w:hAnsi="Arial" w:cs="Arial"/>
        </w:rPr>
        <w:t xml:space="preserve">. </w:t>
      </w:r>
      <w:r w:rsidR="000F0991" w:rsidRPr="000F6FFF">
        <w:rPr>
          <w:rFonts w:ascii="Arial" w:hAnsi="Arial" w:cs="Arial"/>
        </w:rPr>
        <w:t>We</w:t>
      </w:r>
      <w:r w:rsidR="004B546F" w:rsidRPr="000F6FFF">
        <w:rPr>
          <w:rFonts w:ascii="Arial" w:hAnsi="Arial" w:cs="Arial"/>
        </w:rPr>
        <w:t xml:space="preserve"> will not send </w:t>
      </w:r>
      <w:r w:rsidR="00403C26" w:rsidRPr="000F6FFF">
        <w:rPr>
          <w:rFonts w:ascii="Arial" w:hAnsi="Arial" w:cs="Arial"/>
        </w:rPr>
        <w:t>children</w:t>
      </w:r>
      <w:r w:rsidR="004B546F" w:rsidRPr="000F6FFF">
        <w:rPr>
          <w:rFonts w:ascii="Arial" w:hAnsi="Arial" w:cs="Arial"/>
        </w:rPr>
        <w:t xml:space="preserve"> home from school unaccompanied.</w:t>
      </w:r>
    </w:p>
    <w:p w14:paraId="0AC4E022" w14:textId="77777777" w:rsidR="00575877" w:rsidRDefault="00AB66ED" w:rsidP="002F18D4">
      <w:pPr>
        <w:rPr>
          <w:rFonts w:ascii="Arial" w:hAnsi="Arial" w:cs="Arial"/>
        </w:rPr>
      </w:pPr>
      <w:r w:rsidRPr="000F6FFF">
        <w:rPr>
          <w:rFonts w:ascii="Arial" w:hAnsi="Arial" w:cs="Arial"/>
        </w:rPr>
        <w:t>In the event of a serious illness or accident, a member of staff will accompany the child to a doctor or hospital and parents will be notified immediately.</w:t>
      </w:r>
    </w:p>
    <w:p w14:paraId="0112A8B4" w14:textId="50824C4B" w:rsidR="00575877" w:rsidRPr="00820640" w:rsidRDefault="00575877" w:rsidP="00820640">
      <w:pPr>
        <w:pStyle w:val="Heading2"/>
        <w:rPr>
          <w:rFonts w:ascii="Arial" w:hAnsi="Arial" w:cs="Arial"/>
        </w:rPr>
      </w:pPr>
      <w:bookmarkStart w:id="63" w:name="_Toc159939372"/>
      <w:r w:rsidRPr="00575877">
        <w:rPr>
          <w:rFonts w:ascii="Arial" w:hAnsi="Arial" w:cs="Arial"/>
        </w:rPr>
        <w:t>Religious Observance</w:t>
      </w:r>
      <w:bookmarkEnd w:id="63"/>
      <w:r w:rsidR="00B916F8">
        <w:rPr>
          <w:rFonts w:ascii="Arial" w:hAnsi="Arial" w:cs="Arial"/>
        </w:rPr>
        <w:t xml:space="preserve"> </w:t>
      </w:r>
    </w:p>
    <w:p w14:paraId="43DEAC66" w14:textId="77777777" w:rsidR="00575877" w:rsidRPr="001B265C" w:rsidRDefault="00575877" w:rsidP="00575877">
      <w:pPr>
        <w:rPr>
          <w:rFonts w:ascii="Arial" w:hAnsi="Arial" w:cs="Arial"/>
        </w:rPr>
      </w:pPr>
      <w:r w:rsidRPr="001B265C">
        <w:rPr>
          <w:rFonts w:ascii="Arial" w:hAnsi="Arial" w:cs="Arial"/>
        </w:rPr>
        <w:t>Our school is fortunate to have a close link with the local church.  The minister/priest assists with the Christianity element of Religious and Moral Education and provides opportunities for religious observance.  Parents have the right to withdraw their child from religious observance and should inform the school in writing.</w:t>
      </w:r>
    </w:p>
    <w:p w14:paraId="5A853EE9" w14:textId="7AA1C016" w:rsidR="00820640" w:rsidRDefault="00575877" w:rsidP="006C4965">
      <w:pPr>
        <w:rPr>
          <w:rFonts w:ascii="Arial" w:hAnsi="Arial" w:cs="Arial"/>
        </w:rPr>
      </w:pPr>
      <w:r w:rsidRPr="001B265C">
        <w:rPr>
          <w:rFonts w:ascii="Arial" w:hAnsi="Arial" w:cs="Arial"/>
        </w:rPr>
        <w:t xml:space="preserve">In addition, parents and carers from religions other than Christianity may request that their children may be permitted to be absent from school </w:t>
      </w:r>
      <w:proofErr w:type="gramStart"/>
      <w:r w:rsidRPr="001B265C">
        <w:rPr>
          <w:rFonts w:ascii="Arial" w:hAnsi="Arial" w:cs="Arial"/>
        </w:rPr>
        <w:t>in order to</w:t>
      </w:r>
      <w:proofErr w:type="gramEnd"/>
      <w:r w:rsidRPr="001B265C">
        <w:rPr>
          <w:rFonts w:ascii="Arial" w:hAnsi="Arial" w:cs="Arial"/>
        </w:rPr>
        <w:t xml:space="preserve"> celebrate recognised religious events.  Only written requests detailing the proposed arrangements will be considered.</w:t>
      </w:r>
      <w:bookmarkStart w:id="64" w:name="_Toc126241754"/>
    </w:p>
    <w:p w14:paraId="4F80667B" w14:textId="77777777" w:rsidR="006C4965" w:rsidRDefault="006C4965" w:rsidP="006C4965">
      <w:pPr>
        <w:rPr>
          <w:rFonts w:ascii="Arial" w:hAnsi="Arial" w:cs="Arial"/>
        </w:rPr>
      </w:pPr>
    </w:p>
    <w:p w14:paraId="6C96C8BB" w14:textId="77777777" w:rsidR="006C4965" w:rsidRDefault="006C4965" w:rsidP="006C4965">
      <w:pPr>
        <w:rPr>
          <w:rFonts w:ascii="Arial" w:hAnsi="Arial" w:cs="Arial"/>
        </w:rPr>
      </w:pPr>
    </w:p>
    <w:p w14:paraId="2C9A5A6C" w14:textId="15AAF4FD" w:rsidR="00820640" w:rsidRDefault="00820640" w:rsidP="00820640">
      <w:pPr>
        <w:pStyle w:val="Heading2"/>
        <w:rPr>
          <w:rFonts w:ascii="Arial" w:hAnsi="Arial" w:cs="Arial"/>
        </w:rPr>
      </w:pPr>
      <w:bookmarkStart w:id="65" w:name="_Toc159939373"/>
      <w:r w:rsidRPr="000141B7">
        <w:rPr>
          <w:rFonts w:ascii="Arial" w:hAnsi="Arial" w:cs="Arial"/>
        </w:rPr>
        <w:lastRenderedPageBreak/>
        <w:t>Managing positive behaviour</w:t>
      </w:r>
      <w:bookmarkEnd w:id="64"/>
      <w:bookmarkEnd w:id="65"/>
    </w:p>
    <w:p w14:paraId="388BB215" w14:textId="77777777" w:rsidR="00820640" w:rsidRDefault="00820640" w:rsidP="00820640">
      <w:pPr>
        <w:spacing w:after="0"/>
        <w:rPr>
          <w:rFonts w:ascii="Arial" w:hAnsi="Arial" w:cs="Arial"/>
          <w:szCs w:val="22"/>
        </w:rPr>
      </w:pPr>
      <w:r w:rsidRPr="00FD01B2">
        <w:rPr>
          <w:rFonts w:ascii="Arial" w:hAnsi="Arial" w:cs="Arial"/>
          <w:szCs w:val="22"/>
        </w:rPr>
        <w:t>At St. Anthony’s Primary we expect high standards of behaviour and foster an ethos of respect between all school users.  We focus on positive reinforcement of behaviour and like to ‘catch’ our children being good and reward this positive behaviour.</w:t>
      </w:r>
    </w:p>
    <w:p w14:paraId="623BA917" w14:textId="77777777" w:rsidR="00820640" w:rsidRPr="00FD01B2" w:rsidRDefault="00820640" w:rsidP="00820640">
      <w:pPr>
        <w:spacing w:after="0"/>
        <w:rPr>
          <w:rFonts w:ascii="Arial" w:hAnsi="Arial" w:cs="Arial"/>
          <w:szCs w:val="22"/>
        </w:rPr>
      </w:pPr>
      <w:r w:rsidRPr="00FD01B2">
        <w:rPr>
          <w:rFonts w:ascii="Arial" w:hAnsi="Arial" w:cs="Arial"/>
          <w:szCs w:val="22"/>
        </w:rPr>
        <w:t>We encourage children to adopt a solution-focused approach to problem behaviour where they acknowledge that a certain behaviour has caused problems, but then move on to work out how to improve reactions to situations in the future.</w:t>
      </w:r>
    </w:p>
    <w:p w14:paraId="25D2D2EA" w14:textId="77777777" w:rsidR="00820640" w:rsidRDefault="00820640" w:rsidP="00820640">
      <w:pPr>
        <w:spacing w:after="0"/>
        <w:rPr>
          <w:rFonts w:ascii="Arial" w:hAnsi="Arial" w:cs="Arial"/>
          <w:szCs w:val="22"/>
        </w:rPr>
      </w:pPr>
      <w:r w:rsidRPr="00FD01B2">
        <w:rPr>
          <w:rFonts w:ascii="Arial" w:hAnsi="Arial" w:cs="Arial"/>
          <w:szCs w:val="22"/>
        </w:rPr>
        <w:t>In the case of violence or lewd behaviour you will be informed immediately.</w:t>
      </w:r>
    </w:p>
    <w:p w14:paraId="23F222A4" w14:textId="77777777" w:rsidR="00820640" w:rsidRDefault="00820640" w:rsidP="00820640">
      <w:pPr>
        <w:spacing w:after="0"/>
        <w:rPr>
          <w:rFonts w:ascii="Arial" w:hAnsi="Arial" w:cs="Arial"/>
          <w:szCs w:val="22"/>
        </w:rPr>
      </w:pPr>
    </w:p>
    <w:p w14:paraId="1B27B9EF" w14:textId="77777777" w:rsidR="00820640" w:rsidRDefault="00820640" w:rsidP="00820640">
      <w:pPr>
        <w:spacing w:after="0"/>
        <w:rPr>
          <w:rFonts w:ascii="Arial" w:hAnsi="Arial" w:cs="Arial"/>
          <w:szCs w:val="22"/>
        </w:rPr>
      </w:pPr>
      <w:r>
        <w:rPr>
          <w:rFonts w:ascii="Arial" w:hAnsi="Arial" w:cs="Arial"/>
          <w:szCs w:val="22"/>
        </w:rPr>
        <w:t xml:space="preserve">However, in Saint Anthony’s, we try to remember the fact that many influences govern each discipline problem and how we perceive it.  For example, when dealing with misdemeanours in pupils we </w:t>
      </w:r>
      <w:proofErr w:type="gramStart"/>
      <w:r>
        <w:rPr>
          <w:rFonts w:ascii="Arial" w:hAnsi="Arial" w:cs="Arial"/>
          <w:szCs w:val="22"/>
        </w:rPr>
        <w:t>take into account</w:t>
      </w:r>
      <w:proofErr w:type="gramEnd"/>
      <w:r>
        <w:rPr>
          <w:rFonts w:ascii="Arial" w:hAnsi="Arial" w:cs="Arial"/>
          <w:szCs w:val="22"/>
        </w:rPr>
        <w:t xml:space="preserve"> the health of the child, his or her home background, intelligence and peer pressure.  Therefore, it is of the greatest importance that you inform the Head Teacher of any factor which may influence a child’s behaviour – death in the family, separation, divorce etc.</w:t>
      </w:r>
    </w:p>
    <w:p w14:paraId="5E14BCD2" w14:textId="77777777" w:rsidR="00820640" w:rsidRPr="00FB1EA0" w:rsidRDefault="00820640" w:rsidP="00820640"/>
    <w:p w14:paraId="5C9CAA91" w14:textId="77777777" w:rsidR="00820640" w:rsidRPr="000F6FFF" w:rsidRDefault="00820640" w:rsidP="00820640">
      <w:pPr>
        <w:pStyle w:val="Heading2"/>
        <w:rPr>
          <w:rFonts w:ascii="Arial" w:hAnsi="Arial" w:cs="Arial"/>
        </w:rPr>
      </w:pPr>
      <w:bookmarkStart w:id="66" w:name="_Toc126241755"/>
      <w:bookmarkStart w:id="67" w:name="_Toc159939374"/>
      <w:r w:rsidRPr="000F6FFF">
        <w:rPr>
          <w:rFonts w:ascii="Arial" w:hAnsi="Arial" w:cs="Arial"/>
        </w:rPr>
        <w:t>Wet weather arrangements</w:t>
      </w:r>
      <w:bookmarkEnd w:id="66"/>
      <w:bookmarkEnd w:id="67"/>
    </w:p>
    <w:p w14:paraId="01485432" w14:textId="77777777" w:rsidR="00820640" w:rsidRDefault="00820640" w:rsidP="008206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r>
        <w:rPr>
          <w:rFonts w:ascii="Arial" w:hAnsi="Arial" w:cs="Arial"/>
          <w:szCs w:val="22"/>
        </w:rPr>
        <w:t xml:space="preserve">During the school day, </w:t>
      </w:r>
      <w:r w:rsidRPr="00FD01B2">
        <w:rPr>
          <w:rFonts w:ascii="Arial" w:hAnsi="Arial" w:cs="Arial"/>
          <w:szCs w:val="22"/>
        </w:rPr>
        <w:t>Children will not be outside in the playground when we have unsuitable weather. Members of the school management team and classroom assistants will be available around classes to ensure the safety of pupils.</w:t>
      </w:r>
    </w:p>
    <w:p w14:paraId="58A3A3B3" w14:textId="77777777" w:rsidR="00820640" w:rsidRPr="00820640" w:rsidRDefault="00820640" w:rsidP="00820640"/>
    <w:p w14:paraId="40D4F814" w14:textId="77777777" w:rsidR="000C7703" w:rsidRPr="000F6FFF" w:rsidRDefault="000C7703" w:rsidP="004926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p>
    <w:p w14:paraId="453DEDBC" w14:textId="77777777" w:rsidR="00AB66ED" w:rsidRPr="000F6FFF" w:rsidRDefault="002F18D4" w:rsidP="000C7703">
      <w:pPr>
        <w:pStyle w:val="Heading1"/>
        <w:rPr>
          <w:rFonts w:ascii="Arial" w:hAnsi="Arial" w:cs="Arial"/>
        </w:rPr>
      </w:pPr>
      <w:r w:rsidRPr="000F6FFF">
        <w:rPr>
          <w:rFonts w:ascii="Arial" w:hAnsi="Arial" w:cs="Arial"/>
        </w:rPr>
        <w:br w:type="page"/>
      </w:r>
      <w:bookmarkStart w:id="68" w:name="_Toc159939375"/>
      <w:r w:rsidR="00AB66ED" w:rsidRPr="000F6FFF">
        <w:rPr>
          <w:rFonts w:ascii="Arial" w:hAnsi="Arial" w:cs="Arial"/>
        </w:rPr>
        <w:lastRenderedPageBreak/>
        <w:t xml:space="preserve">Curriculum </w:t>
      </w:r>
      <w:r w:rsidR="00EF74FC">
        <w:rPr>
          <w:rFonts w:ascii="Arial" w:hAnsi="Arial" w:cs="Arial"/>
        </w:rPr>
        <w:t>M</w:t>
      </w:r>
      <w:r w:rsidR="00AB66ED" w:rsidRPr="000F6FFF">
        <w:rPr>
          <w:rFonts w:ascii="Arial" w:hAnsi="Arial" w:cs="Arial"/>
        </w:rPr>
        <w:t>atters</w:t>
      </w:r>
      <w:bookmarkEnd w:id="68"/>
    </w:p>
    <w:p w14:paraId="5154272D" w14:textId="6C146BAB" w:rsidR="007B41BD" w:rsidRPr="00FE790B" w:rsidRDefault="00AB66ED" w:rsidP="00FE790B">
      <w:pPr>
        <w:pStyle w:val="Heading2"/>
        <w:rPr>
          <w:rFonts w:ascii="Arial" w:hAnsi="Arial" w:cs="Arial"/>
          <w:b w:val="0"/>
          <w:bCs w:val="0"/>
          <w:sz w:val="24"/>
          <w:szCs w:val="24"/>
        </w:rPr>
      </w:pPr>
      <w:bookmarkStart w:id="69" w:name="_Toc159939376"/>
      <w:r w:rsidRPr="000F6FFF">
        <w:rPr>
          <w:rFonts w:ascii="Arial" w:hAnsi="Arial" w:cs="Arial"/>
        </w:rPr>
        <w:t>School curriculum</w:t>
      </w:r>
      <w:r w:rsidR="00B916F8">
        <w:rPr>
          <w:rFonts w:ascii="Arial" w:hAnsi="Arial" w:cs="Arial"/>
        </w:rPr>
        <w:t xml:space="preserve"> </w:t>
      </w:r>
      <w:bookmarkStart w:id="70" w:name="_Toc463451117"/>
      <w:bookmarkStart w:id="71" w:name="_Toc260059931"/>
      <w:r w:rsidR="00F0213E">
        <w:rPr>
          <w:rFonts w:ascii="Arial" w:hAnsi="Arial" w:cs="Arial"/>
          <w:color w:val="B2A1C7"/>
        </w:rPr>
        <w:br/>
      </w:r>
      <w:r w:rsidR="00F0213E">
        <w:rPr>
          <w:rFonts w:ascii="Arial" w:hAnsi="Arial" w:cs="Arial"/>
          <w:color w:val="B2A1C7"/>
        </w:rPr>
        <w:br/>
      </w:r>
      <w:r w:rsidR="007B41BD" w:rsidRPr="006C4965">
        <w:rPr>
          <w:rFonts w:ascii="Arial" w:eastAsiaTheme="minorHAnsi" w:hAnsi="Arial" w:cs="Arial"/>
          <w:b w:val="0"/>
          <w:bCs w:val="0"/>
          <w:sz w:val="22"/>
          <w:szCs w:val="22"/>
          <w:shd w:val="clear" w:color="auto" w:fill="FFFFFF"/>
          <w:lang w:eastAsia="en-US"/>
        </w:rPr>
        <w:t>Scotland’s curriculum – Curriculum for Excellence (</w:t>
      </w:r>
      <w:proofErr w:type="spellStart"/>
      <w:r w:rsidR="007B41BD" w:rsidRPr="006C4965">
        <w:rPr>
          <w:rFonts w:ascii="Arial" w:eastAsiaTheme="minorHAnsi" w:hAnsi="Arial" w:cs="Arial"/>
          <w:b w:val="0"/>
          <w:bCs w:val="0"/>
          <w:sz w:val="22"/>
          <w:szCs w:val="22"/>
          <w:shd w:val="clear" w:color="auto" w:fill="FFFFFF"/>
          <w:lang w:eastAsia="en-US"/>
        </w:rPr>
        <w:t>CfE</w:t>
      </w:r>
      <w:proofErr w:type="spellEnd"/>
      <w:r w:rsidR="007B41BD" w:rsidRPr="006C4965">
        <w:rPr>
          <w:rFonts w:ascii="Arial" w:eastAsiaTheme="minorHAnsi" w:hAnsi="Arial" w:cs="Arial"/>
          <w:b w:val="0"/>
          <w:bCs w:val="0"/>
          <w:sz w:val="22"/>
          <w:szCs w:val="22"/>
          <w:shd w:val="clear" w:color="auto" w:fill="FFFFFF"/>
          <w:lang w:eastAsia="en-US"/>
        </w:rPr>
        <w:t>) – helps our children and young people gain the knowledge, skills and attributes needed for life in the 21st century.</w:t>
      </w:r>
      <w:bookmarkEnd w:id="69"/>
      <w:r w:rsidR="007B41BD" w:rsidRPr="00FE790B">
        <w:rPr>
          <w:rFonts w:ascii="Arial" w:eastAsiaTheme="minorHAnsi" w:hAnsi="Arial" w:cs="Arial"/>
          <w:b w:val="0"/>
          <w:bCs w:val="0"/>
          <w:sz w:val="24"/>
          <w:szCs w:val="24"/>
          <w:shd w:val="clear" w:color="auto" w:fill="FFFFFF"/>
          <w:lang w:eastAsia="en-US"/>
        </w:rPr>
        <w:t xml:space="preserve"> </w:t>
      </w:r>
    </w:p>
    <w:p w14:paraId="246FCAAE" w14:textId="6178FEA7" w:rsidR="007B41BD" w:rsidRPr="007B41BD" w:rsidRDefault="007B41BD" w:rsidP="007B41BD">
      <w:pPr>
        <w:widowControl/>
        <w:shd w:val="clear" w:color="auto" w:fill="FFFFFF"/>
        <w:autoSpaceDE/>
        <w:autoSpaceDN/>
        <w:adjustRightInd/>
        <w:spacing w:after="0"/>
        <w:rPr>
          <w:rFonts w:ascii="Arial" w:hAnsi="Arial" w:cs="Arial"/>
          <w:szCs w:val="22"/>
        </w:rPr>
      </w:pPr>
      <w:r w:rsidRPr="007B41BD">
        <w:rPr>
          <w:rFonts w:ascii="Arial" w:hAnsi="Arial" w:cs="Arial"/>
          <w:szCs w:val="22"/>
        </w:rPr>
        <w:t>Curriculum for Excellence places learners at the heart of education. At its centre are four fundamental capacities. These capacities reflect and recognise the lifelong nature of education and learning. The four capacities are aimed at helping children and young people to become:</w:t>
      </w:r>
      <w:r w:rsidR="008A23AD">
        <w:rPr>
          <w:rFonts w:ascii="Arial" w:hAnsi="Arial" w:cs="Arial"/>
          <w:szCs w:val="22"/>
        </w:rPr>
        <w:br/>
      </w:r>
    </w:p>
    <w:p w14:paraId="6FBF4D2D" w14:textId="77777777" w:rsidR="007B41BD" w:rsidRPr="007B41BD" w:rsidRDefault="007B41BD" w:rsidP="00781F1D">
      <w:pPr>
        <w:widowControl/>
        <w:numPr>
          <w:ilvl w:val="0"/>
          <w:numId w:val="20"/>
        </w:numPr>
        <w:shd w:val="clear" w:color="auto" w:fill="FFFFFF"/>
        <w:autoSpaceDE/>
        <w:autoSpaceDN/>
        <w:adjustRightInd/>
        <w:spacing w:before="100" w:beforeAutospacing="1" w:after="100" w:afterAutospacing="1"/>
        <w:ind w:left="714" w:hanging="357"/>
        <w:rPr>
          <w:rFonts w:ascii="Arial" w:hAnsi="Arial" w:cs="Arial"/>
          <w:szCs w:val="22"/>
        </w:rPr>
      </w:pPr>
      <w:r w:rsidRPr="007B41BD">
        <w:rPr>
          <w:rFonts w:ascii="Arial" w:hAnsi="Arial" w:cs="Arial"/>
          <w:szCs w:val="22"/>
        </w:rPr>
        <w:t>Successful learners</w:t>
      </w:r>
    </w:p>
    <w:p w14:paraId="19009AA1" w14:textId="77777777" w:rsidR="007B41BD" w:rsidRPr="007B41BD" w:rsidRDefault="007B41BD" w:rsidP="00781F1D">
      <w:pPr>
        <w:widowControl/>
        <w:numPr>
          <w:ilvl w:val="0"/>
          <w:numId w:val="20"/>
        </w:numPr>
        <w:shd w:val="clear" w:color="auto" w:fill="FFFFFF"/>
        <w:autoSpaceDE/>
        <w:autoSpaceDN/>
        <w:adjustRightInd/>
        <w:spacing w:before="100" w:beforeAutospacing="1" w:after="100" w:afterAutospacing="1"/>
        <w:ind w:left="714" w:hanging="357"/>
        <w:rPr>
          <w:rFonts w:ascii="Arial" w:hAnsi="Arial" w:cs="Arial"/>
          <w:szCs w:val="22"/>
        </w:rPr>
      </w:pPr>
      <w:r w:rsidRPr="007B41BD">
        <w:rPr>
          <w:rFonts w:ascii="Arial" w:hAnsi="Arial" w:cs="Arial"/>
          <w:szCs w:val="22"/>
        </w:rPr>
        <w:t>Confident individuals</w:t>
      </w:r>
    </w:p>
    <w:p w14:paraId="4738DFE4" w14:textId="77777777" w:rsidR="007B41BD" w:rsidRPr="007B41BD" w:rsidRDefault="007B41BD" w:rsidP="00781F1D">
      <w:pPr>
        <w:widowControl/>
        <w:numPr>
          <w:ilvl w:val="0"/>
          <w:numId w:val="20"/>
        </w:numPr>
        <w:shd w:val="clear" w:color="auto" w:fill="FFFFFF"/>
        <w:autoSpaceDE/>
        <w:autoSpaceDN/>
        <w:adjustRightInd/>
        <w:spacing w:before="100" w:beforeAutospacing="1" w:after="100" w:afterAutospacing="1"/>
        <w:ind w:left="714" w:hanging="357"/>
        <w:rPr>
          <w:rFonts w:ascii="Arial" w:hAnsi="Arial" w:cs="Arial"/>
          <w:szCs w:val="22"/>
        </w:rPr>
      </w:pPr>
      <w:r w:rsidRPr="007B41BD">
        <w:rPr>
          <w:rFonts w:ascii="Arial" w:hAnsi="Arial" w:cs="Arial"/>
          <w:szCs w:val="22"/>
        </w:rPr>
        <w:t>Responsible citizens</w:t>
      </w:r>
    </w:p>
    <w:p w14:paraId="6BF1F9A7" w14:textId="79CE3663" w:rsidR="007B41BD" w:rsidRPr="007B41BD" w:rsidRDefault="007B41BD" w:rsidP="00781F1D">
      <w:pPr>
        <w:widowControl/>
        <w:numPr>
          <w:ilvl w:val="0"/>
          <w:numId w:val="20"/>
        </w:numPr>
        <w:shd w:val="clear" w:color="auto" w:fill="FFFFFF"/>
        <w:autoSpaceDE/>
        <w:autoSpaceDN/>
        <w:adjustRightInd/>
        <w:spacing w:before="100" w:beforeAutospacing="1" w:after="100" w:afterAutospacing="1"/>
        <w:ind w:left="714" w:hanging="357"/>
        <w:rPr>
          <w:rFonts w:ascii="Arial" w:hAnsi="Arial" w:cs="Arial"/>
          <w:szCs w:val="22"/>
        </w:rPr>
      </w:pPr>
      <w:r w:rsidRPr="007B41BD">
        <w:rPr>
          <w:rFonts w:ascii="Arial" w:hAnsi="Arial" w:cs="Arial"/>
          <w:szCs w:val="22"/>
        </w:rPr>
        <w:t>Effective contributors</w:t>
      </w:r>
      <w:r w:rsidR="008A23AD">
        <w:rPr>
          <w:rFonts w:ascii="Arial" w:hAnsi="Arial" w:cs="Arial"/>
          <w:szCs w:val="22"/>
        </w:rPr>
        <w:br/>
      </w:r>
    </w:p>
    <w:p w14:paraId="3D0374FA" w14:textId="77777777" w:rsidR="007B41BD" w:rsidRPr="007B41BD" w:rsidRDefault="007B41BD" w:rsidP="007B41BD">
      <w:pPr>
        <w:widowControl/>
        <w:shd w:val="clear" w:color="auto" w:fill="FFFFFF"/>
        <w:autoSpaceDE/>
        <w:autoSpaceDN/>
        <w:adjustRightInd/>
        <w:spacing w:after="160" w:line="259" w:lineRule="auto"/>
        <w:rPr>
          <w:rFonts w:ascii="Arial" w:eastAsiaTheme="minorHAnsi" w:hAnsi="Arial" w:cs="Arial"/>
          <w:szCs w:val="22"/>
          <w:lang w:eastAsia="en-US"/>
        </w:rPr>
      </w:pPr>
      <w:r w:rsidRPr="007B41BD">
        <w:rPr>
          <w:rFonts w:ascii="Arial" w:eastAsiaTheme="minorHAnsi" w:hAnsi="Arial" w:cs="Arial"/>
          <w:szCs w:val="22"/>
          <w:lang w:eastAsia="en-US"/>
        </w:rPr>
        <w:t xml:space="preserve">The National Improvement Framework, updated annually, sets out the vision and priorities for Scottish education that have been agreed across the system, and the national improvement activity that needs to be undertaken to deliver those key priorities.  </w:t>
      </w:r>
    </w:p>
    <w:p w14:paraId="48AB77A8" w14:textId="1E221AB6" w:rsidR="007B41BD" w:rsidRPr="007B41BD" w:rsidRDefault="007B41BD" w:rsidP="007B41BD">
      <w:pPr>
        <w:widowControl/>
        <w:shd w:val="clear" w:color="auto" w:fill="FFFFFF"/>
        <w:autoSpaceDE/>
        <w:autoSpaceDN/>
        <w:adjustRightInd/>
        <w:spacing w:after="160" w:line="259" w:lineRule="auto"/>
        <w:rPr>
          <w:rFonts w:ascii="Arial" w:eastAsiaTheme="minorHAnsi" w:hAnsi="Arial" w:cs="Arial"/>
          <w:szCs w:val="22"/>
          <w:lang w:eastAsia="en-US"/>
        </w:rPr>
      </w:pPr>
      <w:r w:rsidRPr="007B41BD">
        <w:rPr>
          <w:rFonts w:ascii="Arial" w:eastAsiaTheme="minorHAnsi" w:hAnsi="Arial" w:cs="Arial"/>
          <w:szCs w:val="22"/>
          <w:lang w:eastAsia="en-US"/>
        </w:rPr>
        <w:t xml:space="preserve">Crucially, it sets out a clear </w:t>
      </w:r>
      <w:r w:rsidRPr="007B41BD">
        <w:rPr>
          <w:rFonts w:ascii="Arial" w:eastAsiaTheme="minorHAnsi" w:hAnsi="Arial" w:cs="Arial"/>
          <w:b/>
          <w:bCs/>
          <w:szCs w:val="22"/>
          <w:lang w:eastAsia="en-US"/>
        </w:rPr>
        <w:t>vision</w:t>
      </w:r>
      <w:r w:rsidRPr="007B41BD">
        <w:rPr>
          <w:rFonts w:ascii="Arial" w:eastAsiaTheme="minorHAnsi" w:hAnsi="Arial" w:cs="Arial"/>
          <w:szCs w:val="22"/>
          <w:lang w:eastAsia="en-US"/>
        </w:rPr>
        <w:t xml:space="preserve"> for Scottish Education: </w:t>
      </w:r>
    </w:p>
    <w:p w14:paraId="751A43E4" w14:textId="05DEBC8A" w:rsidR="007B41BD" w:rsidRPr="007B41BD" w:rsidRDefault="007B41BD" w:rsidP="007B41BD">
      <w:pPr>
        <w:widowControl/>
        <w:numPr>
          <w:ilvl w:val="0"/>
          <w:numId w:val="21"/>
        </w:numPr>
        <w:shd w:val="clear" w:color="auto" w:fill="FFFFFF"/>
        <w:autoSpaceDE/>
        <w:autoSpaceDN/>
        <w:adjustRightInd/>
        <w:spacing w:before="100" w:beforeAutospacing="1" w:after="0" w:line="259" w:lineRule="auto"/>
        <w:ind w:left="567"/>
        <w:contextualSpacing/>
        <w:rPr>
          <w:rFonts w:ascii="Arial" w:hAnsi="Arial" w:cs="Arial"/>
          <w:szCs w:val="22"/>
        </w:rPr>
      </w:pPr>
      <w:r w:rsidRPr="007B41BD">
        <w:rPr>
          <w:rFonts w:ascii="Arial" w:hAnsi="Arial" w:cs="Arial"/>
          <w:szCs w:val="22"/>
        </w:rPr>
        <w:t>Excellence through raising attainment and improving outcomes: ensuring that every child and young person achieves the highest standards in literacy and numeracy, as well as the knowledge and skills necessary to shape their future as successful learners, confident individuals, responsible citizens, and effective contributors</w:t>
      </w:r>
    </w:p>
    <w:p w14:paraId="68562E16" w14:textId="77777777" w:rsidR="001A73A0" w:rsidRDefault="007B41BD" w:rsidP="001A73A0">
      <w:pPr>
        <w:widowControl/>
        <w:numPr>
          <w:ilvl w:val="0"/>
          <w:numId w:val="21"/>
        </w:numPr>
        <w:shd w:val="clear" w:color="auto" w:fill="FFFFFF"/>
        <w:autoSpaceDE/>
        <w:autoSpaceDN/>
        <w:adjustRightInd/>
        <w:spacing w:before="100" w:beforeAutospacing="1" w:after="0" w:line="259" w:lineRule="auto"/>
        <w:ind w:left="567"/>
        <w:contextualSpacing/>
        <w:rPr>
          <w:rFonts w:ascii="Arial" w:hAnsi="Arial" w:cs="Arial"/>
          <w:szCs w:val="22"/>
        </w:rPr>
      </w:pPr>
      <w:r w:rsidRPr="007B41BD">
        <w:rPr>
          <w:rFonts w:ascii="Arial" w:hAnsi="Arial" w:cs="Arial"/>
          <w:szCs w:val="22"/>
        </w:rPr>
        <w:t>Achieving equity: ensuring every child and young person has the same opportunity to succeed, no matter their background or shared protected characteristics, with a particular focus on closing the poverty related attainment gap</w:t>
      </w:r>
      <w:r w:rsidR="001A73A0">
        <w:rPr>
          <w:rFonts w:ascii="Arial" w:hAnsi="Arial" w:cs="Arial"/>
          <w:szCs w:val="22"/>
        </w:rPr>
        <w:br/>
      </w:r>
    </w:p>
    <w:p w14:paraId="4BE21316" w14:textId="755210AA" w:rsidR="007B41BD" w:rsidRPr="001A73A0" w:rsidRDefault="007B41BD" w:rsidP="001A73A0">
      <w:pPr>
        <w:widowControl/>
        <w:shd w:val="clear" w:color="auto" w:fill="FFFFFF"/>
        <w:autoSpaceDE/>
        <w:autoSpaceDN/>
        <w:adjustRightInd/>
        <w:spacing w:before="100" w:beforeAutospacing="1" w:after="0" w:line="259" w:lineRule="auto"/>
        <w:contextualSpacing/>
        <w:rPr>
          <w:rFonts w:ascii="Arial" w:hAnsi="Arial" w:cs="Arial"/>
          <w:szCs w:val="22"/>
        </w:rPr>
      </w:pPr>
      <w:r w:rsidRPr="001A73A0">
        <w:rPr>
          <w:rFonts w:ascii="Arial" w:hAnsi="Arial" w:cs="Arial"/>
          <w:color w:val="333333"/>
          <w:szCs w:val="22"/>
        </w:rPr>
        <w:t>The Key priorities of the National Improvement Framework are:</w:t>
      </w:r>
      <w:r w:rsidR="008A23AD" w:rsidRPr="001A73A0">
        <w:rPr>
          <w:rFonts w:ascii="Arial" w:hAnsi="Arial" w:cs="Arial"/>
          <w:color w:val="333333"/>
          <w:szCs w:val="22"/>
        </w:rPr>
        <w:br/>
      </w:r>
    </w:p>
    <w:p w14:paraId="3B03124D" w14:textId="061537CE"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 xml:space="preserve">Placing the human rights and needs of every child and young person at the centre of </w:t>
      </w:r>
      <w:r w:rsidR="00E92AA9" w:rsidRPr="007B41BD">
        <w:rPr>
          <w:rFonts w:ascii="Arial" w:hAnsi="Arial" w:cs="Arial"/>
          <w:color w:val="333333"/>
          <w:szCs w:val="22"/>
        </w:rPr>
        <w:t>education.</w:t>
      </w:r>
    </w:p>
    <w:p w14:paraId="7FE1EF9B" w14:textId="77777777"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Improvement in children and young people’s health and wellbeing</w:t>
      </w:r>
    </w:p>
    <w:p w14:paraId="19B21322" w14:textId="77777777"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Closing the attainment gap between the most and least disadvantaged children and young people</w:t>
      </w:r>
    </w:p>
    <w:p w14:paraId="5F94C2B6" w14:textId="02A033C6"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 xml:space="preserve">Improvement in skills and sustained, positive school-leaver destinations for all young </w:t>
      </w:r>
      <w:r w:rsidR="00E92AA9" w:rsidRPr="007B41BD">
        <w:rPr>
          <w:rFonts w:ascii="Arial" w:hAnsi="Arial" w:cs="Arial"/>
          <w:color w:val="333333"/>
          <w:szCs w:val="22"/>
        </w:rPr>
        <w:t>people.</w:t>
      </w:r>
    </w:p>
    <w:p w14:paraId="68FEA545" w14:textId="77777777"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Improvement in attainment, particularly in literacy and numeracy</w:t>
      </w:r>
    </w:p>
    <w:p w14:paraId="5053B5DE" w14:textId="77777777" w:rsidR="007B41BD" w:rsidRDefault="007B41BD" w:rsidP="00D129A3">
      <w:pPr>
        <w:shd w:val="clear" w:color="auto" w:fill="FFFFFF"/>
        <w:rPr>
          <w:rFonts w:ascii="Arial" w:hAnsi="Arial" w:cs="Arial"/>
          <w:color w:val="000000"/>
          <w:szCs w:val="22"/>
        </w:rPr>
      </w:pPr>
    </w:p>
    <w:p w14:paraId="3CD10E88" w14:textId="77777777" w:rsidR="007B41BD" w:rsidRDefault="007B41BD" w:rsidP="00D129A3">
      <w:pPr>
        <w:shd w:val="clear" w:color="auto" w:fill="FFFFFF"/>
        <w:rPr>
          <w:rFonts w:ascii="Arial" w:hAnsi="Arial" w:cs="Arial"/>
          <w:color w:val="000000"/>
          <w:szCs w:val="22"/>
        </w:rPr>
      </w:pPr>
    </w:p>
    <w:p w14:paraId="55DF1386" w14:textId="77777777" w:rsidR="0026314A" w:rsidRPr="009D1832" w:rsidRDefault="0026314A" w:rsidP="0026314A">
      <w:pPr>
        <w:pStyle w:val="Heading2"/>
        <w:rPr>
          <w:rFonts w:ascii="Arial" w:hAnsi="Arial" w:cs="Arial"/>
          <w:color w:val="000000"/>
        </w:rPr>
      </w:pPr>
      <w:bookmarkStart w:id="72" w:name="_Toc523834790"/>
      <w:bookmarkStart w:id="73" w:name="_Toc159939377"/>
      <w:bookmarkEnd w:id="70"/>
      <w:r w:rsidRPr="009D1832">
        <w:rPr>
          <w:rFonts w:ascii="Arial" w:hAnsi="Arial" w:cs="Arial"/>
          <w:color w:val="000000"/>
        </w:rPr>
        <w:lastRenderedPageBreak/>
        <w:t>Curriculum for Excellence</w:t>
      </w:r>
      <w:bookmarkEnd w:id="72"/>
      <w:bookmarkEnd w:id="73"/>
    </w:p>
    <w:p w14:paraId="2E51C3E4" w14:textId="35F9AC76" w:rsidR="00820640" w:rsidRPr="00665567" w:rsidRDefault="00820640" w:rsidP="00820640">
      <w:pPr>
        <w:spacing w:after="120"/>
        <w:rPr>
          <w:rFonts w:ascii="Arial" w:hAnsi="Arial" w:cs="Arial"/>
          <w:szCs w:val="22"/>
        </w:rPr>
      </w:pPr>
      <w:r w:rsidRPr="00665567">
        <w:rPr>
          <w:rFonts w:ascii="Arial" w:hAnsi="Arial" w:cs="Arial"/>
          <w:szCs w:val="22"/>
        </w:rPr>
        <w:t>Curriculum for Excellence (</w:t>
      </w:r>
      <w:proofErr w:type="spellStart"/>
      <w:r w:rsidRPr="00665567">
        <w:rPr>
          <w:rFonts w:ascii="Arial" w:hAnsi="Arial" w:cs="Arial"/>
          <w:szCs w:val="22"/>
        </w:rPr>
        <w:t>CfE</w:t>
      </w:r>
      <w:proofErr w:type="spellEnd"/>
      <w:r w:rsidRPr="00665567">
        <w:rPr>
          <w:rFonts w:ascii="Arial" w:hAnsi="Arial" w:cs="Arial"/>
          <w:szCs w:val="22"/>
        </w:rPr>
        <w:t>) is the curriculum followed in all Scottish establishments and is built on the values of wisdom, justice, compassion and integrity. All children and young people should develop skills for life, skills for learning and skills for work which will prepare them for a world that is changing very fast. The curriculum in our schools will continue to develop over coming years to ensure that all our children and young people become successful learners, confident individuals, responsible citizens and effective contributors.</w:t>
      </w:r>
    </w:p>
    <w:p w14:paraId="227B8DCB" w14:textId="6CEE1CD4" w:rsidR="0026314A" w:rsidRPr="0026314A" w:rsidRDefault="00820640" w:rsidP="0026314A">
      <w:pPr>
        <w:rPr>
          <w:rFonts w:ascii="Arial" w:hAnsi="Arial" w:cs="Arial"/>
          <w:color w:val="B2A1C7"/>
        </w:rPr>
      </w:pPr>
      <w:r w:rsidRPr="00665567">
        <w:rPr>
          <w:rFonts w:ascii="Arial" w:hAnsi="Arial" w:cs="Arial"/>
          <w:szCs w:val="22"/>
        </w:rPr>
        <w:t xml:space="preserve">The curriculum follows two phases – the broad general education (BGE) and the senior </w:t>
      </w:r>
      <w:bookmarkEnd w:id="71"/>
      <w:r w:rsidR="00E92AA9" w:rsidRPr="00665567">
        <w:rPr>
          <w:rFonts w:ascii="Arial" w:hAnsi="Arial" w:cs="Arial"/>
          <w:szCs w:val="22"/>
        </w:rPr>
        <w:t>phase.</w:t>
      </w:r>
    </w:p>
    <w:p w14:paraId="78FB701F" w14:textId="77777777" w:rsidR="00201BB6" w:rsidRPr="00201BB6" w:rsidRDefault="00813394" w:rsidP="00201BB6">
      <w:pPr>
        <w:pStyle w:val="Heading2"/>
        <w:rPr>
          <w:rFonts w:ascii="Arial" w:hAnsi="Arial" w:cs="Arial"/>
        </w:rPr>
      </w:pPr>
      <w:bookmarkStart w:id="74" w:name="_Toc159939378"/>
      <w:r w:rsidRPr="00201BB6">
        <w:rPr>
          <w:rFonts w:ascii="Arial" w:hAnsi="Arial" w:cs="Arial"/>
        </w:rPr>
        <w:t xml:space="preserve">Getting it </w:t>
      </w:r>
      <w:r w:rsidR="00EF74FC">
        <w:rPr>
          <w:rFonts w:ascii="Arial" w:hAnsi="Arial" w:cs="Arial"/>
        </w:rPr>
        <w:t>R</w:t>
      </w:r>
      <w:r w:rsidRPr="00201BB6">
        <w:rPr>
          <w:rFonts w:ascii="Arial" w:hAnsi="Arial" w:cs="Arial"/>
        </w:rPr>
        <w:t xml:space="preserve">ight for </w:t>
      </w:r>
      <w:r w:rsidR="00EF74FC">
        <w:rPr>
          <w:rFonts w:ascii="Arial" w:hAnsi="Arial" w:cs="Arial"/>
        </w:rPr>
        <w:t>E</w:t>
      </w:r>
      <w:r w:rsidRPr="00201BB6">
        <w:rPr>
          <w:rFonts w:ascii="Arial" w:hAnsi="Arial" w:cs="Arial"/>
        </w:rPr>
        <w:t xml:space="preserve">very </w:t>
      </w:r>
      <w:r w:rsidR="00EF74FC">
        <w:rPr>
          <w:rFonts w:ascii="Arial" w:hAnsi="Arial" w:cs="Arial"/>
        </w:rPr>
        <w:t>C</w:t>
      </w:r>
      <w:r w:rsidRPr="00201BB6">
        <w:rPr>
          <w:rFonts w:ascii="Arial" w:hAnsi="Arial" w:cs="Arial"/>
        </w:rPr>
        <w:t>hild</w:t>
      </w:r>
      <w:r w:rsidR="00741E33" w:rsidRPr="00201BB6">
        <w:rPr>
          <w:rFonts w:ascii="Arial" w:hAnsi="Arial" w:cs="Arial"/>
        </w:rPr>
        <w:t xml:space="preserve"> </w:t>
      </w:r>
      <w:r w:rsidRPr="00201BB6">
        <w:rPr>
          <w:rFonts w:ascii="Arial" w:hAnsi="Arial" w:cs="Arial"/>
        </w:rPr>
        <w:t>(GIRFEC)</w:t>
      </w:r>
      <w:bookmarkEnd w:id="74"/>
      <w:r w:rsidR="00D93D15" w:rsidRPr="00201BB6">
        <w:rPr>
          <w:rFonts w:ascii="Arial" w:hAnsi="Arial" w:cs="Arial"/>
        </w:rPr>
        <w:t xml:space="preserve"> </w:t>
      </w:r>
    </w:p>
    <w:p w14:paraId="61094B1F" w14:textId="77777777" w:rsidR="001125EC" w:rsidRDefault="00201BB6" w:rsidP="00813394">
      <w:pPr>
        <w:rPr>
          <w:rFonts w:ascii="Arial" w:hAnsi="Arial" w:cs="Arial"/>
        </w:rPr>
      </w:pPr>
      <w:r>
        <w:rPr>
          <w:rFonts w:ascii="Arial" w:hAnsi="Arial" w:cs="Arial"/>
        </w:rPr>
        <w:t xml:space="preserve">Getting it right for every child (GIRFEC) </w:t>
      </w:r>
      <w:r w:rsidR="00813394" w:rsidRPr="00482875">
        <w:rPr>
          <w:rFonts w:ascii="Arial" w:hAnsi="Arial" w:cs="Arial"/>
        </w:rPr>
        <w:t>is the national approach in Scotland to improving outcomes and supporting the wellbeing of our children and young people by offering the right help at the right time from the right people. It supports them and their parent(s)/carers to work in partnership with the services that can help them.</w:t>
      </w:r>
    </w:p>
    <w:p w14:paraId="3C93D9D3" w14:textId="77777777" w:rsidR="00201BB6" w:rsidRDefault="00201BB6" w:rsidP="00813394">
      <w:pPr>
        <w:rPr>
          <w:rFonts w:ascii="Arial" w:hAnsi="Arial" w:cs="Arial"/>
        </w:rPr>
      </w:pPr>
      <w:r>
        <w:rPr>
          <w:rFonts w:ascii="Arial" w:hAnsi="Arial" w:cs="Arial"/>
        </w:rPr>
        <w:t>All education staff have a statutory responsibility to promote and support the wellbeing of children and young people in their care.  There are 8 wellbeing indicators and</w:t>
      </w:r>
      <w:r w:rsidR="00FA454A">
        <w:rPr>
          <w:rFonts w:ascii="Arial" w:hAnsi="Arial" w:cs="Arial"/>
        </w:rPr>
        <w:t xml:space="preserve"> you can find out more about the</w:t>
      </w:r>
      <w:r>
        <w:rPr>
          <w:rFonts w:ascii="Arial" w:hAnsi="Arial" w:cs="Arial"/>
        </w:rPr>
        <w:t>se here</w:t>
      </w:r>
      <w:r w:rsidR="00FA454A">
        <w:rPr>
          <w:rFonts w:ascii="Arial" w:hAnsi="Arial" w:cs="Arial"/>
        </w:rPr>
        <w:t>:</w:t>
      </w:r>
      <w:r>
        <w:rPr>
          <w:rFonts w:ascii="Arial" w:hAnsi="Arial" w:cs="Arial"/>
        </w:rPr>
        <w:t xml:space="preserve"> </w:t>
      </w:r>
      <w:hyperlink r:id="rId29" w:history="1">
        <w:r w:rsidR="00661486">
          <w:rPr>
            <w:rStyle w:val="Hyperlink"/>
            <w:rFonts w:ascii="Arial" w:hAnsi="Arial" w:cs="Arial"/>
          </w:rPr>
          <w:t>https://www.gov.scot/policies/girfec/wellbeing-indicators-shanarri/</w:t>
        </w:r>
      </w:hyperlink>
    </w:p>
    <w:p w14:paraId="32590CD6" w14:textId="6BFEEDE3" w:rsidR="00AB66ED" w:rsidRPr="006B267A" w:rsidRDefault="004B546F" w:rsidP="006B267A">
      <w:pPr>
        <w:pStyle w:val="Heading2"/>
        <w:rPr>
          <w:rFonts w:ascii="Arial" w:hAnsi="Arial" w:cs="Arial"/>
        </w:rPr>
      </w:pPr>
      <w:bookmarkStart w:id="75" w:name="_Toc159939379"/>
      <w:r w:rsidRPr="000F6FFF">
        <w:rPr>
          <w:rFonts w:ascii="Arial" w:hAnsi="Arial" w:cs="Arial"/>
        </w:rPr>
        <w:t>A</w:t>
      </w:r>
      <w:r w:rsidR="00AB66ED" w:rsidRPr="000F6FFF">
        <w:rPr>
          <w:rFonts w:ascii="Arial" w:hAnsi="Arial" w:cs="Arial"/>
        </w:rPr>
        <w:t xml:space="preserve">dditional </w:t>
      </w:r>
      <w:r w:rsidR="00EF74FC">
        <w:rPr>
          <w:rFonts w:ascii="Arial" w:hAnsi="Arial" w:cs="Arial"/>
        </w:rPr>
        <w:t>S</w:t>
      </w:r>
      <w:r w:rsidR="00AB66ED" w:rsidRPr="000F6FFF">
        <w:rPr>
          <w:rFonts w:ascii="Arial" w:hAnsi="Arial" w:cs="Arial"/>
        </w:rPr>
        <w:t xml:space="preserve">upport for </w:t>
      </w:r>
      <w:r w:rsidR="00EF74FC">
        <w:rPr>
          <w:rFonts w:ascii="Arial" w:hAnsi="Arial" w:cs="Arial"/>
        </w:rPr>
        <w:t>L</w:t>
      </w:r>
      <w:r w:rsidR="00AB66ED" w:rsidRPr="000F6FFF">
        <w:rPr>
          <w:rFonts w:ascii="Arial" w:hAnsi="Arial" w:cs="Arial"/>
        </w:rPr>
        <w:t>earning</w:t>
      </w:r>
      <w:bookmarkStart w:id="76" w:name="OLE_LINK3"/>
      <w:bookmarkStart w:id="77" w:name="OLE_LINK7"/>
      <w:bookmarkEnd w:id="75"/>
      <w:r w:rsidR="00B916F8">
        <w:rPr>
          <w:rFonts w:ascii="Arial" w:hAnsi="Arial" w:cs="Arial"/>
        </w:rPr>
        <w:t xml:space="preserve"> </w:t>
      </w:r>
    </w:p>
    <w:p w14:paraId="1D4E2D22" w14:textId="77777777" w:rsidR="00773ECE" w:rsidRPr="00773ECE" w:rsidRDefault="00773ECE" w:rsidP="00773ECE">
      <w:pPr>
        <w:pStyle w:val="Heading2"/>
        <w:shd w:val="clear" w:color="auto" w:fill="FFFFFF"/>
        <w:rPr>
          <w:rFonts w:ascii="Arial" w:hAnsi="Arial" w:cs="Arial"/>
          <w:sz w:val="24"/>
          <w:szCs w:val="22"/>
        </w:rPr>
      </w:pPr>
      <w:bookmarkStart w:id="78" w:name="_Toc159939380"/>
      <w:r w:rsidRPr="00773ECE">
        <w:rPr>
          <w:rFonts w:ascii="Arial" w:hAnsi="Arial" w:cs="Arial"/>
          <w:bCs w:val="0"/>
          <w:sz w:val="24"/>
          <w:szCs w:val="22"/>
        </w:rPr>
        <w:t>Inclusion</w:t>
      </w:r>
      <w:bookmarkEnd w:id="78"/>
    </w:p>
    <w:p w14:paraId="59FA157E" w14:textId="77777777" w:rsidR="00147086" w:rsidRPr="00D72BAB" w:rsidRDefault="00147086" w:rsidP="00147086">
      <w:pPr>
        <w:rPr>
          <w:rFonts w:ascii="Arial" w:hAnsi="Arial" w:cs="Arial"/>
        </w:rPr>
      </w:pPr>
      <w:r>
        <w:rPr>
          <w:rFonts w:ascii="Arial" w:hAnsi="Arial" w:cs="Arial"/>
        </w:rPr>
        <w:t xml:space="preserve">Renfrewshire's inclusive approach affords all children and young people the opportunity to be part of </w:t>
      </w:r>
      <w:r w:rsidRPr="00D72BAB">
        <w:rPr>
          <w:rFonts w:ascii="Arial" w:hAnsi="Arial" w:cs="Arial"/>
        </w:rPr>
        <w:t>their learning community</w:t>
      </w:r>
      <w:r>
        <w:rPr>
          <w:rFonts w:ascii="Arial" w:hAnsi="Arial" w:cs="Arial"/>
        </w:rPr>
        <w:t xml:space="preserve">, boosting their emotional wellbeing and aiding the development of social skills. This approach is based on the core inclusive value of providing education for children within their own community as much as possible. </w:t>
      </w:r>
      <w:r w:rsidRPr="00D72BAB">
        <w:rPr>
          <w:rFonts w:ascii="Arial" w:hAnsi="Arial" w:cs="Arial"/>
        </w:rPr>
        <w:t>Wellbeing assessment and individual planning is in place for all young people who require additional support.</w:t>
      </w:r>
    </w:p>
    <w:p w14:paraId="6536BE75" w14:textId="6020A42F" w:rsidR="00773ECE" w:rsidRPr="00773ECE" w:rsidRDefault="00773ECE" w:rsidP="00F36505">
      <w:pPr>
        <w:rPr>
          <w:sz w:val="24"/>
        </w:rPr>
      </w:pPr>
      <w:bookmarkStart w:id="79" w:name="_Toc159939381"/>
      <w:r w:rsidRPr="00F36505">
        <w:rPr>
          <w:rStyle w:val="Heading2Char"/>
          <w:rFonts w:ascii="Arial" w:hAnsi="Arial" w:cs="Arial"/>
          <w:sz w:val="24"/>
          <w:szCs w:val="24"/>
        </w:rPr>
        <w:t>Support</w:t>
      </w:r>
      <w:bookmarkEnd w:id="79"/>
      <w:r w:rsidR="000141B7">
        <w:rPr>
          <w:sz w:val="24"/>
        </w:rPr>
        <w:br/>
      </w:r>
      <w:r w:rsidR="000141B7">
        <w:rPr>
          <w:color w:val="000000"/>
        </w:rPr>
        <w:br/>
      </w:r>
      <w:r w:rsidR="000141B7" w:rsidRPr="00F36505">
        <w:rPr>
          <w:rFonts w:ascii="Arial" w:hAnsi="Arial" w:cs="Arial"/>
        </w:rPr>
        <w:t>The needs of the child or young person should always be central to the identification, planning and provision of support. Support should be appropriate, proportionate and timely.</w:t>
      </w:r>
    </w:p>
    <w:p w14:paraId="17A93AAA" w14:textId="4659FDE3" w:rsidR="006B267A" w:rsidRDefault="00773ECE" w:rsidP="006B267A">
      <w:pPr>
        <w:pStyle w:val="Heading2"/>
        <w:shd w:val="clear" w:color="auto" w:fill="FFFFFF"/>
        <w:spacing w:after="120"/>
        <w:rPr>
          <w:rFonts w:ascii="Arial" w:hAnsi="Arial" w:cs="Arial"/>
          <w:color w:val="000000"/>
          <w:sz w:val="22"/>
          <w:szCs w:val="22"/>
        </w:rPr>
      </w:pPr>
      <w:bookmarkStart w:id="80" w:name="_Toc159939382"/>
      <w:r w:rsidRPr="00773ECE">
        <w:rPr>
          <w:rFonts w:ascii="Arial" w:hAnsi="Arial" w:cs="Arial"/>
          <w:bCs w:val="0"/>
          <w:sz w:val="24"/>
          <w:szCs w:val="22"/>
        </w:rPr>
        <w:t>Universal support</w:t>
      </w:r>
      <w:bookmarkEnd w:id="80"/>
    </w:p>
    <w:p w14:paraId="33CC0E16" w14:textId="4DA39573" w:rsidR="00147086" w:rsidRPr="006B267A" w:rsidRDefault="00147086" w:rsidP="006B267A">
      <w:pPr>
        <w:pStyle w:val="Heading2"/>
        <w:shd w:val="clear" w:color="auto" w:fill="FFFFFF"/>
        <w:spacing w:after="120"/>
        <w:rPr>
          <w:rFonts w:ascii="Arial" w:hAnsi="Arial" w:cs="Arial"/>
          <w:color w:val="000000"/>
          <w:sz w:val="22"/>
          <w:szCs w:val="22"/>
        </w:rPr>
      </w:pPr>
      <w:bookmarkStart w:id="81" w:name="_Toc159939383"/>
      <w:r w:rsidRPr="006B267A">
        <w:rPr>
          <w:rFonts w:ascii="Arial" w:hAnsi="Arial" w:cs="Arial"/>
          <w:b w:val="0"/>
          <w:bCs w:val="0"/>
          <w:color w:val="000000"/>
          <w:sz w:val="22"/>
          <w:szCs w:val="22"/>
        </w:rPr>
        <w:t>Universal support starts with the ethos, climate and relationships within every learning environment. It is the responsibility of all practitioners and partners.</w:t>
      </w:r>
      <w:bookmarkEnd w:id="81"/>
      <w:r w:rsidRPr="006B267A">
        <w:rPr>
          <w:rFonts w:ascii="Arial" w:hAnsi="Arial" w:cs="Arial"/>
          <w:b w:val="0"/>
          <w:bCs w:val="0"/>
          <w:color w:val="000000"/>
          <w:sz w:val="22"/>
          <w:szCs w:val="22"/>
        </w:rPr>
        <w:t xml:space="preserve"> </w:t>
      </w:r>
    </w:p>
    <w:p w14:paraId="364539F5" w14:textId="77777777" w:rsidR="00147086" w:rsidRPr="00673A09" w:rsidRDefault="00147086" w:rsidP="00147086">
      <w:pPr>
        <w:pStyle w:val="NormalWeb"/>
        <w:shd w:val="clear" w:color="auto" w:fill="FFFFFF"/>
        <w:rPr>
          <w:rFonts w:ascii="Arial" w:hAnsi="Arial" w:cs="Arial"/>
          <w:sz w:val="22"/>
          <w:szCs w:val="22"/>
        </w:rPr>
      </w:pPr>
      <w:r w:rsidRPr="00673A09">
        <w:rPr>
          <w:rFonts w:ascii="Arial" w:hAnsi="Arial" w:cs="Arial"/>
          <w:color w:val="000000"/>
          <w:sz w:val="22"/>
          <w:szCs w:val="22"/>
        </w:rPr>
        <w:t>An environment which is caring, inclusive, fair and focused on delivering learning to meet individual needs will encourage all children and young people to strive to meet their learning potential.</w:t>
      </w:r>
    </w:p>
    <w:p w14:paraId="6CDA9365" w14:textId="7BF71461" w:rsidR="006F5225" w:rsidRPr="006F5225" w:rsidRDefault="00147086" w:rsidP="006F5225">
      <w:pPr>
        <w:pStyle w:val="NormalWeb"/>
        <w:shd w:val="clear" w:color="auto" w:fill="FFFFFF"/>
        <w:rPr>
          <w:rFonts w:ascii="Arial" w:hAnsi="Arial" w:cs="Arial"/>
          <w:sz w:val="22"/>
          <w:szCs w:val="22"/>
        </w:rPr>
      </w:pPr>
      <w:r w:rsidRPr="00673A09">
        <w:rPr>
          <w:rFonts w:ascii="Arial" w:hAnsi="Arial" w:cs="Arial"/>
          <w:color w:val="000000"/>
          <w:sz w:val="22"/>
          <w:szCs w:val="22"/>
        </w:rPr>
        <w:t xml:space="preserve">Personal learning planning is at the heart of supporting learning. The conversations about learning, reviewing progress and planning next steps are central to this process. Planned opportunities for achievement which focus on the learning and progress made through </w:t>
      </w:r>
      <w:r w:rsidRPr="00673A09">
        <w:rPr>
          <w:rFonts w:ascii="Arial" w:hAnsi="Arial" w:cs="Arial"/>
          <w:color w:val="000000"/>
          <w:sz w:val="22"/>
          <w:szCs w:val="22"/>
        </w:rPr>
        <w:lastRenderedPageBreak/>
        <w:t>activities across the full range of contexts and settings in which the curriculum is experienced also contribute to the universal aspect of support.</w:t>
      </w:r>
      <w:r w:rsidR="00E7521D">
        <w:rPr>
          <w:rFonts w:ascii="Arial" w:hAnsi="Arial" w:cs="Arial"/>
          <w:color w:val="000000"/>
          <w:sz w:val="22"/>
          <w:szCs w:val="22"/>
        </w:rPr>
        <w:t xml:space="preserve"> </w:t>
      </w:r>
      <w:r w:rsidRPr="006F5225">
        <w:rPr>
          <w:rFonts w:ascii="Arial" w:hAnsi="Arial" w:cs="Arial"/>
          <w:sz w:val="22"/>
          <w:szCs w:val="22"/>
        </w:rPr>
        <w:t>In addition, all children and young people should have frequent and regular opportunities to discuss their learning and development with an adult who knows them well and with whom they have a mutually trusting relationship. This key member of staff has the holistic overview of the child or young person’s learning and personal development.</w:t>
      </w:r>
    </w:p>
    <w:p w14:paraId="6F25F38A" w14:textId="3C1781C7" w:rsidR="00773ECE" w:rsidRPr="00773ECE" w:rsidRDefault="00773ECE" w:rsidP="00773ECE">
      <w:pPr>
        <w:pStyle w:val="Heading2"/>
        <w:shd w:val="clear" w:color="auto" w:fill="FFFFFF"/>
        <w:rPr>
          <w:rFonts w:ascii="Arial" w:hAnsi="Arial" w:cs="Arial"/>
          <w:sz w:val="24"/>
          <w:szCs w:val="22"/>
        </w:rPr>
      </w:pPr>
      <w:bookmarkStart w:id="82" w:name="_Toc159939384"/>
      <w:r w:rsidRPr="00773ECE">
        <w:rPr>
          <w:rFonts w:ascii="Arial" w:hAnsi="Arial" w:cs="Arial"/>
          <w:bCs w:val="0"/>
          <w:sz w:val="24"/>
          <w:szCs w:val="22"/>
        </w:rPr>
        <w:t>Targeted support</w:t>
      </w:r>
      <w:bookmarkEnd w:id="82"/>
    </w:p>
    <w:p w14:paraId="377CF324" w14:textId="77777777" w:rsidR="001475AF" w:rsidRPr="00673A09" w:rsidRDefault="001475AF" w:rsidP="001475AF">
      <w:pPr>
        <w:pStyle w:val="NormalWeb"/>
        <w:shd w:val="clear" w:color="auto" w:fill="FFFFFF"/>
        <w:rPr>
          <w:rFonts w:ascii="Arial" w:hAnsi="Arial" w:cs="Arial"/>
          <w:sz w:val="20"/>
          <w:szCs w:val="22"/>
        </w:rPr>
      </w:pPr>
      <w:r w:rsidRPr="00673A09">
        <w:rPr>
          <w:rFonts w:ascii="Arial" w:hAnsi="Arial" w:cs="Arial"/>
          <w:color w:val="000000"/>
          <w:sz w:val="22"/>
          <w:szCs w:val="22"/>
        </w:rPr>
        <w:t>Children and young people can benefit from additional or targeted support, tailored to their individual circumstances. This could be at any points of their learning journey or throughout the journey.</w:t>
      </w:r>
    </w:p>
    <w:p w14:paraId="4F888D7C" w14:textId="77777777" w:rsidR="001475AF" w:rsidRPr="00673A09" w:rsidRDefault="001475AF" w:rsidP="001475AF">
      <w:pPr>
        <w:pStyle w:val="NormalWeb"/>
        <w:shd w:val="clear" w:color="auto" w:fill="FFFFFF"/>
        <w:rPr>
          <w:rFonts w:ascii="Arial" w:hAnsi="Arial" w:cs="Arial"/>
          <w:sz w:val="22"/>
          <w:szCs w:val="22"/>
        </w:rPr>
      </w:pPr>
      <w:r w:rsidRPr="00673A09">
        <w:rPr>
          <w:rFonts w:ascii="Arial" w:hAnsi="Arial" w:cs="Arial"/>
          <w:color w:val="000000"/>
          <w:sz w:val="22"/>
          <w:szCs w:val="22"/>
        </w:rPr>
        <w:t xml:space="preserve">Barriers to learning may arise from specific learning difficulties, disability, social, emotional or behavioural needs, bereavement or family issues. </w:t>
      </w:r>
    </w:p>
    <w:p w14:paraId="44A8ACFB" w14:textId="77777777" w:rsidR="001475AF" w:rsidRPr="00673A09" w:rsidRDefault="001475AF" w:rsidP="001475AF">
      <w:pPr>
        <w:pStyle w:val="NormalWeb"/>
        <w:shd w:val="clear" w:color="auto" w:fill="FFFFFF"/>
        <w:rPr>
          <w:rFonts w:ascii="Arial" w:hAnsi="Arial" w:cs="Arial"/>
          <w:sz w:val="22"/>
          <w:szCs w:val="22"/>
        </w:rPr>
      </w:pPr>
      <w:r w:rsidRPr="00673A09">
        <w:rPr>
          <w:rFonts w:ascii="Arial" w:hAnsi="Arial" w:cs="Arial"/>
          <w:color w:val="000000"/>
          <w:sz w:val="22"/>
          <w:szCs w:val="22"/>
        </w:rPr>
        <w:t>Targeted support also encompasses children and young people requiring more choices and more chances to achieve positive, sustained post-school destinations.</w:t>
      </w:r>
    </w:p>
    <w:p w14:paraId="1600F858" w14:textId="2EB5E2D7" w:rsidR="001475AF" w:rsidRPr="00673A09" w:rsidRDefault="001475AF" w:rsidP="001475AF">
      <w:pPr>
        <w:pStyle w:val="NormalWeb"/>
        <w:shd w:val="clear" w:color="auto" w:fill="FFFFFF"/>
        <w:rPr>
          <w:rFonts w:ascii="Arial" w:hAnsi="Arial" w:cs="Arial"/>
          <w:sz w:val="22"/>
          <w:szCs w:val="22"/>
        </w:rPr>
      </w:pPr>
      <w:r w:rsidRPr="00673A09">
        <w:rPr>
          <w:rFonts w:ascii="Arial" w:hAnsi="Arial" w:cs="Arial"/>
          <w:color w:val="000000"/>
          <w:sz w:val="22"/>
          <w:szCs w:val="22"/>
        </w:rPr>
        <w:t xml:space="preserve">This 'targeted' support is usually, but not exclusively, delivered by staff with additional training and expertise. </w:t>
      </w:r>
    </w:p>
    <w:p w14:paraId="3A7A3A38" w14:textId="77777777" w:rsidR="00F426B9" w:rsidRDefault="00F426B9" w:rsidP="004C7401"/>
    <w:p w14:paraId="02FE1983" w14:textId="12CC1625" w:rsidR="0027259E" w:rsidRDefault="0027259E" w:rsidP="004C7401">
      <w:pPr>
        <w:rPr>
          <w:rFonts w:ascii="Arial" w:hAnsi="Arial" w:cs="Arial"/>
          <w:b/>
          <w:sz w:val="24"/>
          <w:szCs w:val="24"/>
          <w:u w:val="single"/>
        </w:rPr>
      </w:pPr>
      <w:hyperlink w:history="1"/>
    </w:p>
    <w:p w14:paraId="69257B5F" w14:textId="77777777" w:rsidR="004C7401" w:rsidRPr="003317F7" w:rsidRDefault="004C7401" w:rsidP="004C7401">
      <w:pPr>
        <w:rPr>
          <w:rFonts w:ascii="Arial" w:hAnsi="Arial" w:cs="Arial"/>
          <w:szCs w:val="22"/>
        </w:rPr>
      </w:pPr>
      <w:r w:rsidRPr="003317F7">
        <w:rPr>
          <w:rFonts w:ascii="Arial" w:hAnsi="Arial" w:cs="Arial"/>
          <w:szCs w:val="22"/>
        </w:rPr>
        <w:t>Independent sources of information and advice nationally include -</w:t>
      </w:r>
    </w:p>
    <w:p w14:paraId="5DFAE1F9" w14:textId="6A22CE40" w:rsidR="004C7401" w:rsidRPr="003317F7" w:rsidRDefault="004C7401" w:rsidP="004C7401">
      <w:pPr>
        <w:rPr>
          <w:rFonts w:ascii="Arial" w:hAnsi="Arial" w:cs="Arial"/>
          <w:szCs w:val="22"/>
        </w:rPr>
      </w:pPr>
      <w:r w:rsidRPr="003317F7">
        <w:rPr>
          <w:rFonts w:ascii="Arial" w:hAnsi="Arial" w:cs="Arial"/>
          <w:b/>
          <w:szCs w:val="22"/>
          <w:u w:val="single"/>
        </w:rPr>
        <w:t>Enquire</w:t>
      </w:r>
      <w:r w:rsidRPr="003317F7">
        <w:rPr>
          <w:rFonts w:ascii="Arial" w:hAnsi="Arial" w:cs="Arial"/>
          <w:szCs w:val="22"/>
        </w:rPr>
        <w:t xml:space="preserve"> – the Scottish advice service for additional support for </w:t>
      </w:r>
      <w:r w:rsidR="00E92AA9" w:rsidRPr="003317F7">
        <w:rPr>
          <w:rFonts w:ascii="Arial" w:hAnsi="Arial" w:cs="Arial"/>
          <w:szCs w:val="22"/>
        </w:rPr>
        <w:t>learning.</w:t>
      </w:r>
    </w:p>
    <w:p w14:paraId="7CBC04F7" w14:textId="77777777" w:rsidR="004C7401" w:rsidRPr="003317F7" w:rsidRDefault="00050C48" w:rsidP="004C7401">
      <w:pPr>
        <w:rPr>
          <w:rFonts w:ascii="Arial" w:hAnsi="Arial" w:cs="Arial"/>
          <w:szCs w:val="22"/>
        </w:rPr>
      </w:pPr>
      <w:r w:rsidRPr="003317F7">
        <w:rPr>
          <w:rFonts w:ascii="Arial" w:hAnsi="Arial" w:cs="Arial"/>
          <w:szCs w:val="22"/>
        </w:rPr>
        <w:t>Telephone – 0345 123 2303</w:t>
      </w:r>
    </w:p>
    <w:p w14:paraId="54176D11" w14:textId="77777777" w:rsidR="004C7401" w:rsidRPr="003317F7" w:rsidRDefault="004C7401" w:rsidP="004C7401">
      <w:pPr>
        <w:rPr>
          <w:rFonts w:ascii="Arial" w:hAnsi="Arial" w:cs="Arial"/>
          <w:szCs w:val="22"/>
        </w:rPr>
      </w:pPr>
      <w:r w:rsidRPr="003317F7">
        <w:rPr>
          <w:rFonts w:ascii="Arial" w:hAnsi="Arial" w:cs="Arial"/>
          <w:szCs w:val="22"/>
        </w:rPr>
        <w:t xml:space="preserve">Email – </w:t>
      </w:r>
      <w:hyperlink r:id="rId30" w:history="1">
        <w:r w:rsidRPr="003317F7">
          <w:rPr>
            <w:rStyle w:val="Hyperlink"/>
            <w:rFonts w:ascii="Arial" w:hAnsi="Arial" w:cs="Arial"/>
            <w:szCs w:val="22"/>
          </w:rPr>
          <w:t>info@enquire.org.uk</w:t>
        </w:r>
      </w:hyperlink>
    </w:p>
    <w:p w14:paraId="21C01066" w14:textId="481645C6" w:rsidR="004C7401" w:rsidRPr="00E7521D" w:rsidRDefault="00E7521D" w:rsidP="004C7401">
      <w:pPr>
        <w:rPr>
          <w:rFonts w:ascii="Arial" w:hAnsi="Arial" w:cs="Arial"/>
          <w:szCs w:val="22"/>
        </w:rPr>
      </w:pPr>
      <w:bookmarkStart w:id="83" w:name="_Hlk72485541"/>
      <w:r w:rsidRPr="00E7521D">
        <w:rPr>
          <w:rFonts w:ascii="Arial" w:hAnsi="Arial" w:cs="Arial"/>
          <w:b/>
          <w:bCs/>
          <w:szCs w:val="22"/>
          <w:u w:val="single"/>
        </w:rPr>
        <w:t>Resolve (Children in Scotland)</w:t>
      </w:r>
      <w:r w:rsidR="004C7401" w:rsidRPr="003317F7">
        <w:rPr>
          <w:rFonts w:ascii="Arial" w:hAnsi="Arial" w:cs="Arial"/>
          <w:szCs w:val="22"/>
        </w:rPr>
        <w:t xml:space="preserve"> - </w:t>
      </w:r>
      <w:r w:rsidR="009634EC" w:rsidRPr="00E7521D">
        <w:rPr>
          <w:rFonts w:ascii="Arial" w:hAnsi="Arial" w:cs="Arial"/>
        </w:rPr>
        <w:t>Resolve: ASL</w:t>
      </w:r>
      <w:r w:rsidRPr="00E7521D">
        <w:rPr>
          <w:rFonts w:ascii="Arial" w:hAnsi="Arial" w:cs="Arial"/>
        </w:rPr>
        <w:t xml:space="preserve"> is an independent mediation service for parents and carers of children and young people with additional support needs.</w:t>
      </w:r>
    </w:p>
    <w:p w14:paraId="6041F01F" w14:textId="1205D995" w:rsidR="004C7401" w:rsidRPr="003317F7" w:rsidRDefault="00617BB3" w:rsidP="004C7401">
      <w:pPr>
        <w:rPr>
          <w:rFonts w:ascii="Arial" w:hAnsi="Arial" w:cs="Arial"/>
          <w:szCs w:val="22"/>
        </w:rPr>
      </w:pPr>
      <w:r w:rsidRPr="003317F7">
        <w:rPr>
          <w:rFonts w:ascii="Arial" w:hAnsi="Arial" w:cs="Arial"/>
          <w:szCs w:val="22"/>
        </w:rPr>
        <w:t xml:space="preserve">Telephone – </w:t>
      </w:r>
      <w:r w:rsidR="001D532A">
        <w:rPr>
          <w:rFonts w:ascii="Arial" w:hAnsi="Arial" w:cs="Arial"/>
          <w:szCs w:val="22"/>
        </w:rPr>
        <w:t>07955 788967</w:t>
      </w:r>
    </w:p>
    <w:p w14:paraId="5CA5B1A6" w14:textId="06AECF9D" w:rsidR="004C7401" w:rsidRPr="003317F7" w:rsidRDefault="004C7401" w:rsidP="004C7401">
      <w:pPr>
        <w:rPr>
          <w:rFonts w:ascii="Arial" w:hAnsi="Arial" w:cs="Arial"/>
          <w:szCs w:val="22"/>
        </w:rPr>
      </w:pPr>
      <w:r w:rsidRPr="003317F7">
        <w:rPr>
          <w:rFonts w:ascii="Arial" w:hAnsi="Arial" w:cs="Arial"/>
          <w:szCs w:val="22"/>
        </w:rPr>
        <w:t>Email –</w:t>
      </w:r>
      <w:r w:rsidR="00E7521D">
        <w:rPr>
          <w:rFonts w:ascii="Arial" w:hAnsi="Arial" w:cs="Arial"/>
          <w:szCs w:val="22"/>
        </w:rPr>
        <w:t xml:space="preserve"> </w:t>
      </w:r>
      <w:hyperlink r:id="rId31" w:history="1">
        <w:r w:rsidR="001D532A" w:rsidRPr="00654622">
          <w:rPr>
            <w:rStyle w:val="Hyperlink"/>
            <w:rFonts w:ascii="Arial" w:hAnsi="Arial" w:cs="Arial"/>
            <w:szCs w:val="22"/>
          </w:rPr>
          <w:t>resolve@childreninscotland.org.uk</w:t>
        </w:r>
      </w:hyperlink>
    </w:p>
    <w:bookmarkEnd w:id="83"/>
    <w:p w14:paraId="498F3C93" w14:textId="77777777" w:rsidR="006B267A" w:rsidRDefault="006B267A" w:rsidP="006B267A">
      <w:pPr>
        <w:rPr>
          <w:rFonts w:ascii="Arial" w:hAnsi="Arial" w:cs="Arial"/>
        </w:rPr>
      </w:pPr>
    </w:p>
    <w:p w14:paraId="6B87B70F" w14:textId="77777777" w:rsidR="006B267A" w:rsidRDefault="006B267A" w:rsidP="006B267A">
      <w:pPr>
        <w:rPr>
          <w:rFonts w:ascii="Arial" w:hAnsi="Arial" w:cs="Arial"/>
        </w:rPr>
      </w:pPr>
    </w:p>
    <w:p w14:paraId="5B770D34" w14:textId="77777777" w:rsidR="006B267A" w:rsidRDefault="006B267A" w:rsidP="006B267A">
      <w:pPr>
        <w:rPr>
          <w:rFonts w:ascii="Arial" w:hAnsi="Arial" w:cs="Arial"/>
        </w:rPr>
      </w:pPr>
    </w:p>
    <w:p w14:paraId="6D909862" w14:textId="77777777" w:rsidR="006B267A" w:rsidRDefault="006B267A" w:rsidP="006B267A">
      <w:pPr>
        <w:rPr>
          <w:rFonts w:ascii="Arial" w:hAnsi="Arial" w:cs="Arial"/>
        </w:rPr>
      </w:pPr>
    </w:p>
    <w:p w14:paraId="3C89A2DA" w14:textId="77777777" w:rsidR="006B267A" w:rsidRDefault="006B267A" w:rsidP="006B267A">
      <w:pPr>
        <w:rPr>
          <w:rFonts w:ascii="Arial" w:hAnsi="Arial" w:cs="Arial"/>
        </w:rPr>
      </w:pPr>
    </w:p>
    <w:p w14:paraId="3F530A31" w14:textId="77777777" w:rsidR="006B267A" w:rsidRDefault="006B267A" w:rsidP="006B267A">
      <w:pPr>
        <w:rPr>
          <w:rFonts w:ascii="Arial" w:hAnsi="Arial" w:cs="Arial"/>
        </w:rPr>
      </w:pPr>
    </w:p>
    <w:p w14:paraId="6C9B34A7" w14:textId="77777777" w:rsidR="006B267A" w:rsidRDefault="006B267A" w:rsidP="006B267A">
      <w:pPr>
        <w:rPr>
          <w:rFonts w:ascii="Arial" w:hAnsi="Arial" w:cs="Arial"/>
        </w:rPr>
      </w:pPr>
    </w:p>
    <w:p w14:paraId="43FA0092" w14:textId="7895E9AA" w:rsidR="006B267A" w:rsidRPr="006B267A" w:rsidRDefault="006B267A" w:rsidP="006B267A">
      <w:pPr>
        <w:rPr>
          <w:rFonts w:ascii="Arial" w:hAnsi="Arial" w:cs="Arial"/>
          <w:b/>
          <w:bCs/>
          <w:sz w:val="28"/>
          <w:szCs w:val="28"/>
        </w:rPr>
      </w:pPr>
      <w:r w:rsidRPr="006B267A">
        <w:rPr>
          <w:rFonts w:ascii="Arial" w:hAnsi="Arial" w:cs="Arial"/>
          <w:b/>
          <w:bCs/>
          <w:sz w:val="28"/>
          <w:szCs w:val="28"/>
        </w:rPr>
        <w:lastRenderedPageBreak/>
        <w:t>Educational Psychology Service</w:t>
      </w:r>
    </w:p>
    <w:p w14:paraId="2D024C82" w14:textId="3B44A1E0" w:rsidR="006B267A" w:rsidRDefault="006B267A" w:rsidP="006B267A">
      <w:pPr>
        <w:rPr>
          <w:rFonts w:ascii="Arial" w:hAnsi="Arial" w:cs="Arial"/>
        </w:rPr>
      </w:pPr>
      <w:r>
        <w:rPr>
          <w:rFonts w:ascii="Arial" w:hAnsi="Arial" w:cs="Arial"/>
        </w:rPr>
        <w:t>Educational Psychologists (EPs) support equity, inclusion and attainment and deliver evidence-based intervention to support pupils’ wellbeing in Renfrewshire’s schools, nurseries and other learning centres.</w:t>
      </w:r>
    </w:p>
    <w:p w14:paraId="4C3DD6C4" w14:textId="1D98234C" w:rsidR="006B267A" w:rsidRDefault="006B267A" w:rsidP="006B267A">
      <w:pPr>
        <w:rPr>
          <w:rFonts w:ascii="Arial" w:hAnsi="Arial" w:cs="Arial"/>
        </w:rPr>
      </w:pPr>
      <w:r>
        <w:rPr>
          <w:rFonts w:ascii="Arial" w:hAnsi="Arial" w:cs="Arial"/>
        </w:rPr>
        <w:t xml:space="preserve">EPs work with teachers, </w:t>
      </w:r>
      <w:r w:rsidR="00E92AA9">
        <w:rPr>
          <w:rFonts w:ascii="Arial" w:hAnsi="Arial" w:cs="Arial"/>
        </w:rPr>
        <w:t>parents,</w:t>
      </w:r>
      <w:r>
        <w:rPr>
          <w:rFonts w:ascii="Arial" w:hAnsi="Arial" w:cs="Arial"/>
        </w:rPr>
        <w:t xml:space="preserve"> and support staff to help children and young people make the most of their lives and support schools, nurseries and other learning centres to improve and develop supportive healthy learning </w:t>
      </w:r>
      <w:r w:rsidRPr="008F244E">
        <w:rPr>
          <w:rFonts w:ascii="Arial" w:hAnsi="Arial" w:cs="Arial"/>
        </w:rPr>
        <w:t>environments through approaches such as the Renfrewshire Nurturing Relationships Approach, Language and Communication-Friendly Environments, Video Interaction Guidance and Non-Violent Resistance</w:t>
      </w:r>
      <w:r w:rsidRPr="001475AF">
        <w:rPr>
          <w:rFonts w:ascii="Arial" w:hAnsi="Arial" w:cs="Arial"/>
        </w:rPr>
        <w:t>.</w:t>
      </w:r>
      <w:r>
        <w:rPr>
          <w:rFonts w:ascii="Arial" w:hAnsi="Arial" w:cs="Arial"/>
        </w:rPr>
        <w:t xml:space="preserve"> </w:t>
      </w:r>
    </w:p>
    <w:p w14:paraId="7B64F83D" w14:textId="77777777" w:rsidR="006B267A" w:rsidRDefault="006B267A" w:rsidP="006B267A">
      <w:pPr>
        <w:rPr>
          <w:rFonts w:ascii="Arial" w:hAnsi="Arial" w:cs="Arial"/>
        </w:rPr>
      </w:pPr>
      <w:r>
        <w:rPr>
          <w:rFonts w:ascii="Arial" w:hAnsi="Arial" w:cs="Arial"/>
        </w:rPr>
        <w:t>Our schools have a system in place for monitoring and reviewing the progress of all our young people and we have a link educational psychologist who visits on a regular basis and is part of the extended support team. When concerns are raised about a child or young person, the schools take action to address these concerns and may involve a link EP. Parental permission will always be obtained before we request to involve the link EP.</w:t>
      </w:r>
    </w:p>
    <w:p w14:paraId="6B943099" w14:textId="77777777" w:rsidR="006B267A" w:rsidRDefault="006B267A" w:rsidP="006B267A">
      <w:pPr>
        <w:rPr>
          <w:rFonts w:ascii="Arial" w:hAnsi="Arial" w:cs="Arial"/>
        </w:rPr>
      </w:pPr>
    </w:p>
    <w:p w14:paraId="2F1941EA" w14:textId="77777777" w:rsidR="006B267A" w:rsidRPr="000F6FFF" w:rsidRDefault="006B267A" w:rsidP="006B267A">
      <w:pPr>
        <w:pStyle w:val="Heading2"/>
        <w:spacing w:after="120"/>
        <w:rPr>
          <w:rFonts w:ascii="Arial" w:hAnsi="Arial" w:cs="Arial"/>
        </w:rPr>
      </w:pPr>
      <w:bookmarkStart w:id="84" w:name="_Toc159939385"/>
      <w:r w:rsidRPr="000F6FFF">
        <w:rPr>
          <w:rFonts w:ascii="Arial" w:hAnsi="Arial" w:cs="Arial"/>
        </w:rPr>
        <w:t>Health and Wellbeing Education</w:t>
      </w:r>
      <w:bookmarkEnd w:id="84"/>
    </w:p>
    <w:p w14:paraId="770269DF" w14:textId="77777777" w:rsidR="006B267A" w:rsidRPr="003317F7" w:rsidRDefault="006B267A" w:rsidP="006B267A">
      <w:pPr>
        <w:rPr>
          <w:rFonts w:ascii="Arial" w:hAnsi="Arial" w:cs="Arial"/>
          <w:bCs/>
          <w:szCs w:val="22"/>
        </w:rPr>
      </w:pPr>
      <w:r>
        <w:rPr>
          <w:rFonts w:ascii="Arial" w:hAnsi="Arial" w:cs="Arial"/>
          <w:noProof/>
          <w:szCs w:val="22"/>
        </w:rPr>
        <w:drawing>
          <wp:anchor distT="0" distB="0" distL="114300" distR="114300" simplePos="0" relativeHeight="251683840" behindDoc="0" locked="0" layoutInCell="1" allowOverlap="1" wp14:anchorId="68F5E4AD" wp14:editId="3C52B609">
            <wp:simplePos x="0" y="0"/>
            <wp:positionH relativeFrom="column">
              <wp:posOffset>4457700</wp:posOffset>
            </wp:positionH>
            <wp:positionV relativeFrom="paragraph">
              <wp:posOffset>14605</wp:posOffset>
            </wp:positionV>
            <wp:extent cx="1720850" cy="2294255"/>
            <wp:effectExtent l="0" t="0" r="0" b="0"/>
            <wp:wrapThrough wrapText="bothSides">
              <wp:wrapPolygon edited="0">
                <wp:start x="0" y="0"/>
                <wp:lineTo x="0" y="21343"/>
                <wp:lineTo x="21281" y="21343"/>
                <wp:lineTo x="2128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0850" cy="229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17F7">
        <w:rPr>
          <w:rFonts w:ascii="Arial" w:hAnsi="Arial" w:cs="Arial"/>
          <w:bCs/>
          <w:szCs w:val="22"/>
        </w:rPr>
        <w:t xml:space="preserve">Learning in health and wellbeing ensures that children and young people develop the knowledge and understanding, skills, capabilities and attributes which they need for </w:t>
      </w:r>
      <w:r>
        <w:rPr>
          <w:rFonts w:ascii="Arial" w:hAnsi="Arial" w:cs="Arial"/>
          <w:bCs/>
          <w:szCs w:val="22"/>
        </w:rPr>
        <w:t xml:space="preserve">positive </w:t>
      </w:r>
      <w:r w:rsidRPr="003317F7">
        <w:rPr>
          <w:rFonts w:ascii="Arial" w:hAnsi="Arial" w:cs="Arial"/>
          <w:bCs/>
          <w:szCs w:val="22"/>
        </w:rPr>
        <w:t>mental, emotional, social and physical wellbeing now and in the future. Learning through health and wellbeing enables children and young people to:</w:t>
      </w:r>
    </w:p>
    <w:p w14:paraId="32A4953C" w14:textId="30F250E6" w:rsidR="006B267A" w:rsidRPr="003317F7" w:rsidRDefault="006B267A" w:rsidP="006B267A">
      <w:pPr>
        <w:numPr>
          <w:ilvl w:val="0"/>
          <w:numId w:val="2"/>
        </w:numPr>
        <w:rPr>
          <w:rFonts w:ascii="Arial" w:hAnsi="Arial" w:cs="Arial"/>
          <w:bCs/>
          <w:szCs w:val="22"/>
        </w:rPr>
      </w:pPr>
      <w:r w:rsidRPr="003317F7">
        <w:rPr>
          <w:rFonts w:ascii="Arial" w:hAnsi="Arial" w:cs="Arial"/>
          <w:bCs/>
          <w:szCs w:val="22"/>
        </w:rPr>
        <w:t xml:space="preserve">make informed decisions </w:t>
      </w:r>
      <w:proofErr w:type="gramStart"/>
      <w:r w:rsidRPr="003317F7">
        <w:rPr>
          <w:rFonts w:ascii="Arial" w:hAnsi="Arial" w:cs="Arial"/>
          <w:bCs/>
          <w:szCs w:val="22"/>
        </w:rPr>
        <w:t>in order to</w:t>
      </w:r>
      <w:proofErr w:type="gramEnd"/>
      <w:r w:rsidRPr="003317F7">
        <w:rPr>
          <w:rFonts w:ascii="Arial" w:hAnsi="Arial" w:cs="Arial"/>
          <w:bCs/>
          <w:szCs w:val="22"/>
        </w:rPr>
        <w:t xml:space="preserve"> improve their mental, emotional, social and physical </w:t>
      </w:r>
      <w:r w:rsidR="00E92AA9" w:rsidRPr="003317F7">
        <w:rPr>
          <w:rFonts w:ascii="Arial" w:hAnsi="Arial" w:cs="Arial"/>
          <w:bCs/>
          <w:szCs w:val="22"/>
        </w:rPr>
        <w:t>wellbeing.</w:t>
      </w:r>
    </w:p>
    <w:p w14:paraId="6EFDF723" w14:textId="77777777" w:rsidR="006B267A" w:rsidRPr="003317F7" w:rsidRDefault="006B267A" w:rsidP="006B267A">
      <w:pPr>
        <w:numPr>
          <w:ilvl w:val="0"/>
          <w:numId w:val="2"/>
        </w:numPr>
        <w:rPr>
          <w:rFonts w:ascii="Arial" w:hAnsi="Arial" w:cs="Arial"/>
          <w:bCs/>
          <w:szCs w:val="22"/>
        </w:rPr>
      </w:pPr>
      <w:r w:rsidRPr="003317F7">
        <w:rPr>
          <w:rFonts w:ascii="Arial" w:hAnsi="Arial" w:cs="Arial"/>
          <w:bCs/>
          <w:szCs w:val="22"/>
        </w:rPr>
        <w:t>experience challenge and enjoyment</w:t>
      </w:r>
    </w:p>
    <w:p w14:paraId="1FFED97A" w14:textId="77777777" w:rsidR="006B267A" w:rsidRPr="003317F7" w:rsidRDefault="006B267A" w:rsidP="006B267A">
      <w:pPr>
        <w:numPr>
          <w:ilvl w:val="0"/>
          <w:numId w:val="2"/>
        </w:numPr>
        <w:rPr>
          <w:rFonts w:ascii="Arial" w:hAnsi="Arial" w:cs="Arial"/>
          <w:bCs/>
          <w:szCs w:val="22"/>
        </w:rPr>
      </w:pPr>
      <w:r w:rsidRPr="003317F7">
        <w:rPr>
          <w:rFonts w:ascii="Arial" w:hAnsi="Arial" w:cs="Arial"/>
          <w:bCs/>
          <w:szCs w:val="22"/>
        </w:rPr>
        <w:t>experience positive aspects of healthy living and activity for themselves</w:t>
      </w:r>
    </w:p>
    <w:p w14:paraId="0EE9D632" w14:textId="0FECBA4F" w:rsidR="006B267A" w:rsidRPr="003317F7" w:rsidRDefault="006B267A" w:rsidP="006B267A">
      <w:pPr>
        <w:numPr>
          <w:ilvl w:val="0"/>
          <w:numId w:val="2"/>
        </w:numPr>
        <w:rPr>
          <w:rFonts w:ascii="Arial" w:hAnsi="Arial" w:cs="Arial"/>
          <w:bCs/>
          <w:szCs w:val="22"/>
        </w:rPr>
      </w:pPr>
      <w:r w:rsidRPr="003317F7">
        <w:rPr>
          <w:rFonts w:ascii="Arial" w:hAnsi="Arial" w:cs="Arial"/>
          <w:bCs/>
          <w:szCs w:val="22"/>
        </w:rPr>
        <w:t xml:space="preserve">apply their mental, emotional, social and physical skills to pursue a healthy </w:t>
      </w:r>
      <w:r w:rsidR="00E92AA9" w:rsidRPr="003317F7">
        <w:rPr>
          <w:rFonts w:ascii="Arial" w:hAnsi="Arial" w:cs="Arial"/>
          <w:bCs/>
          <w:szCs w:val="22"/>
        </w:rPr>
        <w:t>lifestyle.</w:t>
      </w:r>
    </w:p>
    <w:p w14:paraId="3BCAEA78" w14:textId="643A4D2A" w:rsidR="006B267A" w:rsidRPr="003317F7" w:rsidRDefault="006B267A" w:rsidP="006B267A">
      <w:pPr>
        <w:numPr>
          <w:ilvl w:val="0"/>
          <w:numId w:val="2"/>
        </w:numPr>
        <w:rPr>
          <w:rFonts w:ascii="Arial" w:hAnsi="Arial" w:cs="Arial"/>
          <w:bCs/>
          <w:szCs w:val="22"/>
        </w:rPr>
      </w:pPr>
      <w:r w:rsidRPr="003317F7">
        <w:rPr>
          <w:rFonts w:ascii="Arial" w:hAnsi="Arial" w:cs="Arial"/>
          <w:bCs/>
          <w:szCs w:val="22"/>
        </w:rPr>
        <w:t xml:space="preserve">make a successful move to the next stage of education or </w:t>
      </w:r>
      <w:r w:rsidR="00E92AA9" w:rsidRPr="003317F7">
        <w:rPr>
          <w:rFonts w:ascii="Arial" w:hAnsi="Arial" w:cs="Arial"/>
          <w:bCs/>
          <w:szCs w:val="22"/>
        </w:rPr>
        <w:t>work.</w:t>
      </w:r>
    </w:p>
    <w:p w14:paraId="7291E12C" w14:textId="648FF98B" w:rsidR="006B267A" w:rsidRPr="003317F7" w:rsidRDefault="006B267A" w:rsidP="006B267A">
      <w:pPr>
        <w:numPr>
          <w:ilvl w:val="0"/>
          <w:numId w:val="2"/>
        </w:numPr>
        <w:rPr>
          <w:rFonts w:ascii="Arial" w:hAnsi="Arial" w:cs="Arial"/>
          <w:bCs/>
          <w:szCs w:val="22"/>
        </w:rPr>
      </w:pPr>
      <w:r w:rsidRPr="003317F7">
        <w:rPr>
          <w:rFonts w:ascii="Arial" w:hAnsi="Arial" w:cs="Arial"/>
          <w:bCs/>
          <w:szCs w:val="22"/>
        </w:rPr>
        <w:t>establish a pattern of health and wellbeing which will be sustained into adult life, and which will help to promote the health and wellbeing of the next generation of Scottish children</w:t>
      </w:r>
      <w:r>
        <w:rPr>
          <w:rFonts w:ascii="Arial" w:hAnsi="Arial" w:cs="Arial"/>
          <w:bCs/>
          <w:szCs w:val="22"/>
        </w:rPr>
        <w:t xml:space="preserve"> and young </w:t>
      </w:r>
      <w:r w:rsidR="00E92AA9">
        <w:rPr>
          <w:rFonts w:ascii="Arial" w:hAnsi="Arial" w:cs="Arial"/>
          <w:bCs/>
          <w:szCs w:val="22"/>
        </w:rPr>
        <w:t>people.</w:t>
      </w:r>
    </w:p>
    <w:p w14:paraId="61783E2F" w14:textId="224D3469" w:rsidR="006B267A" w:rsidRPr="003317F7" w:rsidRDefault="006B267A" w:rsidP="006B267A">
      <w:pPr>
        <w:numPr>
          <w:ilvl w:val="0"/>
          <w:numId w:val="2"/>
        </w:numPr>
        <w:rPr>
          <w:rFonts w:ascii="Arial" w:hAnsi="Arial" w:cs="Arial"/>
          <w:bCs/>
          <w:szCs w:val="22"/>
        </w:rPr>
      </w:pPr>
      <w:r w:rsidRPr="003317F7">
        <w:rPr>
          <w:rFonts w:ascii="Arial" w:hAnsi="Arial" w:cs="Arial"/>
          <w:bCs/>
          <w:szCs w:val="22"/>
        </w:rPr>
        <w:t xml:space="preserve">and, for some, perform at high levels in sport or prepare for careers within the health and leisure </w:t>
      </w:r>
      <w:r w:rsidR="00E92AA9" w:rsidRPr="003317F7">
        <w:rPr>
          <w:rFonts w:ascii="Arial" w:hAnsi="Arial" w:cs="Arial"/>
          <w:bCs/>
          <w:szCs w:val="22"/>
        </w:rPr>
        <w:t>industries.</w:t>
      </w:r>
    </w:p>
    <w:p w14:paraId="5CF66BD0" w14:textId="77777777" w:rsidR="006B267A" w:rsidRPr="003317F7" w:rsidRDefault="006B267A" w:rsidP="006B267A">
      <w:pPr>
        <w:rPr>
          <w:rFonts w:ascii="Arial" w:hAnsi="Arial" w:cs="Arial"/>
          <w:bCs/>
          <w:szCs w:val="22"/>
        </w:rPr>
      </w:pPr>
      <w:r w:rsidRPr="003317F7">
        <w:rPr>
          <w:rFonts w:ascii="Arial" w:hAnsi="Arial" w:cs="Arial"/>
          <w:bCs/>
          <w:szCs w:val="22"/>
        </w:rPr>
        <w:t>Health and Wellbeing in schools covers:</w:t>
      </w:r>
    </w:p>
    <w:p w14:paraId="7492E320" w14:textId="4087FE18" w:rsidR="006B267A" w:rsidRPr="003317F7" w:rsidRDefault="006B267A" w:rsidP="006B267A">
      <w:pPr>
        <w:numPr>
          <w:ilvl w:val="0"/>
          <w:numId w:val="3"/>
        </w:numPr>
        <w:rPr>
          <w:rFonts w:ascii="Arial" w:hAnsi="Arial" w:cs="Arial"/>
          <w:bCs/>
          <w:szCs w:val="22"/>
        </w:rPr>
      </w:pPr>
      <w:r w:rsidRPr="003317F7">
        <w:rPr>
          <w:rFonts w:ascii="Arial" w:hAnsi="Arial" w:cs="Arial"/>
          <w:bCs/>
          <w:szCs w:val="22"/>
        </w:rPr>
        <w:t xml:space="preserve">Mental, emotional, </w:t>
      </w:r>
      <w:r w:rsidR="00E92AA9" w:rsidRPr="003317F7">
        <w:rPr>
          <w:rFonts w:ascii="Arial" w:hAnsi="Arial" w:cs="Arial"/>
          <w:bCs/>
          <w:szCs w:val="22"/>
        </w:rPr>
        <w:t>social,</w:t>
      </w:r>
      <w:r w:rsidRPr="003317F7">
        <w:rPr>
          <w:rFonts w:ascii="Arial" w:hAnsi="Arial" w:cs="Arial"/>
          <w:bCs/>
          <w:szCs w:val="22"/>
        </w:rPr>
        <w:t xml:space="preserve"> and physical wellbeing</w:t>
      </w:r>
    </w:p>
    <w:p w14:paraId="4220374A" w14:textId="77777777" w:rsidR="006B267A" w:rsidRPr="003317F7" w:rsidRDefault="006B267A" w:rsidP="006B267A">
      <w:pPr>
        <w:numPr>
          <w:ilvl w:val="0"/>
          <w:numId w:val="3"/>
        </w:numPr>
        <w:rPr>
          <w:rFonts w:ascii="Arial" w:hAnsi="Arial" w:cs="Arial"/>
          <w:bCs/>
          <w:szCs w:val="22"/>
        </w:rPr>
      </w:pPr>
      <w:r w:rsidRPr="003317F7">
        <w:rPr>
          <w:rFonts w:ascii="Arial" w:hAnsi="Arial" w:cs="Arial"/>
          <w:bCs/>
          <w:szCs w:val="22"/>
        </w:rPr>
        <w:t>Planning for choices and changes</w:t>
      </w:r>
    </w:p>
    <w:p w14:paraId="704691BD" w14:textId="77777777" w:rsidR="00282374" w:rsidRPr="00D90F82" w:rsidRDefault="00282374" w:rsidP="00D90F82">
      <w:pPr>
        <w:pStyle w:val="ListParagraph"/>
        <w:numPr>
          <w:ilvl w:val="0"/>
          <w:numId w:val="3"/>
        </w:numPr>
        <w:rPr>
          <w:rFonts w:ascii="Arial" w:hAnsi="Arial" w:cs="Arial"/>
          <w:bCs/>
          <w:szCs w:val="22"/>
        </w:rPr>
      </w:pPr>
      <w:r w:rsidRPr="00D90F82">
        <w:rPr>
          <w:rFonts w:ascii="Arial" w:hAnsi="Arial" w:cs="Arial"/>
          <w:bCs/>
          <w:szCs w:val="22"/>
        </w:rPr>
        <w:lastRenderedPageBreak/>
        <w:t>Physical education, physical activity and sport</w:t>
      </w:r>
    </w:p>
    <w:p w14:paraId="5E51F48C" w14:textId="5BC253AA" w:rsidR="00282374" w:rsidRPr="00D90F82" w:rsidRDefault="00282374" w:rsidP="00D90F82">
      <w:pPr>
        <w:numPr>
          <w:ilvl w:val="0"/>
          <w:numId w:val="3"/>
        </w:numPr>
        <w:rPr>
          <w:rFonts w:ascii="Arial" w:hAnsi="Arial" w:cs="Arial"/>
          <w:bCs/>
          <w:szCs w:val="22"/>
        </w:rPr>
      </w:pPr>
      <w:r w:rsidRPr="00D90F82">
        <w:rPr>
          <w:rFonts w:ascii="Arial" w:hAnsi="Arial" w:cs="Arial"/>
          <w:bCs/>
          <w:szCs w:val="22"/>
        </w:rPr>
        <w:t>Food and health</w:t>
      </w:r>
    </w:p>
    <w:p w14:paraId="091F867D"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Substance misuse</w:t>
      </w:r>
    </w:p>
    <w:p w14:paraId="197724E8" w14:textId="1C1135EF" w:rsidR="00282374" w:rsidRPr="003317F7" w:rsidRDefault="00282374" w:rsidP="00F131BD">
      <w:pPr>
        <w:numPr>
          <w:ilvl w:val="0"/>
          <w:numId w:val="3"/>
        </w:numPr>
        <w:rPr>
          <w:rFonts w:ascii="Arial" w:hAnsi="Arial" w:cs="Arial"/>
          <w:bCs/>
          <w:szCs w:val="22"/>
        </w:rPr>
      </w:pPr>
      <w:r w:rsidRPr="003317F7">
        <w:rPr>
          <w:rFonts w:ascii="Arial" w:hAnsi="Arial" w:cs="Arial"/>
          <w:bCs/>
          <w:szCs w:val="22"/>
        </w:rPr>
        <w:t>Relationships, sexual health and parenthood</w:t>
      </w:r>
    </w:p>
    <w:p w14:paraId="0ACF944D" w14:textId="77777777" w:rsidR="00403C26" w:rsidRPr="003317F7" w:rsidRDefault="00B92800" w:rsidP="00282374">
      <w:pPr>
        <w:rPr>
          <w:rFonts w:ascii="Arial" w:hAnsi="Arial" w:cs="Arial"/>
          <w:bCs/>
          <w:szCs w:val="22"/>
        </w:rPr>
      </w:pPr>
      <w:r>
        <w:rPr>
          <w:rFonts w:ascii="Arial" w:hAnsi="Arial" w:cs="Arial"/>
          <w:bCs/>
          <w:szCs w:val="22"/>
        </w:rPr>
        <w:t>Effective h</w:t>
      </w:r>
      <w:r w:rsidR="00282374" w:rsidRPr="003317F7">
        <w:rPr>
          <w:rFonts w:ascii="Arial" w:hAnsi="Arial" w:cs="Arial"/>
          <w:bCs/>
          <w:szCs w:val="22"/>
        </w:rPr>
        <w:t>ealth and wellbeing</w:t>
      </w:r>
      <w:r>
        <w:rPr>
          <w:rFonts w:ascii="Arial" w:hAnsi="Arial" w:cs="Arial"/>
          <w:bCs/>
          <w:szCs w:val="22"/>
        </w:rPr>
        <w:t xml:space="preserve"> education </w:t>
      </w:r>
      <w:r w:rsidR="00282374" w:rsidRPr="003317F7">
        <w:rPr>
          <w:rFonts w:ascii="Arial" w:hAnsi="Arial" w:cs="Arial"/>
          <w:bCs/>
          <w:szCs w:val="22"/>
        </w:rPr>
        <w:t>requires exchange of information, mutual support and collaboration with community partners, schools and parents.</w:t>
      </w:r>
    </w:p>
    <w:p w14:paraId="58791467" w14:textId="10AB22F9" w:rsidR="00621936" w:rsidRPr="000F6FFF" w:rsidRDefault="00107F1C" w:rsidP="001A4B8A">
      <w:pPr>
        <w:pStyle w:val="Heading2"/>
        <w:rPr>
          <w:rFonts w:ascii="Arial" w:hAnsi="Arial" w:cs="Arial"/>
        </w:rPr>
      </w:pPr>
      <w:bookmarkStart w:id="85" w:name="_Toc159939386"/>
      <w:r w:rsidRPr="000F6FFF">
        <w:rPr>
          <w:rFonts w:ascii="Arial" w:hAnsi="Arial" w:cs="Arial"/>
        </w:rPr>
        <w:t xml:space="preserve">Specialist support </w:t>
      </w:r>
      <w:r w:rsidR="00621936" w:rsidRPr="000F6FFF">
        <w:rPr>
          <w:rFonts w:ascii="Arial" w:hAnsi="Arial" w:cs="Arial"/>
        </w:rPr>
        <w:t xml:space="preserve">service – teachers teaching in more than one </w:t>
      </w:r>
      <w:bookmarkEnd w:id="85"/>
      <w:r w:rsidR="00E92AA9" w:rsidRPr="000F6FFF">
        <w:rPr>
          <w:rFonts w:ascii="Arial" w:hAnsi="Arial" w:cs="Arial"/>
        </w:rPr>
        <w:t>school.</w:t>
      </w:r>
    </w:p>
    <w:p w14:paraId="3810A9BB" w14:textId="77777777" w:rsidR="00621936" w:rsidRPr="003317F7" w:rsidRDefault="00C86FC8" w:rsidP="001A4B8A">
      <w:pPr>
        <w:rPr>
          <w:rFonts w:ascii="Arial" w:hAnsi="Arial" w:cs="Arial"/>
          <w:szCs w:val="22"/>
        </w:rPr>
      </w:pPr>
      <w:r>
        <w:rPr>
          <w:rFonts w:ascii="Arial" w:hAnsi="Arial" w:cs="Arial"/>
          <w:szCs w:val="22"/>
        </w:rPr>
        <w:t xml:space="preserve">We have </w:t>
      </w:r>
      <w:proofErr w:type="gramStart"/>
      <w:r>
        <w:rPr>
          <w:rFonts w:ascii="Arial" w:hAnsi="Arial" w:cs="Arial"/>
          <w:szCs w:val="22"/>
        </w:rPr>
        <w:t>a number of</w:t>
      </w:r>
      <w:proofErr w:type="gramEnd"/>
      <w:r>
        <w:rPr>
          <w:rFonts w:ascii="Arial" w:hAnsi="Arial" w:cs="Arial"/>
          <w:szCs w:val="22"/>
        </w:rPr>
        <w:t xml:space="preserve"> teachers who </w:t>
      </w:r>
      <w:r w:rsidR="002B7BBA">
        <w:rPr>
          <w:rFonts w:ascii="Arial" w:hAnsi="Arial" w:cs="Arial"/>
          <w:szCs w:val="22"/>
        </w:rPr>
        <w:t xml:space="preserve">work in nurseries and schools to </w:t>
      </w:r>
      <w:r>
        <w:rPr>
          <w:rFonts w:ascii="Arial" w:hAnsi="Arial" w:cs="Arial"/>
          <w:szCs w:val="22"/>
        </w:rPr>
        <w:t xml:space="preserve">provide specialist support </w:t>
      </w:r>
      <w:r w:rsidR="00D94A20">
        <w:rPr>
          <w:rFonts w:ascii="Arial" w:hAnsi="Arial" w:cs="Arial"/>
          <w:szCs w:val="22"/>
        </w:rPr>
        <w:t>to</w:t>
      </w:r>
      <w:r w:rsidR="00621936" w:rsidRPr="003317F7">
        <w:rPr>
          <w:rFonts w:ascii="Arial" w:hAnsi="Arial" w:cs="Arial"/>
          <w:szCs w:val="22"/>
        </w:rPr>
        <w:t xml:space="preserve"> children and young people who have a range of additional support needs. </w:t>
      </w:r>
      <w:r w:rsidR="002B7BBA">
        <w:rPr>
          <w:rFonts w:ascii="Arial" w:hAnsi="Arial" w:cs="Arial"/>
          <w:szCs w:val="22"/>
        </w:rPr>
        <w:t xml:space="preserve">These teachers work with teachers within the nursery or school to </w:t>
      </w:r>
      <w:r w:rsidR="00621936" w:rsidRPr="003317F7">
        <w:rPr>
          <w:rFonts w:ascii="Arial" w:hAnsi="Arial" w:cs="Arial"/>
          <w:szCs w:val="22"/>
        </w:rPr>
        <w:t>plan and deliver an appropriate curriculum. The service also provides staff development and advice on resources.</w:t>
      </w:r>
    </w:p>
    <w:p w14:paraId="724C3D80" w14:textId="77777777" w:rsidR="00621936" w:rsidRPr="003317F7" w:rsidRDefault="00621936" w:rsidP="001A4B8A">
      <w:pPr>
        <w:rPr>
          <w:rFonts w:ascii="Arial" w:hAnsi="Arial" w:cs="Arial"/>
          <w:szCs w:val="22"/>
        </w:rPr>
      </w:pPr>
      <w:r w:rsidRPr="003317F7">
        <w:rPr>
          <w:rFonts w:ascii="Arial" w:hAnsi="Arial" w:cs="Arial"/>
          <w:szCs w:val="22"/>
        </w:rPr>
        <w:t>The teams support the additional needs of:</w:t>
      </w:r>
    </w:p>
    <w:p w14:paraId="71E05E25" w14:textId="4EC03DDD" w:rsidR="00621936" w:rsidRPr="003317F7" w:rsidRDefault="00621936" w:rsidP="001A4B8A">
      <w:pPr>
        <w:pStyle w:val="ListParagraph"/>
        <w:rPr>
          <w:rFonts w:ascii="Arial" w:hAnsi="Arial" w:cs="Arial"/>
          <w:szCs w:val="22"/>
        </w:rPr>
      </w:pPr>
      <w:r w:rsidRPr="003317F7">
        <w:rPr>
          <w:rFonts w:ascii="Arial" w:hAnsi="Arial" w:cs="Arial"/>
          <w:szCs w:val="22"/>
        </w:rPr>
        <w:t>children with a significant h</w:t>
      </w:r>
      <w:r w:rsidR="00077B26" w:rsidRPr="003317F7">
        <w:rPr>
          <w:rFonts w:ascii="Arial" w:hAnsi="Arial" w:cs="Arial"/>
          <w:szCs w:val="22"/>
        </w:rPr>
        <w:t>earing and or visual impairment</w:t>
      </w:r>
    </w:p>
    <w:p w14:paraId="47889B04" w14:textId="4B897B8E" w:rsidR="00621936" w:rsidRPr="003317F7" w:rsidRDefault="00713B10" w:rsidP="001A4B8A">
      <w:pPr>
        <w:pStyle w:val="ListParagraph"/>
        <w:rPr>
          <w:rFonts w:ascii="Arial" w:hAnsi="Arial" w:cs="Arial"/>
          <w:szCs w:val="22"/>
        </w:rPr>
      </w:pPr>
      <w:r>
        <w:rPr>
          <w:rFonts w:ascii="Arial" w:hAnsi="Arial" w:cs="Arial"/>
          <w:szCs w:val="22"/>
        </w:rPr>
        <w:t xml:space="preserve">children with English as an additional language </w:t>
      </w:r>
      <w:r w:rsidR="00621936" w:rsidRPr="003317F7">
        <w:rPr>
          <w:rFonts w:ascii="Arial" w:hAnsi="Arial" w:cs="Arial"/>
          <w:szCs w:val="22"/>
        </w:rPr>
        <w:t>who are at</w:t>
      </w:r>
      <w:r>
        <w:rPr>
          <w:rFonts w:ascii="Arial" w:hAnsi="Arial" w:cs="Arial"/>
          <w:szCs w:val="22"/>
        </w:rPr>
        <w:t xml:space="preserve"> the</w:t>
      </w:r>
      <w:r w:rsidR="00621936" w:rsidRPr="003317F7">
        <w:rPr>
          <w:rFonts w:ascii="Arial" w:hAnsi="Arial" w:cs="Arial"/>
          <w:szCs w:val="22"/>
        </w:rPr>
        <w:t xml:space="preserve"> early stages of learning </w:t>
      </w:r>
      <w:r w:rsidR="00E92AA9">
        <w:rPr>
          <w:rFonts w:ascii="Arial" w:hAnsi="Arial" w:cs="Arial"/>
          <w:szCs w:val="22"/>
        </w:rPr>
        <w:t>English.</w:t>
      </w:r>
    </w:p>
    <w:p w14:paraId="17BD825C" w14:textId="5FB48B0A" w:rsidR="006A5340" w:rsidRDefault="00FA3B2C" w:rsidP="006A5340">
      <w:pPr>
        <w:pStyle w:val="ListParagraph"/>
        <w:rPr>
          <w:rFonts w:ascii="Arial" w:hAnsi="Arial" w:cs="Arial"/>
          <w:szCs w:val="22"/>
        </w:rPr>
      </w:pPr>
      <w:r>
        <w:rPr>
          <w:rFonts w:ascii="Arial" w:hAnsi="Arial" w:cs="Arial"/>
          <w:szCs w:val="22"/>
        </w:rPr>
        <w:t>care experienced children and young people</w:t>
      </w:r>
      <w:r w:rsidR="006A5340">
        <w:rPr>
          <w:rFonts w:ascii="Arial" w:hAnsi="Arial" w:cs="Arial"/>
          <w:szCs w:val="22"/>
        </w:rPr>
        <w:t xml:space="preserve"> and those experiencing discontinuity in their </w:t>
      </w:r>
      <w:r w:rsidR="00E92AA9">
        <w:rPr>
          <w:rFonts w:ascii="Arial" w:hAnsi="Arial" w:cs="Arial"/>
          <w:szCs w:val="22"/>
        </w:rPr>
        <w:t>learning.</w:t>
      </w:r>
      <w:r w:rsidR="006A5340">
        <w:rPr>
          <w:rFonts w:ascii="Arial" w:hAnsi="Arial" w:cs="Arial"/>
          <w:szCs w:val="22"/>
        </w:rPr>
        <w:t xml:space="preserve"> </w:t>
      </w:r>
    </w:p>
    <w:p w14:paraId="5C3EBA31" w14:textId="77777777" w:rsidR="006A5340" w:rsidRPr="003317F7" w:rsidRDefault="006A5340" w:rsidP="006A5340">
      <w:pPr>
        <w:pStyle w:val="ListParagraph"/>
        <w:rPr>
          <w:rFonts w:ascii="Arial" w:hAnsi="Arial" w:cs="Arial"/>
          <w:szCs w:val="22"/>
        </w:rPr>
      </w:pPr>
      <w:r>
        <w:rPr>
          <w:rFonts w:ascii="Arial" w:hAnsi="Arial" w:cs="Arial"/>
          <w:szCs w:val="22"/>
        </w:rPr>
        <w:t>children and young people with a range of additional support needs</w:t>
      </w:r>
    </w:p>
    <w:p w14:paraId="3A818062" w14:textId="77777777" w:rsidR="00621936" w:rsidRPr="003317F7" w:rsidRDefault="00621936" w:rsidP="0094423F">
      <w:pPr>
        <w:pStyle w:val="ListParagraph"/>
        <w:numPr>
          <w:ilvl w:val="0"/>
          <w:numId w:val="0"/>
        </w:numPr>
        <w:ind w:left="709"/>
        <w:rPr>
          <w:rFonts w:ascii="Arial" w:hAnsi="Arial" w:cs="Arial"/>
          <w:szCs w:val="22"/>
        </w:rPr>
      </w:pPr>
    </w:p>
    <w:p w14:paraId="1527059F" w14:textId="77777777" w:rsidR="00AB66ED" w:rsidRPr="000F6FFF" w:rsidRDefault="00AB66ED" w:rsidP="001A4B8A">
      <w:pPr>
        <w:pStyle w:val="Heading2"/>
        <w:rPr>
          <w:rFonts w:ascii="Arial" w:hAnsi="Arial" w:cs="Arial"/>
        </w:rPr>
      </w:pPr>
      <w:bookmarkStart w:id="86" w:name="_Toc159939387"/>
      <w:r w:rsidRPr="000F6FFF">
        <w:rPr>
          <w:rFonts w:ascii="Arial" w:hAnsi="Arial" w:cs="Arial"/>
        </w:rPr>
        <w:t>Homework</w:t>
      </w:r>
      <w:bookmarkEnd w:id="86"/>
    </w:p>
    <w:p w14:paraId="150F6C52" w14:textId="77777777" w:rsidR="000728A3" w:rsidRPr="003317F7" w:rsidRDefault="000728A3" w:rsidP="000728A3">
      <w:pPr>
        <w:rPr>
          <w:rFonts w:ascii="Arial" w:hAnsi="Arial" w:cs="Arial"/>
          <w:szCs w:val="22"/>
        </w:rPr>
      </w:pPr>
      <w:r w:rsidRPr="003317F7">
        <w:rPr>
          <w:rFonts w:ascii="Arial" w:hAnsi="Arial" w:cs="Arial"/>
          <w:szCs w:val="22"/>
        </w:rPr>
        <w:t xml:space="preserve">Homework is an integral part of learning and teaching.  It provides </w:t>
      </w:r>
      <w:r w:rsidR="002B7BBA">
        <w:rPr>
          <w:rFonts w:ascii="Arial" w:hAnsi="Arial" w:cs="Arial"/>
          <w:szCs w:val="22"/>
        </w:rPr>
        <w:t xml:space="preserve">children and young people with </w:t>
      </w:r>
      <w:r w:rsidRPr="003317F7">
        <w:rPr>
          <w:rFonts w:ascii="Arial" w:hAnsi="Arial" w:cs="Arial"/>
          <w:szCs w:val="22"/>
        </w:rPr>
        <w:t xml:space="preserve">the opportunity </w:t>
      </w:r>
      <w:r w:rsidR="002B7BBA">
        <w:rPr>
          <w:rFonts w:ascii="Arial" w:hAnsi="Arial" w:cs="Arial"/>
          <w:szCs w:val="22"/>
        </w:rPr>
        <w:t>to develop</w:t>
      </w:r>
      <w:r w:rsidRPr="003317F7">
        <w:rPr>
          <w:rFonts w:ascii="Arial" w:hAnsi="Arial" w:cs="Arial"/>
          <w:szCs w:val="22"/>
        </w:rPr>
        <w:t xml:space="preserve"> self</w:t>
      </w:r>
      <w:r w:rsidR="00D53F4E">
        <w:rPr>
          <w:rFonts w:ascii="Arial" w:hAnsi="Arial" w:cs="Arial"/>
          <w:szCs w:val="22"/>
        </w:rPr>
        <w:t>-</w:t>
      </w:r>
      <w:r w:rsidRPr="003317F7">
        <w:rPr>
          <w:rFonts w:ascii="Arial" w:hAnsi="Arial" w:cs="Arial"/>
          <w:szCs w:val="22"/>
        </w:rPr>
        <w:t>reliance</w:t>
      </w:r>
      <w:r w:rsidR="00D53F4E">
        <w:rPr>
          <w:rFonts w:ascii="Arial" w:hAnsi="Arial" w:cs="Arial"/>
          <w:szCs w:val="22"/>
        </w:rPr>
        <w:t>,</w:t>
      </w:r>
      <w:r w:rsidRPr="003317F7">
        <w:rPr>
          <w:rFonts w:ascii="Arial" w:hAnsi="Arial" w:cs="Arial"/>
          <w:szCs w:val="22"/>
        </w:rPr>
        <w:t xml:space="preserve"> self</w:t>
      </w:r>
      <w:r w:rsidR="002B7BBA">
        <w:rPr>
          <w:rFonts w:ascii="Arial" w:hAnsi="Arial" w:cs="Arial"/>
          <w:szCs w:val="22"/>
        </w:rPr>
        <w:t>-</w:t>
      </w:r>
      <w:r w:rsidRPr="003317F7">
        <w:rPr>
          <w:rFonts w:ascii="Arial" w:hAnsi="Arial" w:cs="Arial"/>
          <w:szCs w:val="22"/>
        </w:rPr>
        <w:t>discipline, self</w:t>
      </w:r>
      <w:r w:rsidR="00D53F4E">
        <w:rPr>
          <w:rFonts w:ascii="Arial" w:hAnsi="Arial" w:cs="Arial"/>
          <w:szCs w:val="22"/>
        </w:rPr>
        <w:t xml:space="preserve">-confidence </w:t>
      </w:r>
      <w:r w:rsidRPr="003317F7">
        <w:rPr>
          <w:rFonts w:ascii="Arial" w:hAnsi="Arial" w:cs="Arial"/>
          <w:szCs w:val="22"/>
        </w:rPr>
        <w:t xml:space="preserve">and </w:t>
      </w:r>
      <w:r w:rsidR="002B7BBA">
        <w:rPr>
          <w:rFonts w:ascii="Arial" w:hAnsi="Arial" w:cs="Arial"/>
          <w:szCs w:val="22"/>
        </w:rPr>
        <w:t>be responsible for their own learning.</w:t>
      </w:r>
      <w:r w:rsidRPr="003317F7">
        <w:rPr>
          <w:rFonts w:ascii="Arial" w:hAnsi="Arial" w:cs="Arial"/>
          <w:szCs w:val="22"/>
        </w:rPr>
        <w:t xml:space="preserve">  It also strengthens the link between home and school </w:t>
      </w:r>
      <w:r w:rsidR="002B7BBA">
        <w:rPr>
          <w:rFonts w:ascii="Arial" w:hAnsi="Arial" w:cs="Arial"/>
          <w:szCs w:val="22"/>
        </w:rPr>
        <w:t xml:space="preserve">by supporting </w:t>
      </w:r>
      <w:r w:rsidRPr="003317F7">
        <w:rPr>
          <w:rFonts w:ascii="Arial" w:hAnsi="Arial" w:cs="Arial"/>
          <w:szCs w:val="22"/>
        </w:rPr>
        <w:t xml:space="preserve">parents and carers to share in the learning process.  Homework can take many forms and will reflect the age, stage and area of learning currently being undertaken by your child.  It will be issued on a regular basis and will be varied, meaningful and interesting. </w:t>
      </w:r>
    </w:p>
    <w:p w14:paraId="2B3FB878" w14:textId="39ADB94C" w:rsidR="000728A3" w:rsidRDefault="00FE790B" w:rsidP="000728A3">
      <w:pPr>
        <w:rPr>
          <w:rFonts w:ascii="Arial" w:hAnsi="Arial" w:cs="Arial"/>
          <w:szCs w:val="22"/>
        </w:rPr>
      </w:pPr>
      <w:r w:rsidRPr="00FE790B">
        <w:rPr>
          <w:rFonts w:ascii="Arial" w:hAnsi="Arial" w:cs="Arial"/>
          <w:szCs w:val="22"/>
        </w:rPr>
        <w:t>St Anthony</w:t>
      </w:r>
      <w:r>
        <w:rPr>
          <w:rFonts w:ascii="Arial" w:hAnsi="Arial" w:cs="Arial"/>
          <w:szCs w:val="22"/>
        </w:rPr>
        <w:t>’</w:t>
      </w:r>
      <w:r w:rsidRPr="00FE790B">
        <w:rPr>
          <w:rFonts w:ascii="Arial" w:hAnsi="Arial" w:cs="Arial"/>
          <w:szCs w:val="22"/>
        </w:rPr>
        <w:t xml:space="preserve">s </w:t>
      </w:r>
      <w:r>
        <w:rPr>
          <w:rFonts w:ascii="Arial" w:hAnsi="Arial" w:cs="Arial"/>
          <w:szCs w:val="22"/>
        </w:rPr>
        <w:t>Primary</w:t>
      </w:r>
      <w:r w:rsidR="000728A3" w:rsidRPr="00FE790B">
        <w:rPr>
          <w:rFonts w:ascii="Arial" w:hAnsi="Arial" w:cs="Arial"/>
          <w:szCs w:val="22"/>
        </w:rPr>
        <w:t xml:space="preserve"> </w:t>
      </w:r>
      <w:r w:rsidR="000728A3" w:rsidRPr="003317F7">
        <w:rPr>
          <w:rFonts w:ascii="Arial" w:hAnsi="Arial" w:cs="Arial"/>
          <w:szCs w:val="22"/>
        </w:rPr>
        <w:t>school has a homework policy based on Renfrewshire Council's policy and guidance.  You can request a copy of this policy from the school office.</w:t>
      </w:r>
    </w:p>
    <w:p w14:paraId="1E54532F" w14:textId="3862D0AF" w:rsidR="00FE790B" w:rsidRDefault="00FE790B" w:rsidP="000728A3">
      <w:pPr>
        <w:rPr>
          <w:rFonts w:ascii="Arial" w:hAnsi="Arial" w:cs="Arial"/>
          <w:szCs w:val="22"/>
        </w:rPr>
      </w:pPr>
      <w:r>
        <w:rPr>
          <w:rFonts w:ascii="Arial" w:hAnsi="Arial" w:cs="Arial"/>
          <w:szCs w:val="22"/>
        </w:rPr>
        <w:t xml:space="preserve">The class teacher will give you information on homework at the beginning of the school session. If you find that your child is having any difficulty in doing their homework, please alert the class teacher to this. You are asked to sign your child’s homework. Please feel free to comment on your </w:t>
      </w:r>
      <w:r w:rsidR="00E92AA9">
        <w:rPr>
          <w:rFonts w:ascii="Arial" w:hAnsi="Arial" w:cs="Arial"/>
          <w:szCs w:val="22"/>
        </w:rPr>
        <w:t>child’s</w:t>
      </w:r>
      <w:r>
        <w:rPr>
          <w:rFonts w:ascii="Arial" w:hAnsi="Arial" w:cs="Arial"/>
          <w:szCs w:val="22"/>
        </w:rPr>
        <w:t xml:space="preserve"> homework. </w:t>
      </w:r>
    </w:p>
    <w:p w14:paraId="7F8B13D0" w14:textId="62FEBA25" w:rsidR="00FE790B" w:rsidRPr="00FE790B" w:rsidRDefault="00FE790B" w:rsidP="000728A3">
      <w:pPr>
        <w:rPr>
          <w:rFonts w:ascii="Arial" w:hAnsi="Arial" w:cs="Arial"/>
          <w:szCs w:val="22"/>
        </w:rPr>
      </w:pPr>
      <w:r>
        <w:rPr>
          <w:rFonts w:ascii="Arial" w:hAnsi="Arial" w:cs="Arial"/>
          <w:szCs w:val="22"/>
        </w:rPr>
        <w:t>Only if your child is absent from school for an extended period will work be given to your child to be completed at home. Any work missed because of illness or holidays will be given to your child on their return to school, and it should be completed at home.</w:t>
      </w:r>
    </w:p>
    <w:p w14:paraId="46949322" w14:textId="77777777" w:rsidR="00492636" w:rsidRPr="000F6FFF" w:rsidRDefault="00FD000D" w:rsidP="001A4B8A">
      <w:pPr>
        <w:pStyle w:val="Heading2"/>
        <w:rPr>
          <w:rFonts w:ascii="Arial" w:hAnsi="Arial" w:cs="Arial"/>
        </w:rPr>
      </w:pPr>
      <w:bookmarkStart w:id="87" w:name="_Toc159939388"/>
      <w:r>
        <w:rPr>
          <w:rFonts w:ascii="Arial" w:hAnsi="Arial" w:cs="Arial"/>
        </w:rPr>
        <w:lastRenderedPageBreak/>
        <w:t>Developing the Young Workforce</w:t>
      </w:r>
      <w:bookmarkEnd w:id="87"/>
    </w:p>
    <w:p w14:paraId="4CDD5A64" w14:textId="77777777" w:rsidR="00D5703B" w:rsidRPr="003317F7" w:rsidRDefault="009A4925" w:rsidP="007C331A">
      <w:pPr>
        <w:rPr>
          <w:rFonts w:ascii="Arial" w:hAnsi="Arial" w:cs="Arial"/>
          <w:szCs w:val="22"/>
        </w:rPr>
      </w:pPr>
      <w:r>
        <w:rPr>
          <w:rFonts w:ascii="Arial" w:hAnsi="Arial" w:cs="Arial"/>
          <w:szCs w:val="22"/>
        </w:rPr>
        <w:t>Developing the Yo</w:t>
      </w:r>
      <w:r w:rsidR="00482261">
        <w:rPr>
          <w:rFonts w:ascii="Arial" w:hAnsi="Arial" w:cs="Arial"/>
          <w:szCs w:val="22"/>
        </w:rPr>
        <w:t>ung Workforce</w:t>
      </w:r>
      <w:r w:rsidR="00D5703B" w:rsidRPr="003317F7">
        <w:rPr>
          <w:rFonts w:ascii="Arial" w:hAnsi="Arial" w:cs="Arial"/>
          <w:szCs w:val="22"/>
        </w:rPr>
        <w:t xml:space="preserve"> [Determined to Succeed] is </w:t>
      </w:r>
      <w:r w:rsidR="002B7BBA">
        <w:rPr>
          <w:rFonts w:ascii="Arial" w:hAnsi="Arial" w:cs="Arial"/>
          <w:szCs w:val="22"/>
        </w:rPr>
        <w:t>our</w:t>
      </w:r>
      <w:r w:rsidR="00D5703B" w:rsidRPr="003317F7">
        <w:rPr>
          <w:rFonts w:ascii="Arial" w:hAnsi="Arial" w:cs="Arial"/>
          <w:szCs w:val="22"/>
        </w:rPr>
        <w:t xml:space="preserve"> strategy to develop the </w:t>
      </w:r>
      <w:r w:rsidR="00E11187">
        <w:rPr>
          <w:rFonts w:ascii="Arial" w:hAnsi="Arial" w:cs="Arial"/>
          <w:szCs w:val="22"/>
        </w:rPr>
        <w:t>business</w:t>
      </w:r>
      <w:r w:rsidR="00E11187" w:rsidRPr="003317F7">
        <w:rPr>
          <w:rFonts w:ascii="Arial" w:hAnsi="Arial" w:cs="Arial"/>
          <w:szCs w:val="22"/>
        </w:rPr>
        <w:t xml:space="preserve"> </w:t>
      </w:r>
      <w:r w:rsidR="00D5703B" w:rsidRPr="003317F7">
        <w:rPr>
          <w:rFonts w:ascii="Arial" w:hAnsi="Arial" w:cs="Arial"/>
          <w:szCs w:val="22"/>
        </w:rPr>
        <w:t xml:space="preserve">and employability skills </w:t>
      </w:r>
      <w:r w:rsidR="00E11187">
        <w:rPr>
          <w:rFonts w:ascii="Arial" w:hAnsi="Arial" w:cs="Arial"/>
          <w:szCs w:val="22"/>
        </w:rPr>
        <w:t>in</w:t>
      </w:r>
      <w:r w:rsidR="00D5703B" w:rsidRPr="003317F7">
        <w:rPr>
          <w:rFonts w:ascii="Arial" w:hAnsi="Arial" w:cs="Arial"/>
          <w:szCs w:val="22"/>
        </w:rPr>
        <w:t xml:space="preserve"> young people. </w:t>
      </w:r>
    </w:p>
    <w:p w14:paraId="62E17C67" w14:textId="26404709" w:rsidR="00D5703B" w:rsidRPr="003317F7" w:rsidRDefault="00D5703B" w:rsidP="007C331A">
      <w:pPr>
        <w:rPr>
          <w:rFonts w:ascii="Arial" w:hAnsi="Arial" w:cs="Arial"/>
          <w:szCs w:val="22"/>
        </w:rPr>
      </w:pPr>
      <w:r w:rsidRPr="003317F7">
        <w:rPr>
          <w:rFonts w:ascii="Arial" w:hAnsi="Arial" w:cs="Arial"/>
          <w:szCs w:val="22"/>
        </w:rPr>
        <w:t xml:space="preserve">It lies at the centre of curriculum for excellence and promotes a </w:t>
      </w:r>
      <w:r w:rsidR="009634EC" w:rsidRPr="003317F7">
        <w:rPr>
          <w:rFonts w:ascii="Arial" w:hAnsi="Arial" w:cs="Arial"/>
          <w:szCs w:val="22"/>
        </w:rPr>
        <w:t>wide</w:t>
      </w:r>
      <w:r w:rsidR="009634EC">
        <w:rPr>
          <w:rFonts w:ascii="Arial" w:hAnsi="Arial" w:cs="Arial"/>
          <w:szCs w:val="22"/>
        </w:rPr>
        <w:t xml:space="preserve"> range</w:t>
      </w:r>
      <w:r w:rsidRPr="003317F7">
        <w:rPr>
          <w:rFonts w:ascii="Arial" w:hAnsi="Arial" w:cs="Arial"/>
          <w:szCs w:val="22"/>
        </w:rPr>
        <w:t xml:space="preserve"> of opportunities</w:t>
      </w:r>
      <w:r w:rsidR="00D67CF1">
        <w:rPr>
          <w:rFonts w:ascii="Arial" w:hAnsi="Arial" w:cs="Arial"/>
          <w:szCs w:val="22"/>
        </w:rPr>
        <w:t xml:space="preserve"> </w:t>
      </w:r>
      <w:r w:rsidRPr="003317F7">
        <w:rPr>
          <w:rFonts w:ascii="Arial" w:hAnsi="Arial" w:cs="Arial"/>
          <w:szCs w:val="22"/>
        </w:rPr>
        <w:t xml:space="preserve">for our children and young people </w:t>
      </w:r>
      <w:r w:rsidR="00E25D7A">
        <w:rPr>
          <w:rFonts w:ascii="Arial" w:hAnsi="Arial" w:cs="Arial"/>
          <w:szCs w:val="22"/>
        </w:rPr>
        <w:t>aged</w:t>
      </w:r>
      <w:r w:rsidR="00D67CF1">
        <w:rPr>
          <w:rFonts w:ascii="Arial" w:hAnsi="Arial" w:cs="Arial"/>
          <w:szCs w:val="22"/>
        </w:rPr>
        <w:t xml:space="preserve"> </w:t>
      </w:r>
      <w:r w:rsidRPr="003317F7">
        <w:rPr>
          <w:rFonts w:ascii="Arial" w:hAnsi="Arial" w:cs="Arial"/>
          <w:szCs w:val="22"/>
        </w:rPr>
        <w:t xml:space="preserve">3-18 to become successful learners, confident individuals, responsible </w:t>
      </w:r>
      <w:r w:rsidR="00E92AA9" w:rsidRPr="003317F7">
        <w:rPr>
          <w:rFonts w:ascii="Arial" w:hAnsi="Arial" w:cs="Arial"/>
          <w:szCs w:val="22"/>
        </w:rPr>
        <w:t>citizens,</w:t>
      </w:r>
      <w:r w:rsidRPr="003317F7">
        <w:rPr>
          <w:rFonts w:ascii="Arial" w:hAnsi="Arial" w:cs="Arial"/>
          <w:szCs w:val="22"/>
        </w:rPr>
        <w:t xml:space="preserve"> and effective contributors.</w:t>
      </w:r>
    </w:p>
    <w:p w14:paraId="7F6E5F98" w14:textId="77777777" w:rsidR="00D5703B" w:rsidRPr="003317F7" w:rsidRDefault="00D5703B" w:rsidP="007C331A">
      <w:pPr>
        <w:rPr>
          <w:rFonts w:ascii="Arial" w:hAnsi="Arial" w:cs="Arial"/>
          <w:szCs w:val="22"/>
        </w:rPr>
      </w:pPr>
      <w:r w:rsidRPr="003317F7">
        <w:rPr>
          <w:rFonts w:ascii="Arial" w:hAnsi="Arial" w:cs="Arial"/>
          <w:szCs w:val="22"/>
        </w:rPr>
        <w:t>The four main areas are:</w:t>
      </w:r>
    </w:p>
    <w:p w14:paraId="485644CD" w14:textId="519AF865" w:rsidR="00D5703B" w:rsidRPr="003317F7" w:rsidRDefault="00D5703B" w:rsidP="007C331A">
      <w:pPr>
        <w:numPr>
          <w:ilvl w:val="0"/>
          <w:numId w:val="8"/>
        </w:numPr>
        <w:rPr>
          <w:rFonts w:ascii="Arial" w:hAnsi="Arial" w:cs="Arial"/>
          <w:szCs w:val="22"/>
        </w:rPr>
      </w:pPr>
      <w:r w:rsidRPr="003317F7">
        <w:rPr>
          <w:rFonts w:ascii="Arial" w:hAnsi="Arial" w:cs="Arial"/>
          <w:szCs w:val="22"/>
        </w:rPr>
        <w:t>Enterprising learning and teaching</w:t>
      </w:r>
    </w:p>
    <w:p w14:paraId="309A4C9B" w14:textId="41382577" w:rsidR="00D5703B" w:rsidRPr="003317F7" w:rsidRDefault="00D5703B" w:rsidP="007C331A">
      <w:pPr>
        <w:numPr>
          <w:ilvl w:val="0"/>
          <w:numId w:val="8"/>
        </w:numPr>
        <w:rPr>
          <w:rFonts w:ascii="Arial" w:hAnsi="Arial" w:cs="Arial"/>
          <w:szCs w:val="22"/>
        </w:rPr>
      </w:pPr>
      <w:r w:rsidRPr="003317F7">
        <w:rPr>
          <w:rFonts w:ascii="Arial" w:hAnsi="Arial" w:cs="Arial"/>
          <w:szCs w:val="22"/>
        </w:rPr>
        <w:t>Entrepreneurial learning</w:t>
      </w:r>
    </w:p>
    <w:p w14:paraId="2A79B1DF" w14:textId="5411E7C4" w:rsidR="00D5703B" w:rsidRPr="003317F7" w:rsidRDefault="00D5703B" w:rsidP="007C331A">
      <w:pPr>
        <w:numPr>
          <w:ilvl w:val="0"/>
          <w:numId w:val="8"/>
        </w:numPr>
        <w:rPr>
          <w:rFonts w:ascii="Arial" w:hAnsi="Arial" w:cs="Arial"/>
          <w:szCs w:val="22"/>
        </w:rPr>
      </w:pPr>
      <w:r w:rsidRPr="003317F7">
        <w:rPr>
          <w:rFonts w:ascii="Arial" w:hAnsi="Arial" w:cs="Arial"/>
          <w:szCs w:val="22"/>
        </w:rPr>
        <w:t>Work</w:t>
      </w:r>
      <w:r w:rsidR="00E25D7A">
        <w:rPr>
          <w:rFonts w:ascii="Arial" w:hAnsi="Arial" w:cs="Arial"/>
          <w:szCs w:val="22"/>
        </w:rPr>
        <w:t>-</w:t>
      </w:r>
      <w:r w:rsidRPr="003317F7">
        <w:rPr>
          <w:rFonts w:ascii="Arial" w:hAnsi="Arial" w:cs="Arial"/>
          <w:szCs w:val="22"/>
        </w:rPr>
        <w:t>based vocational learning</w:t>
      </w:r>
    </w:p>
    <w:p w14:paraId="19A99081" w14:textId="4DF52C6F" w:rsidR="00D5703B" w:rsidRPr="003317F7" w:rsidRDefault="00D5703B" w:rsidP="007C331A">
      <w:pPr>
        <w:numPr>
          <w:ilvl w:val="0"/>
          <w:numId w:val="8"/>
        </w:numPr>
        <w:rPr>
          <w:rFonts w:ascii="Arial" w:hAnsi="Arial" w:cs="Arial"/>
          <w:szCs w:val="22"/>
        </w:rPr>
      </w:pPr>
      <w:r w:rsidRPr="003317F7">
        <w:rPr>
          <w:rFonts w:ascii="Arial" w:hAnsi="Arial" w:cs="Arial"/>
          <w:szCs w:val="22"/>
        </w:rPr>
        <w:t>Career education</w:t>
      </w:r>
    </w:p>
    <w:p w14:paraId="19196C33" w14:textId="77777777" w:rsidR="00D5703B" w:rsidRPr="003317F7" w:rsidRDefault="00482261" w:rsidP="007C331A">
      <w:pPr>
        <w:rPr>
          <w:rFonts w:ascii="Arial" w:hAnsi="Arial" w:cs="Arial"/>
          <w:szCs w:val="22"/>
        </w:rPr>
      </w:pPr>
      <w:r>
        <w:rPr>
          <w:rFonts w:ascii="Arial" w:hAnsi="Arial" w:cs="Arial"/>
          <w:szCs w:val="22"/>
        </w:rPr>
        <w:t>The</w:t>
      </w:r>
      <w:r w:rsidR="00D5703B" w:rsidRPr="003317F7">
        <w:rPr>
          <w:rFonts w:ascii="Arial" w:hAnsi="Arial" w:cs="Arial"/>
          <w:szCs w:val="22"/>
        </w:rPr>
        <w:t xml:space="preserve"> themes are built around the main areas:</w:t>
      </w:r>
    </w:p>
    <w:p w14:paraId="7F589101" w14:textId="51B67D2F" w:rsidR="00D5703B" w:rsidRPr="003317F7" w:rsidRDefault="00D5703B" w:rsidP="007C331A">
      <w:pPr>
        <w:numPr>
          <w:ilvl w:val="0"/>
          <w:numId w:val="9"/>
        </w:numPr>
        <w:rPr>
          <w:rFonts w:ascii="Arial" w:hAnsi="Arial" w:cs="Arial"/>
          <w:szCs w:val="22"/>
        </w:rPr>
      </w:pPr>
      <w:r w:rsidRPr="003317F7">
        <w:rPr>
          <w:rFonts w:ascii="Arial" w:hAnsi="Arial" w:cs="Arial"/>
          <w:szCs w:val="22"/>
        </w:rPr>
        <w:t>Supporting the development of skills for life</w:t>
      </w:r>
      <w:r w:rsidR="00E25D7A">
        <w:rPr>
          <w:rFonts w:ascii="Arial" w:hAnsi="Arial" w:cs="Arial"/>
          <w:szCs w:val="22"/>
        </w:rPr>
        <w:t xml:space="preserve"> and</w:t>
      </w:r>
      <w:r w:rsidRPr="003317F7">
        <w:rPr>
          <w:rFonts w:ascii="Arial" w:hAnsi="Arial" w:cs="Arial"/>
          <w:szCs w:val="22"/>
        </w:rPr>
        <w:t xml:space="preserve"> skills for work</w:t>
      </w:r>
    </w:p>
    <w:p w14:paraId="03BFC136" w14:textId="60ED4C43" w:rsidR="00D5703B" w:rsidRPr="003317F7" w:rsidRDefault="00D5703B" w:rsidP="007C331A">
      <w:pPr>
        <w:numPr>
          <w:ilvl w:val="0"/>
          <w:numId w:val="9"/>
        </w:numPr>
        <w:rPr>
          <w:rFonts w:ascii="Arial" w:hAnsi="Arial" w:cs="Arial"/>
          <w:szCs w:val="22"/>
        </w:rPr>
      </w:pPr>
      <w:r w:rsidRPr="003317F7">
        <w:rPr>
          <w:rFonts w:ascii="Arial" w:hAnsi="Arial" w:cs="Arial"/>
          <w:szCs w:val="22"/>
        </w:rPr>
        <w:t>Engaging employers</w:t>
      </w:r>
    </w:p>
    <w:p w14:paraId="6E63F32E" w14:textId="0A939E87" w:rsidR="00D5703B" w:rsidRPr="003317F7" w:rsidRDefault="00D5703B" w:rsidP="007C331A">
      <w:pPr>
        <w:numPr>
          <w:ilvl w:val="0"/>
          <w:numId w:val="9"/>
        </w:numPr>
        <w:rPr>
          <w:rFonts w:ascii="Arial" w:hAnsi="Arial" w:cs="Arial"/>
          <w:szCs w:val="22"/>
        </w:rPr>
      </w:pPr>
      <w:r w:rsidRPr="003317F7">
        <w:rPr>
          <w:rFonts w:ascii="Arial" w:hAnsi="Arial" w:cs="Arial"/>
          <w:szCs w:val="22"/>
        </w:rPr>
        <w:t xml:space="preserve">Broadening the reach of </w:t>
      </w:r>
      <w:r w:rsidR="00E25D7A">
        <w:rPr>
          <w:rFonts w:ascii="Arial" w:hAnsi="Arial" w:cs="Arial"/>
          <w:szCs w:val="22"/>
        </w:rPr>
        <w:t>the programme</w:t>
      </w:r>
    </w:p>
    <w:p w14:paraId="0B751F41" w14:textId="5C356201" w:rsidR="00D5703B" w:rsidRPr="003317F7" w:rsidRDefault="00D5703B" w:rsidP="007C331A">
      <w:pPr>
        <w:numPr>
          <w:ilvl w:val="0"/>
          <w:numId w:val="9"/>
        </w:numPr>
        <w:rPr>
          <w:rFonts w:ascii="Arial" w:hAnsi="Arial" w:cs="Arial"/>
          <w:szCs w:val="22"/>
        </w:rPr>
      </w:pPr>
      <w:r w:rsidRPr="003317F7">
        <w:rPr>
          <w:rFonts w:ascii="Arial" w:hAnsi="Arial" w:cs="Arial"/>
          <w:szCs w:val="22"/>
        </w:rPr>
        <w:t>Embedding enterprise in the curriculum</w:t>
      </w:r>
    </w:p>
    <w:p w14:paraId="273CB7B0" w14:textId="0419EB4C" w:rsidR="00D5703B" w:rsidRPr="003317F7" w:rsidRDefault="00D5703B" w:rsidP="007C331A">
      <w:pPr>
        <w:numPr>
          <w:ilvl w:val="0"/>
          <w:numId w:val="9"/>
        </w:numPr>
        <w:rPr>
          <w:rFonts w:ascii="Arial" w:hAnsi="Arial" w:cs="Arial"/>
          <w:szCs w:val="22"/>
        </w:rPr>
      </w:pPr>
      <w:r w:rsidRPr="003317F7">
        <w:rPr>
          <w:rFonts w:ascii="Arial" w:hAnsi="Arial" w:cs="Arial"/>
          <w:szCs w:val="22"/>
        </w:rPr>
        <w:t>Building capacity</w:t>
      </w:r>
    </w:p>
    <w:p w14:paraId="5F5FA1D1" w14:textId="35EABD7A" w:rsidR="00D5703B" w:rsidRPr="003317F7" w:rsidRDefault="00D5703B" w:rsidP="007C331A">
      <w:pPr>
        <w:numPr>
          <w:ilvl w:val="0"/>
          <w:numId w:val="9"/>
        </w:numPr>
        <w:rPr>
          <w:rFonts w:ascii="Arial" w:hAnsi="Arial" w:cs="Arial"/>
          <w:szCs w:val="22"/>
        </w:rPr>
      </w:pPr>
      <w:r w:rsidRPr="003317F7">
        <w:rPr>
          <w:rFonts w:ascii="Arial" w:hAnsi="Arial" w:cs="Arial"/>
          <w:szCs w:val="22"/>
        </w:rPr>
        <w:t>Enhancing our international profile</w:t>
      </w:r>
    </w:p>
    <w:p w14:paraId="72CFC8AE" w14:textId="77777777" w:rsidR="00D5703B" w:rsidRPr="003317F7" w:rsidRDefault="00D5703B" w:rsidP="007C331A">
      <w:pPr>
        <w:rPr>
          <w:rFonts w:ascii="Arial" w:hAnsi="Arial" w:cs="Arial"/>
          <w:szCs w:val="22"/>
        </w:rPr>
      </w:pPr>
      <w:r w:rsidRPr="003317F7">
        <w:rPr>
          <w:rFonts w:ascii="Arial" w:hAnsi="Arial" w:cs="Arial"/>
          <w:szCs w:val="22"/>
        </w:rPr>
        <w:t>Enterprising activities will be organised to reflect the age and interests of our pupils.</w:t>
      </w:r>
    </w:p>
    <w:p w14:paraId="2852C1C9" w14:textId="77777777" w:rsidR="00D5703B" w:rsidRPr="003317F7" w:rsidRDefault="00D5703B" w:rsidP="007C331A">
      <w:pPr>
        <w:rPr>
          <w:rFonts w:ascii="Arial" w:hAnsi="Arial" w:cs="Arial"/>
          <w:szCs w:val="22"/>
        </w:rPr>
      </w:pPr>
      <w:r w:rsidRPr="003317F7">
        <w:rPr>
          <w:rFonts w:ascii="Arial" w:hAnsi="Arial" w:cs="Arial"/>
          <w:szCs w:val="22"/>
        </w:rPr>
        <w:t>The range of activities c</w:t>
      </w:r>
      <w:r w:rsidR="00E25D7A">
        <w:rPr>
          <w:rFonts w:ascii="Arial" w:hAnsi="Arial" w:cs="Arial"/>
          <w:szCs w:val="22"/>
        </w:rPr>
        <w:t>an</w:t>
      </w:r>
      <w:r w:rsidRPr="003317F7">
        <w:rPr>
          <w:rFonts w:ascii="Arial" w:hAnsi="Arial" w:cs="Arial"/>
          <w:szCs w:val="22"/>
        </w:rPr>
        <w:t xml:space="preserve"> include:</w:t>
      </w:r>
    </w:p>
    <w:p w14:paraId="09E0F831" w14:textId="0973B7AE" w:rsidR="00D5703B" w:rsidRPr="003317F7" w:rsidRDefault="00D5703B" w:rsidP="007C331A">
      <w:pPr>
        <w:numPr>
          <w:ilvl w:val="0"/>
          <w:numId w:val="10"/>
        </w:numPr>
        <w:rPr>
          <w:rFonts w:ascii="Arial" w:hAnsi="Arial" w:cs="Arial"/>
          <w:szCs w:val="22"/>
        </w:rPr>
      </w:pPr>
      <w:r w:rsidRPr="003317F7">
        <w:rPr>
          <w:rFonts w:ascii="Arial" w:hAnsi="Arial" w:cs="Arial"/>
          <w:szCs w:val="22"/>
        </w:rPr>
        <w:t xml:space="preserve">Links and partnerships with businesses, colleges, </w:t>
      </w:r>
      <w:r w:rsidR="00E25D7A">
        <w:rPr>
          <w:rFonts w:ascii="Arial" w:hAnsi="Arial" w:cs="Arial"/>
          <w:szCs w:val="22"/>
        </w:rPr>
        <w:t xml:space="preserve">and </w:t>
      </w:r>
      <w:r w:rsidRPr="003317F7">
        <w:rPr>
          <w:rFonts w:ascii="Arial" w:hAnsi="Arial" w:cs="Arial"/>
          <w:szCs w:val="22"/>
        </w:rPr>
        <w:t>schools abroad</w:t>
      </w:r>
    </w:p>
    <w:p w14:paraId="169E1DCF" w14:textId="47FA397B" w:rsidR="00D5703B" w:rsidRPr="003317F7" w:rsidRDefault="00D5703B" w:rsidP="007C331A">
      <w:pPr>
        <w:numPr>
          <w:ilvl w:val="0"/>
          <w:numId w:val="10"/>
        </w:numPr>
        <w:rPr>
          <w:rFonts w:ascii="Arial" w:hAnsi="Arial" w:cs="Arial"/>
          <w:szCs w:val="22"/>
        </w:rPr>
      </w:pPr>
      <w:r w:rsidRPr="003317F7">
        <w:rPr>
          <w:rFonts w:ascii="Arial" w:hAnsi="Arial" w:cs="Arial"/>
          <w:szCs w:val="22"/>
        </w:rPr>
        <w:t xml:space="preserve">Fundraising events organised and run by </w:t>
      </w:r>
      <w:r w:rsidR="00E92AA9" w:rsidRPr="003317F7">
        <w:rPr>
          <w:rFonts w:ascii="Arial" w:hAnsi="Arial" w:cs="Arial"/>
          <w:szCs w:val="22"/>
        </w:rPr>
        <w:t>pupils.</w:t>
      </w:r>
    </w:p>
    <w:p w14:paraId="4AEA55E8" w14:textId="1FCFC97F" w:rsidR="00D5703B" w:rsidRPr="003317F7" w:rsidRDefault="00D5703B" w:rsidP="007C331A">
      <w:pPr>
        <w:numPr>
          <w:ilvl w:val="0"/>
          <w:numId w:val="10"/>
        </w:numPr>
        <w:rPr>
          <w:rFonts w:ascii="Arial" w:hAnsi="Arial" w:cs="Arial"/>
          <w:szCs w:val="22"/>
        </w:rPr>
      </w:pPr>
      <w:r w:rsidRPr="003317F7">
        <w:rPr>
          <w:rFonts w:ascii="Arial" w:hAnsi="Arial" w:cs="Arial"/>
          <w:szCs w:val="22"/>
        </w:rPr>
        <w:t>Fairtrade activities</w:t>
      </w:r>
    </w:p>
    <w:p w14:paraId="1AEE789B" w14:textId="476EECE8" w:rsidR="00D5703B" w:rsidRPr="003317F7" w:rsidRDefault="00D5703B" w:rsidP="007C331A">
      <w:pPr>
        <w:numPr>
          <w:ilvl w:val="0"/>
          <w:numId w:val="10"/>
        </w:numPr>
        <w:rPr>
          <w:rFonts w:ascii="Arial" w:hAnsi="Arial" w:cs="Arial"/>
          <w:szCs w:val="22"/>
        </w:rPr>
      </w:pPr>
      <w:r w:rsidRPr="003317F7">
        <w:rPr>
          <w:rFonts w:ascii="Arial" w:hAnsi="Arial" w:cs="Arial"/>
          <w:szCs w:val="22"/>
        </w:rPr>
        <w:t>Joint school and community initiatives</w:t>
      </w:r>
    </w:p>
    <w:p w14:paraId="082342BB" w14:textId="1D4F5F45" w:rsidR="00492636" w:rsidRDefault="00D5703B" w:rsidP="00D5703B">
      <w:pPr>
        <w:numPr>
          <w:ilvl w:val="0"/>
          <w:numId w:val="10"/>
        </w:numPr>
        <w:rPr>
          <w:rFonts w:ascii="Arial" w:hAnsi="Arial" w:cs="Arial"/>
          <w:szCs w:val="22"/>
        </w:rPr>
      </w:pPr>
      <w:r w:rsidRPr="003317F7">
        <w:rPr>
          <w:rFonts w:ascii="Arial" w:hAnsi="Arial" w:cs="Arial"/>
          <w:szCs w:val="22"/>
        </w:rPr>
        <w:t>Work experience placements and speaker</w:t>
      </w:r>
      <w:r w:rsidR="000E2C42">
        <w:rPr>
          <w:rFonts w:ascii="Arial" w:hAnsi="Arial" w:cs="Arial"/>
          <w:szCs w:val="22"/>
        </w:rPr>
        <w:t>s</w:t>
      </w:r>
    </w:p>
    <w:p w14:paraId="5DAD91EA" w14:textId="77777777" w:rsidR="000E2C42" w:rsidRDefault="000E2C42" w:rsidP="000E2C42">
      <w:pPr>
        <w:rPr>
          <w:rFonts w:ascii="Arial" w:hAnsi="Arial" w:cs="Arial"/>
          <w:szCs w:val="22"/>
        </w:rPr>
      </w:pPr>
    </w:p>
    <w:p w14:paraId="7CF21FF8" w14:textId="77777777" w:rsidR="000E2C42" w:rsidRDefault="000E2C42" w:rsidP="000E2C42">
      <w:pPr>
        <w:rPr>
          <w:rFonts w:ascii="Arial" w:hAnsi="Arial" w:cs="Arial"/>
          <w:szCs w:val="22"/>
        </w:rPr>
      </w:pPr>
    </w:p>
    <w:p w14:paraId="69A7B87F" w14:textId="77777777" w:rsidR="000E2C42" w:rsidRDefault="000E2C42" w:rsidP="000E2C42">
      <w:pPr>
        <w:rPr>
          <w:rFonts w:ascii="Arial" w:hAnsi="Arial" w:cs="Arial"/>
          <w:szCs w:val="22"/>
        </w:rPr>
      </w:pPr>
    </w:p>
    <w:p w14:paraId="21179EF6" w14:textId="1C88B1E0" w:rsidR="000E2C42" w:rsidRDefault="00E92AA9" w:rsidP="000E2C42">
      <w:pPr>
        <w:rPr>
          <w:rFonts w:ascii="Arial" w:hAnsi="Arial" w:cs="Arial"/>
          <w:b/>
          <w:bCs/>
          <w:sz w:val="28"/>
          <w:szCs w:val="28"/>
        </w:rPr>
      </w:pPr>
      <w:r w:rsidRPr="000E2C42">
        <w:rPr>
          <w:rFonts w:ascii="Arial" w:hAnsi="Arial" w:cs="Arial"/>
          <w:b/>
          <w:bCs/>
          <w:sz w:val="28"/>
          <w:szCs w:val="28"/>
        </w:rPr>
        <w:lastRenderedPageBreak/>
        <w:t>Extra-Curricular</w:t>
      </w:r>
      <w:r w:rsidR="000E2C42" w:rsidRPr="000E2C42">
        <w:rPr>
          <w:rFonts w:ascii="Arial" w:hAnsi="Arial" w:cs="Arial"/>
          <w:b/>
          <w:bCs/>
          <w:sz w:val="28"/>
          <w:szCs w:val="28"/>
        </w:rPr>
        <w:t xml:space="preserve"> Activities</w:t>
      </w:r>
    </w:p>
    <w:p w14:paraId="268351D9" w14:textId="77777777" w:rsidR="000E2C42" w:rsidRPr="00AB442E" w:rsidRDefault="000E2C42" w:rsidP="000E2C42">
      <w:pPr>
        <w:rPr>
          <w:ins w:id="88" w:author="patnapierj1" w:date="2017-11-01T09:56:00Z"/>
          <w:rFonts w:ascii="Arial" w:hAnsi="Arial" w:cs="Arial"/>
          <w:szCs w:val="22"/>
        </w:rPr>
      </w:pPr>
      <w:r w:rsidRPr="00AB442E">
        <w:rPr>
          <w:rFonts w:ascii="Arial" w:hAnsi="Arial" w:cs="Arial"/>
          <w:noProof/>
          <w:szCs w:val="22"/>
        </w:rPr>
        <w:t>The Active</w:t>
      </w:r>
      <w:r w:rsidRPr="00AB442E">
        <w:rPr>
          <w:rFonts w:ascii="Arial" w:hAnsi="Arial" w:cs="Arial"/>
          <w:szCs w:val="22"/>
        </w:rPr>
        <w:t xml:space="preserve"> Schools Co-ordinator, along with our staff, organise a range of after school activities as well as lunch time clubs. These activities are changed every term. This year after school clubs we have been able to offer are Football, Netball, Basketball, Gymnastics, Multi</w:t>
      </w:r>
      <w:r>
        <w:rPr>
          <w:rFonts w:ascii="Arial" w:hAnsi="Arial" w:cs="Arial"/>
          <w:szCs w:val="22"/>
        </w:rPr>
        <w:t>-</w:t>
      </w:r>
      <w:r w:rsidRPr="00AB442E">
        <w:rPr>
          <w:rFonts w:ascii="Arial" w:hAnsi="Arial" w:cs="Arial"/>
          <w:szCs w:val="22"/>
        </w:rPr>
        <w:t>sports</w:t>
      </w:r>
      <w:r>
        <w:rPr>
          <w:rFonts w:ascii="Arial" w:hAnsi="Arial" w:cs="Arial"/>
          <w:szCs w:val="22"/>
        </w:rPr>
        <w:t>, Running</w:t>
      </w:r>
      <w:ins w:id="89" w:author="patnapierj1" w:date="2017-11-01T09:56:00Z">
        <w:r w:rsidRPr="00AB442E">
          <w:rPr>
            <w:rFonts w:ascii="Arial" w:hAnsi="Arial" w:cs="Arial"/>
            <w:szCs w:val="22"/>
          </w:rPr>
          <w:t xml:space="preserve"> </w:t>
        </w:r>
      </w:ins>
      <w:r w:rsidRPr="00AB442E">
        <w:rPr>
          <w:rFonts w:ascii="Arial" w:hAnsi="Arial" w:cs="Arial"/>
          <w:szCs w:val="22"/>
        </w:rPr>
        <w:t xml:space="preserve">&amp; Hockey. At lunchtime we have Football, Badminton, </w:t>
      </w:r>
      <w:r>
        <w:rPr>
          <w:rFonts w:ascii="Arial" w:hAnsi="Arial" w:cs="Arial"/>
          <w:szCs w:val="22"/>
        </w:rPr>
        <w:t>Page Turners</w:t>
      </w:r>
      <w:r w:rsidRPr="00AB442E">
        <w:rPr>
          <w:rFonts w:ascii="Arial" w:hAnsi="Arial" w:cs="Arial"/>
          <w:szCs w:val="22"/>
        </w:rPr>
        <w:t xml:space="preserve">, </w:t>
      </w:r>
      <w:r>
        <w:rPr>
          <w:rFonts w:ascii="Arial" w:hAnsi="Arial" w:cs="Arial"/>
          <w:szCs w:val="22"/>
        </w:rPr>
        <w:t>Ukulele</w:t>
      </w:r>
      <w:r w:rsidRPr="00AB442E">
        <w:rPr>
          <w:rFonts w:ascii="Arial" w:hAnsi="Arial" w:cs="Arial"/>
          <w:szCs w:val="22"/>
        </w:rPr>
        <w:t>, Choir, Dance</w:t>
      </w:r>
      <w:r>
        <w:rPr>
          <w:rFonts w:ascii="Arial" w:hAnsi="Arial" w:cs="Arial"/>
          <w:szCs w:val="22"/>
        </w:rPr>
        <w:t xml:space="preserve"> and Coding.</w:t>
      </w:r>
    </w:p>
    <w:p w14:paraId="16E7AD67" w14:textId="61C24374" w:rsidR="000E2C42" w:rsidRDefault="000E2C42" w:rsidP="000E2C42">
      <w:pPr>
        <w:rPr>
          <w:rFonts w:ascii="Arial" w:hAnsi="Arial" w:cs="Arial"/>
          <w:szCs w:val="22"/>
        </w:rPr>
      </w:pPr>
      <w:r w:rsidRPr="00AB442E">
        <w:rPr>
          <w:rFonts w:ascii="Arial" w:hAnsi="Arial" w:cs="Arial"/>
          <w:szCs w:val="22"/>
        </w:rPr>
        <w:t xml:space="preserve">There will normally be the opportunity for the children in P6-7 to participate in a </w:t>
      </w:r>
      <w:r w:rsidR="00E92AA9" w:rsidRPr="00AB442E">
        <w:rPr>
          <w:rFonts w:ascii="Arial" w:hAnsi="Arial" w:cs="Arial"/>
          <w:szCs w:val="22"/>
        </w:rPr>
        <w:t>3–5-day</w:t>
      </w:r>
      <w:r w:rsidRPr="00AB442E">
        <w:rPr>
          <w:rFonts w:ascii="Arial" w:hAnsi="Arial" w:cs="Arial"/>
          <w:szCs w:val="22"/>
        </w:rPr>
        <w:t xml:space="preserve"> residential visit.</w:t>
      </w:r>
      <w:r w:rsidRPr="00A175A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E40D130" w14:textId="293102A6" w:rsidR="000E2C42" w:rsidRPr="000E2C42" w:rsidRDefault="000E2C42" w:rsidP="000E2C42">
      <w:pPr>
        <w:rPr>
          <w:rFonts w:ascii="Arial" w:hAnsi="Arial" w:cs="Arial"/>
          <w:b/>
          <w:bCs/>
          <w:sz w:val="28"/>
          <w:szCs w:val="28"/>
        </w:rPr>
      </w:pPr>
    </w:p>
    <w:p w14:paraId="4BC3AD91" w14:textId="4E873D4B" w:rsidR="00492636" w:rsidRPr="000F6FFF" w:rsidRDefault="000E2C42" w:rsidP="001A4B8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2CE65EE8" w14:textId="1A09711A" w:rsidR="00AB66ED" w:rsidRPr="000F6FFF" w:rsidRDefault="0027263B" w:rsidP="001A4B8A">
      <w:pPr>
        <w:pStyle w:val="Heading1"/>
        <w:rPr>
          <w:rFonts w:ascii="Arial" w:hAnsi="Arial" w:cs="Arial"/>
        </w:rPr>
      </w:pPr>
      <w:r>
        <w:rPr>
          <w:noProof/>
        </w:rPr>
        <w:drawing>
          <wp:inline distT="0" distB="0" distL="0" distR="0" wp14:anchorId="3F244DFB" wp14:editId="09298CC1">
            <wp:extent cx="3048000"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001A4B8A" w:rsidRPr="000F6FFF">
        <w:rPr>
          <w:rFonts w:ascii="Arial" w:hAnsi="Arial" w:cs="Arial"/>
        </w:rPr>
        <w:br w:type="page"/>
      </w:r>
      <w:bookmarkStart w:id="90" w:name="_Toc159939389"/>
      <w:r w:rsidR="00A07C72" w:rsidRPr="000F6FFF">
        <w:rPr>
          <w:rFonts w:ascii="Arial" w:hAnsi="Arial" w:cs="Arial"/>
        </w:rPr>
        <w:lastRenderedPageBreak/>
        <w:t>Home</w:t>
      </w:r>
      <w:r w:rsidR="00AB66ED" w:rsidRPr="000F6FFF">
        <w:rPr>
          <w:rFonts w:ascii="Arial" w:hAnsi="Arial" w:cs="Arial"/>
        </w:rPr>
        <w:t xml:space="preserve"> </w:t>
      </w:r>
      <w:r w:rsidR="00EF74FC">
        <w:rPr>
          <w:rFonts w:ascii="Arial" w:hAnsi="Arial" w:cs="Arial"/>
        </w:rPr>
        <w:t>S</w:t>
      </w:r>
      <w:r w:rsidR="00AB66ED" w:rsidRPr="000F6FFF">
        <w:rPr>
          <w:rFonts w:ascii="Arial" w:hAnsi="Arial" w:cs="Arial"/>
        </w:rPr>
        <w:t xml:space="preserve">chool </w:t>
      </w:r>
      <w:r w:rsidR="00EF74FC">
        <w:rPr>
          <w:rFonts w:ascii="Arial" w:hAnsi="Arial" w:cs="Arial"/>
        </w:rPr>
        <w:t>C</w:t>
      </w:r>
      <w:r w:rsidR="00AB66ED" w:rsidRPr="000F6FFF">
        <w:rPr>
          <w:rFonts w:ascii="Arial" w:hAnsi="Arial" w:cs="Arial"/>
        </w:rPr>
        <w:t xml:space="preserve">ommunity </w:t>
      </w:r>
      <w:r w:rsidR="00EF74FC">
        <w:rPr>
          <w:rFonts w:ascii="Arial" w:hAnsi="Arial" w:cs="Arial"/>
        </w:rPr>
        <w:t>L</w:t>
      </w:r>
      <w:r w:rsidR="00AB66ED" w:rsidRPr="000F6FFF">
        <w:rPr>
          <w:rFonts w:ascii="Arial" w:hAnsi="Arial" w:cs="Arial"/>
        </w:rPr>
        <w:t>inks</w:t>
      </w:r>
      <w:bookmarkEnd w:id="90"/>
    </w:p>
    <w:p w14:paraId="1CD3ABD9" w14:textId="77777777" w:rsidR="00B916F8" w:rsidRPr="00B916F8" w:rsidRDefault="00B916F8" w:rsidP="001A4B8A">
      <w:pPr>
        <w:pStyle w:val="Heading2"/>
        <w:rPr>
          <w:rFonts w:ascii="Arial" w:hAnsi="Arial" w:cs="Arial"/>
        </w:rPr>
      </w:pPr>
      <w:bookmarkStart w:id="91" w:name="_Toc159939390"/>
      <w:r>
        <w:rPr>
          <w:rFonts w:ascii="Arial" w:hAnsi="Arial" w:cs="Arial"/>
        </w:rPr>
        <w:t>Parent</w:t>
      </w:r>
      <w:r w:rsidR="00346E2F">
        <w:rPr>
          <w:rFonts w:ascii="Arial" w:hAnsi="Arial" w:cs="Arial"/>
        </w:rPr>
        <w:t>al Involvement</w:t>
      </w:r>
      <w:bookmarkEnd w:id="91"/>
      <w:r>
        <w:rPr>
          <w:rFonts w:ascii="Arial" w:hAnsi="Arial" w:cs="Arial"/>
        </w:rPr>
        <w:t xml:space="preserve"> </w:t>
      </w:r>
    </w:p>
    <w:bookmarkEnd w:id="76"/>
    <w:bookmarkEnd w:id="77"/>
    <w:p w14:paraId="2CE767A4" w14:textId="77777777" w:rsidR="00BC06C0" w:rsidRPr="003317F7" w:rsidRDefault="00BC06C0" w:rsidP="001A4B8A">
      <w:pPr>
        <w:rPr>
          <w:rFonts w:ascii="Arial" w:hAnsi="Arial" w:cs="Arial"/>
          <w:szCs w:val="22"/>
        </w:rPr>
      </w:pPr>
      <w:r w:rsidRPr="003317F7">
        <w:rPr>
          <w:rFonts w:ascii="Arial" w:hAnsi="Arial" w:cs="Arial"/>
          <w:szCs w:val="22"/>
        </w:rPr>
        <w:t>By law</w:t>
      </w:r>
      <w:r w:rsidR="0047060B">
        <w:rPr>
          <w:rFonts w:ascii="Arial" w:hAnsi="Arial" w:cs="Arial"/>
          <w:szCs w:val="22"/>
        </w:rPr>
        <w:t>,</w:t>
      </w:r>
      <w:r w:rsidRPr="003317F7">
        <w:rPr>
          <w:rFonts w:ascii="Arial" w:hAnsi="Arial" w:cs="Arial"/>
          <w:szCs w:val="22"/>
        </w:rPr>
        <w:t xml:space="preserve"> schools have a duty to promote parents’ involvement in </w:t>
      </w:r>
      <w:r w:rsidR="0047060B">
        <w:rPr>
          <w:rFonts w:ascii="Arial" w:hAnsi="Arial" w:cs="Arial"/>
          <w:szCs w:val="22"/>
        </w:rPr>
        <w:t xml:space="preserve">their </w:t>
      </w:r>
      <w:r w:rsidRPr="003317F7">
        <w:rPr>
          <w:rFonts w:ascii="Arial" w:hAnsi="Arial" w:cs="Arial"/>
          <w:szCs w:val="22"/>
        </w:rPr>
        <w:t>chi</w:t>
      </w:r>
      <w:r w:rsidR="00346E2F">
        <w:rPr>
          <w:rFonts w:ascii="Arial" w:hAnsi="Arial" w:cs="Arial"/>
          <w:szCs w:val="22"/>
        </w:rPr>
        <w:t>ld’s education and our school encourages parents to:</w:t>
      </w:r>
    </w:p>
    <w:p w14:paraId="447FC696" w14:textId="31C01A94" w:rsidR="00BC06C0" w:rsidRPr="003317F7" w:rsidRDefault="00E506D9" w:rsidP="001A4B8A">
      <w:pPr>
        <w:pStyle w:val="ListParagraph"/>
        <w:rPr>
          <w:rFonts w:ascii="Arial" w:hAnsi="Arial" w:cs="Arial"/>
          <w:szCs w:val="22"/>
        </w:rPr>
      </w:pPr>
      <w:r>
        <w:rPr>
          <w:rFonts w:ascii="Arial" w:hAnsi="Arial" w:cs="Arial"/>
          <w:szCs w:val="22"/>
        </w:rPr>
        <w:t xml:space="preserve">be </w:t>
      </w:r>
      <w:r w:rsidR="00BC06C0" w:rsidRPr="003317F7">
        <w:rPr>
          <w:rFonts w:ascii="Arial" w:hAnsi="Arial" w:cs="Arial"/>
          <w:szCs w:val="22"/>
        </w:rPr>
        <w:t xml:space="preserve">involved with their child’s education and </w:t>
      </w:r>
      <w:r w:rsidR="006F1628" w:rsidRPr="003317F7">
        <w:rPr>
          <w:rFonts w:ascii="Arial" w:hAnsi="Arial" w:cs="Arial"/>
          <w:szCs w:val="22"/>
        </w:rPr>
        <w:t>learning.</w:t>
      </w:r>
    </w:p>
    <w:p w14:paraId="74F23152" w14:textId="33955BCF" w:rsidR="00BC06C0" w:rsidRPr="003317F7" w:rsidRDefault="00411B5C" w:rsidP="001A4B8A">
      <w:pPr>
        <w:pStyle w:val="ListParagraph"/>
        <w:rPr>
          <w:rFonts w:ascii="Arial" w:hAnsi="Arial" w:cs="Arial"/>
          <w:szCs w:val="22"/>
        </w:rPr>
      </w:pPr>
      <w:r w:rsidRPr="003317F7">
        <w:rPr>
          <w:rFonts w:ascii="Arial" w:hAnsi="Arial" w:cs="Arial"/>
          <w:szCs w:val="22"/>
        </w:rPr>
        <w:t>be</w:t>
      </w:r>
      <w:r w:rsidR="00BC06C0" w:rsidRPr="003317F7">
        <w:rPr>
          <w:rFonts w:ascii="Arial" w:hAnsi="Arial" w:cs="Arial"/>
          <w:szCs w:val="22"/>
        </w:rPr>
        <w:t xml:space="preserve"> active participants in the life of the </w:t>
      </w:r>
      <w:r w:rsidR="006F1628" w:rsidRPr="003317F7">
        <w:rPr>
          <w:rFonts w:ascii="Arial" w:hAnsi="Arial" w:cs="Arial"/>
          <w:szCs w:val="22"/>
        </w:rPr>
        <w:t>school.</w:t>
      </w:r>
    </w:p>
    <w:p w14:paraId="0A5B05E9" w14:textId="2A6831D9" w:rsidR="00BC06C0" w:rsidRPr="003317F7" w:rsidRDefault="00BC06C0" w:rsidP="001A4B8A">
      <w:pPr>
        <w:pStyle w:val="ListParagraph"/>
        <w:rPr>
          <w:rFonts w:ascii="Arial" w:hAnsi="Arial" w:cs="Arial"/>
          <w:szCs w:val="22"/>
        </w:rPr>
      </w:pPr>
      <w:r w:rsidRPr="003317F7">
        <w:rPr>
          <w:rFonts w:ascii="Arial" w:hAnsi="Arial" w:cs="Arial"/>
          <w:szCs w:val="22"/>
        </w:rPr>
        <w:t xml:space="preserve">express their views on school education generally and work in partnership with their child's </w:t>
      </w:r>
      <w:r w:rsidR="006F1628" w:rsidRPr="003317F7">
        <w:rPr>
          <w:rFonts w:ascii="Arial" w:hAnsi="Arial" w:cs="Arial"/>
          <w:szCs w:val="22"/>
        </w:rPr>
        <w:t>schools.</w:t>
      </w:r>
    </w:p>
    <w:p w14:paraId="60FE7D81" w14:textId="77777777" w:rsidR="00BC06C0" w:rsidRPr="003317F7" w:rsidRDefault="00BC06C0" w:rsidP="001A4B8A">
      <w:pPr>
        <w:rPr>
          <w:rFonts w:ascii="Arial" w:hAnsi="Arial" w:cs="Arial"/>
          <w:szCs w:val="22"/>
        </w:rPr>
      </w:pPr>
      <w:r w:rsidRPr="003317F7">
        <w:rPr>
          <w:rFonts w:ascii="Arial" w:hAnsi="Arial" w:cs="Arial"/>
          <w:szCs w:val="22"/>
        </w:rPr>
        <w:t>Every parent</w:t>
      </w:r>
      <w:r w:rsidR="00E506D9">
        <w:rPr>
          <w:rFonts w:ascii="Arial" w:hAnsi="Arial" w:cs="Arial"/>
          <w:szCs w:val="22"/>
        </w:rPr>
        <w:t xml:space="preserve"> who has a child attending our school is automatically a member of the Parent Forum.  As a member of the Parent Forum, each parent can expect to</w:t>
      </w:r>
      <w:r w:rsidRPr="003317F7">
        <w:rPr>
          <w:rFonts w:ascii="Arial" w:hAnsi="Arial" w:cs="Arial"/>
          <w:szCs w:val="22"/>
        </w:rPr>
        <w:t>:</w:t>
      </w:r>
    </w:p>
    <w:p w14:paraId="1E21B11B" w14:textId="1A274F91" w:rsidR="00BC06C0" w:rsidRPr="003317F7" w:rsidRDefault="00BC06C0" w:rsidP="001A4B8A">
      <w:pPr>
        <w:pStyle w:val="ListParagraph"/>
        <w:rPr>
          <w:rFonts w:ascii="Arial" w:hAnsi="Arial" w:cs="Arial"/>
          <w:szCs w:val="22"/>
        </w:rPr>
      </w:pPr>
      <w:r w:rsidRPr="003317F7">
        <w:rPr>
          <w:rFonts w:ascii="Arial" w:hAnsi="Arial" w:cs="Arial"/>
          <w:szCs w:val="22"/>
        </w:rPr>
        <w:t xml:space="preserve">receive information about the school and its </w:t>
      </w:r>
      <w:r w:rsidR="006F1628" w:rsidRPr="003317F7">
        <w:rPr>
          <w:rFonts w:ascii="Arial" w:hAnsi="Arial" w:cs="Arial"/>
          <w:szCs w:val="22"/>
        </w:rPr>
        <w:t>activities.</w:t>
      </w:r>
    </w:p>
    <w:p w14:paraId="0D941A39" w14:textId="5648EB37" w:rsidR="00BC06C0" w:rsidRPr="003317F7" w:rsidRDefault="00BC06C0" w:rsidP="001A4B8A">
      <w:pPr>
        <w:pStyle w:val="ListParagraph"/>
        <w:rPr>
          <w:rFonts w:ascii="Arial" w:hAnsi="Arial" w:cs="Arial"/>
          <w:szCs w:val="22"/>
        </w:rPr>
      </w:pPr>
      <w:r w:rsidRPr="003317F7">
        <w:rPr>
          <w:rFonts w:ascii="Arial" w:hAnsi="Arial" w:cs="Arial"/>
          <w:szCs w:val="22"/>
        </w:rPr>
        <w:t xml:space="preserve">hear about what partnership with parents means in our </w:t>
      </w:r>
      <w:r w:rsidR="006F1628" w:rsidRPr="003317F7">
        <w:rPr>
          <w:rFonts w:ascii="Arial" w:hAnsi="Arial" w:cs="Arial"/>
          <w:szCs w:val="22"/>
        </w:rPr>
        <w:t>school.</w:t>
      </w:r>
    </w:p>
    <w:p w14:paraId="05BEC624" w14:textId="221DDE31" w:rsidR="00BC06C0" w:rsidRPr="003317F7" w:rsidRDefault="00BC06C0" w:rsidP="001A4B8A">
      <w:pPr>
        <w:pStyle w:val="ListParagraph"/>
        <w:rPr>
          <w:rFonts w:ascii="Arial" w:hAnsi="Arial" w:cs="Arial"/>
          <w:szCs w:val="22"/>
        </w:rPr>
      </w:pPr>
      <w:r w:rsidRPr="003317F7">
        <w:rPr>
          <w:rFonts w:ascii="Arial" w:hAnsi="Arial" w:cs="Arial"/>
          <w:szCs w:val="22"/>
        </w:rPr>
        <w:t xml:space="preserve">be invited to be involved in ways and times that suit </w:t>
      </w:r>
      <w:r w:rsidR="006F1628" w:rsidRPr="003317F7">
        <w:rPr>
          <w:rFonts w:ascii="Arial" w:hAnsi="Arial" w:cs="Arial"/>
          <w:szCs w:val="22"/>
        </w:rPr>
        <w:t>you.</w:t>
      </w:r>
    </w:p>
    <w:p w14:paraId="02C406DC" w14:textId="0787A5E3" w:rsidR="00BC06C0" w:rsidRPr="003317F7" w:rsidRDefault="00BC06C0" w:rsidP="001A4B8A">
      <w:pPr>
        <w:pStyle w:val="ListParagraph"/>
        <w:rPr>
          <w:rFonts w:ascii="Arial" w:hAnsi="Arial" w:cs="Arial"/>
          <w:szCs w:val="22"/>
        </w:rPr>
      </w:pPr>
      <w:r w:rsidRPr="003317F7">
        <w:rPr>
          <w:rFonts w:ascii="Arial" w:hAnsi="Arial" w:cs="Arial"/>
          <w:szCs w:val="22"/>
        </w:rPr>
        <w:t xml:space="preserve">identify issues you want the parent council to work on with the </w:t>
      </w:r>
      <w:r w:rsidR="006F1628" w:rsidRPr="003317F7">
        <w:rPr>
          <w:rFonts w:ascii="Arial" w:hAnsi="Arial" w:cs="Arial"/>
          <w:szCs w:val="22"/>
        </w:rPr>
        <w:t>school.</w:t>
      </w:r>
    </w:p>
    <w:p w14:paraId="3547C6BE" w14:textId="310B8DBF" w:rsidR="00BC06C0" w:rsidRPr="003317F7" w:rsidRDefault="00BC06C0" w:rsidP="001A4B8A">
      <w:pPr>
        <w:pStyle w:val="ListParagraph"/>
        <w:rPr>
          <w:rFonts w:ascii="Arial" w:hAnsi="Arial" w:cs="Arial"/>
          <w:szCs w:val="22"/>
        </w:rPr>
      </w:pPr>
      <w:r w:rsidRPr="003317F7">
        <w:rPr>
          <w:rFonts w:ascii="Arial" w:hAnsi="Arial" w:cs="Arial"/>
          <w:szCs w:val="22"/>
        </w:rPr>
        <w:t xml:space="preserve">be asked your opinion by the parent council on issues relating to the school and the education it </w:t>
      </w:r>
      <w:r w:rsidR="006F1628" w:rsidRPr="003317F7">
        <w:rPr>
          <w:rFonts w:ascii="Arial" w:hAnsi="Arial" w:cs="Arial"/>
          <w:szCs w:val="22"/>
        </w:rPr>
        <w:t>provides.</w:t>
      </w:r>
    </w:p>
    <w:p w14:paraId="1DA02FEF" w14:textId="29F2D159" w:rsidR="00BC06C0" w:rsidRPr="003317F7" w:rsidRDefault="00BC06C0" w:rsidP="001A4B8A">
      <w:pPr>
        <w:pStyle w:val="ListParagraph"/>
        <w:rPr>
          <w:rFonts w:ascii="Arial" w:hAnsi="Arial" w:cs="Arial"/>
          <w:szCs w:val="22"/>
        </w:rPr>
      </w:pPr>
      <w:r w:rsidRPr="003317F7">
        <w:rPr>
          <w:rFonts w:ascii="Arial" w:hAnsi="Arial" w:cs="Arial"/>
          <w:szCs w:val="22"/>
        </w:rPr>
        <w:t>work in partnership with staff</w:t>
      </w:r>
    </w:p>
    <w:p w14:paraId="255BA431" w14:textId="362A9A15" w:rsidR="00BC06C0" w:rsidRPr="003317F7" w:rsidRDefault="00BC06C0" w:rsidP="001A4B8A">
      <w:pPr>
        <w:pStyle w:val="ListParagraph"/>
        <w:rPr>
          <w:rFonts w:ascii="Arial" w:hAnsi="Arial" w:cs="Arial"/>
          <w:szCs w:val="22"/>
        </w:rPr>
      </w:pPr>
      <w:r w:rsidRPr="003317F7">
        <w:rPr>
          <w:rFonts w:ascii="Arial" w:hAnsi="Arial" w:cs="Arial"/>
          <w:szCs w:val="22"/>
        </w:rPr>
        <w:t xml:space="preserve">enjoy taking part in the life of the school in whatever way </w:t>
      </w:r>
      <w:r w:rsidR="006F1628" w:rsidRPr="003317F7">
        <w:rPr>
          <w:rFonts w:ascii="Arial" w:hAnsi="Arial" w:cs="Arial"/>
          <w:szCs w:val="22"/>
        </w:rPr>
        <w:t>possible.</w:t>
      </w:r>
    </w:p>
    <w:p w14:paraId="47B6A066" w14:textId="77777777" w:rsidR="00E165CA" w:rsidRPr="003317F7" w:rsidRDefault="00E165CA" w:rsidP="001A4B8A">
      <w:pPr>
        <w:rPr>
          <w:rFonts w:ascii="Arial" w:hAnsi="Arial" w:cs="Arial"/>
          <w:szCs w:val="22"/>
        </w:rPr>
      </w:pPr>
    </w:p>
    <w:p w14:paraId="44345686" w14:textId="77777777" w:rsidR="00BC06C0" w:rsidRPr="003317F7" w:rsidRDefault="00E506D9" w:rsidP="001A4B8A">
      <w:pPr>
        <w:rPr>
          <w:rFonts w:ascii="Arial" w:hAnsi="Arial" w:cs="Arial"/>
          <w:szCs w:val="22"/>
        </w:rPr>
      </w:pPr>
      <w:r>
        <w:rPr>
          <w:rFonts w:ascii="Arial" w:hAnsi="Arial" w:cs="Arial"/>
          <w:szCs w:val="22"/>
        </w:rPr>
        <w:t>The Parent Forum elects a smaller group of parents to form the Parent Council.  Parent Councillors may be involved in</w:t>
      </w:r>
      <w:r w:rsidR="00BC06C0" w:rsidRPr="003317F7">
        <w:rPr>
          <w:rFonts w:ascii="Arial" w:hAnsi="Arial" w:cs="Arial"/>
          <w:szCs w:val="22"/>
        </w:rPr>
        <w:t>:</w:t>
      </w:r>
    </w:p>
    <w:p w14:paraId="26E83AFB" w14:textId="7728EF7E" w:rsidR="00BC06C0" w:rsidRPr="003317F7" w:rsidRDefault="00BC06C0" w:rsidP="001A4B8A">
      <w:pPr>
        <w:pStyle w:val="ListParagraph"/>
        <w:rPr>
          <w:rFonts w:ascii="Arial" w:hAnsi="Arial" w:cs="Arial"/>
          <w:szCs w:val="22"/>
        </w:rPr>
      </w:pPr>
      <w:r w:rsidRPr="003317F7">
        <w:rPr>
          <w:rFonts w:ascii="Arial" w:hAnsi="Arial" w:cs="Arial"/>
          <w:szCs w:val="22"/>
        </w:rPr>
        <w:t>supporting the work of the school</w:t>
      </w:r>
    </w:p>
    <w:p w14:paraId="362B8307" w14:textId="7878B2CD" w:rsidR="00BC06C0" w:rsidRPr="003317F7" w:rsidRDefault="00BC06C0" w:rsidP="001A4B8A">
      <w:pPr>
        <w:pStyle w:val="ListParagraph"/>
        <w:rPr>
          <w:rFonts w:ascii="Arial" w:hAnsi="Arial" w:cs="Arial"/>
          <w:szCs w:val="22"/>
        </w:rPr>
      </w:pPr>
      <w:r w:rsidRPr="003317F7">
        <w:rPr>
          <w:rFonts w:ascii="Arial" w:hAnsi="Arial" w:cs="Arial"/>
          <w:szCs w:val="22"/>
        </w:rPr>
        <w:t xml:space="preserve">gathering and representing parents’ views to the </w:t>
      </w:r>
      <w:r w:rsidR="0047060B">
        <w:rPr>
          <w:rFonts w:ascii="Arial" w:hAnsi="Arial" w:cs="Arial"/>
          <w:szCs w:val="22"/>
        </w:rPr>
        <w:t>h</w:t>
      </w:r>
      <w:r w:rsidR="00D156F5" w:rsidRPr="003317F7">
        <w:rPr>
          <w:rFonts w:ascii="Arial" w:hAnsi="Arial" w:cs="Arial"/>
          <w:szCs w:val="22"/>
        </w:rPr>
        <w:t>ead</w:t>
      </w:r>
      <w:r w:rsidR="0047060B">
        <w:rPr>
          <w:rFonts w:ascii="Arial" w:hAnsi="Arial" w:cs="Arial"/>
          <w:szCs w:val="22"/>
        </w:rPr>
        <w:t xml:space="preserve"> </w:t>
      </w:r>
      <w:r w:rsidR="00D156F5" w:rsidRPr="003317F7">
        <w:rPr>
          <w:rFonts w:ascii="Arial" w:hAnsi="Arial" w:cs="Arial"/>
          <w:szCs w:val="22"/>
        </w:rPr>
        <w:t>teacher</w:t>
      </w:r>
      <w:r w:rsidRPr="003317F7">
        <w:rPr>
          <w:rFonts w:ascii="Arial" w:hAnsi="Arial" w:cs="Arial"/>
          <w:szCs w:val="22"/>
        </w:rPr>
        <w:t xml:space="preserve">, education authority and </w:t>
      </w:r>
      <w:r w:rsidR="003E39F1" w:rsidRPr="003317F7">
        <w:rPr>
          <w:rFonts w:ascii="Arial" w:hAnsi="Arial" w:cs="Arial"/>
          <w:szCs w:val="22"/>
        </w:rPr>
        <w:t>Education Scotland</w:t>
      </w:r>
    </w:p>
    <w:p w14:paraId="3E4E8733" w14:textId="49705064" w:rsidR="00BC06C0" w:rsidRPr="003317F7" w:rsidRDefault="00BC06C0" w:rsidP="001A4B8A">
      <w:pPr>
        <w:pStyle w:val="ListParagraph"/>
        <w:rPr>
          <w:rFonts w:ascii="Arial" w:hAnsi="Arial" w:cs="Arial"/>
          <w:szCs w:val="22"/>
        </w:rPr>
      </w:pPr>
      <w:r w:rsidRPr="003317F7">
        <w:rPr>
          <w:rFonts w:ascii="Arial" w:hAnsi="Arial" w:cs="Arial"/>
          <w:szCs w:val="22"/>
        </w:rPr>
        <w:t>promoting contact between the school, parents, pupils, and the local community</w:t>
      </w:r>
    </w:p>
    <w:p w14:paraId="65A57954" w14:textId="74C8F826" w:rsidR="00BC06C0" w:rsidRPr="003317F7" w:rsidRDefault="00BC06C0" w:rsidP="001A4B8A">
      <w:pPr>
        <w:pStyle w:val="ListParagraph"/>
        <w:rPr>
          <w:rFonts w:ascii="Arial" w:hAnsi="Arial" w:cs="Arial"/>
          <w:szCs w:val="22"/>
        </w:rPr>
      </w:pPr>
      <w:r w:rsidRPr="003317F7">
        <w:rPr>
          <w:rFonts w:ascii="Arial" w:hAnsi="Arial" w:cs="Arial"/>
          <w:szCs w:val="22"/>
        </w:rPr>
        <w:t>fundraising</w:t>
      </w:r>
    </w:p>
    <w:p w14:paraId="182C8880" w14:textId="5CE4B241" w:rsidR="00BC06C0" w:rsidRPr="003317F7" w:rsidRDefault="00077B26" w:rsidP="001A4B8A">
      <w:pPr>
        <w:pStyle w:val="ListParagraph"/>
        <w:rPr>
          <w:rFonts w:ascii="Arial" w:hAnsi="Arial" w:cs="Arial"/>
          <w:szCs w:val="22"/>
        </w:rPr>
      </w:pPr>
      <w:r w:rsidRPr="003317F7">
        <w:rPr>
          <w:rFonts w:ascii="Arial" w:hAnsi="Arial" w:cs="Arial"/>
          <w:szCs w:val="22"/>
        </w:rPr>
        <w:t>organising events</w:t>
      </w:r>
    </w:p>
    <w:p w14:paraId="7F7D4913" w14:textId="4C97498B" w:rsidR="00BC06C0" w:rsidRPr="003317F7" w:rsidRDefault="00BC06C0" w:rsidP="001A4B8A">
      <w:pPr>
        <w:pStyle w:val="ListParagraph"/>
        <w:rPr>
          <w:rFonts w:ascii="Arial" w:hAnsi="Arial" w:cs="Arial"/>
          <w:szCs w:val="22"/>
        </w:rPr>
      </w:pPr>
      <w:r w:rsidRPr="003317F7">
        <w:rPr>
          <w:rFonts w:ascii="Arial" w:hAnsi="Arial" w:cs="Arial"/>
          <w:szCs w:val="22"/>
        </w:rPr>
        <w:t>reporting to the parent forum</w:t>
      </w:r>
    </w:p>
    <w:p w14:paraId="04694F0C" w14:textId="5570F74A" w:rsidR="00BC06C0" w:rsidRDefault="00BC06C0" w:rsidP="001A4B8A">
      <w:pPr>
        <w:pStyle w:val="ListParagraph"/>
        <w:rPr>
          <w:rFonts w:ascii="Arial" w:hAnsi="Arial" w:cs="Arial"/>
          <w:szCs w:val="22"/>
        </w:rPr>
      </w:pPr>
      <w:r w:rsidRPr="003317F7">
        <w:rPr>
          <w:rFonts w:ascii="Arial" w:hAnsi="Arial" w:cs="Arial"/>
          <w:szCs w:val="22"/>
        </w:rPr>
        <w:t>being involved in the appoi</w:t>
      </w:r>
      <w:r w:rsidR="00E506D9">
        <w:rPr>
          <w:rFonts w:ascii="Arial" w:hAnsi="Arial" w:cs="Arial"/>
          <w:szCs w:val="22"/>
        </w:rPr>
        <w:t>ntment of senior promoted staff</w:t>
      </w:r>
    </w:p>
    <w:p w14:paraId="570A3DA0" w14:textId="69CBBD41" w:rsidR="00E506D9" w:rsidRPr="003317F7" w:rsidRDefault="00E506D9" w:rsidP="001A4B8A">
      <w:pPr>
        <w:pStyle w:val="ListParagraph"/>
        <w:rPr>
          <w:rFonts w:ascii="Arial" w:hAnsi="Arial" w:cs="Arial"/>
          <w:szCs w:val="22"/>
        </w:rPr>
      </w:pPr>
      <w:r>
        <w:rPr>
          <w:rFonts w:ascii="Arial" w:hAnsi="Arial" w:cs="Arial"/>
          <w:szCs w:val="22"/>
        </w:rPr>
        <w:t>providing a representative to the National Parent Forum of Scotland</w:t>
      </w:r>
    </w:p>
    <w:p w14:paraId="3EEAFACB" w14:textId="77777777" w:rsidR="00E506D9" w:rsidRDefault="00E506D9" w:rsidP="001A4B8A">
      <w:pPr>
        <w:rPr>
          <w:rFonts w:ascii="Arial" w:hAnsi="Arial" w:cs="Arial"/>
          <w:szCs w:val="22"/>
        </w:rPr>
      </w:pPr>
    </w:p>
    <w:p w14:paraId="57A40527" w14:textId="77777777" w:rsidR="00E506D9" w:rsidRDefault="00E506D9" w:rsidP="001A4B8A">
      <w:pPr>
        <w:rPr>
          <w:rFonts w:ascii="Arial" w:hAnsi="Arial" w:cs="Arial"/>
          <w:szCs w:val="22"/>
        </w:rPr>
      </w:pPr>
      <w:r>
        <w:rPr>
          <w:rFonts w:ascii="Arial" w:hAnsi="Arial" w:cs="Arial"/>
          <w:szCs w:val="22"/>
        </w:rPr>
        <w:t xml:space="preserve">Parent </w:t>
      </w:r>
      <w:r w:rsidR="0047060B">
        <w:rPr>
          <w:rFonts w:ascii="Arial" w:hAnsi="Arial" w:cs="Arial"/>
          <w:szCs w:val="22"/>
        </w:rPr>
        <w:t>c</w:t>
      </w:r>
      <w:r>
        <w:rPr>
          <w:rFonts w:ascii="Arial" w:hAnsi="Arial" w:cs="Arial"/>
          <w:szCs w:val="22"/>
        </w:rPr>
        <w:t xml:space="preserve">ouncil </w:t>
      </w:r>
      <w:r w:rsidR="0047060B">
        <w:rPr>
          <w:rFonts w:ascii="Arial" w:hAnsi="Arial" w:cs="Arial"/>
          <w:szCs w:val="22"/>
        </w:rPr>
        <w:t>c</w:t>
      </w:r>
      <w:r>
        <w:rPr>
          <w:rFonts w:ascii="Arial" w:hAnsi="Arial" w:cs="Arial"/>
          <w:szCs w:val="22"/>
        </w:rPr>
        <w:t xml:space="preserve">hairs can attend the Parent Council Liaison Group, which gives </w:t>
      </w:r>
      <w:r w:rsidR="0047060B">
        <w:rPr>
          <w:rFonts w:ascii="Arial" w:hAnsi="Arial" w:cs="Arial"/>
          <w:szCs w:val="22"/>
        </w:rPr>
        <w:t>p</w:t>
      </w:r>
      <w:r>
        <w:rPr>
          <w:rFonts w:ascii="Arial" w:hAnsi="Arial" w:cs="Arial"/>
          <w:szCs w:val="22"/>
        </w:rPr>
        <w:t xml:space="preserve">arent </w:t>
      </w:r>
      <w:r w:rsidR="0047060B">
        <w:rPr>
          <w:rFonts w:ascii="Arial" w:hAnsi="Arial" w:cs="Arial"/>
          <w:szCs w:val="22"/>
        </w:rPr>
        <w:t>c</w:t>
      </w:r>
      <w:r>
        <w:rPr>
          <w:rFonts w:ascii="Arial" w:hAnsi="Arial" w:cs="Arial"/>
          <w:szCs w:val="22"/>
        </w:rPr>
        <w:t xml:space="preserve">ouncils an opportunity to speak with elected members and senior managers from the Council about issues relating to education in Renfrewshire.  These meetings take place four times a year and details are sent to Parent </w:t>
      </w:r>
      <w:r w:rsidR="0047060B">
        <w:rPr>
          <w:rFonts w:ascii="Arial" w:hAnsi="Arial" w:cs="Arial"/>
          <w:szCs w:val="22"/>
        </w:rPr>
        <w:t>c</w:t>
      </w:r>
      <w:r>
        <w:rPr>
          <w:rFonts w:ascii="Arial" w:hAnsi="Arial" w:cs="Arial"/>
          <w:szCs w:val="22"/>
        </w:rPr>
        <w:t xml:space="preserve">ouncil </w:t>
      </w:r>
      <w:r w:rsidR="0047060B">
        <w:rPr>
          <w:rFonts w:ascii="Arial" w:hAnsi="Arial" w:cs="Arial"/>
          <w:szCs w:val="22"/>
        </w:rPr>
        <w:t>c</w:t>
      </w:r>
      <w:r>
        <w:rPr>
          <w:rFonts w:ascii="Arial" w:hAnsi="Arial" w:cs="Arial"/>
          <w:szCs w:val="22"/>
        </w:rPr>
        <w:t>hairs at the start of each new academic year.</w:t>
      </w:r>
    </w:p>
    <w:p w14:paraId="4A6686FA" w14:textId="77777777" w:rsidR="00FB5179" w:rsidRDefault="00BC06C0" w:rsidP="001A4B8A">
      <w:pPr>
        <w:rPr>
          <w:rFonts w:ascii="Arial" w:hAnsi="Arial" w:cs="Arial"/>
          <w:szCs w:val="22"/>
        </w:rPr>
      </w:pPr>
      <w:r w:rsidRPr="003317F7">
        <w:rPr>
          <w:rFonts w:ascii="Arial" w:hAnsi="Arial" w:cs="Arial"/>
          <w:szCs w:val="22"/>
        </w:rPr>
        <w:lastRenderedPageBreak/>
        <w:br/>
      </w:r>
      <w:bookmarkStart w:id="92" w:name="OLE_LINK4"/>
      <w:r w:rsidRPr="003317F7">
        <w:rPr>
          <w:rFonts w:ascii="Arial" w:hAnsi="Arial" w:cs="Arial"/>
          <w:szCs w:val="22"/>
        </w:rPr>
        <w:t xml:space="preserve">For more information on parental involvement or to find out about parents as partners in their child’s learning, please contact the school or visit the </w:t>
      </w:r>
      <w:proofErr w:type="spellStart"/>
      <w:r w:rsidRPr="003317F7">
        <w:rPr>
          <w:rFonts w:ascii="Arial" w:hAnsi="Arial" w:cs="Arial"/>
          <w:szCs w:val="22"/>
        </w:rPr>
        <w:t>Parentzone</w:t>
      </w:r>
      <w:proofErr w:type="spellEnd"/>
      <w:r w:rsidRPr="003317F7">
        <w:rPr>
          <w:rFonts w:ascii="Arial" w:hAnsi="Arial" w:cs="Arial"/>
          <w:szCs w:val="22"/>
        </w:rPr>
        <w:t xml:space="preserve"> website at</w:t>
      </w:r>
      <w:r w:rsidR="00FB5179" w:rsidRPr="003317F7">
        <w:rPr>
          <w:rFonts w:ascii="Arial" w:hAnsi="Arial" w:cs="Arial"/>
          <w:szCs w:val="22"/>
        </w:rPr>
        <w:t>:</w:t>
      </w:r>
    </w:p>
    <w:p w14:paraId="5A550E8B" w14:textId="77777777" w:rsidR="00EB6590" w:rsidRDefault="00EB6590" w:rsidP="001A4B8A">
      <w:pPr>
        <w:rPr>
          <w:rFonts w:ascii="Arial" w:hAnsi="Arial" w:cs="Arial"/>
          <w:szCs w:val="22"/>
        </w:rPr>
      </w:pPr>
      <w:hyperlink r:id="rId35" w:history="1">
        <w:r w:rsidRPr="00CD417C">
          <w:rPr>
            <w:rStyle w:val="Hyperlink"/>
            <w:rFonts w:ascii="Arial" w:hAnsi="Arial" w:cs="Arial"/>
            <w:szCs w:val="22"/>
          </w:rPr>
          <w:t>https://education.gov.scot/parentzone</w:t>
        </w:r>
      </w:hyperlink>
    </w:p>
    <w:p w14:paraId="0C1BCFA7" w14:textId="77777777" w:rsidR="00EB6590" w:rsidRDefault="00EB6590" w:rsidP="001A4B8A">
      <w:pPr>
        <w:rPr>
          <w:rFonts w:ascii="Arial" w:hAnsi="Arial" w:cs="Arial"/>
          <w:szCs w:val="22"/>
        </w:rPr>
      </w:pPr>
      <w:hyperlink r:id="rId36" w:history="1">
        <w:r w:rsidRPr="00CD417C">
          <w:rPr>
            <w:rStyle w:val="Hyperlink"/>
            <w:rFonts w:ascii="Arial" w:hAnsi="Arial" w:cs="Arial"/>
            <w:szCs w:val="22"/>
          </w:rPr>
          <w:t>https://www.npfs.org.uk/</w:t>
        </w:r>
      </w:hyperlink>
    </w:p>
    <w:p w14:paraId="1D0CC41A" w14:textId="0DCBDA09" w:rsidR="00062C4C" w:rsidRPr="00062C4C" w:rsidRDefault="00492636" w:rsidP="00062C4C">
      <w:pPr>
        <w:pStyle w:val="Heading2"/>
        <w:rPr>
          <w:rFonts w:ascii="Arial" w:hAnsi="Arial" w:cs="Arial"/>
        </w:rPr>
      </w:pPr>
      <w:bookmarkStart w:id="93" w:name="_Toc159939391"/>
      <w:bookmarkEnd w:id="92"/>
      <w:r w:rsidRPr="000F6FFF">
        <w:rPr>
          <w:rFonts w:ascii="Arial" w:hAnsi="Arial" w:cs="Arial"/>
        </w:rPr>
        <w:t xml:space="preserve">Parent </w:t>
      </w:r>
      <w:r w:rsidR="00EF74FC">
        <w:rPr>
          <w:rFonts w:ascii="Arial" w:hAnsi="Arial" w:cs="Arial"/>
        </w:rPr>
        <w:t>T</w:t>
      </w:r>
      <w:r w:rsidRPr="000F6FFF">
        <w:rPr>
          <w:rFonts w:ascii="Arial" w:hAnsi="Arial" w:cs="Arial"/>
        </w:rPr>
        <w:t xml:space="preserve">eacher </w:t>
      </w:r>
      <w:r w:rsidR="00EF74FC">
        <w:rPr>
          <w:rFonts w:ascii="Arial" w:hAnsi="Arial" w:cs="Arial"/>
        </w:rPr>
        <w:t>A</w:t>
      </w:r>
      <w:r w:rsidRPr="000F6FFF">
        <w:rPr>
          <w:rFonts w:ascii="Arial" w:hAnsi="Arial" w:cs="Arial"/>
        </w:rPr>
        <w:t>ssociation</w:t>
      </w:r>
      <w:bookmarkEnd w:id="93"/>
    </w:p>
    <w:p w14:paraId="2E708D1B" w14:textId="5E6F8A27" w:rsidR="000455CC" w:rsidRDefault="000455CC" w:rsidP="008F244E">
      <w:pPr>
        <w:rPr>
          <w:rFonts w:ascii="Arial" w:hAnsi="Arial" w:cs="Arial"/>
          <w:b/>
          <w:bCs/>
          <w:sz w:val="28"/>
          <w:szCs w:val="24"/>
        </w:rPr>
      </w:pPr>
      <w:r w:rsidRPr="006F5225">
        <w:rPr>
          <w:rFonts w:ascii="Arial" w:hAnsi="Arial" w:cs="Arial"/>
          <w:b/>
          <w:bCs/>
          <w:sz w:val="28"/>
          <w:szCs w:val="24"/>
        </w:rPr>
        <w:t>Parent Council</w:t>
      </w:r>
    </w:p>
    <w:p w14:paraId="0359110A" w14:textId="2AF5E165" w:rsidR="00062C4C" w:rsidRPr="006C4965" w:rsidRDefault="00062C4C" w:rsidP="008F244E">
      <w:pPr>
        <w:rPr>
          <w:rFonts w:ascii="Arial" w:hAnsi="Arial" w:cs="Arial"/>
          <w:szCs w:val="22"/>
        </w:rPr>
      </w:pPr>
      <w:r w:rsidRPr="006C4965">
        <w:rPr>
          <w:rFonts w:ascii="Arial" w:hAnsi="Arial" w:cs="Arial"/>
          <w:szCs w:val="22"/>
        </w:rPr>
        <w:t xml:space="preserve">We have an active Parent Council who always welcome new members. If you can help, please come along or speak to one of the </w:t>
      </w:r>
      <w:r w:rsidR="006F1628" w:rsidRPr="006C4965">
        <w:rPr>
          <w:rFonts w:ascii="Arial" w:hAnsi="Arial" w:cs="Arial"/>
          <w:szCs w:val="22"/>
        </w:rPr>
        <w:t>committees</w:t>
      </w:r>
      <w:r w:rsidRPr="006C4965">
        <w:rPr>
          <w:rFonts w:ascii="Arial" w:hAnsi="Arial" w:cs="Arial"/>
          <w:szCs w:val="22"/>
        </w:rPr>
        <w:t>. The number is available from the school office.</w:t>
      </w:r>
    </w:p>
    <w:p w14:paraId="549DFC0E" w14:textId="77777777" w:rsidR="00062C4C" w:rsidRPr="000F6FFF" w:rsidRDefault="00062C4C" w:rsidP="00062C4C">
      <w:pPr>
        <w:pStyle w:val="Heading2"/>
        <w:rPr>
          <w:rFonts w:ascii="Arial" w:hAnsi="Arial" w:cs="Arial"/>
        </w:rPr>
      </w:pPr>
      <w:bookmarkStart w:id="94" w:name="_Toc126241775"/>
      <w:bookmarkStart w:id="95" w:name="_Toc159939392"/>
      <w:r w:rsidRPr="000F6FFF">
        <w:rPr>
          <w:rFonts w:ascii="Arial" w:hAnsi="Arial" w:cs="Arial"/>
        </w:rPr>
        <w:t xml:space="preserve">Home </w:t>
      </w:r>
      <w:r>
        <w:rPr>
          <w:rFonts w:ascii="Arial" w:hAnsi="Arial" w:cs="Arial"/>
        </w:rPr>
        <w:t>S</w:t>
      </w:r>
      <w:r w:rsidRPr="000F6FFF">
        <w:rPr>
          <w:rFonts w:ascii="Arial" w:hAnsi="Arial" w:cs="Arial"/>
        </w:rPr>
        <w:t xml:space="preserve">chool </w:t>
      </w:r>
      <w:r>
        <w:rPr>
          <w:rFonts w:ascii="Arial" w:hAnsi="Arial" w:cs="Arial"/>
        </w:rPr>
        <w:t>L</w:t>
      </w:r>
      <w:r w:rsidRPr="000F6FFF">
        <w:rPr>
          <w:rFonts w:ascii="Arial" w:hAnsi="Arial" w:cs="Arial"/>
        </w:rPr>
        <w:t>inks</w:t>
      </w:r>
      <w:bookmarkEnd w:id="94"/>
      <w:bookmarkEnd w:id="95"/>
    </w:p>
    <w:p w14:paraId="4BDB7795" w14:textId="77777777" w:rsidR="00062C4C" w:rsidRPr="003317F7" w:rsidRDefault="00062C4C" w:rsidP="00062C4C">
      <w:pPr>
        <w:rPr>
          <w:rFonts w:ascii="Arial" w:hAnsi="Arial" w:cs="Arial"/>
          <w:szCs w:val="22"/>
        </w:rPr>
      </w:pPr>
      <w:r w:rsidRPr="003317F7">
        <w:rPr>
          <w:rFonts w:ascii="Arial" w:hAnsi="Arial" w:cs="Arial"/>
          <w:szCs w:val="22"/>
        </w:rPr>
        <w:t xml:space="preserve">The Home Link Service is one of the services </w:t>
      </w:r>
      <w:r>
        <w:rPr>
          <w:rFonts w:ascii="Arial" w:hAnsi="Arial" w:cs="Arial"/>
          <w:szCs w:val="22"/>
        </w:rPr>
        <w:t xml:space="preserve">that </w:t>
      </w:r>
      <w:r w:rsidRPr="003317F7">
        <w:rPr>
          <w:rFonts w:ascii="Arial" w:hAnsi="Arial" w:cs="Arial"/>
          <w:szCs w:val="22"/>
        </w:rPr>
        <w:t>support</w:t>
      </w:r>
      <w:r>
        <w:rPr>
          <w:rFonts w:ascii="Arial" w:hAnsi="Arial" w:cs="Arial"/>
          <w:szCs w:val="22"/>
        </w:rPr>
        <w:t>s</w:t>
      </w:r>
      <w:r w:rsidRPr="003317F7">
        <w:rPr>
          <w:rFonts w:ascii="Arial" w:hAnsi="Arial" w:cs="Arial"/>
          <w:szCs w:val="22"/>
        </w:rPr>
        <w:t xml:space="preserve"> children and families in Renfrewshire. </w:t>
      </w:r>
      <w:r>
        <w:rPr>
          <w:rFonts w:ascii="Arial" w:hAnsi="Arial" w:cs="Arial"/>
          <w:szCs w:val="22"/>
        </w:rPr>
        <w:t>They</w:t>
      </w:r>
      <w:r w:rsidRPr="003317F7">
        <w:rPr>
          <w:rFonts w:ascii="Arial" w:hAnsi="Arial" w:cs="Arial"/>
          <w:szCs w:val="22"/>
        </w:rPr>
        <w:t xml:space="preserve"> are a multi</w:t>
      </w:r>
      <w:r>
        <w:rPr>
          <w:rFonts w:ascii="Arial" w:hAnsi="Arial" w:cs="Arial"/>
          <w:szCs w:val="22"/>
        </w:rPr>
        <w:t>-</w:t>
      </w:r>
      <w:r w:rsidRPr="003317F7">
        <w:rPr>
          <w:rFonts w:ascii="Arial" w:hAnsi="Arial" w:cs="Arial"/>
          <w:szCs w:val="22"/>
        </w:rPr>
        <w:t>disciplinary team based in different areas across Renfrewshire and linked to school clusters.</w:t>
      </w:r>
    </w:p>
    <w:p w14:paraId="3D876872" w14:textId="77777777" w:rsidR="00062C4C" w:rsidRPr="003317F7" w:rsidRDefault="00062C4C" w:rsidP="00062C4C">
      <w:pPr>
        <w:rPr>
          <w:rFonts w:ascii="Arial" w:hAnsi="Arial" w:cs="Arial"/>
          <w:szCs w:val="22"/>
        </w:rPr>
      </w:pPr>
      <w:r w:rsidRPr="003317F7">
        <w:rPr>
          <w:rFonts w:ascii="Arial" w:hAnsi="Arial" w:cs="Arial"/>
          <w:szCs w:val="22"/>
        </w:rPr>
        <w:t xml:space="preserve">The main aim of the service is to increase the educational attainment of </w:t>
      </w:r>
      <w:r>
        <w:rPr>
          <w:rFonts w:ascii="Arial" w:hAnsi="Arial" w:cs="Arial"/>
          <w:szCs w:val="22"/>
        </w:rPr>
        <w:t xml:space="preserve">children and </w:t>
      </w:r>
      <w:r w:rsidRPr="003317F7">
        <w:rPr>
          <w:rFonts w:ascii="Arial" w:hAnsi="Arial" w:cs="Arial"/>
          <w:szCs w:val="22"/>
        </w:rPr>
        <w:t>young people</w:t>
      </w:r>
      <w:r>
        <w:rPr>
          <w:rFonts w:ascii="Arial" w:hAnsi="Arial" w:cs="Arial"/>
          <w:szCs w:val="22"/>
        </w:rPr>
        <w:t xml:space="preserve">. This is achieved </w:t>
      </w:r>
      <w:r w:rsidRPr="003317F7">
        <w:rPr>
          <w:rFonts w:ascii="Arial" w:hAnsi="Arial" w:cs="Arial"/>
          <w:szCs w:val="22"/>
        </w:rPr>
        <w:t>by developing links between home and school</w:t>
      </w:r>
      <w:r>
        <w:rPr>
          <w:rFonts w:ascii="Arial" w:hAnsi="Arial" w:cs="Arial"/>
          <w:szCs w:val="22"/>
        </w:rPr>
        <w:t xml:space="preserve"> to</w:t>
      </w:r>
      <w:r w:rsidRPr="003317F7">
        <w:rPr>
          <w:rFonts w:ascii="Arial" w:hAnsi="Arial" w:cs="Arial"/>
          <w:szCs w:val="22"/>
        </w:rPr>
        <w:t xml:space="preserve"> ensur</w:t>
      </w:r>
      <w:r>
        <w:rPr>
          <w:rFonts w:ascii="Arial" w:hAnsi="Arial" w:cs="Arial"/>
          <w:szCs w:val="22"/>
        </w:rPr>
        <w:t xml:space="preserve">e </w:t>
      </w:r>
      <w:r w:rsidRPr="003317F7">
        <w:rPr>
          <w:rFonts w:ascii="Arial" w:hAnsi="Arial" w:cs="Arial"/>
          <w:szCs w:val="22"/>
        </w:rPr>
        <w:t>pupils identified through the school’s Extended Support Framework as facing issues at home or in school</w:t>
      </w:r>
      <w:r>
        <w:rPr>
          <w:rFonts w:ascii="Arial" w:hAnsi="Arial" w:cs="Arial"/>
          <w:szCs w:val="22"/>
        </w:rPr>
        <w:t xml:space="preserve"> that are</w:t>
      </w:r>
      <w:r w:rsidRPr="003317F7">
        <w:rPr>
          <w:rFonts w:ascii="Arial" w:hAnsi="Arial" w:cs="Arial"/>
          <w:szCs w:val="22"/>
        </w:rPr>
        <w:t xml:space="preserve"> barriers to learning are offered additional support.</w:t>
      </w:r>
    </w:p>
    <w:p w14:paraId="0EBEA4AD" w14:textId="77777777" w:rsidR="00062C4C" w:rsidRPr="003317F7" w:rsidRDefault="00062C4C" w:rsidP="00062C4C">
      <w:pPr>
        <w:rPr>
          <w:rFonts w:ascii="Arial" w:hAnsi="Arial" w:cs="Arial"/>
          <w:szCs w:val="22"/>
        </w:rPr>
      </w:pPr>
      <w:r w:rsidRPr="003317F7">
        <w:rPr>
          <w:rFonts w:ascii="Arial" w:hAnsi="Arial" w:cs="Arial"/>
          <w:szCs w:val="22"/>
        </w:rPr>
        <w:t>Support offered to pupils can be given individually or in a group setting. Parents are fully involved</w:t>
      </w:r>
      <w:r>
        <w:rPr>
          <w:rFonts w:ascii="Arial" w:hAnsi="Arial" w:cs="Arial"/>
          <w:szCs w:val="22"/>
        </w:rPr>
        <w:t xml:space="preserve">, with </w:t>
      </w:r>
      <w:r w:rsidRPr="003317F7">
        <w:rPr>
          <w:rFonts w:ascii="Arial" w:hAnsi="Arial" w:cs="Arial"/>
          <w:szCs w:val="22"/>
        </w:rPr>
        <w:t>a</w:t>
      </w:r>
      <w:r>
        <w:rPr>
          <w:rFonts w:ascii="Arial" w:hAnsi="Arial" w:cs="Arial"/>
          <w:szCs w:val="22"/>
        </w:rPr>
        <w:t>n initial</w:t>
      </w:r>
      <w:r w:rsidRPr="003317F7">
        <w:rPr>
          <w:rFonts w:ascii="Arial" w:hAnsi="Arial" w:cs="Arial"/>
          <w:szCs w:val="22"/>
        </w:rPr>
        <w:t xml:space="preserve"> home visit </w:t>
      </w:r>
      <w:r>
        <w:rPr>
          <w:rFonts w:ascii="Arial" w:hAnsi="Arial" w:cs="Arial"/>
          <w:szCs w:val="22"/>
        </w:rPr>
        <w:t xml:space="preserve">to discuss the referral and updates on progress reviewed and evaluated on a regular basis. </w:t>
      </w:r>
      <w:r w:rsidRPr="003317F7">
        <w:rPr>
          <w:rFonts w:ascii="Arial" w:hAnsi="Arial" w:cs="Arial"/>
          <w:szCs w:val="22"/>
        </w:rPr>
        <w:t xml:space="preserve"> </w:t>
      </w:r>
    </w:p>
    <w:p w14:paraId="42C02A5C" w14:textId="3D5442C7" w:rsidR="00062C4C" w:rsidRPr="003317F7" w:rsidRDefault="00062C4C" w:rsidP="00062C4C">
      <w:pPr>
        <w:rPr>
          <w:rFonts w:ascii="Arial" w:hAnsi="Arial" w:cs="Arial"/>
          <w:szCs w:val="22"/>
        </w:rPr>
      </w:pPr>
      <w:r w:rsidRPr="003317F7">
        <w:rPr>
          <w:rFonts w:ascii="Arial" w:hAnsi="Arial" w:cs="Arial"/>
          <w:szCs w:val="22"/>
        </w:rPr>
        <w:t xml:space="preserve">Support is also offered to pupils </w:t>
      </w:r>
      <w:r>
        <w:rPr>
          <w:rFonts w:ascii="Arial" w:hAnsi="Arial" w:cs="Arial"/>
          <w:szCs w:val="22"/>
        </w:rPr>
        <w:t>who are</w:t>
      </w:r>
      <w:r w:rsidRPr="003317F7">
        <w:rPr>
          <w:rFonts w:ascii="Arial" w:hAnsi="Arial" w:cs="Arial"/>
          <w:szCs w:val="22"/>
        </w:rPr>
        <w:t xml:space="preserve"> identified as anxious </w:t>
      </w:r>
      <w:r>
        <w:rPr>
          <w:rFonts w:ascii="Arial" w:hAnsi="Arial" w:cs="Arial"/>
          <w:szCs w:val="22"/>
        </w:rPr>
        <w:t>during</w:t>
      </w:r>
      <w:r w:rsidRPr="003317F7">
        <w:rPr>
          <w:rFonts w:ascii="Arial" w:hAnsi="Arial" w:cs="Arial"/>
          <w:szCs w:val="22"/>
        </w:rPr>
        <w:t xml:space="preserve"> times of change</w:t>
      </w:r>
      <w:r>
        <w:rPr>
          <w:rFonts w:ascii="Arial" w:hAnsi="Arial" w:cs="Arial"/>
          <w:szCs w:val="22"/>
        </w:rPr>
        <w:t>, such as</w:t>
      </w:r>
      <w:r w:rsidRPr="003317F7">
        <w:rPr>
          <w:rFonts w:ascii="Arial" w:hAnsi="Arial" w:cs="Arial"/>
          <w:szCs w:val="22"/>
        </w:rPr>
        <w:t xml:space="preserve"> </w:t>
      </w:r>
      <w:r>
        <w:rPr>
          <w:rFonts w:ascii="Arial" w:hAnsi="Arial" w:cs="Arial"/>
          <w:szCs w:val="22"/>
        </w:rPr>
        <w:t>m</w:t>
      </w:r>
      <w:r w:rsidRPr="003317F7">
        <w:rPr>
          <w:rFonts w:ascii="Arial" w:hAnsi="Arial" w:cs="Arial"/>
          <w:szCs w:val="22"/>
        </w:rPr>
        <w:t xml:space="preserve">oving from </w:t>
      </w:r>
      <w:r>
        <w:rPr>
          <w:rFonts w:ascii="Arial" w:hAnsi="Arial" w:cs="Arial"/>
          <w:szCs w:val="22"/>
        </w:rPr>
        <w:t>nursery</w:t>
      </w:r>
      <w:r w:rsidRPr="003317F7">
        <w:rPr>
          <w:rFonts w:ascii="Arial" w:hAnsi="Arial" w:cs="Arial"/>
          <w:szCs w:val="22"/>
        </w:rPr>
        <w:t xml:space="preserve"> to primary, primary to secondary and secondary to further education or employment. </w:t>
      </w:r>
      <w:r>
        <w:rPr>
          <w:rFonts w:ascii="Arial" w:hAnsi="Arial" w:cs="Arial"/>
          <w:szCs w:val="22"/>
        </w:rPr>
        <w:t>These</w:t>
      </w:r>
      <w:r w:rsidRPr="003317F7">
        <w:rPr>
          <w:rFonts w:ascii="Arial" w:hAnsi="Arial" w:cs="Arial"/>
          <w:szCs w:val="22"/>
        </w:rPr>
        <w:t xml:space="preserve"> can be stressful time</w:t>
      </w:r>
      <w:r>
        <w:rPr>
          <w:rFonts w:ascii="Arial" w:hAnsi="Arial" w:cs="Arial"/>
          <w:szCs w:val="22"/>
        </w:rPr>
        <w:t>s</w:t>
      </w:r>
      <w:r w:rsidRPr="003317F7">
        <w:rPr>
          <w:rFonts w:ascii="Arial" w:hAnsi="Arial" w:cs="Arial"/>
          <w:szCs w:val="22"/>
        </w:rPr>
        <w:t xml:space="preserve"> </w:t>
      </w:r>
      <w:r>
        <w:rPr>
          <w:rFonts w:ascii="Arial" w:hAnsi="Arial" w:cs="Arial"/>
          <w:szCs w:val="22"/>
        </w:rPr>
        <w:t>for</w:t>
      </w:r>
      <w:r w:rsidRPr="003317F7">
        <w:rPr>
          <w:rFonts w:ascii="Arial" w:hAnsi="Arial" w:cs="Arial"/>
          <w:szCs w:val="22"/>
        </w:rPr>
        <w:t xml:space="preserve"> both pupils and parents </w:t>
      </w:r>
      <w:r>
        <w:rPr>
          <w:rFonts w:ascii="Arial" w:hAnsi="Arial" w:cs="Arial"/>
          <w:szCs w:val="22"/>
        </w:rPr>
        <w:t>and a Home Link Worker</w:t>
      </w:r>
      <w:r w:rsidRPr="003317F7">
        <w:rPr>
          <w:rFonts w:ascii="Arial" w:hAnsi="Arial" w:cs="Arial"/>
          <w:szCs w:val="22"/>
        </w:rPr>
        <w:t xml:space="preserve"> </w:t>
      </w:r>
      <w:r>
        <w:rPr>
          <w:rFonts w:ascii="Arial" w:hAnsi="Arial" w:cs="Arial"/>
          <w:szCs w:val="22"/>
        </w:rPr>
        <w:t xml:space="preserve">can support parents and the school to work together to </w:t>
      </w:r>
      <w:r w:rsidRPr="003317F7">
        <w:rPr>
          <w:rFonts w:ascii="Arial" w:hAnsi="Arial" w:cs="Arial"/>
          <w:szCs w:val="22"/>
        </w:rPr>
        <w:t xml:space="preserve">ensure a smooth </w:t>
      </w:r>
      <w:r w:rsidR="006F1628" w:rsidRPr="003317F7">
        <w:rPr>
          <w:rFonts w:ascii="Arial" w:hAnsi="Arial" w:cs="Arial"/>
          <w:szCs w:val="22"/>
        </w:rPr>
        <w:t>transition and</w:t>
      </w:r>
      <w:r w:rsidRPr="003317F7">
        <w:rPr>
          <w:rFonts w:ascii="Arial" w:hAnsi="Arial" w:cs="Arial"/>
          <w:szCs w:val="22"/>
        </w:rPr>
        <w:t xml:space="preserve"> help</w:t>
      </w:r>
      <w:r>
        <w:rPr>
          <w:rFonts w:ascii="Arial" w:hAnsi="Arial" w:cs="Arial"/>
          <w:szCs w:val="22"/>
        </w:rPr>
        <w:t xml:space="preserve"> children and young people</w:t>
      </w:r>
      <w:r w:rsidRPr="003317F7">
        <w:rPr>
          <w:rFonts w:ascii="Arial" w:hAnsi="Arial" w:cs="Arial"/>
          <w:szCs w:val="22"/>
        </w:rPr>
        <w:t xml:space="preserve"> learn how to cope with change.</w:t>
      </w:r>
    </w:p>
    <w:p w14:paraId="6125D706" w14:textId="77777777" w:rsidR="00062C4C" w:rsidRPr="003317F7" w:rsidRDefault="00062C4C" w:rsidP="00062C4C">
      <w:pPr>
        <w:rPr>
          <w:rFonts w:ascii="Arial" w:hAnsi="Arial" w:cs="Arial"/>
          <w:color w:val="FF0000"/>
          <w:szCs w:val="22"/>
        </w:rPr>
      </w:pPr>
      <w:r w:rsidRPr="003317F7">
        <w:rPr>
          <w:rFonts w:ascii="Arial" w:hAnsi="Arial" w:cs="Arial"/>
          <w:szCs w:val="22"/>
        </w:rPr>
        <w:t>Home Link is a non</w:t>
      </w:r>
      <w:r>
        <w:rPr>
          <w:rFonts w:ascii="Arial" w:hAnsi="Arial" w:cs="Arial"/>
          <w:szCs w:val="22"/>
        </w:rPr>
        <w:t>-</w:t>
      </w:r>
      <w:r w:rsidRPr="003317F7">
        <w:rPr>
          <w:rFonts w:ascii="Arial" w:hAnsi="Arial" w:cs="Arial"/>
          <w:szCs w:val="22"/>
        </w:rPr>
        <w:t>statutory service and staff work in partnership with parents or carers</w:t>
      </w:r>
      <w:r>
        <w:rPr>
          <w:rFonts w:ascii="Arial" w:hAnsi="Arial" w:cs="Arial"/>
          <w:szCs w:val="22"/>
        </w:rPr>
        <w:t xml:space="preserve">, </w:t>
      </w:r>
      <w:r w:rsidRPr="003317F7">
        <w:rPr>
          <w:rFonts w:ascii="Arial" w:hAnsi="Arial" w:cs="Arial"/>
          <w:szCs w:val="22"/>
        </w:rPr>
        <w:t>school staff</w:t>
      </w:r>
      <w:r>
        <w:rPr>
          <w:rFonts w:ascii="Arial" w:hAnsi="Arial" w:cs="Arial"/>
          <w:szCs w:val="22"/>
        </w:rPr>
        <w:t xml:space="preserve"> and</w:t>
      </w:r>
      <w:r w:rsidRPr="003317F7">
        <w:rPr>
          <w:rFonts w:ascii="Arial" w:hAnsi="Arial" w:cs="Arial"/>
          <w:szCs w:val="22"/>
        </w:rPr>
        <w:t xml:space="preserve"> other agencies</w:t>
      </w:r>
      <w:r>
        <w:rPr>
          <w:rFonts w:ascii="Arial" w:hAnsi="Arial" w:cs="Arial"/>
          <w:szCs w:val="22"/>
        </w:rPr>
        <w:t>,</w:t>
      </w:r>
      <w:r w:rsidRPr="003317F7">
        <w:rPr>
          <w:rFonts w:ascii="Arial" w:hAnsi="Arial" w:cs="Arial"/>
          <w:szCs w:val="22"/>
        </w:rPr>
        <w:t xml:space="preserve"> including </w:t>
      </w:r>
      <w:r>
        <w:rPr>
          <w:rFonts w:ascii="Arial" w:hAnsi="Arial" w:cs="Arial"/>
          <w:szCs w:val="22"/>
        </w:rPr>
        <w:t>c</w:t>
      </w:r>
      <w:r w:rsidRPr="003317F7">
        <w:rPr>
          <w:rFonts w:ascii="Arial" w:hAnsi="Arial" w:cs="Arial"/>
          <w:szCs w:val="22"/>
        </w:rPr>
        <w:t xml:space="preserve">ounselling and support services, </w:t>
      </w:r>
      <w:r>
        <w:rPr>
          <w:rFonts w:ascii="Arial" w:hAnsi="Arial" w:cs="Arial"/>
          <w:szCs w:val="22"/>
        </w:rPr>
        <w:t>h</w:t>
      </w:r>
      <w:r w:rsidRPr="003317F7">
        <w:rPr>
          <w:rFonts w:ascii="Arial" w:hAnsi="Arial" w:cs="Arial"/>
          <w:szCs w:val="22"/>
        </w:rPr>
        <w:t xml:space="preserve">ealth, </w:t>
      </w:r>
      <w:r>
        <w:rPr>
          <w:rFonts w:ascii="Arial" w:hAnsi="Arial" w:cs="Arial"/>
          <w:szCs w:val="22"/>
        </w:rPr>
        <w:t>s</w:t>
      </w:r>
      <w:r w:rsidRPr="003317F7">
        <w:rPr>
          <w:rFonts w:ascii="Arial" w:hAnsi="Arial" w:cs="Arial"/>
          <w:szCs w:val="22"/>
        </w:rPr>
        <w:t xml:space="preserve">ocial </w:t>
      </w:r>
      <w:r>
        <w:rPr>
          <w:rFonts w:ascii="Arial" w:hAnsi="Arial" w:cs="Arial"/>
          <w:szCs w:val="22"/>
        </w:rPr>
        <w:t>w</w:t>
      </w:r>
      <w:r w:rsidRPr="003317F7">
        <w:rPr>
          <w:rFonts w:ascii="Arial" w:hAnsi="Arial" w:cs="Arial"/>
          <w:szCs w:val="22"/>
        </w:rPr>
        <w:t xml:space="preserve">ork and </w:t>
      </w:r>
      <w:r>
        <w:rPr>
          <w:rFonts w:ascii="Arial" w:hAnsi="Arial" w:cs="Arial"/>
          <w:szCs w:val="22"/>
        </w:rPr>
        <w:t>c</w:t>
      </w:r>
      <w:r w:rsidRPr="003317F7">
        <w:rPr>
          <w:rFonts w:ascii="Arial" w:hAnsi="Arial" w:cs="Arial"/>
          <w:szCs w:val="22"/>
        </w:rPr>
        <w:t xml:space="preserve">ommunity </w:t>
      </w:r>
      <w:r>
        <w:rPr>
          <w:rFonts w:ascii="Arial" w:hAnsi="Arial" w:cs="Arial"/>
          <w:szCs w:val="22"/>
        </w:rPr>
        <w:t>l</w:t>
      </w:r>
      <w:r w:rsidRPr="003317F7">
        <w:rPr>
          <w:rFonts w:ascii="Arial" w:hAnsi="Arial" w:cs="Arial"/>
          <w:szCs w:val="22"/>
        </w:rPr>
        <w:t xml:space="preserve">earning and </w:t>
      </w:r>
      <w:r>
        <w:rPr>
          <w:rFonts w:ascii="Arial" w:hAnsi="Arial" w:cs="Arial"/>
          <w:szCs w:val="22"/>
        </w:rPr>
        <w:t>d</w:t>
      </w:r>
      <w:r w:rsidRPr="003317F7">
        <w:rPr>
          <w:rFonts w:ascii="Arial" w:hAnsi="Arial" w:cs="Arial"/>
          <w:szCs w:val="22"/>
        </w:rPr>
        <w:t>evelopment</w:t>
      </w:r>
      <w:r>
        <w:rPr>
          <w:rFonts w:ascii="Arial" w:hAnsi="Arial" w:cs="Arial"/>
          <w:szCs w:val="22"/>
        </w:rPr>
        <w:t>,</w:t>
      </w:r>
      <w:r w:rsidRPr="003317F7">
        <w:rPr>
          <w:rFonts w:ascii="Arial" w:hAnsi="Arial" w:cs="Arial"/>
          <w:szCs w:val="22"/>
        </w:rPr>
        <w:t xml:space="preserve"> and other identified local voluntary and government agencies.</w:t>
      </w:r>
    </w:p>
    <w:p w14:paraId="03B6E596" w14:textId="77777777" w:rsidR="00062C4C" w:rsidRPr="000F6FFF" w:rsidRDefault="00062C4C" w:rsidP="00062C4C">
      <w:pPr>
        <w:pStyle w:val="Heading2"/>
        <w:rPr>
          <w:rFonts w:ascii="Arial" w:hAnsi="Arial" w:cs="Arial"/>
        </w:rPr>
      </w:pPr>
      <w:bookmarkStart w:id="96" w:name="_Toc126241776"/>
      <w:bookmarkStart w:id="97" w:name="_Toc159939393"/>
      <w:r w:rsidRPr="000F6FFF">
        <w:rPr>
          <w:rFonts w:ascii="Arial" w:hAnsi="Arial" w:cs="Arial"/>
        </w:rPr>
        <w:t xml:space="preserve">Pupil </w:t>
      </w:r>
      <w:r>
        <w:rPr>
          <w:rFonts w:ascii="Arial" w:hAnsi="Arial" w:cs="Arial"/>
        </w:rPr>
        <w:t>C</w:t>
      </w:r>
      <w:r w:rsidRPr="000F6FFF">
        <w:rPr>
          <w:rFonts w:ascii="Arial" w:hAnsi="Arial" w:cs="Arial"/>
        </w:rPr>
        <w:t>ouncil</w:t>
      </w:r>
      <w:bookmarkEnd w:id="96"/>
      <w:bookmarkEnd w:id="97"/>
    </w:p>
    <w:p w14:paraId="1A926E42" w14:textId="6D7DBBD9" w:rsidR="00062C4C" w:rsidRDefault="00062C4C" w:rsidP="00062C4C">
      <w:pPr>
        <w:rPr>
          <w:rFonts w:ascii="Arial" w:hAnsi="Arial" w:cs="Arial"/>
          <w:szCs w:val="22"/>
        </w:rPr>
      </w:pPr>
      <w:r w:rsidRPr="00FD01B2">
        <w:rPr>
          <w:rFonts w:ascii="Arial" w:hAnsi="Arial" w:cs="Arial"/>
          <w:szCs w:val="22"/>
        </w:rPr>
        <w:t xml:space="preserve">Children are elected to the school </w:t>
      </w:r>
      <w:r w:rsidR="006F1628" w:rsidRPr="00FD01B2">
        <w:rPr>
          <w:rFonts w:ascii="Arial" w:hAnsi="Arial" w:cs="Arial"/>
          <w:szCs w:val="22"/>
        </w:rPr>
        <w:t>pupil’s</w:t>
      </w:r>
      <w:r w:rsidRPr="00FD01B2">
        <w:rPr>
          <w:rFonts w:ascii="Arial" w:hAnsi="Arial" w:cs="Arial"/>
          <w:szCs w:val="22"/>
        </w:rPr>
        <w:t xml:space="preserve"> </w:t>
      </w:r>
      <w:r w:rsidR="006F1628" w:rsidRPr="00FD01B2">
        <w:rPr>
          <w:rFonts w:ascii="Arial" w:hAnsi="Arial" w:cs="Arial"/>
          <w:szCs w:val="22"/>
        </w:rPr>
        <w:t>council,</w:t>
      </w:r>
      <w:r w:rsidRPr="00FD01B2">
        <w:rPr>
          <w:rFonts w:ascii="Arial" w:hAnsi="Arial" w:cs="Arial"/>
          <w:szCs w:val="22"/>
        </w:rPr>
        <w:t xml:space="preserve"> and they are involved in the </w:t>
      </w:r>
      <w:proofErr w:type="gramStart"/>
      <w:r w:rsidRPr="00FD01B2">
        <w:rPr>
          <w:rFonts w:ascii="Arial" w:hAnsi="Arial" w:cs="Arial"/>
          <w:szCs w:val="22"/>
        </w:rPr>
        <w:t>decision making</w:t>
      </w:r>
      <w:proofErr w:type="gramEnd"/>
      <w:r w:rsidRPr="00FD01B2">
        <w:rPr>
          <w:rFonts w:ascii="Arial" w:hAnsi="Arial" w:cs="Arial"/>
          <w:szCs w:val="22"/>
        </w:rPr>
        <w:t xml:space="preserve"> process. Primary 7 pupil councillors </w:t>
      </w:r>
      <w:r w:rsidR="006F1628" w:rsidRPr="00FD01B2">
        <w:rPr>
          <w:rFonts w:ascii="Arial" w:hAnsi="Arial" w:cs="Arial"/>
          <w:szCs w:val="22"/>
        </w:rPr>
        <w:t>can</w:t>
      </w:r>
      <w:r w:rsidRPr="00FD01B2">
        <w:rPr>
          <w:rFonts w:ascii="Arial" w:hAnsi="Arial" w:cs="Arial"/>
          <w:szCs w:val="22"/>
        </w:rPr>
        <w:t xml:space="preserve"> be the chairperson and the secretary to the pupil council. This group meet monthly in school.</w:t>
      </w:r>
    </w:p>
    <w:p w14:paraId="4C9393E8" w14:textId="77777777" w:rsidR="00062C4C" w:rsidRPr="00062C4C" w:rsidRDefault="00062C4C" w:rsidP="008F244E">
      <w:pPr>
        <w:rPr>
          <w:rFonts w:ascii="Arial" w:hAnsi="Arial" w:cs="Arial"/>
          <w:sz w:val="24"/>
          <w:szCs w:val="24"/>
        </w:rPr>
      </w:pPr>
    </w:p>
    <w:p w14:paraId="0D47A7E4" w14:textId="77777777" w:rsidR="001A4B8A" w:rsidRPr="000F6FFF" w:rsidRDefault="001A4B8A" w:rsidP="001A4B8A">
      <w:pPr>
        <w:rPr>
          <w:rFonts w:ascii="Arial" w:hAnsi="Arial" w:cs="Arial"/>
        </w:rPr>
      </w:pPr>
    </w:p>
    <w:p w14:paraId="0071EAB4" w14:textId="27B5BCB9" w:rsidR="00BA1A1D" w:rsidRDefault="00BA1A1D" w:rsidP="00BA1A1D">
      <w:pPr>
        <w:pStyle w:val="Heading2"/>
        <w:rPr>
          <w:rFonts w:ascii="Arial" w:hAnsi="Arial" w:cs="Arial"/>
        </w:rPr>
      </w:pPr>
      <w:bookmarkStart w:id="98" w:name="_Toc159939394"/>
      <w:r>
        <w:rPr>
          <w:rFonts w:ascii="Arial" w:hAnsi="Arial" w:cs="Arial"/>
        </w:rPr>
        <w:lastRenderedPageBreak/>
        <w:t xml:space="preserve">Whole </w:t>
      </w:r>
      <w:r w:rsidR="00F276FF">
        <w:rPr>
          <w:rFonts w:ascii="Arial" w:hAnsi="Arial" w:cs="Arial"/>
        </w:rPr>
        <w:t>F</w:t>
      </w:r>
      <w:r>
        <w:rPr>
          <w:rFonts w:ascii="Arial" w:hAnsi="Arial" w:cs="Arial"/>
        </w:rPr>
        <w:t xml:space="preserve">amily </w:t>
      </w:r>
      <w:r w:rsidR="00F276FF">
        <w:rPr>
          <w:rFonts w:ascii="Arial" w:hAnsi="Arial" w:cs="Arial"/>
        </w:rPr>
        <w:t>W</w:t>
      </w:r>
      <w:r>
        <w:rPr>
          <w:rFonts w:ascii="Arial" w:hAnsi="Arial" w:cs="Arial"/>
        </w:rPr>
        <w:t>ellbeing</w:t>
      </w:r>
      <w:bookmarkEnd w:id="98"/>
    </w:p>
    <w:p w14:paraId="2D459CCF" w14:textId="60F13F92" w:rsidR="00BA1A1D" w:rsidRDefault="00BA1A1D" w:rsidP="00BA1A1D">
      <w:pPr>
        <w:rPr>
          <w:rFonts w:ascii="Arial" w:hAnsi="Arial" w:cs="Arial"/>
          <w:szCs w:val="22"/>
        </w:rPr>
      </w:pPr>
      <w:r w:rsidRPr="0007449B">
        <w:rPr>
          <w:rFonts w:ascii="Arial" w:hAnsi="Arial" w:cs="Arial"/>
        </w:rPr>
        <w:t>The School Family Wellbeing Team</w:t>
      </w:r>
      <w:r>
        <w:t xml:space="preserve"> </w:t>
      </w:r>
      <w:r w:rsidRPr="003317F7">
        <w:rPr>
          <w:rFonts w:ascii="Arial" w:hAnsi="Arial" w:cs="Arial"/>
          <w:szCs w:val="22"/>
        </w:rPr>
        <w:t xml:space="preserve">is one of the services </w:t>
      </w:r>
      <w:r>
        <w:rPr>
          <w:rFonts w:ascii="Arial" w:hAnsi="Arial" w:cs="Arial"/>
          <w:szCs w:val="22"/>
        </w:rPr>
        <w:t xml:space="preserve">that </w:t>
      </w:r>
      <w:r w:rsidRPr="003317F7">
        <w:rPr>
          <w:rFonts w:ascii="Arial" w:hAnsi="Arial" w:cs="Arial"/>
          <w:szCs w:val="22"/>
        </w:rPr>
        <w:t>support</w:t>
      </w:r>
      <w:r>
        <w:rPr>
          <w:rFonts w:ascii="Arial" w:hAnsi="Arial" w:cs="Arial"/>
          <w:szCs w:val="22"/>
        </w:rPr>
        <w:t>s</w:t>
      </w:r>
      <w:r w:rsidRPr="003317F7">
        <w:rPr>
          <w:rFonts w:ascii="Arial" w:hAnsi="Arial" w:cs="Arial"/>
          <w:szCs w:val="22"/>
        </w:rPr>
        <w:t xml:space="preserve"> children and families in Renfrewshire.</w:t>
      </w:r>
      <w:r>
        <w:rPr>
          <w:rFonts w:ascii="Arial" w:hAnsi="Arial" w:cs="Arial"/>
          <w:szCs w:val="22"/>
        </w:rPr>
        <w:t xml:space="preserve"> </w:t>
      </w:r>
      <w:r w:rsidR="000F1B31">
        <w:rPr>
          <w:rFonts w:ascii="Arial" w:hAnsi="Arial" w:cs="Arial"/>
          <w:szCs w:val="22"/>
        </w:rPr>
        <w:t xml:space="preserve"> </w:t>
      </w:r>
      <w:r>
        <w:rPr>
          <w:rFonts w:ascii="Arial" w:hAnsi="Arial" w:cs="Arial"/>
          <w:szCs w:val="22"/>
        </w:rPr>
        <w:t>They will work with young people and families where additional help is required to make sure children and young people can make the most of their school experience.</w:t>
      </w:r>
      <w:r w:rsidR="000F1B31">
        <w:rPr>
          <w:rFonts w:ascii="Arial" w:hAnsi="Arial" w:cs="Arial"/>
          <w:szCs w:val="22"/>
        </w:rPr>
        <w:t xml:space="preserve"> </w:t>
      </w:r>
      <w:r>
        <w:rPr>
          <w:rFonts w:ascii="Arial" w:hAnsi="Arial" w:cs="Arial"/>
          <w:szCs w:val="22"/>
        </w:rPr>
        <w:t xml:space="preserve"> They can help families with issues such as school attendance, managing relationships and any barriers to learning. </w:t>
      </w:r>
      <w:r w:rsidR="000F1B31">
        <w:rPr>
          <w:rFonts w:ascii="Arial" w:hAnsi="Arial" w:cs="Arial"/>
          <w:szCs w:val="22"/>
        </w:rPr>
        <w:t xml:space="preserve"> </w:t>
      </w:r>
      <w:r>
        <w:rPr>
          <w:rFonts w:ascii="Arial" w:hAnsi="Arial" w:cs="Arial"/>
          <w:szCs w:val="22"/>
        </w:rPr>
        <w:t xml:space="preserve">They will attend team around the child meetings to agree how they could contribute to your child’s wellbeing plan. </w:t>
      </w:r>
    </w:p>
    <w:p w14:paraId="629D8B7D" w14:textId="77777777" w:rsidR="00BA1A1D" w:rsidRPr="003317F7" w:rsidRDefault="00BA1A1D" w:rsidP="00BA1A1D">
      <w:pPr>
        <w:rPr>
          <w:rFonts w:ascii="Arial" w:hAnsi="Arial" w:cs="Arial"/>
          <w:szCs w:val="22"/>
        </w:rPr>
      </w:pPr>
      <w:r w:rsidRPr="003317F7">
        <w:rPr>
          <w:rFonts w:ascii="Arial" w:hAnsi="Arial" w:cs="Arial"/>
          <w:szCs w:val="22"/>
        </w:rPr>
        <w:t>Parents are fully involved</w:t>
      </w:r>
      <w:r>
        <w:rPr>
          <w:rFonts w:ascii="Arial" w:hAnsi="Arial" w:cs="Arial"/>
          <w:szCs w:val="22"/>
        </w:rPr>
        <w:t xml:space="preserve">, with </w:t>
      </w:r>
      <w:r w:rsidRPr="003317F7">
        <w:rPr>
          <w:rFonts w:ascii="Arial" w:hAnsi="Arial" w:cs="Arial"/>
          <w:szCs w:val="22"/>
        </w:rPr>
        <w:t>a</w:t>
      </w:r>
      <w:r>
        <w:rPr>
          <w:rFonts w:ascii="Arial" w:hAnsi="Arial" w:cs="Arial"/>
          <w:szCs w:val="22"/>
        </w:rPr>
        <w:t>n initial</w:t>
      </w:r>
      <w:r w:rsidRPr="003317F7">
        <w:rPr>
          <w:rFonts w:ascii="Arial" w:hAnsi="Arial" w:cs="Arial"/>
          <w:szCs w:val="22"/>
        </w:rPr>
        <w:t xml:space="preserve"> home visit </w:t>
      </w:r>
      <w:r>
        <w:rPr>
          <w:rFonts w:ascii="Arial" w:hAnsi="Arial" w:cs="Arial"/>
          <w:szCs w:val="22"/>
        </w:rPr>
        <w:t xml:space="preserve">to discuss the referral and updates on progress reviewed and evaluated on a regular basis. </w:t>
      </w:r>
      <w:r w:rsidRPr="003317F7">
        <w:rPr>
          <w:rFonts w:ascii="Arial" w:hAnsi="Arial" w:cs="Arial"/>
          <w:szCs w:val="22"/>
        </w:rPr>
        <w:t xml:space="preserve"> </w:t>
      </w:r>
    </w:p>
    <w:p w14:paraId="50FD1B08" w14:textId="0C1F2ED1" w:rsidR="00BA1A1D" w:rsidRPr="003317F7" w:rsidRDefault="00BA1A1D" w:rsidP="00BA1A1D">
      <w:pPr>
        <w:rPr>
          <w:rFonts w:ascii="Arial" w:hAnsi="Arial" w:cs="Arial"/>
          <w:szCs w:val="22"/>
        </w:rPr>
      </w:pPr>
      <w:r w:rsidRPr="003317F7">
        <w:rPr>
          <w:rFonts w:ascii="Arial" w:hAnsi="Arial" w:cs="Arial"/>
          <w:szCs w:val="22"/>
        </w:rPr>
        <w:t xml:space="preserve">Support is also offered to pupils </w:t>
      </w:r>
      <w:r>
        <w:rPr>
          <w:rFonts w:ascii="Arial" w:hAnsi="Arial" w:cs="Arial"/>
          <w:szCs w:val="22"/>
        </w:rPr>
        <w:t>who are</w:t>
      </w:r>
      <w:r w:rsidRPr="003317F7">
        <w:rPr>
          <w:rFonts w:ascii="Arial" w:hAnsi="Arial" w:cs="Arial"/>
          <w:szCs w:val="22"/>
        </w:rPr>
        <w:t xml:space="preserve"> identified as anxious </w:t>
      </w:r>
      <w:r>
        <w:rPr>
          <w:rFonts w:ascii="Arial" w:hAnsi="Arial" w:cs="Arial"/>
          <w:szCs w:val="22"/>
        </w:rPr>
        <w:t>during</w:t>
      </w:r>
      <w:r w:rsidRPr="003317F7">
        <w:rPr>
          <w:rFonts w:ascii="Arial" w:hAnsi="Arial" w:cs="Arial"/>
          <w:szCs w:val="22"/>
        </w:rPr>
        <w:t xml:space="preserve"> times of change</w:t>
      </w:r>
      <w:r>
        <w:rPr>
          <w:rFonts w:ascii="Arial" w:hAnsi="Arial" w:cs="Arial"/>
          <w:szCs w:val="22"/>
        </w:rPr>
        <w:t>, such as</w:t>
      </w:r>
      <w:r w:rsidRPr="003317F7">
        <w:rPr>
          <w:rFonts w:ascii="Arial" w:hAnsi="Arial" w:cs="Arial"/>
          <w:szCs w:val="22"/>
        </w:rPr>
        <w:t xml:space="preserve"> </w:t>
      </w:r>
      <w:r>
        <w:rPr>
          <w:rFonts w:ascii="Arial" w:hAnsi="Arial" w:cs="Arial"/>
          <w:szCs w:val="22"/>
        </w:rPr>
        <w:t>m</w:t>
      </w:r>
      <w:r w:rsidRPr="003317F7">
        <w:rPr>
          <w:rFonts w:ascii="Arial" w:hAnsi="Arial" w:cs="Arial"/>
          <w:szCs w:val="22"/>
        </w:rPr>
        <w:t xml:space="preserve">oving from </w:t>
      </w:r>
      <w:r>
        <w:rPr>
          <w:rFonts w:ascii="Arial" w:hAnsi="Arial" w:cs="Arial"/>
          <w:szCs w:val="22"/>
        </w:rPr>
        <w:t>nursery</w:t>
      </w:r>
      <w:r w:rsidRPr="003317F7">
        <w:rPr>
          <w:rFonts w:ascii="Arial" w:hAnsi="Arial" w:cs="Arial"/>
          <w:szCs w:val="22"/>
        </w:rPr>
        <w:t xml:space="preserve"> to primary, primary to secondary and secondary to further education or employment. </w:t>
      </w:r>
      <w:r w:rsidR="000F1B31">
        <w:rPr>
          <w:rFonts w:ascii="Arial" w:hAnsi="Arial" w:cs="Arial"/>
          <w:szCs w:val="22"/>
        </w:rPr>
        <w:t xml:space="preserve"> </w:t>
      </w:r>
      <w:r>
        <w:rPr>
          <w:rFonts w:ascii="Arial" w:hAnsi="Arial" w:cs="Arial"/>
          <w:szCs w:val="22"/>
        </w:rPr>
        <w:t>These</w:t>
      </w:r>
      <w:r w:rsidRPr="003317F7">
        <w:rPr>
          <w:rFonts w:ascii="Arial" w:hAnsi="Arial" w:cs="Arial"/>
          <w:szCs w:val="22"/>
        </w:rPr>
        <w:t xml:space="preserve"> can be stressful time</w:t>
      </w:r>
      <w:r>
        <w:rPr>
          <w:rFonts w:ascii="Arial" w:hAnsi="Arial" w:cs="Arial"/>
          <w:szCs w:val="22"/>
        </w:rPr>
        <w:t>s</w:t>
      </w:r>
      <w:r w:rsidRPr="003317F7">
        <w:rPr>
          <w:rFonts w:ascii="Arial" w:hAnsi="Arial" w:cs="Arial"/>
          <w:szCs w:val="22"/>
        </w:rPr>
        <w:t xml:space="preserve"> </w:t>
      </w:r>
      <w:r>
        <w:rPr>
          <w:rFonts w:ascii="Arial" w:hAnsi="Arial" w:cs="Arial"/>
          <w:szCs w:val="22"/>
        </w:rPr>
        <w:t>for</w:t>
      </w:r>
      <w:r w:rsidRPr="003317F7">
        <w:rPr>
          <w:rFonts w:ascii="Arial" w:hAnsi="Arial" w:cs="Arial"/>
          <w:szCs w:val="22"/>
        </w:rPr>
        <w:t xml:space="preserve"> both pupils and parents </w:t>
      </w:r>
      <w:r>
        <w:rPr>
          <w:rFonts w:ascii="Arial" w:hAnsi="Arial" w:cs="Arial"/>
          <w:szCs w:val="22"/>
        </w:rPr>
        <w:t xml:space="preserve">and the school family wellbeing team can support parents and the school to work together to </w:t>
      </w:r>
      <w:r w:rsidRPr="003317F7">
        <w:rPr>
          <w:rFonts w:ascii="Arial" w:hAnsi="Arial" w:cs="Arial"/>
          <w:szCs w:val="22"/>
        </w:rPr>
        <w:t xml:space="preserve">ensure a smooth </w:t>
      </w:r>
      <w:r w:rsidR="006F1628" w:rsidRPr="003317F7">
        <w:rPr>
          <w:rFonts w:ascii="Arial" w:hAnsi="Arial" w:cs="Arial"/>
          <w:szCs w:val="22"/>
        </w:rPr>
        <w:t>transition and</w:t>
      </w:r>
      <w:r w:rsidRPr="003317F7">
        <w:rPr>
          <w:rFonts w:ascii="Arial" w:hAnsi="Arial" w:cs="Arial"/>
          <w:szCs w:val="22"/>
        </w:rPr>
        <w:t xml:space="preserve"> help</w:t>
      </w:r>
      <w:r>
        <w:rPr>
          <w:rFonts w:ascii="Arial" w:hAnsi="Arial" w:cs="Arial"/>
          <w:szCs w:val="22"/>
        </w:rPr>
        <w:t xml:space="preserve"> children and young people</w:t>
      </w:r>
      <w:r w:rsidRPr="003317F7">
        <w:rPr>
          <w:rFonts w:ascii="Arial" w:hAnsi="Arial" w:cs="Arial"/>
          <w:szCs w:val="22"/>
        </w:rPr>
        <w:t xml:space="preserve"> learn how to cope with change.</w:t>
      </w:r>
    </w:p>
    <w:p w14:paraId="1117DE75" w14:textId="134F0D33" w:rsidR="00AB66ED" w:rsidRPr="00062C4C" w:rsidRDefault="00BA1A1D" w:rsidP="00062C4C">
      <w:pPr>
        <w:rPr>
          <w:rFonts w:ascii="Arial" w:hAnsi="Arial" w:cs="Arial"/>
          <w:color w:val="FF0000"/>
          <w:szCs w:val="22"/>
        </w:rPr>
      </w:pPr>
      <w:r>
        <w:rPr>
          <w:rFonts w:ascii="Arial" w:hAnsi="Arial" w:cs="Arial"/>
          <w:szCs w:val="22"/>
        </w:rPr>
        <w:t xml:space="preserve">The school family wellbeing service </w:t>
      </w:r>
      <w:r w:rsidRPr="003317F7">
        <w:rPr>
          <w:rFonts w:ascii="Arial" w:hAnsi="Arial" w:cs="Arial"/>
          <w:szCs w:val="22"/>
        </w:rPr>
        <w:t>is a non</w:t>
      </w:r>
      <w:r>
        <w:rPr>
          <w:rFonts w:ascii="Arial" w:hAnsi="Arial" w:cs="Arial"/>
          <w:szCs w:val="22"/>
        </w:rPr>
        <w:t>-</w:t>
      </w:r>
      <w:r w:rsidRPr="003317F7">
        <w:rPr>
          <w:rFonts w:ascii="Arial" w:hAnsi="Arial" w:cs="Arial"/>
          <w:szCs w:val="22"/>
        </w:rPr>
        <w:t>statutory service and staff work in partnership with parents or carers</w:t>
      </w:r>
      <w:r>
        <w:rPr>
          <w:rFonts w:ascii="Arial" w:hAnsi="Arial" w:cs="Arial"/>
          <w:szCs w:val="22"/>
        </w:rPr>
        <w:t xml:space="preserve">, </w:t>
      </w:r>
      <w:r w:rsidRPr="003317F7">
        <w:rPr>
          <w:rFonts w:ascii="Arial" w:hAnsi="Arial" w:cs="Arial"/>
          <w:szCs w:val="22"/>
        </w:rPr>
        <w:t>school staff</w:t>
      </w:r>
      <w:r>
        <w:rPr>
          <w:rFonts w:ascii="Arial" w:hAnsi="Arial" w:cs="Arial"/>
          <w:szCs w:val="22"/>
        </w:rPr>
        <w:t xml:space="preserve"> and</w:t>
      </w:r>
      <w:r w:rsidRPr="003317F7">
        <w:rPr>
          <w:rFonts w:ascii="Arial" w:hAnsi="Arial" w:cs="Arial"/>
          <w:szCs w:val="22"/>
        </w:rPr>
        <w:t xml:space="preserve"> other agencies</w:t>
      </w:r>
      <w:r>
        <w:rPr>
          <w:rFonts w:ascii="Arial" w:hAnsi="Arial" w:cs="Arial"/>
          <w:szCs w:val="22"/>
        </w:rPr>
        <w:t>,</w:t>
      </w:r>
      <w:r w:rsidRPr="003317F7">
        <w:rPr>
          <w:rFonts w:ascii="Arial" w:hAnsi="Arial" w:cs="Arial"/>
          <w:szCs w:val="22"/>
        </w:rPr>
        <w:t xml:space="preserve"> including </w:t>
      </w:r>
      <w:r>
        <w:rPr>
          <w:rFonts w:ascii="Arial" w:hAnsi="Arial" w:cs="Arial"/>
          <w:szCs w:val="22"/>
        </w:rPr>
        <w:t>c</w:t>
      </w:r>
      <w:r w:rsidRPr="003317F7">
        <w:rPr>
          <w:rFonts w:ascii="Arial" w:hAnsi="Arial" w:cs="Arial"/>
          <w:szCs w:val="22"/>
        </w:rPr>
        <w:t xml:space="preserve">ounselling and support services, </w:t>
      </w:r>
      <w:r>
        <w:rPr>
          <w:rFonts w:ascii="Arial" w:hAnsi="Arial" w:cs="Arial"/>
          <w:szCs w:val="22"/>
        </w:rPr>
        <w:t>h</w:t>
      </w:r>
      <w:r w:rsidRPr="003317F7">
        <w:rPr>
          <w:rFonts w:ascii="Arial" w:hAnsi="Arial" w:cs="Arial"/>
          <w:szCs w:val="22"/>
        </w:rPr>
        <w:t xml:space="preserve">ealth, </w:t>
      </w:r>
      <w:r>
        <w:rPr>
          <w:rFonts w:ascii="Arial" w:hAnsi="Arial" w:cs="Arial"/>
          <w:szCs w:val="22"/>
        </w:rPr>
        <w:t>s</w:t>
      </w:r>
      <w:r w:rsidRPr="003317F7">
        <w:rPr>
          <w:rFonts w:ascii="Arial" w:hAnsi="Arial" w:cs="Arial"/>
          <w:szCs w:val="22"/>
        </w:rPr>
        <w:t xml:space="preserve">ocial </w:t>
      </w:r>
      <w:r>
        <w:rPr>
          <w:rFonts w:ascii="Arial" w:hAnsi="Arial" w:cs="Arial"/>
          <w:szCs w:val="22"/>
        </w:rPr>
        <w:t>w</w:t>
      </w:r>
      <w:r w:rsidRPr="003317F7">
        <w:rPr>
          <w:rFonts w:ascii="Arial" w:hAnsi="Arial" w:cs="Arial"/>
          <w:szCs w:val="22"/>
        </w:rPr>
        <w:t>ork</w:t>
      </w:r>
      <w:r>
        <w:rPr>
          <w:rFonts w:ascii="Arial" w:hAnsi="Arial" w:cs="Arial"/>
          <w:szCs w:val="22"/>
        </w:rPr>
        <w:t>, c</w:t>
      </w:r>
      <w:r w:rsidRPr="003317F7">
        <w:rPr>
          <w:rFonts w:ascii="Arial" w:hAnsi="Arial" w:cs="Arial"/>
          <w:szCs w:val="22"/>
        </w:rPr>
        <w:t xml:space="preserve">ommunity </w:t>
      </w:r>
      <w:r>
        <w:rPr>
          <w:rFonts w:ascii="Arial" w:hAnsi="Arial" w:cs="Arial"/>
          <w:szCs w:val="22"/>
        </w:rPr>
        <w:t>l</w:t>
      </w:r>
      <w:r w:rsidRPr="003317F7">
        <w:rPr>
          <w:rFonts w:ascii="Arial" w:hAnsi="Arial" w:cs="Arial"/>
          <w:szCs w:val="22"/>
        </w:rPr>
        <w:t xml:space="preserve">earning and </w:t>
      </w:r>
      <w:r>
        <w:rPr>
          <w:rFonts w:ascii="Arial" w:hAnsi="Arial" w:cs="Arial"/>
          <w:szCs w:val="22"/>
        </w:rPr>
        <w:t>d</w:t>
      </w:r>
      <w:r w:rsidRPr="003317F7">
        <w:rPr>
          <w:rFonts w:ascii="Arial" w:hAnsi="Arial" w:cs="Arial"/>
          <w:szCs w:val="22"/>
        </w:rPr>
        <w:t>evelopment</w:t>
      </w:r>
      <w:r>
        <w:rPr>
          <w:rFonts w:ascii="Arial" w:hAnsi="Arial" w:cs="Arial"/>
          <w:szCs w:val="22"/>
        </w:rPr>
        <w:t>,</w:t>
      </w:r>
      <w:r w:rsidRPr="003317F7">
        <w:rPr>
          <w:rFonts w:ascii="Arial" w:hAnsi="Arial" w:cs="Arial"/>
          <w:szCs w:val="22"/>
        </w:rPr>
        <w:t xml:space="preserve"> and other identified local voluntary and government agencies.</w:t>
      </w:r>
    </w:p>
    <w:p w14:paraId="5BBDF409" w14:textId="77777777" w:rsidR="001A4B8A" w:rsidRPr="000F6FFF" w:rsidRDefault="001A4B8A" w:rsidP="001A4B8A">
      <w:pPr>
        <w:rPr>
          <w:rFonts w:ascii="Arial" w:hAnsi="Arial" w:cs="Arial"/>
        </w:rPr>
      </w:pPr>
    </w:p>
    <w:p w14:paraId="2147ECB1" w14:textId="77777777" w:rsidR="00BC06C0" w:rsidRDefault="00BC06C0" w:rsidP="001A4B8A">
      <w:pPr>
        <w:pStyle w:val="Heading2"/>
        <w:rPr>
          <w:rFonts w:ascii="Arial" w:hAnsi="Arial" w:cs="Arial"/>
        </w:rPr>
      </w:pPr>
      <w:bookmarkStart w:id="99" w:name="_Toc159939395"/>
      <w:r w:rsidRPr="000F6FFF">
        <w:rPr>
          <w:rFonts w:ascii="Arial" w:hAnsi="Arial" w:cs="Arial"/>
        </w:rPr>
        <w:t xml:space="preserve">Community </w:t>
      </w:r>
      <w:r w:rsidR="00EF74FC">
        <w:rPr>
          <w:rFonts w:ascii="Arial" w:hAnsi="Arial" w:cs="Arial"/>
        </w:rPr>
        <w:t>L</w:t>
      </w:r>
      <w:r w:rsidRPr="000F6FFF">
        <w:rPr>
          <w:rFonts w:ascii="Arial" w:hAnsi="Arial" w:cs="Arial"/>
        </w:rPr>
        <w:t>inks</w:t>
      </w:r>
      <w:bookmarkEnd w:id="99"/>
    </w:p>
    <w:p w14:paraId="7463BCE5" w14:textId="6A755647" w:rsidR="00062C4C" w:rsidRPr="00FD01B2" w:rsidRDefault="0027263B" w:rsidP="00062C4C">
      <w:pPr>
        <w:rPr>
          <w:ins w:id="100" w:author="patnapierj1" w:date="2017-11-01T10:00:00Z"/>
          <w:rFonts w:ascii="Arial" w:hAnsi="Arial" w:cs="Arial"/>
          <w:szCs w:val="22"/>
        </w:rPr>
      </w:pPr>
      <w:r>
        <w:rPr>
          <w:noProof/>
        </w:rPr>
        <w:drawing>
          <wp:anchor distT="0" distB="0" distL="114300" distR="114300" simplePos="0" relativeHeight="251684864" behindDoc="1" locked="0" layoutInCell="1" allowOverlap="1" wp14:anchorId="0E2C6A88" wp14:editId="12942769">
            <wp:simplePos x="0" y="0"/>
            <wp:positionH relativeFrom="column">
              <wp:posOffset>4314825</wp:posOffset>
            </wp:positionH>
            <wp:positionV relativeFrom="paragraph">
              <wp:posOffset>442595</wp:posOffset>
            </wp:positionV>
            <wp:extent cx="1788160" cy="1341120"/>
            <wp:effectExtent l="0" t="0" r="2540" b="0"/>
            <wp:wrapTight wrapText="bothSides">
              <wp:wrapPolygon edited="0">
                <wp:start x="0" y="0"/>
                <wp:lineTo x="0" y="21170"/>
                <wp:lineTo x="21401" y="21170"/>
                <wp:lineTo x="2140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78816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C4C">
        <w:rPr>
          <w:rFonts w:ascii="Arial" w:hAnsi="Arial" w:cs="Arial"/>
          <w:szCs w:val="22"/>
        </w:rPr>
        <w:t xml:space="preserve">We </w:t>
      </w:r>
      <w:r w:rsidR="00062C4C" w:rsidRPr="00FD01B2">
        <w:rPr>
          <w:rFonts w:ascii="Arial" w:hAnsi="Arial" w:cs="Arial"/>
          <w:szCs w:val="22"/>
        </w:rPr>
        <w:t xml:space="preserve">are proud of our </w:t>
      </w:r>
      <w:r w:rsidR="006F1628" w:rsidRPr="00FD01B2">
        <w:rPr>
          <w:rFonts w:ascii="Arial" w:hAnsi="Arial" w:cs="Arial"/>
          <w:szCs w:val="22"/>
        </w:rPr>
        <w:t>community</w:t>
      </w:r>
      <w:r w:rsidR="00062C4C" w:rsidRPr="00FD01B2">
        <w:rPr>
          <w:rFonts w:ascii="Arial" w:hAnsi="Arial" w:cs="Arial"/>
          <w:szCs w:val="22"/>
        </w:rPr>
        <w:t xml:space="preserve"> and actively seek to support local events and organisations, in particular neighbouring schools, St. Vincent’s Hospice, Capability Scotland and the P</w:t>
      </w:r>
      <w:r w:rsidR="00062C4C">
        <w:rPr>
          <w:rFonts w:ascii="Arial" w:hAnsi="Arial" w:cs="Arial"/>
          <w:szCs w:val="22"/>
        </w:rPr>
        <w:t>arishes of St. Aidan’s, Christ t</w:t>
      </w:r>
      <w:r w:rsidR="00062C4C" w:rsidRPr="00FD01B2">
        <w:rPr>
          <w:rFonts w:ascii="Arial" w:hAnsi="Arial" w:cs="Arial"/>
          <w:szCs w:val="22"/>
        </w:rPr>
        <w:t xml:space="preserve">he King and Our Lady of Fatima. </w:t>
      </w:r>
    </w:p>
    <w:p w14:paraId="3152A603" w14:textId="61D95A98" w:rsidR="00062C4C" w:rsidRPr="00FD01B2" w:rsidRDefault="00062C4C" w:rsidP="00062C4C">
      <w:pPr>
        <w:rPr>
          <w:rFonts w:ascii="Arial" w:hAnsi="Arial" w:cs="Arial"/>
          <w:szCs w:val="22"/>
        </w:rPr>
      </w:pPr>
      <w:r w:rsidRPr="00FD01B2">
        <w:rPr>
          <w:rFonts w:ascii="Arial" w:hAnsi="Arial" w:cs="Arial"/>
          <w:szCs w:val="22"/>
        </w:rPr>
        <w:t xml:space="preserve">The </w:t>
      </w:r>
      <w:r w:rsidR="006F1628" w:rsidRPr="00FD01B2">
        <w:rPr>
          <w:rFonts w:ascii="Arial" w:hAnsi="Arial" w:cs="Arial"/>
          <w:szCs w:val="22"/>
        </w:rPr>
        <w:t>school</w:t>
      </w:r>
      <w:r w:rsidRPr="00FD01B2">
        <w:rPr>
          <w:rFonts w:ascii="Arial" w:hAnsi="Arial" w:cs="Arial"/>
          <w:szCs w:val="22"/>
        </w:rPr>
        <w:t xml:space="preserve"> support</w:t>
      </w:r>
      <w:r>
        <w:rPr>
          <w:rFonts w:ascii="Arial" w:hAnsi="Arial" w:cs="Arial"/>
          <w:szCs w:val="22"/>
        </w:rPr>
        <w:t>s</w:t>
      </w:r>
      <w:r w:rsidRPr="00FD01B2">
        <w:rPr>
          <w:rFonts w:ascii="Arial" w:hAnsi="Arial" w:cs="Arial"/>
          <w:szCs w:val="22"/>
        </w:rPr>
        <w:t xml:space="preserve"> various charities and invite representatives of these charities to come into our school and talk with the children.</w:t>
      </w:r>
    </w:p>
    <w:p w14:paraId="4AB78EA4" w14:textId="185DD1B9" w:rsidR="00062C4C" w:rsidRPr="007B08AB" w:rsidRDefault="00062C4C" w:rsidP="00062C4C">
      <w:pPr>
        <w:rPr>
          <w:rFonts w:ascii="Arial" w:hAnsi="Arial" w:cs="Arial"/>
          <w:szCs w:val="22"/>
        </w:rPr>
      </w:pPr>
      <w:r w:rsidRPr="00FD01B2">
        <w:rPr>
          <w:rFonts w:ascii="Arial" w:hAnsi="Arial" w:cs="Arial"/>
          <w:szCs w:val="22"/>
        </w:rPr>
        <w:t xml:space="preserve">We encourage the community to be part of our school by inviting them into coffee mornings, open </w:t>
      </w:r>
      <w:r w:rsidR="006F1628" w:rsidRPr="00FD01B2">
        <w:rPr>
          <w:rFonts w:ascii="Arial" w:hAnsi="Arial" w:cs="Arial"/>
          <w:szCs w:val="22"/>
        </w:rPr>
        <w:t>afternoons,</w:t>
      </w:r>
      <w:r w:rsidRPr="00FD01B2">
        <w:rPr>
          <w:rFonts w:ascii="Arial" w:hAnsi="Arial" w:cs="Arial"/>
          <w:szCs w:val="22"/>
        </w:rPr>
        <w:t xml:space="preserve"> and our school productions.</w:t>
      </w:r>
    </w:p>
    <w:p w14:paraId="340D1176" w14:textId="77777777" w:rsidR="00062C4C" w:rsidRPr="00062C4C" w:rsidRDefault="00062C4C" w:rsidP="00062C4C"/>
    <w:p w14:paraId="6E90898B" w14:textId="526F5331" w:rsidR="00AB66ED" w:rsidRPr="00062C4C" w:rsidRDefault="00AB66ED" w:rsidP="00062C4C">
      <w:pPr>
        <w:pStyle w:val="Heading2"/>
        <w:rPr>
          <w:rFonts w:ascii="Arial" w:hAnsi="Arial" w:cs="Arial"/>
        </w:rPr>
      </w:pPr>
      <w:bookmarkStart w:id="101" w:name="_Toc159939396"/>
      <w:r w:rsidRPr="000F6FFF">
        <w:rPr>
          <w:rFonts w:ascii="Arial" w:hAnsi="Arial" w:cs="Arial"/>
        </w:rPr>
        <w:t>Schoo</w:t>
      </w:r>
      <w:r w:rsidR="00024715">
        <w:rPr>
          <w:rFonts w:ascii="Arial" w:hAnsi="Arial" w:cs="Arial"/>
        </w:rPr>
        <w:t xml:space="preserve">l </w:t>
      </w:r>
      <w:r w:rsidR="00EF74FC">
        <w:rPr>
          <w:rFonts w:ascii="Arial" w:hAnsi="Arial" w:cs="Arial"/>
        </w:rPr>
        <w:t>L</w:t>
      </w:r>
      <w:r w:rsidR="00024715">
        <w:rPr>
          <w:rFonts w:ascii="Arial" w:hAnsi="Arial" w:cs="Arial"/>
        </w:rPr>
        <w:t>ets</w:t>
      </w:r>
      <w:bookmarkEnd w:id="101"/>
      <w:r w:rsidR="00024715">
        <w:rPr>
          <w:rFonts w:ascii="Arial" w:hAnsi="Arial" w:cs="Arial"/>
        </w:rPr>
        <w:t xml:space="preserve"> </w:t>
      </w:r>
    </w:p>
    <w:p w14:paraId="39F97AD4" w14:textId="77777777" w:rsidR="00DB4663" w:rsidRPr="00295471" w:rsidRDefault="00DB4663" w:rsidP="00DB46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r w:rsidRPr="00295471">
        <w:rPr>
          <w:rFonts w:ascii="Arial" w:hAnsi="Arial" w:cs="Arial"/>
        </w:rPr>
        <w:t>The sale and/or consumption of alcohol on school premises is prohibited.  No appli</w:t>
      </w:r>
      <w:r>
        <w:rPr>
          <w:rFonts w:ascii="Arial" w:hAnsi="Arial" w:cs="Arial"/>
        </w:rPr>
        <w:t>cations for occasional licences</w:t>
      </w:r>
      <w:r w:rsidRPr="00295471">
        <w:rPr>
          <w:rFonts w:ascii="Arial" w:hAnsi="Arial" w:cs="Arial"/>
        </w:rPr>
        <w:t> by the school, Parent Council or other party hiring or using the school premises should be made to allow for the sale of alcohol on school pr</w:t>
      </w:r>
      <w:r>
        <w:rPr>
          <w:rFonts w:ascii="Arial" w:hAnsi="Arial" w:cs="Arial"/>
        </w:rPr>
        <w:t>emises.</w:t>
      </w:r>
    </w:p>
    <w:p w14:paraId="32E9EF0F" w14:textId="569D374B" w:rsidR="00DB4663" w:rsidRPr="00AC7CFA" w:rsidRDefault="00DB4663" w:rsidP="00DB46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r w:rsidRPr="002E3AD1">
        <w:rPr>
          <w:rFonts w:ascii="Arial" w:hAnsi="Arial" w:cs="Arial"/>
          <w:szCs w:val="22"/>
        </w:rPr>
        <w:t>To apply to use school facilities</w:t>
      </w:r>
      <w:r>
        <w:rPr>
          <w:rFonts w:ascii="Arial" w:hAnsi="Arial" w:cs="Arial"/>
          <w:szCs w:val="22"/>
        </w:rPr>
        <w:t>,</w:t>
      </w:r>
      <w:r w:rsidRPr="002E3AD1">
        <w:rPr>
          <w:rFonts w:ascii="Arial" w:hAnsi="Arial" w:cs="Arial"/>
          <w:szCs w:val="22"/>
        </w:rPr>
        <w:t xml:space="preserve"> contact </w:t>
      </w:r>
      <w:proofErr w:type="spellStart"/>
      <w:r w:rsidR="00313FF3">
        <w:rPr>
          <w:rFonts w:ascii="Arial" w:hAnsi="Arial" w:cs="Arial"/>
          <w:szCs w:val="22"/>
        </w:rPr>
        <w:t>OneRen</w:t>
      </w:r>
      <w:proofErr w:type="spellEnd"/>
      <w:r w:rsidRPr="002E3AD1">
        <w:rPr>
          <w:rFonts w:ascii="Arial" w:hAnsi="Arial" w:cs="Arial"/>
          <w:szCs w:val="22"/>
        </w:rPr>
        <w:t>. Contact details are in the important contacts section at the end of this handbook.</w:t>
      </w:r>
    </w:p>
    <w:p w14:paraId="5384D655" w14:textId="77777777" w:rsidR="00AB66ED" w:rsidRPr="000F6FFF" w:rsidRDefault="00AB66ED" w:rsidP="002D4F3D">
      <w:pPr>
        <w:pStyle w:val="Heading1"/>
        <w:rPr>
          <w:rFonts w:ascii="Arial" w:hAnsi="Arial" w:cs="Arial"/>
        </w:rPr>
      </w:pPr>
      <w:bookmarkStart w:id="102" w:name="_Toc159939397"/>
      <w:r w:rsidRPr="000F6FFF">
        <w:rPr>
          <w:rFonts w:ascii="Arial" w:hAnsi="Arial" w:cs="Arial"/>
        </w:rPr>
        <w:lastRenderedPageBreak/>
        <w:t xml:space="preserve">Other </w:t>
      </w:r>
      <w:r w:rsidR="00EF74FC">
        <w:rPr>
          <w:rFonts w:ascii="Arial" w:hAnsi="Arial" w:cs="Arial"/>
        </w:rPr>
        <w:t>U</w:t>
      </w:r>
      <w:r w:rsidRPr="000F6FFF">
        <w:rPr>
          <w:rFonts w:ascii="Arial" w:hAnsi="Arial" w:cs="Arial"/>
        </w:rPr>
        <w:t xml:space="preserve">seful </w:t>
      </w:r>
      <w:r w:rsidR="00EF74FC">
        <w:rPr>
          <w:rFonts w:ascii="Arial" w:hAnsi="Arial" w:cs="Arial"/>
        </w:rPr>
        <w:t>I</w:t>
      </w:r>
      <w:r w:rsidRPr="000F6FFF">
        <w:rPr>
          <w:rFonts w:ascii="Arial" w:hAnsi="Arial" w:cs="Arial"/>
        </w:rPr>
        <w:t>nformation</w:t>
      </w:r>
      <w:bookmarkEnd w:id="102"/>
    </w:p>
    <w:p w14:paraId="2A1F6A73" w14:textId="77777777" w:rsidR="00336E0E" w:rsidRPr="000F6FFF" w:rsidRDefault="00336E0E" w:rsidP="00336E0E">
      <w:pPr>
        <w:pStyle w:val="Heading2"/>
        <w:rPr>
          <w:rFonts w:ascii="Arial" w:hAnsi="Arial" w:cs="Arial"/>
        </w:rPr>
      </w:pPr>
      <w:bookmarkStart w:id="103" w:name="_Toc260059955"/>
      <w:bookmarkStart w:id="104" w:name="_Toc159939398"/>
      <w:r w:rsidRPr="000F6FFF">
        <w:rPr>
          <w:rFonts w:ascii="Arial" w:hAnsi="Arial" w:cs="Arial"/>
        </w:rPr>
        <w:t>Listening to learn</w:t>
      </w:r>
      <w:r w:rsidR="002144C7" w:rsidRPr="000F6FFF">
        <w:rPr>
          <w:rFonts w:ascii="Arial" w:hAnsi="Arial" w:cs="Arial"/>
        </w:rPr>
        <w:t xml:space="preserve"> </w:t>
      </w:r>
      <w:r w:rsidRPr="000F6FFF">
        <w:rPr>
          <w:rFonts w:ascii="Arial" w:hAnsi="Arial" w:cs="Arial"/>
        </w:rPr>
        <w:t>-</w:t>
      </w:r>
      <w:r w:rsidR="002144C7" w:rsidRPr="000F6FFF">
        <w:rPr>
          <w:rFonts w:ascii="Arial" w:hAnsi="Arial" w:cs="Arial"/>
        </w:rPr>
        <w:t xml:space="preserve"> </w:t>
      </w:r>
      <w:r w:rsidR="00E506D9">
        <w:rPr>
          <w:rFonts w:ascii="Arial" w:hAnsi="Arial" w:cs="Arial"/>
        </w:rPr>
        <w:t>complaints, c</w:t>
      </w:r>
      <w:r w:rsidRPr="000F6FFF">
        <w:rPr>
          <w:rFonts w:ascii="Arial" w:hAnsi="Arial" w:cs="Arial"/>
        </w:rPr>
        <w:t>omments and suggestions</w:t>
      </w:r>
      <w:bookmarkEnd w:id="103"/>
      <w:bookmarkEnd w:id="104"/>
    </w:p>
    <w:p w14:paraId="486E2589" w14:textId="77777777" w:rsidR="004253F0" w:rsidRDefault="00AB66ED" w:rsidP="000F1B31">
      <w:pPr>
        <w:rPr>
          <w:rFonts w:ascii="Arial" w:hAnsi="Arial" w:cs="Arial"/>
          <w:szCs w:val="22"/>
        </w:rPr>
      </w:pPr>
      <w:r w:rsidRPr="003317F7">
        <w:rPr>
          <w:rFonts w:ascii="Arial" w:hAnsi="Arial" w:cs="Arial"/>
          <w:szCs w:val="22"/>
        </w:rPr>
        <w:t>Renfrewshire Council encourages feedback on its services from parents and pupils as part of our overall commitment to giving the best possible service and to working in partnership. We are</w:t>
      </w:r>
      <w:r w:rsidR="002B0023">
        <w:rPr>
          <w:rFonts w:ascii="Arial" w:hAnsi="Arial" w:cs="Arial"/>
          <w:szCs w:val="22"/>
        </w:rPr>
        <w:t xml:space="preserve"> </w:t>
      </w:r>
      <w:r w:rsidRPr="003317F7">
        <w:rPr>
          <w:rFonts w:ascii="Arial" w:hAnsi="Arial" w:cs="Arial"/>
          <w:szCs w:val="22"/>
        </w:rPr>
        <w:t>interested in feedback of all kinds, whether it b</w:t>
      </w:r>
      <w:r w:rsidR="00357696">
        <w:rPr>
          <w:rFonts w:ascii="Arial" w:hAnsi="Arial" w:cs="Arial"/>
          <w:szCs w:val="22"/>
        </w:rPr>
        <w:t>e</w:t>
      </w:r>
      <w:r w:rsidRPr="003317F7">
        <w:rPr>
          <w:rFonts w:ascii="Arial" w:hAnsi="Arial" w:cs="Arial"/>
          <w:szCs w:val="22"/>
        </w:rPr>
        <w:t xml:space="preserve"> compliments, suggestions or complaints.</w:t>
      </w:r>
    </w:p>
    <w:p w14:paraId="12A29D4A" w14:textId="729A5F3E" w:rsidR="000F1B31" w:rsidRPr="003317F7" w:rsidRDefault="004253F0" w:rsidP="000F1B31">
      <w:pPr>
        <w:rPr>
          <w:rFonts w:ascii="Arial" w:hAnsi="Arial" w:cs="Arial"/>
          <w:szCs w:val="22"/>
        </w:rPr>
      </w:pPr>
      <w:r>
        <w:rPr>
          <w:rFonts w:ascii="Arial" w:hAnsi="Arial" w:cs="Arial"/>
          <w:szCs w:val="22"/>
        </w:rPr>
        <w:t xml:space="preserve">If you want to register a comment of any type about the school you can do this by writing, </w:t>
      </w:r>
      <w:r w:rsidR="006F1628">
        <w:rPr>
          <w:rFonts w:ascii="Arial" w:hAnsi="Arial" w:cs="Arial"/>
          <w:szCs w:val="22"/>
        </w:rPr>
        <w:t>telephoning,</w:t>
      </w:r>
      <w:r>
        <w:rPr>
          <w:rFonts w:ascii="Arial" w:hAnsi="Arial" w:cs="Arial"/>
          <w:szCs w:val="22"/>
        </w:rPr>
        <w:t xml:space="preserve"> or making an appointment to see someone. All feedback is welcome and keeps us in touch.</w:t>
      </w:r>
      <w:r w:rsidR="000F1B31">
        <w:rPr>
          <w:rFonts w:ascii="Arial" w:hAnsi="Arial" w:cs="Arial"/>
          <w:szCs w:val="22"/>
        </w:rPr>
        <w:br/>
      </w:r>
      <w:r w:rsidR="000F1B31">
        <w:rPr>
          <w:rFonts w:ascii="Arial" w:hAnsi="Arial" w:cs="Arial"/>
          <w:szCs w:val="22"/>
        </w:rPr>
        <w:br/>
      </w:r>
      <w:r w:rsidR="000F1B31" w:rsidRPr="003317F7">
        <w:rPr>
          <w:rFonts w:ascii="Arial" w:hAnsi="Arial" w:cs="Arial"/>
          <w:szCs w:val="22"/>
        </w:rPr>
        <w:t>If</w:t>
      </w:r>
      <w:proofErr w:type="gramStart"/>
      <w:r w:rsidR="000F1B31" w:rsidRPr="003317F7">
        <w:rPr>
          <w:rFonts w:ascii="Arial" w:hAnsi="Arial" w:cs="Arial"/>
          <w:szCs w:val="22"/>
        </w:rPr>
        <w:t>, in particular, you</w:t>
      </w:r>
      <w:proofErr w:type="gramEnd"/>
      <w:r w:rsidR="000F1B31" w:rsidRPr="003317F7">
        <w:rPr>
          <w:rFonts w:ascii="Arial" w:hAnsi="Arial" w:cs="Arial"/>
          <w:szCs w:val="22"/>
        </w:rPr>
        <w:t xml:space="preserve"> have a complaint about the school,</w:t>
      </w:r>
      <w:r w:rsidR="000F1B31">
        <w:rPr>
          <w:rFonts w:ascii="Arial" w:hAnsi="Arial" w:cs="Arial"/>
          <w:szCs w:val="22"/>
        </w:rPr>
        <w:t xml:space="preserve"> you can submit this by writing, telephoning or making an appointment to speak with the Headteacher.  </w:t>
      </w:r>
      <w:r w:rsidR="000F1B31" w:rsidRPr="003317F7">
        <w:rPr>
          <w:rFonts w:ascii="Arial" w:hAnsi="Arial" w:cs="Arial"/>
          <w:szCs w:val="22"/>
        </w:rPr>
        <w:t xml:space="preserve">It is better that these things are shared openly and resolved fairly, rather than being allowed to damage the relationship between the family and the school. </w:t>
      </w:r>
      <w:r w:rsidR="000F1B31">
        <w:rPr>
          <w:rFonts w:ascii="Arial" w:hAnsi="Arial" w:cs="Arial"/>
          <w:szCs w:val="22"/>
        </w:rPr>
        <w:t xml:space="preserve"> </w:t>
      </w:r>
      <w:r w:rsidR="000F1B31" w:rsidRPr="003317F7">
        <w:rPr>
          <w:rFonts w:ascii="Arial" w:hAnsi="Arial" w:cs="Arial"/>
          <w:szCs w:val="22"/>
        </w:rPr>
        <w:t xml:space="preserve">There will be no negative consequences from making a complaint </w:t>
      </w:r>
      <w:r w:rsidR="000F1B31">
        <w:rPr>
          <w:rFonts w:ascii="Arial" w:hAnsi="Arial" w:cs="Arial"/>
          <w:szCs w:val="22"/>
        </w:rPr>
        <w:t xml:space="preserve">and we will deal with the issue confidentially.  </w:t>
      </w:r>
      <w:r w:rsidR="000F1B31" w:rsidRPr="003317F7">
        <w:rPr>
          <w:rFonts w:ascii="Arial" w:hAnsi="Arial" w:cs="Arial"/>
          <w:szCs w:val="22"/>
        </w:rPr>
        <w:t xml:space="preserve"> If we have made a mistake</w:t>
      </w:r>
      <w:r w:rsidR="000F1B31">
        <w:rPr>
          <w:rFonts w:ascii="Arial" w:hAnsi="Arial" w:cs="Arial"/>
          <w:szCs w:val="22"/>
        </w:rPr>
        <w:t>,</w:t>
      </w:r>
      <w:r w:rsidR="000F1B31" w:rsidRPr="003317F7">
        <w:rPr>
          <w:rFonts w:ascii="Arial" w:hAnsi="Arial" w:cs="Arial"/>
          <w:szCs w:val="22"/>
        </w:rPr>
        <w:t xml:space="preserve"> we will apologise quickly and clearly and try to put things right.</w:t>
      </w:r>
    </w:p>
    <w:p w14:paraId="0378D995" w14:textId="77777777" w:rsidR="000F1B31" w:rsidRDefault="000F1B31" w:rsidP="000F1B31">
      <w:pPr>
        <w:rPr>
          <w:rFonts w:ascii="Arial" w:hAnsi="Arial" w:cs="Arial"/>
          <w:szCs w:val="22"/>
        </w:rPr>
      </w:pPr>
      <w:r w:rsidRPr="003317F7">
        <w:rPr>
          <w:rFonts w:ascii="Arial" w:hAnsi="Arial" w:cs="Arial"/>
          <w:szCs w:val="22"/>
        </w:rPr>
        <w:t xml:space="preserve">There are some things which you should </w:t>
      </w:r>
      <w:r>
        <w:rPr>
          <w:rFonts w:ascii="Arial" w:hAnsi="Arial" w:cs="Arial"/>
          <w:szCs w:val="22"/>
        </w:rPr>
        <w:t xml:space="preserve">be aware of when </w:t>
      </w:r>
      <w:r w:rsidRPr="003317F7">
        <w:rPr>
          <w:rFonts w:ascii="Arial" w:hAnsi="Arial" w:cs="Arial"/>
          <w:szCs w:val="22"/>
        </w:rPr>
        <w:t xml:space="preserve">making a complaint: </w:t>
      </w:r>
    </w:p>
    <w:p w14:paraId="0975B32A" w14:textId="77777777" w:rsidR="00D872F6" w:rsidRPr="00D872F6" w:rsidRDefault="000F1B31" w:rsidP="00D872F6">
      <w:pPr>
        <w:rPr>
          <w:rFonts w:ascii="Arial" w:hAnsi="Arial" w:cs="Arial"/>
          <w:b/>
          <w:bCs/>
          <w:szCs w:val="22"/>
        </w:rPr>
      </w:pPr>
      <w:r w:rsidRPr="00D872F6">
        <w:rPr>
          <w:rFonts w:ascii="Arial" w:hAnsi="Arial" w:cs="Arial"/>
          <w:b/>
          <w:bCs/>
          <w:szCs w:val="22"/>
        </w:rPr>
        <w:t>Stage 1 complaint:</w:t>
      </w:r>
    </w:p>
    <w:p w14:paraId="3E81039D" w14:textId="77777777" w:rsidR="00D872F6" w:rsidRPr="00D872F6" w:rsidRDefault="000F1B31" w:rsidP="00D872F6">
      <w:pPr>
        <w:pStyle w:val="ListParagraph"/>
        <w:rPr>
          <w:rFonts w:ascii="Arial" w:hAnsi="Arial" w:cs="Arial"/>
          <w:b/>
          <w:bCs/>
        </w:rPr>
      </w:pPr>
      <w:r w:rsidRPr="00D872F6">
        <w:rPr>
          <w:rFonts w:ascii="Arial" w:hAnsi="Arial" w:cs="Arial"/>
        </w:rPr>
        <w:t>Complaints about the school should be directed to the head teacher in the first instance.</w:t>
      </w:r>
    </w:p>
    <w:p w14:paraId="2E83DF2E" w14:textId="77777777" w:rsidR="00D872F6" w:rsidRPr="00D872F6" w:rsidRDefault="000F1B31" w:rsidP="00D872F6">
      <w:pPr>
        <w:pStyle w:val="ListParagraph"/>
        <w:rPr>
          <w:rFonts w:ascii="Arial" w:hAnsi="Arial" w:cs="Arial"/>
          <w:b/>
          <w:bCs/>
        </w:rPr>
      </w:pPr>
      <w:r w:rsidRPr="00D872F6">
        <w:rPr>
          <w:rFonts w:ascii="Arial" w:hAnsi="Arial" w:cs="Arial"/>
        </w:rPr>
        <w:t>It is helpful if you can give some details of the issue and ask for an early appointment to discuss it.</w:t>
      </w:r>
    </w:p>
    <w:p w14:paraId="47B9A65A" w14:textId="77777777" w:rsidR="00D872F6" w:rsidRPr="00D872F6" w:rsidRDefault="000F1B31" w:rsidP="000F1B31">
      <w:pPr>
        <w:pStyle w:val="ListParagraph"/>
        <w:rPr>
          <w:rFonts w:ascii="Arial" w:hAnsi="Arial" w:cs="Arial"/>
          <w:b/>
          <w:bCs/>
        </w:rPr>
      </w:pPr>
      <w:r w:rsidRPr="00D872F6">
        <w:rPr>
          <w:rFonts w:ascii="Arial" w:hAnsi="Arial" w:cs="Arial"/>
        </w:rPr>
        <w:t>We want to resolve complaints as quickly as possible.  You will get a decision on your complaint in five working days or less, unless there are exceptional circumstances.  If it is going to take longer than five working days, we will let you know.</w:t>
      </w:r>
    </w:p>
    <w:p w14:paraId="1463536C" w14:textId="1A52EA68" w:rsidR="00D872F6" w:rsidRPr="00D872F6" w:rsidRDefault="00D872F6" w:rsidP="00D872F6">
      <w:pPr>
        <w:rPr>
          <w:rFonts w:ascii="Arial" w:hAnsi="Arial" w:cs="Arial"/>
          <w:b/>
          <w:bCs/>
        </w:rPr>
      </w:pPr>
      <w:r>
        <w:rPr>
          <w:rFonts w:ascii="Arial" w:hAnsi="Arial" w:cs="Arial"/>
          <w:b/>
          <w:bCs/>
          <w:szCs w:val="22"/>
        </w:rPr>
        <w:br/>
      </w:r>
      <w:r w:rsidR="000F1B31" w:rsidRPr="00D872F6">
        <w:rPr>
          <w:rFonts w:ascii="Arial" w:hAnsi="Arial" w:cs="Arial"/>
          <w:b/>
          <w:bCs/>
          <w:szCs w:val="22"/>
        </w:rPr>
        <w:t>Stage 2 complaint:</w:t>
      </w:r>
    </w:p>
    <w:p w14:paraId="1D349468" w14:textId="77777777" w:rsidR="00D872F6" w:rsidRPr="00D872F6" w:rsidRDefault="000F1B31" w:rsidP="000F1B31">
      <w:pPr>
        <w:pStyle w:val="ListParagraph"/>
        <w:rPr>
          <w:rFonts w:ascii="Arial" w:hAnsi="Arial" w:cs="Arial"/>
          <w:b/>
          <w:bCs/>
        </w:rPr>
      </w:pPr>
      <w:r w:rsidRPr="00D872F6">
        <w:rPr>
          <w:rFonts w:ascii="Arial" w:hAnsi="Arial" w:cs="Arial"/>
          <w:szCs w:val="22"/>
        </w:rPr>
        <w:t xml:space="preserve">If you are not happy with the response to your complaint, you have the right to take it further and submit a complaint to Children’s Services.  This is also known as a stage 2 complaint.  You can do this by completing a complaints form (available from the school or any council office), fill in the online form via your ‘my account’, write to us, email us at </w:t>
      </w:r>
      <w:hyperlink r:id="rId39" w:history="1">
        <w:r w:rsidRPr="00D872F6">
          <w:rPr>
            <w:rStyle w:val="Hyperlink"/>
            <w:rFonts w:ascii="Arial" w:hAnsi="Arial" w:cs="Arial"/>
            <w:szCs w:val="22"/>
          </w:rPr>
          <w:t>complaints@renfrewshire.gov.uk</w:t>
        </w:r>
      </w:hyperlink>
      <w:r w:rsidRPr="00D872F6">
        <w:rPr>
          <w:rFonts w:ascii="Arial" w:hAnsi="Arial" w:cs="Arial"/>
          <w:szCs w:val="22"/>
        </w:rPr>
        <w:t xml:space="preserve">, or call us on 0300 300 0170.  At this stage, we will carry out an in-depth investigation.  We will acknowledge receipt of your complaint within three working days and give you a full response within twenty working days.  If the investigation is going to take longer than this, we will contact you to inform you. </w:t>
      </w:r>
    </w:p>
    <w:p w14:paraId="624D5BC0" w14:textId="77777777" w:rsidR="00D872F6" w:rsidRPr="00D872F6" w:rsidRDefault="000F1B31" w:rsidP="000F1B31">
      <w:pPr>
        <w:pStyle w:val="ListParagraph"/>
        <w:rPr>
          <w:rFonts w:ascii="Arial" w:hAnsi="Arial" w:cs="Arial"/>
          <w:b/>
          <w:bCs/>
        </w:rPr>
      </w:pPr>
      <w:r w:rsidRPr="00D872F6">
        <w:rPr>
          <w:rFonts w:ascii="Arial" w:hAnsi="Arial" w:cs="Arial"/>
          <w:szCs w:val="22"/>
        </w:rPr>
        <w:t>If you remain dissatisfied following the stage 2 outcome, you can contact the Scottish Public Services Ombudsman and our response will include the contact details.</w:t>
      </w:r>
    </w:p>
    <w:p w14:paraId="08FC00C2" w14:textId="7EA385B5" w:rsidR="000F1B31" w:rsidRPr="00D872F6" w:rsidRDefault="000F1B31" w:rsidP="000F1B31">
      <w:pPr>
        <w:pStyle w:val="ListParagraph"/>
        <w:rPr>
          <w:rFonts w:ascii="Arial" w:hAnsi="Arial" w:cs="Arial"/>
          <w:b/>
          <w:bCs/>
        </w:rPr>
      </w:pPr>
      <w:r w:rsidRPr="00D872F6">
        <w:rPr>
          <w:rFonts w:ascii="Arial" w:hAnsi="Arial" w:cs="Arial"/>
          <w:szCs w:val="22"/>
        </w:rPr>
        <w:t>You should also note that you have the right to raise unresolved concerns with your local councillor, MSP or MP.</w:t>
      </w:r>
    </w:p>
    <w:p w14:paraId="12438304" w14:textId="46B5BA57" w:rsidR="00AB66ED" w:rsidRPr="003317F7" w:rsidRDefault="00AB66ED" w:rsidP="002D4F3D">
      <w:pPr>
        <w:rPr>
          <w:rFonts w:ascii="Arial" w:hAnsi="Arial" w:cs="Arial"/>
          <w:szCs w:val="22"/>
        </w:rPr>
      </w:pPr>
    </w:p>
    <w:p w14:paraId="5EEED7F3" w14:textId="77777777" w:rsidR="00AB66ED" w:rsidRPr="000F6FFF" w:rsidRDefault="00AB66ED" w:rsidP="002D4F3D">
      <w:pPr>
        <w:pStyle w:val="Heading2"/>
        <w:rPr>
          <w:rFonts w:ascii="Arial" w:hAnsi="Arial" w:cs="Arial"/>
        </w:rPr>
      </w:pPr>
      <w:bookmarkStart w:id="105" w:name="_Toc159939399"/>
      <w:r w:rsidRPr="000F6FFF">
        <w:rPr>
          <w:rFonts w:ascii="Arial" w:hAnsi="Arial" w:cs="Arial"/>
        </w:rPr>
        <w:lastRenderedPageBreak/>
        <w:t xml:space="preserve">Data </w:t>
      </w:r>
      <w:r w:rsidR="00EF74FC">
        <w:rPr>
          <w:rFonts w:ascii="Arial" w:hAnsi="Arial" w:cs="Arial"/>
        </w:rPr>
        <w:t>P</w:t>
      </w:r>
      <w:r w:rsidRPr="000F6FFF">
        <w:rPr>
          <w:rFonts w:ascii="Arial" w:hAnsi="Arial" w:cs="Arial"/>
        </w:rPr>
        <w:t>rotection</w:t>
      </w:r>
      <w:bookmarkEnd w:id="105"/>
    </w:p>
    <w:p w14:paraId="0252FB77" w14:textId="77777777" w:rsidR="005C6005" w:rsidRDefault="005C6005" w:rsidP="005C6005">
      <w:pPr>
        <w:rPr>
          <w:rFonts w:ascii="Arial" w:hAnsi="Arial" w:cs="Arial"/>
        </w:rPr>
      </w:pPr>
      <w:r w:rsidRPr="005C6005">
        <w:rPr>
          <w:rFonts w:ascii="Arial" w:hAnsi="Arial" w:cs="Arial"/>
        </w:rPr>
        <w:t xml:space="preserve">Information on pupils, parents and guardians is stored on a secure computer system and may be used for teaching, registration, assessment and other administrative purposes. The information is protected by data protection laws, including the UK General Data Protection Regulation (UK GDPR) and the Data Protection Act 2018, and can only be shared or disclosed in accordance with those laws. To find out more about how your personal information is used, please consult the Council’s general Privacy Policy, here: </w:t>
      </w:r>
      <w:hyperlink r:id="rId40" w:history="1">
        <w:r w:rsidRPr="005C6005">
          <w:rPr>
            <w:rStyle w:val="Hyperlink"/>
            <w:rFonts w:ascii="Arial" w:hAnsi="Arial" w:cs="Arial"/>
          </w:rPr>
          <w:t>https://www.renfrewshire.gov.uk/article/2201/Privacy-policy</w:t>
        </w:r>
      </w:hyperlink>
    </w:p>
    <w:p w14:paraId="4485BF0D" w14:textId="77777777" w:rsidR="005C6005" w:rsidRPr="005C6005" w:rsidRDefault="005C6005" w:rsidP="005C6005">
      <w:pPr>
        <w:rPr>
          <w:rFonts w:ascii="Arial" w:hAnsi="Arial" w:cs="Arial"/>
        </w:rPr>
      </w:pPr>
      <w:r w:rsidRPr="005C6005">
        <w:rPr>
          <w:rFonts w:ascii="Arial" w:hAnsi="Arial" w:cs="Arial"/>
        </w:rPr>
        <w:t xml:space="preserve">Pupils attending any type of school have a right of access to their own information by virtue of the Data Protection Act 2018. This is known as the right of subject access. When a child cannot act for themselves or the child gives permission, parents will be able to access this information on their behalf. </w:t>
      </w:r>
      <w:r w:rsidRPr="005C6005">
        <w:rPr>
          <w:rFonts w:ascii="Arial" w:hAnsi="Arial" w:cs="Arial"/>
          <w:color w:val="000000"/>
          <w:shd w:val="clear" w:color="auto" w:fill="FFFFFF"/>
        </w:rPr>
        <w:t>The Pupils' Educational Records (Scotland) Regulations 2003 give parents and carers a specific right of access to their child's educational records.</w:t>
      </w:r>
      <w:r w:rsidRPr="005C6005">
        <w:rPr>
          <w:rFonts w:ascii="Arial" w:hAnsi="Arial" w:cs="Arial"/>
        </w:rPr>
        <w:t xml:space="preserve"> You can find out how to make a Subject Access Request or a request for Educational Records, by visiting the Council’s Data Protection page, here: </w:t>
      </w:r>
      <w:hyperlink r:id="rId41" w:history="1">
        <w:r w:rsidRPr="005C6005">
          <w:rPr>
            <w:rStyle w:val="Hyperlink"/>
            <w:rFonts w:ascii="Arial" w:hAnsi="Arial" w:cs="Arial"/>
          </w:rPr>
          <w:t>https://www.renfrewshire.gov.uk/article/2059/Data-protection</w:t>
        </w:r>
      </w:hyperlink>
      <w:r w:rsidRPr="005C6005">
        <w:rPr>
          <w:rFonts w:ascii="Arial" w:hAnsi="Arial" w:cs="Arial"/>
        </w:rPr>
        <w:t xml:space="preserve"> </w:t>
      </w:r>
    </w:p>
    <w:p w14:paraId="59FF1FC1" w14:textId="77777777" w:rsidR="005C6005" w:rsidRDefault="005C6005" w:rsidP="005C6005">
      <w:pPr>
        <w:rPr>
          <w:rFonts w:ascii="Arial" w:hAnsi="Arial" w:cs="Arial"/>
        </w:rPr>
      </w:pPr>
      <w:r w:rsidRPr="005C6005">
        <w:rPr>
          <w:rFonts w:ascii="Arial" w:hAnsi="Arial" w:cs="Arial"/>
        </w:rPr>
        <w:t>For specific data protection queries, please contact the school directly.</w:t>
      </w:r>
    </w:p>
    <w:p w14:paraId="023837E4" w14:textId="77777777" w:rsidR="00AB66ED" w:rsidRPr="000F6FFF" w:rsidRDefault="00AB66ED" w:rsidP="0033496D">
      <w:pPr>
        <w:pStyle w:val="Heading2"/>
        <w:rPr>
          <w:rFonts w:ascii="Arial" w:hAnsi="Arial" w:cs="Arial"/>
        </w:rPr>
      </w:pPr>
      <w:bookmarkStart w:id="106" w:name="_Toc159939400"/>
      <w:r w:rsidRPr="000F6FFF">
        <w:rPr>
          <w:rFonts w:ascii="Arial" w:hAnsi="Arial" w:cs="Arial"/>
        </w:rPr>
        <w:t>Information in Emergencies</w:t>
      </w:r>
      <w:bookmarkEnd w:id="106"/>
      <w:r w:rsidRPr="000F6FFF">
        <w:rPr>
          <w:rFonts w:ascii="Arial" w:hAnsi="Arial" w:cs="Arial"/>
        </w:rPr>
        <w:t xml:space="preserve">  </w:t>
      </w:r>
    </w:p>
    <w:p w14:paraId="41C4DD0D" w14:textId="77777777" w:rsidR="00144490" w:rsidRDefault="00AB66ED" w:rsidP="00144490">
      <w:pPr>
        <w:rPr>
          <w:rFonts w:ascii="Arial" w:hAnsi="Arial" w:cs="Arial"/>
        </w:rPr>
      </w:pPr>
      <w:r w:rsidRPr="003317F7">
        <w:rPr>
          <w:rFonts w:ascii="Arial" w:hAnsi="Arial" w:cs="Arial"/>
          <w:szCs w:val="22"/>
        </w:rPr>
        <w:t>We make every effort to maintain a full educational service, but on some occasions</w:t>
      </w:r>
      <w:r w:rsidR="002B0023">
        <w:rPr>
          <w:rFonts w:ascii="Arial" w:hAnsi="Arial" w:cs="Arial"/>
          <w:szCs w:val="22"/>
        </w:rPr>
        <w:t>,</w:t>
      </w:r>
      <w:r w:rsidRPr="003317F7">
        <w:rPr>
          <w:rFonts w:ascii="Arial" w:hAnsi="Arial" w:cs="Arial"/>
          <w:szCs w:val="22"/>
        </w:rPr>
        <w:t xml:space="preserve"> circumstances arise which lead to disruption. Schools may be affected by severe weather, t</w:t>
      </w:r>
      <w:r w:rsidR="002B0023">
        <w:rPr>
          <w:rFonts w:ascii="Arial" w:hAnsi="Arial" w:cs="Arial"/>
          <w:szCs w:val="22"/>
        </w:rPr>
        <w:t>raffic and transport disruption</w:t>
      </w:r>
      <w:r w:rsidRPr="003317F7">
        <w:rPr>
          <w:rFonts w:ascii="Arial" w:hAnsi="Arial" w:cs="Arial"/>
          <w:szCs w:val="22"/>
        </w:rPr>
        <w:t xml:space="preserve">, power failures or </w:t>
      </w:r>
      <w:r w:rsidR="002B0023">
        <w:rPr>
          <w:rFonts w:ascii="Arial" w:hAnsi="Arial" w:cs="Arial"/>
          <w:szCs w:val="22"/>
        </w:rPr>
        <w:t>fuel shortages</w:t>
      </w:r>
      <w:r w:rsidRPr="003317F7">
        <w:rPr>
          <w:rFonts w:ascii="Arial" w:hAnsi="Arial" w:cs="Arial"/>
          <w:szCs w:val="22"/>
        </w:rPr>
        <w:t xml:space="preserve">. In such cases, we </w:t>
      </w:r>
      <w:r w:rsidR="00CC24D2" w:rsidRPr="003317F7">
        <w:rPr>
          <w:rFonts w:ascii="Arial" w:hAnsi="Arial" w:cs="Arial"/>
          <w:szCs w:val="22"/>
        </w:rPr>
        <w:t>will</w:t>
      </w:r>
      <w:r w:rsidRPr="003317F7">
        <w:rPr>
          <w:rFonts w:ascii="Arial" w:hAnsi="Arial" w:cs="Arial"/>
          <w:szCs w:val="22"/>
        </w:rPr>
        <w:t xml:space="preserve"> do all we can to let you know </w:t>
      </w:r>
      <w:r w:rsidR="002B0023">
        <w:rPr>
          <w:rFonts w:ascii="Arial" w:hAnsi="Arial" w:cs="Arial"/>
          <w:szCs w:val="22"/>
        </w:rPr>
        <w:t>when we are closing and reopening the school or nursery.</w:t>
      </w:r>
      <w:r w:rsidR="00144490" w:rsidRPr="00144490">
        <w:rPr>
          <w:rFonts w:ascii="Arial" w:hAnsi="Arial" w:cs="Arial"/>
        </w:rPr>
        <w:t xml:space="preserve"> </w:t>
      </w:r>
    </w:p>
    <w:p w14:paraId="3861108B" w14:textId="75C80ADB" w:rsidR="00144490" w:rsidRPr="00806693" w:rsidRDefault="00144490" w:rsidP="00144490">
      <w:pPr>
        <w:rPr>
          <w:rFonts w:ascii="Arial" w:hAnsi="Arial" w:cs="Arial"/>
        </w:rPr>
      </w:pPr>
      <w:r w:rsidRPr="00806693">
        <w:rPr>
          <w:rFonts w:ascii="Arial" w:hAnsi="Arial" w:cs="Arial"/>
        </w:rPr>
        <w:t>We use a variety of methods to keep you updated in emergency situations including: e-mails, our schools digital newsletter, text messages, the school and council websites and Renfrewshire Council's social media channels (F</w:t>
      </w:r>
      <w:r w:rsidR="0031546F">
        <w:rPr>
          <w:rFonts w:ascii="Arial" w:hAnsi="Arial" w:cs="Arial"/>
        </w:rPr>
        <w:t xml:space="preserve">acebook - </w:t>
      </w:r>
      <w:proofErr w:type="spellStart"/>
      <w:r w:rsidRPr="00806693">
        <w:rPr>
          <w:rFonts w:ascii="Arial" w:hAnsi="Arial" w:cs="Arial"/>
        </w:rPr>
        <w:t>renfrewshirecouncil</w:t>
      </w:r>
      <w:proofErr w:type="spellEnd"/>
      <w:r w:rsidRPr="00806693">
        <w:rPr>
          <w:rFonts w:ascii="Arial" w:hAnsi="Arial" w:cs="Arial"/>
        </w:rPr>
        <w:t xml:space="preserve"> and </w:t>
      </w:r>
      <w:r w:rsidR="009634EC">
        <w:rPr>
          <w:rFonts w:ascii="Arial" w:hAnsi="Arial" w:cs="Arial"/>
        </w:rPr>
        <w:t>X (</w:t>
      </w:r>
      <w:r w:rsidRPr="00806693">
        <w:rPr>
          <w:rFonts w:ascii="Arial" w:hAnsi="Arial" w:cs="Arial"/>
        </w:rPr>
        <w:t>T</w:t>
      </w:r>
      <w:r w:rsidR="0031546F">
        <w:rPr>
          <w:rFonts w:ascii="Arial" w:hAnsi="Arial" w:cs="Arial"/>
        </w:rPr>
        <w:t>witter</w:t>
      </w:r>
      <w:r w:rsidR="009634EC">
        <w:rPr>
          <w:rFonts w:ascii="Arial" w:hAnsi="Arial" w:cs="Arial"/>
        </w:rPr>
        <w:t>)</w:t>
      </w:r>
      <w:r w:rsidR="0031546F">
        <w:rPr>
          <w:rFonts w:ascii="Arial" w:hAnsi="Arial" w:cs="Arial"/>
        </w:rPr>
        <w:t xml:space="preserve"> - </w:t>
      </w:r>
      <w:r w:rsidRPr="00806693">
        <w:rPr>
          <w:rFonts w:ascii="Arial" w:hAnsi="Arial" w:cs="Arial"/>
        </w:rPr>
        <w:t>@RenCouncilNews).</w:t>
      </w:r>
    </w:p>
    <w:p w14:paraId="7EC486A6" w14:textId="77777777" w:rsidR="00144490" w:rsidRPr="00806693" w:rsidRDefault="00144490" w:rsidP="00144490">
      <w:pPr>
        <w:rPr>
          <w:rFonts w:ascii="Arial" w:hAnsi="Arial" w:cs="Arial"/>
        </w:rPr>
      </w:pPr>
      <w:r w:rsidRPr="00806693">
        <w:rPr>
          <w:rFonts w:ascii="Arial" w:hAnsi="Arial" w:cs="Arial"/>
        </w:rPr>
        <w:t>Further information may also be provided through letters, announcements in the local press, local radio, or notices in local shops, churches and community centres.</w:t>
      </w:r>
    </w:p>
    <w:p w14:paraId="546E8C8F" w14:textId="77777777" w:rsidR="00144490" w:rsidRPr="00806693" w:rsidRDefault="00144490" w:rsidP="00144490">
      <w:pPr>
        <w:rPr>
          <w:rFonts w:ascii="Arial" w:hAnsi="Arial" w:cs="Arial"/>
        </w:rPr>
      </w:pPr>
      <w:r w:rsidRPr="00806693">
        <w:rPr>
          <w:rFonts w:ascii="Arial" w:hAnsi="Arial" w:cs="Arial"/>
        </w:rPr>
        <w:t xml:space="preserve">Please ensure we have the most up-to-date emergency contact information for your family and you are following the council's social media channels. You can sign up for the school’s digital newsletter via </w:t>
      </w:r>
      <w:hyperlink r:id="rId42" w:history="1">
        <w:r w:rsidRPr="00806693">
          <w:rPr>
            <w:rStyle w:val="Hyperlink"/>
            <w:rFonts w:ascii="Arial" w:hAnsi="Arial" w:cs="Arial"/>
          </w:rPr>
          <w:t>www.renfrewshire.gov.uk/e-alerts</w:t>
        </w:r>
      </w:hyperlink>
      <w:r>
        <w:rPr>
          <w:rFonts w:ascii="Arial" w:hAnsi="Arial" w:cs="Arial"/>
        </w:rPr>
        <w:t>.</w:t>
      </w:r>
    </w:p>
    <w:p w14:paraId="30132656" w14:textId="77777777" w:rsidR="005A2D99" w:rsidRPr="000F6FFF" w:rsidRDefault="005A2D99" w:rsidP="005A2D99">
      <w:pPr>
        <w:rPr>
          <w:rFonts w:ascii="Arial" w:hAnsi="Arial" w:cs="Arial"/>
        </w:rPr>
      </w:pPr>
    </w:p>
    <w:p w14:paraId="69B289A8" w14:textId="77777777" w:rsidR="00024715" w:rsidRDefault="00336E0E" w:rsidP="00965EF3">
      <w:pPr>
        <w:pStyle w:val="Heading2"/>
        <w:rPr>
          <w:rFonts w:ascii="Arial" w:hAnsi="Arial" w:cs="Arial"/>
        </w:rPr>
      </w:pPr>
      <w:r w:rsidRPr="000F6FFF">
        <w:rPr>
          <w:rFonts w:ascii="Arial" w:hAnsi="Arial" w:cs="Arial"/>
        </w:rPr>
        <w:br w:type="page"/>
      </w:r>
      <w:bookmarkStart w:id="107" w:name="_Toc159939401"/>
      <w:r w:rsidR="00AB66ED" w:rsidRPr="000F6FFF">
        <w:rPr>
          <w:rFonts w:ascii="Arial" w:hAnsi="Arial" w:cs="Arial"/>
        </w:rPr>
        <w:lastRenderedPageBreak/>
        <w:t>Important Contac</w:t>
      </w:r>
      <w:r w:rsidR="00024715">
        <w:rPr>
          <w:rFonts w:ascii="Arial" w:hAnsi="Arial" w:cs="Arial"/>
        </w:rPr>
        <w:t>ts</w:t>
      </w:r>
      <w:bookmarkEnd w:id="107"/>
      <w:r w:rsidR="00024715">
        <w:rPr>
          <w:rFonts w:ascii="Arial" w:hAnsi="Arial" w:cs="Arial"/>
        </w:rPr>
        <w:t xml:space="preserve"> </w:t>
      </w:r>
    </w:p>
    <w:p w14:paraId="0157D8C3" w14:textId="1D305418" w:rsidR="00965EF3" w:rsidRPr="00024715" w:rsidRDefault="00965EF3" w:rsidP="00024715">
      <w:pPr>
        <w:rPr>
          <w:rFonts w:ascii="Arial" w:hAnsi="Arial" w:cs="Arial"/>
          <w:color w:val="B2A1C7"/>
        </w:rPr>
      </w:pPr>
    </w:p>
    <w:p w14:paraId="22236571" w14:textId="77777777" w:rsidR="00965EF3" w:rsidRPr="000F6FFF" w:rsidRDefault="00965EF3" w:rsidP="00965EF3">
      <w:pPr>
        <w:rPr>
          <w:rFonts w:ascii="Arial" w:hAnsi="Arial" w:cs="Arial"/>
        </w:rPr>
      </w:pPr>
    </w:p>
    <w:tbl>
      <w:tblPr>
        <w:tblW w:w="9254" w:type="dxa"/>
        <w:tblLook w:val="04A0" w:firstRow="1" w:lastRow="0" w:firstColumn="1" w:lastColumn="0" w:noHBand="0" w:noVBand="1"/>
      </w:tblPr>
      <w:tblGrid>
        <w:gridCol w:w="1983"/>
        <w:gridCol w:w="2850"/>
        <w:gridCol w:w="4421"/>
      </w:tblGrid>
      <w:tr w:rsidR="00965EF3" w:rsidRPr="000F6FFF" w14:paraId="55326855" w14:textId="77777777" w:rsidTr="007F1CDC">
        <w:tc>
          <w:tcPr>
            <w:tcW w:w="9254" w:type="dxa"/>
            <w:gridSpan w:val="3"/>
            <w:tcBorders>
              <w:top w:val="single" w:sz="4" w:space="0" w:color="auto"/>
            </w:tcBorders>
          </w:tcPr>
          <w:p w14:paraId="42F76729" w14:textId="77777777" w:rsidR="00965EF3" w:rsidRPr="000F6FFF" w:rsidRDefault="00965EF3" w:rsidP="007F1CDC">
            <w:pPr>
              <w:pStyle w:val="NoSpacing"/>
              <w:rPr>
                <w:rFonts w:ascii="Arial" w:hAnsi="Arial" w:cs="Arial"/>
                <w:b/>
                <w:sz w:val="20"/>
              </w:rPr>
            </w:pPr>
            <w:r w:rsidRPr="000F6FFF">
              <w:rPr>
                <w:rFonts w:ascii="Arial" w:hAnsi="Arial" w:cs="Arial"/>
                <w:b/>
                <w:sz w:val="20"/>
              </w:rPr>
              <w:t>D</w:t>
            </w:r>
            <w:r w:rsidR="00531A3D">
              <w:rPr>
                <w:rFonts w:ascii="Arial" w:hAnsi="Arial" w:cs="Arial"/>
                <w:b/>
                <w:sz w:val="20"/>
              </w:rPr>
              <w:t>irector of Children’s Services</w:t>
            </w:r>
          </w:p>
          <w:p w14:paraId="283D5D56" w14:textId="77777777" w:rsidR="00965EF3" w:rsidRPr="000F6FFF" w:rsidRDefault="00965EF3" w:rsidP="007F1CDC">
            <w:pPr>
              <w:pStyle w:val="NoSpacing"/>
              <w:rPr>
                <w:rFonts w:ascii="Arial" w:hAnsi="Arial" w:cs="Arial"/>
                <w:b/>
                <w:sz w:val="20"/>
              </w:rPr>
            </w:pPr>
          </w:p>
        </w:tc>
      </w:tr>
      <w:tr w:rsidR="00965EF3" w:rsidRPr="000F6FFF" w14:paraId="62D99D7F" w14:textId="77777777" w:rsidTr="007F1CDC">
        <w:tc>
          <w:tcPr>
            <w:tcW w:w="2071" w:type="dxa"/>
            <w:tcBorders>
              <w:bottom w:val="single" w:sz="4" w:space="0" w:color="auto"/>
            </w:tcBorders>
          </w:tcPr>
          <w:p w14:paraId="09D978A6" w14:textId="289F174E" w:rsidR="00965EF3" w:rsidRPr="000F6FFF" w:rsidRDefault="00CE6DC7" w:rsidP="00E165CA">
            <w:pPr>
              <w:pStyle w:val="NoSpacing"/>
              <w:rPr>
                <w:rFonts w:ascii="Arial" w:hAnsi="Arial" w:cs="Arial"/>
                <w:sz w:val="20"/>
              </w:rPr>
            </w:pPr>
            <w:r>
              <w:rPr>
                <w:rFonts w:ascii="Arial" w:hAnsi="Arial" w:cs="Arial"/>
                <w:sz w:val="20"/>
              </w:rPr>
              <w:t>Janie O’Neill</w:t>
            </w:r>
          </w:p>
        </w:tc>
        <w:tc>
          <w:tcPr>
            <w:tcW w:w="3020" w:type="dxa"/>
            <w:tcBorders>
              <w:bottom w:val="single" w:sz="4" w:space="0" w:color="auto"/>
            </w:tcBorders>
          </w:tcPr>
          <w:p w14:paraId="76F61DC4" w14:textId="77777777" w:rsidR="00965EF3" w:rsidRPr="000F6FFF" w:rsidRDefault="00965EF3" w:rsidP="007F1CDC">
            <w:pPr>
              <w:pStyle w:val="NoSpacing"/>
              <w:rPr>
                <w:rFonts w:ascii="Arial" w:hAnsi="Arial" w:cs="Arial"/>
                <w:sz w:val="20"/>
              </w:rPr>
            </w:pPr>
            <w:r w:rsidRPr="000F6FFF">
              <w:rPr>
                <w:rFonts w:ascii="Arial" w:hAnsi="Arial" w:cs="Arial"/>
                <w:sz w:val="20"/>
              </w:rPr>
              <w:t>Renfrewshire House</w:t>
            </w:r>
          </w:p>
          <w:p w14:paraId="5AE0E183" w14:textId="77777777" w:rsidR="00965EF3" w:rsidRPr="000F6FFF" w:rsidRDefault="00965EF3" w:rsidP="007F1CDC">
            <w:pPr>
              <w:pStyle w:val="NoSpacing"/>
              <w:rPr>
                <w:rFonts w:ascii="Arial" w:hAnsi="Arial" w:cs="Arial"/>
                <w:sz w:val="20"/>
              </w:rPr>
            </w:pPr>
            <w:r w:rsidRPr="000F6FFF">
              <w:rPr>
                <w:rFonts w:ascii="Arial" w:hAnsi="Arial" w:cs="Arial"/>
                <w:sz w:val="20"/>
              </w:rPr>
              <w:t>Cotton Street</w:t>
            </w:r>
          </w:p>
          <w:p w14:paraId="00383B6E" w14:textId="77777777" w:rsidR="00965EF3" w:rsidRPr="000F6FFF" w:rsidRDefault="00965EF3" w:rsidP="007F1CDC">
            <w:pPr>
              <w:pStyle w:val="NoSpacing"/>
              <w:rPr>
                <w:rFonts w:ascii="Arial" w:hAnsi="Arial" w:cs="Arial"/>
                <w:sz w:val="20"/>
              </w:rPr>
            </w:pPr>
            <w:r w:rsidRPr="000F6FFF">
              <w:rPr>
                <w:rFonts w:ascii="Arial" w:hAnsi="Arial" w:cs="Arial"/>
                <w:sz w:val="20"/>
              </w:rPr>
              <w:t>Paisley</w:t>
            </w:r>
          </w:p>
          <w:p w14:paraId="084CA077" w14:textId="77777777" w:rsidR="00965EF3" w:rsidRPr="000F6FFF" w:rsidRDefault="00965EF3" w:rsidP="007F1CDC">
            <w:pPr>
              <w:pStyle w:val="NoSpacing"/>
              <w:rPr>
                <w:rFonts w:ascii="Arial" w:hAnsi="Arial" w:cs="Arial"/>
                <w:sz w:val="20"/>
              </w:rPr>
            </w:pPr>
            <w:r w:rsidRPr="000F6FFF">
              <w:rPr>
                <w:rFonts w:ascii="Arial" w:hAnsi="Arial" w:cs="Arial"/>
                <w:sz w:val="20"/>
              </w:rPr>
              <w:t>PA1 1LE</w:t>
            </w:r>
          </w:p>
          <w:p w14:paraId="7EB49CDE" w14:textId="77777777" w:rsidR="00965EF3" w:rsidRPr="000F6FFF" w:rsidRDefault="00965EF3" w:rsidP="007F1CDC">
            <w:pPr>
              <w:pStyle w:val="NoSpacing"/>
              <w:rPr>
                <w:rFonts w:ascii="Arial" w:hAnsi="Arial" w:cs="Arial"/>
                <w:sz w:val="20"/>
              </w:rPr>
            </w:pPr>
          </w:p>
        </w:tc>
        <w:tc>
          <w:tcPr>
            <w:tcW w:w="4163" w:type="dxa"/>
            <w:tcBorders>
              <w:bottom w:val="single" w:sz="4" w:space="0" w:color="auto"/>
            </w:tcBorders>
          </w:tcPr>
          <w:p w14:paraId="71F2DC3C"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Email</w:t>
            </w:r>
          </w:p>
          <w:p w14:paraId="0CF7D493" w14:textId="2EAB899F" w:rsidR="00531A3D" w:rsidRPr="006C7021" w:rsidRDefault="006C7021" w:rsidP="006C7021">
            <w:pPr>
              <w:rPr>
                <w:rFonts w:ascii="Arial" w:hAnsi="Arial" w:cs="Arial"/>
                <w:sz w:val="20"/>
                <w:lang w:val="en-US"/>
              </w:rPr>
            </w:pPr>
            <w:r>
              <w:rPr>
                <w:rFonts w:ascii="Arial" w:hAnsi="Arial" w:cs="Arial"/>
                <w:sz w:val="20"/>
                <w:lang w:val="en-US"/>
              </w:rPr>
              <w:t xml:space="preserve">                   </w:t>
            </w:r>
            <w:r w:rsidR="005D62BA">
              <w:rPr>
                <w:rFonts w:ascii="Arial" w:hAnsi="Arial" w:cs="Arial"/>
                <w:sz w:val="20"/>
                <w:lang w:val="en-US"/>
              </w:rPr>
              <w:t xml:space="preserve">     </w:t>
            </w:r>
            <w:r>
              <w:rPr>
                <w:rFonts w:ascii="Arial" w:hAnsi="Arial" w:cs="Arial"/>
                <w:sz w:val="20"/>
                <w:lang w:val="en-US"/>
              </w:rPr>
              <w:t xml:space="preserve"> </w:t>
            </w:r>
            <w:hyperlink r:id="rId43" w:history="1">
              <w:r w:rsidRPr="007302BB">
                <w:rPr>
                  <w:rStyle w:val="Hyperlink"/>
                  <w:rFonts w:ascii="Arial" w:hAnsi="Arial" w:cs="Arial"/>
                  <w:sz w:val="20"/>
                  <w:lang w:val="en-US"/>
                </w:rPr>
                <w:t>csdirector@renfrewshire.gov.uk</w:t>
              </w:r>
            </w:hyperlink>
            <w:r w:rsidR="00531A3D">
              <w:rPr>
                <w:rFonts w:ascii="Arial" w:hAnsi="Arial" w:cs="Arial"/>
                <w:sz w:val="20"/>
              </w:rPr>
              <w:t xml:space="preserve">   </w:t>
            </w:r>
          </w:p>
          <w:p w14:paraId="1AA2B8BD" w14:textId="351B4534" w:rsidR="00965EF3" w:rsidRPr="000F6FFF" w:rsidRDefault="00965EF3" w:rsidP="007F1CDC">
            <w:pPr>
              <w:pStyle w:val="NoSpacing"/>
              <w:jc w:val="right"/>
              <w:rPr>
                <w:rFonts w:ascii="Arial" w:hAnsi="Arial" w:cs="Arial"/>
                <w:sz w:val="20"/>
              </w:rPr>
            </w:pPr>
            <w:r w:rsidRPr="000F6FFF">
              <w:rPr>
                <w:rFonts w:ascii="Arial" w:hAnsi="Arial" w:cs="Arial"/>
                <w:sz w:val="20"/>
              </w:rPr>
              <w:t xml:space="preserve">Phone: 0141 </w:t>
            </w:r>
            <w:r w:rsidR="00B25003">
              <w:rPr>
                <w:rFonts w:ascii="Arial" w:hAnsi="Arial" w:cs="Arial"/>
                <w:sz w:val="20"/>
              </w:rPr>
              <w:t>487 0885</w:t>
            </w:r>
          </w:p>
          <w:p w14:paraId="6F95DA03" w14:textId="77777777" w:rsidR="00965EF3" w:rsidRPr="000F6FFF" w:rsidRDefault="00965EF3" w:rsidP="007F1CDC">
            <w:pPr>
              <w:pStyle w:val="NoSpacing"/>
              <w:jc w:val="right"/>
              <w:rPr>
                <w:rFonts w:ascii="Arial" w:hAnsi="Arial" w:cs="Arial"/>
                <w:sz w:val="20"/>
              </w:rPr>
            </w:pPr>
          </w:p>
        </w:tc>
      </w:tr>
      <w:tr w:rsidR="00965EF3" w:rsidRPr="0027259E" w14:paraId="25A6E2DF" w14:textId="77777777" w:rsidTr="007F1CDC">
        <w:tc>
          <w:tcPr>
            <w:tcW w:w="9254" w:type="dxa"/>
            <w:gridSpan w:val="3"/>
            <w:tcBorders>
              <w:top w:val="single" w:sz="4" w:space="0" w:color="auto"/>
            </w:tcBorders>
          </w:tcPr>
          <w:p w14:paraId="517C0D71" w14:textId="77777777" w:rsidR="00965EF3" w:rsidRPr="0027259E" w:rsidRDefault="00F44FD4" w:rsidP="007F1CDC">
            <w:pPr>
              <w:pStyle w:val="NoSpacing"/>
              <w:rPr>
                <w:rFonts w:ascii="Arial" w:hAnsi="Arial" w:cs="Arial"/>
                <w:b/>
                <w:sz w:val="20"/>
              </w:rPr>
            </w:pPr>
            <w:proofErr w:type="spellStart"/>
            <w:r>
              <w:rPr>
                <w:rFonts w:ascii="Arial" w:hAnsi="Arial" w:cs="Arial"/>
                <w:b/>
                <w:sz w:val="20"/>
              </w:rPr>
              <w:t>Homelink</w:t>
            </w:r>
            <w:proofErr w:type="spellEnd"/>
            <w:r>
              <w:rPr>
                <w:rFonts w:ascii="Arial" w:hAnsi="Arial" w:cs="Arial"/>
                <w:b/>
                <w:sz w:val="20"/>
              </w:rPr>
              <w:t xml:space="preserve"> </w:t>
            </w:r>
            <w:r w:rsidRPr="00F44FD4">
              <w:rPr>
                <w:rFonts w:ascii="Arial" w:hAnsi="Arial" w:cs="Arial"/>
                <w:b/>
                <w:sz w:val="20"/>
              </w:rPr>
              <w:t>Service                                                                                      Senior Home Link Workers</w:t>
            </w:r>
          </w:p>
          <w:p w14:paraId="1F1C8F01" w14:textId="77777777" w:rsidR="00965EF3" w:rsidRPr="0027259E" w:rsidRDefault="00965EF3" w:rsidP="007F1CDC">
            <w:pPr>
              <w:pStyle w:val="NoSpacing"/>
              <w:rPr>
                <w:rFonts w:ascii="Arial" w:hAnsi="Arial" w:cs="Arial"/>
                <w:b/>
                <w:sz w:val="20"/>
              </w:rPr>
            </w:pPr>
          </w:p>
        </w:tc>
      </w:tr>
      <w:tr w:rsidR="00965EF3" w:rsidRPr="0027259E" w14:paraId="17CEE100" w14:textId="77777777" w:rsidTr="007F1CDC">
        <w:tc>
          <w:tcPr>
            <w:tcW w:w="2071" w:type="dxa"/>
          </w:tcPr>
          <w:p w14:paraId="0E5A3FC2" w14:textId="77777777" w:rsidR="00240EB5" w:rsidRPr="0027259E" w:rsidRDefault="00240EB5" w:rsidP="007F1CDC">
            <w:pPr>
              <w:pStyle w:val="NoSpacing"/>
              <w:rPr>
                <w:rFonts w:ascii="Arial" w:hAnsi="Arial" w:cs="Arial"/>
                <w:sz w:val="20"/>
              </w:rPr>
            </w:pPr>
          </w:p>
        </w:tc>
        <w:tc>
          <w:tcPr>
            <w:tcW w:w="3020" w:type="dxa"/>
          </w:tcPr>
          <w:p w14:paraId="374CB88A" w14:textId="77777777" w:rsidR="00965EF3" w:rsidRPr="0027259E" w:rsidRDefault="00F44FD4" w:rsidP="007F1CDC">
            <w:pPr>
              <w:pStyle w:val="NoSpacing"/>
              <w:rPr>
                <w:rFonts w:ascii="Arial" w:hAnsi="Arial" w:cs="Arial"/>
                <w:sz w:val="20"/>
              </w:rPr>
            </w:pPr>
            <w:r>
              <w:rPr>
                <w:rFonts w:ascii="Arial" w:hAnsi="Arial" w:cs="Arial"/>
                <w:sz w:val="20"/>
              </w:rPr>
              <w:t>c/o West</w:t>
            </w:r>
            <w:r w:rsidR="00965EF3" w:rsidRPr="0027259E">
              <w:rPr>
                <w:rFonts w:ascii="Arial" w:hAnsi="Arial" w:cs="Arial"/>
                <w:sz w:val="20"/>
              </w:rPr>
              <w:t xml:space="preserve"> Primary School</w:t>
            </w:r>
          </w:p>
          <w:p w14:paraId="15504F6A" w14:textId="77777777" w:rsidR="00965EF3" w:rsidRPr="0027259E" w:rsidRDefault="00F44FD4" w:rsidP="007F1CDC">
            <w:pPr>
              <w:pStyle w:val="NoSpacing"/>
              <w:rPr>
                <w:rFonts w:ascii="Arial" w:hAnsi="Arial" w:cs="Arial"/>
                <w:sz w:val="20"/>
              </w:rPr>
            </w:pPr>
            <w:r>
              <w:rPr>
                <w:rFonts w:ascii="Arial" w:hAnsi="Arial" w:cs="Arial"/>
                <w:sz w:val="20"/>
              </w:rPr>
              <w:t>Newton Street</w:t>
            </w:r>
          </w:p>
          <w:p w14:paraId="450361B6" w14:textId="77777777" w:rsidR="00965EF3" w:rsidRPr="0027259E" w:rsidRDefault="00965EF3" w:rsidP="007F1CDC">
            <w:pPr>
              <w:pStyle w:val="NoSpacing"/>
              <w:rPr>
                <w:rFonts w:ascii="Arial" w:hAnsi="Arial" w:cs="Arial"/>
                <w:sz w:val="20"/>
              </w:rPr>
            </w:pPr>
            <w:r w:rsidRPr="0027259E">
              <w:rPr>
                <w:rFonts w:ascii="Arial" w:hAnsi="Arial" w:cs="Arial"/>
                <w:sz w:val="20"/>
              </w:rPr>
              <w:t>Paisley</w:t>
            </w:r>
          </w:p>
          <w:p w14:paraId="2DC8528B" w14:textId="77777777" w:rsidR="00965EF3" w:rsidRPr="0027259E" w:rsidRDefault="00EF7C2E" w:rsidP="007F1CDC">
            <w:pPr>
              <w:pStyle w:val="NoSpacing"/>
              <w:rPr>
                <w:rFonts w:ascii="Arial" w:hAnsi="Arial" w:cs="Arial"/>
                <w:sz w:val="20"/>
              </w:rPr>
            </w:pPr>
            <w:r>
              <w:rPr>
                <w:rFonts w:ascii="Arial" w:hAnsi="Arial" w:cs="Arial"/>
                <w:sz w:val="20"/>
              </w:rPr>
              <w:t>PA1 2RL</w:t>
            </w:r>
          </w:p>
          <w:p w14:paraId="791366A6" w14:textId="77777777" w:rsidR="00965EF3" w:rsidRPr="0027259E" w:rsidRDefault="00965EF3" w:rsidP="007F1CDC">
            <w:pPr>
              <w:pStyle w:val="NoSpacing"/>
              <w:rPr>
                <w:rFonts w:ascii="Arial" w:hAnsi="Arial" w:cs="Arial"/>
                <w:sz w:val="20"/>
              </w:rPr>
            </w:pPr>
          </w:p>
        </w:tc>
        <w:tc>
          <w:tcPr>
            <w:tcW w:w="4163" w:type="dxa"/>
          </w:tcPr>
          <w:p w14:paraId="7855EB6F" w14:textId="77777777" w:rsidR="00965EF3" w:rsidRPr="0027259E" w:rsidRDefault="00965EF3" w:rsidP="007F1CDC">
            <w:pPr>
              <w:pStyle w:val="NoSpacing"/>
              <w:jc w:val="right"/>
              <w:rPr>
                <w:rFonts w:ascii="Arial" w:hAnsi="Arial" w:cs="Arial"/>
                <w:sz w:val="20"/>
              </w:rPr>
            </w:pPr>
            <w:r w:rsidRPr="0027259E">
              <w:rPr>
                <w:rFonts w:ascii="Arial" w:hAnsi="Arial" w:cs="Arial"/>
                <w:sz w:val="20"/>
              </w:rPr>
              <w:t>Email</w:t>
            </w:r>
          </w:p>
          <w:p w14:paraId="1335E85B" w14:textId="77777777" w:rsidR="00965EF3" w:rsidRPr="0027259E" w:rsidRDefault="006C7021" w:rsidP="007F1CDC">
            <w:pPr>
              <w:pStyle w:val="NoSpacing"/>
              <w:jc w:val="right"/>
              <w:rPr>
                <w:rFonts w:ascii="Arial" w:hAnsi="Arial" w:cs="Arial"/>
                <w:sz w:val="20"/>
              </w:rPr>
            </w:pPr>
            <w:hyperlink r:id="rId44" w:history="1">
              <w:r w:rsidRPr="007302BB">
                <w:rPr>
                  <w:rStyle w:val="Hyperlink"/>
                  <w:rFonts w:ascii="Arial" w:hAnsi="Arial" w:cs="Arial"/>
                  <w:sz w:val="20"/>
                </w:rPr>
                <w:t>morag.mcguire@renfrewshire.gov.uk</w:t>
              </w:r>
            </w:hyperlink>
          </w:p>
          <w:p w14:paraId="54AD4F7A" w14:textId="3B1D7596" w:rsidR="00F44FD4" w:rsidRPr="0027259E" w:rsidRDefault="00F83AE1" w:rsidP="007F1CDC">
            <w:pPr>
              <w:pStyle w:val="NoSpacing"/>
              <w:jc w:val="right"/>
              <w:rPr>
                <w:rFonts w:ascii="Arial" w:hAnsi="Arial" w:cs="Arial"/>
                <w:sz w:val="20"/>
              </w:rPr>
            </w:pPr>
            <w:hyperlink r:id="rId45" w:history="1">
              <w:r w:rsidRPr="00853945">
                <w:rPr>
                  <w:rStyle w:val="Hyperlink"/>
                  <w:rFonts w:ascii="Arial" w:hAnsi="Arial" w:cs="Arial"/>
                  <w:sz w:val="20"/>
                </w:rPr>
                <w:t>pamela.mckechan@renfrewshire.gov.uk</w:t>
              </w:r>
            </w:hyperlink>
            <w:r>
              <w:rPr>
                <w:rFonts w:ascii="Arial" w:hAnsi="Arial" w:cs="Arial"/>
                <w:sz w:val="20"/>
              </w:rPr>
              <w:t xml:space="preserve"> </w:t>
            </w:r>
            <w:hyperlink r:id="rId46" w:history="1"/>
            <w:r w:rsidR="00F44FD4">
              <w:rPr>
                <w:rFonts w:ascii="Arial" w:hAnsi="Arial" w:cs="Arial"/>
                <w:sz w:val="20"/>
              </w:rPr>
              <w:t>Phone: 0300 300 1415</w:t>
            </w:r>
          </w:p>
        </w:tc>
      </w:tr>
      <w:tr w:rsidR="00965EF3" w:rsidRPr="000F6FFF" w14:paraId="09A3ED84" w14:textId="77777777" w:rsidTr="007F1CDC">
        <w:tc>
          <w:tcPr>
            <w:tcW w:w="9254" w:type="dxa"/>
            <w:gridSpan w:val="3"/>
            <w:tcBorders>
              <w:top w:val="single" w:sz="4" w:space="0" w:color="auto"/>
            </w:tcBorders>
          </w:tcPr>
          <w:p w14:paraId="769A8321" w14:textId="77777777" w:rsidR="00965EF3" w:rsidRPr="000F6FFF" w:rsidRDefault="00965EF3" w:rsidP="007F1CDC">
            <w:pPr>
              <w:pStyle w:val="NoSpacing"/>
              <w:rPr>
                <w:rFonts w:ascii="Arial" w:hAnsi="Arial" w:cs="Arial"/>
                <w:b/>
                <w:sz w:val="20"/>
              </w:rPr>
            </w:pPr>
            <w:r w:rsidRPr="000F6FFF">
              <w:rPr>
                <w:rFonts w:ascii="Arial" w:hAnsi="Arial" w:cs="Arial"/>
                <w:b/>
                <w:sz w:val="20"/>
              </w:rPr>
              <w:t>Community Learning &amp; Development</w:t>
            </w:r>
          </w:p>
          <w:p w14:paraId="20A589CB" w14:textId="77777777" w:rsidR="00965EF3" w:rsidRPr="000F6FFF" w:rsidRDefault="00965EF3" w:rsidP="007F1CDC">
            <w:pPr>
              <w:pStyle w:val="NoSpacing"/>
              <w:rPr>
                <w:rFonts w:ascii="Arial" w:hAnsi="Arial" w:cs="Arial"/>
                <w:b/>
                <w:sz w:val="20"/>
              </w:rPr>
            </w:pPr>
          </w:p>
        </w:tc>
      </w:tr>
      <w:tr w:rsidR="006149E0" w:rsidRPr="000F6FFF" w14:paraId="0C8F0437" w14:textId="77777777" w:rsidTr="007F1CDC">
        <w:tc>
          <w:tcPr>
            <w:tcW w:w="2071" w:type="dxa"/>
          </w:tcPr>
          <w:p w14:paraId="70DBA057" w14:textId="77777777" w:rsidR="006149E0" w:rsidRPr="000F6FFF" w:rsidRDefault="006149E0" w:rsidP="00D14FFD">
            <w:pPr>
              <w:pStyle w:val="NoSpacing"/>
              <w:rPr>
                <w:rFonts w:ascii="Arial" w:hAnsi="Arial" w:cs="Arial"/>
                <w:sz w:val="20"/>
              </w:rPr>
            </w:pPr>
            <w:r w:rsidRPr="000F6FFF">
              <w:rPr>
                <w:rFonts w:ascii="Arial" w:hAnsi="Arial" w:cs="Arial"/>
                <w:sz w:val="20"/>
              </w:rPr>
              <w:t>Community Facilities Section</w:t>
            </w:r>
          </w:p>
        </w:tc>
        <w:tc>
          <w:tcPr>
            <w:tcW w:w="3020" w:type="dxa"/>
          </w:tcPr>
          <w:p w14:paraId="34A31D12" w14:textId="23ACEC2B" w:rsidR="006149E0" w:rsidRPr="000F6FFF" w:rsidRDefault="00313FF3" w:rsidP="00D14FFD">
            <w:pPr>
              <w:pStyle w:val="NoSpacing"/>
              <w:rPr>
                <w:rFonts w:ascii="Arial" w:hAnsi="Arial" w:cs="Arial"/>
                <w:sz w:val="20"/>
              </w:rPr>
            </w:pPr>
            <w:proofErr w:type="spellStart"/>
            <w:r>
              <w:rPr>
                <w:rFonts w:ascii="Arial" w:hAnsi="Arial" w:cs="Arial"/>
                <w:sz w:val="20"/>
              </w:rPr>
              <w:t>OneR</w:t>
            </w:r>
            <w:r w:rsidR="006149E0">
              <w:rPr>
                <w:rFonts w:ascii="Arial" w:hAnsi="Arial" w:cs="Arial"/>
                <w:sz w:val="20"/>
              </w:rPr>
              <w:t>e</w:t>
            </w:r>
            <w:r>
              <w:rPr>
                <w:rFonts w:ascii="Arial" w:hAnsi="Arial" w:cs="Arial"/>
                <w:sz w:val="20"/>
              </w:rPr>
              <w:t>n</w:t>
            </w:r>
            <w:proofErr w:type="spellEnd"/>
          </w:p>
          <w:p w14:paraId="709F11EE" w14:textId="77777777" w:rsidR="006149E0" w:rsidRPr="000F6FFF" w:rsidRDefault="006149E0" w:rsidP="00D14FFD">
            <w:pPr>
              <w:pStyle w:val="NoSpacing"/>
              <w:rPr>
                <w:rFonts w:ascii="Arial" w:hAnsi="Arial" w:cs="Arial"/>
                <w:sz w:val="20"/>
              </w:rPr>
            </w:pPr>
            <w:r>
              <w:rPr>
                <w:rFonts w:ascii="Arial" w:hAnsi="Arial" w:cs="Arial"/>
                <w:sz w:val="20"/>
              </w:rPr>
              <w:t>3</w:t>
            </w:r>
            <w:r w:rsidRPr="00CD5D18">
              <w:rPr>
                <w:rFonts w:ascii="Arial" w:hAnsi="Arial" w:cs="Arial"/>
                <w:sz w:val="20"/>
                <w:vertAlign w:val="superscript"/>
              </w:rPr>
              <w:t>rd</w:t>
            </w:r>
            <w:r>
              <w:rPr>
                <w:rFonts w:ascii="Arial" w:hAnsi="Arial" w:cs="Arial"/>
                <w:sz w:val="20"/>
              </w:rPr>
              <w:t xml:space="preserve"> Floor</w:t>
            </w:r>
          </w:p>
          <w:p w14:paraId="217FC1DC" w14:textId="77777777" w:rsidR="006149E0" w:rsidRPr="000F6FFF" w:rsidRDefault="006149E0" w:rsidP="00D14FFD">
            <w:pPr>
              <w:pStyle w:val="NoSpacing"/>
              <w:rPr>
                <w:rFonts w:ascii="Arial" w:hAnsi="Arial" w:cs="Arial"/>
                <w:sz w:val="20"/>
              </w:rPr>
            </w:pPr>
            <w:r>
              <w:rPr>
                <w:rFonts w:ascii="Arial" w:hAnsi="Arial" w:cs="Arial"/>
                <w:sz w:val="20"/>
              </w:rPr>
              <w:t>Renfrewshire House</w:t>
            </w:r>
          </w:p>
          <w:p w14:paraId="3D3CEC10" w14:textId="77777777" w:rsidR="006149E0" w:rsidRDefault="006149E0" w:rsidP="00D14FFD">
            <w:pPr>
              <w:pStyle w:val="NoSpacing"/>
              <w:rPr>
                <w:rFonts w:ascii="Arial" w:hAnsi="Arial" w:cs="Arial"/>
                <w:sz w:val="20"/>
              </w:rPr>
            </w:pPr>
            <w:r>
              <w:rPr>
                <w:rFonts w:ascii="Arial" w:hAnsi="Arial" w:cs="Arial"/>
                <w:sz w:val="20"/>
              </w:rPr>
              <w:t>Cotton Street</w:t>
            </w:r>
          </w:p>
          <w:p w14:paraId="6539052A" w14:textId="77777777" w:rsidR="006149E0" w:rsidRDefault="006149E0" w:rsidP="00D14FFD">
            <w:pPr>
              <w:pStyle w:val="NoSpacing"/>
              <w:rPr>
                <w:rFonts w:ascii="Arial" w:hAnsi="Arial" w:cs="Arial"/>
                <w:sz w:val="20"/>
              </w:rPr>
            </w:pPr>
            <w:r>
              <w:rPr>
                <w:rFonts w:ascii="Arial" w:hAnsi="Arial" w:cs="Arial"/>
                <w:sz w:val="20"/>
              </w:rPr>
              <w:t>Paisley</w:t>
            </w:r>
          </w:p>
          <w:p w14:paraId="578816EA" w14:textId="77777777" w:rsidR="006149E0" w:rsidRDefault="006149E0" w:rsidP="00D14FFD">
            <w:pPr>
              <w:pStyle w:val="NoSpacing"/>
              <w:rPr>
                <w:rFonts w:ascii="Arial" w:hAnsi="Arial" w:cs="Arial"/>
                <w:sz w:val="20"/>
              </w:rPr>
            </w:pPr>
            <w:r>
              <w:rPr>
                <w:rFonts w:ascii="Arial" w:hAnsi="Arial" w:cs="Arial"/>
                <w:sz w:val="20"/>
              </w:rPr>
              <w:t>PA1 1LE</w:t>
            </w:r>
          </w:p>
          <w:p w14:paraId="1AE3F61D" w14:textId="77777777" w:rsidR="006149E0" w:rsidRPr="000F6FFF" w:rsidRDefault="006149E0" w:rsidP="00D14FFD">
            <w:pPr>
              <w:pStyle w:val="NoSpacing"/>
              <w:rPr>
                <w:rFonts w:ascii="Arial" w:hAnsi="Arial" w:cs="Arial"/>
                <w:sz w:val="20"/>
              </w:rPr>
            </w:pPr>
          </w:p>
        </w:tc>
        <w:tc>
          <w:tcPr>
            <w:tcW w:w="4163" w:type="dxa"/>
          </w:tcPr>
          <w:p w14:paraId="3665679D" w14:textId="77777777" w:rsidR="006149E0" w:rsidRPr="000F6FFF" w:rsidRDefault="006149E0" w:rsidP="00D14FFD">
            <w:pPr>
              <w:pStyle w:val="NoSpacing"/>
              <w:jc w:val="right"/>
              <w:rPr>
                <w:rFonts w:ascii="Arial" w:hAnsi="Arial" w:cs="Arial"/>
                <w:sz w:val="20"/>
              </w:rPr>
            </w:pPr>
            <w:r w:rsidRPr="000F6FFF">
              <w:rPr>
                <w:rFonts w:ascii="Arial" w:hAnsi="Arial" w:cs="Arial"/>
                <w:sz w:val="20"/>
              </w:rPr>
              <w:t>Email</w:t>
            </w:r>
          </w:p>
          <w:p w14:paraId="6B44CAE6" w14:textId="0398AFCA" w:rsidR="006149E0" w:rsidRPr="000F6FFF" w:rsidRDefault="00807A51" w:rsidP="00D14FFD">
            <w:pPr>
              <w:pStyle w:val="NoSpacing"/>
              <w:jc w:val="right"/>
              <w:rPr>
                <w:rFonts w:ascii="Arial" w:hAnsi="Arial" w:cs="Arial"/>
                <w:sz w:val="20"/>
              </w:rPr>
            </w:pPr>
            <w:hyperlink r:id="rId47" w:history="1">
              <w:r w:rsidRPr="008E1F94">
                <w:rPr>
                  <w:rStyle w:val="Hyperlink"/>
                  <w:rFonts w:ascii="Arial" w:hAnsi="Arial" w:cs="Arial"/>
                  <w:sz w:val="20"/>
                </w:rPr>
                <w:t>comfac@renfrewshire.gov.uk</w:t>
              </w:r>
            </w:hyperlink>
          </w:p>
          <w:p w14:paraId="4928C3BA" w14:textId="77777777" w:rsidR="006149E0" w:rsidRPr="000F6FFF" w:rsidRDefault="006149E0" w:rsidP="00D14FFD">
            <w:pPr>
              <w:pStyle w:val="NoSpacing"/>
              <w:jc w:val="right"/>
              <w:rPr>
                <w:rFonts w:ascii="Arial" w:hAnsi="Arial" w:cs="Arial"/>
                <w:sz w:val="20"/>
              </w:rPr>
            </w:pPr>
            <w:r w:rsidRPr="000F6FFF">
              <w:rPr>
                <w:rFonts w:ascii="Arial" w:hAnsi="Arial" w:cs="Arial"/>
                <w:sz w:val="20"/>
              </w:rPr>
              <w:t>Phone: 0</w:t>
            </w:r>
            <w:r>
              <w:rPr>
                <w:rFonts w:ascii="Arial" w:hAnsi="Arial" w:cs="Arial"/>
                <w:sz w:val="20"/>
              </w:rPr>
              <w:t>300 300 1430</w:t>
            </w:r>
          </w:p>
          <w:p w14:paraId="3BE99F3F" w14:textId="77777777" w:rsidR="006149E0" w:rsidRPr="000F6FFF" w:rsidRDefault="006149E0" w:rsidP="00D14FFD">
            <w:pPr>
              <w:pStyle w:val="NoSpacing"/>
              <w:jc w:val="right"/>
              <w:rPr>
                <w:rFonts w:ascii="Arial" w:hAnsi="Arial" w:cs="Arial"/>
                <w:sz w:val="20"/>
              </w:rPr>
            </w:pPr>
          </w:p>
        </w:tc>
      </w:tr>
      <w:tr w:rsidR="00965EF3" w:rsidRPr="000F6FFF" w14:paraId="4C0FFCC1" w14:textId="77777777" w:rsidTr="007F1CDC">
        <w:tc>
          <w:tcPr>
            <w:tcW w:w="2071" w:type="dxa"/>
          </w:tcPr>
          <w:p w14:paraId="65A15AAA" w14:textId="77777777" w:rsidR="00965EF3" w:rsidRPr="000F6FFF" w:rsidRDefault="00965EF3" w:rsidP="007F1CDC">
            <w:pPr>
              <w:pStyle w:val="NoSpacing"/>
              <w:rPr>
                <w:rFonts w:ascii="Arial" w:hAnsi="Arial" w:cs="Arial"/>
                <w:sz w:val="20"/>
              </w:rPr>
            </w:pPr>
            <w:r w:rsidRPr="000F6FFF">
              <w:rPr>
                <w:rFonts w:ascii="Arial" w:hAnsi="Arial" w:cs="Arial"/>
                <w:sz w:val="20"/>
              </w:rPr>
              <w:t>Adult Learning Services</w:t>
            </w:r>
          </w:p>
        </w:tc>
        <w:tc>
          <w:tcPr>
            <w:tcW w:w="3020" w:type="dxa"/>
          </w:tcPr>
          <w:p w14:paraId="7A201DCC" w14:textId="77777777" w:rsidR="00965EF3" w:rsidRPr="000F6FFF" w:rsidRDefault="00CB2652" w:rsidP="007F1CDC">
            <w:pPr>
              <w:pStyle w:val="NoSpacing"/>
              <w:rPr>
                <w:rFonts w:ascii="Arial" w:hAnsi="Arial" w:cs="Arial"/>
                <w:sz w:val="20"/>
              </w:rPr>
            </w:pPr>
            <w:r>
              <w:rPr>
                <w:rFonts w:ascii="Arial" w:hAnsi="Arial" w:cs="Arial"/>
                <w:sz w:val="20"/>
              </w:rPr>
              <w:t>West Johnstone Shared Campus</w:t>
            </w:r>
          </w:p>
          <w:p w14:paraId="3D24067B" w14:textId="77777777" w:rsidR="00965EF3" w:rsidRDefault="006D52B0" w:rsidP="007F1CDC">
            <w:pPr>
              <w:pStyle w:val="NoSpacing"/>
              <w:rPr>
                <w:rFonts w:ascii="Arial" w:hAnsi="Arial" w:cs="Arial"/>
                <w:sz w:val="20"/>
              </w:rPr>
            </w:pPr>
            <w:r>
              <w:rPr>
                <w:rFonts w:ascii="Arial" w:hAnsi="Arial" w:cs="Arial"/>
                <w:sz w:val="20"/>
              </w:rPr>
              <w:t>Beith Road</w:t>
            </w:r>
          </w:p>
          <w:p w14:paraId="2A1981C3" w14:textId="77777777" w:rsidR="006D52B0" w:rsidRDefault="006D52B0" w:rsidP="007F1CDC">
            <w:pPr>
              <w:pStyle w:val="NoSpacing"/>
              <w:rPr>
                <w:rFonts w:ascii="Arial" w:hAnsi="Arial" w:cs="Arial"/>
                <w:sz w:val="20"/>
              </w:rPr>
            </w:pPr>
            <w:r>
              <w:rPr>
                <w:rFonts w:ascii="Arial" w:hAnsi="Arial" w:cs="Arial"/>
                <w:sz w:val="20"/>
              </w:rPr>
              <w:t>Johnstone</w:t>
            </w:r>
          </w:p>
          <w:p w14:paraId="2F93F0F4" w14:textId="77777777" w:rsidR="006D52B0" w:rsidRDefault="006D52B0" w:rsidP="007F1CDC">
            <w:pPr>
              <w:pStyle w:val="NoSpacing"/>
              <w:rPr>
                <w:rFonts w:ascii="Arial" w:hAnsi="Arial" w:cs="Arial"/>
                <w:sz w:val="20"/>
              </w:rPr>
            </w:pPr>
            <w:r>
              <w:rPr>
                <w:rFonts w:ascii="Arial" w:hAnsi="Arial" w:cs="Arial"/>
                <w:sz w:val="20"/>
              </w:rPr>
              <w:t>PA5 0BB</w:t>
            </w:r>
          </w:p>
          <w:p w14:paraId="598F95AF" w14:textId="77777777" w:rsidR="006D52B0" w:rsidRPr="000F6FFF" w:rsidRDefault="006D52B0" w:rsidP="007F1CDC">
            <w:pPr>
              <w:pStyle w:val="NoSpacing"/>
              <w:rPr>
                <w:rFonts w:ascii="Arial" w:hAnsi="Arial" w:cs="Arial"/>
                <w:sz w:val="20"/>
              </w:rPr>
            </w:pPr>
          </w:p>
        </w:tc>
        <w:tc>
          <w:tcPr>
            <w:tcW w:w="4163" w:type="dxa"/>
          </w:tcPr>
          <w:p w14:paraId="746E3AA1"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Email</w:t>
            </w:r>
          </w:p>
          <w:p w14:paraId="43CC2D72" w14:textId="77777777" w:rsidR="00965EF3" w:rsidRPr="000F6FFF" w:rsidRDefault="00965EF3" w:rsidP="007F1CDC">
            <w:pPr>
              <w:pStyle w:val="NoSpacing"/>
              <w:jc w:val="right"/>
              <w:rPr>
                <w:rFonts w:ascii="Arial" w:hAnsi="Arial" w:cs="Arial"/>
                <w:sz w:val="20"/>
              </w:rPr>
            </w:pPr>
            <w:hyperlink r:id="rId48" w:history="1">
              <w:r w:rsidRPr="000F6FFF">
                <w:rPr>
                  <w:rStyle w:val="Hyperlink"/>
                  <w:rFonts w:ascii="Arial" w:hAnsi="Arial" w:cs="Arial"/>
                  <w:sz w:val="20"/>
                </w:rPr>
                <w:t>als.els@renfrewshire.gov.uk</w:t>
              </w:r>
            </w:hyperlink>
          </w:p>
          <w:p w14:paraId="0AF84B1B" w14:textId="77777777" w:rsidR="00965EF3" w:rsidRPr="000F6FFF" w:rsidRDefault="006D52B0" w:rsidP="007F1CDC">
            <w:pPr>
              <w:pStyle w:val="NoSpacing"/>
              <w:jc w:val="right"/>
              <w:rPr>
                <w:rFonts w:ascii="Arial" w:hAnsi="Arial" w:cs="Arial"/>
                <w:sz w:val="20"/>
              </w:rPr>
            </w:pPr>
            <w:r>
              <w:rPr>
                <w:rFonts w:ascii="Arial" w:hAnsi="Arial" w:cs="Arial"/>
                <w:sz w:val="20"/>
              </w:rPr>
              <w:t>Phone: 01505 382863</w:t>
            </w:r>
          </w:p>
          <w:p w14:paraId="7265F25E" w14:textId="77777777" w:rsidR="00965EF3" w:rsidRPr="000F6FFF" w:rsidRDefault="00965EF3" w:rsidP="007F1CDC">
            <w:pPr>
              <w:pStyle w:val="NoSpacing"/>
              <w:jc w:val="right"/>
              <w:rPr>
                <w:rFonts w:ascii="Arial" w:hAnsi="Arial" w:cs="Arial"/>
                <w:sz w:val="20"/>
              </w:rPr>
            </w:pPr>
          </w:p>
        </w:tc>
      </w:tr>
      <w:tr w:rsidR="00965EF3" w:rsidRPr="000F6FFF" w14:paraId="06080824" w14:textId="77777777" w:rsidTr="007F1CDC">
        <w:tc>
          <w:tcPr>
            <w:tcW w:w="2071" w:type="dxa"/>
            <w:tcBorders>
              <w:bottom w:val="single" w:sz="4" w:space="0" w:color="auto"/>
            </w:tcBorders>
          </w:tcPr>
          <w:p w14:paraId="1C6054A7" w14:textId="77777777" w:rsidR="00965EF3" w:rsidRPr="000F6FFF" w:rsidRDefault="00965EF3" w:rsidP="007F1CDC">
            <w:pPr>
              <w:pStyle w:val="NoSpacing"/>
              <w:rPr>
                <w:rFonts w:ascii="Arial" w:hAnsi="Arial" w:cs="Arial"/>
                <w:sz w:val="20"/>
              </w:rPr>
            </w:pPr>
            <w:r w:rsidRPr="000F6FFF">
              <w:rPr>
                <w:rFonts w:ascii="Arial" w:hAnsi="Arial" w:cs="Arial"/>
                <w:sz w:val="20"/>
              </w:rPr>
              <w:t>Youth Services</w:t>
            </w:r>
          </w:p>
        </w:tc>
        <w:tc>
          <w:tcPr>
            <w:tcW w:w="3020" w:type="dxa"/>
            <w:tcBorders>
              <w:bottom w:val="single" w:sz="4" w:space="0" w:color="auto"/>
            </w:tcBorders>
          </w:tcPr>
          <w:p w14:paraId="369C4AA8" w14:textId="77777777" w:rsidR="00965EF3" w:rsidRPr="000F6FFF" w:rsidRDefault="00965EF3" w:rsidP="007F1CDC">
            <w:pPr>
              <w:pStyle w:val="NoSpacing"/>
              <w:rPr>
                <w:rFonts w:ascii="Arial" w:hAnsi="Arial" w:cs="Arial"/>
                <w:sz w:val="20"/>
              </w:rPr>
            </w:pPr>
            <w:r w:rsidRPr="000F6FFF">
              <w:rPr>
                <w:rFonts w:ascii="Arial" w:hAnsi="Arial" w:cs="Arial"/>
                <w:sz w:val="20"/>
              </w:rPr>
              <w:t>West Primary School</w:t>
            </w:r>
          </w:p>
          <w:p w14:paraId="24E8ED85" w14:textId="77777777" w:rsidR="00965EF3" w:rsidRPr="000F6FFF" w:rsidRDefault="00965EF3" w:rsidP="007F1CDC">
            <w:pPr>
              <w:pStyle w:val="NoSpacing"/>
              <w:rPr>
                <w:rFonts w:ascii="Arial" w:hAnsi="Arial" w:cs="Arial"/>
                <w:sz w:val="20"/>
              </w:rPr>
            </w:pPr>
            <w:r w:rsidRPr="000F6FFF">
              <w:rPr>
                <w:rFonts w:ascii="Arial" w:hAnsi="Arial" w:cs="Arial"/>
                <w:sz w:val="20"/>
              </w:rPr>
              <w:t>Newton Street</w:t>
            </w:r>
          </w:p>
          <w:p w14:paraId="16ECBCAB" w14:textId="77777777" w:rsidR="00965EF3" w:rsidRPr="000F6FFF" w:rsidRDefault="00965EF3" w:rsidP="007F1CDC">
            <w:pPr>
              <w:pStyle w:val="NoSpacing"/>
              <w:rPr>
                <w:rFonts w:ascii="Arial" w:hAnsi="Arial" w:cs="Arial"/>
                <w:sz w:val="20"/>
              </w:rPr>
            </w:pPr>
            <w:r w:rsidRPr="000F6FFF">
              <w:rPr>
                <w:rFonts w:ascii="Arial" w:hAnsi="Arial" w:cs="Arial"/>
                <w:sz w:val="20"/>
              </w:rPr>
              <w:t>Paisley</w:t>
            </w:r>
          </w:p>
          <w:p w14:paraId="130EAC30" w14:textId="77777777" w:rsidR="00965EF3" w:rsidRPr="000F6FFF" w:rsidRDefault="00965EF3" w:rsidP="007F1CDC">
            <w:pPr>
              <w:pStyle w:val="NoSpacing"/>
              <w:rPr>
                <w:rFonts w:ascii="Arial" w:hAnsi="Arial" w:cs="Arial"/>
                <w:sz w:val="20"/>
              </w:rPr>
            </w:pPr>
            <w:r w:rsidRPr="000F6FFF">
              <w:rPr>
                <w:rFonts w:ascii="Arial" w:hAnsi="Arial" w:cs="Arial"/>
                <w:sz w:val="20"/>
              </w:rPr>
              <w:t>PA1 2RL</w:t>
            </w:r>
          </w:p>
          <w:p w14:paraId="34F06C87" w14:textId="77777777" w:rsidR="00965EF3" w:rsidRPr="000F6FFF" w:rsidRDefault="00965EF3" w:rsidP="007F1CDC">
            <w:pPr>
              <w:pStyle w:val="NoSpacing"/>
              <w:rPr>
                <w:rFonts w:ascii="Arial" w:hAnsi="Arial" w:cs="Arial"/>
                <w:sz w:val="20"/>
              </w:rPr>
            </w:pPr>
          </w:p>
        </w:tc>
        <w:tc>
          <w:tcPr>
            <w:tcW w:w="4163" w:type="dxa"/>
            <w:tcBorders>
              <w:bottom w:val="single" w:sz="4" w:space="0" w:color="auto"/>
            </w:tcBorders>
          </w:tcPr>
          <w:p w14:paraId="06804EA3"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Email</w:t>
            </w:r>
          </w:p>
          <w:p w14:paraId="035583A8" w14:textId="77777777" w:rsidR="00965EF3" w:rsidRPr="000F6FFF" w:rsidRDefault="00F5783F" w:rsidP="007F1CDC">
            <w:pPr>
              <w:pStyle w:val="NoSpacing"/>
              <w:jc w:val="right"/>
              <w:rPr>
                <w:rFonts w:ascii="Arial" w:hAnsi="Arial" w:cs="Arial"/>
                <w:sz w:val="20"/>
              </w:rPr>
            </w:pPr>
            <w:hyperlink r:id="rId49" w:history="1">
              <w:r>
                <w:rPr>
                  <w:rStyle w:val="Hyperlink"/>
                  <w:rFonts w:ascii="Arial" w:hAnsi="Arial" w:cs="Arial"/>
                  <w:sz w:val="20"/>
                </w:rPr>
                <w:t>youth@renfrewshire.gov.uk</w:t>
              </w:r>
            </w:hyperlink>
          </w:p>
          <w:p w14:paraId="02A87F9A"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Phone: 0141 889 1110</w:t>
            </w:r>
          </w:p>
          <w:p w14:paraId="1533F9EF" w14:textId="77777777" w:rsidR="00965EF3" w:rsidRPr="000F6FFF" w:rsidRDefault="00965EF3" w:rsidP="007F1CDC">
            <w:pPr>
              <w:pStyle w:val="NoSpacing"/>
              <w:jc w:val="right"/>
              <w:rPr>
                <w:rFonts w:ascii="Arial" w:hAnsi="Arial" w:cs="Arial"/>
                <w:sz w:val="20"/>
              </w:rPr>
            </w:pPr>
          </w:p>
        </w:tc>
      </w:tr>
      <w:tr w:rsidR="00965EF3" w:rsidRPr="000F6FFF" w14:paraId="5F35529C" w14:textId="77777777" w:rsidTr="007F1CDC">
        <w:tc>
          <w:tcPr>
            <w:tcW w:w="9254" w:type="dxa"/>
            <w:gridSpan w:val="3"/>
            <w:tcBorders>
              <w:top w:val="single" w:sz="4" w:space="0" w:color="auto"/>
            </w:tcBorders>
          </w:tcPr>
          <w:p w14:paraId="7D2D0E0A" w14:textId="77777777" w:rsidR="00AE2094" w:rsidRDefault="00965EF3" w:rsidP="007F1CDC">
            <w:pPr>
              <w:pStyle w:val="NoSpacing"/>
              <w:rPr>
                <w:rFonts w:ascii="Arial" w:hAnsi="Arial" w:cs="Arial"/>
                <w:b/>
                <w:sz w:val="20"/>
              </w:rPr>
            </w:pPr>
            <w:r w:rsidRPr="000F6FFF">
              <w:rPr>
                <w:rFonts w:ascii="Arial" w:hAnsi="Arial" w:cs="Arial"/>
                <w:color w:val="FF0000"/>
              </w:rPr>
              <w:t xml:space="preserve"> </w:t>
            </w:r>
          </w:p>
          <w:p w14:paraId="448081FB" w14:textId="77777777" w:rsidR="00965EF3" w:rsidRPr="000F6FFF" w:rsidRDefault="00965EF3" w:rsidP="007F1CDC">
            <w:pPr>
              <w:pStyle w:val="NoSpacing"/>
              <w:rPr>
                <w:rFonts w:ascii="Arial" w:hAnsi="Arial" w:cs="Arial"/>
                <w:b/>
                <w:sz w:val="20"/>
              </w:rPr>
            </w:pPr>
            <w:r w:rsidRPr="000F6FFF">
              <w:rPr>
                <w:rFonts w:ascii="Arial" w:hAnsi="Arial" w:cs="Arial"/>
                <w:b/>
                <w:sz w:val="20"/>
              </w:rPr>
              <w:t>Customer Service Centre</w:t>
            </w:r>
          </w:p>
          <w:p w14:paraId="110746D7" w14:textId="77777777" w:rsidR="00965EF3" w:rsidRPr="000F6FFF" w:rsidRDefault="00965EF3" w:rsidP="007F1CDC">
            <w:pPr>
              <w:pStyle w:val="NoSpacing"/>
              <w:rPr>
                <w:rFonts w:ascii="Arial" w:hAnsi="Arial" w:cs="Arial"/>
                <w:b/>
                <w:sz w:val="20"/>
              </w:rPr>
            </w:pPr>
          </w:p>
        </w:tc>
      </w:tr>
      <w:tr w:rsidR="00965EF3" w:rsidRPr="000F6FFF" w14:paraId="43833AB0" w14:textId="77777777" w:rsidTr="001D532A">
        <w:tc>
          <w:tcPr>
            <w:tcW w:w="2071" w:type="dxa"/>
          </w:tcPr>
          <w:p w14:paraId="066E26CB" w14:textId="77777777" w:rsidR="00965EF3" w:rsidRDefault="001D532A" w:rsidP="007F1CDC">
            <w:pPr>
              <w:pStyle w:val="NoSpacing"/>
              <w:rPr>
                <w:rFonts w:ascii="Arial" w:hAnsi="Arial" w:cs="Arial"/>
                <w:sz w:val="20"/>
              </w:rPr>
            </w:pPr>
            <w:r>
              <w:rPr>
                <w:rFonts w:ascii="Arial" w:hAnsi="Arial" w:cs="Arial"/>
                <w:sz w:val="20"/>
              </w:rPr>
              <w:t>Customer Service</w:t>
            </w:r>
          </w:p>
          <w:p w14:paraId="1BAF26D5" w14:textId="0EE2283C" w:rsidR="001D532A" w:rsidRPr="000F6FFF" w:rsidRDefault="001D532A" w:rsidP="007F1CDC">
            <w:pPr>
              <w:pStyle w:val="NoSpacing"/>
              <w:rPr>
                <w:rFonts w:ascii="Arial" w:hAnsi="Arial" w:cs="Arial"/>
                <w:sz w:val="20"/>
              </w:rPr>
            </w:pPr>
            <w:r>
              <w:rPr>
                <w:rFonts w:ascii="Arial" w:hAnsi="Arial" w:cs="Arial"/>
                <w:sz w:val="20"/>
              </w:rPr>
              <w:t>Centre</w:t>
            </w:r>
          </w:p>
        </w:tc>
        <w:tc>
          <w:tcPr>
            <w:tcW w:w="3020" w:type="dxa"/>
          </w:tcPr>
          <w:p w14:paraId="60B6C92C" w14:textId="03165BB5" w:rsidR="00965EF3" w:rsidRPr="000F6FFF" w:rsidRDefault="001D532A" w:rsidP="007F1CDC">
            <w:pPr>
              <w:pStyle w:val="NoSpacing"/>
              <w:rPr>
                <w:rFonts w:ascii="Arial" w:hAnsi="Arial" w:cs="Arial"/>
                <w:sz w:val="20"/>
              </w:rPr>
            </w:pPr>
            <w:r w:rsidRPr="001D532A">
              <w:rPr>
                <w:rFonts w:ascii="Arial" w:hAnsi="Arial" w:cs="Arial"/>
                <w:sz w:val="20"/>
              </w:rPr>
              <w:t>Renfrewshire House</w:t>
            </w:r>
            <w:r>
              <w:rPr>
                <w:rFonts w:ascii="Arial" w:hAnsi="Arial" w:cs="Arial"/>
                <w:sz w:val="20"/>
              </w:rPr>
              <w:br/>
              <w:t>Cotton Street</w:t>
            </w:r>
            <w:r>
              <w:rPr>
                <w:rFonts w:ascii="Arial" w:hAnsi="Arial" w:cs="Arial"/>
                <w:sz w:val="20"/>
              </w:rPr>
              <w:br/>
              <w:t>Paisley</w:t>
            </w:r>
            <w:r>
              <w:rPr>
                <w:rFonts w:ascii="Arial" w:hAnsi="Arial" w:cs="Arial"/>
                <w:sz w:val="20"/>
              </w:rPr>
              <w:br/>
              <w:t>PA1 1AN</w:t>
            </w:r>
          </w:p>
        </w:tc>
        <w:tc>
          <w:tcPr>
            <w:tcW w:w="4163" w:type="dxa"/>
          </w:tcPr>
          <w:p w14:paraId="7FB8C131" w14:textId="77777777" w:rsidR="00965EF3" w:rsidRDefault="001D532A" w:rsidP="00F5783F">
            <w:pPr>
              <w:pStyle w:val="NoSpacing"/>
              <w:jc w:val="right"/>
              <w:rPr>
                <w:rFonts w:ascii="Arial" w:hAnsi="Arial" w:cs="Arial"/>
                <w:sz w:val="20"/>
              </w:rPr>
            </w:pPr>
            <w:r>
              <w:rPr>
                <w:rFonts w:ascii="Arial" w:hAnsi="Arial" w:cs="Arial"/>
                <w:sz w:val="20"/>
              </w:rPr>
              <w:t>Email</w:t>
            </w:r>
          </w:p>
          <w:p w14:paraId="0F2DB750" w14:textId="37F719E4" w:rsidR="001D532A" w:rsidRPr="001D532A" w:rsidRDefault="001D532A" w:rsidP="001D532A">
            <w:pPr>
              <w:spacing w:after="0"/>
              <w:jc w:val="right"/>
              <w:rPr>
                <w:rFonts w:ascii="Arial" w:hAnsi="Arial" w:cs="Arial"/>
                <w:sz w:val="20"/>
              </w:rPr>
            </w:pPr>
            <w:hyperlink r:id="rId50" w:history="1">
              <w:r w:rsidRPr="001D532A">
                <w:rPr>
                  <w:rFonts w:ascii="Arial" w:hAnsi="Arial" w:cs="Arial"/>
                  <w:color w:val="0000FF"/>
                  <w:sz w:val="20"/>
                  <w:u w:val="single"/>
                </w:rPr>
                <w:t>customerservices.contact@renfrewshire.gov.uk</w:t>
              </w:r>
            </w:hyperlink>
          </w:p>
          <w:p w14:paraId="142AA832" w14:textId="736E2D07" w:rsidR="001D532A" w:rsidRPr="000F6FFF" w:rsidRDefault="001D532A" w:rsidP="00F5783F">
            <w:pPr>
              <w:pStyle w:val="NoSpacing"/>
              <w:jc w:val="right"/>
              <w:rPr>
                <w:rFonts w:ascii="Arial" w:hAnsi="Arial" w:cs="Arial"/>
                <w:sz w:val="20"/>
              </w:rPr>
            </w:pPr>
            <w:r w:rsidRPr="000F6FFF">
              <w:rPr>
                <w:rFonts w:ascii="Arial" w:hAnsi="Arial" w:cs="Arial"/>
                <w:sz w:val="20"/>
              </w:rPr>
              <w:t xml:space="preserve">Phone: </w:t>
            </w:r>
            <w:r>
              <w:rPr>
                <w:rFonts w:ascii="Arial" w:hAnsi="Arial" w:cs="Arial"/>
                <w:sz w:val="20"/>
              </w:rPr>
              <w:t>0300 300 0300</w:t>
            </w:r>
          </w:p>
        </w:tc>
      </w:tr>
      <w:tr w:rsidR="001D532A" w:rsidRPr="000F6FFF" w14:paraId="6E046BB8" w14:textId="77777777" w:rsidTr="007F1CDC">
        <w:tc>
          <w:tcPr>
            <w:tcW w:w="2071" w:type="dxa"/>
            <w:tcBorders>
              <w:bottom w:val="single" w:sz="4" w:space="0" w:color="auto"/>
            </w:tcBorders>
          </w:tcPr>
          <w:p w14:paraId="366E2D1C" w14:textId="77777777" w:rsidR="001D532A" w:rsidRPr="000F6FFF" w:rsidRDefault="001D532A" w:rsidP="007F1CDC">
            <w:pPr>
              <w:pStyle w:val="NoSpacing"/>
              <w:rPr>
                <w:rFonts w:ascii="Arial" w:hAnsi="Arial" w:cs="Arial"/>
                <w:sz w:val="20"/>
              </w:rPr>
            </w:pPr>
          </w:p>
        </w:tc>
        <w:tc>
          <w:tcPr>
            <w:tcW w:w="3020" w:type="dxa"/>
            <w:tcBorders>
              <w:bottom w:val="single" w:sz="4" w:space="0" w:color="auto"/>
            </w:tcBorders>
          </w:tcPr>
          <w:p w14:paraId="3BC5543A" w14:textId="77777777" w:rsidR="001D532A" w:rsidRPr="000F6FFF" w:rsidRDefault="001D532A" w:rsidP="007F1CDC">
            <w:pPr>
              <w:pStyle w:val="NoSpacing"/>
              <w:rPr>
                <w:rFonts w:ascii="Arial" w:hAnsi="Arial" w:cs="Arial"/>
                <w:sz w:val="20"/>
              </w:rPr>
            </w:pPr>
          </w:p>
        </w:tc>
        <w:tc>
          <w:tcPr>
            <w:tcW w:w="4163" w:type="dxa"/>
            <w:tcBorders>
              <w:bottom w:val="single" w:sz="4" w:space="0" w:color="auto"/>
            </w:tcBorders>
          </w:tcPr>
          <w:p w14:paraId="1C3D12BC" w14:textId="77777777" w:rsidR="001D532A" w:rsidRPr="000F6FFF" w:rsidRDefault="001D532A" w:rsidP="001D532A">
            <w:pPr>
              <w:pStyle w:val="NoSpacing"/>
              <w:jc w:val="right"/>
              <w:rPr>
                <w:rFonts w:ascii="Arial" w:hAnsi="Arial" w:cs="Arial"/>
                <w:sz w:val="20"/>
              </w:rPr>
            </w:pPr>
          </w:p>
        </w:tc>
      </w:tr>
    </w:tbl>
    <w:p w14:paraId="1C6F5871" w14:textId="77777777" w:rsidR="002A7454" w:rsidRPr="000F6FFF" w:rsidRDefault="002A7454" w:rsidP="00171AD4">
      <w:pPr>
        <w:rPr>
          <w:rFonts w:ascii="Arial" w:hAnsi="Arial" w:cs="Arial"/>
          <w:b/>
        </w:rPr>
      </w:pPr>
    </w:p>
    <w:p w14:paraId="76A0AD1B" w14:textId="77777777" w:rsidR="00DA24E6" w:rsidRPr="000F6FFF" w:rsidRDefault="00FB5179" w:rsidP="00DA24E6">
      <w:pPr>
        <w:pStyle w:val="Heading3"/>
        <w:rPr>
          <w:rFonts w:ascii="Arial" w:hAnsi="Arial" w:cs="Arial"/>
        </w:rPr>
      </w:pPr>
      <w:r>
        <w:rPr>
          <w:rFonts w:ascii="Arial" w:hAnsi="Arial" w:cs="Arial"/>
        </w:rPr>
        <w:br w:type="page"/>
      </w:r>
      <w:bookmarkStart w:id="108" w:name="_Toc159939402"/>
      <w:r w:rsidR="00DA24E6" w:rsidRPr="000F6FFF">
        <w:rPr>
          <w:rFonts w:ascii="Arial" w:hAnsi="Arial" w:cs="Arial"/>
        </w:rPr>
        <w:lastRenderedPageBreak/>
        <w:t>Websites</w:t>
      </w:r>
      <w:bookmarkEnd w:id="108"/>
    </w:p>
    <w:p w14:paraId="0D1DDEA5" w14:textId="77777777" w:rsidR="00AB66ED" w:rsidRPr="003317F7" w:rsidRDefault="00AB66ED" w:rsidP="00171AD4">
      <w:pPr>
        <w:rPr>
          <w:rFonts w:ascii="Arial" w:hAnsi="Arial" w:cs="Arial"/>
          <w:szCs w:val="22"/>
        </w:rPr>
      </w:pPr>
      <w:r w:rsidRPr="003317F7">
        <w:rPr>
          <w:rFonts w:ascii="Arial" w:hAnsi="Arial" w:cs="Arial"/>
          <w:szCs w:val="22"/>
        </w:rPr>
        <w:t>You may find the following websites useful.</w:t>
      </w:r>
    </w:p>
    <w:p w14:paraId="4DF320E7" w14:textId="7B776A96" w:rsidR="003C5701" w:rsidRPr="003317F7" w:rsidRDefault="00714A17" w:rsidP="00171AD4">
      <w:pPr>
        <w:pStyle w:val="ListParagraph"/>
        <w:rPr>
          <w:rFonts w:ascii="Arial" w:hAnsi="Arial" w:cs="Arial"/>
          <w:b/>
          <w:bCs/>
          <w:szCs w:val="22"/>
        </w:rPr>
      </w:pPr>
      <w:hyperlink r:id="rId51" w:history="1">
        <w:r w:rsidRPr="002F11F2">
          <w:rPr>
            <w:rStyle w:val="Hyperlink"/>
            <w:rFonts w:ascii="Arial" w:hAnsi="Arial" w:cs="Arial"/>
            <w:szCs w:val="22"/>
          </w:rPr>
          <w:t>https://education.gov.scot/parentzone/</w:t>
        </w:r>
      </w:hyperlink>
      <w:r w:rsidR="00EB6590">
        <w:rPr>
          <w:rFonts w:ascii="Arial" w:hAnsi="Arial" w:cs="Arial"/>
          <w:szCs w:val="22"/>
        </w:rPr>
        <w:t xml:space="preserve"> </w:t>
      </w:r>
      <w:r w:rsidR="003C5701" w:rsidRPr="003317F7">
        <w:rPr>
          <w:rFonts w:ascii="Arial" w:hAnsi="Arial" w:cs="Arial"/>
          <w:szCs w:val="22"/>
        </w:rPr>
        <w:t xml:space="preserve">- parents can find out about everything from school term dates to exam results.  This site also offers information for </w:t>
      </w:r>
      <w:r w:rsidR="0033334F">
        <w:rPr>
          <w:rFonts w:ascii="Arial" w:hAnsi="Arial" w:cs="Arial"/>
          <w:szCs w:val="22"/>
        </w:rPr>
        <w:t xml:space="preserve">nursery aged children </w:t>
      </w:r>
      <w:r w:rsidR="003C5701" w:rsidRPr="003317F7">
        <w:rPr>
          <w:rFonts w:ascii="Arial" w:hAnsi="Arial" w:cs="Arial"/>
          <w:szCs w:val="22"/>
        </w:rPr>
        <w:t xml:space="preserve">and </w:t>
      </w:r>
      <w:r w:rsidR="0033334F">
        <w:rPr>
          <w:rFonts w:ascii="Arial" w:hAnsi="Arial" w:cs="Arial"/>
          <w:szCs w:val="22"/>
        </w:rPr>
        <w:t>young people who have left</w:t>
      </w:r>
      <w:r w:rsidR="003C5701" w:rsidRPr="003317F7">
        <w:rPr>
          <w:rFonts w:ascii="Arial" w:hAnsi="Arial" w:cs="Arial"/>
          <w:szCs w:val="22"/>
        </w:rPr>
        <w:t xml:space="preserve"> school.  It also lists relevant publications for parents and provides hyperlinks to other useful organisations</w:t>
      </w:r>
    </w:p>
    <w:p w14:paraId="149798B2" w14:textId="77777777" w:rsidR="000E40BA" w:rsidRDefault="00C9327F" w:rsidP="000E40BA">
      <w:pPr>
        <w:pStyle w:val="ListParagraph"/>
        <w:rPr>
          <w:rFonts w:ascii="Arial" w:hAnsi="Arial" w:cs="Arial"/>
          <w:szCs w:val="22"/>
        </w:rPr>
      </w:pPr>
      <w:hyperlink r:id="rId52" w:history="1">
        <w:r>
          <w:rPr>
            <w:rStyle w:val="Hyperlink"/>
            <w:rFonts w:ascii="Arial" w:hAnsi="Arial" w:cs="Arial"/>
          </w:rPr>
          <w:t>https://education.gov.scot/education-scotland/inspection-reports/</w:t>
        </w:r>
      </w:hyperlink>
      <w:r w:rsidR="00850EC3">
        <w:rPr>
          <w:rFonts w:ascii="Arial" w:hAnsi="Arial" w:cs="Arial"/>
        </w:rPr>
        <w:t xml:space="preserve"> </w:t>
      </w:r>
      <w:r w:rsidR="003C5701" w:rsidRPr="00850EC3">
        <w:rPr>
          <w:rFonts w:ascii="Arial" w:hAnsi="Arial" w:cs="Arial"/>
          <w:szCs w:val="22"/>
        </w:rPr>
        <w:t>- parents can access school and local authority inspection reports and find out more about the work of</w:t>
      </w:r>
      <w:r w:rsidR="003E39F1" w:rsidRPr="00850EC3">
        <w:rPr>
          <w:rFonts w:ascii="Arial" w:hAnsi="Arial" w:cs="Arial"/>
          <w:szCs w:val="22"/>
        </w:rPr>
        <w:t xml:space="preserve"> Education Scotland</w:t>
      </w:r>
    </w:p>
    <w:bookmarkStart w:id="109" w:name="_Hlk150423371"/>
    <w:p w14:paraId="1C5C3F35" w14:textId="7EF6E137" w:rsidR="00AB66ED" w:rsidRPr="000E40BA" w:rsidRDefault="000E40BA" w:rsidP="000E40BA">
      <w:pPr>
        <w:pStyle w:val="ListParagraph"/>
        <w:rPr>
          <w:rFonts w:ascii="Arial" w:hAnsi="Arial" w:cs="Arial"/>
          <w:szCs w:val="22"/>
        </w:rPr>
      </w:pPr>
      <w:r>
        <w:rPr>
          <w:rFonts w:ascii="Arial" w:hAnsi="Arial" w:cs="Arial"/>
          <w:szCs w:val="22"/>
        </w:rPr>
        <w:fldChar w:fldCharType="begin"/>
      </w:r>
      <w:r>
        <w:rPr>
          <w:rFonts w:ascii="Arial" w:hAnsi="Arial" w:cs="Arial"/>
          <w:szCs w:val="22"/>
        </w:rPr>
        <w:instrText xml:space="preserve"> HYPERLINK "https://education.gov.scot/parentzone/my-school/" </w:instrText>
      </w:r>
      <w:r>
        <w:rPr>
          <w:rFonts w:ascii="Arial" w:hAnsi="Arial" w:cs="Arial"/>
          <w:szCs w:val="22"/>
        </w:rPr>
      </w:r>
      <w:r>
        <w:rPr>
          <w:rFonts w:ascii="Arial" w:hAnsi="Arial" w:cs="Arial"/>
          <w:szCs w:val="22"/>
        </w:rPr>
        <w:fldChar w:fldCharType="separate"/>
      </w:r>
      <w:r w:rsidRPr="000E40BA">
        <w:rPr>
          <w:rStyle w:val="Hyperlink"/>
          <w:rFonts w:ascii="Arial" w:hAnsi="Arial" w:cs="Arial"/>
          <w:szCs w:val="22"/>
        </w:rPr>
        <w:t>https://education.gov.scot/parentzone/my-school/</w:t>
      </w:r>
      <w:r>
        <w:rPr>
          <w:rFonts w:ascii="Arial" w:hAnsi="Arial" w:cs="Arial"/>
          <w:szCs w:val="22"/>
        </w:rPr>
        <w:fldChar w:fldCharType="end"/>
      </w:r>
      <w:bookmarkEnd w:id="109"/>
      <w:r w:rsidRPr="000E40BA">
        <w:rPr>
          <w:rFonts w:ascii="Arial" w:hAnsi="Arial" w:cs="Arial"/>
          <w:szCs w:val="22"/>
        </w:rPr>
        <w:t xml:space="preserve"> - </w:t>
      </w:r>
      <w:r w:rsidR="00AB66ED" w:rsidRPr="000E40BA">
        <w:rPr>
          <w:rFonts w:ascii="Arial" w:hAnsi="Arial" w:cs="Arial"/>
          <w:szCs w:val="22"/>
        </w:rPr>
        <w:t xml:space="preserve">parents can find out about individual schools.  They can choose a school and select what type of information they need such as </w:t>
      </w:r>
      <w:r w:rsidR="003E39F1" w:rsidRPr="000E40BA">
        <w:rPr>
          <w:rFonts w:ascii="Arial" w:hAnsi="Arial" w:cs="Arial"/>
          <w:szCs w:val="22"/>
        </w:rPr>
        <w:t>Education Scotland</w:t>
      </w:r>
      <w:r w:rsidR="00AB66ED" w:rsidRPr="000E40BA">
        <w:rPr>
          <w:rFonts w:ascii="Arial" w:hAnsi="Arial" w:cs="Arial"/>
          <w:szCs w:val="22"/>
        </w:rPr>
        <w:t xml:space="preserve"> reports, exam results, stay on rates and free school meal entitlement</w:t>
      </w:r>
    </w:p>
    <w:p w14:paraId="19F19931" w14:textId="1EF79007" w:rsidR="003E1578" w:rsidRPr="00504A06" w:rsidRDefault="00504A06" w:rsidP="00504A06">
      <w:pPr>
        <w:pStyle w:val="ListParagraph"/>
        <w:rPr>
          <w:rFonts w:ascii="Arial" w:hAnsi="Arial" w:cs="Arial"/>
          <w:szCs w:val="22"/>
        </w:rPr>
      </w:pPr>
      <w:hyperlink r:id="rId53" w:history="1">
        <w:r w:rsidRPr="0032674A">
          <w:rPr>
            <w:rStyle w:val="Hyperlink"/>
            <w:rFonts w:ascii="Arial" w:hAnsi="Arial" w:cs="Arial"/>
          </w:rPr>
          <w:t>http://www.renfrewshire.gov.uk/</w:t>
        </w:r>
      </w:hyperlink>
      <w:r>
        <w:rPr>
          <w:rFonts w:ascii="Arial" w:hAnsi="Arial" w:cs="Arial"/>
          <w:u w:val="single"/>
        </w:rPr>
        <w:t xml:space="preserve"> </w:t>
      </w:r>
      <w:r w:rsidR="00AB66ED" w:rsidRPr="00504A06">
        <w:rPr>
          <w:rFonts w:ascii="Arial" w:hAnsi="Arial" w:cs="Arial"/>
          <w:szCs w:val="22"/>
        </w:rPr>
        <w:t>- contains information for parents and information on Renfrewshire schools</w:t>
      </w:r>
    </w:p>
    <w:p w14:paraId="648EBB79" w14:textId="1A5D0E39" w:rsidR="00452847" w:rsidRPr="003317F7" w:rsidRDefault="00452847" w:rsidP="00452847">
      <w:pPr>
        <w:pStyle w:val="ListParagraph"/>
        <w:rPr>
          <w:rFonts w:ascii="Arial" w:hAnsi="Arial" w:cs="Arial"/>
          <w:szCs w:val="22"/>
        </w:rPr>
      </w:pPr>
      <w:hyperlink r:id="rId54" w:history="1">
        <w:r w:rsidRPr="00750741">
          <w:rPr>
            <w:rStyle w:val="Hyperlink"/>
            <w:rFonts w:ascii="Arial" w:hAnsi="Arial" w:cs="Arial"/>
            <w:szCs w:val="22"/>
          </w:rPr>
          <w:t>http://www.childline.org.uk/Explore/Bullying/Pages/Bullyinginfo.aspx</w:t>
        </w:r>
      </w:hyperlink>
      <w:r w:rsidRPr="003317F7">
        <w:rPr>
          <w:rFonts w:ascii="Arial" w:hAnsi="Arial" w:cs="Arial"/>
          <w:color w:val="FF0000"/>
          <w:szCs w:val="22"/>
        </w:rPr>
        <w:t xml:space="preserve"> </w:t>
      </w:r>
      <w:r w:rsidRPr="003317F7">
        <w:rPr>
          <w:rFonts w:ascii="Arial" w:hAnsi="Arial" w:cs="Arial"/>
          <w:szCs w:val="22"/>
        </w:rPr>
        <w:t>- contains information for parents and children on varying forms of bullying and provides help for parents and children who are affected by bullying</w:t>
      </w:r>
    </w:p>
    <w:bookmarkStart w:id="110" w:name="_Hlk150423621"/>
    <w:p w14:paraId="52BB0685" w14:textId="7822BC66" w:rsidR="00452847" w:rsidRPr="003317F7" w:rsidRDefault="000E40BA" w:rsidP="00452847">
      <w:pPr>
        <w:pStyle w:val="ListParagraph"/>
        <w:rPr>
          <w:rFonts w:ascii="Arial" w:hAnsi="Arial" w:cs="Arial"/>
          <w:color w:val="FF0000"/>
          <w:szCs w:val="22"/>
        </w:rPr>
      </w:pPr>
      <w:r>
        <w:rPr>
          <w:rFonts w:ascii="Arial" w:hAnsi="Arial" w:cs="Arial"/>
          <w:szCs w:val="22"/>
        </w:rPr>
        <w:fldChar w:fldCharType="begin"/>
      </w:r>
      <w:r>
        <w:rPr>
          <w:rFonts w:ascii="Arial" w:hAnsi="Arial" w:cs="Arial"/>
          <w:szCs w:val="22"/>
        </w:rPr>
        <w:instrText xml:space="preserve"> HYPERLINK "</w:instrText>
      </w:r>
      <w:r w:rsidRPr="000E40BA">
        <w:rPr>
          <w:rFonts w:ascii="Arial" w:hAnsi="Arial" w:cs="Arial"/>
          <w:szCs w:val="22"/>
        </w:rPr>
        <w:instrText>https://respectme.org.uk/</w:instrText>
      </w:r>
      <w:r>
        <w:rPr>
          <w:rFonts w:ascii="Arial" w:hAnsi="Arial" w:cs="Arial"/>
          <w:szCs w:val="22"/>
        </w:rPr>
        <w:instrText xml:space="preserve">" </w:instrText>
      </w:r>
      <w:r>
        <w:rPr>
          <w:rFonts w:ascii="Arial" w:hAnsi="Arial" w:cs="Arial"/>
          <w:szCs w:val="22"/>
        </w:rPr>
      </w:r>
      <w:r>
        <w:rPr>
          <w:rFonts w:ascii="Arial" w:hAnsi="Arial" w:cs="Arial"/>
          <w:szCs w:val="22"/>
        </w:rPr>
        <w:fldChar w:fldCharType="separate"/>
      </w:r>
      <w:r w:rsidRPr="00296846">
        <w:rPr>
          <w:rStyle w:val="Hyperlink"/>
          <w:rFonts w:ascii="Arial" w:hAnsi="Arial" w:cs="Arial"/>
          <w:szCs w:val="22"/>
        </w:rPr>
        <w:t>https://respectme.org.uk</w:t>
      </w:r>
      <w:r>
        <w:rPr>
          <w:rFonts w:ascii="Arial" w:hAnsi="Arial" w:cs="Arial"/>
          <w:szCs w:val="22"/>
        </w:rPr>
        <w:fldChar w:fldCharType="end"/>
      </w:r>
      <w:bookmarkEnd w:id="110"/>
      <w:r w:rsidR="00452847" w:rsidRPr="003317F7">
        <w:rPr>
          <w:rFonts w:ascii="Arial" w:hAnsi="Arial" w:cs="Arial"/>
          <w:szCs w:val="22"/>
        </w:rPr>
        <w:t xml:space="preserve"> - Scotland’s anti-bullying service. Contains information for parents and children on varying forms of bullying and provides help for parents and children who are affected by bullying </w:t>
      </w:r>
    </w:p>
    <w:p w14:paraId="6BF5F5EE" w14:textId="77777777" w:rsidR="00452847" w:rsidRPr="003317F7" w:rsidRDefault="00337706" w:rsidP="00452847">
      <w:pPr>
        <w:pStyle w:val="ListParagraph"/>
        <w:rPr>
          <w:rFonts w:ascii="Arial" w:hAnsi="Arial" w:cs="Arial"/>
          <w:color w:val="FF0000"/>
          <w:szCs w:val="22"/>
        </w:rPr>
      </w:pPr>
      <w:hyperlink r:id="rId55" w:history="1">
        <w:r w:rsidRPr="00337706">
          <w:rPr>
            <w:rStyle w:val="Hyperlink"/>
            <w:rFonts w:ascii="Arial" w:hAnsi="Arial" w:cs="Arial"/>
            <w:szCs w:val="22"/>
          </w:rPr>
          <w:t>https://education.gov.scot/</w:t>
        </w:r>
      </w:hyperlink>
      <w:r w:rsidR="00452847" w:rsidRPr="003317F7">
        <w:rPr>
          <w:rFonts w:ascii="Arial" w:hAnsi="Arial" w:cs="Arial"/>
          <w:szCs w:val="22"/>
        </w:rPr>
        <w:t>- provides information and advice for parents as well as support and resources for education in Scotland</w:t>
      </w:r>
    </w:p>
    <w:p w14:paraId="55E88E97" w14:textId="7EF76497" w:rsidR="00452847" w:rsidRPr="003317F7" w:rsidRDefault="00452847" w:rsidP="00452847">
      <w:pPr>
        <w:pStyle w:val="ListParagraph"/>
        <w:rPr>
          <w:rFonts w:ascii="Arial" w:hAnsi="Arial" w:cs="Arial"/>
          <w:szCs w:val="22"/>
        </w:rPr>
      </w:pPr>
      <w:hyperlink r:id="rId56" w:history="1">
        <w:r w:rsidRPr="00750741">
          <w:rPr>
            <w:rStyle w:val="Hyperlink"/>
            <w:rFonts w:ascii="Arial" w:hAnsi="Arial" w:cs="Arial"/>
            <w:szCs w:val="22"/>
          </w:rPr>
          <w:t>http://www.equalityhumanrights.com/</w:t>
        </w:r>
      </w:hyperlink>
      <w:r w:rsidRPr="003317F7">
        <w:rPr>
          <w:rFonts w:ascii="Arial" w:hAnsi="Arial" w:cs="Arial"/>
          <w:szCs w:val="22"/>
        </w:rPr>
        <w:t xml:space="preserve"> - contains information for everyone on equality laws within the government and local authorities</w:t>
      </w:r>
    </w:p>
    <w:p w14:paraId="55B31CAF" w14:textId="77777777" w:rsidR="00AB66ED" w:rsidRPr="000F6FFF" w:rsidRDefault="00171AD4" w:rsidP="00171AD4">
      <w:pPr>
        <w:pStyle w:val="Heading1"/>
        <w:rPr>
          <w:rFonts w:ascii="Arial" w:hAnsi="Arial" w:cs="Arial"/>
        </w:rPr>
      </w:pPr>
      <w:r w:rsidRPr="003317F7">
        <w:rPr>
          <w:rFonts w:ascii="Arial" w:hAnsi="Arial" w:cs="Arial"/>
          <w:sz w:val="22"/>
          <w:szCs w:val="22"/>
        </w:rPr>
        <w:br w:type="page"/>
      </w:r>
      <w:bookmarkStart w:id="111" w:name="_Toc159939403"/>
      <w:r w:rsidR="00AB66ED" w:rsidRPr="000F6FFF">
        <w:rPr>
          <w:rFonts w:ascii="Arial" w:hAnsi="Arial" w:cs="Arial"/>
        </w:rPr>
        <w:lastRenderedPageBreak/>
        <w:t>Glossary</w:t>
      </w:r>
      <w:bookmarkEnd w:id="111"/>
      <w:r w:rsidR="00ED519C">
        <w:rPr>
          <w:rFonts w:ascii="Arial" w:hAnsi="Arial" w:cs="Arial"/>
        </w:rPr>
        <w:tab/>
      </w:r>
      <w:r w:rsidR="00ED519C">
        <w:rPr>
          <w:rFonts w:ascii="Arial" w:hAnsi="Arial" w:cs="Arial"/>
        </w:rPr>
        <w:tab/>
      </w:r>
      <w:r w:rsidR="00ED519C">
        <w:rPr>
          <w:rFonts w:ascii="Arial" w:hAnsi="Arial" w:cs="Arial"/>
        </w:rPr>
        <w:tab/>
      </w:r>
      <w:r w:rsidR="00ED519C">
        <w:rPr>
          <w:rFonts w:ascii="Arial" w:hAnsi="Arial" w:cs="Arial"/>
        </w:rPr>
        <w:tab/>
      </w:r>
      <w:r w:rsidR="00ED519C">
        <w:rPr>
          <w:rFonts w:ascii="Arial" w:hAnsi="Arial" w:cs="Arial"/>
        </w:rPr>
        <w:tab/>
      </w:r>
    </w:p>
    <w:p w14:paraId="536039A5" w14:textId="77777777" w:rsidR="008C3508" w:rsidRPr="003317F7" w:rsidRDefault="008C3508" w:rsidP="008C3508">
      <w:pPr>
        <w:rPr>
          <w:rFonts w:ascii="Arial" w:hAnsi="Arial" w:cs="Arial"/>
          <w:szCs w:val="22"/>
        </w:rPr>
      </w:pPr>
      <w:r w:rsidRPr="003317F7">
        <w:rPr>
          <w:rFonts w:ascii="Arial" w:hAnsi="Arial" w:cs="Arial"/>
          <w:szCs w:val="22"/>
        </w:rPr>
        <w:t>ASL – Additional Support for Learning</w:t>
      </w:r>
    </w:p>
    <w:p w14:paraId="2D904124" w14:textId="77777777" w:rsidR="008C3508" w:rsidRPr="003317F7" w:rsidRDefault="008C3508" w:rsidP="008C3508">
      <w:pPr>
        <w:rPr>
          <w:rFonts w:ascii="Arial" w:hAnsi="Arial" w:cs="Arial"/>
          <w:szCs w:val="22"/>
        </w:rPr>
      </w:pPr>
      <w:r w:rsidRPr="003317F7">
        <w:rPr>
          <w:rFonts w:ascii="Arial" w:hAnsi="Arial" w:cs="Arial"/>
          <w:szCs w:val="22"/>
        </w:rPr>
        <w:t>ASN – Additional Support Needs</w:t>
      </w:r>
    </w:p>
    <w:p w14:paraId="121FBF86" w14:textId="77777777" w:rsidR="00156C25" w:rsidRPr="003317F7" w:rsidRDefault="00156C25" w:rsidP="00156C25">
      <w:pPr>
        <w:rPr>
          <w:rFonts w:ascii="Arial" w:hAnsi="Arial" w:cs="Arial"/>
          <w:szCs w:val="22"/>
        </w:rPr>
      </w:pPr>
      <w:r w:rsidRPr="003317F7">
        <w:rPr>
          <w:rFonts w:ascii="Arial" w:hAnsi="Arial" w:cs="Arial"/>
          <w:szCs w:val="22"/>
        </w:rPr>
        <w:t>CFE - Curriculum for Excellence</w:t>
      </w:r>
    </w:p>
    <w:p w14:paraId="6703290E" w14:textId="77777777" w:rsidR="008C3508" w:rsidRPr="003317F7" w:rsidRDefault="008C3508" w:rsidP="008C3508">
      <w:pPr>
        <w:rPr>
          <w:rFonts w:ascii="Arial" w:hAnsi="Arial" w:cs="Arial"/>
          <w:szCs w:val="22"/>
        </w:rPr>
      </w:pPr>
      <w:r w:rsidRPr="003317F7">
        <w:rPr>
          <w:rFonts w:ascii="Arial" w:hAnsi="Arial" w:cs="Arial"/>
          <w:szCs w:val="22"/>
        </w:rPr>
        <w:t>CLAD – Community Learning and Development</w:t>
      </w:r>
    </w:p>
    <w:p w14:paraId="7F4AF2D2" w14:textId="77777777" w:rsidR="008C3508" w:rsidRPr="003317F7" w:rsidRDefault="008C3508" w:rsidP="008C3508">
      <w:pPr>
        <w:rPr>
          <w:rFonts w:ascii="Arial" w:hAnsi="Arial" w:cs="Arial"/>
          <w:szCs w:val="22"/>
        </w:rPr>
      </w:pPr>
      <w:r w:rsidRPr="003317F7">
        <w:rPr>
          <w:rFonts w:ascii="Arial" w:hAnsi="Arial" w:cs="Arial"/>
          <w:szCs w:val="22"/>
        </w:rPr>
        <w:t>FOI – Freedom of Information</w:t>
      </w:r>
    </w:p>
    <w:p w14:paraId="79526257" w14:textId="77777777" w:rsidR="008C3508" w:rsidRPr="003317F7" w:rsidRDefault="008C3508" w:rsidP="008C3508">
      <w:pPr>
        <w:rPr>
          <w:rFonts w:ascii="Arial" w:hAnsi="Arial" w:cs="Arial"/>
          <w:szCs w:val="22"/>
        </w:rPr>
      </w:pPr>
      <w:r w:rsidRPr="003317F7">
        <w:rPr>
          <w:rFonts w:ascii="Arial" w:hAnsi="Arial" w:cs="Arial"/>
          <w:szCs w:val="22"/>
        </w:rPr>
        <w:t>GIRFEC – Getting it Right for Every Child</w:t>
      </w:r>
    </w:p>
    <w:p w14:paraId="68938DC7" w14:textId="74D96F3C" w:rsidR="008C3508" w:rsidRPr="003317F7" w:rsidRDefault="008C3508" w:rsidP="008C3508">
      <w:pPr>
        <w:rPr>
          <w:rFonts w:ascii="Arial" w:hAnsi="Arial" w:cs="Arial"/>
          <w:szCs w:val="22"/>
        </w:rPr>
      </w:pPr>
      <w:r w:rsidRPr="003317F7">
        <w:rPr>
          <w:rFonts w:ascii="Arial" w:hAnsi="Arial" w:cs="Arial"/>
          <w:szCs w:val="22"/>
        </w:rPr>
        <w:t>HT/PT/</w:t>
      </w:r>
      <w:r w:rsidR="00C6641F">
        <w:rPr>
          <w:rFonts w:ascii="Arial" w:hAnsi="Arial" w:cs="Arial"/>
          <w:szCs w:val="22"/>
        </w:rPr>
        <w:t>PST</w:t>
      </w:r>
      <w:r w:rsidRPr="003317F7">
        <w:rPr>
          <w:rFonts w:ascii="Arial" w:hAnsi="Arial" w:cs="Arial"/>
          <w:szCs w:val="22"/>
        </w:rPr>
        <w:t xml:space="preserve"> – Head Teacher/Principal Teacher/</w:t>
      </w:r>
      <w:r w:rsidR="00C6641F">
        <w:rPr>
          <w:rFonts w:ascii="Arial" w:hAnsi="Arial" w:cs="Arial"/>
          <w:szCs w:val="22"/>
        </w:rPr>
        <w:t>Pastoral Support Teacher</w:t>
      </w:r>
    </w:p>
    <w:p w14:paraId="7FB2F3F7" w14:textId="77777777" w:rsidR="008C3508" w:rsidRPr="003317F7" w:rsidRDefault="008C3508" w:rsidP="008C3508">
      <w:pPr>
        <w:rPr>
          <w:rFonts w:ascii="Arial" w:hAnsi="Arial" w:cs="Arial"/>
          <w:szCs w:val="22"/>
        </w:rPr>
      </w:pPr>
      <w:r w:rsidRPr="003317F7">
        <w:rPr>
          <w:rFonts w:ascii="Arial" w:hAnsi="Arial" w:cs="Arial"/>
          <w:szCs w:val="22"/>
        </w:rPr>
        <w:t>LTS – Learning and Teaching Scotland</w:t>
      </w:r>
    </w:p>
    <w:p w14:paraId="0F46416C" w14:textId="77777777" w:rsidR="00156C25" w:rsidRPr="003317F7" w:rsidRDefault="00156C25" w:rsidP="00156C25">
      <w:pPr>
        <w:rPr>
          <w:rFonts w:ascii="Arial" w:hAnsi="Arial" w:cs="Arial"/>
          <w:szCs w:val="22"/>
        </w:rPr>
      </w:pPr>
      <w:r w:rsidRPr="003317F7">
        <w:rPr>
          <w:rFonts w:ascii="Arial" w:hAnsi="Arial" w:cs="Arial"/>
          <w:szCs w:val="22"/>
        </w:rPr>
        <w:t>SIP – Service Improvement Plan</w:t>
      </w:r>
    </w:p>
    <w:p w14:paraId="154874EC" w14:textId="77777777" w:rsidR="00156C25" w:rsidRPr="003317F7" w:rsidRDefault="00156C25" w:rsidP="00156C25">
      <w:pPr>
        <w:rPr>
          <w:rFonts w:ascii="Arial" w:hAnsi="Arial" w:cs="Arial"/>
          <w:szCs w:val="22"/>
        </w:rPr>
      </w:pPr>
    </w:p>
    <w:p w14:paraId="17BA4D6A" w14:textId="5AD6F45D" w:rsidR="00156C25" w:rsidRDefault="00156C25" w:rsidP="00156C25">
      <w:pPr>
        <w:rPr>
          <w:rFonts w:ascii="Arial" w:hAnsi="Arial" w:cs="Arial"/>
          <w:szCs w:val="22"/>
        </w:rPr>
      </w:pPr>
      <w:r w:rsidRPr="003317F7">
        <w:rPr>
          <w:rFonts w:ascii="Arial" w:hAnsi="Arial" w:cs="Arial"/>
          <w:szCs w:val="22"/>
        </w:rPr>
        <w:t>Although this information is correct at t</w:t>
      </w:r>
      <w:r w:rsidR="00371FFD">
        <w:rPr>
          <w:rFonts w:ascii="Arial" w:hAnsi="Arial" w:cs="Arial"/>
          <w:szCs w:val="22"/>
        </w:rPr>
        <w:t>ime of p</w:t>
      </w:r>
      <w:r w:rsidR="001271A0">
        <w:rPr>
          <w:rFonts w:ascii="Arial" w:hAnsi="Arial" w:cs="Arial"/>
          <w:szCs w:val="22"/>
        </w:rPr>
        <w:t>ublishing</w:t>
      </w:r>
      <w:r w:rsidRPr="003317F7">
        <w:rPr>
          <w:rFonts w:ascii="Arial" w:hAnsi="Arial" w:cs="Arial"/>
          <w:szCs w:val="22"/>
        </w:rPr>
        <w:t>, there could be changes affecting any of the contents before or during the course of the school year or in future school years.</w:t>
      </w:r>
      <w:bookmarkStart w:id="112" w:name="_Toc213214244"/>
    </w:p>
    <w:p w14:paraId="6138A084" w14:textId="77777777" w:rsidR="005611E9" w:rsidRDefault="005611E9" w:rsidP="00156C25">
      <w:pPr>
        <w:rPr>
          <w:rFonts w:ascii="Arial" w:hAnsi="Arial" w:cs="Arial"/>
          <w:szCs w:val="22"/>
        </w:rPr>
      </w:pPr>
    </w:p>
    <w:p w14:paraId="5472CCF5" w14:textId="77777777" w:rsidR="005611E9" w:rsidRDefault="005611E9" w:rsidP="00156C25">
      <w:pPr>
        <w:rPr>
          <w:rFonts w:ascii="Arial" w:hAnsi="Arial" w:cs="Arial"/>
          <w:szCs w:val="22"/>
        </w:rPr>
      </w:pPr>
    </w:p>
    <w:p w14:paraId="532DA726" w14:textId="77777777" w:rsidR="005611E9" w:rsidRDefault="005611E9" w:rsidP="00156C25">
      <w:pPr>
        <w:rPr>
          <w:rFonts w:ascii="Arial" w:hAnsi="Arial" w:cs="Arial"/>
          <w:szCs w:val="22"/>
        </w:rPr>
      </w:pPr>
    </w:p>
    <w:p w14:paraId="197235F9" w14:textId="77777777" w:rsidR="005611E9" w:rsidRDefault="005611E9" w:rsidP="00156C25">
      <w:pPr>
        <w:rPr>
          <w:rFonts w:ascii="Arial" w:hAnsi="Arial" w:cs="Arial"/>
          <w:szCs w:val="22"/>
        </w:rPr>
      </w:pPr>
    </w:p>
    <w:bookmarkEnd w:id="112"/>
    <w:p w14:paraId="4D8D4AC7" w14:textId="77777777" w:rsidR="00601043" w:rsidRDefault="00601043">
      <w:pPr>
        <w:widowControl/>
        <w:autoSpaceDE/>
        <w:autoSpaceDN/>
        <w:adjustRightInd/>
        <w:spacing w:after="0"/>
        <w:rPr>
          <w:rFonts w:ascii="Arial" w:hAnsi="Arial" w:cs="Arial"/>
          <w:b/>
          <w:sz w:val="32"/>
          <w:szCs w:val="32"/>
        </w:rPr>
      </w:pPr>
      <w:r>
        <w:rPr>
          <w:rFonts w:ascii="Arial" w:hAnsi="Arial" w:cs="Arial"/>
        </w:rPr>
        <w:br w:type="page"/>
      </w:r>
    </w:p>
    <w:p w14:paraId="407A8C69" w14:textId="77777777" w:rsidR="00AB66ED" w:rsidRPr="000F6FFF" w:rsidRDefault="00AB66ED" w:rsidP="00586A2C">
      <w:pPr>
        <w:pStyle w:val="Heading1"/>
        <w:rPr>
          <w:rFonts w:ascii="Arial" w:hAnsi="Arial" w:cs="Arial"/>
        </w:rPr>
      </w:pPr>
      <w:bookmarkStart w:id="113" w:name="_Toc159939404"/>
      <w:r w:rsidRPr="000F6FFF">
        <w:rPr>
          <w:rFonts w:ascii="Arial" w:hAnsi="Arial" w:cs="Arial"/>
        </w:rPr>
        <w:lastRenderedPageBreak/>
        <w:t>Parent feedback</w:t>
      </w:r>
      <w:bookmarkEnd w:id="113"/>
    </w:p>
    <w:p w14:paraId="38696300" w14:textId="77777777" w:rsidR="00AB66ED" w:rsidRPr="000F6FFF" w:rsidRDefault="003C5701" w:rsidP="00171AD4">
      <w:pPr>
        <w:rPr>
          <w:rFonts w:ascii="Arial" w:hAnsi="Arial" w:cs="Arial"/>
          <w:szCs w:val="22"/>
        </w:rPr>
      </w:pPr>
      <w:r w:rsidRPr="000F6FFF">
        <w:rPr>
          <w:rFonts w:ascii="Arial" w:hAnsi="Arial" w:cs="Arial"/>
          <w:szCs w:val="22"/>
        </w:rPr>
        <w:t>Please</w:t>
      </w:r>
      <w:r w:rsidR="00AB66ED" w:rsidRPr="000F6FFF">
        <w:rPr>
          <w:rFonts w:ascii="Arial" w:hAnsi="Arial" w:cs="Arial"/>
          <w:szCs w:val="22"/>
        </w:rPr>
        <w:t xml:space="preserve"> take a few minutes to fill in and return </w:t>
      </w:r>
      <w:r w:rsidRPr="000F6FFF">
        <w:rPr>
          <w:rFonts w:ascii="Arial" w:hAnsi="Arial" w:cs="Arial"/>
          <w:szCs w:val="22"/>
        </w:rPr>
        <w:t>the questionnaire on the next page. Your feedback</w:t>
      </w:r>
      <w:r w:rsidR="00AB66ED" w:rsidRPr="000F6FFF">
        <w:rPr>
          <w:rFonts w:ascii="Arial" w:hAnsi="Arial" w:cs="Arial"/>
          <w:szCs w:val="22"/>
        </w:rPr>
        <w:t xml:space="preserve"> will help us improve the handbook next year.</w:t>
      </w:r>
    </w:p>
    <w:p w14:paraId="3E07BC16" w14:textId="77777777" w:rsidR="00AB66ED" w:rsidRPr="000F6FFF" w:rsidRDefault="00AB66ED" w:rsidP="00586A2C">
      <w:pPr>
        <w:pStyle w:val="Heading2"/>
        <w:rPr>
          <w:rFonts w:ascii="Arial" w:hAnsi="Arial" w:cs="Arial"/>
        </w:rPr>
      </w:pPr>
      <w:r w:rsidRPr="000F6FFF">
        <w:rPr>
          <w:rFonts w:ascii="Arial" w:hAnsi="Arial" w:cs="Arial"/>
        </w:rPr>
        <w:br w:type="page"/>
      </w:r>
      <w:bookmarkStart w:id="114" w:name="_Toc159939405"/>
      <w:r w:rsidRPr="000F6FFF">
        <w:rPr>
          <w:rFonts w:ascii="Arial" w:hAnsi="Arial" w:cs="Arial"/>
        </w:rPr>
        <w:lastRenderedPageBreak/>
        <w:t>Tell us what you think</w:t>
      </w:r>
      <w:bookmarkEnd w:id="114"/>
    </w:p>
    <w:p w14:paraId="49C75D9A" w14:textId="77777777" w:rsidR="00AB66ED" w:rsidRPr="000F6FFF" w:rsidRDefault="00AB66ED" w:rsidP="00171AD4">
      <w:pPr>
        <w:rPr>
          <w:rFonts w:ascii="Arial" w:hAnsi="Arial" w:cs="Arial"/>
          <w:sz w:val="24"/>
          <w:szCs w:val="24"/>
        </w:rPr>
      </w:pPr>
      <w:r w:rsidRPr="000F6FFF">
        <w:rPr>
          <w:rFonts w:ascii="Arial" w:hAnsi="Arial" w:cs="Arial"/>
          <w:sz w:val="24"/>
          <w:szCs w:val="24"/>
        </w:rPr>
        <w:t>Your feedback will help us to improve our handbook.</w:t>
      </w:r>
    </w:p>
    <w:p w14:paraId="005EACF9" w14:textId="77777777" w:rsidR="005A2D99" w:rsidRPr="000F6FFF" w:rsidRDefault="00CE6ACB" w:rsidP="00171AD4">
      <w:pPr>
        <w:rPr>
          <w:rFonts w:ascii="Arial" w:hAnsi="Arial" w:cs="Arial"/>
          <w:sz w:val="24"/>
          <w:szCs w:val="24"/>
        </w:rPr>
      </w:pPr>
      <w:r w:rsidRPr="000F6FFF">
        <w:rPr>
          <w:rFonts w:ascii="Arial" w:hAnsi="Arial" w:cs="Arial"/>
          <w:sz w:val="24"/>
          <w:szCs w:val="24"/>
        </w:rPr>
        <w:t>Did you find</w:t>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00AB66ED" w:rsidRPr="000F6FFF">
        <w:rPr>
          <w:rFonts w:ascii="Arial" w:hAnsi="Arial" w:cs="Arial"/>
          <w:sz w:val="24"/>
          <w:szCs w:val="24"/>
        </w:rPr>
        <w:t>Please tick</w:t>
      </w:r>
    </w:p>
    <w:p w14:paraId="4B1E7FA2" w14:textId="77777777" w:rsidR="00AB66ED" w:rsidRPr="000F6FFF" w:rsidRDefault="00AB66ED" w:rsidP="00DA24E6">
      <w:pPr>
        <w:rPr>
          <w:rFonts w:ascii="Arial" w:hAnsi="Arial" w:cs="Arial"/>
          <w:sz w:val="24"/>
          <w:szCs w:val="24"/>
        </w:rPr>
      </w:pPr>
      <w:r w:rsidRPr="000F6FFF">
        <w:rPr>
          <w:rFonts w:ascii="Arial" w:hAnsi="Arial" w:cs="Arial"/>
          <w:sz w:val="24"/>
          <w:szCs w:val="24"/>
        </w:rPr>
        <w:t>1.   the handbook useful?</w:t>
      </w:r>
      <w:r w:rsidRPr="000F6FFF">
        <w:rPr>
          <w:rFonts w:ascii="Arial" w:hAnsi="Arial" w:cs="Arial"/>
          <w:sz w:val="24"/>
          <w:szCs w:val="24"/>
        </w:rPr>
        <w:tab/>
      </w:r>
      <w:r w:rsidRPr="000F6FFF">
        <w:rPr>
          <w:rFonts w:ascii="Arial" w:hAnsi="Arial" w:cs="Arial"/>
          <w:sz w:val="24"/>
          <w:szCs w:val="24"/>
        </w:rPr>
        <w:tab/>
      </w:r>
      <w:r w:rsidR="00DA24E6" w:rsidRPr="000F6FFF">
        <w:rPr>
          <w:rFonts w:ascii="Arial" w:hAnsi="Arial" w:cs="Arial"/>
          <w:sz w:val="24"/>
          <w:szCs w:val="24"/>
        </w:rPr>
        <w:tab/>
      </w:r>
      <w:r w:rsidR="00DA24E6" w:rsidRPr="000F6FFF">
        <w:rPr>
          <w:rFonts w:ascii="Arial" w:hAnsi="Arial" w:cs="Arial"/>
          <w:sz w:val="24"/>
          <w:szCs w:val="24"/>
        </w:rPr>
        <w:tab/>
      </w:r>
      <w:r w:rsidR="00947B08" w:rsidRPr="000F6FFF">
        <w:rPr>
          <w:rFonts w:ascii="Arial" w:hAnsi="Arial" w:cs="Arial"/>
          <w:sz w:val="24"/>
          <w:szCs w:val="24"/>
        </w:rPr>
        <w:tab/>
      </w:r>
      <w:r w:rsidR="00947B08" w:rsidRPr="000F6FFF">
        <w:rPr>
          <w:rFonts w:ascii="Arial" w:hAnsi="Arial" w:cs="Arial"/>
          <w:sz w:val="24"/>
          <w:szCs w:val="24"/>
        </w:rPr>
        <w:tab/>
      </w:r>
      <w:r w:rsidR="00CE6ACB" w:rsidRPr="000F6FFF">
        <w:rPr>
          <w:rFonts w:ascii="Arial" w:hAnsi="Arial" w:cs="Arial"/>
          <w:sz w:val="24"/>
          <w:szCs w:val="24"/>
        </w:rPr>
        <w:t>Yes</w:t>
      </w:r>
      <w:r w:rsidR="00CE6ACB" w:rsidRPr="000F6FFF">
        <w:rPr>
          <w:rFonts w:ascii="Arial" w:hAnsi="Arial" w:cs="Arial"/>
          <w:sz w:val="24"/>
          <w:szCs w:val="24"/>
        </w:rPr>
        <w:tab/>
      </w:r>
      <w:r w:rsidR="00CE6ACB" w:rsidRPr="000F6FFF">
        <w:rPr>
          <w:rFonts w:ascii="Arial" w:hAnsi="Arial" w:cs="Arial"/>
          <w:sz w:val="24"/>
          <w:szCs w:val="24"/>
        </w:rPr>
        <w:t></w:t>
      </w:r>
      <w:r w:rsidRPr="000F6FFF">
        <w:rPr>
          <w:rFonts w:ascii="Arial" w:hAnsi="Arial" w:cs="Arial"/>
          <w:sz w:val="24"/>
          <w:szCs w:val="24"/>
        </w:rPr>
        <w:t xml:space="preserve">No       </w:t>
      </w:r>
    </w:p>
    <w:p w14:paraId="6C134603" w14:textId="77777777" w:rsidR="00AB66ED" w:rsidRPr="000F6FFF"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szCs w:val="24"/>
        </w:rPr>
      </w:pPr>
      <w:r w:rsidRPr="000F6FFF">
        <w:rPr>
          <w:rFonts w:ascii="Arial" w:hAnsi="Arial" w:cs="Arial"/>
          <w:sz w:val="24"/>
          <w:szCs w:val="24"/>
        </w:rPr>
        <w:t>2.   the information you expected?</w:t>
      </w:r>
      <w:r w:rsidRPr="000F6FFF">
        <w:rPr>
          <w:rFonts w:ascii="Arial" w:hAnsi="Arial" w:cs="Arial"/>
          <w:sz w:val="24"/>
          <w:szCs w:val="24"/>
        </w:rPr>
        <w:tab/>
        <w:t xml:space="preserve">       </w:t>
      </w:r>
      <w:r w:rsidRPr="000F6FFF">
        <w:rPr>
          <w:rFonts w:ascii="Arial" w:hAnsi="Arial" w:cs="Arial"/>
          <w:sz w:val="24"/>
          <w:szCs w:val="24"/>
        </w:rPr>
        <w:tab/>
      </w:r>
      <w:r w:rsidR="00DA24E6" w:rsidRPr="000F6FFF">
        <w:rPr>
          <w:rFonts w:ascii="Arial" w:hAnsi="Arial" w:cs="Arial"/>
          <w:sz w:val="24"/>
          <w:szCs w:val="24"/>
        </w:rPr>
        <w:tab/>
      </w:r>
      <w:r w:rsidRPr="000F6FFF">
        <w:rPr>
          <w:rFonts w:ascii="Arial" w:hAnsi="Arial" w:cs="Arial"/>
          <w:sz w:val="24"/>
          <w:szCs w:val="24"/>
        </w:rPr>
        <w:tab/>
      </w:r>
      <w:r w:rsidR="00CE6ACB" w:rsidRPr="000F6FFF">
        <w:rPr>
          <w:rFonts w:ascii="Arial" w:hAnsi="Arial" w:cs="Arial"/>
          <w:sz w:val="24"/>
          <w:szCs w:val="24"/>
        </w:rPr>
        <w:t>Yes</w:t>
      </w:r>
      <w:r w:rsidR="00CE6ACB" w:rsidRPr="000F6FFF">
        <w:rPr>
          <w:rFonts w:ascii="Arial" w:hAnsi="Arial" w:cs="Arial"/>
          <w:sz w:val="24"/>
          <w:szCs w:val="24"/>
        </w:rPr>
        <w:tab/>
      </w:r>
      <w:r w:rsidR="00CE6ACB" w:rsidRPr="000F6FFF">
        <w:rPr>
          <w:rFonts w:ascii="Arial" w:hAnsi="Arial" w:cs="Arial"/>
          <w:sz w:val="24"/>
          <w:szCs w:val="24"/>
        </w:rPr>
        <w:t></w:t>
      </w:r>
      <w:r w:rsidRPr="000F6FFF">
        <w:rPr>
          <w:rFonts w:ascii="Arial" w:hAnsi="Arial" w:cs="Arial"/>
          <w:sz w:val="24"/>
          <w:szCs w:val="24"/>
        </w:rPr>
        <w:t xml:space="preserve">No  </w:t>
      </w:r>
    </w:p>
    <w:p w14:paraId="3A71D95A" w14:textId="77777777" w:rsidR="00AB66ED" w:rsidRPr="000F6FFF"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szCs w:val="24"/>
        </w:rPr>
      </w:pPr>
      <w:r w:rsidRPr="000F6FFF">
        <w:rPr>
          <w:rFonts w:ascii="Arial" w:hAnsi="Arial" w:cs="Arial"/>
          <w:sz w:val="24"/>
          <w:szCs w:val="24"/>
        </w:rPr>
        <w:t xml:space="preserve">3.   the handbook easy to use?                     </w:t>
      </w:r>
      <w:r w:rsidRPr="000F6FFF">
        <w:rPr>
          <w:rFonts w:ascii="Arial" w:hAnsi="Arial" w:cs="Arial"/>
          <w:sz w:val="24"/>
          <w:szCs w:val="24"/>
        </w:rPr>
        <w:tab/>
      </w:r>
      <w:r w:rsidR="00DA24E6" w:rsidRPr="000F6FFF">
        <w:rPr>
          <w:rFonts w:ascii="Arial" w:hAnsi="Arial" w:cs="Arial"/>
          <w:sz w:val="24"/>
          <w:szCs w:val="24"/>
        </w:rPr>
        <w:tab/>
      </w:r>
      <w:r w:rsidR="00DA24E6" w:rsidRPr="000F6FFF">
        <w:rPr>
          <w:rFonts w:ascii="Arial" w:hAnsi="Arial" w:cs="Arial"/>
          <w:sz w:val="24"/>
          <w:szCs w:val="24"/>
        </w:rPr>
        <w:tab/>
      </w:r>
      <w:r w:rsidR="00CE6ACB" w:rsidRPr="000F6FFF">
        <w:rPr>
          <w:rFonts w:ascii="Arial" w:hAnsi="Arial" w:cs="Arial"/>
          <w:sz w:val="24"/>
          <w:szCs w:val="24"/>
        </w:rPr>
        <w:t>Yes</w:t>
      </w:r>
      <w:r w:rsidR="00CE6ACB" w:rsidRPr="000F6FFF">
        <w:rPr>
          <w:rFonts w:ascii="Arial" w:hAnsi="Arial" w:cs="Arial"/>
          <w:sz w:val="24"/>
          <w:szCs w:val="24"/>
        </w:rPr>
        <w:tab/>
      </w:r>
      <w:r w:rsidR="00CE6ACB" w:rsidRPr="000F6FFF">
        <w:rPr>
          <w:rFonts w:ascii="Arial" w:hAnsi="Arial" w:cs="Arial"/>
          <w:sz w:val="24"/>
          <w:szCs w:val="24"/>
        </w:rPr>
        <w:t></w:t>
      </w:r>
      <w:r w:rsidRPr="000F6FFF">
        <w:rPr>
          <w:rFonts w:ascii="Arial" w:hAnsi="Arial" w:cs="Arial"/>
          <w:sz w:val="24"/>
          <w:szCs w:val="24"/>
        </w:rPr>
        <w:t xml:space="preserve">No      </w:t>
      </w:r>
    </w:p>
    <w:p w14:paraId="3CAC19B4" w14:textId="77777777" w:rsidR="00AB66ED" w:rsidRPr="000F6FFF" w:rsidRDefault="00AB66ED" w:rsidP="00171AD4">
      <w:pPr>
        <w:rPr>
          <w:rFonts w:ascii="Arial" w:hAnsi="Arial" w:cs="Arial"/>
          <w:sz w:val="24"/>
          <w:szCs w:val="24"/>
        </w:rPr>
      </w:pPr>
      <w:r w:rsidRPr="000F6FFF">
        <w:rPr>
          <w:rFonts w:ascii="Arial" w:hAnsi="Arial" w:cs="Arial"/>
          <w:sz w:val="24"/>
          <w:szCs w:val="24"/>
        </w:rPr>
        <w:t>Please tell us how we can improve the handbook next year.</w:t>
      </w:r>
    </w:p>
    <w:p w14:paraId="3162D739" w14:textId="77777777" w:rsidR="00DA24E6" w:rsidRPr="000F6FFF" w:rsidRDefault="00DA24E6" w:rsidP="00171AD4">
      <w:pPr>
        <w:rPr>
          <w:rFonts w:ascii="Arial" w:hAnsi="Arial" w:cs="Arial"/>
          <w:sz w:val="24"/>
          <w:szCs w:val="24"/>
        </w:rPr>
      </w:pPr>
    </w:p>
    <w:p w14:paraId="37E76E77" w14:textId="77777777" w:rsidR="005A2D99" w:rsidRPr="000F6FFF" w:rsidRDefault="005A2D99" w:rsidP="00171AD4">
      <w:pPr>
        <w:rPr>
          <w:rFonts w:ascii="Arial" w:hAnsi="Arial" w:cs="Arial"/>
          <w:sz w:val="24"/>
          <w:szCs w:val="24"/>
        </w:rPr>
      </w:pPr>
    </w:p>
    <w:p w14:paraId="44858D04" w14:textId="77777777" w:rsidR="005A2D99" w:rsidRPr="000F6FFF" w:rsidRDefault="005A2D99" w:rsidP="00171AD4">
      <w:pPr>
        <w:rPr>
          <w:rFonts w:ascii="Arial" w:hAnsi="Arial" w:cs="Arial"/>
          <w:sz w:val="24"/>
          <w:szCs w:val="24"/>
        </w:rPr>
      </w:pPr>
    </w:p>
    <w:p w14:paraId="527FBEB9" w14:textId="77777777" w:rsidR="005A2D99" w:rsidRPr="000F6FFF" w:rsidRDefault="005A2D99" w:rsidP="00171AD4">
      <w:pPr>
        <w:rPr>
          <w:rFonts w:ascii="Arial" w:hAnsi="Arial" w:cs="Arial"/>
          <w:sz w:val="24"/>
          <w:szCs w:val="24"/>
        </w:rPr>
      </w:pPr>
    </w:p>
    <w:p w14:paraId="09C4AB1B" w14:textId="77777777" w:rsidR="00586A2C" w:rsidRPr="000F6FFF" w:rsidRDefault="00586A2C" w:rsidP="00171AD4">
      <w:pPr>
        <w:rPr>
          <w:rFonts w:ascii="Arial" w:hAnsi="Arial" w:cs="Arial"/>
          <w:sz w:val="24"/>
          <w:szCs w:val="24"/>
        </w:rPr>
      </w:pPr>
    </w:p>
    <w:p w14:paraId="58E4F3DD" w14:textId="77777777" w:rsidR="00AB66ED" w:rsidRPr="000F6FFF" w:rsidRDefault="00AB66ED" w:rsidP="00171AD4">
      <w:pPr>
        <w:rPr>
          <w:rFonts w:ascii="Arial" w:hAnsi="Arial" w:cs="Arial"/>
          <w:sz w:val="24"/>
          <w:szCs w:val="24"/>
        </w:rPr>
      </w:pPr>
    </w:p>
    <w:p w14:paraId="626C42F2" w14:textId="77777777" w:rsidR="00AB66ED" w:rsidRPr="000F6FFF"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szCs w:val="24"/>
        </w:rPr>
      </w:pPr>
      <w:r w:rsidRPr="000F6FFF">
        <w:rPr>
          <w:rFonts w:ascii="Arial" w:hAnsi="Arial" w:cs="Arial"/>
          <w:sz w:val="24"/>
          <w:szCs w:val="24"/>
        </w:rPr>
        <w:t>Name of school:______________________________________</w:t>
      </w:r>
    </w:p>
    <w:p w14:paraId="6E5119B3" w14:textId="77777777" w:rsidR="00156C25" w:rsidRPr="000F6FFF" w:rsidRDefault="00156C25" w:rsidP="00156C25">
      <w:pPr>
        <w:rPr>
          <w:rFonts w:ascii="Arial" w:hAnsi="Arial" w:cs="Arial"/>
          <w:color w:val="FF0000"/>
          <w:sz w:val="24"/>
          <w:szCs w:val="24"/>
        </w:rPr>
      </w:pPr>
      <w:r w:rsidRPr="000F6FFF">
        <w:rPr>
          <w:rFonts w:ascii="Arial" w:hAnsi="Arial" w:cs="Arial"/>
          <w:sz w:val="24"/>
          <w:szCs w:val="24"/>
        </w:rPr>
        <w:t>Thank you for filling in the questionnaire. Your views are appreciated. Please return this questionnaire to:</w:t>
      </w:r>
    </w:p>
    <w:p w14:paraId="3853D56C" w14:textId="16391C88" w:rsidR="007A2D1B" w:rsidRDefault="000E40BA" w:rsidP="005A2D99">
      <w:pPr>
        <w:spacing w:after="120"/>
        <w:rPr>
          <w:rFonts w:ascii="Arial" w:hAnsi="Arial" w:cs="Arial"/>
          <w:sz w:val="24"/>
          <w:szCs w:val="24"/>
        </w:rPr>
      </w:pPr>
      <w:bookmarkStart w:id="115" w:name="_Hlk150423769"/>
      <w:r>
        <w:rPr>
          <w:rFonts w:ascii="Arial" w:hAnsi="Arial" w:cs="Arial"/>
          <w:sz w:val="24"/>
          <w:szCs w:val="24"/>
        </w:rPr>
        <w:t>Planning &amp; Policy</w:t>
      </w:r>
      <w:r w:rsidR="0027259E">
        <w:rPr>
          <w:rFonts w:ascii="Arial" w:hAnsi="Arial" w:cs="Arial"/>
          <w:sz w:val="24"/>
          <w:szCs w:val="24"/>
        </w:rPr>
        <w:t xml:space="preserve"> Team</w:t>
      </w:r>
    </w:p>
    <w:bookmarkEnd w:id="115"/>
    <w:p w14:paraId="032F7192" w14:textId="77777777" w:rsidR="00AB66ED" w:rsidRPr="000F6FFF" w:rsidRDefault="0027259E" w:rsidP="005A2D99">
      <w:pPr>
        <w:spacing w:after="120"/>
        <w:rPr>
          <w:rFonts w:ascii="Arial" w:hAnsi="Arial" w:cs="Arial"/>
          <w:sz w:val="24"/>
          <w:szCs w:val="24"/>
        </w:rPr>
      </w:pPr>
      <w:r w:rsidRPr="0027259E">
        <w:rPr>
          <w:rFonts w:ascii="Arial" w:hAnsi="Arial" w:cs="Arial"/>
          <w:sz w:val="24"/>
          <w:szCs w:val="24"/>
        </w:rPr>
        <w:t>Children’s Services, Renfrewshire Council</w:t>
      </w:r>
      <w:r>
        <w:rPr>
          <w:rFonts w:ascii="Arial" w:hAnsi="Arial" w:cs="Arial"/>
          <w:sz w:val="24"/>
          <w:szCs w:val="24"/>
        </w:rPr>
        <w:t xml:space="preserve"> </w:t>
      </w:r>
    </w:p>
    <w:p w14:paraId="4E249FA4"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Renfrewshire House</w:t>
      </w:r>
    </w:p>
    <w:p w14:paraId="6E0D39DC"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Cotton Street</w:t>
      </w:r>
    </w:p>
    <w:p w14:paraId="0C719141"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Paisley</w:t>
      </w:r>
    </w:p>
    <w:p w14:paraId="7BDE267A"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PA1 1LE</w:t>
      </w:r>
    </w:p>
    <w:p w14:paraId="14771B8C" w14:textId="77777777" w:rsidR="00AB66ED" w:rsidRPr="000F6FFF" w:rsidRDefault="00524FF3" w:rsidP="005A2D99">
      <w:pPr>
        <w:spacing w:after="120"/>
        <w:rPr>
          <w:rFonts w:ascii="Arial" w:hAnsi="Arial" w:cs="Arial"/>
          <w:sz w:val="24"/>
          <w:szCs w:val="24"/>
        </w:rPr>
      </w:pPr>
      <w:r w:rsidRPr="000F6FFF">
        <w:rPr>
          <w:rFonts w:ascii="Arial" w:hAnsi="Arial" w:cs="Arial"/>
          <w:sz w:val="24"/>
          <w:szCs w:val="24"/>
        </w:rPr>
        <w:t>e</w:t>
      </w:r>
      <w:r w:rsidR="00AB66ED" w:rsidRPr="000F6FFF">
        <w:rPr>
          <w:rFonts w:ascii="Arial" w:hAnsi="Arial" w:cs="Arial"/>
          <w:sz w:val="24"/>
          <w:szCs w:val="24"/>
        </w:rPr>
        <w:t xml:space="preserve">mail address: </w:t>
      </w:r>
      <w:hyperlink r:id="rId57" w:history="1">
        <w:r w:rsidR="00E165CA" w:rsidRPr="00150A2D">
          <w:rPr>
            <w:rStyle w:val="Hyperlink"/>
            <w:rFonts w:ascii="Arial" w:hAnsi="Arial" w:cs="Arial"/>
            <w:sz w:val="24"/>
            <w:szCs w:val="24"/>
          </w:rPr>
          <w:t>csdatapolicy@renfrewshire.gov.uk</w:t>
        </w:r>
      </w:hyperlink>
      <w:r w:rsidR="007A2D1B">
        <w:rPr>
          <w:rFonts w:ascii="Arial" w:hAnsi="Arial" w:cs="Arial"/>
          <w:sz w:val="24"/>
          <w:szCs w:val="24"/>
        </w:rPr>
        <w:t xml:space="preserve"> </w:t>
      </w:r>
    </w:p>
    <w:sectPr w:rsidR="00AB66ED" w:rsidRPr="000F6FFF" w:rsidSect="00FD68BD">
      <w:headerReference w:type="even" r:id="rId58"/>
      <w:headerReference w:type="default" r:id="rId59"/>
      <w:footerReference w:type="even" r:id="rId60"/>
      <w:footerReference w:type="default" r:id="rId61"/>
      <w:headerReference w:type="first" r:id="rId62"/>
      <w:type w:val="oddPage"/>
      <w:pgSz w:w="11907" w:h="16839" w:code="9"/>
      <w:pgMar w:top="1701" w:right="1440" w:bottom="1440" w:left="144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A022C" w14:textId="77777777" w:rsidR="003B42C1" w:rsidRDefault="003B42C1" w:rsidP="00842BD9">
      <w:r>
        <w:separator/>
      </w:r>
    </w:p>
  </w:endnote>
  <w:endnote w:type="continuationSeparator" w:id="0">
    <w:p w14:paraId="764ACE16" w14:textId="77777777" w:rsidR="003B42C1" w:rsidRDefault="003B42C1" w:rsidP="00842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F0A3A" w14:textId="77777777" w:rsidR="00B83491" w:rsidRDefault="00B83491">
    <w:pPr>
      <w:pStyle w:val="Footer"/>
      <w:jc w:val="center"/>
    </w:pPr>
    <w:r>
      <w:fldChar w:fldCharType="begin"/>
    </w:r>
    <w:r>
      <w:instrText xml:space="preserve"> PAGE   \* MERGEFORMAT </w:instrText>
    </w:r>
    <w:r>
      <w:fldChar w:fldCharType="separate"/>
    </w:r>
    <w:r>
      <w:rPr>
        <w:noProof/>
      </w:rPr>
      <w:t>28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44F89" w14:textId="77777777" w:rsidR="00B83491" w:rsidRDefault="00B83491" w:rsidP="006520D2">
    <w:pPr>
      <w:pStyle w:val="Footer"/>
      <w:tabs>
        <w:tab w:val="clear" w:pos="1440"/>
        <w:tab w:val="clear" w:pos="2160"/>
        <w:tab w:val="clear" w:pos="2880"/>
        <w:tab w:val="clear" w:pos="4680"/>
        <w:tab w:val="clear" w:pos="5400"/>
        <w:tab w:val="clear" w:pos="8640"/>
      </w:tabs>
    </w:pPr>
    <w:r>
      <w:tab/>
    </w:r>
    <w:r>
      <w:tab/>
    </w:r>
    <w:r>
      <w:fldChar w:fldCharType="begin"/>
    </w:r>
    <w:r>
      <w:instrText xml:space="preserve"> PAGE   \* MERGEFORMAT </w:instrText>
    </w:r>
    <w:r>
      <w:fldChar w:fldCharType="separate"/>
    </w:r>
    <w:r>
      <w:rPr>
        <w:noProof/>
      </w:rPr>
      <w:t>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B8041" w14:textId="77777777" w:rsidR="003B42C1" w:rsidRDefault="003B42C1" w:rsidP="00842BD9">
      <w:r>
        <w:separator/>
      </w:r>
    </w:p>
  </w:footnote>
  <w:footnote w:type="continuationSeparator" w:id="0">
    <w:p w14:paraId="62662B35" w14:textId="77777777" w:rsidR="003B42C1" w:rsidRDefault="003B42C1" w:rsidP="00842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8D305" w14:textId="6E06F4C8" w:rsidR="00B83491" w:rsidRPr="0096419F" w:rsidRDefault="00607515" w:rsidP="00002607">
    <w:pPr>
      <w:pStyle w:val="Header"/>
      <w:spacing w:before="0" w:after="0"/>
      <w:rPr>
        <w:rFonts w:ascii="Arial" w:hAnsi="Arial" w:cs="Arial"/>
        <w:b/>
        <w:sz w:val="24"/>
      </w:rPr>
    </w:pPr>
    <w:r>
      <w:rPr>
        <w:rFonts w:ascii="Arial" w:hAnsi="Arial" w:cs="Arial"/>
        <w:b/>
        <w:noProof/>
        <w:sz w:val="24"/>
      </w:rPr>
      <mc:AlternateContent>
        <mc:Choice Requires="wps">
          <w:drawing>
            <wp:anchor distT="0" distB="0" distL="0" distR="0" simplePos="0" relativeHeight="251660288" behindDoc="0" locked="0" layoutInCell="1" allowOverlap="1" wp14:anchorId="1BE983E9" wp14:editId="2313F221">
              <wp:simplePos x="914400" y="457200"/>
              <wp:positionH relativeFrom="page">
                <wp:align>center</wp:align>
              </wp:positionH>
              <wp:positionV relativeFrom="page">
                <wp:align>top</wp:align>
              </wp:positionV>
              <wp:extent cx="1210945" cy="376555"/>
              <wp:effectExtent l="0" t="0" r="8255" b="4445"/>
              <wp:wrapNone/>
              <wp:docPr id="785964113"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10945" cy="376555"/>
                      </a:xfrm>
                      <a:prstGeom prst="rect">
                        <a:avLst/>
                      </a:prstGeom>
                      <a:noFill/>
                      <a:ln>
                        <a:noFill/>
                      </a:ln>
                    </wps:spPr>
                    <wps:txbx>
                      <w:txbxContent>
                        <w:p w14:paraId="0FE5AC29" w14:textId="790A5CD6" w:rsidR="00607515" w:rsidRPr="00607515" w:rsidRDefault="00607515" w:rsidP="00607515">
                          <w:pPr>
                            <w:spacing w:after="0"/>
                            <w:rPr>
                              <w:rFonts w:ascii="Calibri" w:eastAsia="Calibri" w:hAnsi="Calibri" w:cs="Calibri"/>
                              <w:noProof/>
                              <w:color w:val="FF0000"/>
                              <w:sz w:val="24"/>
                              <w:szCs w:val="24"/>
                            </w:rPr>
                          </w:pPr>
                          <w:r w:rsidRPr="00607515">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E983E9" id="_x0000_t202" coordsize="21600,21600" o:spt="202" path="m,l,21600r21600,l21600,xe">
              <v:stroke joinstyle="miter"/>
              <v:path gradientshapeok="t" o:connecttype="rect"/>
            </v:shapetype>
            <v:shape id="Text Box 2" o:spid="_x0000_s1026" type="#_x0000_t202" alt="OFFICIAL SENSITIVE" style="position:absolute;left:0;text-align:left;margin-left:0;margin-top:0;width:95.35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" filled="f" stroked="f">
              <v:fill o:detectmouseclick="t"/>
              <v:textbox style="mso-fit-shape-to-text:t" inset="0,15pt,0,0">
                <w:txbxContent>
                  <w:p w14:paraId="0FE5AC29" w14:textId="790A5CD6" w:rsidR="00607515" w:rsidRPr="00607515" w:rsidRDefault="00607515" w:rsidP="00607515">
                    <w:pPr>
                      <w:spacing w:after="0"/>
                      <w:rPr>
                        <w:rFonts w:ascii="Calibri" w:eastAsia="Calibri" w:hAnsi="Calibri" w:cs="Calibri"/>
                        <w:noProof/>
                        <w:color w:val="FF0000"/>
                        <w:sz w:val="24"/>
                        <w:szCs w:val="24"/>
                      </w:rPr>
                    </w:pPr>
                    <w:r w:rsidRPr="00607515">
                      <w:rPr>
                        <w:rFonts w:ascii="Calibri" w:eastAsia="Calibri" w:hAnsi="Calibri" w:cs="Calibri"/>
                        <w:noProof/>
                        <w:color w:val="FF0000"/>
                        <w:sz w:val="24"/>
                        <w:szCs w:val="24"/>
                      </w:rPr>
                      <w:t>OFFICIAL SENSITIVE</w:t>
                    </w:r>
                  </w:p>
                </w:txbxContent>
              </v:textbox>
              <w10:wrap anchorx="page" anchory="page"/>
            </v:shape>
          </w:pict>
        </mc:Fallback>
      </mc:AlternateContent>
    </w:r>
    <w:r w:rsidR="00B83491" w:rsidRPr="0096419F">
      <w:rPr>
        <w:rFonts w:ascii="Arial" w:hAnsi="Arial" w:cs="Arial"/>
        <w:b/>
        <w:sz w:val="24"/>
      </w:rPr>
      <w:t>Primary School Handbook 202</w:t>
    </w:r>
    <w:r w:rsidR="00020196">
      <w:rPr>
        <w:rFonts w:ascii="Arial" w:hAnsi="Arial" w:cs="Arial"/>
        <w:b/>
        <w:sz w:val="24"/>
      </w:rPr>
      <w:t>4</w:t>
    </w:r>
    <w:r w:rsidR="005C5CD9">
      <w:rPr>
        <w:rFonts w:ascii="Arial" w:hAnsi="Arial" w:cs="Arial"/>
        <w:b/>
        <w:sz w:val="24"/>
      </w:rPr>
      <w:t>-2</w:t>
    </w:r>
    <w:r w:rsidR="00020196">
      <w:rPr>
        <w:rFonts w:ascii="Arial" w:hAnsi="Arial" w:cs="Arial"/>
        <w:b/>
        <w:sz w:val="24"/>
      </w:rPr>
      <w:t>5</w:t>
    </w:r>
  </w:p>
  <w:p w14:paraId="11546FF0" w14:textId="77777777" w:rsidR="00B83491" w:rsidRDefault="00B83491" w:rsidP="00002607">
    <w:pPr>
      <w:pStyle w:val="Header"/>
      <w:spacing w:before="0" w:after="0"/>
    </w:pPr>
    <w:r>
      <w:rPr>
        <w:noProof/>
      </w:rPr>
      <mc:AlternateContent>
        <mc:Choice Requires="wps">
          <w:drawing>
            <wp:anchor distT="4294967295" distB="4294967295" distL="114300" distR="114300" simplePos="0" relativeHeight="251658240" behindDoc="0" locked="0" layoutInCell="1" allowOverlap="1" wp14:anchorId="12913D1B" wp14:editId="68E1DF71">
              <wp:simplePos x="0" y="0"/>
              <wp:positionH relativeFrom="column">
                <wp:posOffset>23495</wp:posOffset>
              </wp:positionH>
              <wp:positionV relativeFrom="paragraph">
                <wp:posOffset>100964</wp:posOffset>
              </wp:positionV>
              <wp:extent cx="5784215" cy="0"/>
              <wp:effectExtent l="0" t="0" r="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30DD4C" id="_x0000_t32" coordsize="21600,21600" o:spt="32" o:oned="t" path="m,l21600,21600e" filled="f">
              <v:path arrowok="t" fillok="f" o:connecttype="none"/>
              <o:lock v:ext="edit" shapetype="t"/>
            </v:shapetype>
            <v:shape id="AutoShape 3" o:spid="_x0000_s1026" type="#_x0000_t32" style="position:absolute;margin-left:1.85pt;margin-top:7.95pt;width:455.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h2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1987" w14:textId="641BBA16" w:rsidR="00B83491" w:rsidRPr="0096419F" w:rsidRDefault="00607515" w:rsidP="00DB347A">
    <w:pPr>
      <w:pStyle w:val="Header"/>
      <w:spacing w:before="0" w:after="0"/>
      <w:rPr>
        <w:rFonts w:ascii="Arial" w:hAnsi="Arial" w:cs="Arial"/>
        <w:b/>
        <w:sz w:val="24"/>
        <w:szCs w:val="22"/>
      </w:rPr>
    </w:pPr>
    <w:r>
      <w:rPr>
        <w:rFonts w:ascii="Arial" w:hAnsi="Arial" w:cs="Arial"/>
        <w:b/>
        <w:noProof/>
        <w:sz w:val="24"/>
        <w:szCs w:val="22"/>
      </w:rPr>
      <mc:AlternateContent>
        <mc:Choice Requires="wps">
          <w:drawing>
            <wp:anchor distT="0" distB="0" distL="0" distR="0" simplePos="0" relativeHeight="251661312" behindDoc="0" locked="0" layoutInCell="1" allowOverlap="1" wp14:anchorId="16BECD6A" wp14:editId="0B9CA507">
              <wp:simplePos x="915035" y="457835"/>
              <wp:positionH relativeFrom="page">
                <wp:align>center</wp:align>
              </wp:positionH>
              <wp:positionV relativeFrom="page">
                <wp:align>top</wp:align>
              </wp:positionV>
              <wp:extent cx="1210945" cy="376555"/>
              <wp:effectExtent l="0" t="0" r="8255" b="4445"/>
              <wp:wrapNone/>
              <wp:docPr id="1594797800" name="Text Box 3"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10945" cy="376555"/>
                      </a:xfrm>
                      <a:prstGeom prst="rect">
                        <a:avLst/>
                      </a:prstGeom>
                      <a:noFill/>
                      <a:ln>
                        <a:noFill/>
                      </a:ln>
                    </wps:spPr>
                    <wps:txbx>
                      <w:txbxContent>
                        <w:p w14:paraId="7DEE7527" w14:textId="401160DD" w:rsidR="00607515" w:rsidRPr="00607515" w:rsidRDefault="00607515" w:rsidP="00607515">
                          <w:pPr>
                            <w:spacing w:after="0"/>
                            <w:rPr>
                              <w:rFonts w:ascii="Calibri" w:eastAsia="Calibri" w:hAnsi="Calibri" w:cs="Calibri"/>
                              <w:noProof/>
                              <w:color w:val="FF0000"/>
                              <w:sz w:val="24"/>
                              <w:szCs w:val="24"/>
                            </w:rPr>
                          </w:pPr>
                          <w:r w:rsidRPr="00607515">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BECD6A" id="_x0000_t202" coordsize="21600,21600" o:spt="202" path="m,l,21600r21600,l21600,xe">
              <v:stroke joinstyle="miter"/>
              <v:path gradientshapeok="t" o:connecttype="rect"/>
            </v:shapetype>
            <v:shape id="Text Box 3" o:spid="_x0000_s1027" type="#_x0000_t202" alt="OFFICIAL SENSITIVE" style="position:absolute;left:0;text-align:left;margin-left:0;margin-top:0;width:95.35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" filled="f" stroked="f">
              <v:fill o:detectmouseclick="t"/>
              <v:textbox style="mso-fit-shape-to-text:t" inset="0,15pt,0,0">
                <w:txbxContent>
                  <w:p w14:paraId="7DEE7527" w14:textId="401160DD" w:rsidR="00607515" w:rsidRPr="00607515" w:rsidRDefault="00607515" w:rsidP="00607515">
                    <w:pPr>
                      <w:spacing w:after="0"/>
                      <w:rPr>
                        <w:rFonts w:ascii="Calibri" w:eastAsia="Calibri" w:hAnsi="Calibri" w:cs="Calibri"/>
                        <w:noProof/>
                        <w:color w:val="FF0000"/>
                        <w:sz w:val="24"/>
                        <w:szCs w:val="24"/>
                      </w:rPr>
                    </w:pPr>
                    <w:r w:rsidRPr="00607515">
                      <w:rPr>
                        <w:rFonts w:ascii="Calibri" w:eastAsia="Calibri" w:hAnsi="Calibri" w:cs="Calibri"/>
                        <w:noProof/>
                        <w:color w:val="FF0000"/>
                        <w:sz w:val="24"/>
                        <w:szCs w:val="24"/>
                      </w:rPr>
                      <w:t>OFFICIAL SENSITIVE</w:t>
                    </w:r>
                  </w:p>
                </w:txbxContent>
              </v:textbox>
              <w10:wrap anchorx="page" anchory="page"/>
            </v:shape>
          </w:pict>
        </mc:Fallback>
      </mc:AlternateContent>
    </w:r>
    <w:r w:rsidR="00DB347A">
      <w:rPr>
        <w:rFonts w:ascii="Arial" w:hAnsi="Arial" w:cs="Arial"/>
        <w:b/>
        <w:sz w:val="24"/>
        <w:szCs w:val="22"/>
      </w:rPr>
      <w:t xml:space="preserve">                           </w:t>
    </w:r>
    <w:r w:rsidR="00B83491" w:rsidRPr="0096419F">
      <w:rPr>
        <w:rFonts w:ascii="Arial" w:hAnsi="Arial" w:cs="Arial"/>
        <w:b/>
        <w:sz w:val="24"/>
        <w:szCs w:val="22"/>
      </w:rPr>
      <w:t>Primary School Handbook 202</w:t>
    </w:r>
    <w:r w:rsidR="00020196">
      <w:rPr>
        <w:rFonts w:ascii="Arial" w:hAnsi="Arial" w:cs="Arial"/>
        <w:b/>
        <w:sz w:val="24"/>
        <w:szCs w:val="22"/>
      </w:rPr>
      <w:t>4</w:t>
    </w:r>
    <w:r w:rsidR="005C5CD9">
      <w:rPr>
        <w:rFonts w:ascii="Arial" w:hAnsi="Arial" w:cs="Arial"/>
        <w:b/>
        <w:sz w:val="24"/>
        <w:szCs w:val="22"/>
      </w:rPr>
      <w:t>-2</w:t>
    </w:r>
    <w:r w:rsidR="00020196">
      <w:rPr>
        <w:rFonts w:ascii="Arial" w:hAnsi="Arial" w:cs="Arial"/>
        <w:b/>
        <w:sz w:val="24"/>
        <w:szCs w:val="22"/>
      </w:rPr>
      <w:t>5</w:t>
    </w:r>
  </w:p>
  <w:p w14:paraId="277442C3" w14:textId="77777777" w:rsidR="00B83491" w:rsidRDefault="00B83491" w:rsidP="00002607">
    <w:pPr>
      <w:pStyle w:val="Header"/>
      <w:spacing w:before="0" w:after="0"/>
      <w:jc w:val="center"/>
    </w:pPr>
  </w:p>
  <w:p w14:paraId="3231E9EA" w14:textId="77777777" w:rsidR="00B83491" w:rsidRDefault="00B83491" w:rsidP="00002607">
    <w:pPr>
      <w:pStyle w:val="Header"/>
      <w:jc w:val="center"/>
    </w:pPr>
    <w:r>
      <w:rPr>
        <w:noProof/>
      </w:rPr>
      <mc:AlternateContent>
        <mc:Choice Requires="wps">
          <w:drawing>
            <wp:anchor distT="4294967295" distB="4294967295" distL="114300" distR="114300" simplePos="0" relativeHeight="251657216" behindDoc="0" locked="0" layoutInCell="1" allowOverlap="1" wp14:anchorId="3C45D974" wp14:editId="5EB40417">
              <wp:simplePos x="0" y="0"/>
              <wp:positionH relativeFrom="column">
                <wp:posOffset>-31750</wp:posOffset>
              </wp:positionH>
              <wp:positionV relativeFrom="paragraph">
                <wp:posOffset>-75566</wp:posOffset>
              </wp:positionV>
              <wp:extent cx="5784215" cy="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DF16F5" id="_x0000_t32" coordsize="21600,21600" o:spt="32" o:oned="t" path="m,l21600,21600e" filled="f">
              <v:path arrowok="t" fillok="f" o:connecttype="none"/>
              <o:lock v:ext="edit" shapetype="t"/>
            </v:shapetype>
            <v:shape id="AutoShape 2" o:spid="_x0000_s1026" type="#_x0000_t32" style="position:absolute;margin-left:-2.5pt;margin-top:-5.95pt;width:455.4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gx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DE361" w14:textId="187770FC" w:rsidR="00607515" w:rsidRDefault="00607515">
    <w:pPr>
      <w:pStyle w:val="Header"/>
    </w:pPr>
    <w:r>
      <w:rPr>
        <w:noProof/>
      </w:rPr>
      <mc:AlternateContent>
        <mc:Choice Requires="wps">
          <w:drawing>
            <wp:anchor distT="0" distB="0" distL="0" distR="0" simplePos="0" relativeHeight="251659264" behindDoc="0" locked="0" layoutInCell="1" allowOverlap="1" wp14:anchorId="3936399B" wp14:editId="7BE59BFB">
              <wp:simplePos x="635" y="635"/>
              <wp:positionH relativeFrom="page">
                <wp:align>center</wp:align>
              </wp:positionH>
              <wp:positionV relativeFrom="page">
                <wp:align>top</wp:align>
              </wp:positionV>
              <wp:extent cx="1210945" cy="376555"/>
              <wp:effectExtent l="0" t="0" r="8255" b="4445"/>
              <wp:wrapNone/>
              <wp:docPr id="727477788" name="Text Box 1"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10945" cy="376555"/>
                      </a:xfrm>
                      <a:prstGeom prst="rect">
                        <a:avLst/>
                      </a:prstGeom>
                      <a:noFill/>
                      <a:ln>
                        <a:noFill/>
                      </a:ln>
                    </wps:spPr>
                    <wps:txbx>
                      <w:txbxContent>
                        <w:p w14:paraId="66986114" w14:textId="7ED117F9" w:rsidR="00607515" w:rsidRPr="00607515" w:rsidRDefault="00607515" w:rsidP="00607515">
                          <w:pPr>
                            <w:spacing w:after="0"/>
                            <w:rPr>
                              <w:rFonts w:ascii="Calibri" w:eastAsia="Calibri" w:hAnsi="Calibri" w:cs="Calibri"/>
                              <w:noProof/>
                              <w:color w:val="FF0000"/>
                              <w:sz w:val="24"/>
                              <w:szCs w:val="24"/>
                            </w:rPr>
                          </w:pPr>
                          <w:r w:rsidRPr="00607515">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36399B" id="_x0000_t202" coordsize="21600,21600" o:spt="202" path="m,l,21600r21600,l21600,xe">
              <v:stroke joinstyle="miter"/>
              <v:path gradientshapeok="t" o:connecttype="rect"/>
            </v:shapetype>
            <v:shape id="Text Box 1" o:spid="_x0000_s1028" type="#_x0000_t202" alt="OFFICIAL SENSITIVE" style="position:absolute;left:0;text-align:left;margin-left:0;margin-top:0;width:95.3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" filled="f" stroked="f">
              <v:fill o:detectmouseclick="t"/>
              <v:textbox style="mso-fit-shape-to-text:t" inset="0,15pt,0,0">
                <w:txbxContent>
                  <w:p w14:paraId="66986114" w14:textId="7ED117F9" w:rsidR="00607515" w:rsidRPr="00607515" w:rsidRDefault="00607515" w:rsidP="00607515">
                    <w:pPr>
                      <w:spacing w:after="0"/>
                      <w:rPr>
                        <w:rFonts w:ascii="Calibri" w:eastAsia="Calibri" w:hAnsi="Calibri" w:cs="Calibri"/>
                        <w:noProof/>
                        <w:color w:val="FF0000"/>
                        <w:sz w:val="24"/>
                        <w:szCs w:val="24"/>
                      </w:rPr>
                    </w:pPr>
                    <w:r w:rsidRPr="00607515">
                      <w:rPr>
                        <w:rFonts w:ascii="Calibri" w:eastAsia="Calibri" w:hAnsi="Calibri" w:cs="Calibri"/>
                        <w:noProof/>
                        <w:color w:val="FF0000"/>
                        <w:sz w:val="24"/>
                        <w:szCs w:val="24"/>
                      </w:rPr>
                      <w:t>OFFICIAL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E085B"/>
    <w:multiLevelType w:val="multilevel"/>
    <w:tmpl w:val="7DA0F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2ABE"/>
    <w:multiLevelType w:val="hybridMultilevel"/>
    <w:tmpl w:val="62E2E2F6"/>
    <w:lvl w:ilvl="0" w:tplc="4F9473B2">
      <w:start w:val="1"/>
      <w:numFmt w:val="bullet"/>
      <w:lvlText w:val=""/>
      <w:lvlJc w:val="left"/>
      <w:pPr>
        <w:ind w:left="737" w:hanging="737"/>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011F3A"/>
    <w:multiLevelType w:val="hybridMultilevel"/>
    <w:tmpl w:val="5EFE9D9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 w15:restartNumberingAfterBreak="0">
    <w:nsid w:val="085A03FE"/>
    <w:multiLevelType w:val="hybridMultilevel"/>
    <w:tmpl w:val="A4BC3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219C4"/>
    <w:multiLevelType w:val="hybridMultilevel"/>
    <w:tmpl w:val="4B10F73E"/>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5" w15:restartNumberingAfterBreak="0">
    <w:nsid w:val="0BCF44DE"/>
    <w:multiLevelType w:val="hybridMultilevel"/>
    <w:tmpl w:val="9182A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764170"/>
    <w:multiLevelType w:val="hybridMultilevel"/>
    <w:tmpl w:val="43962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D57CA"/>
    <w:multiLevelType w:val="hybridMultilevel"/>
    <w:tmpl w:val="2C1A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D6D7D"/>
    <w:multiLevelType w:val="hybridMultilevel"/>
    <w:tmpl w:val="9702C586"/>
    <w:lvl w:ilvl="0" w:tplc="3FF4FFD6">
      <w:start w:val="1"/>
      <w:numFmt w:val="bullet"/>
      <w:pStyle w:val="ListParagraph"/>
      <w:lvlText w:val=""/>
      <w:lvlJc w:val="left"/>
      <w:pPr>
        <w:ind w:left="397" w:hanging="397"/>
      </w:pPr>
      <w:rPr>
        <w:rFonts w:ascii="Symbol" w:hAnsi="Symbol" w:hint="default"/>
        <w:color w:val="auto"/>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1FCE5C0A"/>
    <w:multiLevelType w:val="hybridMultilevel"/>
    <w:tmpl w:val="6860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6E5E49"/>
    <w:multiLevelType w:val="hybridMultilevel"/>
    <w:tmpl w:val="D5943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836791"/>
    <w:multiLevelType w:val="hybridMultilevel"/>
    <w:tmpl w:val="DE42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6F1CEE"/>
    <w:multiLevelType w:val="hybridMultilevel"/>
    <w:tmpl w:val="B62A1B7C"/>
    <w:lvl w:ilvl="0" w:tplc="08090001">
      <w:start w:val="1"/>
      <w:numFmt w:val="bullet"/>
      <w:lvlText w:val=""/>
      <w:lvlJc w:val="left"/>
      <w:pPr>
        <w:ind w:left="360" w:hanging="360"/>
      </w:pPr>
      <w:rPr>
        <w:rFonts w:ascii="Symbol" w:hAnsi="Symbol" w:hint="default"/>
      </w:rPr>
    </w:lvl>
    <w:lvl w:ilvl="1" w:tplc="C002AE0A">
      <w:numFmt w:val="bullet"/>
      <w:lvlText w:val="•"/>
      <w:lvlJc w:val="left"/>
      <w:pPr>
        <w:ind w:left="1080" w:hanging="360"/>
      </w:pPr>
      <w:rPr>
        <w:rFonts w:ascii="Calibri" w:eastAsia="Calibri" w:hAnsi="Calibri" w:cs="Calibri"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2F70060C"/>
    <w:multiLevelType w:val="multilevel"/>
    <w:tmpl w:val="62D85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B37C3F"/>
    <w:multiLevelType w:val="multilevel"/>
    <w:tmpl w:val="9D6A8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87D8A"/>
    <w:multiLevelType w:val="hybridMultilevel"/>
    <w:tmpl w:val="BEDA2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16322B"/>
    <w:multiLevelType w:val="multilevel"/>
    <w:tmpl w:val="943C6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BD1C9A"/>
    <w:multiLevelType w:val="hybridMultilevel"/>
    <w:tmpl w:val="E9D8B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2607BD"/>
    <w:multiLevelType w:val="multilevel"/>
    <w:tmpl w:val="F750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E16132"/>
    <w:multiLevelType w:val="hybridMultilevel"/>
    <w:tmpl w:val="C06C5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5F7905"/>
    <w:multiLevelType w:val="hybridMultilevel"/>
    <w:tmpl w:val="1C86BE1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15:restartNumberingAfterBreak="0">
    <w:nsid w:val="4F6D4F34"/>
    <w:multiLevelType w:val="hybridMultilevel"/>
    <w:tmpl w:val="A95CD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556024"/>
    <w:multiLevelType w:val="hybridMultilevel"/>
    <w:tmpl w:val="1472CC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D9F7432"/>
    <w:multiLevelType w:val="hybridMultilevel"/>
    <w:tmpl w:val="5D2E37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C706121"/>
    <w:multiLevelType w:val="hybridMultilevel"/>
    <w:tmpl w:val="EA3C8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941435"/>
    <w:multiLevelType w:val="hybridMultilevel"/>
    <w:tmpl w:val="DE7600B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num w:numId="1" w16cid:durableId="414084882">
    <w:abstractNumId w:val="1"/>
  </w:num>
  <w:num w:numId="2" w16cid:durableId="1346444845">
    <w:abstractNumId w:val="24"/>
  </w:num>
  <w:num w:numId="3" w16cid:durableId="387917151">
    <w:abstractNumId w:val="19"/>
  </w:num>
  <w:num w:numId="4" w16cid:durableId="269315181">
    <w:abstractNumId w:val="4"/>
  </w:num>
  <w:num w:numId="5" w16cid:durableId="246813205">
    <w:abstractNumId w:val="7"/>
  </w:num>
  <w:num w:numId="6" w16cid:durableId="44838690">
    <w:abstractNumId w:val="9"/>
  </w:num>
  <w:num w:numId="7" w16cid:durableId="95636336">
    <w:abstractNumId w:val="11"/>
  </w:num>
  <w:num w:numId="8" w16cid:durableId="156117294">
    <w:abstractNumId w:val="3"/>
  </w:num>
  <w:num w:numId="9" w16cid:durableId="1887981701">
    <w:abstractNumId w:val="17"/>
  </w:num>
  <w:num w:numId="10" w16cid:durableId="590698694">
    <w:abstractNumId w:val="10"/>
  </w:num>
  <w:num w:numId="11" w16cid:durableId="1614751741">
    <w:abstractNumId w:val="15"/>
  </w:num>
  <w:num w:numId="12" w16cid:durableId="1465929774">
    <w:abstractNumId w:val="2"/>
  </w:num>
  <w:num w:numId="13" w16cid:durableId="1973711776">
    <w:abstractNumId w:val="18"/>
  </w:num>
  <w:num w:numId="14" w16cid:durableId="1228489961">
    <w:abstractNumId w:val="16"/>
  </w:num>
  <w:num w:numId="15" w16cid:durableId="1879201623">
    <w:abstractNumId w:val="5"/>
  </w:num>
  <w:num w:numId="16" w16cid:durableId="1446926762">
    <w:abstractNumId w:val="14"/>
  </w:num>
  <w:num w:numId="17" w16cid:durableId="1404177761">
    <w:abstractNumId w:val="22"/>
  </w:num>
  <w:num w:numId="18" w16cid:durableId="1560750721">
    <w:abstractNumId w:val="23"/>
  </w:num>
  <w:num w:numId="19" w16cid:durableId="1858807684">
    <w:abstractNumId w:val="0"/>
  </w:num>
  <w:num w:numId="20" w16cid:durableId="1264416992">
    <w:abstractNumId w:val="13"/>
  </w:num>
  <w:num w:numId="21" w16cid:durableId="1113982825">
    <w:abstractNumId w:val="20"/>
  </w:num>
  <w:num w:numId="22" w16cid:durableId="1064064895">
    <w:abstractNumId w:val="25"/>
  </w:num>
  <w:num w:numId="23" w16cid:durableId="1875341883">
    <w:abstractNumId w:val="15"/>
  </w:num>
  <w:num w:numId="24" w16cid:durableId="1022703605">
    <w:abstractNumId w:val="1"/>
  </w:num>
  <w:num w:numId="25" w16cid:durableId="1087458030">
    <w:abstractNumId w:val="1"/>
    <w:lvlOverride w:ilvl="0">
      <w:startOverride w:val="1"/>
    </w:lvlOverride>
  </w:num>
  <w:num w:numId="26" w16cid:durableId="608972864">
    <w:abstractNumId w:val="1"/>
  </w:num>
  <w:num w:numId="27" w16cid:durableId="1844663900">
    <w:abstractNumId w:val="1"/>
    <w:lvlOverride w:ilvl="0">
      <w:startOverride w:val="1"/>
    </w:lvlOverride>
  </w:num>
  <w:num w:numId="28" w16cid:durableId="798769634">
    <w:abstractNumId w:val="8"/>
  </w:num>
  <w:num w:numId="29" w16cid:durableId="1135948338">
    <w:abstractNumId w:val="6"/>
  </w:num>
  <w:num w:numId="30" w16cid:durableId="1300070118">
    <w:abstractNumId w:val="12"/>
  </w:num>
  <w:num w:numId="31" w16cid:durableId="315646990">
    <w:abstractNumId w:val="21"/>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tnapierj1">
    <w15:presenceInfo w15:providerId="AD" w15:userId="S-1-5-21-4119473544-2220700967-212668225-703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evenAndOddHeader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211"/>
    <w:rsid w:val="000015DA"/>
    <w:rsid w:val="00001D74"/>
    <w:rsid w:val="00002607"/>
    <w:rsid w:val="00002B97"/>
    <w:rsid w:val="00004CBE"/>
    <w:rsid w:val="00005CE5"/>
    <w:rsid w:val="0001178C"/>
    <w:rsid w:val="000141B7"/>
    <w:rsid w:val="00015A1A"/>
    <w:rsid w:val="00017AEC"/>
    <w:rsid w:val="00020196"/>
    <w:rsid w:val="00022C87"/>
    <w:rsid w:val="000233A5"/>
    <w:rsid w:val="00024715"/>
    <w:rsid w:val="00024F56"/>
    <w:rsid w:val="0002546F"/>
    <w:rsid w:val="000254C5"/>
    <w:rsid w:val="00026222"/>
    <w:rsid w:val="000412D2"/>
    <w:rsid w:val="000435B4"/>
    <w:rsid w:val="00043E6F"/>
    <w:rsid w:val="00045112"/>
    <w:rsid w:val="000455CC"/>
    <w:rsid w:val="00050BEA"/>
    <w:rsid w:val="00050C48"/>
    <w:rsid w:val="00051586"/>
    <w:rsid w:val="00052B4A"/>
    <w:rsid w:val="00052CC0"/>
    <w:rsid w:val="00052EB8"/>
    <w:rsid w:val="0005403C"/>
    <w:rsid w:val="00061603"/>
    <w:rsid w:val="00062C4C"/>
    <w:rsid w:val="000654AF"/>
    <w:rsid w:val="00065C71"/>
    <w:rsid w:val="00066B26"/>
    <w:rsid w:val="000672C4"/>
    <w:rsid w:val="000728A3"/>
    <w:rsid w:val="0007449B"/>
    <w:rsid w:val="00076B71"/>
    <w:rsid w:val="00077B26"/>
    <w:rsid w:val="00083077"/>
    <w:rsid w:val="00090855"/>
    <w:rsid w:val="000A2929"/>
    <w:rsid w:val="000A3AFE"/>
    <w:rsid w:val="000A3C93"/>
    <w:rsid w:val="000B0E1B"/>
    <w:rsid w:val="000B2245"/>
    <w:rsid w:val="000C3C69"/>
    <w:rsid w:val="000C4FAA"/>
    <w:rsid w:val="000C7551"/>
    <w:rsid w:val="000C7703"/>
    <w:rsid w:val="000D444F"/>
    <w:rsid w:val="000D6F43"/>
    <w:rsid w:val="000E2C42"/>
    <w:rsid w:val="000E34D4"/>
    <w:rsid w:val="000E36ED"/>
    <w:rsid w:val="000E40BA"/>
    <w:rsid w:val="000F0991"/>
    <w:rsid w:val="000F1B31"/>
    <w:rsid w:val="000F23CF"/>
    <w:rsid w:val="000F6FFF"/>
    <w:rsid w:val="000F781A"/>
    <w:rsid w:val="00100782"/>
    <w:rsid w:val="0010288B"/>
    <w:rsid w:val="00103AD7"/>
    <w:rsid w:val="00107F1C"/>
    <w:rsid w:val="00111D65"/>
    <w:rsid w:val="001125EC"/>
    <w:rsid w:val="0011409D"/>
    <w:rsid w:val="00115062"/>
    <w:rsid w:val="00122EAD"/>
    <w:rsid w:val="0012356D"/>
    <w:rsid w:val="00123B29"/>
    <w:rsid w:val="00124BCC"/>
    <w:rsid w:val="00126F60"/>
    <w:rsid w:val="001270CD"/>
    <w:rsid w:val="001271A0"/>
    <w:rsid w:val="00130B9D"/>
    <w:rsid w:val="001342C9"/>
    <w:rsid w:val="001371F6"/>
    <w:rsid w:val="001404B3"/>
    <w:rsid w:val="00141FD4"/>
    <w:rsid w:val="00144490"/>
    <w:rsid w:val="001455A0"/>
    <w:rsid w:val="00147086"/>
    <w:rsid w:val="001475AF"/>
    <w:rsid w:val="0014774F"/>
    <w:rsid w:val="00155852"/>
    <w:rsid w:val="00156C25"/>
    <w:rsid w:val="0016150F"/>
    <w:rsid w:val="00166DAC"/>
    <w:rsid w:val="00171AD4"/>
    <w:rsid w:val="00183BFD"/>
    <w:rsid w:val="0018417C"/>
    <w:rsid w:val="00184C13"/>
    <w:rsid w:val="001A31E9"/>
    <w:rsid w:val="001A4B8A"/>
    <w:rsid w:val="001A54DB"/>
    <w:rsid w:val="001A5519"/>
    <w:rsid w:val="001A73A0"/>
    <w:rsid w:val="001B265C"/>
    <w:rsid w:val="001B269B"/>
    <w:rsid w:val="001B3586"/>
    <w:rsid w:val="001B6D63"/>
    <w:rsid w:val="001B71E2"/>
    <w:rsid w:val="001C1E89"/>
    <w:rsid w:val="001C3608"/>
    <w:rsid w:val="001C3862"/>
    <w:rsid w:val="001D38E6"/>
    <w:rsid w:val="001D532A"/>
    <w:rsid w:val="001E0C7F"/>
    <w:rsid w:val="001E4D12"/>
    <w:rsid w:val="001F3E90"/>
    <w:rsid w:val="001F7384"/>
    <w:rsid w:val="00201BB6"/>
    <w:rsid w:val="00201E7A"/>
    <w:rsid w:val="0020376A"/>
    <w:rsid w:val="00212F29"/>
    <w:rsid w:val="002144C7"/>
    <w:rsid w:val="0021601E"/>
    <w:rsid w:val="00221654"/>
    <w:rsid w:val="00222A1F"/>
    <w:rsid w:val="00222B94"/>
    <w:rsid w:val="002326AD"/>
    <w:rsid w:val="00233AC5"/>
    <w:rsid w:val="00240EB5"/>
    <w:rsid w:val="00241E37"/>
    <w:rsid w:val="00242D06"/>
    <w:rsid w:val="002442AA"/>
    <w:rsid w:val="0026314A"/>
    <w:rsid w:val="00263C4A"/>
    <w:rsid w:val="00264FFA"/>
    <w:rsid w:val="00265250"/>
    <w:rsid w:val="00266A94"/>
    <w:rsid w:val="0027259E"/>
    <w:rsid w:val="0027263B"/>
    <w:rsid w:val="00272F68"/>
    <w:rsid w:val="00275F0B"/>
    <w:rsid w:val="00277CCA"/>
    <w:rsid w:val="00282374"/>
    <w:rsid w:val="00285104"/>
    <w:rsid w:val="002903B7"/>
    <w:rsid w:val="00291F9B"/>
    <w:rsid w:val="002940C6"/>
    <w:rsid w:val="002A4802"/>
    <w:rsid w:val="002A5DD2"/>
    <w:rsid w:val="002A735A"/>
    <w:rsid w:val="002A7454"/>
    <w:rsid w:val="002B0023"/>
    <w:rsid w:val="002B0F43"/>
    <w:rsid w:val="002B6373"/>
    <w:rsid w:val="002B7BBA"/>
    <w:rsid w:val="002C3CEC"/>
    <w:rsid w:val="002D4F3D"/>
    <w:rsid w:val="002D5068"/>
    <w:rsid w:val="002D7EA6"/>
    <w:rsid w:val="002E2557"/>
    <w:rsid w:val="002E2F7F"/>
    <w:rsid w:val="002E7305"/>
    <w:rsid w:val="002F18D4"/>
    <w:rsid w:val="002F7978"/>
    <w:rsid w:val="003008EF"/>
    <w:rsid w:val="00307658"/>
    <w:rsid w:val="00307E07"/>
    <w:rsid w:val="00311AC7"/>
    <w:rsid w:val="00313FF3"/>
    <w:rsid w:val="0031546F"/>
    <w:rsid w:val="00316030"/>
    <w:rsid w:val="00316A15"/>
    <w:rsid w:val="00320256"/>
    <w:rsid w:val="003317F7"/>
    <w:rsid w:val="00331A7C"/>
    <w:rsid w:val="00332BE3"/>
    <w:rsid w:val="00333194"/>
    <w:rsid w:val="0033334F"/>
    <w:rsid w:val="00334501"/>
    <w:rsid w:val="0033496D"/>
    <w:rsid w:val="00336E0E"/>
    <w:rsid w:val="00337706"/>
    <w:rsid w:val="003420B7"/>
    <w:rsid w:val="00343363"/>
    <w:rsid w:val="00344E6D"/>
    <w:rsid w:val="00346E2F"/>
    <w:rsid w:val="003508EC"/>
    <w:rsid w:val="00352007"/>
    <w:rsid w:val="00353A5B"/>
    <w:rsid w:val="003552FA"/>
    <w:rsid w:val="00356993"/>
    <w:rsid w:val="00357696"/>
    <w:rsid w:val="003617CB"/>
    <w:rsid w:val="0036349E"/>
    <w:rsid w:val="00371FFD"/>
    <w:rsid w:val="00372D26"/>
    <w:rsid w:val="00374382"/>
    <w:rsid w:val="00374627"/>
    <w:rsid w:val="00381395"/>
    <w:rsid w:val="0038499C"/>
    <w:rsid w:val="003869BB"/>
    <w:rsid w:val="003878F9"/>
    <w:rsid w:val="00387E30"/>
    <w:rsid w:val="003900EB"/>
    <w:rsid w:val="003936EB"/>
    <w:rsid w:val="00394194"/>
    <w:rsid w:val="00395120"/>
    <w:rsid w:val="003959C5"/>
    <w:rsid w:val="0039782E"/>
    <w:rsid w:val="003A516C"/>
    <w:rsid w:val="003B3066"/>
    <w:rsid w:val="003B42C1"/>
    <w:rsid w:val="003B62A4"/>
    <w:rsid w:val="003C0B6D"/>
    <w:rsid w:val="003C2422"/>
    <w:rsid w:val="003C5701"/>
    <w:rsid w:val="003C5877"/>
    <w:rsid w:val="003C70FB"/>
    <w:rsid w:val="003C7157"/>
    <w:rsid w:val="003D02DD"/>
    <w:rsid w:val="003D0449"/>
    <w:rsid w:val="003D226E"/>
    <w:rsid w:val="003D42C0"/>
    <w:rsid w:val="003D691B"/>
    <w:rsid w:val="003E1578"/>
    <w:rsid w:val="003E39F1"/>
    <w:rsid w:val="003F14E9"/>
    <w:rsid w:val="003F5228"/>
    <w:rsid w:val="003F6130"/>
    <w:rsid w:val="003F63BD"/>
    <w:rsid w:val="00401867"/>
    <w:rsid w:val="004020C6"/>
    <w:rsid w:val="004035D6"/>
    <w:rsid w:val="00403C26"/>
    <w:rsid w:val="0040511F"/>
    <w:rsid w:val="00406FDC"/>
    <w:rsid w:val="004109B6"/>
    <w:rsid w:val="00411B5C"/>
    <w:rsid w:val="00413723"/>
    <w:rsid w:val="0041401C"/>
    <w:rsid w:val="00414B0B"/>
    <w:rsid w:val="0042366C"/>
    <w:rsid w:val="00424D90"/>
    <w:rsid w:val="004253F0"/>
    <w:rsid w:val="00431674"/>
    <w:rsid w:val="004416AD"/>
    <w:rsid w:val="00447DFE"/>
    <w:rsid w:val="0045039B"/>
    <w:rsid w:val="0045188F"/>
    <w:rsid w:val="00452847"/>
    <w:rsid w:val="00452880"/>
    <w:rsid w:val="00462A4B"/>
    <w:rsid w:val="004667A8"/>
    <w:rsid w:val="0047060B"/>
    <w:rsid w:val="00471C7F"/>
    <w:rsid w:val="00472FD2"/>
    <w:rsid w:val="004809D7"/>
    <w:rsid w:val="00482261"/>
    <w:rsid w:val="00482875"/>
    <w:rsid w:val="00482E57"/>
    <w:rsid w:val="0049035D"/>
    <w:rsid w:val="004908BE"/>
    <w:rsid w:val="004924B1"/>
    <w:rsid w:val="00492636"/>
    <w:rsid w:val="004A0247"/>
    <w:rsid w:val="004A1F22"/>
    <w:rsid w:val="004A45F0"/>
    <w:rsid w:val="004A6A4A"/>
    <w:rsid w:val="004B1493"/>
    <w:rsid w:val="004B26ED"/>
    <w:rsid w:val="004B35E5"/>
    <w:rsid w:val="004B546F"/>
    <w:rsid w:val="004B68DA"/>
    <w:rsid w:val="004B6900"/>
    <w:rsid w:val="004C36B7"/>
    <w:rsid w:val="004C3AA0"/>
    <w:rsid w:val="004C3D53"/>
    <w:rsid w:val="004C7401"/>
    <w:rsid w:val="004D2DF4"/>
    <w:rsid w:val="004D3E48"/>
    <w:rsid w:val="004D6CC5"/>
    <w:rsid w:val="004E2EB3"/>
    <w:rsid w:val="004E315D"/>
    <w:rsid w:val="004E4EF6"/>
    <w:rsid w:val="004E5D3E"/>
    <w:rsid w:val="00504A06"/>
    <w:rsid w:val="00506B56"/>
    <w:rsid w:val="005100EE"/>
    <w:rsid w:val="00520503"/>
    <w:rsid w:val="005221E6"/>
    <w:rsid w:val="00524EDB"/>
    <w:rsid w:val="00524FF3"/>
    <w:rsid w:val="00531A3D"/>
    <w:rsid w:val="00531F52"/>
    <w:rsid w:val="005364CB"/>
    <w:rsid w:val="00540292"/>
    <w:rsid w:val="00541574"/>
    <w:rsid w:val="0054222E"/>
    <w:rsid w:val="00543526"/>
    <w:rsid w:val="00546325"/>
    <w:rsid w:val="0055427D"/>
    <w:rsid w:val="005574D6"/>
    <w:rsid w:val="00557FEC"/>
    <w:rsid w:val="005611E9"/>
    <w:rsid w:val="00561E26"/>
    <w:rsid w:val="00563727"/>
    <w:rsid w:val="005727C7"/>
    <w:rsid w:val="00575877"/>
    <w:rsid w:val="005762C5"/>
    <w:rsid w:val="0057699C"/>
    <w:rsid w:val="00580440"/>
    <w:rsid w:val="005836F1"/>
    <w:rsid w:val="00585F7A"/>
    <w:rsid w:val="00586A2C"/>
    <w:rsid w:val="00586DA4"/>
    <w:rsid w:val="00587401"/>
    <w:rsid w:val="00597DEB"/>
    <w:rsid w:val="005A212F"/>
    <w:rsid w:val="005A2427"/>
    <w:rsid w:val="005A2D99"/>
    <w:rsid w:val="005A5779"/>
    <w:rsid w:val="005B5D33"/>
    <w:rsid w:val="005C1AF9"/>
    <w:rsid w:val="005C468E"/>
    <w:rsid w:val="005C5CD9"/>
    <w:rsid w:val="005C6005"/>
    <w:rsid w:val="005C60FE"/>
    <w:rsid w:val="005D62BA"/>
    <w:rsid w:val="005E1085"/>
    <w:rsid w:val="005E215D"/>
    <w:rsid w:val="005E23AA"/>
    <w:rsid w:val="005F6CFC"/>
    <w:rsid w:val="00600082"/>
    <w:rsid w:val="006009A5"/>
    <w:rsid w:val="00601043"/>
    <w:rsid w:val="00607515"/>
    <w:rsid w:val="0060799F"/>
    <w:rsid w:val="006149E0"/>
    <w:rsid w:val="00617BB3"/>
    <w:rsid w:val="00621936"/>
    <w:rsid w:val="006264CF"/>
    <w:rsid w:val="006326DA"/>
    <w:rsid w:val="00632B67"/>
    <w:rsid w:val="00632F78"/>
    <w:rsid w:val="0063416D"/>
    <w:rsid w:val="00642D6F"/>
    <w:rsid w:val="00643E47"/>
    <w:rsid w:val="006460E4"/>
    <w:rsid w:val="006520D2"/>
    <w:rsid w:val="006542CC"/>
    <w:rsid w:val="006559F0"/>
    <w:rsid w:val="006611E1"/>
    <w:rsid w:val="00661486"/>
    <w:rsid w:val="00666B92"/>
    <w:rsid w:val="0066706A"/>
    <w:rsid w:val="00667FFC"/>
    <w:rsid w:val="00671DB8"/>
    <w:rsid w:val="006723AD"/>
    <w:rsid w:val="00673BA2"/>
    <w:rsid w:val="00676677"/>
    <w:rsid w:val="00677741"/>
    <w:rsid w:val="006813D9"/>
    <w:rsid w:val="00682C77"/>
    <w:rsid w:val="0068369D"/>
    <w:rsid w:val="00683989"/>
    <w:rsid w:val="00685D19"/>
    <w:rsid w:val="0068784B"/>
    <w:rsid w:val="0069025A"/>
    <w:rsid w:val="006A5340"/>
    <w:rsid w:val="006A68BA"/>
    <w:rsid w:val="006B09E7"/>
    <w:rsid w:val="006B267A"/>
    <w:rsid w:val="006B66B7"/>
    <w:rsid w:val="006B6A65"/>
    <w:rsid w:val="006C1FDF"/>
    <w:rsid w:val="006C2BB8"/>
    <w:rsid w:val="006C389E"/>
    <w:rsid w:val="006C4965"/>
    <w:rsid w:val="006C6185"/>
    <w:rsid w:val="006C7021"/>
    <w:rsid w:val="006D44DE"/>
    <w:rsid w:val="006D4D7C"/>
    <w:rsid w:val="006D52B0"/>
    <w:rsid w:val="006D7446"/>
    <w:rsid w:val="006E605C"/>
    <w:rsid w:val="006E64D9"/>
    <w:rsid w:val="006E68F2"/>
    <w:rsid w:val="006E7619"/>
    <w:rsid w:val="006F1628"/>
    <w:rsid w:val="006F3340"/>
    <w:rsid w:val="006F3BD7"/>
    <w:rsid w:val="006F494F"/>
    <w:rsid w:val="006F5225"/>
    <w:rsid w:val="006F5322"/>
    <w:rsid w:val="006F5F88"/>
    <w:rsid w:val="006F744B"/>
    <w:rsid w:val="0071101C"/>
    <w:rsid w:val="007120FC"/>
    <w:rsid w:val="00713B10"/>
    <w:rsid w:val="00714A17"/>
    <w:rsid w:val="00723C08"/>
    <w:rsid w:val="0072786C"/>
    <w:rsid w:val="00727C4D"/>
    <w:rsid w:val="00730294"/>
    <w:rsid w:val="00736ECD"/>
    <w:rsid w:val="00737890"/>
    <w:rsid w:val="00741E33"/>
    <w:rsid w:val="00744DC9"/>
    <w:rsid w:val="0074515B"/>
    <w:rsid w:val="0075047F"/>
    <w:rsid w:val="00750741"/>
    <w:rsid w:val="0075113A"/>
    <w:rsid w:val="00752EFF"/>
    <w:rsid w:val="00754F01"/>
    <w:rsid w:val="00756B4C"/>
    <w:rsid w:val="0075778E"/>
    <w:rsid w:val="00760BD3"/>
    <w:rsid w:val="0076491D"/>
    <w:rsid w:val="0076581F"/>
    <w:rsid w:val="007659C8"/>
    <w:rsid w:val="00773ECE"/>
    <w:rsid w:val="007757D3"/>
    <w:rsid w:val="00781F1D"/>
    <w:rsid w:val="00790768"/>
    <w:rsid w:val="0079197A"/>
    <w:rsid w:val="00793D5C"/>
    <w:rsid w:val="007A018A"/>
    <w:rsid w:val="007A2D1B"/>
    <w:rsid w:val="007A5FC0"/>
    <w:rsid w:val="007A6F09"/>
    <w:rsid w:val="007A7BCA"/>
    <w:rsid w:val="007B3CC1"/>
    <w:rsid w:val="007B41BD"/>
    <w:rsid w:val="007B617B"/>
    <w:rsid w:val="007C203C"/>
    <w:rsid w:val="007C331A"/>
    <w:rsid w:val="007C3B91"/>
    <w:rsid w:val="007C79AF"/>
    <w:rsid w:val="007D77D5"/>
    <w:rsid w:val="007E520B"/>
    <w:rsid w:val="007E61F4"/>
    <w:rsid w:val="007F1CDC"/>
    <w:rsid w:val="007F1D5A"/>
    <w:rsid w:val="007F37ED"/>
    <w:rsid w:val="007F64D8"/>
    <w:rsid w:val="00807A51"/>
    <w:rsid w:val="00810EC1"/>
    <w:rsid w:val="00811747"/>
    <w:rsid w:val="00813394"/>
    <w:rsid w:val="00814751"/>
    <w:rsid w:val="00820640"/>
    <w:rsid w:val="00822A09"/>
    <w:rsid w:val="00822FDF"/>
    <w:rsid w:val="008244F8"/>
    <w:rsid w:val="0084087D"/>
    <w:rsid w:val="00841116"/>
    <w:rsid w:val="00841B20"/>
    <w:rsid w:val="00841DE4"/>
    <w:rsid w:val="00842BD9"/>
    <w:rsid w:val="00843F14"/>
    <w:rsid w:val="00845EA0"/>
    <w:rsid w:val="00846DB1"/>
    <w:rsid w:val="00847391"/>
    <w:rsid w:val="0085078A"/>
    <w:rsid w:val="00850EC3"/>
    <w:rsid w:val="00853658"/>
    <w:rsid w:val="008617C5"/>
    <w:rsid w:val="00870FEE"/>
    <w:rsid w:val="00874D06"/>
    <w:rsid w:val="00876957"/>
    <w:rsid w:val="008822D8"/>
    <w:rsid w:val="008847A6"/>
    <w:rsid w:val="00893B46"/>
    <w:rsid w:val="00897259"/>
    <w:rsid w:val="008A23AD"/>
    <w:rsid w:val="008A243D"/>
    <w:rsid w:val="008B3C4A"/>
    <w:rsid w:val="008B431B"/>
    <w:rsid w:val="008B48A1"/>
    <w:rsid w:val="008B7D68"/>
    <w:rsid w:val="008C3508"/>
    <w:rsid w:val="008C56A7"/>
    <w:rsid w:val="008D379F"/>
    <w:rsid w:val="008E1A95"/>
    <w:rsid w:val="008E5BFB"/>
    <w:rsid w:val="008F01D2"/>
    <w:rsid w:val="008F244E"/>
    <w:rsid w:val="009038D2"/>
    <w:rsid w:val="00904D00"/>
    <w:rsid w:val="00910822"/>
    <w:rsid w:val="00910CF8"/>
    <w:rsid w:val="00912920"/>
    <w:rsid w:val="00913BA9"/>
    <w:rsid w:val="009212B7"/>
    <w:rsid w:val="009270AF"/>
    <w:rsid w:val="0092757F"/>
    <w:rsid w:val="009307F4"/>
    <w:rsid w:val="009329E2"/>
    <w:rsid w:val="00933A5B"/>
    <w:rsid w:val="0093718A"/>
    <w:rsid w:val="0094423F"/>
    <w:rsid w:val="009476C5"/>
    <w:rsid w:val="00947B08"/>
    <w:rsid w:val="00952320"/>
    <w:rsid w:val="00955CFE"/>
    <w:rsid w:val="009634EC"/>
    <w:rsid w:val="0096370E"/>
    <w:rsid w:val="0096419F"/>
    <w:rsid w:val="0096484E"/>
    <w:rsid w:val="00965EF3"/>
    <w:rsid w:val="0097158C"/>
    <w:rsid w:val="00973BFE"/>
    <w:rsid w:val="0097442B"/>
    <w:rsid w:val="00984639"/>
    <w:rsid w:val="00984DF4"/>
    <w:rsid w:val="00987F91"/>
    <w:rsid w:val="00991A10"/>
    <w:rsid w:val="009955E4"/>
    <w:rsid w:val="009A4925"/>
    <w:rsid w:val="009A6EDD"/>
    <w:rsid w:val="009A7263"/>
    <w:rsid w:val="009B104D"/>
    <w:rsid w:val="009B1E05"/>
    <w:rsid w:val="009B73A1"/>
    <w:rsid w:val="009C21A3"/>
    <w:rsid w:val="009C2500"/>
    <w:rsid w:val="009C30AA"/>
    <w:rsid w:val="009C3945"/>
    <w:rsid w:val="009C5216"/>
    <w:rsid w:val="009C560A"/>
    <w:rsid w:val="009C69A7"/>
    <w:rsid w:val="009C7FB6"/>
    <w:rsid w:val="009D22FE"/>
    <w:rsid w:val="009D4338"/>
    <w:rsid w:val="009D5810"/>
    <w:rsid w:val="009F2613"/>
    <w:rsid w:val="009F5D36"/>
    <w:rsid w:val="009F7DB4"/>
    <w:rsid w:val="00A03266"/>
    <w:rsid w:val="00A05237"/>
    <w:rsid w:val="00A07C72"/>
    <w:rsid w:val="00A10C07"/>
    <w:rsid w:val="00A1314D"/>
    <w:rsid w:val="00A143F3"/>
    <w:rsid w:val="00A23448"/>
    <w:rsid w:val="00A245D7"/>
    <w:rsid w:val="00A25331"/>
    <w:rsid w:val="00A35849"/>
    <w:rsid w:val="00A36CEE"/>
    <w:rsid w:val="00A44A67"/>
    <w:rsid w:val="00A45D0B"/>
    <w:rsid w:val="00A47964"/>
    <w:rsid w:val="00A502A4"/>
    <w:rsid w:val="00A508E7"/>
    <w:rsid w:val="00A5434F"/>
    <w:rsid w:val="00A56736"/>
    <w:rsid w:val="00A577A4"/>
    <w:rsid w:val="00A60C5C"/>
    <w:rsid w:val="00A66C2B"/>
    <w:rsid w:val="00A829F6"/>
    <w:rsid w:val="00A83C90"/>
    <w:rsid w:val="00A8427C"/>
    <w:rsid w:val="00A90BED"/>
    <w:rsid w:val="00A97170"/>
    <w:rsid w:val="00AA1A2A"/>
    <w:rsid w:val="00AA3C39"/>
    <w:rsid w:val="00AB1032"/>
    <w:rsid w:val="00AB4C81"/>
    <w:rsid w:val="00AB5613"/>
    <w:rsid w:val="00AB66ED"/>
    <w:rsid w:val="00AC4422"/>
    <w:rsid w:val="00AC60AF"/>
    <w:rsid w:val="00AE0323"/>
    <w:rsid w:val="00AE2094"/>
    <w:rsid w:val="00AF0864"/>
    <w:rsid w:val="00AF2D2F"/>
    <w:rsid w:val="00B03F69"/>
    <w:rsid w:val="00B07DD8"/>
    <w:rsid w:val="00B103B9"/>
    <w:rsid w:val="00B126F1"/>
    <w:rsid w:val="00B155C6"/>
    <w:rsid w:val="00B16F6F"/>
    <w:rsid w:val="00B21755"/>
    <w:rsid w:val="00B25003"/>
    <w:rsid w:val="00B278A3"/>
    <w:rsid w:val="00B30D29"/>
    <w:rsid w:val="00B32707"/>
    <w:rsid w:val="00B33CA1"/>
    <w:rsid w:val="00B36E92"/>
    <w:rsid w:val="00B43DC9"/>
    <w:rsid w:val="00B514C9"/>
    <w:rsid w:val="00B51621"/>
    <w:rsid w:val="00B579BD"/>
    <w:rsid w:val="00B62C24"/>
    <w:rsid w:val="00B74B0A"/>
    <w:rsid w:val="00B74C52"/>
    <w:rsid w:val="00B76D67"/>
    <w:rsid w:val="00B81646"/>
    <w:rsid w:val="00B83491"/>
    <w:rsid w:val="00B868B3"/>
    <w:rsid w:val="00B86D8B"/>
    <w:rsid w:val="00B916F8"/>
    <w:rsid w:val="00B92800"/>
    <w:rsid w:val="00B92D3A"/>
    <w:rsid w:val="00B940F5"/>
    <w:rsid w:val="00BA138B"/>
    <w:rsid w:val="00BA1A1D"/>
    <w:rsid w:val="00BA20A2"/>
    <w:rsid w:val="00BA4F8C"/>
    <w:rsid w:val="00BA6536"/>
    <w:rsid w:val="00BB1D38"/>
    <w:rsid w:val="00BB26E7"/>
    <w:rsid w:val="00BB4032"/>
    <w:rsid w:val="00BB51A5"/>
    <w:rsid w:val="00BC06C0"/>
    <w:rsid w:val="00BC1E23"/>
    <w:rsid w:val="00BD5219"/>
    <w:rsid w:val="00BD71BD"/>
    <w:rsid w:val="00BE03E6"/>
    <w:rsid w:val="00BE4CB4"/>
    <w:rsid w:val="00BE5D20"/>
    <w:rsid w:val="00BF07E5"/>
    <w:rsid w:val="00BF3FC6"/>
    <w:rsid w:val="00BF4DB5"/>
    <w:rsid w:val="00BF55C0"/>
    <w:rsid w:val="00BF741F"/>
    <w:rsid w:val="00C05796"/>
    <w:rsid w:val="00C058C8"/>
    <w:rsid w:val="00C1589D"/>
    <w:rsid w:val="00C15D66"/>
    <w:rsid w:val="00C2047F"/>
    <w:rsid w:val="00C2400D"/>
    <w:rsid w:val="00C321B9"/>
    <w:rsid w:val="00C3381F"/>
    <w:rsid w:val="00C53036"/>
    <w:rsid w:val="00C60372"/>
    <w:rsid w:val="00C65FBA"/>
    <w:rsid w:val="00C6641F"/>
    <w:rsid w:val="00C76A7C"/>
    <w:rsid w:val="00C770BA"/>
    <w:rsid w:val="00C816FB"/>
    <w:rsid w:val="00C85983"/>
    <w:rsid w:val="00C86FC8"/>
    <w:rsid w:val="00C90D99"/>
    <w:rsid w:val="00C9327F"/>
    <w:rsid w:val="00CB0629"/>
    <w:rsid w:val="00CB2652"/>
    <w:rsid w:val="00CB28B1"/>
    <w:rsid w:val="00CB6DFD"/>
    <w:rsid w:val="00CC1EAE"/>
    <w:rsid w:val="00CC24D2"/>
    <w:rsid w:val="00CC52B2"/>
    <w:rsid w:val="00CD0C97"/>
    <w:rsid w:val="00CD24F4"/>
    <w:rsid w:val="00CD3943"/>
    <w:rsid w:val="00CD6CB1"/>
    <w:rsid w:val="00CE3D31"/>
    <w:rsid w:val="00CE6A5F"/>
    <w:rsid w:val="00CE6ACB"/>
    <w:rsid w:val="00CE6DC7"/>
    <w:rsid w:val="00CE72DE"/>
    <w:rsid w:val="00CF2343"/>
    <w:rsid w:val="00CF25AA"/>
    <w:rsid w:val="00CF569F"/>
    <w:rsid w:val="00CF663C"/>
    <w:rsid w:val="00D103B5"/>
    <w:rsid w:val="00D119B2"/>
    <w:rsid w:val="00D129A3"/>
    <w:rsid w:val="00D14FFD"/>
    <w:rsid w:val="00D156F5"/>
    <w:rsid w:val="00D17FBF"/>
    <w:rsid w:val="00D21E17"/>
    <w:rsid w:val="00D22E51"/>
    <w:rsid w:val="00D24A7F"/>
    <w:rsid w:val="00D313F9"/>
    <w:rsid w:val="00D31C19"/>
    <w:rsid w:val="00D33808"/>
    <w:rsid w:val="00D418F9"/>
    <w:rsid w:val="00D46EB9"/>
    <w:rsid w:val="00D5225E"/>
    <w:rsid w:val="00D522AF"/>
    <w:rsid w:val="00D53150"/>
    <w:rsid w:val="00D53F4E"/>
    <w:rsid w:val="00D54706"/>
    <w:rsid w:val="00D5703B"/>
    <w:rsid w:val="00D622C0"/>
    <w:rsid w:val="00D63EB7"/>
    <w:rsid w:val="00D64BE5"/>
    <w:rsid w:val="00D67CF1"/>
    <w:rsid w:val="00D7072E"/>
    <w:rsid w:val="00D7690E"/>
    <w:rsid w:val="00D77053"/>
    <w:rsid w:val="00D804F2"/>
    <w:rsid w:val="00D81415"/>
    <w:rsid w:val="00D872F6"/>
    <w:rsid w:val="00D90F82"/>
    <w:rsid w:val="00D93D15"/>
    <w:rsid w:val="00D94A20"/>
    <w:rsid w:val="00DA24E6"/>
    <w:rsid w:val="00DA6432"/>
    <w:rsid w:val="00DA7911"/>
    <w:rsid w:val="00DB0844"/>
    <w:rsid w:val="00DB2F08"/>
    <w:rsid w:val="00DB347A"/>
    <w:rsid w:val="00DB4663"/>
    <w:rsid w:val="00DC2E0E"/>
    <w:rsid w:val="00DC4865"/>
    <w:rsid w:val="00DD0E9B"/>
    <w:rsid w:val="00DD2C66"/>
    <w:rsid w:val="00DE2889"/>
    <w:rsid w:val="00DE543D"/>
    <w:rsid w:val="00DE5471"/>
    <w:rsid w:val="00DE7B84"/>
    <w:rsid w:val="00DE7E4E"/>
    <w:rsid w:val="00E01AF1"/>
    <w:rsid w:val="00E01B61"/>
    <w:rsid w:val="00E11187"/>
    <w:rsid w:val="00E14832"/>
    <w:rsid w:val="00E165CA"/>
    <w:rsid w:val="00E202AE"/>
    <w:rsid w:val="00E20BF8"/>
    <w:rsid w:val="00E21638"/>
    <w:rsid w:val="00E22426"/>
    <w:rsid w:val="00E22EED"/>
    <w:rsid w:val="00E242FD"/>
    <w:rsid w:val="00E25D7A"/>
    <w:rsid w:val="00E26F5B"/>
    <w:rsid w:val="00E27211"/>
    <w:rsid w:val="00E3054E"/>
    <w:rsid w:val="00E3309A"/>
    <w:rsid w:val="00E34E77"/>
    <w:rsid w:val="00E4060E"/>
    <w:rsid w:val="00E42823"/>
    <w:rsid w:val="00E428B7"/>
    <w:rsid w:val="00E42DDF"/>
    <w:rsid w:val="00E47811"/>
    <w:rsid w:val="00E506D9"/>
    <w:rsid w:val="00E7521D"/>
    <w:rsid w:val="00E76DB8"/>
    <w:rsid w:val="00E80BC3"/>
    <w:rsid w:val="00E87AD8"/>
    <w:rsid w:val="00E9136A"/>
    <w:rsid w:val="00E92AA9"/>
    <w:rsid w:val="00E93410"/>
    <w:rsid w:val="00E956E6"/>
    <w:rsid w:val="00EA2109"/>
    <w:rsid w:val="00EA2BC9"/>
    <w:rsid w:val="00EA6952"/>
    <w:rsid w:val="00EB2882"/>
    <w:rsid w:val="00EB55FC"/>
    <w:rsid w:val="00EB6590"/>
    <w:rsid w:val="00EB7B90"/>
    <w:rsid w:val="00EC3371"/>
    <w:rsid w:val="00ED519C"/>
    <w:rsid w:val="00EE2760"/>
    <w:rsid w:val="00EF5B3F"/>
    <w:rsid w:val="00EF62DA"/>
    <w:rsid w:val="00EF74BD"/>
    <w:rsid w:val="00EF74FC"/>
    <w:rsid w:val="00EF7C2E"/>
    <w:rsid w:val="00F01B85"/>
    <w:rsid w:val="00F0213E"/>
    <w:rsid w:val="00F05090"/>
    <w:rsid w:val="00F07826"/>
    <w:rsid w:val="00F102B4"/>
    <w:rsid w:val="00F131BD"/>
    <w:rsid w:val="00F1499D"/>
    <w:rsid w:val="00F15E10"/>
    <w:rsid w:val="00F201B3"/>
    <w:rsid w:val="00F276FF"/>
    <w:rsid w:val="00F36505"/>
    <w:rsid w:val="00F40908"/>
    <w:rsid w:val="00F41E8D"/>
    <w:rsid w:val="00F426B9"/>
    <w:rsid w:val="00F44FD4"/>
    <w:rsid w:val="00F456A4"/>
    <w:rsid w:val="00F4737B"/>
    <w:rsid w:val="00F5647A"/>
    <w:rsid w:val="00F568AA"/>
    <w:rsid w:val="00F57767"/>
    <w:rsid w:val="00F5783F"/>
    <w:rsid w:val="00F61C3A"/>
    <w:rsid w:val="00F6204F"/>
    <w:rsid w:val="00F64ACA"/>
    <w:rsid w:val="00F71D24"/>
    <w:rsid w:val="00F72D21"/>
    <w:rsid w:val="00F8062A"/>
    <w:rsid w:val="00F83AE1"/>
    <w:rsid w:val="00F85F5F"/>
    <w:rsid w:val="00FA0E79"/>
    <w:rsid w:val="00FA3B2C"/>
    <w:rsid w:val="00FA454A"/>
    <w:rsid w:val="00FA4FBC"/>
    <w:rsid w:val="00FB4731"/>
    <w:rsid w:val="00FB5179"/>
    <w:rsid w:val="00FB5370"/>
    <w:rsid w:val="00FB6120"/>
    <w:rsid w:val="00FC352E"/>
    <w:rsid w:val="00FC511A"/>
    <w:rsid w:val="00FC59BC"/>
    <w:rsid w:val="00FC7651"/>
    <w:rsid w:val="00FD000D"/>
    <w:rsid w:val="00FD155A"/>
    <w:rsid w:val="00FD1FBC"/>
    <w:rsid w:val="00FD46C4"/>
    <w:rsid w:val="00FD68BD"/>
    <w:rsid w:val="00FE4265"/>
    <w:rsid w:val="00FE68DD"/>
    <w:rsid w:val="00FE790B"/>
    <w:rsid w:val="00FF16A8"/>
    <w:rsid w:val="00FF36B9"/>
    <w:rsid w:val="00FF3842"/>
    <w:rsid w:val="00FF403C"/>
    <w:rsid w:val="00FF45DD"/>
    <w:rsid w:val="00FF60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B50BC2"/>
  <w15:docId w15:val="{D029ACFE-EE25-4733-ABBD-363EBC9EC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503"/>
    <w:pPr>
      <w:widowControl w:val="0"/>
      <w:autoSpaceDE w:val="0"/>
      <w:autoSpaceDN w:val="0"/>
      <w:adjustRightInd w:val="0"/>
      <w:spacing w:after="240"/>
    </w:pPr>
    <w:rPr>
      <w:rFonts w:ascii="Verdana" w:hAnsi="Verdana"/>
      <w:sz w:val="22"/>
    </w:rPr>
  </w:style>
  <w:style w:type="paragraph" w:styleId="Heading1">
    <w:name w:val="heading 1"/>
    <w:aliases w:val="Outline1"/>
    <w:basedOn w:val="Normal"/>
    <w:link w:val="Heading1Char"/>
    <w:uiPriority w:val="99"/>
    <w:qFormat/>
    <w:rsid w:val="00520503"/>
    <w:pPr>
      <w:keepNext/>
      <w:tabs>
        <w:tab w:val="left" w:pos="720"/>
        <w:tab w:val="left" w:pos="1440"/>
        <w:tab w:val="left" w:pos="2160"/>
        <w:tab w:val="left" w:pos="2880"/>
        <w:tab w:val="left" w:pos="4680"/>
        <w:tab w:val="left" w:pos="5400"/>
        <w:tab w:val="right" w:pos="9000"/>
      </w:tabs>
      <w:jc w:val="both"/>
      <w:outlineLvl w:val="0"/>
    </w:pPr>
    <w:rPr>
      <w:b/>
      <w:sz w:val="32"/>
      <w:szCs w:val="32"/>
    </w:rPr>
  </w:style>
  <w:style w:type="paragraph" w:styleId="Heading2">
    <w:name w:val="heading 2"/>
    <w:basedOn w:val="Normal"/>
    <w:next w:val="Normal"/>
    <w:link w:val="Heading2Char"/>
    <w:uiPriority w:val="9"/>
    <w:unhideWhenUsed/>
    <w:qFormat/>
    <w:rsid w:val="00520503"/>
    <w:pPr>
      <w:keepNext/>
      <w:spacing w:before="120"/>
      <w:outlineLvl w:val="1"/>
    </w:pPr>
    <w:rPr>
      <w:b/>
      <w:bCs/>
      <w:iCs/>
      <w:sz w:val="28"/>
      <w:szCs w:val="28"/>
    </w:rPr>
  </w:style>
  <w:style w:type="paragraph" w:styleId="Heading3">
    <w:name w:val="heading 3"/>
    <w:basedOn w:val="Normal"/>
    <w:next w:val="Normal"/>
    <w:link w:val="Heading3Char"/>
    <w:uiPriority w:val="9"/>
    <w:unhideWhenUsed/>
    <w:qFormat/>
    <w:rsid w:val="00A60C5C"/>
    <w:pPr>
      <w:keepNext/>
      <w:spacing w:before="100" w:beforeAutospacing="1"/>
      <w:outlineLvl w:val="2"/>
    </w:pPr>
    <w:rPr>
      <w:b/>
      <w:bCs/>
      <w:sz w:val="24"/>
      <w:szCs w:val="24"/>
    </w:rPr>
  </w:style>
  <w:style w:type="paragraph" w:styleId="Heading4">
    <w:name w:val="heading 4"/>
    <w:basedOn w:val="Normal"/>
    <w:link w:val="Heading4Char"/>
    <w:uiPriority w:val="9"/>
    <w:qFormat/>
    <w:rsid w:val="006B6A65"/>
    <w:pPr>
      <w:keepLines/>
      <w:tabs>
        <w:tab w:val="left" w:pos="2160"/>
        <w:tab w:val="left" w:pos="2880"/>
        <w:tab w:val="left" w:pos="4680"/>
        <w:tab w:val="left" w:pos="5245"/>
        <w:tab w:val="right" w:pos="9000"/>
      </w:tabs>
      <w:spacing w:before="120" w:after="120" w:line="360" w:lineRule="auto"/>
      <w:ind w:right="-1072"/>
      <w:jc w:val="both"/>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link w:val="Heading1"/>
    <w:uiPriority w:val="99"/>
    <w:locked/>
    <w:rsid w:val="00520503"/>
    <w:rPr>
      <w:rFonts w:ascii="Verdana" w:hAnsi="Verdana"/>
      <w:b/>
      <w:sz w:val="32"/>
      <w:szCs w:val="32"/>
    </w:rPr>
  </w:style>
  <w:style w:type="character" w:customStyle="1" w:styleId="Heading4Char">
    <w:name w:val="Heading 4 Char"/>
    <w:link w:val="Heading4"/>
    <w:uiPriority w:val="9"/>
    <w:semiHidden/>
    <w:locked/>
    <w:rsid w:val="006B6A65"/>
    <w:rPr>
      <w:rFonts w:cs="Times New Roman"/>
      <w:b/>
      <w:bCs/>
      <w:sz w:val="28"/>
      <w:szCs w:val="28"/>
    </w:rPr>
  </w:style>
  <w:style w:type="paragraph" w:styleId="Header">
    <w:name w:val="header"/>
    <w:basedOn w:val="Normal"/>
    <w:link w:val="HeaderChar"/>
    <w:uiPriority w:val="99"/>
    <w:rsid w:val="006B6A65"/>
    <w:pPr>
      <w:tabs>
        <w:tab w:val="right" w:pos="9000"/>
      </w:tabs>
      <w:spacing w:before="240" w:after="120"/>
      <w:jc w:val="both"/>
    </w:pPr>
    <w:rPr>
      <w:rFonts w:ascii="Times New Roman" w:hAnsi="Times New Roman"/>
      <w:sz w:val="20"/>
    </w:rPr>
  </w:style>
  <w:style w:type="character" w:customStyle="1" w:styleId="HeaderChar">
    <w:name w:val="Header Char"/>
    <w:link w:val="Header"/>
    <w:uiPriority w:val="99"/>
    <w:semiHidden/>
    <w:locked/>
    <w:rsid w:val="006B6A65"/>
    <w:rPr>
      <w:rFonts w:ascii="Times New Roman" w:hAnsi="Times New Roman" w:cs="Times New Roman"/>
      <w:sz w:val="20"/>
      <w:szCs w:val="20"/>
    </w:rPr>
  </w:style>
  <w:style w:type="paragraph" w:styleId="Footer">
    <w:name w:val="footer"/>
    <w:basedOn w:val="Normal"/>
    <w:link w:val="FooterChar"/>
    <w:uiPriority w:val="99"/>
    <w:rsid w:val="006B6A65"/>
    <w:pPr>
      <w:tabs>
        <w:tab w:val="left" w:pos="720"/>
        <w:tab w:val="left" w:pos="1440"/>
        <w:tab w:val="left" w:pos="2160"/>
        <w:tab w:val="left" w:pos="2880"/>
        <w:tab w:val="center" w:pos="4320"/>
        <w:tab w:val="left" w:pos="4680"/>
        <w:tab w:val="left" w:pos="5400"/>
        <w:tab w:val="right" w:pos="8640"/>
        <w:tab w:val="right" w:pos="9000"/>
      </w:tabs>
      <w:jc w:val="both"/>
    </w:pPr>
    <w:rPr>
      <w:rFonts w:ascii="Times New Roman" w:hAnsi="Times New Roman"/>
      <w:sz w:val="20"/>
    </w:rPr>
  </w:style>
  <w:style w:type="character" w:customStyle="1" w:styleId="FooterChar">
    <w:name w:val="Footer Char"/>
    <w:link w:val="Footer"/>
    <w:uiPriority w:val="99"/>
    <w:locked/>
    <w:rsid w:val="006B6A65"/>
    <w:rPr>
      <w:rFonts w:ascii="Times New Roman" w:hAnsi="Times New Roman" w:cs="Times New Roman"/>
      <w:sz w:val="20"/>
      <w:szCs w:val="20"/>
    </w:rPr>
  </w:style>
  <w:style w:type="character" w:styleId="PageNumber">
    <w:name w:val="page number"/>
    <w:uiPriority w:val="99"/>
    <w:rsid w:val="006B6A65"/>
    <w:rPr>
      <w:rFonts w:cs="Times New Roman"/>
    </w:rPr>
  </w:style>
  <w:style w:type="paragraph" w:styleId="BodyText">
    <w:name w:val="Body Text"/>
    <w:basedOn w:val="Normal"/>
    <w:link w:val="BodyTextChar"/>
    <w:uiPriority w:val="99"/>
    <w:rsid w:val="006B6A65"/>
    <w:pPr>
      <w:jc w:val="both"/>
    </w:pPr>
    <w:rPr>
      <w:rFonts w:ascii="Times New Roman" w:hAnsi="Times New Roman"/>
      <w:sz w:val="20"/>
    </w:rPr>
  </w:style>
  <w:style w:type="character" w:customStyle="1" w:styleId="BodyTextChar">
    <w:name w:val="Body Text Char"/>
    <w:link w:val="BodyText"/>
    <w:uiPriority w:val="99"/>
    <w:semiHidden/>
    <w:locked/>
    <w:rsid w:val="006B6A65"/>
    <w:rPr>
      <w:rFonts w:ascii="Times New Roman" w:hAnsi="Times New Roman" w:cs="Times New Roman"/>
      <w:sz w:val="20"/>
      <w:szCs w:val="20"/>
    </w:rPr>
  </w:style>
  <w:style w:type="paragraph" w:styleId="BodyTextIndent">
    <w:name w:val="Body Text Indent"/>
    <w:basedOn w:val="Normal"/>
    <w:link w:val="BodyTextIndentChar"/>
    <w:uiPriority w:val="99"/>
    <w:rsid w:val="006B6A65"/>
    <w:pPr>
      <w:ind w:left="720"/>
    </w:pPr>
    <w:rPr>
      <w:rFonts w:ascii="Times New Roman" w:hAnsi="Times New Roman"/>
      <w:sz w:val="20"/>
    </w:rPr>
  </w:style>
  <w:style w:type="character" w:customStyle="1" w:styleId="BodyTextIndentChar">
    <w:name w:val="Body Text Indent Char"/>
    <w:link w:val="BodyTextIndent"/>
    <w:uiPriority w:val="99"/>
    <w:locked/>
    <w:rsid w:val="006B6A65"/>
    <w:rPr>
      <w:rFonts w:ascii="Times New Roman" w:hAnsi="Times New Roman" w:cs="Times New Roman"/>
      <w:sz w:val="20"/>
      <w:szCs w:val="20"/>
    </w:rPr>
  </w:style>
  <w:style w:type="paragraph" w:customStyle="1" w:styleId="DefaultText11">
    <w:name w:val="Default Text:1:1"/>
    <w:basedOn w:val="Normal"/>
    <w:uiPriority w:val="99"/>
    <w:rsid w:val="006B6A65"/>
    <w:rPr>
      <w:sz w:val="24"/>
      <w:szCs w:val="24"/>
      <w:lang w:val="en-US"/>
    </w:rPr>
  </w:style>
  <w:style w:type="paragraph" w:customStyle="1" w:styleId="DefaultText1">
    <w:name w:val="Default Text:1"/>
    <w:basedOn w:val="Normal"/>
    <w:uiPriority w:val="99"/>
    <w:rsid w:val="006B6A65"/>
    <w:rPr>
      <w:sz w:val="24"/>
      <w:szCs w:val="24"/>
      <w:lang w:val="en-US"/>
    </w:rPr>
  </w:style>
  <w:style w:type="paragraph" w:styleId="DocumentMap">
    <w:name w:val="Document Map"/>
    <w:basedOn w:val="Normal"/>
    <w:link w:val="DocumentMapChar"/>
    <w:uiPriority w:val="99"/>
    <w:rsid w:val="006B6A65"/>
    <w:rPr>
      <w:rFonts w:ascii="Tahoma" w:hAnsi="Tahoma"/>
      <w:sz w:val="16"/>
      <w:szCs w:val="16"/>
    </w:rPr>
  </w:style>
  <w:style w:type="character" w:customStyle="1" w:styleId="DocumentMapChar">
    <w:name w:val="Document Map Char"/>
    <w:link w:val="DocumentMap"/>
    <w:uiPriority w:val="99"/>
    <w:semiHidden/>
    <w:locked/>
    <w:rsid w:val="006B6A65"/>
    <w:rPr>
      <w:rFonts w:ascii="Tahoma" w:hAnsi="Tahoma" w:cs="Tahoma"/>
      <w:sz w:val="16"/>
      <w:szCs w:val="16"/>
    </w:rPr>
  </w:style>
  <w:style w:type="paragraph" w:styleId="BodyTextIndent3">
    <w:name w:val="Body Text Indent 3"/>
    <w:basedOn w:val="Normal"/>
    <w:link w:val="BodyTextIndent3Char"/>
    <w:uiPriority w:val="99"/>
    <w:rsid w:val="006B6A65"/>
    <w:pPr>
      <w:tabs>
        <w:tab w:val="left" w:pos="709"/>
      </w:tabs>
      <w:ind w:left="709"/>
    </w:pPr>
    <w:rPr>
      <w:rFonts w:ascii="Times New Roman" w:hAnsi="Times New Roman"/>
      <w:sz w:val="16"/>
      <w:szCs w:val="16"/>
    </w:rPr>
  </w:style>
  <w:style w:type="character" w:customStyle="1" w:styleId="BodyTextIndent3Char">
    <w:name w:val="Body Text Indent 3 Char"/>
    <w:link w:val="BodyTextIndent3"/>
    <w:uiPriority w:val="99"/>
    <w:semiHidden/>
    <w:locked/>
    <w:rsid w:val="006B6A65"/>
    <w:rPr>
      <w:rFonts w:ascii="Times New Roman" w:hAnsi="Times New Roman" w:cs="Times New Roman"/>
      <w:sz w:val="16"/>
      <w:szCs w:val="16"/>
    </w:rPr>
  </w:style>
  <w:style w:type="paragraph" w:styleId="BodyTextIndent2">
    <w:name w:val="Body Text Indent 2"/>
    <w:basedOn w:val="Normal"/>
    <w:link w:val="BodyTextIndent2Char"/>
    <w:uiPriority w:val="99"/>
    <w:rsid w:val="006B6A65"/>
    <w:pPr>
      <w:tabs>
        <w:tab w:val="left" w:pos="720"/>
      </w:tabs>
      <w:ind w:left="720" w:hanging="720"/>
      <w:jc w:val="both"/>
    </w:pPr>
    <w:rPr>
      <w:rFonts w:ascii="Times New Roman" w:hAnsi="Times New Roman"/>
      <w:sz w:val="20"/>
    </w:rPr>
  </w:style>
  <w:style w:type="character" w:customStyle="1" w:styleId="BodyTextIndent2Char">
    <w:name w:val="Body Text Indent 2 Char"/>
    <w:link w:val="BodyTextIndent2"/>
    <w:uiPriority w:val="99"/>
    <w:semiHidden/>
    <w:locked/>
    <w:rsid w:val="006B6A65"/>
    <w:rPr>
      <w:rFonts w:ascii="Times New Roman" w:hAnsi="Times New Roman" w:cs="Times New Roman"/>
      <w:sz w:val="20"/>
      <w:szCs w:val="20"/>
    </w:rPr>
  </w:style>
  <w:style w:type="paragraph" w:customStyle="1" w:styleId="DefaultText">
    <w:name w:val="Default Text"/>
    <w:basedOn w:val="Normal"/>
    <w:uiPriority w:val="99"/>
    <w:rsid w:val="006B6A65"/>
    <w:rPr>
      <w:sz w:val="24"/>
      <w:szCs w:val="24"/>
    </w:rPr>
  </w:style>
  <w:style w:type="character" w:customStyle="1" w:styleId="AnchorA">
    <w:name w:val="Anchor (A)"/>
    <w:uiPriority w:val="99"/>
    <w:rsid w:val="006B6A65"/>
    <w:rPr>
      <w:color w:val="0000FF"/>
      <w:u w:val="single"/>
    </w:rPr>
  </w:style>
  <w:style w:type="character" w:styleId="Hyperlink">
    <w:name w:val="Hyperlink"/>
    <w:uiPriority w:val="99"/>
    <w:unhideWhenUsed/>
    <w:rsid w:val="00BD5219"/>
    <w:rPr>
      <w:rFonts w:cs="Times New Roman"/>
      <w:color w:val="0000FF"/>
      <w:u w:val="single"/>
    </w:rPr>
  </w:style>
  <w:style w:type="character" w:customStyle="1" w:styleId="Heading2Char">
    <w:name w:val="Heading 2 Char"/>
    <w:link w:val="Heading2"/>
    <w:uiPriority w:val="9"/>
    <w:rsid w:val="00520503"/>
    <w:rPr>
      <w:rFonts w:ascii="Verdana" w:hAnsi="Verdana"/>
      <w:b/>
      <w:bCs/>
      <w:iCs/>
      <w:sz w:val="28"/>
      <w:szCs w:val="28"/>
    </w:rPr>
  </w:style>
  <w:style w:type="paragraph" w:styleId="ListParagraph">
    <w:name w:val="List Paragraph"/>
    <w:basedOn w:val="Normal"/>
    <w:link w:val="ListParagraphChar"/>
    <w:uiPriority w:val="34"/>
    <w:qFormat/>
    <w:rsid w:val="00017AEC"/>
    <w:pPr>
      <w:numPr>
        <w:numId w:val="28"/>
      </w:numPr>
      <w:spacing w:after="120"/>
    </w:pPr>
  </w:style>
  <w:style w:type="character" w:customStyle="1" w:styleId="Heading3Char">
    <w:name w:val="Heading 3 Char"/>
    <w:link w:val="Heading3"/>
    <w:uiPriority w:val="9"/>
    <w:rsid w:val="00A60C5C"/>
    <w:rPr>
      <w:rFonts w:ascii="Verdana" w:hAnsi="Verdana"/>
      <w:b/>
      <w:bCs/>
      <w:sz w:val="24"/>
      <w:szCs w:val="24"/>
    </w:rPr>
  </w:style>
  <w:style w:type="paragraph" w:styleId="TOCHeading">
    <w:name w:val="TOC Heading"/>
    <w:basedOn w:val="Heading1"/>
    <w:next w:val="Normal"/>
    <w:uiPriority w:val="39"/>
    <w:semiHidden/>
    <w:unhideWhenUsed/>
    <w:qFormat/>
    <w:rsid w:val="00FB6120"/>
    <w:pPr>
      <w:keepLines/>
      <w:widowControl/>
      <w:tabs>
        <w:tab w:val="clear" w:pos="720"/>
        <w:tab w:val="clear" w:pos="1440"/>
        <w:tab w:val="clear" w:pos="2160"/>
        <w:tab w:val="clear" w:pos="2880"/>
        <w:tab w:val="clear" w:pos="4680"/>
        <w:tab w:val="clear" w:pos="5400"/>
        <w:tab w:val="clear" w:pos="9000"/>
      </w:tabs>
      <w:autoSpaceDE/>
      <w:autoSpaceDN/>
      <w:adjustRightInd/>
      <w:spacing w:before="480" w:after="0" w:line="276" w:lineRule="auto"/>
      <w:jc w:val="left"/>
      <w:outlineLvl w:val="9"/>
    </w:pPr>
    <w:rPr>
      <w:rFonts w:ascii="Cambria" w:hAnsi="Cambria"/>
      <w:bCs/>
      <w:color w:val="365F91"/>
      <w:sz w:val="28"/>
      <w:szCs w:val="28"/>
      <w:lang w:val="en-US" w:eastAsia="en-US"/>
    </w:rPr>
  </w:style>
  <w:style w:type="paragraph" w:styleId="TOC1">
    <w:name w:val="toc 1"/>
    <w:basedOn w:val="Normal"/>
    <w:next w:val="Normal"/>
    <w:autoRedefine/>
    <w:uiPriority w:val="39"/>
    <w:unhideWhenUsed/>
    <w:rsid w:val="009329E2"/>
    <w:pPr>
      <w:tabs>
        <w:tab w:val="right" w:leader="dot" w:pos="9017"/>
      </w:tabs>
      <w:spacing w:before="120" w:after="120"/>
    </w:pPr>
    <w:rPr>
      <w:noProof/>
    </w:rPr>
  </w:style>
  <w:style w:type="paragraph" w:styleId="TOC2">
    <w:name w:val="toc 2"/>
    <w:basedOn w:val="Normal"/>
    <w:next w:val="Normal"/>
    <w:autoRedefine/>
    <w:uiPriority w:val="39"/>
    <w:unhideWhenUsed/>
    <w:rsid w:val="009329E2"/>
    <w:pPr>
      <w:tabs>
        <w:tab w:val="right" w:leader="dot" w:pos="9017"/>
      </w:tabs>
      <w:spacing w:after="120"/>
      <w:ind w:left="221"/>
    </w:pPr>
  </w:style>
  <w:style w:type="paragraph" w:styleId="TOC3">
    <w:name w:val="toc 3"/>
    <w:basedOn w:val="Normal"/>
    <w:next w:val="Normal"/>
    <w:autoRedefine/>
    <w:uiPriority w:val="39"/>
    <w:unhideWhenUsed/>
    <w:rsid w:val="00987F91"/>
    <w:pPr>
      <w:tabs>
        <w:tab w:val="right" w:leader="dot" w:pos="9017"/>
      </w:tabs>
      <w:spacing w:after="120"/>
      <w:ind w:left="442"/>
    </w:pPr>
    <w:rPr>
      <w:rFonts w:ascii="Arial" w:hAnsi="Arial" w:cs="Arial"/>
      <w:noProof/>
    </w:rPr>
  </w:style>
  <w:style w:type="table" w:styleId="TableGrid">
    <w:name w:val="Table Grid"/>
    <w:basedOn w:val="TableNormal"/>
    <w:uiPriority w:val="59"/>
    <w:rsid w:val="00586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541574"/>
    <w:pPr>
      <w:widowControl w:val="0"/>
      <w:autoSpaceDE w:val="0"/>
      <w:autoSpaceDN w:val="0"/>
      <w:adjustRightInd w:val="0"/>
    </w:pPr>
    <w:rPr>
      <w:rFonts w:ascii="Verdana" w:hAnsi="Verdana"/>
      <w:sz w:val="22"/>
    </w:rPr>
  </w:style>
  <w:style w:type="paragraph" w:styleId="NormalWeb">
    <w:name w:val="Normal (Web)"/>
    <w:basedOn w:val="Normal"/>
    <w:uiPriority w:val="99"/>
    <w:unhideWhenUsed/>
    <w:rsid w:val="00CF663C"/>
    <w:pPr>
      <w:widowControl/>
      <w:autoSpaceDE/>
      <w:autoSpaceDN/>
      <w:adjustRightInd/>
      <w:spacing w:before="100" w:beforeAutospacing="1" w:after="100" w:afterAutospacing="1"/>
    </w:pPr>
    <w:rPr>
      <w:rFonts w:ascii="Times New Roman" w:hAnsi="Times New Roman"/>
      <w:sz w:val="24"/>
      <w:szCs w:val="24"/>
    </w:rPr>
  </w:style>
  <w:style w:type="character" w:styleId="Strong">
    <w:name w:val="Strong"/>
    <w:uiPriority w:val="22"/>
    <w:qFormat/>
    <w:rsid w:val="00D21E17"/>
    <w:rPr>
      <w:b/>
      <w:bCs/>
    </w:rPr>
  </w:style>
  <w:style w:type="character" w:styleId="FollowedHyperlink">
    <w:name w:val="FollowedHyperlink"/>
    <w:uiPriority w:val="99"/>
    <w:semiHidden/>
    <w:unhideWhenUsed/>
    <w:rsid w:val="0027259E"/>
    <w:rPr>
      <w:color w:val="800080"/>
      <w:u w:val="single"/>
    </w:rPr>
  </w:style>
  <w:style w:type="character" w:styleId="CommentReference">
    <w:name w:val="annotation reference"/>
    <w:uiPriority w:val="99"/>
    <w:semiHidden/>
    <w:unhideWhenUsed/>
    <w:rsid w:val="00987F91"/>
    <w:rPr>
      <w:sz w:val="16"/>
      <w:szCs w:val="16"/>
    </w:rPr>
  </w:style>
  <w:style w:type="paragraph" w:styleId="CommentText">
    <w:name w:val="annotation text"/>
    <w:basedOn w:val="Normal"/>
    <w:link w:val="CommentTextChar"/>
    <w:uiPriority w:val="99"/>
    <w:semiHidden/>
    <w:unhideWhenUsed/>
    <w:rsid w:val="00987F91"/>
    <w:rPr>
      <w:sz w:val="20"/>
    </w:rPr>
  </w:style>
  <w:style w:type="character" w:customStyle="1" w:styleId="CommentTextChar">
    <w:name w:val="Comment Text Char"/>
    <w:link w:val="CommentText"/>
    <w:uiPriority w:val="99"/>
    <w:semiHidden/>
    <w:rsid w:val="00987F91"/>
    <w:rPr>
      <w:rFonts w:ascii="Verdana" w:hAnsi="Verdana"/>
    </w:rPr>
  </w:style>
  <w:style w:type="paragraph" w:styleId="CommentSubject">
    <w:name w:val="annotation subject"/>
    <w:basedOn w:val="CommentText"/>
    <w:next w:val="CommentText"/>
    <w:link w:val="CommentSubjectChar"/>
    <w:uiPriority w:val="99"/>
    <w:semiHidden/>
    <w:unhideWhenUsed/>
    <w:rsid w:val="00987F91"/>
    <w:rPr>
      <w:b/>
      <w:bCs/>
    </w:rPr>
  </w:style>
  <w:style w:type="character" w:customStyle="1" w:styleId="CommentSubjectChar">
    <w:name w:val="Comment Subject Char"/>
    <w:link w:val="CommentSubject"/>
    <w:uiPriority w:val="99"/>
    <w:semiHidden/>
    <w:rsid w:val="00987F91"/>
    <w:rPr>
      <w:rFonts w:ascii="Verdana" w:hAnsi="Verdana"/>
      <w:b/>
      <w:bCs/>
    </w:rPr>
  </w:style>
  <w:style w:type="paragraph" w:styleId="BalloonText">
    <w:name w:val="Balloon Text"/>
    <w:basedOn w:val="Normal"/>
    <w:link w:val="BalloonTextChar"/>
    <w:uiPriority w:val="99"/>
    <w:semiHidden/>
    <w:unhideWhenUsed/>
    <w:rsid w:val="00987F91"/>
    <w:pPr>
      <w:spacing w:after="0"/>
    </w:pPr>
    <w:rPr>
      <w:rFonts w:ascii="Tahoma" w:hAnsi="Tahoma"/>
      <w:sz w:val="16"/>
      <w:szCs w:val="16"/>
    </w:rPr>
  </w:style>
  <w:style w:type="character" w:customStyle="1" w:styleId="BalloonTextChar">
    <w:name w:val="Balloon Text Char"/>
    <w:link w:val="BalloonText"/>
    <w:uiPriority w:val="99"/>
    <w:semiHidden/>
    <w:rsid w:val="00987F91"/>
    <w:rPr>
      <w:rFonts w:ascii="Tahoma" w:hAnsi="Tahoma" w:cs="Tahoma"/>
      <w:sz w:val="16"/>
      <w:szCs w:val="16"/>
    </w:rPr>
  </w:style>
  <w:style w:type="character" w:customStyle="1" w:styleId="UnresolvedMention1">
    <w:name w:val="Unresolved Mention1"/>
    <w:uiPriority w:val="99"/>
    <w:semiHidden/>
    <w:unhideWhenUsed/>
    <w:rsid w:val="00E14832"/>
    <w:rPr>
      <w:color w:val="808080"/>
      <w:shd w:val="clear" w:color="auto" w:fill="E6E6E6"/>
    </w:rPr>
  </w:style>
  <w:style w:type="character" w:styleId="UnresolvedMention">
    <w:name w:val="Unresolved Mention"/>
    <w:basedOn w:val="DefaultParagraphFont"/>
    <w:uiPriority w:val="99"/>
    <w:semiHidden/>
    <w:unhideWhenUsed/>
    <w:rsid w:val="00337706"/>
    <w:rPr>
      <w:color w:val="605E5C"/>
      <w:shd w:val="clear" w:color="auto" w:fill="E1DFDD"/>
    </w:rPr>
  </w:style>
  <w:style w:type="paragraph" w:customStyle="1" w:styleId="Default">
    <w:name w:val="Default"/>
    <w:rsid w:val="00BE03E6"/>
    <w:pPr>
      <w:autoSpaceDE w:val="0"/>
      <w:autoSpaceDN w:val="0"/>
      <w:adjustRightInd w:val="0"/>
    </w:pPr>
    <w:rPr>
      <w:rFonts w:ascii="Times New Roman" w:hAnsi="Times New Roman"/>
      <w:color w:val="000000"/>
      <w:sz w:val="24"/>
      <w:szCs w:val="24"/>
    </w:rPr>
  </w:style>
  <w:style w:type="character" w:customStyle="1" w:styleId="NoSpacingChar">
    <w:name w:val="No Spacing Char"/>
    <w:basedOn w:val="DefaultParagraphFont"/>
    <w:link w:val="NoSpacing"/>
    <w:uiPriority w:val="1"/>
    <w:rsid w:val="009C2500"/>
    <w:rPr>
      <w:rFonts w:ascii="Verdana" w:hAnsi="Verdana"/>
      <w:sz w:val="22"/>
    </w:rPr>
  </w:style>
  <w:style w:type="character" w:customStyle="1" w:styleId="ListParagraphChar">
    <w:name w:val="List Paragraph Char"/>
    <w:basedOn w:val="DefaultParagraphFont"/>
    <w:link w:val="ListParagraph"/>
    <w:uiPriority w:val="34"/>
    <w:rsid w:val="00277CCA"/>
    <w:rPr>
      <w:rFonts w:ascii="Verdana" w:hAnsi="Verdana"/>
      <w:sz w:val="22"/>
    </w:rPr>
  </w:style>
  <w:style w:type="paragraph" w:customStyle="1" w:styleId="western">
    <w:name w:val="western"/>
    <w:basedOn w:val="Normal"/>
    <w:rsid w:val="00277CCA"/>
    <w:pPr>
      <w:widowControl/>
      <w:autoSpaceDE/>
      <w:autoSpaceDN/>
      <w:adjustRightInd/>
      <w:spacing w:before="100" w:beforeAutospacing="1" w:after="0"/>
    </w:pPr>
    <w:rPr>
      <w:rFonts w:ascii="Arial" w:eastAsia="Arial Unicode MS" w:hAnsi="Arial" w:cs="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9226">
      <w:bodyDiv w:val="1"/>
      <w:marLeft w:val="0"/>
      <w:marRight w:val="0"/>
      <w:marTop w:val="0"/>
      <w:marBottom w:val="0"/>
      <w:divBdr>
        <w:top w:val="none" w:sz="0" w:space="0" w:color="auto"/>
        <w:left w:val="none" w:sz="0" w:space="0" w:color="auto"/>
        <w:bottom w:val="none" w:sz="0" w:space="0" w:color="auto"/>
        <w:right w:val="none" w:sz="0" w:space="0" w:color="auto"/>
      </w:divBdr>
    </w:div>
    <w:div w:id="282545195">
      <w:bodyDiv w:val="1"/>
      <w:marLeft w:val="0"/>
      <w:marRight w:val="0"/>
      <w:marTop w:val="0"/>
      <w:marBottom w:val="0"/>
      <w:divBdr>
        <w:top w:val="none" w:sz="0" w:space="0" w:color="auto"/>
        <w:left w:val="none" w:sz="0" w:space="0" w:color="auto"/>
        <w:bottom w:val="none" w:sz="0" w:space="0" w:color="auto"/>
        <w:right w:val="none" w:sz="0" w:space="0" w:color="auto"/>
      </w:divBdr>
    </w:div>
    <w:div w:id="288055830">
      <w:bodyDiv w:val="1"/>
      <w:marLeft w:val="0"/>
      <w:marRight w:val="0"/>
      <w:marTop w:val="0"/>
      <w:marBottom w:val="0"/>
      <w:divBdr>
        <w:top w:val="none" w:sz="0" w:space="0" w:color="auto"/>
        <w:left w:val="none" w:sz="0" w:space="0" w:color="auto"/>
        <w:bottom w:val="none" w:sz="0" w:space="0" w:color="auto"/>
        <w:right w:val="none" w:sz="0" w:space="0" w:color="auto"/>
      </w:divBdr>
    </w:div>
    <w:div w:id="475034011">
      <w:bodyDiv w:val="1"/>
      <w:marLeft w:val="0"/>
      <w:marRight w:val="0"/>
      <w:marTop w:val="0"/>
      <w:marBottom w:val="0"/>
      <w:divBdr>
        <w:top w:val="none" w:sz="0" w:space="0" w:color="auto"/>
        <w:left w:val="none" w:sz="0" w:space="0" w:color="auto"/>
        <w:bottom w:val="none" w:sz="0" w:space="0" w:color="auto"/>
        <w:right w:val="none" w:sz="0" w:space="0" w:color="auto"/>
      </w:divBdr>
    </w:div>
    <w:div w:id="749349773">
      <w:marLeft w:val="0"/>
      <w:marRight w:val="0"/>
      <w:marTop w:val="0"/>
      <w:marBottom w:val="0"/>
      <w:divBdr>
        <w:top w:val="none" w:sz="0" w:space="0" w:color="auto"/>
        <w:left w:val="none" w:sz="0" w:space="0" w:color="auto"/>
        <w:bottom w:val="none" w:sz="0" w:space="0" w:color="auto"/>
        <w:right w:val="none" w:sz="0" w:space="0" w:color="auto"/>
      </w:divBdr>
    </w:div>
    <w:div w:id="808940026">
      <w:bodyDiv w:val="1"/>
      <w:marLeft w:val="0"/>
      <w:marRight w:val="0"/>
      <w:marTop w:val="0"/>
      <w:marBottom w:val="0"/>
      <w:divBdr>
        <w:top w:val="none" w:sz="0" w:space="0" w:color="auto"/>
        <w:left w:val="none" w:sz="0" w:space="0" w:color="auto"/>
        <w:bottom w:val="none" w:sz="0" w:space="0" w:color="auto"/>
        <w:right w:val="none" w:sz="0" w:space="0" w:color="auto"/>
      </w:divBdr>
    </w:div>
    <w:div w:id="811823153">
      <w:bodyDiv w:val="1"/>
      <w:marLeft w:val="0"/>
      <w:marRight w:val="0"/>
      <w:marTop w:val="0"/>
      <w:marBottom w:val="0"/>
      <w:divBdr>
        <w:top w:val="none" w:sz="0" w:space="0" w:color="auto"/>
        <w:left w:val="none" w:sz="0" w:space="0" w:color="auto"/>
        <w:bottom w:val="none" w:sz="0" w:space="0" w:color="auto"/>
        <w:right w:val="none" w:sz="0" w:space="0" w:color="auto"/>
      </w:divBdr>
      <w:divsChild>
        <w:div w:id="385493236">
          <w:marLeft w:val="0"/>
          <w:marRight w:val="0"/>
          <w:marTop w:val="0"/>
          <w:marBottom w:val="0"/>
          <w:divBdr>
            <w:top w:val="none" w:sz="0" w:space="0" w:color="auto"/>
            <w:left w:val="none" w:sz="0" w:space="0" w:color="auto"/>
            <w:bottom w:val="none" w:sz="0" w:space="0" w:color="auto"/>
            <w:right w:val="none" w:sz="0" w:space="0" w:color="auto"/>
          </w:divBdr>
        </w:div>
      </w:divsChild>
    </w:div>
    <w:div w:id="839807577">
      <w:bodyDiv w:val="1"/>
      <w:marLeft w:val="0"/>
      <w:marRight w:val="0"/>
      <w:marTop w:val="0"/>
      <w:marBottom w:val="0"/>
      <w:divBdr>
        <w:top w:val="none" w:sz="0" w:space="0" w:color="auto"/>
        <w:left w:val="none" w:sz="0" w:space="0" w:color="auto"/>
        <w:bottom w:val="none" w:sz="0" w:space="0" w:color="auto"/>
        <w:right w:val="none" w:sz="0" w:space="0" w:color="auto"/>
      </w:divBdr>
    </w:div>
    <w:div w:id="921572988">
      <w:bodyDiv w:val="1"/>
      <w:marLeft w:val="0"/>
      <w:marRight w:val="0"/>
      <w:marTop w:val="0"/>
      <w:marBottom w:val="0"/>
      <w:divBdr>
        <w:top w:val="none" w:sz="0" w:space="0" w:color="auto"/>
        <w:left w:val="none" w:sz="0" w:space="0" w:color="auto"/>
        <w:bottom w:val="none" w:sz="0" w:space="0" w:color="auto"/>
        <w:right w:val="none" w:sz="0" w:space="0" w:color="auto"/>
      </w:divBdr>
    </w:div>
    <w:div w:id="928655299">
      <w:bodyDiv w:val="1"/>
      <w:marLeft w:val="0"/>
      <w:marRight w:val="0"/>
      <w:marTop w:val="0"/>
      <w:marBottom w:val="0"/>
      <w:divBdr>
        <w:top w:val="none" w:sz="0" w:space="0" w:color="auto"/>
        <w:left w:val="none" w:sz="0" w:space="0" w:color="auto"/>
        <w:bottom w:val="none" w:sz="0" w:space="0" w:color="auto"/>
        <w:right w:val="none" w:sz="0" w:space="0" w:color="auto"/>
      </w:divBdr>
    </w:div>
    <w:div w:id="1048604619">
      <w:bodyDiv w:val="1"/>
      <w:marLeft w:val="0"/>
      <w:marRight w:val="0"/>
      <w:marTop w:val="0"/>
      <w:marBottom w:val="0"/>
      <w:divBdr>
        <w:top w:val="none" w:sz="0" w:space="0" w:color="auto"/>
        <w:left w:val="none" w:sz="0" w:space="0" w:color="auto"/>
        <w:bottom w:val="none" w:sz="0" w:space="0" w:color="auto"/>
        <w:right w:val="none" w:sz="0" w:space="0" w:color="auto"/>
      </w:divBdr>
    </w:div>
    <w:div w:id="1263535278">
      <w:bodyDiv w:val="1"/>
      <w:marLeft w:val="0"/>
      <w:marRight w:val="0"/>
      <w:marTop w:val="0"/>
      <w:marBottom w:val="0"/>
      <w:divBdr>
        <w:top w:val="none" w:sz="0" w:space="0" w:color="auto"/>
        <w:left w:val="none" w:sz="0" w:space="0" w:color="auto"/>
        <w:bottom w:val="none" w:sz="0" w:space="0" w:color="auto"/>
        <w:right w:val="none" w:sz="0" w:space="0" w:color="auto"/>
      </w:divBdr>
    </w:div>
    <w:div w:id="1543907040">
      <w:bodyDiv w:val="1"/>
      <w:marLeft w:val="0"/>
      <w:marRight w:val="0"/>
      <w:marTop w:val="0"/>
      <w:marBottom w:val="0"/>
      <w:divBdr>
        <w:top w:val="none" w:sz="0" w:space="0" w:color="auto"/>
        <w:left w:val="none" w:sz="0" w:space="0" w:color="auto"/>
        <w:bottom w:val="none" w:sz="0" w:space="0" w:color="auto"/>
        <w:right w:val="none" w:sz="0" w:space="0" w:color="auto"/>
      </w:divBdr>
    </w:div>
    <w:div w:id="1566795791">
      <w:bodyDiv w:val="1"/>
      <w:marLeft w:val="0"/>
      <w:marRight w:val="0"/>
      <w:marTop w:val="0"/>
      <w:marBottom w:val="0"/>
      <w:divBdr>
        <w:top w:val="none" w:sz="0" w:space="0" w:color="auto"/>
        <w:left w:val="none" w:sz="0" w:space="0" w:color="auto"/>
        <w:bottom w:val="none" w:sz="0" w:space="0" w:color="auto"/>
        <w:right w:val="none" w:sz="0" w:space="0" w:color="auto"/>
      </w:divBdr>
    </w:div>
    <w:div w:id="1586301631">
      <w:bodyDiv w:val="1"/>
      <w:marLeft w:val="0"/>
      <w:marRight w:val="0"/>
      <w:marTop w:val="0"/>
      <w:marBottom w:val="0"/>
      <w:divBdr>
        <w:top w:val="none" w:sz="0" w:space="0" w:color="auto"/>
        <w:left w:val="none" w:sz="0" w:space="0" w:color="auto"/>
        <w:bottom w:val="none" w:sz="0" w:space="0" w:color="auto"/>
        <w:right w:val="none" w:sz="0" w:space="0" w:color="auto"/>
      </w:divBdr>
      <w:divsChild>
        <w:div w:id="657804793">
          <w:marLeft w:val="0"/>
          <w:marRight w:val="0"/>
          <w:marTop w:val="0"/>
          <w:marBottom w:val="0"/>
          <w:divBdr>
            <w:top w:val="none" w:sz="0" w:space="0" w:color="auto"/>
            <w:left w:val="none" w:sz="0" w:space="0" w:color="auto"/>
            <w:bottom w:val="none" w:sz="0" w:space="0" w:color="auto"/>
            <w:right w:val="none" w:sz="0" w:space="0" w:color="auto"/>
          </w:divBdr>
          <w:divsChild>
            <w:div w:id="504056621">
              <w:marLeft w:val="0"/>
              <w:marRight w:val="0"/>
              <w:marTop w:val="0"/>
              <w:marBottom w:val="0"/>
              <w:divBdr>
                <w:top w:val="none" w:sz="0" w:space="0" w:color="auto"/>
                <w:left w:val="none" w:sz="0" w:space="0" w:color="auto"/>
                <w:bottom w:val="none" w:sz="0" w:space="0" w:color="auto"/>
                <w:right w:val="none" w:sz="0" w:space="0" w:color="auto"/>
              </w:divBdr>
              <w:divsChild>
                <w:div w:id="1741361477">
                  <w:marLeft w:val="150"/>
                  <w:marRight w:val="150"/>
                  <w:marTop w:val="0"/>
                  <w:marBottom w:val="0"/>
                  <w:divBdr>
                    <w:top w:val="none" w:sz="0" w:space="0" w:color="auto"/>
                    <w:left w:val="none" w:sz="0" w:space="0" w:color="auto"/>
                    <w:bottom w:val="none" w:sz="0" w:space="0" w:color="auto"/>
                    <w:right w:val="none" w:sz="0" w:space="0" w:color="auto"/>
                  </w:divBdr>
                  <w:divsChild>
                    <w:div w:id="1957835178">
                      <w:marLeft w:val="0"/>
                      <w:marRight w:val="0"/>
                      <w:marTop w:val="0"/>
                      <w:marBottom w:val="0"/>
                      <w:divBdr>
                        <w:top w:val="none" w:sz="0" w:space="0" w:color="auto"/>
                        <w:left w:val="none" w:sz="0" w:space="0" w:color="auto"/>
                        <w:bottom w:val="none" w:sz="0" w:space="0" w:color="auto"/>
                        <w:right w:val="none" w:sz="0" w:space="0" w:color="auto"/>
                      </w:divBdr>
                      <w:divsChild>
                        <w:div w:id="89439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764750">
      <w:bodyDiv w:val="1"/>
      <w:marLeft w:val="0"/>
      <w:marRight w:val="0"/>
      <w:marTop w:val="0"/>
      <w:marBottom w:val="0"/>
      <w:divBdr>
        <w:top w:val="none" w:sz="0" w:space="0" w:color="auto"/>
        <w:left w:val="none" w:sz="0" w:space="0" w:color="auto"/>
        <w:bottom w:val="none" w:sz="0" w:space="0" w:color="auto"/>
        <w:right w:val="none" w:sz="0" w:space="0" w:color="auto"/>
      </w:divBdr>
    </w:div>
    <w:div w:id="2034568627">
      <w:bodyDiv w:val="1"/>
      <w:marLeft w:val="0"/>
      <w:marRight w:val="0"/>
      <w:marTop w:val="0"/>
      <w:marBottom w:val="0"/>
      <w:divBdr>
        <w:top w:val="none" w:sz="0" w:space="0" w:color="auto"/>
        <w:left w:val="none" w:sz="0" w:space="0" w:color="auto"/>
        <w:bottom w:val="none" w:sz="0" w:space="0" w:color="auto"/>
        <w:right w:val="none" w:sz="0" w:space="0" w:color="auto"/>
      </w:divBdr>
    </w:div>
    <w:div w:id="204324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st-anthonys.renfrewshire.sch.uk" TargetMode="External"/><Relationship Id="rId26" Type="http://schemas.openxmlformats.org/officeDocument/2006/relationships/hyperlink" Target="http://www.respectme.org.uk/" TargetMode="External"/><Relationship Id="rId39" Type="http://schemas.openxmlformats.org/officeDocument/2006/relationships/hyperlink" Target="mailto:complaints@renfrewshire.gov.uk" TargetMode="External"/><Relationship Id="rId21" Type="http://schemas.openxmlformats.org/officeDocument/2006/relationships/hyperlink" Target="http://www.renfrewshire.gov.uk/Freeschoolmealsandclothinggrants" TargetMode="External"/><Relationship Id="rId34" Type="http://schemas.openxmlformats.org/officeDocument/2006/relationships/image" Target="cid:74701fa1-61b7-4aff-9932-511f0c1c732e@GBRP123.PROD.OUTLOOK.COM" TargetMode="External"/><Relationship Id="rId42" Type="http://schemas.openxmlformats.org/officeDocument/2006/relationships/hyperlink" Target="http://www.renfrewshire.gov.uk/e-alerts" TargetMode="External"/><Relationship Id="rId47" Type="http://schemas.openxmlformats.org/officeDocument/2006/relationships/hyperlink" Target="mailto:comfac@renfrewshire.gov.uk" TargetMode="External"/><Relationship Id="rId50" Type="http://schemas.openxmlformats.org/officeDocument/2006/relationships/hyperlink" Target="mailto:customerservices.contact@renfrewshire.gov.uk" TargetMode="External"/><Relationship Id="rId55" Type="http://schemas.openxmlformats.org/officeDocument/2006/relationships/hyperlink" Target="https://education.gov.scot/"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renfrewshire.gov.uk/Freeschoolmealsandclothinggrants" TargetMode="External"/><Relationship Id="rId29" Type="http://schemas.openxmlformats.org/officeDocument/2006/relationships/hyperlink" Target="https://www.gov.scot/policies/girfec/wellbeing-indicators-shanarri/" TargetMode="External"/><Relationship Id="rId41" Type="http://schemas.openxmlformats.org/officeDocument/2006/relationships/hyperlink" Target="https://eur01.safelinks.protection.outlook.com/?url=https%3A%2F%2Fwww.renfrewshire.gov.uk%2Farticle%2F2059%2FData-protection&amp;data=05%7C01%7Cmichelle.stewart%40renfrewshire.gov.uk%7C0ee17b632e0c4e3f002f08da3294efa3%7Cca2953361aa64486b2b2cf7669625305%7C0%7C0%7C637877912490721352%7CUnknown%7CTWFpbGZsb3d8eyJWIjoiMC4wLjAwMDAiLCJQIjoiV2luMzIiLCJBTiI6Ik1haWwiLCJXVCI6Mn0%3D%7C3000%7C%7C%7C&amp;sdata=1vOAxcj%2B7xsmLne6N3dh11bjfE72Ee44AbTR%2BakjEzs%3D&amp;reserved=0" TargetMode="External"/><Relationship Id="rId54" Type="http://schemas.openxmlformats.org/officeDocument/2006/relationships/hyperlink" Target="http://www.childline.org.uk/Explore/Bullying/Pages/Bullyinginfo.aspx"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2.jpeg"/><Relationship Id="rId37" Type="http://schemas.openxmlformats.org/officeDocument/2006/relationships/image" Target="media/image14.jpeg"/><Relationship Id="rId40" Type="http://schemas.openxmlformats.org/officeDocument/2006/relationships/hyperlink" Target="https://eur01.safelinks.protection.outlook.com/?url=https%3A%2F%2Fwww.renfrewshire.gov.uk%2Farticle%2F2201%2FPrivacy-policy&amp;data=05%7C01%7Cmichelle.stewart%40renfrewshire.gov.uk%7C0ee17b632e0c4e3f002f08da3294efa3%7Cca2953361aa64486b2b2cf7669625305%7C0%7C0%7C637877912490721352%7CUnknown%7CTWFpbGZsb3d8eyJWIjoiMC4wLjAwMDAiLCJQIjoiV2luMzIiLCJBTiI6Ik1haWwiLCJXVCI6Mn0%3D%7C3000%7C%7C%7C&amp;sdata=4C%2BfGpaBQLJhBzNT27km%2Bsal5MM6nCXon4J2BK6Ug%2BE%3D&amp;reserved=0" TargetMode="External"/><Relationship Id="rId45" Type="http://schemas.openxmlformats.org/officeDocument/2006/relationships/hyperlink" Target="mailto:pamela.mckechan@renfrewshire.gov.uk" TargetMode="External"/><Relationship Id="rId53" Type="http://schemas.openxmlformats.org/officeDocument/2006/relationships/hyperlink" Target="http://www.renfrewshire.gov.uk/"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renfrewshire.gov.uk" TargetMode="External"/><Relationship Id="rId28" Type="http://schemas.openxmlformats.org/officeDocument/2006/relationships/hyperlink" Target="http://www.renfrewshire.gov.uk/article/3486/Home-to-school-transport" TargetMode="External"/><Relationship Id="rId36" Type="http://schemas.openxmlformats.org/officeDocument/2006/relationships/hyperlink" Target="https://www.npfs.org.uk/" TargetMode="External"/><Relationship Id="rId49" Type="http://schemas.openxmlformats.org/officeDocument/2006/relationships/hyperlink" Target="mailto:youth@renfrewshire.gov.uk" TargetMode="External"/><Relationship Id="rId57" Type="http://schemas.openxmlformats.org/officeDocument/2006/relationships/hyperlink" Target="mailto:csdatapolicy@renfrewshire.gov.uk" TargetMode="External"/><Relationship Id="rId61"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mailto:resolve@childreninscotland.org.uk" TargetMode="External"/><Relationship Id="rId44" Type="http://schemas.openxmlformats.org/officeDocument/2006/relationships/hyperlink" Target="mailto:morag.mcguire@renfrewshire.gov.uk" TargetMode="External"/><Relationship Id="rId52" Type="http://schemas.openxmlformats.org/officeDocument/2006/relationships/hyperlink" Target="https://education.gov.scot/education-scotland/inspection-reports/"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renfrewshire.gov.uk" TargetMode="External"/><Relationship Id="rId27" Type="http://schemas.openxmlformats.org/officeDocument/2006/relationships/hyperlink" Target="http://www.renfrewshire.gov.uk/schoolmeals" TargetMode="External"/><Relationship Id="rId30" Type="http://schemas.openxmlformats.org/officeDocument/2006/relationships/hyperlink" Target="mailto:info@enquire.org.uk" TargetMode="External"/><Relationship Id="rId35" Type="http://schemas.openxmlformats.org/officeDocument/2006/relationships/hyperlink" Target="https://education.gov.scot/parentzone" TargetMode="External"/><Relationship Id="rId43" Type="http://schemas.openxmlformats.org/officeDocument/2006/relationships/hyperlink" Target="mailto:csdirector@renfrewshire.gov.uk" TargetMode="External"/><Relationship Id="rId48" Type="http://schemas.openxmlformats.org/officeDocument/2006/relationships/hyperlink" Target="mailto:als.els@renfrewshire.gov.uk" TargetMode="External"/><Relationship Id="rId56" Type="http://schemas.openxmlformats.org/officeDocument/2006/relationships/hyperlink" Target="http://www.equalityhumanrights.com/" TargetMode="External"/><Relationship Id="rId64" Type="http://schemas.microsoft.com/office/2011/relationships/people" Target="people.xml"/><Relationship Id="rId8" Type="http://schemas.openxmlformats.org/officeDocument/2006/relationships/image" Target="media/image1.png"/><Relationship Id="rId51" Type="http://schemas.openxmlformats.org/officeDocument/2006/relationships/hyperlink" Target="https://education.gov.scot/parentzon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stanthonysenquiries@renfrewshire.gov.uk" TargetMode="External"/><Relationship Id="rId25" Type="http://schemas.openxmlformats.org/officeDocument/2006/relationships/hyperlink" Target="http://www.renfrewshire.gov.uk/article/3469/Anti-bullying" TargetMode="External"/><Relationship Id="rId33" Type="http://schemas.openxmlformats.org/officeDocument/2006/relationships/image" Target="media/image13.jpeg"/><Relationship Id="rId38" Type="http://schemas.openxmlformats.org/officeDocument/2006/relationships/image" Target="cid:daab597f-b346-4c3d-b0bf-7757641bbe40@GBRP123.PROD.OUTLOOK.COM" TargetMode="External"/><Relationship Id="rId46" Type="http://schemas.openxmlformats.org/officeDocument/2006/relationships/hyperlink" Target="mailto:" TargetMode="External"/><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F3BBE-AF70-4F53-8D76-3CD568257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40</Pages>
  <Words>11243</Words>
  <Characters>64091</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Renfrewshire Council</Company>
  <LinksUpToDate>false</LinksUpToDate>
  <CharactersWithSpaces>75184</CharactersWithSpaces>
  <SharedDoc>false</SharedDoc>
  <HLinks>
    <vt:vector size="600" baseType="variant">
      <vt:variant>
        <vt:i4>5439530</vt:i4>
      </vt:variant>
      <vt:variant>
        <vt:i4>522</vt:i4>
      </vt:variant>
      <vt:variant>
        <vt:i4>0</vt:i4>
      </vt:variant>
      <vt:variant>
        <vt:i4>5</vt:i4>
      </vt:variant>
      <vt:variant>
        <vt:lpwstr>mailto:csdatapolicy@renfrewshire.gov.uk</vt:lpwstr>
      </vt:variant>
      <vt:variant>
        <vt:lpwstr/>
      </vt:variant>
      <vt:variant>
        <vt:i4>3407972</vt:i4>
      </vt:variant>
      <vt:variant>
        <vt:i4>519</vt:i4>
      </vt:variant>
      <vt:variant>
        <vt:i4>0</vt:i4>
      </vt:variant>
      <vt:variant>
        <vt:i4>5</vt:i4>
      </vt:variant>
      <vt:variant>
        <vt:lpwstr>http://www.equalityhumanrights.com/</vt:lpwstr>
      </vt:variant>
      <vt:variant>
        <vt:lpwstr/>
      </vt:variant>
      <vt:variant>
        <vt:i4>7667771</vt:i4>
      </vt:variant>
      <vt:variant>
        <vt:i4>516</vt:i4>
      </vt:variant>
      <vt:variant>
        <vt:i4>0</vt:i4>
      </vt:variant>
      <vt:variant>
        <vt:i4>5</vt:i4>
      </vt:variant>
      <vt:variant>
        <vt:lpwstr>https://education.gov.scot/</vt:lpwstr>
      </vt:variant>
      <vt:variant>
        <vt:lpwstr/>
      </vt:variant>
      <vt:variant>
        <vt:i4>786514</vt:i4>
      </vt:variant>
      <vt:variant>
        <vt:i4>513</vt:i4>
      </vt:variant>
      <vt:variant>
        <vt:i4>0</vt:i4>
      </vt:variant>
      <vt:variant>
        <vt:i4>5</vt:i4>
      </vt:variant>
      <vt:variant>
        <vt:lpwstr>http://www.respectme.org.uk/</vt:lpwstr>
      </vt:variant>
      <vt:variant>
        <vt:lpwstr/>
      </vt:variant>
      <vt:variant>
        <vt:i4>1179722</vt:i4>
      </vt:variant>
      <vt:variant>
        <vt:i4>510</vt:i4>
      </vt:variant>
      <vt:variant>
        <vt:i4>0</vt:i4>
      </vt:variant>
      <vt:variant>
        <vt:i4>5</vt:i4>
      </vt:variant>
      <vt:variant>
        <vt:lpwstr>http://www.childline.org.uk/Explore/Bullying/Pages/Bullyinginfo.aspx</vt:lpwstr>
      </vt:variant>
      <vt:variant>
        <vt:lpwstr/>
      </vt:variant>
      <vt:variant>
        <vt:i4>2883629</vt:i4>
      </vt:variant>
      <vt:variant>
        <vt:i4>507</vt:i4>
      </vt:variant>
      <vt:variant>
        <vt:i4>0</vt:i4>
      </vt:variant>
      <vt:variant>
        <vt:i4>5</vt:i4>
      </vt:variant>
      <vt:variant>
        <vt:lpwstr>http://www.renfrewshire.gov.uk/</vt:lpwstr>
      </vt:variant>
      <vt:variant>
        <vt:lpwstr/>
      </vt:variant>
      <vt:variant>
        <vt:i4>3801194</vt:i4>
      </vt:variant>
      <vt:variant>
        <vt:i4>504</vt:i4>
      </vt:variant>
      <vt:variant>
        <vt:i4>0</vt:i4>
      </vt:variant>
      <vt:variant>
        <vt:i4>5</vt:i4>
      </vt:variant>
      <vt:variant>
        <vt:lpwstr>https://education.gov.scot/parentzone/find-a-school</vt:lpwstr>
      </vt:variant>
      <vt:variant>
        <vt:lpwstr/>
      </vt:variant>
      <vt:variant>
        <vt:i4>3080252</vt:i4>
      </vt:variant>
      <vt:variant>
        <vt:i4>501</vt:i4>
      </vt:variant>
      <vt:variant>
        <vt:i4>0</vt:i4>
      </vt:variant>
      <vt:variant>
        <vt:i4>5</vt:i4>
      </vt:variant>
      <vt:variant>
        <vt:lpwstr>https://education.gov.scot/what-we-do/inspection-and-review/reports</vt:lpwstr>
      </vt:variant>
      <vt:variant>
        <vt:lpwstr/>
      </vt:variant>
      <vt:variant>
        <vt:i4>2228334</vt:i4>
      </vt:variant>
      <vt:variant>
        <vt:i4>498</vt:i4>
      </vt:variant>
      <vt:variant>
        <vt:i4>0</vt:i4>
      </vt:variant>
      <vt:variant>
        <vt:i4>5</vt:i4>
      </vt:variant>
      <vt:variant>
        <vt:lpwstr>https://education.gov.scot/parentzone/</vt:lpwstr>
      </vt:variant>
      <vt:variant>
        <vt:lpwstr/>
      </vt:variant>
      <vt:variant>
        <vt:i4>5898338</vt:i4>
      </vt:variant>
      <vt:variant>
        <vt:i4>495</vt:i4>
      </vt:variant>
      <vt:variant>
        <vt:i4>0</vt:i4>
      </vt:variant>
      <vt:variant>
        <vt:i4>5</vt:i4>
      </vt:variant>
      <vt:variant>
        <vt:lpwstr>mailto:registrar.cs@renfrewshire.gov.uk</vt:lpwstr>
      </vt:variant>
      <vt:variant>
        <vt:lpwstr/>
      </vt:variant>
      <vt:variant>
        <vt:i4>1310755</vt:i4>
      </vt:variant>
      <vt:variant>
        <vt:i4>492</vt:i4>
      </vt:variant>
      <vt:variant>
        <vt:i4>0</vt:i4>
      </vt:variant>
      <vt:variant>
        <vt:i4>5</vt:i4>
      </vt:variant>
      <vt:variant>
        <vt:lpwstr>mailto:youthservices.els@renfrewshire.gov.uk</vt:lpwstr>
      </vt:variant>
      <vt:variant>
        <vt:lpwstr/>
      </vt:variant>
      <vt:variant>
        <vt:i4>6357081</vt:i4>
      </vt:variant>
      <vt:variant>
        <vt:i4>489</vt:i4>
      </vt:variant>
      <vt:variant>
        <vt:i4>0</vt:i4>
      </vt:variant>
      <vt:variant>
        <vt:i4>5</vt:i4>
      </vt:variant>
      <vt:variant>
        <vt:lpwstr>mailto:als.els@renfrewshire.gov.uk</vt:lpwstr>
      </vt:variant>
      <vt:variant>
        <vt:lpwstr/>
      </vt:variant>
      <vt:variant>
        <vt:i4>7471194</vt:i4>
      </vt:variant>
      <vt:variant>
        <vt:i4>486</vt:i4>
      </vt:variant>
      <vt:variant>
        <vt:i4>0</vt:i4>
      </vt:variant>
      <vt:variant>
        <vt:i4>5</vt:i4>
      </vt:variant>
      <vt:variant>
        <vt:lpwstr>mailto:comfac.els@renfrewshire.gov.uk</vt:lpwstr>
      </vt:variant>
      <vt:variant>
        <vt:lpwstr/>
      </vt:variant>
      <vt:variant>
        <vt:i4>1900603</vt:i4>
      </vt:variant>
      <vt:variant>
        <vt:i4>483</vt:i4>
      </vt:variant>
      <vt:variant>
        <vt:i4>0</vt:i4>
      </vt:variant>
      <vt:variant>
        <vt:i4>5</vt:i4>
      </vt:variant>
      <vt:variant>
        <vt:lpwstr>mailto:margaret.mcmanus@renfrewshire.gov.uk</vt:lpwstr>
      </vt:variant>
      <vt:variant>
        <vt:lpwstr/>
      </vt:variant>
      <vt:variant>
        <vt:i4>1769523</vt:i4>
      </vt:variant>
      <vt:variant>
        <vt:i4>480</vt:i4>
      </vt:variant>
      <vt:variant>
        <vt:i4>0</vt:i4>
      </vt:variant>
      <vt:variant>
        <vt:i4>5</vt:i4>
      </vt:variant>
      <vt:variant>
        <vt:lpwstr>mailto:morag.mcguire@renfrewshire.gov.uk</vt:lpwstr>
      </vt:variant>
      <vt:variant>
        <vt:lpwstr/>
      </vt:variant>
      <vt:variant>
        <vt:i4>2883665</vt:i4>
      </vt:variant>
      <vt:variant>
        <vt:i4>477</vt:i4>
      </vt:variant>
      <vt:variant>
        <vt:i4>0</vt:i4>
      </vt:variant>
      <vt:variant>
        <vt:i4>5</vt:i4>
      </vt:variant>
      <vt:variant>
        <vt:lpwstr>mailto:sw@renfrewshire.gov.uk</vt:lpwstr>
      </vt:variant>
      <vt:variant>
        <vt:lpwstr/>
      </vt:variant>
      <vt:variant>
        <vt:i4>2097221</vt:i4>
      </vt:variant>
      <vt:variant>
        <vt:i4>474</vt:i4>
      </vt:variant>
      <vt:variant>
        <vt:i4>0</vt:i4>
      </vt:variant>
      <vt:variant>
        <vt:i4>5</vt:i4>
      </vt:variant>
      <vt:variant>
        <vt:lpwstr>mailto:complaints@renfrewshire.gov.uk</vt:lpwstr>
      </vt:variant>
      <vt:variant>
        <vt:lpwstr/>
      </vt:variant>
      <vt:variant>
        <vt:i4>1638481</vt:i4>
      </vt:variant>
      <vt:variant>
        <vt:i4>471</vt:i4>
      </vt:variant>
      <vt:variant>
        <vt:i4>0</vt:i4>
      </vt:variant>
      <vt:variant>
        <vt:i4>5</vt:i4>
      </vt:variant>
      <vt:variant>
        <vt:lpwstr>https://www.npfs.org.uk/</vt:lpwstr>
      </vt:variant>
      <vt:variant>
        <vt:lpwstr/>
      </vt:variant>
      <vt:variant>
        <vt:i4>2228334</vt:i4>
      </vt:variant>
      <vt:variant>
        <vt:i4>468</vt:i4>
      </vt:variant>
      <vt:variant>
        <vt:i4>0</vt:i4>
      </vt:variant>
      <vt:variant>
        <vt:i4>5</vt:i4>
      </vt:variant>
      <vt:variant>
        <vt:lpwstr>https://education.gov.scot/parentzone/</vt:lpwstr>
      </vt:variant>
      <vt:variant>
        <vt:lpwstr/>
      </vt:variant>
      <vt:variant>
        <vt:i4>7143446</vt:i4>
      </vt:variant>
      <vt:variant>
        <vt:i4>465</vt:i4>
      </vt:variant>
      <vt:variant>
        <vt:i4>0</vt:i4>
      </vt:variant>
      <vt:variant>
        <vt:i4>5</vt:i4>
      </vt:variant>
      <vt:variant>
        <vt:lpwstr>mailto:enquiry@siaa.org.uk</vt:lpwstr>
      </vt:variant>
      <vt:variant>
        <vt:lpwstr/>
      </vt:variant>
      <vt:variant>
        <vt:i4>6094894</vt:i4>
      </vt:variant>
      <vt:variant>
        <vt:i4>462</vt:i4>
      </vt:variant>
      <vt:variant>
        <vt:i4>0</vt:i4>
      </vt:variant>
      <vt:variant>
        <vt:i4>5</vt:i4>
      </vt:variant>
      <vt:variant>
        <vt:lpwstr>mailto:info@enquire.org.uk</vt:lpwstr>
      </vt:variant>
      <vt:variant>
        <vt:lpwstr/>
      </vt:variant>
      <vt:variant>
        <vt:i4>2883629</vt:i4>
      </vt:variant>
      <vt:variant>
        <vt:i4>456</vt:i4>
      </vt:variant>
      <vt:variant>
        <vt:i4>0</vt:i4>
      </vt:variant>
      <vt:variant>
        <vt:i4>5</vt:i4>
      </vt:variant>
      <vt:variant>
        <vt:lpwstr>http://www.renfrewshire.gov.uk/</vt:lpwstr>
      </vt:variant>
      <vt:variant>
        <vt:lpwstr/>
      </vt:variant>
      <vt:variant>
        <vt:i4>2883629</vt:i4>
      </vt:variant>
      <vt:variant>
        <vt:i4>453</vt:i4>
      </vt:variant>
      <vt:variant>
        <vt:i4>0</vt:i4>
      </vt:variant>
      <vt:variant>
        <vt:i4>5</vt:i4>
      </vt:variant>
      <vt:variant>
        <vt:lpwstr>http://www.renfrewshire.gov.uk/</vt:lpwstr>
      </vt:variant>
      <vt:variant>
        <vt:lpwstr/>
      </vt:variant>
      <vt:variant>
        <vt:i4>2883629</vt:i4>
      </vt:variant>
      <vt:variant>
        <vt:i4>450</vt:i4>
      </vt:variant>
      <vt:variant>
        <vt:i4>0</vt:i4>
      </vt:variant>
      <vt:variant>
        <vt:i4>5</vt:i4>
      </vt:variant>
      <vt:variant>
        <vt:lpwstr>http://www.renfrewshire.gov.uk/</vt:lpwstr>
      </vt:variant>
      <vt:variant>
        <vt:lpwstr/>
      </vt:variant>
      <vt:variant>
        <vt:i4>2883629</vt:i4>
      </vt:variant>
      <vt:variant>
        <vt:i4>447</vt:i4>
      </vt:variant>
      <vt:variant>
        <vt:i4>0</vt:i4>
      </vt:variant>
      <vt:variant>
        <vt:i4>5</vt:i4>
      </vt:variant>
      <vt:variant>
        <vt:lpwstr>http://www.renfrewshire.gov.uk/</vt:lpwstr>
      </vt:variant>
      <vt:variant>
        <vt:lpwstr/>
      </vt:variant>
      <vt:variant>
        <vt:i4>2883629</vt:i4>
      </vt:variant>
      <vt:variant>
        <vt:i4>444</vt:i4>
      </vt:variant>
      <vt:variant>
        <vt:i4>0</vt:i4>
      </vt:variant>
      <vt:variant>
        <vt:i4>5</vt:i4>
      </vt:variant>
      <vt:variant>
        <vt:lpwstr>http://www.renfrewshire.gov.uk/</vt:lpwstr>
      </vt:variant>
      <vt:variant>
        <vt:lpwstr/>
      </vt:variant>
      <vt:variant>
        <vt:i4>2883629</vt:i4>
      </vt:variant>
      <vt:variant>
        <vt:i4>441</vt:i4>
      </vt:variant>
      <vt:variant>
        <vt:i4>0</vt:i4>
      </vt:variant>
      <vt:variant>
        <vt:i4>5</vt:i4>
      </vt:variant>
      <vt:variant>
        <vt:lpwstr>http://www.renfrewshire.gov.uk/</vt:lpwstr>
      </vt:variant>
      <vt:variant>
        <vt:lpwstr/>
      </vt:variant>
      <vt:variant>
        <vt:i4>1900604</vt:i4>
      </vt:variant>
      <vt:variant>
        <vt:i4>434</vt:i4>
      </vt:variant>
      <vt:variant>
        <vt:i4>0</vt:i4>
      </vt:variant>
      <vt:variant>
        <vt:i4>5</vt:i4>
      </vt:variant>
      <vt:variant>
        <vt:lpwstr/>
      </vt:variant>
      <vt:variant>
        <vt:lpwstr>_Toc523921808</vt:lpwstr>
      </vt:variant>
      <vt:variant>
        <vt:i4>1900604</vt:i4>
      </vt:variant>
      <vt:variant>
        <vt:i4>428</vt:i4>
      </vt:variant>
      <vt:variant>
        <vt:i4>0</vt:i4>
      </vt:variant>
      <vt:variant>
        <vt:i4>5</vt:i4>
      </vt:variant>
      <vt:variant>
        <vt:lpwstr/>
      </vt:variant>
      <vt:variant>
        <vt:lpwstr>_Toc523921807</vt:lpwstr>
      </vt:variant>
      <vt:variant>
        <vt:i4>1900604</vt:i4>
      </vt:variant>
      <vt:variant>
        <vt:i4>422</vt:i4>
      </vt:variant>
      <vt:variant>
        <vt:i4>0</vt:i4>
      </vt:variant>
      <vt:variant>
        <vt:i4>5</vt:i4>
      </vt:variant>
      <vt:variant>
        <vt:lpwstr/>
      </vt:variant>
      <vt:variant>
        <vt:lpwstr>_Toc523921806</vt:lpwstr>
      </vt:variant>
      <vt:variant>
        <vt:i4>1900604</vt:i4>
      </vt:variant>
      <vt:variant>
        <vt:i4>416</vt:i4>
      </vt:variant>
      <vt:variant>
        <vt:i4>0</vt:i4>
      </vt:variant>
      <vt:variant>
        <vt:i4>5</vt:i4>
      </vt:variant>
      <vt:variant>
        <vt:lpwstr/>
      </vt:variant>
      <vt:variant>
        <vt:lpwstr>_Toc523921805</vt:lpwstr>
      </vt:variant>
      <vt:variant>
        <vt:i4>1900604</vt:i4>
      </vt:variant>
      <vt:variant>
        <vt:i4>410</vt:i4>
      </vt:variant>
      <vt:variant>
        <vt:i4>0</vt:i4>
      </vt:variant>
      <vt:variant>
        <vt:i4>5</vt:i4>
      </vt:variant>
      <vt:variant>
        <vt:lpwstr/>
      </vt:variant>
      <vt:variant>
        <vt:lpwstr>_Toc523921804</vt:lpwstr>
      </vt:variant>
      <vt:variant>
        <vt:i4>1900604</vt:i4>
      </vt:variant>
      <vt:variant>
        <vt:i4>404</vt:i4>
      </vt:variant>
      <vt:variant>
        <vt:i4>0</vt:i4>
      </vt:variant>
      <vt:variant>
        <vt:i4>5</vt:i4>
      </vt:variant>
      <vt:variant>
        <vt:lpwstr/>
      </vt:variant>
      <vt:variant>
        <vt:lpwstr>_Toc523921803</vt:lpwstr>
      </vt:variant>
      <vt:variant>
        <vt:i4>1900604</vt:i4>
      </vt:variant>
      <vt:variant>
        <vt:i4>398</vt:i4>
      </vt:variant>
      <vt:variant>
        <vt:i4>0</vt:i4>
      </vt:variant>
      <vt:variant>
        <vt:i4>5</vt:i4>
      </vt:variant>
      <vt:variant>
        <vt:lpwstr/>
      </vt:variant>
      <vt:variant>
        <vt:lpwstr>_Toc523921802</vt:lpwstr>
      </vt:variant>
      <vt:variant>
        <vt:i4>1900604</vt:i4>
      </vt:variant>
      <vt:variant>
        <vt:i4>392</vt:i4>
      </vt:variant>
      <vt:variant>
        <vt:i4>0</vt:i4>
      </vt:variant>
      <vt:variant>
        <vt:i4>5</vt:i4>
      </vt:variant>
      <vt:variant>
        <vt:lpwstr/>
      </vt:variant>
      <vt:variant>
        <vt:lpwstr>_Toc523921801</vt:lpwstr>
      </vt:variant>
      <vt:variant>
        <vt:i4>1900604</vt:i4>
      </vt:variant>
      <vt:variant>
        <vt:i4>386</vt:i4>
      </vt:variant>
      <vt:variant>
        <vt:i4>0</vt:i4>
      </vt:variant>
      <vt:variant>
        <vt:i4>5</vt:i4>
      </vt:variant>
      <vt:variant>
        <vt:lpwstr/>
      </vt:variant>
      <vt:variant>
        <vt:lpwstr>_Toc523921800</vt:lpwstr>
      </vt:variant>
      <vt:variant>
        <vt:i4>1310771</vt:i4>
      </vt:variant>
      <vt:variant>
        <vt:i4>380</vt:i4>
      </vt:variant>
      <vt:variant>
        <vt:i4>0</vt:i4>
      </vt:variant>
      <vt:variant>
        <vt:i4>5</vt:i4>
      </vt:variant>
      <vt:variant>
        <vt:lpwstr/>
      </vt:variant>
      <vt:variant>
        <vt:lpwstr>_Toc523921799</vt:lpwstr>
      </vt:variant>
      <vt:variant>
        <vt:i4>1310771</vt:i4>
      </vt:variant>
      <vt:variant>
        <vt:i4>374</vt:i4>
      </vt:variant>
      <vt:variant>
        <vt:i4>0</vt:i4>
      </vt:variant>
      <vt:variant>
        <vt:i4>5</vt:i4>
      </vt:variant>
      <vt:variant>
        <vt:lpwstr/>
      </vt:variant>
      <vt:variant>
        <vt:lpwstr>_Toc523921798</vt:lpwstr>
      </vt:variant>
      <vt:variant>
        <vt:i4>1310771</vt:i4>
      </vt:variant>
      <vt:variant>
        <vt:i4>368</vt:i4>
      </vt:variant>
      <vt:variant>
        <vt:i4>0</vt:i4>
      </vt:variant>
      <vt:variant>
        <vt:i4>5</vt:i4>
      </vt:variant>
      <vt:variant>
        <vt:lpwstr/>
      </vt:variant>
      <vt:variant>
        <vt:lpwstr>_Toc523921797</vt:lpwstr>
      </vt:variant>
      <vt:variant>
        <vt:i4>1310771</vt:i4>
      </vt:variant>
      <vt:variant>
        <vt:i4>362</vt:i4>
      </vt:variant>
      <vt:variant>
        <vt:i4>0</vt:i4>
      </vt:variant>
      <vt:variant>
        <vt:i4>5</vt:i4>
      </vt:variant>
      <vt:variant>
        <vt:lpwstr/>
      </vt:variant>
      <vt:variant>
        <vt:lpwstr>_Toc523921796</vt:lpwstr>
      </vt:variant>
      <vt:variant>
        <vt:i4>1310771</vt:i4>
      </vt:variant>
      <vt:variant>
        <vt:i4>356</vt:i4>
      </vt:variant>
      <vt:variant>
        <vt:i4>0</vt:i4>
      </vt:variant>
      <vt:variant>
        <vt:i4>5</vt:i4>
      </vt:variant>
      <vt:variant>
        <vt:lpwstr/>
      </vt:variant>
      <vt:variant>
        <vt:lpwstr>_Toc523921795</vt:lpwstr>
      </vt:variant>
      <vt:variant>
        <vt:i4>1310771</vt:i4>
      </vt:variant>
      <vt:variant>
        <vt:i4>350</vt:i4>
      </vt:variant>
      <vt:variant>
        <vt:i4>0</vt:i4>
      </vt:variant>
      <vt:variant>
        <vt:i4>5</vt:i4>
      </vt:variant>
      <vt:variant>
        <vt:lpwstr/>
      </vt:variant>
      <vt:variant>
        <vt:lpwstr>_Toc523921794</vt:lpwstr>
      </vt:variant>
      <vt:variant>
        <vt:i4>1310771</vt:i4>
      </vt:variant>
      <vt:variant>
        <vt:i4>344</vt:i4>
      </vt:variant>
      <vt:variant>
        <vt:i4>0</vt:i4>
      </vt:variant>
      <vt:variant>
        <vt:i4>5</vt:i4>
      </vt:variant>
      <vt:variant>
        <vt:lpwstr/>
      </vt:variant>
      <vt:variant>
        <vt:lpwstr>_Toc523921793</vt:lpwstr>
      </vt:variant>
      <vt:variant>
        <vt:i4>1310771</vt:i4>
      </vt:variant>
      <vt:variant>
        <vt:i4>338</vt:i4>
      </vt:variant>
      <vt:variant>
        <vt:i4>0</vt:i4>
      </vt:variant>
      <vt:variant>
        <vt:i4>5</vt:i4>
      </vt:variant>
      <vt:variant>
        <vt:lpwstr/>
      </vt:variant>
      <vt:variant>
        <vt:lpwstr>_Toc523921792</vt:lpwstr>
      </vt:variant>
      <vt:variant>
        <vt:i4>1310771</vt:i4>
      </vt:variant>
      <vt:variant>
        <vt:i4>332</vt:i4>
      </vt:variant>
      <vt:variant>
        <vt:i4>0</vt:i4>
      </vt:variant>
      <vt:variant>
        <vt:i4>5</vt:i4>
      </vt:variant>
      <vt:variant>
        <vt:lpwstr/>
      </vt:variant>
      <vt:variant>
        <vt:lpwstr>_Toc523921791</vt:lpwstr>
      </vt:variant>
      <vt:variant>
        <vt:i4>1310771</vt:i4>
      </vt:variant>
      <vt:variant>
        <vt:i4>326</vt:i4>
      </vt:variant>
      <vt:variant>
        <vt:i4>0</vt:i4>
      </vt:variant>
      <vt:variant>
        <vt:i4>5</vt:i4>
      </vt:variant>
      <vt:variant>
        <vt:lpwstr/>
      </vt:variant>
      <vt:variant>
        <vt:lpwstr>_Toc523921790</vt:lpwstr>
      </vt:variant>
      <vt:variant>
        <vt:i4>1376307</vt:i4>
      </vt:variant>
      <vt:variant>
        <vt:i4>320</vt:i4>
      </vt:variant>
      <vt:variant>
        <vt:i4>0</vt:i4>
      </vt:variant>
      <vt:variant>
        <vt:i4>5</vt:i4>
      </vt:variant>
      <vt:variant>
        <vt:lpwstr/>
      </vt:variant>
      <vt:variant>
        <vt:lpwstr>_Toc523921789</vt:lpwstr>
      </vt:variant>
      <vt:variant>
        <vt:i4>1376307</vt:i4>
      </vt:variant>
      <vt:variant>
        <vt:i4>314</vt:i4>
      </vt:variant>
      <vt:variant>
        <vt:i4>0</vt:i4>
      </vt:variant>
      <vt:variant>
        <vt:i4>5</vt:i4>
      </vt:variant>
      <vt:variant>
        <vt:lpwstr/>
      </vt:variant>
      <vt:variant>
        <vt:lpwstr>_Toc523921788</vt:lpwstr>
      </vt:variant>
      <vt:variant>
        <vt:i4>1376307</vt:i4>
      </vt:variant>
      <vt:variant>
        <vt:i4>308</vt:i4>
      </vt:variant>
      <vt:variant>
        <vt:i4>0</vt:i4>
      </vt:variant>
      <vt:variant>
        <vt:i4>5</vt:i4>
      </vt:variant>
      <vt:variant>
        <vt:lpwstr/>
      </vt:variant>
      <vt:variant>
        <vt:lpwstr>_Toc523921787</vt:lpwstr>
      </vt:variant>
      <vt:variant>
        <vt:i4>1376307</vt:i4>
      </vt:variant>
      <vt:variant>
        <vt:i4>302</vt:i4>
      </vt:variant>
      <vt:variant>
        <vt:i4>0</vt:i4>
      </vt:variant>
      <vt:variant>
        <vt:i4>5</vt:i4>
      </vt:variant>
      <vt:variant>
        <vt:lpwstr/>
      </vt:variant>
      <vt:variant>
        <vt:lpwstr>_Toc523921786</vt:lpwstr>
      </vt:variant>
      <vt:variant>
        <vt:i4>1376307</vt:i4>
      </vt:variant>
      <vt:variant>
        <vt:i4>296</vt:i4>
      </vt:variant>
      <vt:variant>
        <vt:i4>0</vt:i4>
      </vt:variant>
      <vt:variant>
        <vt:i4>5</vt:i4>
      </vt:variant>
      <vt:variant>
        <vt:lpwstr/>
      </vt:variant>
      <vt:variant>
        <vt:lpwstr>_Toc523921785</vt:lpwstr>
      </vt:variant>
      <vt:variant>
        <vt:i4>1376307</vt:i4>
      </vt:variant>
      <vt:variant>
        <vt:i4>290</vt:i4>
      </vt:variant>
      <vt:variant>
        <vt:i4>0</vt:i4>
      </vt:variant>
      <vt:variant>
        <vt:i4>5</vt:i4>
      </vt:variant>
      <vt:variant>
        <vt:lpwstr/>
      </vt:variant>
      <vt:variant>
        <vt:lpwstr>_Toc523921784</vt:lpwstr>
      </vt:variant>
      <vt:variant>
        <vt:i4>1376307</vt:i4>
      </vt:variant>
      <vt:variant>
        <vt:i4>284</vt:i4>
      </vt:variant>
      <vt:variant>
        <vt:i4>0</vt:i4>
      </vt:variant>
      <vt:variant>
        <vt:i4>5</vt:i4>
      </vt:variant>
      <vt:variant>
        <vt:lpwstr/>
      </vt:variant>
      <vt:variant>
        <vt:lpwstr>_Toc523921783</vt:lpwstr>
      </vt:variant>
      <vt:variant>
        <vt:i4>1376307</vt:i4>
      </vt:variant>
      <vt:variant>
        <vt:i4>278</vt:i4>
      </vt:variant>
      <vt:variant>
        <vt:i4>0</vt:i4>
      </vt:variant>
      <vt:variant>
        <vt:i4>5</vt:i4>
      </vt:variant>
      <vt:variant>
        <vt:lpwstr/>
      </vt:variant>
      <vt:variant>
        <vt:lpwstr>_Toc523921782</vt:lpwstr>
      </vt:variant>
      <vt:variant>
        <vt:i4>1376307</vt:i4>
      </vt:variant>
      <vt:variant>
        <vt:i4>272</vt:i4>
      </vt:variant>
      <vt:variant>
        <vt:i4>0</vt:i4>
      </vt:variant>
      <vt:variant>
        <vt:i4>5</vt:i4>
      </vt:variant>
      <vt:variant>
        <vt:lpwstr/>
      </vt:variant>
      <vt:variant>
        <vt:lpwstr>_Toc523921781</vt:lpwstr>
      </vt:variant>
      <vt:variant>
        <vt:i4>1376307</vt:i4>
      </vt:variant>
      <vt:variant>
        <vt:i4>266</vt:i4>
      </vt:variant>
      <vt:variant>
        <vt:i4>0</vt:i4>
      </vt:variant>
      <vt:variant>
        <vt:i4>5</vt:i4>
      </vt:variant>
      <vt:variant>
        <vt:lpwstr/>
      </vt:variant>
      <vt:variant>
        <vt:lpwstr>_Toc523921780</vt:lpwstr>
      </vt:variant>
      <vt:variant>
        <vt:i4>1703987</vt:i4>
      </vt:variant>
      <vt:variant>
        <vt:i4>260</vt:i4>
      </vt:variant>
      <vt:variant>
        <vt:i4>0</vt:i4>
      </vt:variant>
      <vt:variant>
        <vt:i4>5</vt:i4>
      </vt:variant>
      <vt:variant>
        <vt:lpwstr/>
      </vt:variant>
      <vt:variant>
        <vt:lpwstr>_Toc523921779</vt:lpwstr>
      </vt:variant>
      <vt:variant>
        <vt:i4>1703987</vt:i4>
      </vt:variant>
      <vt:variant>
        <vt:i4>254</vt:i4>
      </vt:variant>
      <vt:variant>
        <vt:i4>0</vt:i4>
      </vt:variant>
      <vt:variant>
        <vt:i4>5</vt:i4>
      </vt:variant>
      <vt:variant>
        <vt:lpwstr/>
      </vt:variant>
      <vt:variant>
        <vt:lpwstr>_Toc523921778</vt:lpwstr>
      </vt:variant>
      <vt:variant>
        <vt:i4>1703987</vt:i4>
      </vt:variant>
      <vt:variant>
        <vt:i4>248</vt:i4>
      </vt:variant>
      <vt:variant>
        <vt:i4>0</vt:i4>
      </vt:variant>
      <vt:variant>
        <vt:i4>5</vt:i4>
      </vt:variant>
      <vt:variant>
        <vt:lpwstr/>
      </vt:variant>
      <vt:variant>
        <vt:lpwstr>_Toc523921777</vt:lpwstr>
      </vt:variant>
      <vt:variant>
        <vt:i4>1703987</vt:i4>
      </vt:variant>
      <vt:variant>
        <vt:i4>242</vt:i4>
      </vt:variant>
      <vt:variant>
        <vt:i4>0</vt:i4>
      </vt:variant>
      <vt:variant>
        <vt:i4>5</vt:i4>
      </vt:variant>
      <vt:variant>
        <vt:lpwstr/>
      </vt:variant>
      <vt:variant>
        <vt:lpwstr>_Toc523921776</vt:lpwstr>
      </vt:variant>
      <vt:variant>
        <vt:i4>1703987</vt:i4>
      </vt:variant>
      <vt:variant>
        <vt:i4>236</vt:i4>
      </vt:variant>
      <vt:variant>
        <vt:i4>0</vt:i4>
      </vt:variant>
      <vt:variant>
        <vt:i4>5</vt:i4>
      </vt:variant>
      <vt:variant>
        <vt:lpwstr/>
      </vt:variant>
      <vt:variant>
        <vt:lpwstr>_Toc523921775</vt:lpwstr>
      </vt:variant>
      <vt:variant>
        <vt:i4>1703987</vt:i4>
      </vt:variant>
      <vt:variant>
        <vt:i4>230</vt:i4>
      </vt:variant>
      <vt:variant>
        <vt:i4>0</vt:i4>
      </vt:variant>
      <vt:variant>
        <vt:i4>5</vt:i4>
      </vt:variant>
      <vt:variant>
        <vt:lpwstr/>
      </vt:variant>
      <vt:variant>
        <vt:lpwstr>_Toc523921774</vt:lpwstr>
      </vt:variant>
      <vt:variant>
        <vt:i4>1703987</vt:i4>
      </vt:variant>
      <vt:variant>
        <vt:i4>224</vt:i4>
      </vt:variant>
      <vt:variant>
        <vt:i4>0</vt:i4>
      </vt:variant>
      <vt:variant>
        <vt:i4>5</vt:i4>
      </vt:variant>
      <vt:variant>
        <vt:lpwstr/>
      </vt:variant>
      <vt:variant>
        <vt:lpwstr>_Toc523921773</vt:lpwstr>
      </vt:variant>
      <vt:variant>
        <vt:i4>1703987</vt:i4>
      </vt:variant>
      <vt:variant>
        <vt:i4>218</vt:i4>
      </vt:variant>
      <vt:variant>
        <vt:i4>0</vt:i4>
      </vt:variant>
      <vt:variant>
        <vt:i4>5</vt:i4>
      </vt:variant>
      <vt:variant>
        <vt:lpwstr/>
      </vt:variant>
      <vt:variant>
        <vt:lpwstr>_Toc523921772</vt:lpwstr>
      </vt:variant>
      <vt:variant>
        <vt:i4>1703987</vt:i4>
      </vt:variant>
      <vt:variant>
        <vt:i4>212</vt:i4>
      </vt:variant>
      <vt:variant>
        <vt:i4>0</vt:i4>
      </vt:variant>
      <vt:variant>
        <vt:i4>5</vt:i4>
      </vt:variant>
      <vt:variant>
        <vt:lpwstr/>
      </vt:variant>
      <vt:variant>
        <vt:lpwstr>_Toc523921771</vt:lpwstr>
      </vt:variant>
      <vt:variant>
        <vt:i4>1703987</vt:i4>
      </vt:variant>
      <vt:variant>
        <vt:i4>206</vt:i4>
      </vt:variant>
      <vt:variant>
        <vt:i4>0</vt:i4>
      </vt:variant>
      <vt:variant>
        <vt:i4>5</vt:i4>
      </vt:variant>
      <vt:variant>
        <vt:lpwstr/>
      </vt:variant>
      <vt:variant>
        <vt:lpwstr>_Toc523921770</vt:lpwstr>
      </vt:variant>
      <vt:variant>
        <vt:i4>1769523</vt:i4>
      </vt:variant>
      <vt:variant>
        <vt:i4>200</vt:i4>
      </vt:variant>
      <vt:variant>
        <vt:i4>0</vt:i4>
      </vt:variant>
      <vt:variant>
        <vt:i4>5</vt:i4>
      </vt:variant>
      <vt:variant>
        <vt:lpwstr/>
      </vt:variant>
      <vt:variant>
        <vt:lpwstr>_Toc523921769</vt:lpwstr>
      </vt:variant>
      <vt:variant>
        <vt:i4>1769523</vt:i4>
      </vt:variant>
      <vt:variant>
        <vt:i4>194</vt:i4>
      </vt:variant>
      <vt:variant>
        <vt:i4>0</vt:i4>
      </vt:variant>
      <vt:variant>
        <vt:i4>5</vt:i4>
      </vt:variant>
      <vt:variant>
        <vt:lpwstr/>
      </vt:variant>
      <vt:variant>
        <vt:lpwstr>_Toc523921768</vt:lpwstr>
      </vt:variant>
      <vt:variant>
        <vt:i4>1769523</vt:i4>
      </vt:variant>
      <vt:variant>
        <vt:i4>188</vt:i4>
      </vt:variant>
      <vt:variant>
        <vt:i4>0</vt:i4>
      </vt:variant>
      <vt:variant>
        <vt:i4>5</vt:i4>
      </vt:variant>
      <vt:variant>
        <vt:lpwstr/>
      </vt:variant>
      <vt:variant>
        <vt:lpwstr>_Toc523921767</vt:lpwstr>
      </vt:variant>
      <vt:variant>
        <vt:i4>1769523</vt:i4>
      </vt:variant>
      <vt:variant>
        <vt:i4>182</vt:i4>
      </vt:variant>
      <vt:variant>
        <vt:i4>0</vt:i4>
      </vt:variant>
      <vt:variant>
        <vt:i4>5</vt:i4>
      </vt:variant>
      <vt:variant>
        <vt:lpwstr/>
      </vt:variant>
      <vt:variant>
        <vt:lpwstr>_Toc523921766</vt:lpwstr>
      </vt:variant>
      <vt:variant>
        <vt:i4>1769523</vt:i4>
      </vt:variant>
      <vt:variant>
        <vt:i4>176</vt:i4>
      </vt:variant>
      <vt:variant>
        <vt:i4>0</vt:i4>
      </vt:variant>
      <vt:variant>
        <vt:i4>5</vt:i4>
      </vt:variant>
      <vt:variant>
        <vt:lpwstr/>
      </vt:variant>
      <vt:variant>
        <vt:lpwstr>_Toc523921765</vt:lpwstr>
      </vt:variant>
      <vt:variant>
        <vt:i4>1769523</vt:i4>
      </vt:variant>
      <vt:variant>
        <vt:i4>170</vt:i4>
      </vt:variant>
      <vt:variant>
        <vt:i4>0</vt:i4>
      </vt:variant>
      <vt:variant>
        <vt:i4>5</vt:i4>
      </vt:variant>
      <vt:variant>
        <vt:lpwstr/>
      </vt:variant>
      <vt:variant>
        <vt:lpwstr>_Toc523921764</vt:lpwstr>
      </vt:variant>
      <vt:variant>
        <vt:i4>1769523</vt:i4>
      </vt:variant>
      <vt:variant>
        <vt:i4>164</vt:i4>
      </vt:variant>
      <vt:variant>
        <vt:i4>0</vt:i4>
      </vt:variant>
      <vt:variant>
        <vt:i4>5</vt:i4>
      </vt:variant>
      <vt:variant>
        <vt:lpwstr/>
      </vt:variant>
      <vt:variant>
        <vt:lpwstr>_Toc523921763</vt:lpwstr>
      </vt:variant>
      <vt:variant>
        <vt:i4>1769523</vt:i4>
      </vt:variant>
      <vt:variant>
        <vt:i4>158</vt:i4>
      </vt:variant>
      <vt:variant>
        <vt:i4>0</vt:i4>
      </vt:variant>
      <vt:variant>
        <vt:i4>5</vt:i4>
      </vt:variant>
      <vt:variant>
        <vt:lpwstr/>
      </vt:variant>
      <vt:variant>
        <vt:lpwstr>_Toc523921762</vt:lpwstr>
      </vt:variant>
      <vt:variant>
        <vt:i4>1769523</vt:i4>
      </vt:variant>
      <vt:variant>
        <vt:i4>152</vt:i4>
      </vt:variant>
      <vt:variant>
        <vt:i4>0</vt:i4>
      </vt:variant>
      <vt:variant>
        <vt:i4>5</vt:i4>
      </vt:variant>
      <vt:variant>
        <vt:lpwstr/>
      </vt:variant>
      <vt:variant>
        <vt:lpwstr>_Toc523921761</vt:lpwstr>
      </vt:variant>
      <vt:variant>
        <vt:i4>1769523</vt:i4>
      </vt:variant>
      <vt:variant>
        <vt:i4>146</vt:i4>
      </vt:variant>
      <vt:variant>
        <vt:i4>0</vt:i4>
      </vt:variant>
      <vt:variant>
        <vt:i4>5</vt:i4>
      </vt:variant>
      <vt:variant>
        <vt:lpwstr/>
      </vt:variant>
      <vt:variant>
        <vt:lpwstr>_Toc523921760</vt:lpwstr>
      </vt:variant>
      <vt:variant>
        <vt:i4>1572915</vt:i4>
      </vt:variant>
      <vt:variant>
        <vt:i4>140</vt:i4>
      </vt:variant>
      <vt:variant>
        <vt:i4>0</vt:i4>
      </vt:variant>
      <vt:variant>
        <vt:i4>5</vt:i4>
      </vt:variant>
      <vt:variant>
        <vt:lpwstr/>
      </vt:variant>
      <vt:variant>
        <vt:lpwstr>_Toc523921759</vt:lpwstr>
      </vt:variant>
      <vt:variant>
        <vt:i4>1572915</vt:i4>
      </vt:variant>
      <vt:variant>
        <vt:i4>134</vt:i4>
      </vt:variant>
      <vt:variant>
        <vt:i4>0</vt:i4>
      </vt:variant>
      <vt:variant>
        <vt:i4>5</vt:i4>
      </vt:variant>
      <vt:variant>
        <vt:lpwstr/>
      </vt:variant>
      <vt:variant>
        <vt:lpwstr>_Toc523921758</vt:lpwstr>
      </vt:variant>
      <vt:variant>
        <vt:i4>1572915</vt:i4>
      </vt:variant>
      <vt:variant>
        <vt:i4>128</vt:i4>
      </vt:variant>
      <vt:variant>
        <vt:i4>0</vt:i4>
      </vt:variant>
      <vt:variant>
        <vt:i4>5</vt:i4>
      </vt:variant>
      <vt:variant>
        <vt:lpwstr/>
      </vt:variant>
      <vt:variant>
        <vt:lpwstr>_Toc523921757</vt:lpwstr>
      </vt:variant>
      <vt:variant>
        <vt:i4>1572915</vt:i4>
      </vt:variant>
      <vt:variant>
        <vt:i4>122</vt:i4>
      </vt:variant>
      <vt:variant>
        <vt:i4>0</vt:i4>
      </vt:variant>
      <vt:variant>
        <vt:i4>5</vt:i4>
      </vt:variant>
      <vt:variant>
        <vt:lpwstr/>
      </vt:variant>
      <vt:variant>
        <vt:lpwstr>_Toc523921756</vt:lpwstr>
      </vt:variant>
      <vt:variant>
        <vt:i4>1572915</vt:i4>
      </vt:variant>
      <vt:variant>
        <vt:i4>116</vt:i4>
      </vt:variant>
      <vt:variant>
        <vt:i4>0</vt:i4>
      </vt:variant>
      <vt:variant>
        <vt:i4>5</vt:i4>
      </vt:variant>
      <vt:variant>
        <vt:lpwstr/>
      </vt:variant>
      <vt:variant>
        <vt:lpwstr>_Toc523921755</vt:lpwstr>
      </vt:variant>
      <vt:variant>
        <vt:i4>1572915</vt:i4>
      </vt:variant>
      <vt:variant>
        <vt:i4>110</vt:i4>
      </vt:variant>
      <vt:variant>
        <vt:i4>0</vt:i4>
      </vt:variant>
      <vt:variant>
        <vt:i4>5</vt:i4>
      </vt:variant>
      <vt:variant>
        <vt:lpwstr/>
      </vt:variant>
      <vt:variant>
        <vt:lpwstr>_Toc523921754</vt:lpwstr>
      </vt:variant>
      <vt:variant>
        <vt:i4>1572915</vt:i4>
      </vt:variant>
      <vt:variant>
        <vt:i4>104</vt:i4>
      </vt:variant>
      <vt:variant>
        <vt:i4>0</vt:i4>
      </vt:variant>
      <vt:variant>
        <vt:i4>5</vt:i4>
      </vt:variant>
      <vt:variant>
        <vt:lpwstr/>
      </vt:variant>
      <vt:variant>
        <vt:lpwstr>_Toc523921753</vt:lpwstr>
      </vt:variant>
      <vt:variant>
        <vt:i4>1572915</vt:i4>
      </vt:variant>
      <vt:variant>
        <vt:i4>98</vt:i4>
      </vt:variant>
      <vt:variant>
        <vt:i4>0</vt:i4>
      </vt:variant>
      <vt:variant>
        <vt:i4>5</vt:i4>
      </vt:variant>
      <vt:variant>
        <vt:lpwstr/>
      </vt:variant>
      <vt:variant>
        <vt:lpwstr>_Toc523921752</vt:lpwstr>
      </vt:variant>
      <vt:variant>
        <vt:i4>1572915</vt:i4>
      </vt:variant>
      <vt:variant>
        <vt:i4>92</vt:i4>
      </vt:variant>
      <vt:variant>
        <vt:i4>0</vt:i4>
      </vt:variant>
      <vt:variant>
        <vt:i4>5</vt:i4>
      </vt:variant>
      <vt:variant>
        <vt:lpwstr/>
      </vt:variant>
      <vt:variant>
        <vt:lpwstr>_Toc523921751</vt:lpwstr>
      </vt:variant>
      <vt:variant>
        <vt:i4>1572915</vt:i4>
      </vt:variant>
      <vt:variant>
        <vt:i4>86</vt:i4>
      </vt:variant>
      <vt:variant>
        <vt:i4>0</vt:i4>
      </vt:variant>
      <vt:variant>
        <vt:i4>5</vt:i4>
      </vt:variant>
      <vt:variant>
        <vt:lpwstr/>
      </vt:variant>
      <vt:variant>
        <vt:lpwstr>_Toc523921750</vt:lpwstr>
      </vt:variant>
      <vt:variant>
        <vt:i4>1638451</vt:i4>
      </vt:variant>
      <vt:variant>
        <vt:i4>80</vt:i4>
      </vt:variant>
      <vt:variant>
        <vt:i4>0</vt:i4>
      </vt:variant>
      <vt:variant>
        <vt:i4>5</vt:i4>
      </vt:variant>
      <vt:variant>
        <vt:lpwstr/>
      </vt:variant>
      <vt:variant>
        <vt:lpwstr>_Toc523921749</vt:lpwstr>
      </vt:variant>
      <vt:variant>
        <vt:i4>1638451</vt:i4>
      </vt:variant>
      <vt:variant>
        <vt:i4>74</vt:i4>
      </vt:variant>
      <vt:variant>
        <vt:i4>0</vt:i4>
      </vt:variant>
      <vt:variant>
        <vt:i4>5</vt:i4>
      </vt:variant>
      <vt:variant>
        <vt:lpwstr/>
      </vt:variant>
      <vt:variant>
        <vt:lpwstr>_Toc523921748</vt:lpwstr>
      </vt:variant>
      <vt:variant>
        <vt:i4>1638451</vt:i4>
      </vt:variant>
      <vt:variant>
        <vt:i4>68</vt:i4>
      </vt:variant>
      <vt:variant>
        <vt:i4>0</vt:i4>
      </vt:variant>
      <vt:variant>
        <vt:i4>5</vt:i4>
      </vt:variant>
      <vt:variant>
        <vt:lpwstr/>
      </vt:variant>
      <vt:variant>
        <vt:lpwstr>_Toc523921747</vt:lpwstr>
      </vt:variant>
      <vt:variant>
        <vt:i4>1638451</vt:i4>
      </vt:variant>
      <vt:variant>
        <vt:i4>62</vt:i4>
      </vt:variant>
      <vt:variant>
        <vt:i4>0</vt:i4>
      </vt:variant>
      <vt:variant>
        <vt:i4>5</vt:i4>
      </vt:variant>
      <vt:variant>
        <vt:lpwstr/>
      </vt:variant>
      <vt:variant>
        <vt:lpwstr>_Toc523921746</vt:lpwstr>
      </vt:variant>
      <vt:variant>
        <vt:i4>1638451</vt:i4>
      </vt:variant>
      <vt:variant>
        <vt:i4>56</vt:i4>
      </vt:variant>
      <vt:variant>
        <vt:i4>0</vt:i4>
      </vt:variant>
      <vt:variant>
        <vt:i4>5</vt:i4>
      </vt:variant>
      <vt:variant>
        <vt:lpwstr/>
      </vt:variant>
      <vt:variant>
        <vt:lpwstr>_Toc523921745</vt:lpwstr>
      </vt:variant>
      <vt:variant>
        <vt:i4>1638451</vt:i4>
      </vt:variant>
      <vt:variant>
        <vt:i4>50</vt:i4>
      </vt:variant>
      <vt:variant>
        <vt:i4>0</vt:i4>
      </vt:variant>
      <vt:variant>
        <vt:i4>5</vt:i4>
      </vt:variant>
      <vt:variant>
        <vt:lpwstr/>
      </vt:variant>
      <vt:variant>
        <vt:lpwstr>_Toc523921744</vt:lpwstr>
      </vt:variant>
      <vt:variant>
        <vt:i4>1638451</vt:i4>
      </vt:variant>
      <vt:variant>
        <vt:i4>44</vt:i4>
      </vt:variant>
      <vt:variant>
        <vt:i4>0</vt:i4>
      </vt:variant>
      <vt:variant>
        <vt:i4>5</vt:i4>
      </vt:variant>
      <vt:variant>
        <vt:lpwstr/>
      </vt:variant>
      <vt:variant>
        <vt:lpwstr>_Toc523921743</vt:lpwstr>
      </vt:variant>
      <vt:variant>
        <vt:i4>1638451</vt:i4>
      </vt:variant>
      <vt:variant>
        <vt:i4>38</vt:i4>
      </vt:variant>
      <vt:variant>
        <vt:i4>0</vt:i4>
      </vt:variant>
      <vt:variant>
        <vt:i4>5</vt:i4>
      </vt:variant>
      <vt:variant>
        <vt:lpwstr/>
      </vt:variant>
      <vt:variant>
        <vt:lpwstr>_Toc523921742</vt:lpwstr>
      </vt:variant>
      <vt:variant>
        <vt:i4>1638451</vt:i4>
      </vt:variant>
      <vt:variant>
        <vt:i4>32</vt:i4>
      </vt:variant>
      <vt:variant>
        <vt:i4>0</vt:i4>
      </vt:variant>
      <vt:variant>
        <vt:i4>5</vt:i4>
      </vt:variant>
      <vt:variant>
        <vt:lpwstr/>
      </vt:variant>
      <vt:variant>
        <vt:lpwstr>_Toc523921741</vt:lpwstr>
      </vt:variant>
      <vt:variant>
        <vt:i4>1638451</vt:i4>
      </vt:variant>
      <vt:variant>
        <vt:i4>26</vt:i4>
      </vt:variant>
      <vt:variant>
        <vt:i4>0</vt:i4>
      </vt:variant>
      <vt:variant>
        <vt:i4>5</vt:i4>
      </vt:variant>
      <vt:variant>
        <vt:lpwstr/>
      </vt:variant>
      <vt:variant>
        <vt:lpwstr>_Toc523921740</vt:lpwstr>
      </vt:variant>
      <vt:variant>
        <vt:i4>1966131</vt:i4>
      </vt:variant>
      <vt:variant>
        <vt:i4>20</vt:i4>
      </vt:variant>
      <vt:variant>
        <vt:i4>0</vt:i4>
      </vt:variant>
      <vt:variant>
        <vt:i4>5</vt:i4>
      </vt:variant>
      <vt:variant>
        <vt:lpwstr/>
      </vt:variant>
      <vt:variant>
        <vt:lpwstr>_Toc523921739</vt:lpwstr>
      </vt:variant>
      <vt:variant>
        <vt:i4>1966131</vt:i4>
      </vt:variant>
      <vt:variant>
        <vt:i4>14</vt:i4>
      </vt:variant>
      <vt:variant>
        <vt:i4>0</vt:i4>
      </vt:variant>
      <vt:variant>
        <vt:i4>5</vt:i4>
      </vt:variant>
      <vt:variant>
        <vt:lpwstr/>
      </vt:variant>
      <vt:variant>
        <vt:lpwstr>_Toc523921738</vt:lpwstr>
      </vt:variant>
      <vt:variant>
        <vt:i4>1966131</vt:i4>
      </vt:variant>
      <vt:variant>
        <vt:i4>8</vt:i4>
      </vt:variant>
      <vt:variant>
        <vt:i4>0</vt:i4>
      </vt:variant>
      <vt:variant>
        <vt:i4>5</vt:i4>
      </vt:variant>
      <vt:variant>
        <vt:lpwstr/>
      </vt:variant>
      <vt:variant>
        <vt:lpwstr>_Toc523921737</vt:lpwstr>
      </vt:variant>
      <vt:variant>
        <vt:i4>1966131</vt:i4>
      </vt:variant>
      <vt:variant>
        <vt:i4>2</vt:i4>
      </vt:variant>
      <vt:variant>
        <vt:i4>0</vt:i4>
      </vt:variant>
      <vt:variant>
        <vt:i4>5</vt:i4>
      </vt:variant>
      <vt:variant>
        <vt:lpwstr/>
      </vt:variant>
      <vt:variant>
        <vt:lpwstr>_Toc523921736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Renfrewshire Council ELS</dc:creator>
  <cp:keywords/>
  <cp:lastModifiedBy>lynne scarff</cp:lastModifiedBy>
  <cp:revision>2</cp:revision>
  <cp:lastPrinted>2024-02-27T15:25:00Z</cp:lastPrinted>
  <dcterms:created xsi:type="dcterms:W3CDTF">2026-04-22T08:59:00Z</dcterms:created>
  <dcterms:modified xsi:type="dcterms:W3CDTF">2026-04-22T08:59:00Z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2b5c6e1c,2ed8dc51,5f0eaee8</vt:lpwstr>
  </property>
  <property fmtid="{D5CDD505-2E9C-101B-9397-08002B2CF9AE}" pid="3" name="ClassificationContentMarkingHeaderFontProps">
    <vt:lpwstr>#ff0000,12,Calibri</vt:lpwstr>
  </property>
  <property fmtid="{D5CDD505-2E9C-101B-9397-08002B2CF9AE}" pid="4" name="ClassificationContentMarkingHeaderText">
    <vt:lpwstr>OFFICIAL SENSITIVE</vt:lpwstr>
  </property>
  <property fmtid="{D5CDD505-2E9C-101B-9397-08002B2CF9AE}" pid="5" name="MSIP_Label_d85d4972-9941-4d9b-984b-fdbe5fd06847_Enabled">
    <vt:lpwstr>true</vt:lpwstr>
  </property>
  <property fmtid="{D5CDD505-2E9C-101B-9397-08002B2CF9AE}" pid="6" name="MSIP_Label_d85d4972-9941-4d9b-984b-fdbe5fd06847_SetDate">
    <vt:lpwstr>2026-04-22T08:57:48Z</vt:lpwstr>
  </property>
  <property fmtid="{D5CDD505-2E9C-101B-9397-08002B2CF9AE}" pid="7" name="MSIP_Label_d85d4972-9941-4d9b-984b-fdbe5fd06847_Method">
    <vt:lpwstr>Privileged</vt:lpwstr>
  </property>
  <property fmtid="{D5CDD505-2E9C-101B-9397-08002B2CF9AE}" pid="8" name="MSIP_Label_d85d4972-9941-4d9b-984b-fdbe5fd06847_Name">
    <vt:lpwstr>Official Sensitive</vt:lpwstr>
  </property>
  <property fmtid="{D5CDD505-2E9C-101B-9397-08002B2CF9AE}" pid="9" name="MSIP_Label_d85d4972-9941-4d9b-984b-fdbe5fd06847_SiteId">
    <vt:lpwstr>0da1dde9-5598-47fe-891e-370cb713d6b0</vt:lpwstr>
  </property>
  <property fmtid="{D5CDD505-2E9C-101B-9397-08002B2CF9AE}" pid="10" name="MSIP_Label_d85d4972-9941-4d9b-984b-fdbe5fd06847_ActionId">
    <vt:lpwstr>ac625e3c-07bc-48e7-9aaa-a2e628f79beb</vt:lpwstr>
  </property>
  <property fmtid="{D5CDD505-2E9C-101B-9397-08002B2CF9AE}" pid="11" name="MSIP_Label_d85d4972-9941-4d9b-984b-fdbe5fd06847_ContentBits">
    <vt:lpwstr>1</vt:lpwstr>
  </property>
  <property fmtid="{D5CDD505-2E9C-101B-9397-08002B2CF9AE}" pid="12" name="MSIP_Label_d85d4972-9941-4d9b-984b-fdbe5fd06847_Tag">
    <vt:lpwstr>10, 0, 1, 1</vt:lpwstr>
  </property>
</Properties>
</file>