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3C2F34" w14:textId="5EFA6879" w:rsidR="00165CAB" w:rsidRPr="00D13A5A" w:rsidRDefault="00382F1A" w:rsidP="00F95C69">
      <w:pPr>
        <w:jc w:val="center"/>
        <w:rPr>
          <w:sz w:val="40"/>
          <w:szCs w:val="40"/>
        </w:rPr>
      </w:pPr>
      <w:bookmarkStart w:id="0" w:name="_Hlk68774778"/>
      <w:r>
        <w:rPr>
          <w:noProof/>
        </w:rPr>
        <w:drawing>
          <wp:anchor distT="0" distB="0" distL="114300" distR="114300" simplePos="0" relativeHeight="251658240" behindDoc="0" locked="0" layoutInCell="1" allowOverlap="1" wp14:anchorId="603F1360" wp14:editId="1EC8DD40">
            <wp:simplePos x="0" y="0"/>
            <wp:positionH relativeFrom="margin">
              <wp:align>center</wp:align>
            </wp:positionH>
            <wp:positionV relativeFrom="paragraph">
              <wp:posOffset>9525</wp:posOffset>
            </wp:positionV>
            <wp:extent cx="2414905" cy="1218565"/>
            <wp:effectExtent l="0" t="0" r="4445" b="635"/>
            <wp:wrapSquare wrapText="bothSides"/>
            <wp:docPr id="2" name="Picture 1" descr="MacFiles1:Corporate ID 2001:NLC Logos Final:NLC Logo Gradient Final.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Files1:Corporate ID 2001:NLC Logos Final:NLC Logo Gradient Final.tif"/>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414905" cy="121856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0EBDD1E" w14:textId="3ED3D0B4" w:rsidR="00165CAB" w:rsidRDefault="00165CAB" w:rsidP="00F95C69">
      <w:pPr>
        <w:jc w:val="center"/>
        <w:rPr>
          <w:b/>
          <w:i/>
          <w:sz w:val="40"/>
          <w:szCs w:val="40"/>
        </w:rPr>
      </w:pPr>
    </w:p>
    <w:p w14:paraId="038EB213" w14:textId="77777777" w:rsidR="00165CAB" w:rsidRDefault="00165CAB" w:rsidP="00F95C69">
      <w:pPr>
        <w:jc w:val="center"/>
        <w:rPr>
          <w:b/>
          <w:i/>
          <w:sz w:val="40"/>
          <w:szCs w:val="40"/>
        </w:rPr>
      </w:pPr>
    </w:p>
    <w:p w14:paraId="14524524" w14:textId="77777777" w:rsidR="00D13A5A" w:rsidRDefault="00D13A5A" w:rsidP="00F95C69">
      <w:pPr>
        <w:jc w:val="center"/>
        <w:rPr>
          <w:b/>
          <w:i/>
          <w:sz w:val="36"/>
          <w:szCs w:val="36"/>
        </w:rPr>
      </w:pPr>
    </w:p>
    <w:p w14:paraId="33333F6F" w14:textId="77777777" w:rsidR="00D13A5A" w:rsidRDefault="00D13A5A" w:rsidP="00F95C69">
      <w:pPr>
        <w:jc w:val="center"/>
        <w:rPr>
          <w:b/>
          <w:i/>
          <w:sz w:val="36"/>
          <w:szCs w:val="36"/>
        </w:rPr>
      </w:pPr>
    </w:p>
    <w:p w14:paraId="5015587E" w14:textId="77777777" w:rsidR="00F95C69" w:rsidRPr="00A142C2" w:rsidRDefault="007C6999" w:rsidP="00F95C69">
      <w:pPr>
        <w:jc w:val="center"/>
        <w:rPr>
          <w:b/>
          <w:i/>
          <w:sz w:val="36"/>
          <w:szCs w:val="36"/>
        </w:rPr>
      </w:pPr>
      <w:r w:rsidRPr="00A142C2">
        <w:rPr>
          <w:b/>
          <w:i/>
          <w:sz w:val="36"/>
          <w:szCs w:val="36"/>
        </w:rPr>
        <w:t>Driving Equity and Excellence</w:t>
      </w:r>
    </w:p>
    <w:p w14:paraId="79B97694" w14:textId="77777777" w:rsidR="00AC48AF" w:rsidRPr="00A142C2" w:rsidRDefault="00AC48AF" w:rsidP="00DF1C13">
      <w:pPr>
        <w:rPr>
          <w:b/>
          <w:sz w:val="36"/>
          <w:szCs w:val="36"/>
        </w:rPr>
      </w:pPr>
    </w:p>
    <w:p w14:paraId="5B07055F" w14:textId="5988A75C" w:rsidR="007C6999" w:rsidRDefault="007C6999" w:rsidP="00F95C69">
      <w:pPr>
        <w:jc w:val="center"/>
        <w:rPr>
          <w:b/>
          <w:sz w:val="36"/>
          <w:szCs w:val="36"/>
        </w:rPr>
      </w:pPr>
      <w:r w:rsidRPr="00A142C2">
        <w:rPr>
          <w:b/>
          <w:sz w:val="36"/>
          <w:szCs w:val="36"/>
        </w:rPr>
        <w:t xml:space="preserve">Improvement </w:t>
      </w:r>
      <w:r w:rsidR="001800CE">
        <w:rPr>
          <w:b/>
          <w:sz w:val="36"/>
          <w:szCs w:val="36"/>
        </w:rPr>
        <w:t>Action Plan</w:t>
      </w:r>
      <w:r w:rsidR="005E0EB7">
        <w:rPr>
          <w:b/>
          <w:sz w:val="36"/>
          <w:szCs w:val="36"/>
        </w:rPr>
        <w:t>s</w:t>
      </w:r>
    </w:p>
    <w:p w14:paraId="4899A2F4" w14:textId="77777777" w:rsidR="00382F1A" w:rsidRPr="00A142C2" w:rsidRDefault="00382F1A" w:rsidP="00F95C69">
      <w:pPr>
        <w:jc w:val="center"/>
        <w:rPr>
          <w:b/>
          <w:sz w:val="36"/>
          <w:szCs w:val="36"/>
        </w:rPr>
      </w:pPr>
    </w:p>
    <w:p w14:paraId="37660639" w14:textId="6FC3C562" w:rsidR="00801A61" w:rsidRPr="00A142C2" w:rsidRDefault="005E0EB7" w:rsidP="00F95C69">
      <w:pPr>
        <w:jc w:val="center"/>
        <w:rPr>
          <w:b/>
          <w:sz w:val="36"/>
          <w:szCs w:val="36"/>
        </w:rPr>
      </w:pPr>
      <w:r>
        <w:rPr>
          <w:b/>
          <w:sz w:val="36"/>
          <w:szCs w:val="36"/>
        </w:rPr>
        <w:t>Session 202</w:t>
      </w:r>
      <w:r w:rsidR="00A85B98">
        <w:rPr>
          <w:b/>
          <w:sz w:val="36"/>
          <w:szCs w:val="36"/>
        </w:rPr>
        <w:t>6-27</w:t>
      </w:r>
    </w:p>
    <w:p w14:paraId="3BEB3A1C" w14:textId="77777777" w:rsidR="00F95C69" w:rsidRPr="005B283F" w:rsidRDefault="00F95C69">
      <w:pPr>
        <w:rPr>
          <w:sz w:val="28"/>
          <w:szCs w:val="28"/>
        </w:rPr>
      </w:pPr>
    </w:p>
    <w:tbl>
      <w:tblPr>
        <w:tblStyle w:val="TableGrid"/>
        <w:tblW w:w="0" w:type="auto"/>
        <w:tblLook w:val="04A0" w:firstRow="1" w:lastRow="0" w:firstColumn="1" w:lastColumn="0" w:noHBand="0" w:noVBand="1"/>
      </w:tblPr>
      <w:tblGrid>
        <w:gridCol w:w="3681"/>
        <w:gridCol w:w="5335"/>
      </w:tblGrid>
      <w:tr w:rsidR="00A918BB" w14:paraId="3D572028" w14:textId="77777777" w:rsidTr="00FA6CDE">
        <w:tc>
          <w:tcPr>
            <w:tcW w:w="3681" w:type="dxa"/>
            <w:shd w:val="clear" w:color="auto" w:fill="D9D9D9" w:themeFill="background1" w:themeFillShade="D9"/>
          </w:tcPr>
          <w:p w14:paraId="6A3FE28E" w14:textId="1CDDB5B3" w:rsidR="00A918BB" w:rsidRPr="00A918BB" w:rsidRDefault="00E61A73" w:rsidP="00A142C2">
            <w:pPr>
              <w:rPr>
                <w:b/>
                <w:sz w:val="28"/>
                <w:szCs w:val="28"/>
              </w:rPr>
            </w:pPr>
            <w:r>
              <w:rPr>
                <w:b/>
                <w:sz w:val="28"/>
                <w:szCs w:val="28"/>
              </w:rPr>
              <w:t>Establishment</w:t>
            </w:r>
            <w:r w:rsidR="00A918BB" w:rsidRPr="00A918BB">
              <w:rPr>
                <w:b/>
                <w:sz w:val="28"/>
                <w:szCs w:val="28"/>
              </w:rPr>
              <w:t>:</w:t>
            </w:r>
          </w:p>
        </w:tc>
        <w:tc>
          <w:tcPr>
            <w:tcW w:w="5335" w:type="dxa"/>
          </w:tcPr>
          <w:p w14:paraId="2FE3483D" w14:textId="244B3FD9" w:rsidR="00A918BB" w:rsidRDefault="00ED7214" w:rsidP="00A142C2">
            <w:pPr>
              <w:rPr>
                <w:sz w:val="28"/>
                <w:szCs w:val="28"/>
              </w:rPr>
            </w:pPr>
            <w:r>
              <w:rPr>
                <w:sz w:val="28"/>
                <w:szCs w:val="28"/>
              </w:rPr>
              <w:t xml:space="preserve">Woodlands Primary School </w:t>
            </w:r>
          </w:p>
        </w:tc>
      </w:tr>
      <w:tr w:rsidR="00A918BB" w14:paraId="6F5089C8" w14:textId="77777777" w:rsidTr="00FA6CDE">
        <w:tc>
          <w:tcPr>
            <w:tcW w:w="3681" w:type="dxa"/>
            <w:shd w:val="clear" w:color="auto" w:fill="D9D9D9" w:themeFill="background1" w:themeFillShade="D9"/>
          </w:tcPr>
          <w:p w14:paraId="527969C2" w14:textId="5E5B239D" w:rsidR="00A918BB" w:rsidRPr="00A918BB" w:rsidRDefault="003150E1" w:rsidP="00A142C2">
            <w:pPr>
              <w:rPr>
                <w:b/>
                <w:sz w:val="28"/>
                <w:szCs w:val="28"/>
              </w:rPr>
            </w:pPr>
            <w:r>
              <w:rPr>
                <w:b/>
                <w:sz w:val="28"/>
                <w:szCs w:val="28"/>
              </w:rPr>
              <w:t xml:space="preserve">Empowered </w:t>
            </w:r>
            <w:r w:rsidR="005E0EB7">
              <w:rPr>
                <w:b/>
                <w:sz w:val="28"/>
                <w:szCs w:val="28"/>
              </w:rPr>
              <w:t>Cluster</w:t>
            </w:r>
            <w:r w:rsidR="00A918BB" w:rsidRPr="00A918BB">
              <w:rPr>
                <w:b/>
                <w:sz w:val="28"/>
                <w:szCs w:val="28"/>
              </w:rPr>
              <w:t>:</w:t>
            </w:r>
          </w:p>
        </w:tc>
        <w:tc>
          <w:tcPr>
            <w:tcW w:w="5335" w:type="dxa"/>
          </w:tcPr>
          <w:p w14:paraId="16DB1F68" w14:textId="0810C1CF" w:rsidR="00A918BB" w:rsidRDefault="00ED7214" w:rsidP="00A142C2">
            <w:pPr>
              <w:rPr>
                <w:sz w:val="28"/>
                <w:szCs w:val="28"/>
              </w:rPr>
            </w:pPr>
            <w:r>
              <w:rPr>
                <w:sz w:val="28"/>
                <w:szCs w:val="28"/>
              </w:rPr>
              <w:t>Greenfaulds High School</w:t>
            </w:r>
          </w:p>
        </w:tc>
      </w:tr>
      <w:tr w:rsidR="009F0BC9" w14:paraId="1590ED96" w14:textId="77777777" w:rsidTr="00FA6CDE">
        <w:tc>
          <w:tcPr>
            <w:tcW w:w="3681" w:type="dxa"/>
            <w:shd w:val="clear" w:color="auto" w:fill="D9D9D9" w:themeFill="background1" w:themeFillShade="D9"/>
          </w:tcPr>
          <w:p w14:paraId="4574F8C0" w14:textId="7B2208D7" w:rsidR="009F0BC9" w:rsidRDefault="009F0BC9" w:rsidP="00A142C2">
            <w:pPr>
              <w:rPr>
                <w:b/>
                <w:sz w:val="28"/>
                <w:szCs w:val="28"/>
              </w:rPr>
            </w:pPr>
            <w:r>
              <w:rPr>
                <w:b/>
                <w:sz w:val="28"/>
                <w:szCs w:val="28"/>
              </w:rPr>
              <w:t xml:space="preserve">Head </w:t>
            </w:r>
            <w:r w:rsidR="00E61A73">
              <w:rPr>
                <w:b/>
                <w:sz w:val="28"/>
                <w:szCs w:val="28"/>
              </w:rPr>
              <w:t>of Establishment</w:t>
            </w:r>
            <w:r>
              <w:rPr>
                <w:b/>
                <w:sz w:val="28"/>
                <w:szCs w:val="28"/>
              </w:rPr>
              <w:t>:</w:t>
            </w:r>
          </w:p>
        </w:tc>
        <w:tc>
          <w:tcPr>
            <w:tcW w:w="5335" w:type="dxa"/>
          </w:tcPr>
          <w:p w14:paraId="3377CA19" w14:textId="20D29B9A" w:rsidR="009F0BC9" w:rsidRDefault="00ED7214" w:rsidP="00A142C2">
            <w:pPr>
              <w:rPr>
                <w:sz w:val="28"/>
                <w:szCs w:val="28"/>
              </w:rPr>
            </w:pPr>
            <w:r>
              <w:rPr>
                <w:sz w:val="28"/>
                <w:szCs w:val="28"/>
              </w:rPr>
              <w:t>Nicola Ferguson</w:t>
            </w:r>
          </w:p>
        </w:tc>
      </w:tr>
    </w:tbl>
    <w:p w14:paraId="27E4F73A" w14:textId="4FF8BEA6" w:rsidR="009124A9" w:rsidRPr="002C2ECE" w:rsidRDefault="00604B69" w:rsidP="002C2ECE">
      <w:pPr>
        <w:ind w:firstLine="720"/>
        <w:rPr>
          <w:sz w:val="28"/>
          <w:szCs w:val="28"/>
        </w:rPr>
      </w:pPr>
      <w:r>
        <w:rPr>
          <w:sz w:val="28"/>
          <w:szCs w:val="28"/>
        </w:rPr>
        <w:tab/>
      </w:r>
    </w:p>
    <w:p w14:paraId="15ED223F" w14:textId="77777777" w:rsidR="009124A9" w:rsidRDefault="009124A9" w:rsidP="007C6999">
      <w:pPr>
        <w:ind w:left="1440" w:firstLine="720"/>
        <w:rPr>
          <w:sz w:val="32"/>
          <w:szCs w:val="32"/>
        </w:rPr>
      </w:pPr>
    </w:p>
    <w:tbl>
      <w:tblPr>
        <w:tblStyle w:val="TableGrid"/>
        <w:tblW w:w="0" w:type="auto"/>
        <w:jc w:val="center"/>
        <w:tblLook w:val="04A0" w:firstRow="1" w:lastRow="0" w:firstColumn="1" w:lastColumn="0" w:noHBand="0" w:noVBand="1"/>
      </w:tblPr>
      <w:tblGrid>
        <w:gridCol w:w="3681"/>
        <w:gridCol w:w="5335"/>
      </w:tblGrid>
      <w:tr w:rsidR="001D556F" w14:paraId="1576793D" w14:textId="77777777" w:rsidTr="001D556F">
        <w:trPr>
          <w:jc w:val="center"/>
        </w:trPr>
        <w:tc>
          <w:tcPr>
            <w:tcW w:w="9016" w:type="dxa"/>
            <w:gridSpan w:val="2"/>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14:paraId="2C2EAB83" w14:textId="38E5F90E" w:rsidR="001D556F" w:rsidRPr="00BB42F7" w:rsidRDefault="001D556F">
            <w:pPr>
              <w:jc w:val="center"/>
              <w:rPr>
                <w:b/>
                <w:bCs/>
                <w:sz w:val="28"/>
                <w:szCs w:val="28"/>
                <w:lang w:eastAsia="en-US"/>
              </w:rPr>
            </w:pPr>
            <w:r w:rsidRPr="00BB42F7">
              <w:rPr>
                <w:b/>
                <w:bCs/>
                <w:sz w:val="28"/>
                <w:szCs w:val="28"/>
                <w:lang w:eastAsia="en-US"/>
              </w:rPr>
              <w:t>Improvement Plan Summary</w:t>
            </w:r>
          </w:p>
        </w:tc>
      </w:tr>
      <w:tr w:rsidR="001D556F" w14:paraId="6A3790FA" w14:textId="77777777" w:rsidTr="00FA6CDE">
        <w:trPr>
          <w:trHeight w:val="736"/>
          <w:jc w:val="center"/>
        </w:trPr>
        <w:tc>
          <w:tcPr>
            <w:tcW w:w="368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14:paraId="4DECC111" w14:textId="3F365DA9" w:rsidR="001D556F" w:rsidRPr="00BB42F7" w:rsidRDefault="001D556F">
            <w:pPr>
              <w:rPr>
                <w:b/>
                <w:bCs/>
                <w:sz w:val="28"/>
                <w:szCs w:val="28"/>
                <w:lang w:eastAsia="en-US"/>
              </w:rPr>
            </w:pPr>
            <w:r w:rsidRPr="00BB42F7">
              <w:rPr>
                <w:b/>
                <w:bCs/>
                <w:sz w:val="28"/>
                <w:szCs w:val="28"/>
                <w:lang w:eastAsia="en-US"/>
              </w:rPr>
              <w:t>Priority 1:</w:t>
            </w:r>
          </w:p>
        </w:tc>
        <w:tc>
          <w:tcPr>
            <w:tcW w:w="5335" w:type="dxa"/>
            <w:tcBorders>
              <w:top w:val="single" w:sz="4" w:space="0" w:color="000000"/>
              <w:left w:val="single" w:sz="4" w:space="0" w:color="000000"/>
              <w:bottom w:val="single" w:sz="4" w:space="0" w:color="000000"/>
              <w:right w:val="single" w:sz="4" w:space="0" w:color="000000"/>
            </w:tcBorders>
          </w:tcPr>
          <w:p w14:paraId="34743C3C" w14:textId="7E69E511" w:rsidR="001D556F" w:rsidRDefault="005E18EE">
            <w:pPr>
              <w:rPr>
                <w:sz w:val="32"/>
                <w:szCs w:val="32"/>
                <w:lang w:eastAsia="en-US"/>
              </w:rPr>
            </w:pPr>
            <w:r>
              <w:rPr>
                <w:rFonts w:cs="Arial"/>
                <w:bCs/>
              </w:rPr>
              <w:t>F</w:t>
            </w:r>
            <w:r w:rsidRPr="008C4C53">
              <w:rPr>
                <w:rFonts w:cs="Arial"/>
                <w:bCs/>
                <w:color w:val="auto"/>
              </w:rPr>
              <w:t>urther strengthen our curriculum and pedagogical approaches to</w:t>
            </w:r>
            <w:r w:rsidRPr="008C4C53">
              <w:rPr>
                <w:rFonts w:cs="Arial"/>
                <w:b/>
                <w:color w:val="auto"/>
              </w:rPr>
              <w:t xml:space="preserve"> </w:t>
            </w:r>
            <w:r w:rsidRPr="008C4C53">
              <w:rPr>
                <w:rFonts w:cs="Arial"/>
                <w:color w:val="auto"/>
              </w:rPr>
              <w:t>empower all learners to achieve their potential in literacy and numeracy, make connections in and across their learning, and apply their skills across curricular areas by making choices in what and how they learn.</w:t>
            </w:r>
          </w:p>
        </w:tc>
      </w:tr>
      <w:tr w:rsidR="001D556F" w14:paraId="560600E4" w14:textId="77777777" w:rsidTr="00FA6CDE">
        <w:trPr>
          <w:trHeight w:val="736"/>
          <w:jc w:val="center"/>
        </w:trPr>
        <w:tc>
          <w:tcPr>
            <w:tcW w:w="368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14:paraId="70C1B616" w14:textId="14035C73" w:rsidR="001D556F" w:rsidRPr="00BB42F7" w:rsidRDefault="001D556F">
            <w:pPr>
              <w:rPr>
                <w:b/>
                <w:bCs/>
                <w:sz w:val="28"/>
                <w:szCs w:val="28"/>
                <w:lang w:eastAsia="en-US"/>
              </w:rPr>
            </w:pPr>
            <w:r w:rsidRPr="00BB42F7">
              <w:rPr>
                <w:b/>
                <w:bCs/>
                <w:sz w:val="28"/>
                <w:szCs w:val="28"/>
                <w:lang w:eastAsia="en-US"/>
              </w:rPr>
              <w:t>Priority 2:</w:t>
            </w:r>
          </w:p>
        </w:tc>
        <w:tc>
          <w:tcPr>
            <w:tcW w:w="5335" w:type="dxa"/>
            <w:tcBorders>
              <w:top w:val="single" w:sz="4" w:space="0" w:color="000000"/>
              <w:left w:val="single" w:sz="4" w:space="0" w:color="000000"/>
              <w:bottom w:val="single" w:sz="4" w:space="0" w:color="000000"/>
              <w:right w:val="single" w:sz="4" w:space="0" w:color="000000"/>
            </w:tcBorders>
          </w:tcPr>
          <w:p w14:paraId="2F39C34C" w14:textId="490404E5" w:rsidR="001D556F" w:rsidRDefault="00EA1798" w:rsidP="00BE711E">
            <w:pPr>
              <w:rPr>
                <w:sz w:val="32"/>
                <w:szCs w:val="32"/>
                <w:lang w:eastAsia="en-US"/>
              </w:rPr>
            </w:pPr>
            <w:r>
              <w:rPr>
                <w:rFonts w:cs="Arial"/>
              </w:rPr>
              <w:t>Development</w:t>
            </w:r>
            <w:r w:rsidR="00BE711E">
              <w:rPr>
                <w:rFonts w:cs="Arial"/>
              </w:rPr>
              <w:t xml:space="preserve"> of new whole school approach to writing including taught and daily writing will improve attainment in writing at all stages by 5%.</w:t>
            </w:r>
          </w:p>
        </w:tc>
      </w:tr>
      <w:tr w:rsidR="001D556F" w14:paraId="27B9A617" w14:textId="77777777" w:rsidTr="00FA6CDE">
        <w:trPr>
          <w:trHeight w:val="736"/>
          <w:jc w:val="center"/>
        </w:trPr>
        <w:tc>
          <w:tcPr>
            <w:tcW w:w="368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106C945A" w14:textId="10A212D5" w:rsidR="001D556F" w:rsidRDefault="001D556F">
            <w:pPr>
              <w:rPr>
                <w:b/>
                <w:bCs/>
                <w:sz w:val="28"/>
                <w:szCs w:val="28"/>
                <w:lang w:eastAsia="en-US"/>
              </w:rPr>
            </w:pPr>
            <w:r w:rsidRPr="00BB42F7">
              <w:rPr>
                <w:b/>
                <w:bCs/>
                <w:sz w:val="28"/>
                <w:szCs w:val="28"/>
                <w:lang w:eastAsia="en-US"/>
              </w:rPr>
              <w:t>Nursery Priority:</w:t>
            </w:r>
          </w:p>
          <w:p w14:paraId="56BA63A7" w14:textId="1A35D7E3" w:rsidR="00363016" w:rsidRPr="00BB42F7" w:rsidRDefault="00363016">
            <w:pPr>
              <w:rPr>
                <w:b/>
                <w:bCs/>
                <w:sz w:val="28"/>
                <w:szCs w:val="28"/>
                <w:lang w:eastAsia="en-US"/>
              </w:rPr>
            </w:pPr>
          </w:p>
        </w:tc>
        <w:tc>
          <w:tcPr>
            <w:tcW w:w="5335" w:type="dxa"/>
            <w:tcBorders>
              <w:top w:val="single" w:sz="4" w:space="0" w:color="000000"/>
              <w:left w:val="single" w:sz="4" w:space="0" w:color="000000"/>
              <w:bottom w:val="single" w:sz="4" w:space="0" w:color="000000"/>
              <w:right w:val="single" w:sz="4" w:space="0" w:color="000000"/>
            </w:tcBorders>
          </w:tcPr>
          <w:p w14:paraId="478DD88E" w14:textId="0795EA4F" w:rsidR="001D556F" w:rsidRPr="00BE711E" w:rsidRDefault="005E18EE" w:rsidP="006972E9">
            <w:pPr>
              <w:rPr>
                <w:rFonts w:cs="Arial"/>
                <w:bCs/>
              </w:rPr>
            </w:pPr>
            <w:r>
              <w:rPr>
                <w:rFonts w:cs="Arial"/>
                <w:bCs/>
              </w:rPr>
              <w:t xml:space="preserve">All learners will thrive and make good progress in their learning and development, supported by </w:t>
            </w:r>
            <w:r w:rsidRPr="00FB1240">
              <w:rPr>
                <w:rFonts w:cs="Arial"/>
                <w:bCs/>
              </w:rPr>
              <w:t>high quality play-based learning</w:t>
            </w:r>
            <w:r>
              <w:rPr>
                <w:rFonts w:cs="Arial"/>
                <w:bCs/>
              </w:rPr>
              <w:t>, robust approaches to assessment, tracking and monitoring and more focussed use of personal care plans.</w:t>
            </w:r>
          </w:p>
        </w:tc>
      </w:tr>
    </w:tbl>
    <w:p w14:paraId="45478AE0" w14:textId="77777777" w:rsidR="009124A9" w:rsidRDefault="009124A9" w:rsidP="007C6999">
      <w:pPr>
        <w:ind w:left="1440" w:firstLine="720"/>
        <w:rPr>
          <w:sz w:val="32"/>
          <w:szCs w:val="32"/>
        </w:rPr>
      </w:pPr>
    </w:p>
    <w:tbl>
      <w:tblPr>
        <w:tblStyle w:val="TableGrid"/>
        <w:tblW w:w="0" w:type="auto"/>
        <w:jc w:val="center"/>
        <w:tblLook w:val="04A0" w:firstRow="1" w:lastRow="0" w:firstColumn="1" w:lastColumn="0" w:noHBand="0" w:noVBand="1"/>
      </w:tblPr>
      <w:tblGrid>
        <w:gridCol w:w="3681"/>
        <w:gridCol w:w="5335"/>
      </w:tblGrid>
      <w:tr w:rsidR="00734B63" w:rsidRPr="00407989" w14:paraId="411084FA" w14:textId="77777777" w:rsidTr="00FA6CDE">
        <w:trPr>
          <w:trHeight w:val="244"/>
          <w:jc w:val="center"/>
        </w:trPr>
        <w:tc>
          <w:tcPr>
            <w:tcW w:w="368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4FC5C517" w14:textId="0442ED63" w:rsidR="00734B63" w:rsidRPr="0092274F" w:rsidRDefault="00EA7C93" w:rsidP="00EA7C93">
            <w:pPr>
              <w:jc w:val="center"/>
              <w:rPr>
                <w:b/>
                <w:bCs/>
                <w:sz w:val="28"/>
                <w:szCs w:val="28"/>
              </w:rPr>
            </w:pPr>
            <w:r w:rsidRPr="0092274F">
              <w:rPr>
                <w:b/>
                <w:bCs/>
                <w:sz w:val="28"/>
                <w:szCs w:val="28"/>
              </w:rPr>
              <w:t>Key</w:t>
            </w:r>
            <w:r w:rsidR="00734B63" w:rsidRPr="0092274F">
              <w:rPr>
                <w:b/>
                <w:bCs/>
                <w:sz w:val="28"/>
                <w:szCs w:val="28"/>
              </w:rPr>
              <w:t xml:space="preserve"> Date</w:t>
            </w:r>
          </w:p>
        </w:tc>
        <w:tc>
          <w:tcPr>
            <w:tcW w:w="533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7126EC7A" w14:textId="73EC1F6B" w:rsidR="00734B63" w:rsidRPr="0055563F" w:rsidRDefault="00734B63" w:rsidP="00BC20FB">
            <w:pPr>
              <w:jc w:val="center"/>
              <w:rPr>
                <w:b/>
                <w:bCs/>
                <w:sz w:val="28"/>
                <w:szCs w:val="28"/>
              </w:rPr>
            </w:pPr>
            <w:r w:rsidRPr="0055563F">
              <w:rPr>
                <w:b/>
                <w:bCs/>
                <w:sz w:val="28"/>
                <w:szCs w:val="28"/>
              </w:rPr>
              <w:t>Focus Area</w:t>
            </w:r>
          </w:p>
        </w:tc>
      </w:tr>
      <w:tr w:rsidR="00734B63" w14:paraId="34686094" w14:textId="77777777" w:rsidTr="00FA6CDE">
        <w:trPr>
          <w:trHeight w:val="233"/>
          <w:jc w:val="center"/>
        </w:trPr>
        <w:tc>
          <w:tcPr>
            <w:tcW w:w="368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hideMark/>
          </w:tcPr>
          <w:p w14:paraId="31CA46C2" w14:textId="532528A6" w:rsidR="00734B63" w:rsidRPr="00473EE0" w:rsidRDefault="008D4FBE" w:rsidP="00EA7C93">
            <w:pPr>
              <w:jc w:val="center"/>
              <w:rPr>
                <w:b/>
                <w:bCs/>
                <w:sz w:val="28"/>
                <w:szCs w:val="28"/>
              </w:rPr>
            </w:pPr>
            <w:r>
              <w:rPr>
                <w:b/>
                <w:bCs/>
                <w:sz w:val="28"/>
                <w:szCs w:val="28"/>
              </w:rPr>
              <w:t>12</w:t>
            </w:r>
            <w:r w:rsidRPr="008D4FBE">
              <w:rPr>
                <w:b/>
                <w:bCs/>
                <w:sz w:val="28"/>
                <w:szCs w:val="28"/>
                <w:vertAlign w:val="superscript"/>
              </w:rPr>
              <w:t>th</w:t>
            </w:r>
            <w:r>
              <w:rPr>
                <w:b/>
                <w:bCs/>
                <w:sz w:val="28"/>
                <w:szCs w:val="28"/>
              </w:rPr>
              <w:t xml:space="preserve"> </w:t>
            </w:r>
            <w:r w:rsidR="00734B63" w:rsidRPr="00473EE0">
              <w:rPr>
                <w:b/>
                <w:bCs/>
                <w:sz w:val="28"/>
                <w:szCs w:val="28"/>
              </w:rPr>
              <w:t>June 2026</w:t>
            </w:r>
          </w:p>
        </w:tc>
        <w:tc>
          <w:tcPr>
            <w:tcW w:w="533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8095572" w14:textId="35F27D32" w:rsidR="00734B63" w:rsidRPr="00132695" w:rsidRDefault="004A037D" w:rsidP="00BC20FB">
            <w:pPr>
              <w:jc w:val="center"/>
            </w:pPr>
            <w:r w:rsidRPr="002D42D2">
              <w:rPr>
                <w:b/>
                <w:bCs/>
              </w:rPr>
              <w:t>Submit</w:t>
            </w:r>
            <w:r>
              <w:t xml:space="preserve"> AIP to </w:t>
            </w:r>
            <w:r w:rsidRPr="00B8089C">
              <w:rPr>
                <w:color w:val="FF0000"/>
              </w:rPr>
              <w:t>EFM</w:t>
            </w:r>
            <w:r>
              <w:t xml:space="preserve"> and </w:t>
            </w:r>
            <w:hyperlink r:id="rId14" w:history="1">
              <w:r w:rsidR="002228E3" w:rsidRPr="00816D09">
                <w:rPr>
                  <w:rStyle w:val="Hyperlink"/>
                  <w:b/>
                  <w:bCs/>
                  <w:color w:val="FF0000"/>
                </w:rPr>
                <w:t>QISSIP-SIR@northlan.gov.uk</w:t>
              </w:r>
            </w:hyperlink>
          </w:p>
        </w:tc>
      </w:tr>
      <w:tr w:rsidR="00734B63" w14:paraId="75EEE030" w14:textId="77777777" w:rsidTr="00FA6CDE">
        <w:trPr>
          <w:trHeight w:val="733"/>
          <w:jc w:val="center"/>
        </w:trPr>
        <w:tc>
          <w:tcPr>
            <w:tcW w:w="368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hideMark/>
          </w:tcPr>
          <w:p w14:paraId="234DEA01" w14:textId="77777777" w:rsidR="00734B63" w:rsidRPr="00473EE0" w:rsidRDefault="00734B63" w:rsidP="00EA7C93">
            <w:pPr>
              <w:jc w:val="center"/>
              <w:rPr>
                <w:b/>
                <w:bCs/>
                <w:sz w:val="28"/>
                <w:szCs w:val="28"/>
              </w:rPr>
            </w:pPr>
            <w:r w:rsidRPr="00473EE0">
              <w:rPr>
                <w:b/>
                <w:bCs/>
                <w:sz w:val="28"/>
                <w:szCs w:val="28"/>
              </w:rPr>
              <w:t>4</w:t>
            </w:r>
            <w:r w:rsidRPr="00473EE0">
              <w:rPr>
                <w:b/>
                <w:bCs/>
                <w:sz w:val="28"/>
                <w:szCs w:val="28"/>
                <w:vertAlign w:val="superscript"/>
              </w:rPr>
              <w:t>th</w:t>
            </w:r>
            <w:r w:rsidRPr="00473EE0">
              <w:rPr>
                <w:b/>
                <w:bCs/>
                <w:sz w:val="28"/>
                <w:szCs w:val="28"/>
              </w:rPr>
              <w:t xml:space="preserve"> December 2026</w:t>
            </w:r>
          </w:p>
        </w:tc>
        <w:tc>
          <w:tcPr>
            <w:tcW w:w="53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633043B" w14:textId="21251C58" w:rsidR="008D25EB" w:rsidRDefault="00734B63" w:rsidP="00AF7FF2">
            <w:pPr>
              <w:jc w:val="center"/>
            </w:pPr>
            <w:r w:rsidRPr="00984B7A">
              <w:t xml:space="preserve">Complete RAG status in AIP </w:t>
            </w:r>
            <w:r w:rsidR="00103C13">
              <w:t>(</w:t>
            </w:r>
            <w:r w:rsidR="00E06194" w:rsidRPr="00E06194">
              <w:rPr>
                <w:i/>
                <w:iCs/>
              </w:rPr>
              <w:t>Including</w:t>
            </w:r>
            <w:r w:rsidR="00103C13" w:rsidRPr="00E06194">
              <w:rPr>
                <w:i/>
                <w:iCs/>
              </w:rPr>
              <w:t xml:space="preserve"> </w:t>
            </w:r>
            <w:r w:rsidR="00103C13" w:rsidRPr="00E06194">
              <w:rPr>
                <w:b/>
                <w:bCs/>
                <w:i/>
                <w:iCs/>
              </w:rPr>
              <w:t>PEF</w:t>
            </w:r>
            <w:r w:rsidR="00103C13" w:rsidRPr="00E06194">
              <w:rPr>
                <w:i/>
                <w:iCs/>
              </w:rPr>
              <w:t xml:space="preserve"> RAG status</w:t>
            </w:r>
            <w:r w:rsidR="00103C13">
              <w:t>)</w:t>
            </w:r>
          </w:p>
          <w:p w14:paraId="7F16F2D7" w14:textId="736C8B90" w:rsidR="00734B63" w:rsidRPr="00132695" w:rsidRDefault="00734B63" w:rsidP="00AF7FF2">
            <w:pPr>
              <w:jc w:val="center"/>
            </w:pPr>
            <w:r w:rsidRPr="00984B7A">
              <w:t>(No submission, EFM discussion only)</w:t>
            </w:r>
          </w:p>
        </w:tc>
      </w:tr>
      <w:tr w:rsidR="00734B63" w14:paraId="52E37707" w14:textId="77777777" w:rsidTr="00FA6CDE">
        <w:trPr>
          <w:trHeight w:val="721"/>
          <w:jc w:val="center"/>
        </w:trPr>
        <w:tc>
          <w:tcPr>
            <w:tcW w:w="368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hideMark/>
          </w:tcPr>
          <w:p w14:paraId="681B8CEB" w14:textId="56767FC0" w:rsidR="00734B63" w:rsidRPr="00473EE0" w:rsidRDefault="00734B63" w:rsidP="00EA7C93">
            <w:pPr>
              <w:jc w:val="center"/>
              <w:rPr>
                <w:b/>
                <w:bCs/>
                <w:sz w:val="28"/>
                <w:szCs w:val="28"/>
              </w:rPr>
            </w:pPr>
            <w:r w:rsidRPr="00473EE0">
              <w:rPr>
                <w:b/>
                <w:bCs/>
                <w:sz w:val="28"/>
                <w:szCs w:val="28"/>
              </w:rPr>
              <w:t>19</w:t>
            </w:r>
            <w:r w:rsidRPr="00473EE0">
              <w:rPr>
                <w:b/>
                <w:bCs/>
                <w:sz w:val="28"/>
                <w:szCs w:val="28"/>
                <w:vertAlign w:val="superscript"/>
              </w:rPr>
              <w:t>th</w:t>
            </w:r>
            <w:r w:rsidRPr="00473EE0">
              <w:rPr>
                <w:b/>
                <w:bCs/>
                <w:sz w:val="28"/>
                <w:szCs w:val="28"/>
              </w:rPr>
              <w:t xml:space="preserve"> March 2027</w:t>
            </w:r>
          </w:p>
        </w:tc>
        <w:tc>
          <w:tcPr>
            <w:tcW w:w="53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CB9D1B0" w14:textId="77777777" w:rsidR="008D25EB" w:rsidRDefault="00734B63" w:rsidP="00AF7FF2">
            <w:pPr>
              <w:jc w:val="center"/>
            </w:pPr>
            <w:r w:rsidRPr="00984B7A">
              <w:t xml:space="preserve">Complete RAG status in AIP </w:t>
            </w:r>
          </w:p>
          <w:p w14:paraId="03F9FA67" w14:textId="0E361B16" w:rsidR="00734B63" w:rsidRPr="00132695" w:rsidRDefault="00734B63" w:rsidP="00AF7FF2">
            <w:pPr>
              <w:jc w:val="center"/>
            </w:pPr>
            <w:r w:rsidRPr="00984B7A">
              <w:t>(No submission, EFM discussion only)</w:t>
            </w:r>
          </w:p>
        </w:tc>
      </w:tr>
      <w:tr w:rsidR="00734B63" w14:paraId="034C0D94" w14:textId="77777777" w:rsidTr="00FA6CDE">
        <w:trPr>
          <w:trHeight w:val="721"/>
          <w:jc w:val="center"/>
        </w:trPr>
        <w:tc>
          <w:tcPr>
            <w:tcW w:w="368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7B5A3157" w14:textId="77777777" w:rsidR="00734B63" w:rsidRPr="00473EE0" w:rsidRDefault="00734B63" w:rsidP="00EA7C93">
            <w:pPr>
              <w:jc w:val="center"/>
              <w:rPr>
                <w:b/>
                <w:bCs/>
                <w:sz w:val="28"/>
                <w:szCs w:val="28"/>
              </w:rPr>
            </w:pPr>
            <w:r w:rsidRPr="00473EE0">
              <w:rPr>
                <w:b/>
                <w:bCs/>
                <w:sz w:val="28"/>
                <w:szCs w:val="28"/>
              </w:rPr>
              <w:t>18</w:t>
            </w:r>
            <w:r w:rsidRPr="00473EE0">
              <w:rPr>
                <w:b/>
                <w:bCs/>
                <w:sz w:val="28"/>
                <w:szCs w:val="28"/>
                <w:vertAlign w:val="superscript"/>
              </w:rPr>
              <w:t>th</w:t>
            </w:r>
            <w:r w:rsidRPr="00473EE0">
              <w:rPr>
                <w:b/>
                <w:bCs/>
                <w:sz w:val="28"/>
                <w:szCs w:val="28"/>
              </w:rPr>
              <w:t xml:space="preserve"> June 2027</w:t>
            </w:r>
          </w:p>
        </w:tc>
        <w:tc>
          <w:tcPr>
            <w:tcW w:w="533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E23C2BA" w14:textId="604A86A1" w:rsidR="00734B63" w:rsidRPr="00132695" w:rsidRDefault="00734B63" w:rsidP="00AF7FF2">
            <w:pPr>
              <w:jc w:val="center"/>
            </w:pPr>
            <w:r w:rsidRPr="00132695">
              <w:t>Full submission</w:t>
            </w:r>
            <w:r w:rsidR="001A7EE8">
              <w:t xml:space="preserve"> of AIR</w:t>
            </w:r>
            <w:r w:rsidRPr="00132695">
              <w:t>:</w:t>
            </w:r>
            <w:r>
              <w:t xml:space="preserve"> Summary of progress toward priorities, a</w:t>
            </w:r>
            <w:r w:rsidRPr="00132695">
              <w:t>ll Q</w:t>
            </w:r>
            <w:r>
              <w:t>I</w:t>
            </w:r>
            <w:r w:rsidRPr="00132695">
              <w:t>s</w:t>
            </w:r>
            <w:r>
              <w:t xml:space="preserve"> &amp; </w:t>
            </w:r>
            <w:r w:rsidRPr="00501776">
              <w:rPr>
                <w:color w:val="FF0000"/>
              </w:rPr>
              <w:t xml:space="preserve">PEF </w:t>
            </w:r>
            <w:r>
              <w:rPr>
                <w:color w:val="FF0000"/>
              </w:rPr>
              <w:t>u</w:t>
            </w:r>
            <w:r w:rsidRPr="00501776">
              <w:rPr>
                <w:color w:val="FF0000"/>
              </w:rPr>
              <w:t>pdate</w:t>
            </w:r>
          </w:p>
        </w:tc>
      </w:tr>
    </w:tbl>
    <w:p w14:paraId="77D452FA" w14:textId="77777777" w:rsidR="0073019F" w:rsidRDefault="0073019F" w:rsidP="002C2ECE"/>
    <w:p w14:paraId="49D46A04" w14:textId="77777777" w:rsidR="009C2F6F" w:rsidRDefault="009C2F6F" w:rsidP="002C2ECE">
      <w:pPr>
        <w:rPr>
          <w:b/>
        </w:rPr>
      </w:pPr>
    </w:p>
    <w:p w14:paraId="2C1E7EAA" w14:textId="4F92A8B0" w:rsidR="00D0187A" w:rsidRDefault="00D0187A" w:rsidP="002C2ECE">
      <w:pPr>
        <w:rPr>
          <w:b/>
          <w:highlight w:val="yellow"/>
        </w:rPr>
      </w:pPr>
    </w:p>
    <w:p w14:paraId="5428AFEC" w14:textId="1FF9B331" w:rsidR="00F44F56" w:rsidRDefault="003753B8" w:rsidP="00F44F56">
      <w:pPr>
        <w:pStyle w:val="Default"/>
        <w:rPr>
          <w:b/>
          <w:sz w:val="22"/>
          <w:szCs w:val="22"/>
        </w:rPr>
      </w:pPr>
      <w:r>
        <w:rPr>
          <w:b/>
        </w:rPr>
        <w:lastRenderedPageBreak/>
        <w:t>Establishment</w:t>
      </w:r>
      <w:r w:rsidR="00F44F56" w:rsidRPr="00B27D63">
        <w:rPr>
          <w:b/>
        </w:rPr>
        <w:t xml:space="preserve"> Vision and Values</w:t>
      </w:r>
    </w:p>
    <w:p w14:paraId="7663A2C9" w14:textId="77777777" w:rsidR="00E04015" w:rsidRPr="005D5D26" w:rsidRDefault="00E04015" w:rsidP="00E04015">
      <w:pPr>
        <w:framePr w:w="9068" w:h="1455" w:hSpace="180" w:wrap="around" w:vAnchor="text" w:hAnchor="page" w:x="1501" w:y="67"/>
        <w:pBdr>
          <w:top w:val="single" w:sz="6" w:space="1" w:color="auto"/>
          <w:left w:val="single" w:sz="6" w:space="1" w:color="auto"/>
          <w:bottom w:val="single" w:sz="6" w:space="1" w:color="auto"/>
          <w:right w:val="single" w:sz="6" w:space="1" w:color="auto"/>
        </w:pBdr>
      </w:pPr>
      <w:r w:rsidRPr="005D5D26">
        <w:t>At Woodlands Primary School, pupils, staff, parents/carers and community partners work together to</w:t>
      </w:r>
      <w:r w:rsidRPr="005D5D26">
        <w:rPr>
          <w:rFonts w:asciiTheme="minorHAnsi" w:hAnsiTheme="minorHAnsi"/>
          <w:color w:val="auto"/>
        </w:rPr>
        <w:t xml:space="preserve"> </w:t>
      </w:r>
      <w:r w:rsidRPr="005D5D26">
        <w:t>create a safe and inclusive school, nurture a positive and caring environment and provide relevant experiences to allow everyone to achieve and learn to the best of their ability and fulfil their potential.</w:t>
      </w:r>
    </w:p>
    <w:p w14:paraId="6768E42A" w14:textId="77777777" w:rsidR="00E04015" w:rsidRPr="005D5D26" w:rsidRDefault="00E04015" w:rsidP="00E04015">
      <w:pPr>
        <w:framePr w:w="9068" w:h="1455" w:hSpace="180" w:wrap="around" w:vAnchor="text" w:hAnchor="page" w:x="1501" w:y="67"/>
        <w:pBdr>
          <w:top w:val="single" w:sz="6" w:space="1" w:color="auto"/>
          <w:left w:val="single" w:sz="6" w:space="1" w:color="auto"/>
          <w:bottom w:val="single" w:sz="6" w:space="1" w:color="auto"/>
          <w:right w:val="single" w:sz="6" w:space="1" w:color="auto"/>
        </w:pBdr>
      </w:pPr>
      <w:r w:rsidRPr="005D5D26">
        <w:t xml:space="preserve">We aim for all children to be independent in their learning and use their pupil voice to form and share their own views and opinions, be excited about the challenges learning can bring and have the courage to keep trying and the determination to succeed, value their role within and contribute to their school, community and the wider world and know that we are all important and equal. </w:t>
      </w:r>
    </w:p>
    <w:p w14:paraId="3E0615DF" w14:textId="77777777" w:rsidR="00E04015" w:rsidRPr="005D5D26" w:rsidRDefault="00E04015" w:rsidP="00E04015">
      <w:pPr>
        <w:framePr w:w="9068" w:h="1455" w:hSpace="180" w:wrap="around" w:vAnchor="text" w:hAnchor="page" w:x="1501" w:y="67"/>
        <w:pBdr>
          <w:top w:val="single" w:sz="6" w:space="1" w:color="auto"/>
          <w:left w:val="single" w:sz="6" w:space="1" w:color="auto"/>
          <w:bottom w:val="single" w:sz="6" w:space="1" w:color="auto"/>
          <w:right w:val="single" w:sz="6" w:space="1" w:color="auto"/>
        </w:pBdr>
        <w:rPr>
          <w:b/>
          <w:u w:val="single"/>
        </w:rPr>
      </w:pPr>
      <w:r w:rsidRPr="005D5D26">
        <w:rPr>
          <w:b/>
          <w:u w:val="single"/>
        </w:rPr>
        <w:t>Woodlands SPIRIT</w:t>
      </w:r>
    </w:p>
    <w:p w14:paraId="0A81D419" w14:textId="77777777" w:rsidR="00E04015" w:rsidRPr="005D5D26" w:rsidRDefault="00E04015" w:rsidP="00E04015">
      <w:pPr>
        <w:framePr w:w="9068" w:h="1455" w:hSpace="180" w:wrap="around" w:vAnchor="text" w:hAnchor="page" w:x="1501" w:y="67"/>
        <w:pBdr>
          <w:top w:val="single" w:sz="6" w:space="1" w:color="auto"/>
          <w:left w:val="single" w:sz="6" w:space="1" w:color="auto"/>
          <w:bottom w:val="single" w:sz="6" w:space="1" w:color="auto"/>
          <w:right w:val="single" w:sz="6" w:space="1" w:color="auto"/>
        </w:pBdr>
      </w:pPr>
      <w:r w:rsidRPr="005D5D26">
        <w:t>We are</w:t>
      </w:r>
      <w:r w:rsidRPr="005D5D26">
        <w:rPr>
          <w:u w:val="single"/>
        </w:rPr>
        <w:t xml:space="preserve"> </w:t>
      </w:r>
      <w:r w:rsidRPr="005D5D26">
        <w:rPr>
          <w:b/>
          <w:u w:val="single"/>
        </w:rPr>
        <w:t>Safe</w:t>
      </w:r>
      <w:r w:rsidRPr="005D5D26">
        <w:t xml:space="preserve"> – We want Woodlands Primary and </w:t>
      </w:r>
      <w:proofErr w:type="gramStart"/>
      <w:r w:rsidRPr="005D5D26">
        <w:t>it’s</w:t>
      </w:r>
      <w:proofErr w:type="gramEnd"/>
      <w:r w:rsidRPr="005D5D26">
        <w:t xml:space="preserve"> extended school community to be an inclusive space built on a nurturing ethos underpinned by the principles of the UNCRC.</w:t>
      </w:r>
    </w:p>
    <w:p w14:paraId="31B26C85" w14:textId="77777777" w:rsidR="00E04015" w:rsidRPr="005D5D26" w:rsidRDefault="00E04015" w:rsidP="00E04015">
      <w:pPr>
        <w:framePr w:w="9068" w:h="1455" w:hSpace="180" w:wrap="around" w:vAnchor="text" w:hAnchor="page" w:x="1501" w:y="67"/>
        <w:pBdr>
          <w:top w:val="single" w:sz="6" w:space="1" w:color="auto"/>
          <w:left w:val="single" w:sz="6" w:space="1" w:color="auto"/>
          <w:bottom w:val="single" w:sz="6" w:space="1" w:color="auto"/>
          <w:right w:val="single" w:sz="6" w:space="1" w:color="auto"/>
        </w:pBdr>
      </w:pPr>
      <w:r w:rsidRPr="005D5D26">
        <w:t xml:space="preserve">We are </w:t>
      </w:r>
      <w:r w:rsidRPr="005D5D26">
        <w:rPr>
          <w:b/>
          <w:u w:val="single"/>
        </w:rPr>
        <w:t>Proud</w:t>
      </w:r>
      <w:r w:rsidRPr="005D5D26">
        <w:t xml:space="preserve"> - We want our children to reflect on their work and their actions. We want children to acknowledge their own and other people’s accomplishments.</w:t>
      </w:r>
    </w:p>
    <w:p w14:paraId="24F9EEF4" w14:textId="77777777" w:rsidR="00E04015" w:rsidRPr="005D5D26" w:rsidRDefault="00E04015" w:rsidP="00E04015">
      <w:pPr>
        <w:framePr w:w="9068" w:h="1455" w:hSpace="180" w:wrap="around" w:vAnchor="text" w:hAnchor="page" w:x="1501" w:y="67"/>
        <w:pBdr>
          <w:top w:val="single" w:sz="6" w:space="1" w:color="auto"/>
          <w:left w:val="single" w:sz="6" w:space="1" w:color="auto"/>
          <w:bottom w:val="single" w:sz="6" w:space="1" w:color="auto"/>
          <w:right w:val="single" w:sz="6" w:space="1" w:color="auto"/>
        </w:pBdr>
      </w:pPr>
      <w:r w:rsidRPr="005D5D26">
        <w:t xml:space="preserve">We are </w:t>
      </w:r>
      <w:r w:rsidRPr="005D5D26">
        <w:rPr>
          <w:b/>
          <w:u w:val="single"/>
        </w:rPr>
        <w:t>Inspired</w:t>
      </w:r>
      <w:r w:rsidRPr="005D5D26">
        <w:t xml:space="preserve"> – We want our children to be confident, curious and inquisitive learners. We want children to learn from mistakes with encouragement to investigate, ask and answer questions and state their opinions. </w:t>
      </w:r>
    </w:p>
    <w:p w14:paraId="2350C8CE" w14:textId="77777777" w:rsidR="00E04015" w:rsidRPr="005D5D26" w:rsidRDefault="00E04015" w:rsidP="00E04015">
      <w:pPr>
        <w:framePr w:w="9068" w:h="1455" w:hSpace="180" w:wrap="around" w:vAnchor="text" w:hAnchor="page" w:x="1501" w:y="67"/>
        <w:pBdr>
          <w:top w:val="single" w:sz="6" w:space="1" w:color="auto"/>
          <w:left w:val="single" w:sz="6" w:space="1" w:color="auto"/>
          <w:bottom w:val="single" w:sz="6" w:space="1" w:color="auto"/>
          <w:right w:val="single" w:sz="6" w:space="1" w:color="auto"/>
        </w:pBdr>
      </w:pPr>
      <w:r w:rsidRPr="005D5D26">
        <w:t xml:space="preserve">We show </w:t>
      </w:r>
      <w:r w:rsidRPr="005D5D26">
        <w:rPr>
          <w:b/>
          <w:u w:val="single"/>
        </w:rPr>
        <w:t>Respect</w:t>
      </w:r>
      <w:r w:rsidRPr="005D5D26">
        <w:t xml:space="preserve"> -</w:t>
      </w:r>
      <w:r w:rsidRPr="005D5D26">
        <w:rPr>
          <w:b/>
          <w:u w:val="single"/>
        </w:rPr>
        <w:t xml:space="preserve"> </w:t>
      </w:r>
      <w:r w:rsidRPr="005D5D26">
        <w:t>We want our children to show Respect for ourselves, for others and for property.</w:t>
      </w:r>
    </w:p>
    <w:p w14:paraId="6D344938" w14:textId="77777777" w:rsidR="00E04015" w:rsidRPr="005D5D26" w:rsidRDefault="00E04015" w:rsidP="00E04015">
      <w:pPr>
        <w:framePr w:w="9068" w:h="1455" w:hSpace="180" w:wrap="around" w:vAnchor="text" w:hAnchor="page" w:x="1501" w:y="67"/>
        <w:pBdr>
          <w:top w:val="single" w:sz="6" w:space="1" w:color="auto"/>
          <w:left w:val="single" w:sz="6" w:space="1" w:color="auto"/>
          <w:bottom w:val="single" w:sz="6" w:space="1" w:color="auto"/>
          <w:right w:val="single" w:sz="6" w:space="1" w:color="auto"/>
        </w:pBdr>
      </w:pPr>
      <w:r w:rsidRPr="005D5D26">
        <w:t xml:space="preserve">We are </w:t>
      </w:r>
      <w:r w:rsidRPr="005D5D26">
        <w:rPr>
          <w:b/>
          <w:u w:val="single"/>
        </w:rPr>
        <w:t>Independent</w:t>
      </w:r>
      <w:r w:rsidRPr="005D5D26">
        <w:t xml:space="preserve"> – We want our children to be ambitious and be challenged. Children will be supported to try their best, have a go and be positive about their learning. Children will develop skills for learning and understand we all have unique talents. </w:t>
      </w:r>
    </w:p>
    <w:p w14:paraId="09E9E701" w14:textId="77777777" w:rsidR="00E04015" w:rsidRPr="005D5D26" w:rsidRDefault="00E04015" w:rsidP="00E04015">
      <w:pPr>
        <w:framePr w:w="9068" w:h="1455" w:hSpace="180" w:wrap="around" w:vAnchor="text" w:hAnchor="page" w:x="1501" w:y="67"/>
        <w:pBdr>
          <w:top w:val="single" w:sz="6" w:space="1" w:color="auto"/>
          <w:left w:val="single" w:sz="6" w:space="1" w:color="auto"/>
          <w:bottom w:val="single" w:sz="6" w:space="1" w:color="auto"/>
          <w:right w:val="single" w:sz="6" w:space="1" w:color="auto"/>
        </w:pBdr>
      </w:pPr>
      <w:r w:rsidRPr="005D5D26">
        <w:t xml:space="preserve">We are </w:t>
      </w:r>
      <w:r w:rsidRPr="005D5D26">
        <w:rPr>
          <w:b/>
          <w:u w:val="single"/>
        </w:rPr>
        <w:t>Tolerant</w:t>
      </w:r>
      <w:r w:rsidRPr="005D5D26">
        <w:t xml:space="preserve"> – We want our children to treat everyone with respect, being aware and respectful of the similarities and differences within our school community and beyond.</w:t>
      </w:r>
    </w:p>
    <w:p w14:paraId="043F66B5" w14:textId="77777777" w:rsidR="004C49B4" w:rsidRDefault="004C49B4" w:rsidP="002C2ECE">
      <w:pPr>
        <w:rPr>
          <w:b/>
          <w:highlight w:val="yellow"/>
        </w:rPr>
      </w:pPr>
    </w:p>
    <w:p w14:paraId="2DC44A84" w14:textId="77777777" w:rsidR="00F44F56" w:rsidRDefault="00F44F56" w:rsidP="004C49B4">
      <w:pPr>
        <w:pStyle w:val="Default"/>
        <w:rPr>
          <w:b/>
        </w:rPr>
      </w:pPr>
    </w:p>
    <w:p w14:paraId="4C60BEC9" w14:textId="515B11BC" w:rsidR="004C49B4" w:rsidRPr="00B538DF" w:rsidRDefault="004C49B4" w:rsidP="004C49B4">
      <w:pPr>
        <w:pStyle w:val="Default"/>
        <w:rPr>
          <w:b/>
        </w:rPr>
      </w:pPr>
      <w:r w:rsidRPr="00B538DF">
        <w:rPr>
          <w:b/>
        </w:rPr>
        <w:t>Audit and Consultation</w:t>
      </w:r>
    </w:p>
    <w:p w14:paraId="3683F352" w14:textId="77777777" w:rsidR="004C49B4" w:rsidRDefault="004C49B4" w:rsidP="004C49B4">
      <w:pPr>
        <w:pStyle w:val="Default"/>
        <w:rPr>
          <w:b/>
          <w:sz w:val="22"/>
          <w:szCs w:val="22"/>
        </w:rPr>
      </w:pPr>
    </w:p>
    <w:p w14:paraId="7F1A6382" w14:textId="35EB3AA0" w:rsidR="004C49B4" w:rsidRDefault="004C49B4" w:rsidP="004C49B4">
      <w:pPr>
        <w:pStyle w:val="Default"/>
        <w:rPr>
          <w:sz w:val="22"/>
          <w:szCs w:val="22"/>
        </w:rPr>
      </w:pPr>
      <w:r w:rsidRPr="000E20A0">
        <w:rPr>
          <w:sz w:val="22"/>
          <w:szCs w:val="22"/>
        </w:rPr>
        <w:t xml:space="preserve">In arriving at our improvement priorities, the </w:t>
      </w:r>
      <w:r w:rsidR="003753B8">
        <w:rPr>
          <w:sz w:val="22"/>
          <w:szCs w:val="22"/>
        </w:rPr>
        <w:t>establishment</w:t>
      </w:r>
      <w:r w:rsidRPr="000E20A0">
        <w:rPr>
          <w:sz w:val="22"/>
          <w:szCs w:val="22"/>
        </w:rPr>
        <w:t xml:space="preserve"> has taken account of </w:t>
      </w:r>
      <w:r>
        <w:rPr>
          <w:sz w:val="22"/>
          <w:szCs w:val="22"/>
        </w:rPr>
        <w:t>Education and Families’</w:t>
      </w:r>
      <w:r w:rsidRPr="000E20A0">
        <w:rPr>
          <w:sz w:val="22"/>
          <w:szCs w:val="22"/>
        </w:rPr>
        <w:t xml:space="preserve"> priorities, an audit of the previous year’s improvement plan and engagement with parents/carers and learners. </w:t>
      </w:r>
    </w:p>
    <w:p w14:paraId="5AD21CC2" w14:textId="77777777" w:rsidR="00F44F56" w:rsidRPr="000E20A0" w:rsidRDefault="00F44F56" w:rsidP="004C49B4">
      <w:pPr>
        <w:pStyle w:val="Default"/>
        <w:rPr>
          <w:sz w:val="22"/>
          <w:szCs w:val="22"/>
        </w:rPr>
      </w:pPr>
    </w:p>
    <w:p w14:paraId="4E24765E" w14:textId="23076B16" w:rsidR="00F44F56" w:rsidRPr="00F44F56" w:rsidRDefault="00F44F56" w:rsidP="00F44F56">
      <w:pPr>
        <w:rPr>
          <w:b/>
          <w:highlight w:val="yellow"/>
        </w:rPr>
      </w:pPr>
      <w:r w:rsidRPr="00F44F56">
        <w:rPr>
          <w:b/>
          <w:noProof/>
          <w:highlight w:val="yellow"/>
        </w:rPr>
        <w:drawing>
          <wp:inline distT="0" distB="0" distL="0" distR="0" wp14:anchorId="77994622" wp14:editId="4F911E95">
            <wp:extent cx="5731510" cy="3636645"/>
            <wp:effectExtent l="0" t="0" r="2540" b="1905"/>
            <wp:docPr id="18328253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731510" cy="3636645"/>
                    </a:xfrm>
                    <a:prstGeom prst="rect">
                      <a:avLst/>
                    </a:prstGeom>
                    <a:noFill/>
                    <a:ln>
                      <a:noFill/>
                    </a:ln>
                  </pic:spPr>
                </pic:pic>
              </a:graphicData>
            </a:graphic>
          </wp:inline>
        </w:drawing>
      </w:r>
    </w:p>
    <w:p w14:paraId="24E02A02" w14:textId="77777777" w:rsidR="000D6CDC" w:rsidRPr="007C5A5D" w:rsidRDefault="000D6CDC" w:rsidP="000D6CDC">
      <w:pPr>
        <w:ind w:left="357"/>
        <w:rPr>
          <w:color w:val="auto"/>
          <w:sz w:val="22"/>
          <w:szCs w:val="22"/>
          <w:lang w:eastAsia="en-US"/>
        </w:rPr>
      </w:pPr>
    </w:p>
    <w:p w14:paraId="45AF8922" w14:textId="77777777" w:rsidR="005D5D26" w:rsidRDefault="005D5D26" w:rsidP="000D6CDC">
      <w:pPr>
        <w:pStyle w:val="Default"/>
        <w:rPr>
          <w:b/>
        </w:rPr>
      </w:pPr>
    </w:p>
    <w:p w14:paraId="4EE7A870" w14:textId="77777777" w:rsidR="00501EA6" w:rsidRDefault="00501EA6" w:rsidP="000D6CDC">
      <w:pPr>
        <w:pStyle w:val="Default"/>
        <w:rPr>
          <w:b/>
        </w:rPr>
      </w:pPr>
    </w:p>
    <w:p w14:paraId="27B660B5" w14:textId="0F8726C9" w:rsidR="000D6CDC" w:rsidRDefault="000D6CDC" w:rsidP="000D6CDC">
      <w:pPr>
        <w:pStyle w:val="Default"/>
        <w:rPr>
          <w:b/>
        </w:rPr>
      </w:pPr>
      <w:r w:rsidRPr="00233C81">
        <w:rPr>
          <w:b/>
        </w:rPr>
        <w:lastRenderedPageBreak/>
        <w:t xml:space="preserve">Details of </w:t>
      </w:r>
      <w:r w:rsidR="00C053E1">
        <w:rPr>
          <w:b/>
        </w:rPr>
        <w:t>consultation</w:t>
      </w:r>
      <w:r w:rsidR="009C2F6F">
        <w:rPr>
          <w:b/>
        </w:rPr>
        <w:t xml:space="preserve"> (pupils, parents/carers, partners)</w:t>
      </w:r>
    </w:p>
    <w:p w14:paraId="14158321" w14:textId="77777777" w:rsidR="009C2F6F" w:rsidRPr="00233C81" w:rsidRDefault="009C2F6F" w:rsidP="000D6CDC">
      <w:pPr>
        <w:pStyle w:val="Default"/>
        <w:rPr>
          <w:b/>
        </w:rPr>
      </w:pPr>
    </w:p>
    <w:p w14:paraId="25699A56" w14:textId="5078F799" w:rsidR="000D6CDC" w:rsidRPr="005D5D26" w:rsidRDefault="00ED7214" w:rsidP="000D6CDC">
      <w:pPr>
        <w:framePr w:w="8868" w:h="1196" w:hSpace="180" w:wrap="around" w:vAnchor="text" w:hAnchor="page" w:x="1501" w:y="1"/>
        <w:pBdr>
          <w:top w:val="single" w:sz="6" w:space="1" w:color="auto"/>
          <w:left w:val="single" w:sz="6" w:space="1" w:color="auto"/>
          <w:bottom w:val="single" w:sz="6" w:space="1" w:color="auto"/>
          <w:right w:val="single" w:sz="6" w:space="1" w:color="auto"/>
        </w:pBdr>
      </w:pPr>
      <w:r w:rsidRPr="005D5D26">
        <w:rPr>
          <w:b/>
          <w:bCs/>
        </w:rPr>
        <w:t>Pupils –</w:t>
      </w:r>
      <w:r w:rsidR="006267F8" w:rsidRPr="005D5D26">
        <w:t xml:space="preserve"> The </w:t>
      </w:r>
      <w:r w:rsidR="006267F8" w:rsidRPr="005D5D26">
        <w:rPr>
          <w:rFonts w:cs="Arial"/>
          <w:color w:val="000000" w:themeColor="text1"/>
        </w:rPr>
        <w:t xml:space="preserve">Pupils are regularly consulted on the work of the school through </w:t>
      </w:r>
      <w:proofErr w:type="gramStart"/>
      <w:r w:rsidR="006267F8" w:rsidRPr="005D5D26">
        <w:rPr>
          <w:rFonts w:cs="Arial"/>
          <w:color w:val="000000" w:themeColor="text1"/>
        </w:rPr>
        <w:t>camp fires</w:t>
      </w:r>
      <w:proofErr w:type="gramEnd"/>
      <w:r w:rsidR="006267F8" w:rsidRPr="005D5D26">
        <w:rPr>
          <w:rFonts w:cs="Arial"/>
          <w:color w:val="000000" w:themeColor="text1"/>
        </w:rPr>
        <w:t xml:space="preserve"> in their houses at assembly, learner conversations, pupil focus groups, surveys and all children are involved in Think Tank which is a range of committees which lead to whole school improvement driven by pupils. A pupil version of the improvement plan is displayed in the dinner hall and all classes with children’s feedback on progress and impact regularly recorded. What Matters to You is used to gain the views of all learners at the start of every school year and forms the basis for the work of the school.</w:t>
      </w:r>
    </w:p>
    <w:p w14:paraId="733EED25" w14:textId="5D3EB91B" w:rsidR="00ED7214" w:rsidRPr="005D5D26" w:rsidRDefault="00ED7214" w:rsidP="000D6CDC">
      <w:pPr>
        <w:framePr w:w="8868" w:h="1196" w:hSpace="180" w:wrap="around" w:vAnchor="text" w:hAnchor="page" w:x="1501" w:y="1"/>
        <w:pBdr>
          <w:top w:val="single" w:sz="6" w:space="1" w:color="auto"/>
          <w:left w:val="single" w:sz="6" w:space="1" w:color="auto"/>
          <w:bottom w:val="single" w:sz="6" w:space="1" w:color="auto"/>
          <w:right w:val="single" w:sz="6" w:space="1" w:color="auto"/>
        </w:pBdr>
      </w:pPr>
      <w:r w:rsidRPr="005D5D26">
        <w:rPr>
          <w:b/>
          <w:bCs/>
        </w:rPr>
        <w:t>Parents/Carers –</w:t>
      </w:r>
      <w:r w:rsidRPr="005D5D26">
        <w:t xml:space="preserve"> </w:t>
      </w:r>
      <w:r w:rsidR="006267F8" w:rsidRPr="005D5D26">
        <w:rPr>
          <w:rFonts w:cs="Arial"/>
          <w:color w:val="000000" w:themeColor="text1"/>
        </w:rPr>
        <w:t>At the start of each session parents are invited to attend a</w:t>
      </w:r>
      <w:r w:rsidR="00F53F53">
        <w:rPr>
          <w:rFonts w:cs="Arial"/>
          <w:color w:val="000000" w:themeColor="text1"/>
        </w:rPr>
        <w:t>n</w:t>
      </w:r>
      <w:r w:rsidR="006267F8" w:rsidRPr="005D5D26">
        <w:rPr>
          <w:rFonts w:cs="Arial"/>
          <w:color w:val="000000" w:themeColor="text1"/>
        </w:rPr>
        <w:t xml:space="preserve"> open afternoon and are provided with a parent friendly version of the improvement report and plan. Parent feedback is sought throughout the school year through surveys. What Matters to You is used to gain the views of all learners at the start of every school year and forms the basis for the work of the school. The Parent Council meet bi-monthly to review the ongoing work of the school and to link with the wider parent forum. </w:t>
      </w:r>
    </w:p>
    <w:p w14:paraId="193A148D" w14:textId="2F6C2E2D" w:rsidR="00ED7214" w:rsidRPr="005D5D26" w:rsidRDefault="00ED7214" w:rsidP="000D6CDC">
      <w:pPr>
        <w:framePr w:w="8868" w:h="1196" w:hSpace="180" w:wrap="around" w:vAnchor="text" w:hAnchor="page" w:x="1501" w:y="1"/>
        <w:pBdr>
          <w:top w:val="single" w:sz="6" w:space="1" w:color="auto"/>
          <w:left w:val="single" w:sz="6" w:space="1" w:color="auto"/>
          <w:bottom w:val="single" w:sz="6" w:space="1" w:color="auto"/>
          <w:right w:val="single" w:sz="6" w:space="1" w:color="auto"/>
        </w:pBdr>
      </w:pPr>
      <w:r w:rsidRPr="005D5D26">
        <w:rPr>
          <w:b/>
          <w:bCs/>
        </w:rPr>
        <w:t>Wider Community -</w:t>
      </w:r>
      <w:r w:rsidRPr="005D5D26">
        <w:t xml:space="preserve"> </w:t>
      </w:r>
      <w:r w:rsidR="006267F8" w:rsidRPr="005D5D26">
        <w:rPr>
          <w:rFonts w:cs="Arial"/>
          <w:color w:val="000000" w:themeColor="text1"/>
        </w:rPr>
        <w:t>Partner agencies are encouraged to offer regular feedback as part of shared approach to support learners and community links have been reinforced with Rotary Club linked to the Peace Garden and Bowling Club to which has led to enhanced experiences for learners through involvement in Holocaust Memorial Day and wider achievement in sports.</w:t>
      </w:r>
      <w:r w:rsidR="00411859" w:rsidRPr="005D5D26">
        <w:rPr>
          <w:rFonts w:cs="Arial"/>
          <w:color w:val="000000" w:themeColor="text1"/>
        </w:rPr>
        <w:t xml:space="preserve"> Strong links with the Educational Psychologist, SALT, Social Work and Forest School Staff ensure support for all learners and partners are regularly consulted on the work of the school through ongoing professional dialogue.</w:t>
      </w:r>
    </w:p>
    <w:p w14:paraId="2CCC6E87" w14:textId="77777777" w:rsidR="004046EF" w:rsidRPr="004046EF" w:rsidRDefault="004046EF" w:rsidP="004046EF"/>
    <w:p w14:paraId="4AE9927F" w14:textId="77777777" w:rsidR="000D6CDC" w:rsidRDefault="000D6CDC" w:rsidP="004046EF"/>
    <w:p w14:paraId="736DF552" w14:textId="77777777" w:rsidR="0040547D" w:rsidRDefault="0040547D" w:rsidP="004046EF"/>
    <w:p w14:paraId="4BF380AD" w14:textId="77777777" w:rsidR="0040547D" w:rsidRDefault="0040547D" w:rsidP="004046EF"/>
    <w:p w14:paraId="21D7B988" w14:textId="77777777" w:rsidR="0040547D" w:rsidRDefault="0040547D" w:rsidP="004046EF"/>
    <w:p w14:paraId="4186D691" w14:textId="77777777" w:rsidR="0040547D" w:rsidRDefault="0040547D" w:rsidP="004046EF"/>
    <w:p w14:paraId="435BCE6A" w14:textId="77777777" w:rsidR="0040547D" w:rsidRDefault="0040547D" w:rsidP="004046EF"/>
    <w:p w14:paraId="6695C7C9" w14:textId="77777777" w:rsidR="0040547D" w:rsidRDefault="0040547D" w:rsidP="004046EF">
      <w:pPr>
        <w:sectPr w:rsidR="0040547D" w:rsidSect="005F000D">
          <w:pgSz w:w="11906" w:h="16838" w:code="9"/>
          <w:pgMar w:top="1440" w:right="1440" w:bottom="1440" w:left="1440" w:header="709" w:footer="709" w:gutter="0"/>
          <w:cols w:space="708"/>
          <w:docGrid w:linePitch="360"/>
        </w:sectPr>
      </w:pPr>
    </w:p>
    <w:p w14:paraId="614EC645" w14:textId="48A62D2B" w:rsidR="0040547D" w:rsidRPr="00E92538" w:rsidRDefault="00F661CD" w:rsidP="004046EF">
      <w:pPr>
        <w:rPr>
          <w:rFonts w:cs="Arial"/>
          <w:sz w:val="22"/>
          <w:szCs w:val="22"/>
        </w:rPr>
      </w:pPr>
      <w:r w:rsidRPr="00E92538">
        <w:rPr>
          <w:rFonts w:cs="Arial"/>
          <w:sz w:val="22"/>
          <w:szCs w:val="22"/>
        </w:rPr>
        <w:lastRenderedPageBreak/>
        <w:t xml:space="preserve">If your annual improvement priorities are </w:t>
      </w:r>
      <w:r w:rsidR="00433251" w:rsidRPr="00E92538">
        <w:rPr>
          <w:rFonts w:cs="Arial"/>
          <w:sz w:val="22"/>
          <w:szCs w:val="22"/>
        </w:rPr>
        <w:t>part of</w:t>
      </w:r>
      <w:r w:rsidRPr="00E92538">
        <w:rPr>
          <w:rFonts w:cs="Arial"/>
          <w:sz w:val="22"/>
          <w:szCs w:val="22"/>
        </w:rPr>
        <w:t xml:space="preserve"> a </w:t>
      </w:r>
      <w:r w:rsidR="00433251" w:rsidRPr="00E92538">
        <w:rPr>
          <w:rFonts w:cs="Arial"/>
          <w:sz w:val="22"/>
          <w:szCs w:val="22"/>
        </w:rPr>
        <w:t xml:space="preserve">wider, </w:t>
      </w:r>
      <w:r w:rsidRPr="00E92538">
        <w:rPr>
          <w:rFonts w:cs="Arial"/>
          <w:sz w:val="22"/>
          <w:szCs w:val="22"/>
        </w:rPr>
        <w:t>longer term</w:t>
      </w:r>
      <w:r w:rsidR="00433251" w:rsidRPr="00E92538">
        <w:rPr>
          <w:rFonts w:cs="Arial"/>
          <w:sz w:val="22"/>
          <w:szCs w:val="22"/>
        </w:rPr>
        <w:t>,</w:t>
      </w:r>
      <w:r w:rsidRPr="00E92538">
        <w:rPr>
          <w:rFonts w:cs="Arial"/>
          <w:sz w:val="22"/>
          <w:szCs w:val="22"/>
        </w:rPr>
        <w:t xml:space="preserve"> </w:t>
      </w:r>
      <w:r w:rsidR="00433251" w:rsidRPr="00E92538">
        <w:rPr>
          <w:rFonts w:cs="Arial"/>
          <w:sz w:val="22"/>
          <w:szCs w:val="22"/>
        </w:rPr>
        <w:t>3-year</w:t>
      </w:r>
      <w:r w:rsidRPr="00E92538">
        <w:rPr>
          <w:rFonts w:cs="Arial"/>
          <w:sz w:val="22"/>
          <w:szCs w:val="22"/>
        </w:rPr>
        <w:t xml:space="preserve"> strategic plan, please use the template below to outline your </w:t>
      </w:r>
      <w:r w:rsidR="00433251" w:rsidRPr="00E92538">
        <w:rPr>
          <w:rFonts w:cs="Arial"/>
          <w:sz w:val="22"/>
          <w:szCs w:val="22"/>
        </w:rPr>
        <w:t>longer-term</w:t>
      </w:r>
      <w:r w:rsidRPr="00E92538">
        <w:rPr>
          <w:rFonts w:cs="Arial"/>
          <w:sz w:val="22"/>
          <w:szCs w:val="22"/>
        </w:rPr>
        <w:t xml:space="preserve"> plan.</w:t>
      </w:r>
      <w:r w:rsidR="00433251" w:rsidRPr="00E92538">
        <w:rPr>
          <w:rFonts w:cs="Arial"/>
          <w:sz w:val="22"/>
          <w:szCs w:val="22"/>
        </w:rPr>
        <w:t xml:space="preserve">  </w:t>
      </w:r>
      <w:r w:rsidR="00433251" w:rsidRPr="001670B7">
        <w:rPr>
          <w:rFonts w:cs="Arial"/>
          <w:color w:val="FF0000"/>
          <w:sz w:val="22"/>
          <w:szCs w:val="22"/>
        </w:rPr>
        <w:t>(</w:t>
      </w:r>
      <w:r w:rsidR="00433251" w:rsidRPr="006E4A07">
        <w:rPr>
          <w:rFonts w:cs="Arial"/>
          <w:color w:val="FF0000"/>
          <w:sz w:val="22"/>
          <w:szCs w:val="22"/>
        </w:rPr>
        <w:t xml:space="preserve">This overview is optional and does not need </w:t>
      </w:r>
      <w:r w:rsidR="00940213" w:rsidRPr="006E4A07">
        <w:rPr>
          <w:rFonts w:cs="Arial"/>
          <w:color w:val="FF0000"/>
          <w:sz w:val="22"/>
          <w:szCs w:val="22"/>
        </w:rPr>
        <w:t>to</w:t>
      </w:r>
      <w:r w:rsidR="00433251" w:rsidRPr="006E4A07">
        <w:rPr>
          <w:rFonts w:cs="Arial"/>
          <w:color w:val="FF0000"/>
          <w:sz w:val="22"/>
          <w:szCs w:val="22"/>
        </w:rPr>
        <w:t xml:space="preserve"> be completed but will provide an overview of your improvement journey.)</w:t>
      </w:r>
    </w:p>
    <w:p w14:paraId="2CCEFB70" w14:textId="77777777" w:rsidR="0040547D" w:rsidRDefault="0040547D" w:rsidP="004046EF"/>
    <w:tbl>
      <w:tblPr>
        <w:tblW w:w="1479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977"/>
        <w:gridCol w:w="3937"/>
        <w:gridCol w:w="3938"/>
        <w:gridCol w:w="3938"/>
      </w:tblGrid>
      <w:tr w:rsidR="0040547D" w14:paraId="0340FE07" w14:textId="77777777" w:rsidTr="00831CCC">
        <w:trPr>
          <w:trHeight w:val="640"/>
          <w:jc w:val="center"/>
        </w:trPr>
        <w:tc>
          <w:tcPr>
            <w:tcW w:w="2977" w:type="dxa"/>
            <w:tcBorders>
              <w:top w:val="nil"/>
              <w:left w:val="nil"/>
            </w:tcBorders>
            <w:shd w:val="clear" w:color="auto" w:fill="FFFFFF" w:themeFill="background1"/>
          </w:tcPr>
          <w:p w14:paraId="1B1E5552" w14:textId="52675F95" w:rsidR="0040547D" w:rsidRPr="0040547D" w:rsidRDefault="0040547D" w:rsidP="00592EE4">
            <w:pPr>
              <w:pStyle w:val="TableParagraph"/>
              <w:spacing w:line="341" w:lineRule="exact"/>
              <w:ind w:left="107"/>
              <w:rPr>
                <w:rFonts w:ascii="Arial" w:hAnsi="Arial" w:cs="Arial"/>
                <w:b/>
                <w:sz w:val="28"/>
              </w:rPr>
            </w:pPr>
          </w:p>
        </w:tc>
        <w:tc>
          <w:tcPr>
            <w:tcW w:w="3937" w:type="dxa"/>
            <w:shd w:val="clear" w:color="auto" w:fill="DAEEF3" w:themeFill="accent5" w:themeFillTint="33"/>
          </w:tcPr>
          <w:p w14:paraId="75BBE275" w14:textId="28127F8C" w:rsidR="0040547D" w:rsidRPr="00DF1C13" w:rsidRDefault="00433251" w:rsidP="00DF1C13">
            <w:pPr>
              <w:pStyle w:val="TableParagraph"/>
              <w:ind w:left="108"/>
              <w:jc w:val="center"/>
              <w:rPr>
                <w:rFonts w:ascii="Arial" w:hAnsi="Arial" w:cs="Arial"/>
                <w:sz w:val="28"/>
                <w:szCs w:val="28"/>
              </w:rPr>
            </w:pPr>
            <w:r w:rsidRPr="00DF1C13">
              <w:rPr>
                <w:rFonts w:ascii="Arial" w:hAnsi="Arial" w:cs="Arial"/>
                <w:sz w:val="28"/>
                <w:szCs w:val="28"/>
              </w:rPr>
              <w:t>Priority 1</w:t>
            </w:r>
          </w:p>
        </w:tc>
        <w:tc>
          <w:tcPr>
            <w:tcW w:w="3938" w:type="dxa"/>
            <w:shd w:val="clear" w:color="auto" w:fill="DAEEF3" w:themeFill="accent5" w:themeFillTint="33"/>
          </w:tcPr>
          <w:p w14:paraId="43EBA122" w14:textId="161758B1" w:rsidR="0040547D" w:rsidRPr="00DF1C13" w:rsidRDefault="00433251" w:rsidP="00DF1C13">
            <w:pPr>
              <w:pStyle w:val="TableParagraph"/>
              <w:ind w:left="109"/>
              <w:jc w:val="center"/>
              <w:rPr>
                <w:rFonts w:ascii="Arial" w:hAnsi="Arial" w:cs="Arial"/>
                <w:sz w:val="28"/>
                <w:szCs w:val="28"/>
              </w:rPr>
            </w:pPr>
            <w:r w:rsidRPr="00DF1C13">
              <w:rPr>
                <w:rFonts w:ascii="Arial" w:hAnsi="Arial" w:cs="Arial"/>
                <w:sz w:val="28"/>
                <w:szCs w:val="28"/>
              </w:rPr>
              <w:t>Priority 2</w:t>
            </w:r>
          </w:p>
        </w:tc>
        <w:tc>
          <w:tcPr>
            <w:tcW w:w="3938" w:type="dxa"/>
            <w:shd w:val="clear" w:color="auto" w:fill="DAEEF3" w:themeFill="accent5" w:themeFillTint="33"/>
          </w:tcPr>
          <w:p w14:paraId="41916E4B" w14:textId="00E5173B" w:rsidR="0040547D" w:rsidRPr="00DF1C13" w:rsidRDefault="00433251" w:rsidP="00DF1C13">
            <w:pPr>
              <w:pStyle w:val="TableParagraph"/>
              <w:ind w:left="109"/>
              <w:jc w:val="center"/>
              <w:rPr>
                <w:rFonts w:ascii="Arial" w:hAnsi="Arial" w:cs="Arial"/>
                <w:sz w:val="28"/>
                <w:szCs w:val="28"/>
              </w:rPr>
            </w:pPr>
            <w:r w:rsidRPr="00DF1C13">
              <w:rPr>
                <w:rFonts w:ascii="Arial" w:hAnsi="Arial" w:cs="Arial"/>
                <w:sz w:val="28"/>
                <w:szCs w:val="28"/>
              </w:rPr>
              <w:t xml:space="preserve">Priority </w:t>
            </w:r>
            <w:r w:rsidR="00D465D6">
              <w:rPr>
                <w:rFonts w:ascii="Arial" w:hAnsi="Arial" w:cs="Arial"/>
                <w:sz w:val="28"/>
                <w:szCs w:val="28"/>
              </w:rPr>
              <w:t>3</w:t>
            </w:r>
          </w:p>
        </w:tc>
      </w:tr>
      <w:tr w:rsidR="0040547D" w14:paraId="759218A6" w14:textId="77777777" w:rsidTr="00831CCC">
        <w:trPr>
          <w:trHeight w:val="1307"/>
          <w:jc w:val="center"/>
        </w:trPr>
        <w:tc>
          <w:tcPr>
            <w:tcW w:w="2977" w:type="dxa"/>
          </w:tcPr>
          <w:p w14:paraId="72EEE376" w14:textId="77777777" w:rsidR="00F661CD" w:rsidRPr="00DF1C13" w:rsidRDefault="00F661CD" w:rsidP="00592EE4">
            <w:pPr>
              <w:pStyle w:val="TableParagraph"/>
              <w:ind w:left="107"/>
              <w:rPr>
                <w:rFonts w:ascii="Arial" w:hAnsi="Arial" w:cs="Arial"/>
                <w:sz w:val="28"/>
                <w:szCs w:val="28"/>
              </w:rPr>
            </w:pPr>
          </w:p>
          <w:p w14:paraId="6F5E10A8" w14:textId="100C9929" w:rsidR="0040547D" w:rsidRPr="00DF1C13" w:rsidRDefault="00F661CD" w:rsidP="00592EE4">
            <w:pPr>
              <w:pStyle w:val="TableParagraph"/>
              <w:ind w:left="107"/>
              <w:rPr>
                <w:rFonts w:ascii="Arial" w:hAnsi="Arial" w:cs="Arial"/>
                <w:sz w:val="28"/>
                <w:szCs w:val="28"/>
              </w:rPr>
            </w:pPr>
            <w:r w:rsidRPr="00DF1C13">
              <w:rPr>
                <w:rFonts w:ascii="Arial" w:hAnsi="Arial" w:cs="Arial"/>
                <w:sz w:val="28"/>
                <w:szCs w:val="28"/>
              </w:rPr>
              <w:t>Year 1: Session</w:t>
            </w:r>
            <w:r w:rsidRPr="00DF1C13">
              <w:rPr>
                <w:rFonts w:ascii="Arial" w:hAnsi="Arial" w:cs="Arial"/>
                <w:spacing w:val="-4"/>
                <w:sz w:val="28"/>
                <w:szCs w:val="28"/>
              </w:rPr>
              <w:t xml:space="preserve"> </w:t>
            </w:r>
            <w:r w:rsidRPr="00DF1C13">
              <w:rPr>
                <w:rFonts w:ascii="Arial" w:hAnsi="Arial" w:cs="Arial"/>
                <w:sz w:val="28"/>
                <w:szCs w:val="28"/>
              </w:rPr>
              <w:t>202</w:t>
            </w:r>
            <w:r w:rsidR="003844E4">
              <w:rPr>
                <w:rFonts w:ascii="Arial" w:hAnsi="Arial" w:cs="Arial"/>
                <w:sz w:val="28"/>
                <w:szCs w:val="28"/>
              </w:rPr>
              <w:t>6</w:t>
            </w:r>
            <w:r w:rsidR="00501BCE">
              <w:rPr>
                <w:rFonts w:ascii="Arial" w:hAnsi="Arial" w:cs="Arial"/>
                <w:sz w:val="28"/>
                <w:szCs w:val="28"/>
              </w:rPr>
              <w:t xml:space="preserve"> </w:t>
            </w:r>
            <w:r w:rsidRPr="00DF1C13">
              <w:rPr>
                <w:rFonts w:ascii="Arial" w:hAnsi="Arial" w:cs="Arial"/>
                <w:sz w:val="28"/>
                <w:szCs w:val="28"/>
              </w:rPr>
              <w:t>-</w:t>
            </w:r>
            <w:r w:rsidR="00501BCE">
              <w:rPr>
                <w:rFonts w:ascii="Arial" w:hAnsi="Arial" w:cs="Arial"/>
                <w:sz w:val="28"/>
                <w:szCs w:val="28"/>
              </w:rPr>
              <w:t xml:space="preserve"> </w:t>
            </w:r>
            <w:r w:rsidRPr="00DF1C13">
              <w:rPr>
                <w:rFonts w:ascii="Arial" w:hAnsi="Arial" w:cs="Arial"/>
                <w:spacing w:val="-4"/>
                <w:sz w:val="28"/>
                <w:szCs w:val="28"/>
              </w:rPr>
              <w:t>202</w:t>
            </w:r>
            <w:r w:rsidR="003844E4">
              <w:rPr>
                <w:rFonts w:ascii="Arial" w:hAnsi="Arial" w:cs="Arial"/>
                <w:spacing w:val="-4"/>
                <w:sz w:val="28"/>
                <w:szCs w:val="28"/>
              </w:rPr>
              <w:t>7</w:t>
            </w:r>
          </w:p>
        </w:tc>
        <w:tc>
          <w:tcPr>
            <w:tcW w:w="3937" w:type="dxa"/>
          </w:tcPr>
          <w:p w14:paraId="06B1ED21" w14:textId="6D05986E" w:rsidR="007202C9" w:rsidRPr="008C4C53" w:rsidRDefault="008C4C53" w:rsidP="00592EE4">
            <w:pPr>
              <w:pStyle w:val="TableParagraph"/>
              <w:spacing w:before="1"/>
              <w:ind w:left="108" w:right="457"/>
              <w:rPr>
                <w:rFonts w:ascii="Arial" w:hAnsi="Arial" w:cs="Arial"/>
                <w:sz w:val="20"/>
                <w:szCs w:val="20"/>
                <w:u w:val="single"/>
              </w:rPr>
            </w:pPr>
            <w:r>
              <w:rPr>
                <w:rFonts w:ascii="Arial" w:hAnsi="Arial" w:cs="Arial"/>
                <w:bCs/>
                <w:sz w:val="20"/>
                <w:szCs w:val="20"/>
              </w:rPr>
              <w:t>F</w:t>
            </w:r>
            <w:r w:rsidR="007202C9" w:rsidRPr="008C4C53">
              <w:rPr>
                <w:rFonts w:ascii="Arial" w:hAnsi="Arial" w:cs="Arial"/>
                <w:bCs/>
                <w:sz w:val="20"/>
                <w:szCs w:val="20"/>
              </w:rPr>
              <w:t>urther strengthen our curriculum and pedagogical approaches to</w:t>
            </w:r>
            <w:r w:rsidR="007202C9" w:rsidRPr="008C4C53">
              <w:rPr>
                <w:rFonts w:ascii="Arial" w:hAnsi="Arial" w:cs="Arial"/>
                <w:b/>
                <w:sz w:val="20"/>
                <w:szCs w:val="20"/>
              </w:rPr>
              <w:t xml:space="preserve"> </w:t>
            </w:r>
            <w:r w:rsidR="007202C9" w:rsidRPr="008C4C53">
              <w:rPr>
                <w:rFonts w:ascii="Arial" w:hAnsi="Arial" w:cs="Arial"/>
                <w:sz w:val="20"/>
                <w:szCs w:val="20"/>
              </w:rPr>
              <w:t>empower all learners to achieve their potential in literacy and numeracy, make connections in and across their learning, and apply their skills across curricular areas by making choices in what and how they learn.</w:t>
            </w:r>
          </w:p>
        </w:tc>
        <w:tc>
          <w:tcPr>
            <w:tcW w:w="3938" w:type="dxa"/>
          </w:tcPr>
          <w:p w14:paraId="1CB294E7" w14:textId="0A2561E0" w:rsidR="00BE711E" w:rsidRPr="00675FEB" w:rsidRDefault="00EA1798" w:rsidP="00BE711E">
            <w:pPr>
              <w:rPr>
                <w:rFonts w:cs="Arial"/>
              </w:rPr>
            </w:pPr>
            <w:r>
              <w:rPr>
                <w:rFonts w:cs="Arial"/>
              </w:rPr>
              <w:t>Development</w:t>
            </w:r>
            <w:r w:rsidR="00BE711E">
              <w:rPr>
                <w:rFonts w:cs="Arial"/>
              </w:rPr>
              <w:t xml:space="preserve"> of new whole school approach to writing</w:t>
            </w:r>
            <w:ins w:id="1" w:author="Michelle O'Halleron" w:date="2026-06-14T16:19:00Z" w16du:dateUtc="2026-06-14T15:19:00Z">
              <w:r w:rsidR="007202C9">
                <w:rPr>
                  <w:rFonts w:cs="Arial"/>
                </w:rPr>
                <w:t>,</w:t>
              </w:r>
            </w:ins>
            <w:r w:rsidR="00BE711E">
              <w:rPr>
                <w:rFonts w:cs="Arial"/>
              </w:rPr>
              <w:t xml:space="preserve"> including taught and daily writing</w:t>
            </w:r>
            <w:ins w:id="2" w:author="Michelle O'Halleron" w:date="2026-06-14T16:19:00Z" w16du:dateUtc="2026-06-14T15:19:00Z">
              <w:r w:rsidR="007202C9">
                <w:rPr>
                  <w:rFonts w:cs="Arial"/>
                </w:rPr>
                <w:t>,</w:t>
              </w:r>
            </w:ins>
            <w:r w:rsidR="00BE711E">
              <w:rPr>
                <w:rFonts w:cs="Arial"/>
              </w:rPr>
              <w:t xml:space="preserve"> will</w:t>
            </w:r>
            <w:del w:id="3" w:author="Michelle O'Halleron" w:date="2026-06-14T16:19:00Z" w16du:dateUtc="2026-06-14T15:19:00Z">
              <w:r w:rsidR="00BE711E" w:rsidDel="007202C9">
                <w:rPr>
                  <w:rFonts w:cs="Arial"/>
                </w:rPr>
                <w:delText xml:space="preserve"> </w:delText>
              </w:r>
            </w:del>
            <w:ins w:id="4" w:author="Michelle O'Halleron" w:date="2026-06-14T14:52:00Z" w16du:dateUtc="2026-06-14T13:52:00Z">
              <w:r w:rsidR="00F53F53">
                <w:rPr>
                  <w:rFonts w:cs="Arial"/>
                </w:rPr>
                <w:t xml:space="preserve"> </w:t>
              </w:r>
            </w:ins>
            <w:r w:rsidR="00BE711E">
              <w:rPr>
                <w:rFonts w:cs="Arial"/>
              </w:rPr>
              <w:t>improve attainment in writing at all stages by 5%.</w:t>
            </w:r>
          </w:p>
          <w:p w14:paraId="72E2CB59" w14:textId="77777777" w:rsidR="0040547D" w:rsidRPr="0040547D" w:rsidRDefault="0040547D" w:rsidP="00592EE4">
            <w:pPr>
              <w:pStyle w:val="TableParagraph"/>
              <w:spacing w:before="1"/>
              <w:ind w:left="109"/>
              <w:rPr>
                <w:rFonts w:ascii="Arial" w:hAnsi="Arial" w:cs="Arial"/>
              </w:rPr>
            </w:pPr>
          </w:p>
        </w:tc>
        <w:tc>
          <w:tcPr>
            <w:tcW w:w="3938" w:type="dxa"/>
          </w:tcPr>
          <w:p w14:paraId="48C5CF63" w14:textId="77777777" w:rsidR="005E18EE" w:rsidRPr="00FB1240" w:rsidRDefault="005E18EE" w:rsidP="005E18EE">
            <w:pPr>
              <w:rPr>
                <w:rFonts w:cs="Arial"/>
                <w:bCs/>
              </w:rPr>
            </w:pPr>
            <w:r>
              <w:rPr>
                <w:rFonts w:cs="Arial"/>
                <w:bCs/>
              </w:rPr>
              <w:t xml:space="preserve">All learners will thrive and make good progress in their learning and development, supported by </w:t>
            </w:r>
            <w:r w:rsidRPr="00FB1240">
              <w:rPr>
                <w:rFonts w:cs="Arial"/>
                <w:bCs/>
              </w:rPr>
              <w:t>high quality play-based learning</w:t>
            </w:r>
            <w:r>
              <w:rPr>
                <w:rFonts w:cs="Arial"/>
                <w:bCs/>
              </w:rPr>
              <w:t>, robust approaches to assessment, tracking and monitoring and more focussed use of personal care plans.</w:t>
            </w:r>
          </w:p>
          <w:p w14:paraId="01A016AA" w14:textId="77777777" w:rsidR="0040547D" w:rsidRPr="0040547D" w:rsidRDefault="0040547D" w:rsidP="00592EE4">
            <w:pPr>
              <w:pStyle w:val="TableParagraph"/>
              <w:ind w:left="109" w:right="280"/>
              <w:rPr>
                <w:rFonts w:ascii="Arial" w:hAnsi="Arial" w:cs="Arial"/>
              </w:rPr>
            </w:pPr>
          </w:p>
        </w:tc>
      </w:tr>
      <w:tr w:rsidR="0040547D" w14:paraId="06C6B622" w14:textId="77777777" w:rsidTr="00831CCC">
        <w:trPr>
          <w:trHeight w:val="1411"/>
          <w:jc w:val="center"/>
        </w:trPr>
        <w:tc>
          <w:tcPr>
            <w:tcW w:w="2977" w:type="dxa"/>
          </w:tcPr>
          <w:p w14:paraId="00C88E8C" w14:textId="4E5C7696" w:rsidR="0040547D" w:rsidRPr="00DF1C13" w:rsidRDefault="00F661CD" w:rsidP="00592EE4">
            <w:pPr>
              <w:pStyle w:val="TableParagraph"/>
              <w:ind w:left="107" w:right="132"/>
              <w:rPr>
                <w:rFonts w:ascii="Arial" w:hAnsi="Arial" w:cs="Arial"/>
                <w:sz w:val="28"/>
                <w:szCs w:val="28"/>
              </w:rPr>
            </w:pPr>
            <w:r w:rsidRPr="00DF1C13">
              <w:rPr>
                <w:rFonts w:ascii="Arial" w:hAnsi="Arial" w:cs="Arial"/>
                <w:sz w:val="28"/>
                <w:szCs w:val="28"/>
              </w:rPr>
              <w:t>Year 2</w:t>
            </w:r>
            <w:r w:rsidR="007D15CC" w:rsidRPr="00DF1C13">
              <w:rPr>
                <w:rFonts w:ascii="Arial" w:hAnsi="Arial" w:cs="Arial"/>
                <w:sz w:val="28"/>
                <w:szCs w:val="28"/>
              </w:rPr>
              <w:t>: Session</w:t>
            </w:r>
            <w:r w:rsidRPr="00DF1C13">
              <w:rPr>
                <w:rFonts w:ascii="Arial" w:hAnsi="Arial" w:cs="Arial"/>
                <w:spacing w:val="-4"/>
                <w:sz w:val="28"/>
                <w:szCs w:val="28"/>
              </w:rPr>
              <w:t xml:space="preserve"> </w:t>
            </w:r>
            <w:r w:rsidRPr="00DF1C13">
              <w:rPr>
                <w:rFonts w:ascii="Arial" w:hAnsi="Arial" w:cs="Arial"/>
                <w:sz w:val="28"/>
                <w:szCs w:val="28"/>
              </w:rPr>
              <w:t>202</w:t>
            </w:r>
            <w:r w:rsidR="003844E4">
              <w:rPr>
                <w:rFonts w:ascii="Arial" w:hAnsi="Arial" w:cs="Arial"/>
                <w:sz w:val="28"/>
                <w:szCs w:val="28"/>
              </w:rPr>
              <w:t>7</w:t>
            </w:r>
            <w:r w:rsidR="00501BCE">
              <w:rPr>
                <w:rFonts w:ascii="Arial" w:hAnsi="Arial" w:cs="Arial"/>
                <w:sz w:val="28"/>
                <w:szCs w:val="28"/>
              </w:rPr>
              <w:t xml:space="preserve"> </w:t>
            </w:r>
            <w:r w:rsidRPr="00DF1C13">
              <w:rPr>
                <w:rFonts w:ascii="Arial" w:hAnsi="Arial" w:cs="Arial"/>
                <w:sz w:val="28"/>
                <w:szCs w:val="28"/>
              </w:rPr>
              <w:t>-</w:t>
            </w:r>
            <w:r w:rsidR="00501BCE">
              <w:rPr>
                <w:rFonts w:ascii="Arial" w:hAnsi="Arial" w:cs="Arial"/>
                <w:sz w:val="28"/>
                <w:szCs w:val="28"/>
              </w:rPr>
              <w:t xml:space="preserve"> </w:t>
            </w:r>
            <w:r w:rsidRPr="00DF1C13">
              <w:rPr>
                <w:rFonts w:ascii="Arial" w:hAnsi="Arial" w:cs="Arial"/>
                <w:spacing w:val="-4"/>
                <w:sz w:val="28"/>
                <w:szCs w:val="28"/>
              </w:rPr>
              <w:t>202</w:t>
            </w:r>
            <w:r w:rsidR="003844E4">
              <w:rPr>
                <w:rFonts w:ascii="Arial" w:hAnsi="Arial" w:cs="Arial"/>
                <w:spacing w:val="-4"/>
                <w:sz w:val="28"/>
                <w:szCs w:val="28"/>
              </w:rPr>
              <w:t>8</w:t>
            </w:r>
          </w:p>
        </w:tc>
        <w:tc>
          <w:tcPr>
            <w:tcW w:w="3937" w:type="dxa"/>
          </w:tcPr>
          <w:p w14:paraId="291141A4" w14:textId="587F2C18" w:rsidR="0040547D" w:rsidRPr="00072089" w:rsidRDefault="00072089" w:rsidP="00592EE4">
            <w:pPr>
              <w:pStyle w:val="TableParagraph"/>
              <w:spacing w:line="270" w:lineRule="atLeast"/>
              <w:ind w:left="108"/>
              <w:rPr>
                <w:rFonts w:ascii="Arial" w:hAnsi="Arial" w:cs="Arial"/>
                <w:sz w:val="20"/>
                <w:szCs w:val="20"/>
              </w:rPr>
            </w:pPr>
            <w:r>
              <w:rPr>
                <w:rFonts w:ascii="Arial" w:hAnsi="Arial" w:cs="Arial"/>
                <w:sz w:val="20"/>
                <w:szCs w:val="20"/>
              </w:rPr>
              <w:t>Almost all learners will achieve levels of literacy and numeracy appropriate to their age and stage.</w:t>
            </w:r>
          </w:p>
        </w:tc>
        <w:tc>
          <w:tcPr>
            <w:tcW w:w="3938" w:type="dxa"/>
          </w:tcPr>
          <w:p w14:paraId="49999909" w14:textId="06737718" w:rsidR="00D3109A" w:rsidRPr="00675FEB" w:rsidRDefault="00D3109A" w:rsidP="00D3109A">
            <w:pPr>
              <w:rPr>
                <w:rFonts w:cs="Arial"/>
              </w:rPr>
            </w:pPr>
            <w:r>
              <w:rPr>
                <w:rFonts w:cs="Arial"/>
              </w:rPr>
              <w:t>Implementation of new whole school approach to writing including taught and daily writing will further improve attainment in writing at all stages by 5%.</w:t>
            </w:r>
          </w:p>
          <w:p w14:paraId="160FED93" w14:textId="0A1E3804" w:rsidR="0040547D" w:rsidRPr="0040547D" w:rsidRDefault="0040547D" w:rsidP="00EA1798">
            <w:pPr>
              <w:pStyle w:val="TableParagraph"/>
              <w:ind w:right="262"/>
              <w:rPr>
                <w:rFonts w:ascii="Arial" w:hAnsi="Arial" w:cs="Arial"/>
              </w:rPr>
            </w:pPr>
          </w:p>
        </w:tc>
        <w:tc>
          <w:tcPr>
            <w:tcW w:w="3938" w:type="dxa"/>
          </w:tcPr>
          <w:p w14:paraId="5B8D2F81" w14:textId="04C7B7C6" w:rsidR="00740709" w:rsidRPr="00FB1240" w:rsidRDefault="00740709" w:rsidP="00740709">
            <w:pPr>
              <w:rPr>
                <w:rFonts w:cs="Arial"/>
                <w:bCs/>
              </w:rPr>
            </w:pPr>
            <w:r>
              <w:rPr>
                <w:rFonts w:cs="Arial"/>
                <w:bCs/>
              </w:rPr>
              <w:t>The needs of all learners will be met through approaches to learning, teaching and assessment which demonstrates learners progress over time.</w:t>
            </w:r>
          </w:p>
          <w:p w14:paraId="7C19D9D5" w14:textId="77777777" w:rsidR="0040547D" w:rsidRPr="0040547D" w:rsidRDefault="0040547D" w:rsidP="00592EE4">
            <w:pPr>
              <w:pStyle w:val="TableParagraph"/>
              <w:ind w:left="109"/>
              <w:rPr>
                <w:rFonts w:ascii="Arial" w:hAnsi="Arial" w:cs="Arial"/>
              </w:rPr>
            </w:pPr>
          </w:p>
        </w:tc>
      </w:tr>
      <w:tr w:rsidR="0040547D" w14:paraId="62A6A12E" w14:textId="77777777" w:rsidTr="00831CCC">
        <w:trPr>
          <w:trHeight w:val="1403"/>
          <w:jc w:val="center"/>
        </w:trPr>
        <w:tc>
          <w:tcPr>
            <w:tcW w:w="2977" w:type="dxa"/>
          </w:tcPr>
          <w:p w14:paraId="1045E7E2" w14:textId="20D695C1" w:rsidR="0040547D" w:rsidRPr="00DF1C13" w:rsidRDefault="00F661CD" w:rsidP="00592EE4">
            <w:pPr>
              <w:pStyle w:val="TableParagraph"/>
              <w:ind w:left="107" w:right="132"/>
              <w:rPr>
                <w:rFonts w:ascii="Arial" w:hAnsi="Arial" w:cs="Arial"/>
                <w:sz w:val="28"/>
                <w:szCs w:val="28"/>
              </w:rPr>
            </w:pPr>
            <w:r w:rsidRPr="00DF1C13">
              <w:rPr>
                <w:rFonts w:ascii="Arial" w:hAnsi="Arial" w:cs="Arial"/>
                <w:sz w:val="28"/>
                <w:szCs w:val="28"/>
              </w:rPr>
              <w:t>Year 3</w:t>
            </w:r>
            <w:r w:rsidR="00433251" w:rsidRPr="00DF1C13">
              <w:rPr>
                <w:rFonts w:ascii="Arial" w:hAnsi="Arial" w:cs="Arial"/>
                <w:sz w:val="28"/>
                <w:szCs w:val="28"/>
              </w:rPr>
              <w:t>:</w:t>
            </w:r>
            <w:r w:rsidRPr="00DF1C13">
              <w:rPr>
                <w:rFonts w:ascii="Arial" w:hAnsi="Arial" w:cs="Arial"/>
                <w:sz w:val="28"/>
                <w:szCs w:val="28"/>
              </w:rPr>
              <w:t xml:space="preserve"> Session</w:t>
            </w:r>
            <w:r w:rsidRPr="00DF1C13">
              <w:rPr>
                <w:rFonts w:ascii="Arial" w:hAnsi="Arial" w:cs="Arial"/>
                <w:spacing w:val="-3"/>
                <w:sz w:val="28"/>
                <w:szCs w:val="28"/>
              </w:rPr>
              <w:t xml:space="preserve"> </w:t>
            </w:r>
            <w:r w:rsidRPr="00DF1C13">
              <w:rPr>
                <w:rFonts w:ascii="Arial" w:hAnsi="Arial" w:cs="Arial"/>
                <w:sz w:val="28"/>
                <w:szCs w:val="28"/>
              </w:rPr>
              <w:t>202</w:t>
            </w:r>
            <w:r w:rsidR="00501BCE">
              <w:rPr>
                <w:rFonts w:ascii="Arial" w:hAnsi="Arial" w:cs="Arial"/>
                <w:sz w:val="28"/>
                <w:szCs w:val="28"/>
              </w:rPr>
              <w:t>8</w:t>
            </w:r>
            <w:r w:rsidRPr="00DF1C13">
              <w:rPr>
                <w:rFonts w:ascii="Arial" w:hAnsi="Arial" w:cs="Arial"/>
                <w:sz w:val="28"/>
                <w:szCs w:val="28"/>
              </w:rPr>
              <w:t xml:space="preserve"> -</w:t>
            </w:r>
            <w:r w:rsidRPr="00DF1C13">
              <w:rPr>
                <w:rFonts w:ascii="Arial" w:hAnsi="Arial" w:cs="Arial"/>
                <w:spacing w:val="-1"/>
                <w:sz w:val="28"/>
                <w:szCs w:val="28"/>
              </w:rPr>
              <w:t xml:space="preserve"> </w:t>
            </w:r>
            <w:r w:rsidRPr="00DF1C13">
              <w:rPr>
                <w:rFonts w:ascii="Arial" w:hAnsi="Arial" w:cs="Arial"/>
                <w:spacing w:val="-4"/>
                <w:sz w:val="28"/>
                <w:szCs w:val="28"/>
              </w:rPr>
              <w:t>202</w:t>
            </w:r>
            <w:r w:rsidR="00501BCE">
              <w:rPr>
                <w:rFonts w:ascii="Arial" w:hAnsi="Arial" w:cs="Arial"/>
                <w:spacing w:val="-4"/>
                <w:sz w:val="28"/>
                <w:szCs w:val="28"/>
              </w:rPr>
              <w:t>9</w:t>
            </w:r>
          </w:p>
        </w:tc>
        <w:tc>
          <w:tcPr>
            <w:tcW w:w="3937" w:type="dxa"/>
          </w:tcPr>
          <w:p w14:paraId="64DD7F0C" w14:textId="77777777" w:rsidR="0040547D" w:rsidRPr="0040547D" w:rsidRDefault="0040547D" w:rsidP="00BE711E">
            <w:pPr>
              <w:rPr>
                <w:rFonts w:cs="Arial"/>
              </w:rPr>
            </w:pPr>
          </w:p>
        </w:tc>
        <w:tc>
          <w:tcPr>
            <w:tcW w:w="3938" w:type="dxa"/>
          </w:tcPr>
          <w:p w14:paraId="4AF97D64" w14:textId="4E9F5E43" w:rsidR="00D3109A" w:rsidRPr="00675FEB" w:rsidRDefault="00D3109A" w:rsidP="00D3109A">
            <w:pPr>
              <w:rPr>
                <w:rFonts w:cs="Arial"/>
              </w:rPr>
            </w:pPr>
            <w:r>
              <w:rPr>
                <w:rFonts w:cs="Arial"/>
              </w:rPr>
              <w:t>Review of new whole school approach to writing including taught and daily writing and creation of whole school policy leading to further improve attainment in writing at all stages by 5%.</w:t>
            </w:r>
          </w:p>
          <w:p w14:paraId="205FE72C" w14:textId="3E6DCF6C" w:rsidR="0040547D" w:rsidRPr="0040547D" w:rsidRDefault="0040547D" w:rsidP="00D3109A">
            <w:pPr>
              <w:pStyle w:val="TableParagraph"/>
              <w:rPr>
                <w:rFonts w:ascii="Arial" w:hAnsi="Arial" w:cs="Arial"/>
              </w:rPr>
            </w:pPr>
          </w:p>
        </w:tc>
        <w:tc>
          <w:tcPr>
            <w:tcW w:w="3938" w:type="dxa"/>
          </w:tcPr>
          <w:p w14:paraId="1A344779" w14:textId="07798A4C" w:rsidR="0040547D" w:rsidRPr="00072089" w:rsidRDefault="00072089" w:rsidP="00592EE4">
            <w:pPr>
              <w:pStyle w:val="TableParagraph"/>
              <w:ind w:left="109" w:right="280"/>
              <w:rPr>
                <w:rFonts w:ascii="Arial" w:hAnsi="Arial" w:cs="Arial"/>
                <w:sz w:val="20"/>
                <w:szCs w:val="20"/>
              </w:rPr>
            </w:pPr>
            <w:r w:rsidRPr="00072089">
              <w:rPr>
                <w:rFonts w:ascii="Arial" w:hAnsi="Arial" w:cs="Arial"/>
                <w:sz w:val="20"/>
                <w:szCs w:val="20"/>
              </w:rPr>
              <w:t>Al</w:t>
            </w:r>
            <w:r>
              <w:rPr>
                <w:rFonts w:ascii="Arial" w:hAnsi="Arial" w:cs="Arial"/>
                <w:sz w:val="20"/>
                <w:szCs w:val="20"/>
              </w:rPr>
              <w:t>most all</w:t>
            </w:r>
            <w:r w:rsidRPr="00072089">
              <w:rPr>
                <w:rFonts w:ascii="Arial" w:hAnsi="Arial" w:cs="Arial"/>
                <w:sz w:val="20"/>
                <w:szCs w:val="20"/>
              </w:rPr>
              <w:t xml:space="preserve"> learners in nursery will </w:t>
            </w:r>
            <w:r>
              <w:rPr>
                <w:rFonts w:ascii="Arial" w:hAnsi="Arial" w:cs="Arial"/>
                <w:sz w:val="20"/>
                <w:szCs w:val="20"/>
              </w:rPr>
              <w:t xml:space="preserve">achieve levels of literacy and numeracy appropriate to their age and stage. </w:t>
            </w:r>
          </w:p>
        </w:tc>
      </w:tr>
    </w:tbl>
    <w:p w14:paraId="130822D5" w14:textId="77777777" w:rsidR="008C7DF3" w:rsidRDefault="008C7DF3" w:rsidP="008C7DF3"/>
    <w:p w14:paraId="426EE4E1" w14:textId="0233A9DD" w:rsidR="008C7DF3" w:rsidRPr="008C7DF3" w:rsidRDefault="008C7DF3" w:rsidP="008C7DF3">
      <w:pPr>
        <w:rPr>
          <w:b/>
          <w:bCs/>
          <w:sz w:val="22"/>
          <w:szCs w:val="22"/>
        </w:rPr>
      </w:pPr>
      <w:r w:rsidRPr="008C7DF3">
        <w:rPr>
          <w:b/>
          <w:bCs/>
          <w:sz w:val="22"/>
          <w:szCs w:val="22"/>
        </w:rPr>
        <w:t>Guidance for Nursery Classes</w:t>
      </w:r>
    </w:p>
    <w:p w14:paraId="6D089310" w14:textId="77777777" w:rsidR="008C7DF3" w:rsidRDefault="008C7DF3" w:rsidP="008C7DF3"/>
    <w:p w14:paraId="0A660EAD" w14:textId="77777777" w:rsidR="008C7DF3" w:rsidRDefault="008C7DF3" w:rsidP="008C7DF3">
      <w:pPr>
        <w:rPr>
          <w:sz w:val="22"/>
          <w:szCs w:val="22"/>
        </w:rPr>
      </w:pPr>
      <w:r w:rsidRPr="008C7DF3">
        <w:rPr>
          <w:sz w:val="22"/>
          <w:szCs w:val="22"/>
        </w:rPr>
        <w:t>When identifying improvement priorities, Head Teachers should ensure that nursery classes are fully and appropriately reflected. This can be achieved either by setting a distinct improvement priority (or priorities) specifically for the nursery class, or, where analysis of data and self</w:t>
      </w:r>
      <w:r w:rsidRPr="008C7DF3">
        <w:rPr>
          <w:sz w:val="22"/>
          <w:szCs w:val="22"/>
        </w:rPr>
        <w:noBreakHyphen/>
        <w:t xml:space="preserve">evaluation indicate that the priority applies to the whole establishment, by including at least two expected outcomes that are explicitly focused on early years. </w:t>
      </w:r>
    </w:p>
    <w:p w14:paraId="281362EE" w14:textId="77777777" w:rsidR="008C7DF3" w:rsidRDefault="008C7DF3" w:rsidP="008C7DF3">
      <w:pPr>
        <w:rPr>
          <w:sz w:val="22"/>
          <w:szCs w:val="22"/>
        </w:rPr>
      </w:pPr>
    </w:p>
    <w:p w14:paraId="3573283E" w14:textId="31665185" w:rsidR="008C7DF3" w:rsidRPr="00AB1AD9" w:rsidRDefault="008C7DF3" w:rsidP="008C7DF3">
      <w:pPr>
        <w:rPr>
          <w:sz w:val="22"/>
          <w:szCs w:val="22"/>
        </w:rPr>
        <w:sectPr w:rsidR="008C7DF3" w:rsidRPr="00AB1AD9" w:rsidSect="0040547D">
          <w:pgSz w:w="16838" w:h="11906" w:orient="landscape" w:code="9"/>
          <w:pgMar w:top="1440" w:right="1440" w:bottom="1440" w:left="1440" w:header="709" w:footer="709" w:gutter="0"/>
          <w:cols w:space="708"/>
          <w:docGrid w:linePitch="360"/>
        </w:sectPr>
      </w:pPr>
      <w:r w:rsidRPr="008C7DF3">
        <w:rPr>
          <w:sz w:val="22"/>
          <w:szCs w:val="22"/>
        </w:rPr>
        <w:t>In all cases, improvement planning should be rooted in robust self</w:t>
      </w:r>
      <w:r w:rsidRPr="008C7DF3">
        <w:rPr>
          <w:sz w:val="22"/>
          <w:szCs w:val="22"/>
        </w:rPr>
        <w:noBreakHyphen/>
        <w:t>evaluation and written to reflect approaches and actions that will deliver the best possible outcomes for children, taking account of developmental stage, pedagogy and the unique context of early learning and childcare.</w:t>
      </w:r>
      <w:r w:rsidR="00AB1AD9">
        <w:rPr>
          <w:sz w:val="22"/>
          <w:szCs w:val="22"/>
        </w:rPr>
        <w:t xml:space="preserve"> Within the checkpoints, all evaluative </w:t>
      </w:r>
      <w:r w:rsidR="006F2792">
        <w:rPr>
          <w:sz w:val="22"/>
          <w:szCs w:val="22"/>
        </w:rPr>
        <w:t>statements must</w:t>
      </w:r>
      <w:r w:rsidR="00AB1AD9">
        <w:rPr>
          <w:sz w:val="22"/>
          <w:szCs w:val="22"/>
        </w:rPr>
        <w:t xml:space="preserve"> also reflect the journey of improvement in early years.</w:t>
      </w:r>
    </w:p>
    <w:p w14:paraId="72ABD404" w14:textId="77777777" w:rsidR="00382F1A" w:rsidRDefault="00382F1A" w:rsidP="005F000D">
      <w:pPr>
        <w:rPr>
          <w:b/>
          <w:sz w:val="22"/>
          <w:szCs w:val="22"/>
        </w:rPr>
      </w:pPr>
    </w:p>
    <w:p w14:paraId="05C4058D" w14:textId="18BF0DFE" w:rsidR="00B65CA7" w:rsidRDefault="00934701" w:rsidP="00470835">
      <w:pPr>
        <w:rPr>
          <w:b/>
          <w:sz w:val="22"/>
          <w:szCs w:val="22"/>
        </w:rPr>
      </w:pPr>
      <w:r w:rsidRPr="00D628CB">
        <w:rPr>
          <w:b/>
          <w:sz w:val="22"/>
          <w:szCs w:val="22"/>
        </w:rPr>
        <w:t>202</w:t>
      </w:r>
      <w:r w:rsidR="006E5119">
        <w:rPr>
          <w:b/>
          <w:sz w:val="22"/>
          <w:szCs w:val="22"/>
        </w:rPr>
        <w:t>6-27</w:t>
      </w:r>
      <w:r w:rsidR="00986FDE">
        <w:rPr>
          <w:b/>
          <w:sz w:val="22"/>
          <w:szCs w:val="22"/>
        </w:rPr>
        <w:t xml:space="preserve"> </w:t>
      </w:r>
      <w:r w:rsidR="003B35DB">
        <w:rPr>
          <w:b/>
          <w:sz w:val="22"/>
          <w:szCs w:val="22"/>
        </w:rPr>
        <w:t>Improvement Plan</w:t>
      </w:r>
    </w:p>
    <w:p w14:paraId="6FE7CB00" w14:textId="703F9138" w:rsidR="00277452" w:rsidRDefault="00277452" w:rsidP="001C3D8E"/>
    <w:tbl>
      <w:tblPr>
        <w:tblStyle w:val="TableGrid"/>
        <w:tblW w:w="15730" w:type="dxa"/>
        <w:tblLook w:val="04A0" w:firstRow="1" w:lastRow="0" w:firstColumn="1" w:lastColumn="0" w:noHBand="0" w:noVBand="1"/>
      </w:tblPr>
      <w:tblGrid>
        <w:gridCol w:w="6232"/>
        <w:gridCol w:w="9498"/>
      </w:tblGrid>
      <w:tr w:rsidR="007B3DB7" w14:paraId="133EEBE5" w14:textId="77777777" w:rsidTr="006E5119">
        <w:tc>
          <w:tcPr>
            <w:tcW w:w="6232" w:type="dxa"/>
            <w:tcBorders>
              <w:right w:val="single" w:sz="4" w:space="0" w:color="auto"/>
            </w:tcBorders>
            <w:shd w:val="clear" w:color="auto" w:fill="DAEEF3" w:themeFill="accent5" w:themeFillTint="33"/>
          </w:tcPr>
          <w:p w14:paraId="4FA4FDA1" w14:textId="62635153" w:rsidR="007B3DB7" w:rsidRPr="006E5119" w:rsidRDefault="007B3DB7" w:rsidP="007B3DB7">
            <w:pPr>
              <w:rPr>
                <w:b/>
                <w:bCs/>
                <w:color w:val="auto"/>
              </w:rPr>
            </w:pPr>
            <w:r w:rsidRPr="006E5119">
              <w:rPr>
                <w:b/>
                <w:bCs/>
                <w:color w:val="auto"/>
              </w:rPr>
              <w:t>Priority 1:  Long Term Outcome</w:t>
            </w:r>
          </w:p>
          <w:p w14:paraId="07A2F4F0" w14:textId="3503ED8B" w:rsidR="007B3DB7" w:rsidRPr="006E5119" w:rsidRDefault="007B3DB7" w:rsidP="007B3DB7">
            <w:r w:rsidRPr="006E5119">
              <w:rPr>
                <w:color w:val="auto"/>
              </w:rPr>
              <w:t>What do you hope to achieve? What is going to change? For whom? By how much? By when?</w:t>
            </w:r>
          </w:p>
        </w:tc>
        <w:tc>
          <w:tcPr>
            <w:tcW w:w="9498" w:type="dxa"/>
            <w:tcBorders>
              <w:left w:val="single" w:sz="4" w:space="0" w:color="auto"/>
            </w:tcBorders>
          </w:tcPr>
          <w:p w14:paraId="10DD4223" w14:textId="208BEDC5" w:rsidR="00B47AD8" w:rsidRPr="002B2017" w:rsidRDefault="008C4C53" w:rsidP="007B3DB7">
            <w:pPr>
              <w:rPr>
                <w:b/>
              </w:rPr>
            </w:pPr>
            <w:r w:rsidRPr="008C4C53">
              <w:rPr>
                <w:rFonts w:cs="Arial"/>
                <w:bCs/>
                <w:color w:val="auto"/>
              </w:rPr>
              <w:t>F</w:t>
            </w:r>
            <w:r w:rsidR="00B47AD8" w:rsidRPr="008C4C53">
              <w:rPr>
                <w:rFonts w:cs="Arial"/>
                <w:bCs/>
                <w:color w:val="auto"/>
              </w:rPr>
              <w:t xml:space="preserve">urther strengthen our </w:t>
            </w:r>
            <w:r w:rsidR="007202C9" w:rsidRPr="008C4C53">
              <w:rPr>
                <w:rFonts w:cs="Arial"/>
                <w:bCs/>
                <w:color w:val="auto"/>
              </w:rPr>
              <w:t xml:space="preserve">curriculum and </w:t>
            </w:r>
            <w:r w:rsidR="00B47AD8" w:rsidRPr="008C4C53">
              <w:rPr>
                <w:rFonts w:cs="Arial"/>
                <w:bCs/>
                <w:color w:val="auto"/>
              </w:rPr>
              <w:t>pedagogical approaches to empower</w:t>
            </w:r>
            <w:r w:rsidR="00B47AD8" w:rsidRPr="008C4C53">
              <w:rPr>
                <w:rFonts w:cs="Arial"/>
                <w:color w:val="auto"/>
              </w:rPr>
              <w:t xml:space="preserve"> all learners to achieve their potential in literacy and numeracy, make connections in and across their learning, </w:t>
            </w:r>
            <w:r w:rsidR="007202C9" w:rsidRPr="008C4C53">
              <w:rPr>
                <w:rFonts w:cs="Arial"/>
                <w:color w:val="auto"/>
              </w:rPr>
              <w:t xml:space="preserve">and </w:t>
            </w:r>
            <w:r w:rsidR="00B47AD8" w:rsidRPr="008C4C53">
              <w:rPr>
                <w:rFonts w:cs="Arial"/>
                <w:color w:val="auto"/>
              </w:rPr>
              <w:t xml:space="preserve">apply their skills across curricular areas </w:t>
            </w:r>
            <w:r w:rsidR="007202C9" w:rsidRPr="008C4C53">
              <w:rPr>
                <w:rFonts w:cs="Arial"/>
                <w:color w:val="auto"/>
              </w:rPr>
              <w:t>by</w:t>
            </w:r>
            <w:r w:rsidR="00B47AD8" w:rsidRPr="008C4C53">
              <w:rPr>
                <w:rFonts w:cs="Arial"/>
                <w:color w:val="auto"/>
              </w:rPr>
              <w:t xml:space="preserve"> mak</w:t>
            </w:r>
            <w:r w:rsidR="007202C9" w:rsidRPr="008C4C53">
              <w:rPr>
                <w:rFonts w:cs="Arial"/>
                <w:color w:val="auto"/>
              </w:rPr>
              <w:t>ing</w:t>
            </w:r>
            <w:r w:rsidR="00B47AD8" w:rsidRPr="008C4C53">
              <w:rPr>
                <w:rFonts w:cs="Arial"/>
                <w:color w:val="auto"/>
              </w:rPr>
              <w:t xml:space="preserve"> choices in what and how they learn</w:t>
            </w:r>
            <w:r w:rsidR="007202C9" w:rsidRPr="008C4C53">
              <w:rPr>
                <w:rFonts w:cs="Arial"/>
                <w:color w:val="auto"/>
              </w:rPr>
              <w:t>.</w:t>
            </w:r>
          </w:p>
        </w:tc>
      </w:tr>
      <w:tr w:rsidR="007B3DB7" w14:paraId="43DA5C19" w14:textId="77777777" w:rsidTr="006E5119">
        <w:tc>
          <w:tcPr>
            <w:tcW w:w="6232" w:type="dxa"/>
            <w:tcBorders>
              <w:right w:val="single" w:sz="4" w:space="0" w:color="auto"/>
            </w:tcBorders>
            <w:shd w:val="clear" w:color="auto" w:fill="DAEEF3" w:themeFill="accent5" w:themeFillTint="33"/>
          </w:tcPr>
          <w:p w14:paraId="6FEC65FD" w14:textId="77777777" w:rsidR="007B3DB7" w:rsidRPr="00934701" w:rsidRDefault="007B3DB7" w:rsidP="007B3DB7">
            <w:pPr>
              <w:rPr>
                <w:sz w:val="18"/>
                <w:szCs w:val="18"/>
              </w:rPr>
            </w:pPr>
            <w:r w:rsidRPr="00934701">
              <w:rPr>
                <w:sz w:val="18"/>
                <w:szCs w:val="18"/>
              </w:rPr>
              <w:t xml:space="preserve">Person(s) Responsible  </w:t>
            </w:r>
          </w:p>
          <w:p w14:paraId="5B1184C8" w14:textId="77777777" w:rsidR="007B3DB7" w:rsidRPr="00934701" w:rsidRDefault="007B3DB7" w:rsidP="007B3DB7">
            <w:pPr>
              <w:rPr>
                <w:sz w:val="18"/>
                <w:szCs w:val="18"/>
              </w:rPr>
            </w:pPr>
            <w:r w:rsidRPr="00934701">
              <w:rPr>
                <w:bCs/>
                <w:sz w:val="16"/>
                <w:szCs w:val="16"/>
              </w:rPr>
              <w:t>Who will be leading the improvement?</w:t>
            </w:r>
          </w:p>
        </w:tc>
        <w:tc>
          <w:tcPr>
            <w:tcW w:w="9498" w:type="dxa"/>
            <w:tcBorders>
              <w:left w:val="single" w:sz="4" w:space="0" w:color="auto"/>
            </w:tcBorders>
          </w:tcPr>
          <w:p w14:paraId="4A1FDFD2" w14:textId="0C39AC98" w:rsidR="007B3DB7" w:rsidRPr="002B2017" w:rsidRDefault="002B2017" w:rsidP="007B3DB7">
            <w:pPr>
              <w:rPr>
                <w:bCs/>
              </w:rPr>
            </w:pPr>
            <w:r w:rsidRPr="002B2017">
              <w:rPr>
                <w:bCs/>
              </w:rPr>
              <w:t>Nicola Ferguson</w:t>
            </w:r>
          </w:p>
        </w:tc>
      </w:tr>
    </w:tbl>
    <w:p w14:paraId="51B311B2" w14:textId="5DBAB959" w:rsidR="006D54E2" w:rsidRDefault="006D54E2" w:rsidP="001C3D8E"/>
    <w:p w14:paraId="5F656372" w14:textId="77777777" w:rsidR="006D54E2" w:rsidRDefault="006D54E2" w:rsidP="001C3D8E"/>
    <w:tbl>
      <w:tblPr>
        <w:tblStyle w:val="TableGrid"/>
        <w:tblW w:w="15735" w:type="dxa"/>
        <w:tblInd w:w="-5" w:type="dxa"/>
        <w:tblLook w:val="04A0" w:firstRow="1" w:lastRow="0" w:firstColumn="1" w:lastColumn="0" w:noHBand="0" w:noVBand="1"/>
      </w:tblPr>
      <w:tblGrid>
        <w:gridCol w:w="4395"/>
        <w:gridCol w:w="638"/>
        <w:gridCol w:w="3898"/>
        <w:gridCol w:w="3685"/>
        <w:gridCol w:w="519"/>
        <w:gridCol w:w="520"/>
        <w:gridCol w:w="520"/>
        <w:gridCol w:w="520"/>
        <w:gridCol w:w="520"/>
        <w:gridCol w:w="520"/>
        <w:tblGridChange w:id="5">
          <w:tblGrid>
            <w:gridCol w:w="4395"/>
            <w:gridCol w:w="638"/>
            <w:gridCol w:w="3898"/>
            <w:gridCol w:w="3685"/>
            <w:gridCol w:w="519"/>
            <w:gridCol w:w="520"/>
            <w:gridCol w:w="520"/>
            <w:gridCol w:w="520"/>
            <w:gridCol w:w="520"/>
            <w:gridCol w:w="520"/>
          </w:tblGrid>
        </w:tblGridChange>
      </w:tblGrid>
      <w:tr w:rsidR="006D54E2" w:rsidRPr="00695C46" w14:paraId="43D86512" w14:textId="77777777" w:rsidTr="003D33EB">
        <w:tc>
          <w:tcPr>
            <w:tcW w:w="15735" w:type="dxa"/>
            <w:gridSpan w:val="10"/>
          </w:tcPr>
          <w:p w14:paraId="02A9B6D9" w14:textId="6097CE05" w:rsidR="006D54E2" w:rsidRPr="00695C46" w:rsidRDefault="006D54E2" w:rsidP="008C4A6A">
            <w:pPr>
              <w:rPr>
                <w:rFonts w:cs="Arial"/>
                <w:sz w:val="16"/>
                <w:szCs w:val="16"/>
              </w:rPr>
            </w:pPr>
            <w:r w:rsidRPr="00695C46">
              <w:rPr>
                <w:rFonts w:cs="Arial"/>
                <w:b/>
                <w:bCs/>
                <w:sz w:val="16"/>
                <w:szCs w:val="16"/>
              </w:rPr>
              <w:t xml:space="preserve">(Please insert the relevant </w:t>
            </w:r>
            <w:r w:rsidR="006E5119">
              <w:rPr>
                <w:rFonts w:cs="Arial"/>
                <w:b/>
                <w:bCs/>
                <w:sz w:val="16"/>
                <w:szCs w:val="16"/>
              </w:rPr>
              <w:t>codes which can be found in Appendix 1</w:t>
            </w:r>
            <w:r w:rsidRPr="00695C46">
              <w:rPr>
                <w:rFonts w:cs="Arial"/>
                <w:b/>
                <w:bCs/>
                <w:sz w:val="16"/>
                <w:szCs w:val="16"/>
              </w:rPr>
              <w:t>)</w:t>
            </w:r>
          </w:p>
        </w:tc>
      </w:tr>
      <w:tr w:rsidR="006D54E2" w:rsidRPr="00695C46" w14:paraId="111DD363" w14:textId="77777777" w:rsidTr="003D33EB">
        <w:tc>
          <w:tcPr>
            <w:tcW w:w="5033" w:type="dxa"/>
            <w:gridSpan w:val="2"/>
            <w:shd w:val="clear" w:color="auto" w:fill="DAEEF3" w:themeFill="accent5" w:themeFillTint="33"/>
          </w:tcPr>
          <w:p w14:paraId="1961A7ED" w14:textId="77777777" w:rsidR="006D54E2" w:rsidRDefault="006D54E2" w:rsidP="008C4A6A">
            <w:pPr>
              <w:rPr>
                <w:rFonts w:cs="Arial"/>
                <w:b/>
                <w:bCs/>
                <w:sz w:val="24"/>
                <w:szCs w:val="24"/>
              </w:rPr>
            </w:pPr>
            <w:r>
              <w:rPr>
                <w:rFonts w:cs="Arial"/>
                <w:b/>
                <w:bCs/>
                <w:sz w:val="24"/>
                <w:szCs w:val="24"/>
              </w:rPr>
              <w:t xml:space="preserve">NIF Priority: </w:t>
            </w:r>
          </w:p>
          <w:p w14:paraId="3059809B" w14:textId="77777777" w:rsidR="006E4FCC" w:rsidRPr="006E4FCC" w:rsidRDefault="006E4FCC" w:rsidP="006E4FCC">
            <w:pPr>
              <w:rPr>
                <w:rFonts w:cs="Arial"/>
              </w:rPr>
            </w:pPr>
            <w:r w:rsidRPr="006E4FCC">
              <w:rPr>
                <w:rFonts w:cs="Arial"/>
              </w:rPr>
              <w:t>Closing the attainment gap between the most and least disadvantaged children and young people;</w:t>
            </w:r>
          </w:p>
          <w:p w14:paraId="74A775E0" w14:textId="77777777" w:rsidR="006E4FCC" w:rsidRPr="006E4FCC" w:rsidRDefault="006E4FCC" w:rsidP="006E4FCC">
            <w:pPr>
              <w:rPr>
                <w:rFonts w:cs="Arial"/>
              </w:rPr>
            </w:pPr>
            <w:r w:rsidRPr="006E4FCC">
              <w:rPr>
                <w:rFonts w:cs="Arial"/>
              </w:rPr>
              <w:t>Improvement in skills and sustained, positive school-leaver destinations for all young people; and</w:t>
            </w:r>
          </w:p>
          <w:p w14:paraId="5FAA2CE5" w14:textId="5761FBB9" w:rsidR="007B3DB7" w:rsidRPr="00695C46" w:rsidRDefault="006E4FCC" w:rsidP="006E4FCC">
            <w:pPr>
              <w:rPr>
                <w:rFonts w:cs="Arial"/>
                <w:b/>
                <w:bCs/>
                <w:sz w:val="24"/>
                <w:szCs w:val="24"/>
              </w:rPr>
            </w:pPr>
            <w:r w:rsidRPr="006E4FCC">
              <w:rPr>
                <w:rFonts w:cs="Arial"/>
              </w:rPr>
              <w:t>Improvement in achievement, particularly in literacy and numeracy.</w:t>
            </w:r>
          </w:p>
        </w:tc>
        <w:tc>
          <w:tcPr>
            <w:tcW w:w="10702" w:type="dxa"/>
            <w:gridSpan w:val="8"/>
            <w:shd w:val="clear" w:color="auto" w:fill="DAEEF3" w:themeFill="accent5" w:themeFillTint="33"/>
          </w:tcPr>
          <w:p w14:paraId="62070404" w14:textId="77777777" w:rsidR="006D54E2" w:rsidRDefault="003F4F76" w:rsidP="008C4A6A">
            <w:pPr>
              <w:rPr>
                <w:rFonts w:cs="Arial"/>
                <w:b/>
                <w:bCs/>
                <w:sz w:val="24"/>
                <w:szCs w:val="24"/>
              </w:rPr>
            </w:pPr>
            <w:r>
              <w:rPr>
                <w:rFonts w:cs="Arial"/>
                <w:b/>
                <w:bCs/>
                <w:sz w:val="24"/>
                <w:szCs w:val="24"/>
              </w:rPr>
              <w:t>NIF Outcome(s):</w:t>
            </w:r>
          </w:p>
          <w:p w14:paraId="56EF6D2F" w14:textId="77F475BB" w:rsidR="007B3DB7" w:rsidRPr="006E4FCC" w:rsidRDefault="006E4FCC" w:rsidP="007B3DB7">
            <w:pPr>
              <w:rPr>
                <w:rFonts w:eastAsiaTheme="minorHAnsi" w:cs="Arial"/>
                <w:color w:val="auto"/>
              </w:rPr>
            </w:pPr>
            <w:r>
              <w:rPr>
                <w:rFonts w:eastAsiaTheme="minorHAnsi" w:cs="Arial"/>
                <w:color w:val="auto"/>
              </w:rPr>
              <w:t xml:space="preserve">3. </w:t>
            </w:r>
            <w:r w:rsidRPr="006E4FCC">
              <w:rPr>
                <w:rFonts w:eastAsiaTheme="minorHAnsi" w:cs="Arial"/>
                <w:color w:val="auto"/>
              </w:rPr>
              <w:t>Inclusive and relevant curriculum and assessment which gives young people the knowledge and skills necessary to contribute to society, and shape a sustainable future, while celebrating and supporting progression for all.</w:t>
            </w:r>
          </w:p>
          <w:p w14:paraId="4D18ABF7" w14:textId="77777777" w:rsidR="006E4FCC" w:rsidRPr="006E4FCC" w:rsidRDefault="006E4FCC" w:rsidP="006E4FCC">
            <w:pPr>
              <w:rPr>
                <w:rFonts w:cs="Arial"/>
              </w:rPr>
            </w:pPr>
            <w:r w:rsidRPr="006E4FCC">
              <w:rPr>
                <w:rFonts w:cs="Arial"/>
              </w:rPr>
              <w:t>4. High levels of achievement across the curriculum for all learners, with action to close the poverty-related attainment gap.</w:t>
            </w:r>
          </w:p>
          <w:p w14:paraId="1E89375E" w14:textId="102D66D1" w:rsidR="006E4FCC" w:rsidRPr="00831CCC" w:rsidRDefault="006E4FCC" w:rsidP="007B3DB7">
            <w:pPr>
              <w:rPr>
                <w:rFonts w:cs="Arial"/>
              </w:rPr>
            </w:pPr>
            <w:r w:rsidRPr="006E4FCC">
              <w:rPr>
                <w:rFonts w:cs="Arial"/>
              </w:rPr>
              <w:t>5. Highly skilled teachers and school-leaders driving excellent learning, teaching and assessment for all, especially those with additional support needs.</w:t>
            </w:r>
          </w:p>
        </w:tc>
      </w:tr>
      <w:tr w:rsidR="006D54E2" w:rsidRPr="00695C46" w14:paraId="06F8CAAD" w14:textId="77777777" w:rsidTr="003D33EB">
        <w:tc>
          <w:tcPr>
            <w:tcW w:w="5033" w:type="dxa"/>
            <w:gridSpan w:val="2"/>
            <w:shd w:val="clear" w:color="auto" w:fill="DAEEF3" w:themeFill="accent5" w:themeFillTint="33"/>
          </w:tcPr>
          <w:p w14:paraId="41B0D59A" w14:textId="77777777" w:rsidR="006D54E2" w:rsidRDefault="006D54E2" w:rsidP="008C4A6A">
            <w:pPr>
              <w:rPr>
                <w:rFonts w:cs="Arial"/>
                <w:b/>
                <w:bCs/>
                <w:sz w:val="24"/>
                <w:szCs w:val="24"/>
              </w:rPr>
            </w:pPr>
            <w:r>
              <w:rPr>
                <w:rFonts w:cs="Arial"/>
                <w:b/>
                <w:bCs/>
                <w:sz w:val="24"/>
                <w:szCs w:val="24"/>
              </w:rPr>
              <w:t>NLC Priority:</w:t>
            </w:r>
          </w:p>
          <w:p w14:paraId="455A5A5F" w14:textId="77777777" w:rsidR="007B3DB7" w:rsidRPr="00754082" w:rsidRDefault="006E4FCC" w:rsidP="007B3DB7">
            <w:pPr>
              <w:rPr>
                <w:rFonts w:eastAsiaTheme="minorHAnsi" w:cs="Arial"/>
                <w:color w:val="auto"/>
                <w:lang w:val="en"/>
              </w:rPr>
            </w:pPr>
            <w:r w:rsidRPr="00754082">
              <w:rPr>
                <w:rFonts w:eastAsiaTheme="minorHAnsi" w:cs="Arial"/>
                <w:color w:val="auto"/>
                <w:lang w:val="en"/>
              </w:rPr>
              <w:t>Attainment and Achievement</w:t>
            </w:r>
          </w:p>
          <w:p w14:paraId="6F48923B" w14:textId="77777777" w:rsidR="006E4FCC" w:rsidRPr="00754082" w:rsidRDefault="006E4FCC" w:rsidP="007B3DB7">
            <w:pPr>
              <w:rPr>
                <w:rFonts w:cs="Arial"/>
              </w:rPr>
            </w:pPr>
            <w:r w:rsidRPr="00754082">
              <w:rPr>
                <w:rFonts w:cs="Arial"/>
              </w:rPr>
              <w:t>Learning, Teaching and Assessment</w:t>
            </w:r>
          </w:p>
          <w:p w14:paraId="40434652" w14:textId="16C843FE" w:rsidR="006E4FCC" w:rsidRPr="00695C46" w:rsidRDefault="006E4FCC" w:rsidP="007B3DB7">
            <w:pPr>
              <w:rPr>
                <w:rFonts w:cs="Arial"/>
                <w:b/>
                <w:bCs/>
                <w:sz w:val="24"/>
                <w:szCs w:val="24"/>
              </w:rPr>
            </w:pPr>
            <w:r w:rsidRPr="00754082">
              <w:rPr>
                <w:rFonts w:cs="Arial"/>
              </w:rPr>
              <w:t>Curricular Pathways</w:t>
            </w:r>
          </w:p>
        </w:tc>
        <w:tc>
          <w:tcPr>
            <w:tcW w:w="10702" w:type="dxa"/>
            <w:gridSpan w:val="8"/>
            <w:shd w:val="clear" w:color="auto" w:fill="DAEEF3" w:themeFill="accent5" w:themeFillTint="33"/>
          </w:tcPr>
          <w:p w14:paraId="2D91C344" w14:textId="77777777" w:rsidR="006D54E2" w:rsidRDefault="006D54E2" w:rsidP="008C4A6A">
            <w:pPr>
              <w:rPr>
                <w:rFonts w:cs="Arial"/>
                <w:b/>
                <w:bCs/>
                <w:sz w:val="24"/>
                <w:szCs w:val="24"/>
              </w:rPr>
            </w:pPr>
            <w:r>
              <w:rPr>
                <w:rFonts w:cs="Arial"/>
                <w:b/>
                <w:bCs/>
                <w:sz w:val="24"/>
                <w:szCs w:val="24"/>
              </w:rPr>
              <w:t>QI:</w:t>
            </w:r>
          </w:p>
          <w:p w14:paraId="58E13787" w14:textId="7869A2EA" w:rsidR="007B3DB7" w:rsidRPr="006E4FCC" w:rsidRDefault="007B3DB7" w:rsidP="007B3DB7">
            <w:pPr>
              <w:rPr>
                <w:rFonts w:cs="Arial"/>
                <w:color w:val="auto"/>
                <w:lang w:val="en"/>
              </w:rPr>
            </w:pPr>
            <w:r w:rsidRPr="006E4FCC">
              <w:rPr>
                <w:rFonts w:cs="Arial"/>
                <w:color w:val="auto"/>
                <w:lang w:val="en"/>
              </w:rPr>
              <w:t>2.2: Curriculum</w:t>
            </w:r>
            <w:r w:rsidR="006E68E8">
              <w:rPr>
                <w:rFonts w:cs="Arial"/>
                <w:color w:val="auto"/>
                <w:lang w:val="en"/>
              </w:rPr>
              <w:t xml:space="preserve"> (Nursery - Children Play and Learn)                                             </w:t>
            </w:r>
          </w:p>
          <w:p w14:paraId="7729DC4E" w14:textId="446D6E2D" w:rsidR="007B3DB7" w:rsidRPr="006E4FCC" w:rsidRDefault="007B3DB7" w:rsidP="007B3DB7">
            <w:pPr>
              <w:rPr>
                <w:rFonts w:cs="Arial"/>
                <w:color w:val="auto"/>
                <w:lang w:val="en"/>
              </w:rPr>
            </w:pPr>
            <w:r w:rsidRPr="006E4FCC">
              <w:rPr>
                <w:rFonts w:cs="Arial"/>
                <w:color w:val="auto"/>
                <w:lang w:val="en"/>
              </w:rPr>
              <w:t>2.3: Learning teaching and assessment</w:t>
            </w:r>
            <w:r w:rsidR="006E68E8">
              <w:rPr>
                <w:rFonts w:cs="Arial"/>
                <w:color w:val="auto"/>
                <w:lang w:val="en"/>
              </w:rPr>
              <w:t xml:space="preserve"> (Nursery - Children Play and Learn)                                             </w:t>
            </w:r>
          </w:p>
          <w:p w14:paraId="1BF58DDB" w14:textId="77777777" w:rsidR="007B3DB7" w:rsidRPr="006E4FCC" w:rsidRDefault="007B3DB7" w:rsidP="007B3DB7">
            <w:pPr>
              <w:rPr>
                <w:rFonts w:cs="Arial"/>
                <w:color w:val="auto"/>
                <w:lang w:val="en"/>
              </w:rPr>
            </w:pPr>
            <w:r w:rsidRPr="006E4FCC">
              <w:rPr>
                <w:rFonts w:cs="Arial"/>
                <w:color w:val="auto"/>
                <w:lang w:val="en"/>
              </w:rPr>
              <w:t xml:space="preserve">3.2: Securing children’s progress </w:t>
            </w:r>
          </w:p>
          <w:p w14:paraId="6FED8AF5" w14:textId="364FC53A" w:rsidR="007B3DB7" w:rsidRPr="00695C46" w:rsidRDefault="007B3DB7" w:rsidP="007B3DB7">
            <w:pPr>
              <w:rPr>
                <w:rFonts w:cs="Arial"/>
                <w:sz w:val="24"/>
                <w:szCs w:val="24"/>
              </w:rPr>
            </w:pPr>
            <w:r w:rsidRPr="006E4FCC">
              <w:rPr>
                <w:rFonts w:cs="Arial"/>
                <w:color w:val="auto"/>
                <w:lang w:val="en"/>
              </w:rPr>
              <w:t>3.3: Developing creativity and skills for life</w:t>
            </w:r>
          </w:p>
        </w:tc>
      </w:tr>
      <w:tr w:rsidR="003F4F76" w14:paraId="53DB8430" w14:textId="77777777" w:rsidTr="003D33EB">
        <w:tc>
          <w:tcPr>
            <w:tcW w:w="15735" w:type="dxa"/>
            <w:gridSpan w:val="10"/>
            <w:shd w:val="clear" w:color="auto" w:fill="DAEEF3" w:themeFill="accent5" w:themeFillTint="33"/>
          </w:tcPr>
          <w:p w14:paraId="43F251DD" w14:textId="77777777" w:rsidR="003F4F76" w:rsidRDefault="003F4F76" w:rsidP="008C4A6A">
            <w:pPr>
              <w:rPr>
                <w:rFonts w:cs="Arial"/>
                <w:b/>
                <w:bCs/>
                <w:sz w:val="24"/>
                <w:szCs w:val="24"/>
              </w:rPr>
            </w:pPr>
            <w:r w:rsidRPr="008C3D33">
              <w:rPr>
                <w:rFonts w:cs="Arial"/>
                <w:b/>
                <w:bCs/>
                <w:sz w:val="24"/>
                <w:szCs w:val="24"/>
              </w:rPr>
              <w:t>Developing in Faith/UNCRC:</w:t>
            </w:r>
          </w:p>
          <w:p w14:paraId="423B6F2A" w14:textId="77777777" w:rsidR="007B3DB7" w:rsidRPr="00754082" w:rsidRDefault="007B3DB7" w:rsidP="007B3DB7">
            <w:pPr>
              <w:rPr>
                <w:color w:val="auto"/>
              </w:rPr>
            </w:pPr>
            <w:r w:rsidRPr="00754082">
              <w:rPr>
                <w:color w:val="auto"/>
              </w:rPr>
              <w:t>Article 3 - best interests of the child</w:t>
            </w:r>
          </w:p>
          <w:p w14:paraId="7D247CF7" w14:textId="77777777" w:rsidR="007B3DB7" w:rsidRPr="00754082" w:rsidRDefault="007B3DB7" w:rsidP="007B3DB7">
            <w:pPr>
              <w:rPr>
                <w:color w:val="auto"/>
              </w:rPr>
            </w:pPr>
            <w:r w:rsidRPr="00754082">
              <w:rPr>
                <w:color w:val="auto"/>
              </w:rPr>
              <w:t>Article 6 - life, survival and development</w:t>
            </w:r>
          </w:p>
          <w:p w14:paraId="7BDB0058" w14:textId="77777777" w:rsidR="007B3DB7" w:rsidRPr="00754082" w:rsidRDefault="007B3DB7" w:rsidP="007B3DB7">
            <w:pPr>
              <w:rPr>
                <w:color w:val="auto"/>
              </w:rPr>
            </w:pPr>
            <w:r w:rsidRPr="00754082">
              <w:rPr>
                <w:color w:val="auto"/>
              </w:rPr>
              <w:t>Article 12 - respect for the views of the child</w:t>
            </w:r>
          </w:p>
          <w:p w14:paraId="1BA93079" w14:textId="77777777" w:rsidR="007B3DB7" w:rsidRPr="00754082" w:rsidRDefault="007B3DB7" w:rsidP="007B3DB7">
            <w:pPr>
              <w:rPr>
                <w:color w:val="auto"/>
              </w:rPr>
            </w:pPr>
            <w:r w:rsidRPr="00754082">
              <w:rPr>
                <w:color w:val="auto"/>
              </w:rPr>
              <w:t>Article 28 - right to education</w:t>
            </w:r>
          </w:p>
          <w:p w14:paraId="0DC4D993" w14:textId="44B55937" w:rsidR="007B3DB7" w:rsidRPr="008C3D33" w:rsidRDefault="007B3DB7" w:rsidP="007B3DB7">
            <w:pPr>
              <w:rPr>
                <w:rFonts w:cs="Arial"/>
                <w:b/>
                <w:bCs/>
                <w:sz w:val="24"/>
                <w:szCs w:val="24"/>
              </w:rPr>
            </w:pPr>
            <w:r w:rsidRPr="00754082">
              <w:rPr>
                <w:color w:val="auto"/>
              </w:rPr>
              <w:t>Article 29 - goals of education</w:t>
            </w:r>
          </w:p>
        </w:tc>
      </w:tr>
      <w:tr w:rsidR="006D54E2" w:rsidRPr="007A6703" w14:paraId="58231077" w14:textId="77777777" w:rsidTr="003D33EB">
        <w:tc>
          <w:tcPr>
            <w:tcW w:w="15735" w:type="dxa"/>
            <w:gridSpan w:val="10"/>
          </w:tcPr>
          <w:p w14:paraId="68150ED3" w14:textId="50C2488B" w:rsidR="006D54E2" w:rsidRPr="007A6703" w:rsidRDefault="006E5119" w:rsidP="008C4A6A">
            <w:pPr>
              <w:rPr>
                <w:i/>
                <w:iCs/>
              </w:rPr>
            </w:pPr>
            <w:r>
              <w:rPr>
                <w:rFonts w:cs="Arial"/>
                <w:b/>
                <w:bCs/>
              </w:rPr>
              <w:t>Rationale</w:t>
            </w:r>
            <w:r w:rsidR="006D54E2" w:rsidRPr="007A6703">
              <w:rPr>
                <w:rFonts w:cs="Arial"/>
                <w:b/>
                <w:bCs/>
              </w:rPr>
              <w:t xml:space="preserve"> (W</w:t>
            </w:r>
            <w:r>
              <w:rPr>
                <w:rFonts w:cs="Arial"/>
                <w:b/>
                <w:bCs/>
              </w:rPr>
              <w:t>hy</w:t>
            </w:r>
            <w:r w:rsidR="006D54E2" w:rsidRPr="007A6703">
              <w:rPr>
                <w:rFonts w:cs="Arial"/>
                <w:b/>
                <w:bCs/>
              </w:rPr>
              <w:t>?)</w:t>
            </w:r>
            <w:r w:rsidR="006D54E2" w:rsidRPr="007A6703">
              <w:rPr>
                <w:i/>
                <w:iCs/>
              </w:rPr>
              <w:t xml:space="preserve"> </w:t>
            </w:r>
            <w:r w:rsidR="006D54E2" w:rsidRPr="007A6703">
              <w:rPr>
                <w:sz w:val="16"/>
                <w:szCs w:val="16"/>
              </w:rPr>
              <w:t xml:space="preserve">Why have you identified this as </w:t>
            </w:r>
            <w:r w:rsidR="00921BAD">
              <w:rPr>
                <w:sz w:val="16"/>
                <w:szCs w:val="16"/>
              </w:rPr>
              <w:t xml:space="preserve">a </w:t>
            </w:r>
            <w:r w:rsidR="006D54E2" w:rsidRPr="007A6703">
              <w:rPr>
                <w:sz w:val="16"/>
                <w:szCs w:val="16"/>
              </w:rPr>
              <w:t>priority?  What data did you have to support this?</w:t>
            </w:r>
          </w:p>
          <w:p w14:paraId="384C09DC" w14:textId="34544199" w:rsidR="006D54E2" w:rsidRPr="00E234AD" w:rsidRDefault="00975B1C" w:rsidP="008C4A6A">
            <w:r w:rsidRPr="00E234AD">
              <w:t>Attainment in literacy and numeracy demonstrates th</w:t>
            </w:r>
            <w:r w:rsidR="008001A2" w:rsidRPr="00E234AD">
              <w:t>at</w:t>
            </w:r>
            <w:r w:rsidRPr="00E234AD">
              <w:t xml:space="preserve"> most learners are achieving at appropriate levels. Learning and teaching across the school is good </w:t>
            </w:r>
            <w:r w:rsidR="00B47AD8">
              <w:t>and n</w:t>
            </w:r>
            <w:r w:rsidR="00B47AD8" w:rsidRPr="00E234AD">
              <w:t xml:space="preserve">ew </w:t>
            </w:r>
            <w:r w:rsidR="00B47AD8">
              <w:t xml:space="preserve">pedagogical </w:t>
            </w:r>
            <w:r w:rsidR="00B47AD8" w:rsidRPr="00E234AD">
              <w:t xml:space="preserve">approaches </w:t>
            </w:r>
            <w:r w:rsidR="00B47AD8">
              <w:t xml:space="preserve">introduced </w:t>
            </w:r>
            <w:r w:rsidR="00915F49">
              <w:t>at all stages</w:t>
            </w:r>
            <w:r w:rsidR="00B47AD8" w:rsidRPr="00E234AD">
              <w:t xml:space="preserve"> have </w:t>
            </w:r>
            <w:r w:rsidR="00B47AD8">
              <w:t>led to</w:t>
            </w:r>
            <w:r w:rsidR="00B47AD8" w:rsidRPr="00E234AD">
              <w:t xml:space="preserve"> increased learner engagement and motivation</w:t>
            </w:r>
            <w:r w:rsidR="00B47AD8">
              <w:t>. However</w:t>
            </w:r>
            <w:ins w:id="6" w:author="Michelle O'Halleron" w:date="2026-06-14T16:08:00Z" w16du:dateUtc="2026-06-14T15:08:00Z">
              <w:r w:rsidR="00B47AD8">
                <w:t>,</w:t>
              </w:r>
            </w:ins>
            <w:r w:rsidR="00B47AD8">
              <w:t xml:space="preserve"> as noted in the VSE fin</w:t>
            </w:r>
            <w:r w:rsidR="00915F49">
              <w:t>dings</w:t>
            </w:r>
            <w:r w:rsidR="00B47AD8">
              <w:t>,</w:t>
            </w:r>
            <w:r w:rsidR="00915F49">
              <w:t xml:space="preserve"> </w:t>
            </w:r>
            <w:r w:rsidR="00B47AD8">
              <w:t xml:space="preserve">further </w:t>
            </w:r>
            <w:r w:rsidRPr="00E234AD">
              <w:t xml:space="preserve">embedding </w:t>
            </w:r>
            <w:r w:rsidR="00B47AD8">
              <w:t xml:space="preserve">of </w:t>
            </w:r>
            <w:r w:rsidRPr="00E234AD">
              <w:t xml:space="preserve">consistent approaches across the school </w:t>
            </w:r>
            <w:r w:rsidR="00B47AD8">
              <w:t>to differentiation, high quality questioning and feedback to pupils would further support better pace and challenge</w:t>
            </w:r>
            <w:ins w:id="7" w:author="Michelle O'Halleron" w:date="2026-06-14T16:08:00Z" w16du:dateUtc="2026-06-14T15:08:00Z">
              <w:r w:rsidR="00B47AD8">
                <w:t xml:space="preserve"> </w:t>
              </w:r>
            </w:ins>
            <w:r w:rsidR="00B47AD8">
              <w:t>and</w:t>
            </w:r>
            <w:r w:rsidR="00B47AD8" w:rsidRPr="00E234AD">
              <w:t xml:space="preserve"> </w:t>
            </w:r>
            <w:r w:rsidR="008001A2" w:rsidRPr="00E234AD">
              <w:t xml:space="preserve">ensure the needs of all learners are </w:t>
            </w:r>
            <w:proofErr w:type="gramStart"/>
            <w:r w:rsidR="008001A2" w:rsidRPr="00E234AD">
              <w:t>met</w:t>
            </w:r>
            <w:ins w:id="8" w:author="Michelle O'Halleron" w:date="2026-06-14T16:08:00Z" w16du:dateUtc="2026-06-14T15:08:00Z">
              <w:r w:rsidR="00B47AD8">
                <w:t>.</w:t>
              </w:r>
            </w:ins>
            <w:r w:rsidR="008001A2" w:rsidRPr="00E234AD">
              <w:t>.</w:t>
            </w:r>
            <w:proofErr w:type="gramEnd"/>
            <w:r w:rsidR="008001A2" w:rsidRPr="00E234AD">
              <w:t xml:space="preserve"> </w:t>
            </w:r>
            <w:r w:rsidR="00B47AD8">
              <w:t>O</w:t>
            </w:r>
            <w:r w:rsidR="008001A2" w:rsidRPr="00E234AD">
              <w:t xml:space="preserve">pportunities to embed and strengthen </w:t>
            </w:r>
            <w:r w:rsidR="00B47AD8">
              <w:t xml:space="preserve">pedagogical </w:t>
            </w:r>
            <w:del w:id="9" w:author="Michelle O'Halleron" w:date="2026-06-14T16:15:00Z" w16du:dateUtc="2026-06-14T15:15:00Z">
              <w:r w:rsidR="00B47AD8" w:rsidRPr="00E234AD" w:rsidDel="007202C9">
                <w:delText xml:space="preserve"> </w:delText>
              </w:r>
            </w:del>
            <w:r w:rsidR="008001A2" w:rsidRPr="00E234AD">
              <w:t>approach</w:t>
            </w:r>
            <w:r w:rsidR="00B47AD8">
              <w:t>es</w:t>
            </w:r>
            <w:r w:rsidR="008001A2" w:rsidRPr="00E234AD">
              <w:t xml:space="preserve"> to ensure assessment of learning is robust and supported by evidence will support learners to make links between their what they have learned and skills for life, learning and work. </w:t>
            </w:r>
          </w:p>
        </w:tc>
      </w:tr>
      <w:tr w:rsidR="006D54E2" w14:paraId="083BADE8" w14:textId="77777777" w:rsidTr="003D33EB">
        <w:tc>
          <w:tcPr>
            <w:tcW w:w="15735" w:type="dxa"/>
            <w:gridSpan w:val="10"/>
          </w:tcPr>
          <w:p w14:paraId="543B9360" w14:textId="77777777" w:rsidR="006D54E2" w:rsidRPr="00E234AD" w:rsidRDefault="006D54E2" w:rsidP="008C4A6A">
            <w:pPr>
              <w:spacing w:line="256" w:lineRule="auto"/>
              <w:rPr>
                <w:b/>
                <w:lang w:eastAsia="en-US"/>
              </w:rPr>
            </w:pPr>
            <w:r>
              <w:rPr>
                <w:rFonts w:cs="Arial"/>
                <w:b/>
                <w:bCs/>
              </w:rPr>
              <w:t>Resources:</w:t>
            </w:r>
            <w:r w:rsidRPr="002E5847">
              <w:rPr>
                <w:sz w:val="16"/>
                <w:szCs w:val="16"/>
                <w:lang w:eastAsia="en-US"/>
              </w:rPr>
              <w:t xml:space="preserve"> Please include costs and, where relevant, state where cost is being met from</w:t>
            </w:r>
            <w:r>
              <w:rPr>
                <w:sz w:val="16"/>
                <w:szCs w:val="16"/>
                <w:lang w:eastAsia="en-US"/>
              </w:rPr>
              <w:t xml:space="preserve">, specifically if using PEF.  </w:t>
            </w:r>
            <w:r w:rsidRPr="00986FDE">
              <w:rPr>
                <w:b/>
                <w:bCs/>
                <w:color w:val="auto"/>
                <w:sz w:val="16"/>
                <w:szCs w:val="16"/>
                <w:lang w:eastAsia="en-US"/>
              </w:rPr>
              <w:t xml:space="preserve">Please denote PEF/or </w:t>
            </w:r>
            <w:r w:rsidRPr="003F4F76">
              <w:rPr>
                <w:b/>
                <w:bCs/>
                <w:color w:val="8064A2" w:themeColor="accent4"/>
                <w:sz w:val="16"/>
                <w:szCs w:val="16"/>
                <w:lang w:eastAsia="en-US"/>
              </w:rPr>
              <w:t xml:space="preserve">colour code </w:t>
            </w:r>
            <w:r w:rsidRPr="00986FDE">
              <w:rPr>
                <w:b/>
                <w:bCs/>
                <w:color w:val="auto"/>
                <w:sz w:val="16"/>
                <w:szCs w:val="16"/>
                <w:lang w:eastAsia="en-US"/>
              </w:rPr>
              <w:t>if preferred, to indicate where PEF spend aligns with targets</w:t>
            </w:r>
            <w:r>
              <w:rPr>
                <w:sz w:val="16"/>
                <w:szCs w:val="16"/>
                <w:lang w:eastAsia="en-US"/>
              </w:rPr>
              <w:t>.</w:t>
            </w:r>
          </w:p>
          <w:p w14:paraId="4A53B460" w14:textId="38ABD6D7" w:rsidR="006D54E2" w:rsidRDefault="000D360C" w:rsidP="007B3DB7">
            <w:pPr>
              <w:rPr>
                <w:rFonts w:cs="Arial"/>
                <w:b/>
                <w:bCs/>
              </w:rPr>
            </w:pPr>
            <w:r w:rsidRPr="00E234AD">
              <w:rPr>
                <w:rFonts w:cs="Arial"/>
                <w:bCs/>
                <w:color w:val="0070C0"/>
              </w:rPr>
              <w:t>A</w:t>
            </w:r>
            <w:r w:rsidR="007B3DB7" w:rsidRPr="00E234AD">
              <w:rPr>
                <w:rFonts w:cs="Arial"/>
                <w:bCs/>
                <w:color w:val="0070C0"/>
              </w:rPr>
              <w:t>dditional staffing (0.5 PEF fund match £40,000) for targeted interventions, staff CLPL/ongoing training (£3000 – partially funded by PEF), forest school (0.1FTE £7,000) funded by PEF.</w:t>
            </w:r>
          </w:p>
        </w:tc>
      </w:tr>
      <w:tr w:rsidR="006D54E2" w:rsidRPr="008A6EC1" w14:paraId="70431A0F" w14:textId="77777777" w:rsidTr="00831CCC">
        <w:tc>
          <w:tcPr>
            <w:tcW w:w="4395" w:type="dxa"/>
            <w:shd w:val="clear" w:color="auto" w:fill="DAEEF3" w:themeFill="accent5" w:themeFillTint="33"/>
          </w:tcPr>
          <w:p w14:paraId="748B4763" w14:textId="33BEBDC7" w:rsidR="006D54E2" w:rsidRPr="008A6EC1" w:rsidRDefault="003F4F76" w:rsidP="008C4A6A">
            <w:pPr>
              <w:rPr>
                <w:rFonts w:cs="Arial"/>
                <w:b/>
                <w:bCs/>
                <w:u w:val="single"/>
              </w:rPr>
            </w:pPr>
            <w:r>
              <w:rPr>
                <w:rFonts w:cs="Arial"/>
                <w:b/>
                <w:bCs/>
                <w:u w:val="single"/>
              </w:rPr>
              <w:t>Expected Impact</w:t>
            </w:r>
          </w:p>
          <w:p w14:paraId="1E3EA451" w14:textId="0D2A2DA8" w:rsidR="006D54E2" w:rsidRPr="008A6EC1" w:rsidRDefault="006D54E2" w:rsidP="008C4A6A">
            <w:pPr>
              <w:rPr>
                <w:rFonts w:cs="Arial"/>
                <w:b/>
                <w:bCs/>
                <w:u w:val="single"/>
              </w:rPr>
            </w:pPr>
            <w:r w:rsidRPr="008A6EC1">
              <w:rPr>
                <w:rFonts w:cs="Arial"/>
                <w:b/>
                <w:bCs/>
                <w:u w:val="single"/>
              </w:rPr>
              <w:t>(S</w:t>
            </w:r>
            <w:r w:rsidR="003F4F76">
              <w:rPr>
                <w:rFonts w:cs="Arial"/>
                <w:b/>
                <w:bCs/>
                <w:u w:val="single"/>
              </w:rPr>
              <w:t>hort</w:t>
            </w:r>
            <w:r w:rsidRPr="008A6EC1">
              <w:rPr>
                <w:rFonts w:cs="Arial"/>
                <w:b/>
                <w:bCs/>
                <w:u w:val="single"/>
              </w:rPr>
              <w:t xml:space="preserve"> T</w:t>
            </w:r>
            <w:r w:rsidR="003F4F76">
              <w:rPr>
                <w:rFonts w:cs="Arial"/>
                <w:b/>
                <w:bCs/>
                <w:u w:val="single"/>
              </w:rPr>
              <w:t>erm</w:t>
            </w:r>
            <w:r w:rsidRPr="008A6EC1">
              <w:rPr>
                <w:rFonts w:cs="Arial"/>
                <w:b/>
                <w:bCs/>
                <w:u w:val="single"/>
              </w:rPr>
              <w:t xml:space="preserve"> </w:t>
            </w:r>
            <w:r w:rsidR="003F4F76">
              <w:rPr>
                <w:rFonts w:cs="Arial"/>
                <w:b/>
                <w:bCs/>
                <w:u w:val="single"/>
              </w:rPr>
              <w:t>Outcomes</w:t>
            </w:r>
            <w:r w:rsidRPr="008A6EC1">
              <w:rPr>
                <w:rFonts w:cs="Arial"/>
                <w:b/>
                <w:bCs/>
                <w:u w:val="single"/>
              </w:rPr>
              <w:t>)</w:t>
            </w:r>
          </w:p>
        </w:tc>
        <w:tc>
          <w:tcPr>
            <w:tcW w:w="4536" w:type="dxa"/>
            <w:gridSpan w:val="2"/>
            <w:shd w:val="clear" w:color="auto" w:fill="DAEEF3" w:themeFill="accent5" w:themeFillTint="33"/>
          </w:tcPr>
          <w:p w14:paraId="64327AEF" w14:textId="19525F3D" w:rsidR="006D54E2" w:rsidRPr="008A6EC1" w:rsidRDefault="006D54E2" w:rsidP="008C4A6A">
            <w:pPr>
              <w:rPr>
                <w:b/>
                <w:bCs/>
                <w:u w:val="single"/>
              </w:rPr>
            </w:pPr>
            <w:r w:rsidRPr="008A6EC1">
              <w:rPr>
                <w:b/>
                <w:bCs/>
                <w:u w:val="single"/>
              </w:rPr>
              <w:t>I</w:t>
            </w:r>
            <w:r w:rsidR="003F4F76">
              <w:rPr>
                <w:b/>
                <w:bCs/>
                <w:u w:val="single"/>
              </w:rPr>
              <w:t>nterventions</w:t>
            </w:r>
            <w:r w:rsidRPr="008A6EC1">
              <w:rPr>
                <w:b/>
                <w:bCs/>
                <w:u w:val="single"/>
              </w:rPr>
              <w:t>/A</w:t>
            </w:r>
            <w:r w:rsidR="003F4F76">
              <w:rPr>
                <w:b/>
                <w:bCs/>
                <w:u w:val="single"/>
              </w:rPr>
              <w:t>ctions</w:t>
            </w:r>
            <w:r w:rsidRPr="008A6EC1">
              <w:rPr>
                <w:b/>
                <w:bCs/>
                <w:u w:val="single"/>
              </w:rPr>
              <w:t xml:space="preserve"> </w:t>
            </w:r>
            <w:r w:rsidR="00940213" w:rsidRPr="008A6EC1">
              <w:rPr>
                <w:b/>
                <w:bCs/>
                <w:u w:val="single"/>
              </w:rPr>
              <w:t>to</w:t>
            </w:r>
            <w:r w:rsidRPr="008A6EC1">
              <w:rPr>
                <w:b/>
                <w:bCs/>
                <w:u w:val="single"/>
              </w:rPr>
              <w:t xml:space="preserve"> S</w:t>
            </w:r>
            <w:r w:rsidR="003F4F76">
              <w:rPr>
                <w:b/>
                <w:bCs/>
                <w:u w:val="single"/>
              </w:rPr>
              <w:t>upport</w:t>
            </w:r>
            <w:r w:rsidRPr="008A6EC1">
              <w:rPr>
                <w:b/>
                <w:bCs/>
                <w:u w:val="single"/>
              </w:rPr>
              <w:t xml:space="preserve"> I</w:t>
            </w:r>
            <w:r w:rsidR="003F4F76">
              <w:rPr>
                <w:b/>
                <w:bCs/>
                <w:u w:val="single"/>
              </w:rPr>
              <w:t>mprovement</w:t>
            </w:r>
            <w:r w:rsidRPr="008A6EC1">
              <w:rPr>
                <w:b/>
                <w:bCs/>
                <w:u w:val="single"/>
              </w:rPr>
              <w:t>: H</w:t>
            </w:r>
            <w:r w:rsidR="003F4F76">
              <w:rPr>
                <w:b/>
                <w:bCs/>
                <w:u w:val="single"/>
              </w:rPr>
              <w:t>ow</w:t>
            </w:r>
            <w:r w:rsidRPr="008A6EC1">
              <w:rPr>
                <w:b/>
                <w:bCs/>
                <w:u w:val="single"/>
              </w:rPr>
              <w:t>?</w:t>
            </w:r>
          </w:p>
          <w:p w14:paraId="7FA315E9" w14:textId="77777777" w:rsidR="006D54E2" w:rsidRPr="008A6EC1" w:rsidRDefault="006D54E2" w:rsidP="008C4A6A">
            <w:pPr>
              <w:rPr>
                <w:rFonts w:cs="Arial"/>
                <w:b/>
                <w:bCs/>
                <w:u w:val="single"/>
              </w:rPr>
            </w:pPr>
          </w:p>
        </w:tc>
        <w:tc>
          <w:tcPr>
            <w:tcW w:w="3685" w:type="dxa"/>
            <w:shd w:val="clear" w:color="auto" w:fill="DAEEF3" w:themeFill="accent5" w:themeFillTint="33"/>
          </w:tcPr>
          <w:p w14:paraId="2E8C8BD9" w14:textId="74EB5B0E" w:rsidR="006D54E2" w:rsidRPr="008A6EC1" w:rsidRDefault="006D54E2" w:rsidP="008C4A6A">
            <w:pPr>
              <w:rPr>
                <w:b/>
                <w:bCs/>
                <w:u w:val="single"/>
              </w:rPr>
            </w:pPr>
            <w:r w:rsidRPr="008A6EC1">
              <w:rPr>
                <w:b/>
                <w:bCs/>
                <w:u w:val="single"/>
              </w:rPr>
              <w:t>H</w:t>
            </w:r>
            <w:r w:rsidR="003F4F76">
              <w:rPr>
                <w:b/>
                <w:bCs/>
                <w:u w:val="single"/>
              </w:rPr>
              <w:t>ow</w:t>
            </w:r>
            <w:r w:rsidRPr="008A6EC1">
              <w:rPr>
                <w:b/>
                <w:bCs/>
                <w:u w:val="single"/>
              </w:rPr>
              <w:t xml:space="preserve"> W</w:t>
            </w:r>
            <w:r w:rsidR="003F4F76">
              <w:rPr>
                <w:b/>
                <w:bCs/>
                <w:u w:val="single"/>
              </w:rPr>
              <w:t>ill</w:t>
            </w:r>
            <w:r w:rsidRPr="008A6EC1">
              <w:rPr>
                <w:b/>
                <w:bCs/>
                <w:u w:val="single"/>
              </w:rPr>
              <w:t xml:space="preserve"> Y</w:t>
            </w:r>
            <w:r w:rsidR="003F4F76">
              <w:rPr>
                <w:b/>
                <w:bCs/>
                <w:u w:val="single"/>
              </w:rPr>
              <w:t>ou</w:t>
            </w:r>
            <w:r w:rsidRPr="008A6EC1">
              <w:rPr>
                <w:b/>
                <w:bCs/>
                <w:u w:val="single"/>
              </w:rPr>
              <w:t xml:space="preserve"> T</w:t>
            </w:r>
            <w:r w:rsidR="003F4F76">
              <w:rPr>
                <w:b/>
                <w:bCs/>
                <w:u w:val="single"/>
              </w:rPr>
              <w:t>rack</w:t>
            </w:r>
            <w:r w:rsidRPr="008A6EC1">
              <w:rPr>
                <w:b/>
                <w:bCs/>
                <w:u w:val="single"/>
              </w:rPr>
              <w:t xml:space="preserve"> P</w:t>
            </w:r>
            <w:r w:rsidR="003F4F76">
              <w:rPr>
                <w:b/>
                <w:bCs/>
                <w:u w:val="single"/>
              </w:rPr>
              <w:t>rogress</w:t>
            </w:r>
            <w:r w:rsidRPr="008A6EC1">
              <w:rPr>
                <w:b/>
                <w:bCs/>
                <w:u w:val="single"/>
              </w:rPr>
              <w:t>?</w:t>
            </w:r>
          </w:p>
          <w:p w14:paraId="60DDD594" w14:textId="48D860D0" w:rsidR="006D54E2" w:rsidRPr="008A6EC1" w:rsidRDefault="006D54E2" w:rsidP="008C4A6A">
            <w:pPr>
              <w:rPr>
                <w:rFonts w:cs="Arial"/>
                <w:b/>
                <w:bCs/>
                <w:u w:val="single"/>
              </w:rPr>
            </w:pPr>
            <w:r w:rsidRPr="008A6EC1">
              <w:rPr>
                <w:b/>
                <w:bCs/>
                <w:u w:val="single"/>
              </w:rPr>
              <w:t>M</w:t>
            </w:r>
            <w:r w:rsidR="003F4F76">
              <w:rPr>
                <w:b/>
                <w:bCs/>
                <w:u w:val="single"/>
              </w:rPr>
              <w:t>easures</w:t>
            </w:r>
          </w:p>
        </w:tc>
        <w:tc>
          <w:tcPr>
            <w:tcW w:w="1559" w:type="dxa"/>
            <w:gridSpan w:val="3"/>
            <w:shd w:val="clear" w:color="auto" w:fill="DAEEF3" w:themeFill="accent5" w:themeFillTint="33"/>
          </w:tcPr>
          <w:p w14:paraId="54EEBC7C" w14:textId="77777777" w:rsidR="006D54E2" w:rsidRDefault="006D54E2" w:rsidP="008C4A6A">
            <w:pPr>
              <w:rPr>
                <w:rFonts w:cs="Arial"/>
                <w:b/>
                <w:bCs/>
                <w:u w:val="single"/>
              </w:rPr>
            </w:pPr>
            <w:r w:rsidRPr="008A6EC1">
              <w:rPr>
                <w:rFonts w:cs="Arial"/>
                <w:b/>
                <w:bCs/>
                <w:u w:val="single"/>
              </w:rPr>
              <w:t>C</w:t>
            </w:r>
            <w:r w:rsidR="00964031">
              <w:rPr>
                <w:rFonts w:cs="Arial"/>
                <w:b/>
                <w:bCs/>
                <w:u w:val="single"/>
              </w:rPr>
              <w:t>heckpoint</w:t>
            </w:r>
            <w:r w:rsidRPr="008A6EC1">
              <w:rPr>
                <w:rFonts w:cs="Arial"/>
                <w:b/>
                <w:bCs/>
                <w:u w:val="single"/>
              </w:rPr>
              <w:t xml:space="preserve"> 1</w:t>
            </w:r>
          </w:p>
          <w:p w14:paraId="39576F20" w14:textId="65712254" w:rsidR="00433F70" w:rsidRPr="008A6EC1" w:rsidRDefault="00433F70" w:rsidP="008C4A6A">
            <w:pPr>
              <w:rPr>
                <w:rFonts w:cs="Arial"/>
                <w:b/>
                <w:bCs/>
                <w:u w:val="single"/>
              </w:rPr>
            </w:pPr>
            <w:r>
              <w:rPr>
                <w:rFonts w:cs="Arial"/>
                <w:b/>
                <w:bCs/>
                <w:u w:val="single"/>
              </w:rPr>
              <w:t>Dec</w:t>
            </w:r>
            <w:r w:rsidR="00D50778">
              <w:rPr>
                <w:rFonts w:cs="Arial"/>
                <w:b/>
                <w:bCs/>
                <w:u w:val="single"/>
              </w:rPr>
              <w:t>ember</w:t>
            </w:r>
          </w:p>
        </w:tc>
        <w:tc>
          <w:tcPr>
            <w:tcW w:w="1560" w:type="dxa"/>
            <w:gridSpan w:val="3"/>
            <w:shd w:val="clear" w:color="auto" w:fill="DAEEF3" w:themeFill="accent5" w:themeFillTint="33"/>
          </w:tcPr>
          <w:p w14:paraId="43CF46FA" w14:textId="77777777" w:rsidR="006D54E2" w:rsidRDefault="006D54E2" w:rsidP="008C4A6A">
            <w:pPr>
              <w:rPr>
                <w:rFonts w:cs="Arial"/>
                <w:b/>
                <w:bCs/>
                <w:u w:val="single"/>
              </w:rPr>
            </w:pPr>
            <w:r w:rsidRPr="008A6EC1">
              <w:rPr>
                <w:rFonts w:cs="Arial"/>
                <w:b/>
                <w:bCs/>
                <w:u w:val="single"/>
              </w:rPr>
              <w:t>C</w:t>
            </w:r>
            <w:r w:rsidR="00964031">
              <w:rPr>
                <w:rFonts w:cs="Arial"/>
                <w:b/>
                <w:bCs/>
                <w:u w:val="single"/>
              </w:rPr>
              <w:t>heckpoint</w:t>
            </w:r>
            <w:r w:rsidRPr="008A6EC1">
              <w:rPr>
                <w:rFonts w:cs="Arial"/>
                <w:b/>
                <w:bCs/>
                <w:u w:val="single"/>
              </w:rPr>
              <w:t xml:space="preserve"> 2</w:t>
            </w:r>
            <w:r w:rsidR="005E221F">
              <w:rPr>
                <w:rFonts w:cs="Arial"/>
                <w:b/>
                <w:bCs/>
                <w:u w:val="single"/>
              </w:rPr>
              <w:t xml:space="preserve"> </w:t>
            </w:r>
          </w:p>
          <w:p w14:paraId="6A4EE8BA" w14:textId="09C16189" w:rsidR="00433F70" w:rsidRPr="008A6EC1" w:rsidRDefault="00433F70" w:rsidP="008C4A6A">
            <w:pPr>
              <w:rPr>
                <w:rFonts w:cs="Arial"/>
                <w:b/>
                <w:bCs/>
                <w:u w:val="single"/>
              </w:rPr>
            </w:pPr>
            <w:r>
              <w:rPr>
                <w:rFonts w:cs="Arial"/>
                <w:b/>
                <w:bCs/>
                <w:u w:val="single"/>
              </w:rPr>
              <w:t>March</w:t>
            </w:r>
          </w:p>
        </w:tc>
      </w:tr>
      <w:tr w:rsidR="00831CCC" w:rsidRPr="008A6EC1" w14:paraId="72A44C5C" w14:textId="77777777" w:rsidTr="007202C9">
        <w:tc>
          <w:tcPr>
            <w:tcW w:w="4395" w:type="dxa"/>
            <w:shd w:val="clear" w:color="auto" w:fill="DAEEF3" w:themeFill="accent5" w:themeFillTint="33"/>
          </w:tcPr>
          <w:p w14:paraId="048C8F21" w14:textId="77777777" w:rsidR="00831CCC" w:rsidRDefault="00831CCC" w:rsidP="008C4A6A">
            <w:pPr>
              <w:rPr>
                <w:rFonts w:cs="Arial"/>
                <w:b/>
                <w:bCs/>
                <w:u w:val="single"/>
              </w:rPr>
            </w:pPr>
          </w:p>
        </w:tc>
        <w:tc>
          <w:tcPr>
            <w:tcW w:w="4536" w:type="dxa"/>
            <w:gridSpan w:val="2"/>
            <w:shd w:val="clear" w:color="auto" w:fill="DAEEF3" w:themeFill="accent5" w:themeFillTint="33"/>
          </w:tcPr>
          <w:p w14:paraId="1F5BAB0C" w14:textId="77777777" w:rsidR="00831CCC" w:rsidRPr="008A6EC1" w:rsidRDefault="00831CCC" w:rsidP="008C4A6A">
            <w:pPr>
              <w:rPr>
                <w:b/>
                <w:bCs/>
                <w:u w:val="single"/>
              </w:rPr>
            </w:pPr>
          </w:p>
        </w:tc>
        <w:tc>
          <w:tcPr>
            <w:tcW w:w="3685" w:type="dxa"/>
            <w:shd w:val="clear" w:color="auto" w:fill="DAEEF3" w:themeFill="accent5" w:themeFillTint="33"/>
          </w:tcPr>
          <w:p w14:paraId="1ABDBED5" w14:textId="77777777" w:rsidR="00831CCC" w:rsidRPr="008A6EC1" w:rsidRDefault="00831CCC" w:rsidP="008C4A6A">
            <w:pPr>
              <w:rPr>
                <w:b/>
                <w:bCs/>
                <w:u w:val="single"/>
              </w:rPr>
            </w:pPr>
          </w:p>
        </w:tc>
        <w:tc>
          <w:tcPr>
            <w:tcW w:w="1559" w:type="dxa"/>
            <w:gridSpan w:val="3"/>
            <w:shd w:val="clear" w:color="auto" w:fill="DAEEF3" w:themeFill="accent5" w:themeFillTint="33"/>
          </w:tcPr>
          <w:p w14:paraId="7C4EB230" w14:textId="77777777" w:rsidR="00831CCC" w:rsidRPr="008A6EC1" w:rsidRDefault="00831CCC" w:rsidP="008C4A6A">
            <w:pPr>
              <w:rPr>
                <w:rFonts w:cs="Arial"/>
                <w:b/>
                <w:bCs/>
                <w:u w:val="single"/>
              </w:rPr>
            </w:pPr>
          </w:p>
        </w:tc>
        <w:tc>
          <w:tcPr>
            <w:tcW w:w="1560" w:type="dxa"/>
            <w:gridSpan w:val="3"/>
            <w:shd w:val="clear" w:color="auto" w:fill="DAEEF3" w:themeFill="accent5" w:themeFillTint="33"/>
          </w:tcPr>
          <w:p w14:paraId="7216E035" w14:textId="77777777" w:rsidR="00831CCC" w:rsidRPr="008A6EC1" w:rsidRDefault="00831CCC" w:rsidP="008C4A6A">
            <w:pPr>
              <w:rPr>
                <w:rFonts w:cs="Arial"/>
                <w:b/>
                <w:bCs/>
                <w:u w:val="single"/>
              </w:rPr>
            </w:pPr>
          </w:p>
        </w:tc>
      </w:tr>
      <w:tr w:rsidR="00C86926" w14:paraId="2F5C45B0" w14:textId="77777777" w:rsidTr="00831CCC">
        <w:tc>
          <w:tcPr>
            <w:tcW w:w="4395" w:type="dxa"/>
            <w:vMerge w:val="restart"/>
            <w:shd w:val="clear" w:color="auto" w:fill="DAEEF3" w:themeFill="accent5" w:themeFillTint="33"/>
          </w:tcPr>
          <w:p w14:paraId="594BA044" w14:textId="38FD64B8" w:rsidR="00C86926" w:rsidRPr="00C86926" w:rsidRDefault="00C86926" w:rsidP="008C4A6A">
            <w:pPr>
              <w:rPr>
                <w:rFonts w:cs="Arial"/>
                <w:b/>
                <w:bCs/>
              </w:rPr>
            </w:pPr>
            <w:r w:rsidRPr="00C86926">
              <w:t>What will be the benefit for learners (be specific)?</w:t>
            </w:r>
          </w:p>
        </w:tc>
        <w:tc>
          <w:tcPr>
            <w:tcW w:w="4536" w:type="dxa"/>
            <w:gridSpan w:val="2"/>
            <w:vMerge w:val="restart"/>
            <w:shd w:val="clear" w:color="auto" w:fill="DAEEF3" w:themeFill="accent5" w:themeFillTint="33"/>
          </w:tcPr>
          <w:p w14:paraId="4550436B" w14:textId="361750E2" w:rsidR="00C86926" w:rsidRPr="00C86926" w:rsidRDefault="00C86926" w:rsidP="008C4A6A">
            <w:r w:rsidRPr="00C86926">
              <w:t>What are you going to do to make the change?  What key actions are required?</w:t>
            </w:r>
          </w:p>
        </w:tc>
        <w:tc>
          <w:tcPr>
            <w:tcW w:w="3685" w:type="dxa"/>
            <w:vMerge w:val="restart"/>
            <w:shd w:val="clear" w:color="auto" w:fill="DAEEF3" w:themeFill="accent5" w:themeFillTint="33"/>
          </w:tcPr>
          <w:p w14:paraId="33373D3C" w14:textId="77777777" w:rsidR="00C86926" w:rsidRPr="00C86926" w:rsidRDefault="00C86926" w:rsidP="008C4A6A">
            <w:pPr>
              <w:rPr>
                <w:rFonts w:cs="Arial"/>
                <w:b/>
                <w:bCs/>
              </w:rPr>
            </w:pPr>
            <w:r w:rsidRPr="00C86926">
              <w:rPr>
                <w:lang w:eastAsia="en-US"/>
              </w:rPr>
              <w:t>What ongoing information will demonstrate progress? (Qualitative, Quantitative – short/medium/long term data)</w:t>
            </w:r>
          </w:p>
        </w:tc>
        <w:tc>
          <w:tcPr>
            <w:tcW w:w="1559" w:type="dxa"/>
            <w:gridSpan w:val="3"/>
            <w:shd w:val="clear" w:color="auto" w:fill="DAEEF3" w:themeFill="accent5" w:themeFillTint="33"/>
          </w:tcPr>
          <w:p w14:paraId="68B6B5F4" w14:textId="77777777" w:rsidR="00C86926" w:rsidRDefault="00C86926" w:rsidP="008C4A6A">
            <w:pPr>
              <w:rPr>
                <w:rFonts w:cs="Arial"/>
                <w:b/>
                <w:bCs/>
              </w:rPr>
            </w:pPr>
            <w:r>
              <w:rPr>
                <w:rFonts w:cs="Arial"/>
                <w:b/>
                <w:bCs/>
              </w:rPr>
              <w:t>RAG Status</w:t>
            </w:r>
          </w:p>
          <w:p w14:paraId="6934E6B5" w14:textId="73D87683" w:rsidR="00C86926" w:rsidRPr="005D76EA" w:rsidRDefault="00432942" w:rsidP="008C4A6A">
            <w:pPr>
              <w:rPr>
                <w:rFonts w:cs="Arial"/>
                <w:sz w:val="14"/>
                <w:szCs w:val="14"/>
              </w:rPr>
            </w:pPr>
            <w:r>
              <w:rPr>
                <w:rFonts w:cs="Arial"/>
                <w:sz w:val="14"/>
                <w:szCs w:val="14"/>
              </w:rPr>
              <w:t>Tick p</w:t>
            </w:r>
            <w:r w:rsidR="00C86926" w:rsidRPr="005D76EA">
              <w:rPr>
                <w:rFonts w:cs="Arial"/>
                <w:sz w:val="14"/>
                <w:szCs w:val="14"/>
              </w:rPr>
              <w:t>rogress toward outcomes</w:t>
            </w:r>
          </w:p>
        </w:tc>
        <w:tc>
          <w:tcPr>
            <w:tcW w:w="1560" w:type="dxa"/>
            <w:gridSpan w:val="3"/>
            <w:shd w:val="clear" w:color="auto" w:fill="DAEEF3" w:themeFill="accent5" w:themeFillTint="33"/>
          </w:tcPr>
          <w:p w14:paraId="6DC2F62B" w14:textId="77777777" w:rsidR="00C86926" w:rsidRDefault="00C86926" w:rsidP="008C4A6A">
            <w:pPr>
              <w:rPr>
                <w:rFonts w:cs="Arial"/>
                <w:b/>
                <w:bCs/>
              </w:rPr>
            </w:pPr>
            <w:r>
              <w:rPr>
                <w:rFonts w:cs="Arial"/>
                <w:b/>
                <w:bCs/>
              </w:rPr>
              <w:t>RAG Status</w:t>
            </w:r>
          </w:p>
          <w:p w14:paraId="2D83ABA3" w14:textId="3D12A5EA" w:rsidR="00C86926" w:rsidRDefault="00432942" w:rsidP="008C4A6A">
            <w:pPr>
              <w:rPr>
                <w:rFonts w:cs="Arial"/>
                <w:b/>
                <w:bCs/>
              </w:rPr>
            </w:pPr>
            <w:r>
              <w:rPr>
                <w:rFonts w:cs="Arial"/>
                <w:sz w:val="14"/>
                <w:szCs w:val="14"/>
              </w:rPr>
              <w:t>Tick p</w:t>
            </w:r>
            <w:r w:rsidR="00C86926" w:rsidRPr="005D76EA">
              <w:rPr>
                <w:rFonts w:cs="Arial"/>
                <w:sz w:val="14"/>
                <w:szCs w:val="14"/>
              </w:rPr>
              <w:t>rogress toward outcomes</w:t>
            </w:r>
          </w:p>
        </w:tc>
      </w:tr>
      <w:tr w:rsidR="00A71156" w14:paraId="299B10FC" w14:textId="77777777" w:rsidTr="00831CCC">
        <w:tc>
          <w:tcPr>
            <w:tcW w:w="4395" w:type="dxa"/>
            <w:vMerge/>
          </w:tcPr>
          <w:p w14:paraId="4278C84B" w14:textId="77777777" w:rsidR="00A71156" w:rsidRPr="005D76EA" w:rsidRDefault="00A71156" w:rsidP="00A71156"/>
        </w:tc>
        <w:tc>
          <w:tcPr>
            <w:tcW w:w="4536" w:type="dxa"/>
            <w:gridSpan w:val="2"/>
            <w:vMerge/>
          </w:tcPr>
          <w:p w14:paraId="2EA8B978" w14:textId="77777777" w:rsidR="00A71156" w:rsidRDefault="00A71156" w:rsidP="00A71156"/>
        </w:tc>
        <w:tc>
          <w:tcPr>
            <w:tcW w:w="3685" w:type="dxa"/>
            <w:vMerge/>
          </w:tcPr>
          <w:p w14:paraId="19DFEA5E" w14:textId="77777777" w:rsidR="00A71156" w:rsidRDefault="00A71156" w:rsidP="00A71156">
            <w:pPr>
              <w:rPr>
                <w:rFonts w:cs="Arial"/>
                <w:b/>
                <w:bCs/>
              </w:rPr>
            </w:pPr>
          </w:p>
        </w:tc>
        <w:tc>
          <w:tcPr>
            <w:tcW w:w="519" w:type="dxa"/>
            <w:shd w:val="clear" w:color="auto" w:fill="00B050"/>
          </w:tcPr>
          <w:p w14:paraId="023A9301" w14:textId="77777777" w:rsidR="00A71156" w:rsidRDefault="00A71156" w:rsidP="00A71156">
            <w:pPr>
              <w:rPr>
                <w:rFonts w:cs="Arial"/>
                <w:b/>
                <w:bCs/>
              </w:rPr>
            </w:pPr>
          </w:p>
        </w:tc>
        <w:tc>
          <w:tcPr>
            <w:tcW w:w="520" w:type="dxa"/>
            <w:shd w:val="clear" w:color="auto" w:fill="FFC000"/>
          </w:tcPr>
          <w:p w14:paraId="1C263933" w14:textId="77777777" w:rsidR="00A71156" w:rsidRDefault="00A71156" w:rsidP="00A71156">
            <w:pPr>
              <w:rPr>
                <w:rFonts w:cs="Arial"/>
                <w:b/>
                <w:bCs/>
              </w:rPr>
            </w:pPr>
          </w:p>
        </w:tc>
        <w:tc>
          <w:tcPr>
            <w:tcW w:w="520" w:type="dxa"/>
            <w:shd w:val="clear" w:color="auto" w:fill="FF0000"/>
          </w:tcPr>
          <w:p w14:paraId="3E2ECD59" w14:textId="35C92FC6" w:rsidR="00A71156" w:rsidRDefault="00A71156" w:rsidP="00A71156">
            <w:pPr>
              <w:rPr>
                <w:rFonts w:cs="Arial"/>
                <w:b/>
                <w:bCs/>
              </w:rPr>
            </w:pPr>
          </w:p>
        </w:tc>
        <w:tc>
          <w:tcPr>
            <w:tcW w:w="520" w:type="dxa"/>
            <w:shd w:val="clear" w:color="auto" w:fill="00B050"/>
          </w:tcPr>
          <w:p w14:paraId="56514B6F" w14:textId="77777777" w:rsidR="00A71156" w:rsidRDefault="00A71156" w:rsidP="00A71156">
            <w:pPr>
              <w:rPr>
                <w:rFonts w:cs="Arial"/>
                <w:b/>
                <w:bCs/>
              </w:rPr>
            </w:pPr>
          </w:p>
        </w:tc>
        <w:tc>
          <w:tcPr>
            <w:tcW w:w="520" w:type="dxa"/>
            <w:shd w:val="clear" w:color="auto" w:fill="FFC000"/>
          </w:tcPr>
          <w:p w14:paraId="07C7BCF7" w14:textId="77777777" w:rsidR="00A71156" w:rsidRDefault="00A71156" w:rsidP="00A71156">
            <w:pPr>
              <w:rPr>
                <w:rFonts w:cs="Arial"/>
                <w:b/>
                <w:bCs/>
              </w:rPr>
            </w:pPr>
          </w:p>
        </w:tc>
        <w:tc>
          <w:tcPr>
            <w:tcW w:w="520" w:type="dxa"/>
            <w:shd w:val="clear" w:color="auto" w:fill="FF0000"/>
          </w:tcPr>
          <w:p w14:paraId="2488A7D3" w14:textId="6B9F38C2" w:rsidR="00A71156" w:rsidRDefault="00A71156" w:rsidP="00A71156">
            <w:pPr>
              <w:rPr>
                <w:rFonts w:cs="Arial"/>
                <w:b/>
                <w:bCs/>
              </w:rPr>
            </w:pPr>
          </w:p>
        </w:tc>
      </w:tr>
      <w:tr w:rsidR="003D33EB" w14:paraId="17771953" w14:textId="77777777" w:rsidTr="00831CCC">
        <w:tc>
          <w:tcPr>
            <w:tcW w:w="4395" w:type="dxa"/>
          </w:tcPr>
          <w:p w14:paraId="01EA30A1" w14:textId="0479132F" w:rsidR="003D33EB" w:rsidRPr="007B3DB7" w:rsidRDefault="000173FF" w:rsidP="005D76EA">
            <w:pPr>
              <w:pStyle w:val="ListParagraph"/>
              <w:numPr>
                <w:ilvl w:val="0"/>
                <w:numId w:val="37"/>
              </w:numPr>
              <w:rPr>
                <w:rFonts w:cs="Arial"/>
              </w:rPr>
            </w:pPr>
            <w:r w:rsidRPr="007B3DB7">
              <w:rPr>
                <w:rFonts w:cs="Arial"/>
              </w:rPr>
              <w:lastRenderedPageBreak/>
              <w:t>Almost all learners f</w:t>
            </w:r>
            <w:r w:rsidR="0051277A" w:rsidRPr="007B3DB7">
              <w:rPr>
                <w:rFonts w:cs="Arial"/>
              </w:rPr>
              <w:t xml:space="preserve">rom nursery to primary 7 will </w:t>
            </w:r>
            <w:r w:rsidRPr="007B3DB7">
              <w:rPr>
                <w:rFonts w:cs="Arial"/>
              </w:rPr>
              <w:t xml:space="preserve">attain appropriate levels in literacy and numeracy through </w:t>
            </w:r>
            <w:r w:rsidR="00600ADA" w:rsidRPr="007B3DB7">
              <w:rPr>
                <w:rFonts w:cs="Arial"/>
              </w:rPr>
              <w:t>consistent whole school approaches which</w:t>
            </w:r>
            <w:r w:rsidRPr="007B3DB7">
              <w:rPr>
                <w:rFonts w:cs="Arial"/>
              </w:rPr>
              <w:t xml:space="preserve"> ensure </w:t>
            </w:r>
            <w:r w:rsidR="0051277A" w:rsidRPr="007B3DB7">
              <w:rPr>
                <w:rFonts w:cs="Arial"/>
              </w:rPr>
              <w:t xml:space="preserve">pace, challenge and differentiation </w:t>
            </w:r>
            <w:r w:rsidR="00AC2632" w:rsidRPr="007B3DB7">
              <w:rPr>
                <w:rFonts w:cs="Arial"/>
              </w:rPr>
              <w:t>to meet</w:t>
            </w:r>
            <w:r w:rsidR="0051277A" w:rsidRPr="007B3DB7">
              <w:rPr>
                <w:rFonts w:cs="Arial"/>
              </w:rPr>
              <w:t xml:space="preserve"> individual </w:t>
            </w:r>
            <w:r w:rsidRPr="007B3DB7">
              <w:rPr>
                <w:rFonts w:cs="Arial"/>
              </w:rPr>
              <w:t xml:space="preserve">learning </w:t>
            </w:r>
            <w:r w:rsidR="0051277A" w:rsidRPr="007B3DB7">
              <w:rPr>
                <w:rFonts w:cs="Arial"/>
              </w:rPr>
              <w:t xml:space="preserve">needs. </w:t>
            </w:r>
          </w:p>
        </w:tc>
        <w:tc>
          <w:tcPr>
            <w:tcW w:w="4536" w:type="dxa"/>
            <w:gridSpan w:val="2"/>
          </w:tcPr>
          <w:p w14:paraId="4928A1FE" w14:textId="1DA2CB20" w:rsidR="008E0856" w:rsidRDefault="008E0856" w:rsidP="008E0856">
            <w:pPr>
              <w:rPr>
                <w:rFonts w:cs="Arial"/>
                <w:color w:val="auto"/>
              </w:rPr>
            </w:pPr>
            <w:r w:rsidRPr="007B3DB7">
              <w:rPr>
                <w:rFonts w:cs="Arial"/>
                <w:color w:val="auto"/>
              </w:rPr>
              <w:t>Implementation of NLC Progression Pathways for literacy and numeracy at all stages nursery to P7</w:t>
            </w:r>
            <w:r w:rsidR="00E234AD">
              <w:rPr>
                <w:rFonts w:cs="Arial"/>
                <w:color w:val="auto"/>
              </w:rPr>
              <w:t xml:space="preserve"> August 2026.</w:t>
            </w:r>
          </w:p>
          <w:p w14:paraId="2B378D7F" w14:textId="59A524AA" w:rsidR="00902CFB" w:rsidRPr="007B3DB7" w:rsidRDefault="00902CFB" w:rsidP="008E0856">
            <w:pPr>
              <w:rPr>
                <w:rFonts w:cs="Arial"/>
                <w:color w:val="auto"/>
              </w:rPr>
            </w:pPr>
            <w:r>
              <w:rPr>
                <w:rFonts w:cs="Arial"/>
                <w:color w:val="auto"/>
              </w:rPr>
              <w:t xml:space="preserve">Ongoing engagement in CIC including KDU framework and national practice guidance. </w:t>
            </w:r>
          </w:p>
          <w:p w14:paraId="525AC032" w14:textId="64E67D0B" w:rsidR="008E0856" w:rsidRPr="007B3DB7" w:rsidRDefault="008E0856" w:rsidP="008E0856">
            <w:pPr>
              <w:rPr>
                <w:rFonts w:cs="Arial"/>
                <w:color w:val="auto"/>
              </w:rPr>
            </w:pPr>
            <w:r w:rsidRPr="007B3DB7">
              <w:rPr>
                <w:rFonts w:cs="Arial"/>
                <w:color w:val="auto"/>
              </w:rPr>
              <w:t>CLPL to enhance pedagogical practice with focus on pace, challenge and differentiation.</w:t>
            </w:r>
          </w:p>
          <w:p w14:paraId="3202C48A" w14:textId="79580647" w:rsidR="003D33EB" w:rsidRPr="007B3DB7" w:rsidRDefault="008E0856" w:rsidP="008E0856">
            <w:pPr>
              <w:rPr>
                <w:rFonts w:cs="Arial"/>
                <w:color w:val="auto"/>
              </w:rPr>
            </w:pPr>
            <w:r w:rsidRPr="007B3DB7">
              <w:rPr>
                <w:rFonts w:cs="Arial"/>
                <w:color w:val="auto"/>
              </w:rPr>
              <w:t xml:space="preserve">All staff will work in pedagogy trios to self-evaluate their own and each other’s practice including opportunities for class visits, shared planning and moderation. </w:t>
            </w:r>
          </w:p>
          <w:p w14:paraId="291DB238" w14:textId="77777777" w:rsidR="008E0856" w:rsidRPr="007B3DB7" w:rsidRDefault="001A3A9F" w:rsidP="001A3A9F">
            <w:pPr>
              <w:rPr>
                <w:rFonts w:cs="Arial"/>
                <w:color w:val="auto"/>
              </w:rPr>
            </w:pPr>
            <w:r w:rsidRPr="007B3DB7">
              <w:rPr>
                <w:rFonts w:cs="Arial"/>
                <w:color w:val="auto"/>
              </w:rPr>
              <w:t xml:space="preserve">Class visits with focus on pace, challenge and differentiation. </w:t>
            </w:r>
          </w:p>
          <w:p w14:paraId="1058531A" w14:textId="411DD03A" w:rsidR="00A17D67" w:rsidRPr="007B3DB7" w:rsidRDefault="00A17D67" w:rsidP="001A3A9F">
            <w:pPr>
              <w:rPr>
                <w:rFonts w:cs="Arial"/>
              </w:rPr>
            </w:pPr>
            <w:r w:rsidRPr="007B3DB7">
              <w:rPr>
                <w:rFonts w:cs="Arial"/>
                <w:color w:val="auto"/>
              </w:rPr>
              <w:t>Termly analysis of data SNSA/ACEL/ PUMA/PIRA.</w:t>
            </w:r>
          </w:p>
        </w:tc>
        <w:tc>
          <w:tcPr>
            <w:tcW w:w="3685" w:type="dxa"/>
          </w:tcPr>
          <w:p w14:paraId="406399BF" w14:textId="77777777" w:rsidR="00A57CAB" w:rsidRPr="007B3DB7" w:rsidRDefault="00A57CAB" w:rsidP="00A57CAB">
            <w:pPr>
              <w:rPr>
                <w:rFonts w:cs="Arial"/>
                <w:u w:val="single"/>
              </w:rPr>
            </w:pPr>
            <w:r w:rsidRPr="007B3DB7">
              <w:rPr>
                <w:rFonts w:cs="Arial"/>
                <w:u w:val="single"/>
              </w:rPr>
              <w:t>Staff</w:t>
            </w:r>
          </w:p>
          <w:p w14:paraId="480DFE31" w14:textId="77777777" w:rsidR="00A57CAB" w:rsidRPr="007B3DB7" w:rsidRDefault="00A57CAB" w:rsidP="00A57CAB">
            <w:pPr>
              <w:rPr>
                <w:rFonts w:cs="Arial"/>
              </w:rPr>
            </w:pPr>
            <w:r w:rsidRPr="007B3DB7">
              <w:rPr>
                <w:rFonts w:cs="Arial"/>
              </w:rPr>
              <w:t>Pre and post staff questionnaires</w:t>
            </w:r>
          </w:p>
          <w:p w14:paraId="5BDD746B" w14:textId="77777777" w:rsidR="00A57CAB" w:rsidRPr="007B3DB7" w:rsidRDefault="00A57CAB" w:rsidP="00A57CAB">
            <w:pPr>
              <w:rPr>
                <w:rFonts w:cs="Arial"/>
              </w:rPr>
            </w:pPr>
            <w:r w:rsidRPr="007B3DB7">
              <w:rPr>
                <w:rFonts w:cs="Arial"/>
              </w:rPr>
              <w:t>CLPL evaluations and feedback</w:t>
            </w:r>
          </w:p>
          <w:p w14:paraId="3BEDFADE" w14:textId="2754B18F" w:rsidR="00A57CAB" w:rsidRPr="007B3DB7" w:rsidRDefault="00A57CAB" w:rsidP="00A57CAB">
            <w:pPr>
              <w:rPr>
                <w:rFonts w:cs="Arial"/>
              </w:rPr>
            </w:pPr>
            <w:r w:rsidRPr="007B3DB7">
              <w:rPr>
                <w:rFonts w:cs="Arial"/>
              </w:rPr>
              <w:t>Feedback from peer visits</w:t>
            </w:r>
          </w:p>
          <w:p w14:paraId="130126FD" w14:textId="7F93808A" w:rsidR="00F87F01" w:rsidRPr="007B3DB7" w:rsidRDefault="00F87F01" w:rsidP="00A57CAB">
            <w:pPr>
              <w:rPr>
                <w:rFonts w:cs="Arial"/>
              </w:rPr>
            </w:pPr>
            <w:r w:rsidRPr="007B3DB7">
              <w:rPr>
                <w:rFonts w:cs="Arial"/>
              </w:rPr>
              <w:t>Planning/Assessment</w:t>
            </w:r>
          </w:p>
          <w:p w14:paraId="59C805CF" w14:textId="77777777" w:rsidR="00A57CAB" w:rsidRPr="007B3DB7" w:rsidRDefault="00A57CAB" w:rsidP="00A57CAB">
            <w:pPr>
              <w:rPr>
                <w:rFonts w:cs="Arial"/>
                <w:u w:val="single"/>
              </w:rPr>
            </w:pPr>
            <w:r w:rsidRPr="007B3DB7">
              <w:rPr>
                <w:rFonts w:cs="Arial"/>
                <w:u w:val="single"/>
              </w:rPr>
              <w:t>Learners</w:t>
            </w:r>
          </w:p>
          <w:p w14:paraId="6993C757" w14:textId="77777777" w:rsidR="00A57CAB" w:rsidRPr="007B3DB7" w:rsidRDefault="00A57CAB" w:rsidP="00A57CAB">
            <w:pPr>
              <w:rPr>
                <w:rFonts w:cs="Arial"/>
              </w:rPr>
            </w:pPr>
            <w:r w:rsidRPr="007B3DB7">
              <w:rPr>
                <w:rFonts w:cs="Arial"/>
              </w:rPr>
              <w:t>Formative/summative assessment results</w:t>
            </w:r>
          </w:p>
          <w:p w14:paraId="65533915" w14:textId="43C696FA" w:rsidR="00A57CAB" w:rsidRPr="007B3DB7" w:rsidRDefault="00A57CAB" w:rsidP="00A57CAB">
            <w:pPr>
              <w:rPr>
                <w:rFonts w:cs="Arial"/>
              </w:rPr>
            </w:pPr>
            <w:r w:rsidRPr="007B3DB7">
              <w:rPr>
                <w:rFonts w:cs="Arial"/>
              </w:rPr>
              <w:t>Feedback from SLT class visits</w:t>
            </w:r>
          </w:p>
          <w:p w14:paraId="44C1CAB9" w14:textId="77777777" w:rsidR="00A57CAB" w:rsidRPr="007B3DB7" w:rsidRDefault="00A57CAB" w:rsidP="00A57CAB">
            <w:pPr>
              <w:rPr>
                <w:rFonts w:cs="Arial"/>
              </w:rPr>
            </w:pPr>
            <w:r w:rsidRPr="007B3DB7">
              <w:rPr>
                <w:rFonts w:cs="Arial"/>
              </w:rPr>
              <w:t>Monitoring &amp; Moderation</w:t>
            </w:r>
          </w:p>
          <w:p w14:paraId="598AEADB" w14:textId="77777777" w:rsidR="00A57CAB" w:rsidRPr="007B3DB7" w:rsidRDefault="00A57CAB" w:rsidP="00A57CAB">
            <w:pPr>
              <w:rPr>
                <w:rFonts w:cs="Arial"/>
              </w:rPr>
            </w:pPr>
            <w:r w:rsidRPr="007B3DB7">
              <w:rPr>
                <w:rFonts w:cs="Arial"/>
              </w:rPr>
              <w:t>Feedback from pupil focus groups/learner conversations</w:t>
            </w:r>
          </w:p>
          <w:p w14:paraId="2E12B141" w14:textId="77777777" w:rsidR="00F87F01" w:rsidRPr="007B3DB7" w:rsidRDefault="00A57CAB" w:rsidP="00A57CAB">
            <w:pPr>
              <w:rPr>
                <w:rFonts w:cs="Arial"/>
              </w:rPr>
            </w:pPr>
            <w:r w:rsidRPr="007B3DB7">
              <w:rPr>
                <w:rFonts w:cs="Arial"/>
              </w:rPr>
              <w:t>SNSA/ACEL/PUMA data</w:t>
            </w:r>
          </w:p>
          <w:p w14:paraId="2778D248" w14:textId="24EFFD0E" w:rsidR="00F87F01" w:rsidRPr="007B3DB7" w:rsidRDefault="00F87F01" w:rsidP="00A57CAB">
            <w:pPr>
              <w:rPr>
                <w:rFonts w:cs="Arial"/>
              </w:rPr>
            </w:pPr>
          </w:p>
        </w:tc>
        <w:tc>
          <w:tcPr>
            <w:tcW w:w="519" w:type="dxa"/>
          </w:tcPr>
          <w:p w14:paraId="1682B3C2" w14:textId="480D807E" w:rsidR="003D33EB" w:rsidRDefault="003D33EB" w:rsidP="00432942">
            <w:pPr>
              <w:jc w:val="center"/>
              <w:rPr>
                <w:rFonts w:cs="Arial"/>
                <w:b/>
                <w:bCs/>
              </w:rPr>
            </w:pPr>
          </w:p>
        </w:tc>
        <w:tc>
          <w:tcPr>
            <w:tcW w:w="520" w:type="dxa"/>
          </w:tcPr>
          <w:p w14:paraId="2F36C6A9" w14:textId="77777777" w:rsidR="003D33EB" w:rsidRDefault="003D33EB" w:rsidP="00432942">
            <w:pPr>
              <w:jc w:val="center"/>
              <w:rPr>
                <w:rFonts w:cs="Arial"/>
                <w:b/>
                <w:bCs/>
              </w:rPr>
            </w:pPr>
          </w:p>
        </w:tc>
        <w:tc>
          <w:tcPr>
            <w:tcW w:w="520" w:type="dxa"/>
          </w:tcPr>
          <w:p w14:paraId="6127E9B9" w14:textId="38AB1649" w:rsidR="003D33EB" w:rsidRDefault="003D33EB" w:rsidP="00432942">
            <w:pPr>
              <w:jc w:val="center"/>
              <w:rPr>
                <w:rFonts w:cs="Arial"/>
                <w:b/>
                <w:bCs/>
              </w:rPr>
            </w:pPr>
          </w:p>
        </w:tc>
        <w:tc>
          <w:tcPr>
            <w:tcW w:w="520" w:type="dxa"/>
          </w:tcPr>
          <w:p w14:paraId="6DF29147" w14:textId="1ED2DE5A" w:rsidR="003D33EB" w:rsidRDefault="003D33EB" w:rsidP="00432942">
            <w:pPr>
              <w:jc w:val="center"/>
              <w:rPr>
                <w:rFonts w:cs="Arial"/>
                <w:b/>
                <w:bCs/>
              </w:rPr>
            </w:pPr>
          </w:p>
        </w:tc>
        <w:tc>
          <w:tcPr>
            <w:tcW w:w="520" w:type="dxa"/>
          </w:tcPr>
          <w:p w14:paraId="0DBC526C" w14:textId="77777777" w:rsidR="003D33EB" w:rsidRDefault="003D33EB" w:rsidP="005D76EA">
            <w:pPr>
              <w:rPr>
                <w:rFonts w:cs="Arial"/>
                <w:b/>
                <w:bCs/>
              </w:rPr>
            </w:pPr>
          </w:p>
        </w:tc>
        <w:tc>
          <w:tcPr>
            <w:tcW w:w="520" w:type="dxa"/>
          </w:tcPr>
          <w:p w14:paraId="533E48AE" w14:textId="177E93A3" w:rsidR="003D33EB" w:rsidRDefault="003D33EB" w:rsidP="005D76EA">
            <w:pPr>
              <w:rPr>
                <w:rFonts w:cs="Arial"/>
                <w:b/>
                <w:bCs/>
              </w:rPr>
            </w:pPr>
          </w:p>
        </w:tc>
      </w:tr>
      <w:tr w:rsidR="003D33EB" w14:paraId="398C3932" w14:textId="77777777" w:rsidTr="00831CCC">
        <w:tc>
          <w:tcPr>
            <w:tcW w:w="4395" w:type="dxa"/>
          </w:tcPr>
          <w:p w14:paraId="6E3F0300" w14:textId="026C8ED4" w:rsidR="003D33EB" w:rsidRPr="007B3DB7" w:rsidRDefault="000173FF" w:rsidP="005D76EA">
            <w:pPr>
              <w:pStyle w:val="ListParagraph"/>
              <w:numPr>
                <w:ilvl w:val="0"/>
                <w:numId w:val="37"/>
              </w:numPr>
              <w:rPr>
                <w:rFonts w:cs="Arial"/>
              </w:rPr>
            </w:pPr>
            <w:r w:rsidRPr="007B3DB7">
              <w:rPr>
                <w:rFonts w:cs="Arial"/>
              </w:rPr>
              <w:t>All learners will</w:t>
            </w:r>
            <w:r w:rsidR="003B3C1A" w:rsidRPr="007B3DB7">
              <w:rPr>
                <w:rFonts w:cs="Arial"/>
              </w:rPr>
              <w:t xml:space="preserve"> demonstrate accurate understanding of their progress and what they need to do to improve through</w:t>
            </w:r>
            <w:r w:rsidRPr="007B3DB7">
              <w:rPr>
                <w:rFonts w:cs="Arial"/>
              </w:rPr>
              <w:t xml:space="preserve"> </w:t>
            </w:r>
            <w:r w:rsidR="00CC5A75" w:rsidRPr="007B3DB7">
              <w:rPr>
                <w:rFonts w:cs="Arial"/>
              </w:rPr>
              <w:t xml:space="preserve">consistent whole school approaches </w:t>
            </w:r>
            <w:r w:rsidR="007202C9" w:rsidRPr="001B6229">
              <w:rPr>
                <w:rFonts w:cs="Arial"/>
                <w:color w:val="auto"/>
              </w:rPr>
              <w:t xml:space="preserve">to sharing </w:t>
            </w:r>
            <w:r w:rsidR="00FF3BED" w:rsidRPr="001B6229">
              <w:rPr>
                <w:rFonts w:cs="Arial"/>
                <w:color w:val="auto"/>
              </w:rPr>
              <w:t>l</w:t>
            </w:r>
            <w:r w:rsidR="007202C9" w:rsidRPr="001B6229">
              <w:rPr>
                <w:rFonts w:cs="Arial"/>
                <w:color w:val="auto"/>
              </w:rPr>
              <w:t xml:space="preserve">earning </w:t>
            </w:r>
            <w:r w:rsidR="00FF3BED" w:rsidRPr="001B6229">
              <w:rPr>
                <w:rFonts w:cs="Arial"/>
                <w:color w:val="auto"/>
              </w:rPr>
              <w:t>i</w:t>
            </w:r>
            <w:r w:rsidR="007202C9" w:rsidRPr="001B6229">
              <w:rPr>
                <w:rFonts w:cs="Arial"/>
                <w:color w:val="auto"/>
              </w:rPr>
              <w:t xml:space="preserve">ntentions and </w:t>
            </w:r>
            <w:r w:rsidR="00FF3BED" w:rsidRPr="001B6229">
              <w:rPr>
                <w:rFonts w:cs="Arial"/>
                <w:color w:val="auto"/>
              </w:rPr>
              <w:t>s</w:t>
            </w:r>
            <w:r w:rsidR="007202C9" w:rsidRPr="001B6229">
              <w:rPr>
                <w:rFonts w:cs="Arial"/>
                <w:color w:val="auto"/>
              </w:rPr>
              <w:t xml:space="preserve">uccess </w:t>
            </w:r>
            <w:r w:rsidR="00FF3BED" w:rsidRPr="001B6229">
              <w:rPr>
                <w:rFonts w:cs="Arial"/>
                <w:color w:val="auto"/>
              </w:rPr>
              <w:t>c</w:t>
            </w:r>
            <w:r w:rsidR="007202C9" w:rsidRPr="001B6229">
              <w:rPr>
                <w:rFonts w:cs="Arial"/>
                <w:color w:val="auto"/>
              </w:rPr>
              <w:t xml:space="preserve">riteria </w:t>
            </w:r>
            <w:r w:rsidR="00FF3BED" w:rsidRPr="001B6229">
              <w:rPr>
                <w:rFonts w:cs="Arial"/>
                <w:color w:val="auto"/>
              </w:rPr>
              <w:t xml:space="preserve">ensuring </w:t>
            </w:r>
            <w:r w:rsidR="007202C9" w:rsidRPr="001B6229">
              <w:rPr>
                <w:rFonts w:cs="Arial"/>
                <w:color w:val="auto"/>
              </w:rPr>
              <w:t xml:space="preserve">effective differentiation, </w:t>
            </w:r>
            <w:r w:rsidR="00A64E98" w:rsidRPr="007B3DB7">
              <w:rPr>
                <w:rFonts w:cs="Arial"/>
              </w:rPr>
              <w:t xml:space="preserve">high expectations, </w:t>
            </w:r>
            <w:r w:rsidRPr="007B3DB7">
              <w:rPr>
                <w:rFonts w:cs="Arial"/>
              </w:rPr>
              <w:t>h</w:t>
            </w:r>
            <w:r w:rsidR="00356E42" w:rsidRPr="007B3DB7">
              <w:rPr>
                <w:rFonts w:cs="Arial"/>
              </w:rPr>
              <w:t>igh quality feedback</w:t>
            </w:r>
            <w:r w:rsidRPr="007B3DB7">
              <w:rPr>
                <w:rFonts w:cs="Arial"/>
              </w:rPr>
              <w:t xml:space="preserve"> including next steps for learning</w:t>
            </w:r>
            <w:r w:rsidR="00A64E98" w:rsidRPr="007B3DB7">
              <w:rPr>
                <w:rFonts w:cs="Arial"/>
              </w:rPr>
              <w:t xml:space="preserve"> and self/peer evaluation.</w:t>
            </w:r>
          </w:p>
        </w:tc>
        <w:tc>
          <w:tcPr>
            <w:tcW w:w="4536" w:type="dxa"/>
            <w:gridSpan w:val="2"/>
          </w:tcPr>
          <w:p w14:paraId="3C9F6FB8" w14:textId="22C26238" w:rsidR="00A17D67" w:rsidRPr="007B3DB7" w:rsidRDefault="00A17D67" w:rsidP="00A17D67">
            <w:pPr>
              <w:rPr>
                <w:rFonts w:cs="Arial"/>
                <w:color w:val="auto"/>
              </w:rPr>
            </w:pPr>
            <w:r w:rsidRPr="007B3DB7">
              <w:rPr>
                <w:rFonts w:cs="Arial"/>
                <w:color w:val="auto"/>
              </w:rPr>
              <w:t>Implementation of NLC Progression Pathways for literacy and numeracy at all stages nursery to P7</w:t>
            </w:r>
            <w:r w:rsidR="00E234AD">
              <w:rPr>
                <w:rFonts w:cs="Arial"/>
                <w:color w:val="auto"/>
              </w:rPr>
              <w:t xml:space="preserve"> August 2026.</w:t>
            </w:r>
          </w:p>
          <w:p w14:paraId="4B8DAE60" w14:textId="678903F3" w:rsidR="00A17D67" w:rsidRPr="007B3DB7" w:rsidRDefault="00A17D67" w:rsidP="00A17D67">
            <w:pPr>
              <w:rPr>
                <w:rFonts w:cs="Arial"/>
                <w:color w:val="auto"/>
              </w:rPr>
            </w:pPr>
            <w:r w:rsidRPr="007B3DB7">
              <w:rPr>
                <w:rFonts w:cs="Arial"/>
                <w:color w:val="auto"/>
              </w:rPr>
              <w:t>CLPL to enhance pedagogical practice with focus quality feedback.</w:t>
            </w:r>
          </w:p>
          <w:p w14:paraId="15676C20" w14:textId="77777777" w:rsidR="00A17D67" w:rsidRPr="007B3DB7" w:rsidRDefault="00A17D67" w:rsidP="00A17D67">
            <w:pPr>
              <w:rPr>
                <w:rFonts w:cs="Arial"/>
                <w:color w:val="auto"/>
              </w:rPr>
            </w:pPr>
            <w:r w:rsidRPr="007B3DB7">
              <w:rPr>
                <w:rFonts w:cs="Arial"/>
                <w:color w:val="auto"/>
              </w:rPr>
              <w:t xml:space="preserve">All staff will work in pedagogy trios to self-evaluate their own and each other’s practice including opportunities for class visits, shared planning and moderation. </w:t>
            </w:r>
          </w:p>
          <w:p w14:paraId="0C947607" w14:textId="77777777" w:rsidR="003D33EB" w:rsidRPr="007B3DB7" w:rsidRDefault="00A17D67" w:rsidP="00A17D67">
            <w:pPr>
              <w:rPr>
                <w:rFonts w:cs="Arial"/>
                <w:color w:val="auto"/>
              </w:rPr>
            </w:pPr>
            <w:r w:rsidRPr="007B3DB7">
              <w:rPr>
                <w:rFonts w:cs="Arial"/>
                <w:color w:val="auto"/>
              </w:rPr>
              <w:t xml:space="preserve">Class visits with focus on feedback including self and peer assessment. </w:t>
            </w:r>
          </w:p>
          <w:p w14:paraId="0262FE68" w14:textId="36809D7F" w:rsidR="00A17D67" w:rsidRPr="007B3DB7" w:rsidRDefault="00A17D67" w:rsidP="00A17D67">
            <w:pPr>
              <w:rPr>
                <w:rFonts w:cs="Arial"/>
              </w:rPr>
            </w:pPr>
            <w:r w:rsidRPr="007B3DB7">
              <w:rPr>
                <w:rFonts w:cs="Arial"/>
                <w:color w:val="auto"/>
              </w:rPr>
              <w:t>Termly analysis of data SNSA/ACEL/ PUMA/PIRA.</w:t>
            </w:r>
          </w:p>
        </w:tc>
        <w:tc>
          <w:tcPr>
            <w:tcW w:w="3685" w:type="dxa"/>
          </w:tcPr>
          <w:p w14:paraId="7052658E" w14:textId="77777777" w:rsidR="00A57CAB" w:rsidRPr="007B3DB7" w:rsidRDefault="00A57CAB" w:rsidP="00A57CAB">
            <w:pPr>
              <w:rPr>
                <w:rFonts w:cs="Arial"/>
                <w:u w:val="single"/>
              </w:rPr>
            </w:pPr>
            <w:r w:rsidRPr="007B3DB7">
              <w:rPr>
                <w:rFonts w:cs="Arial"/>
                <w:u w:val="single"/>
              </w:rPr>
              <w:t>Staff</w:t>
            </w:r>
          </w:p>
          <w:p w14:paraId="240EE383" w14:textId="77777777" w:rsidR="00A57CAB" w:rsidRPr="007B3DB7" w:rsidRDefault="00A57CAB" w:rsidP="00A57CAB">
            <w:pPr>
              <w:rPr>
                <w:rFonts w:cs="Arial"/>
              </w:rPr>
            </w:pPr>
            <w:r w:rsidRPr="007B3DB7">
              <w:rPr>
                <w:rFonts w:cs="Arial"/>
              </w:rPr>
              <w:t>Pre and post staff questionnaires</w:t>
            </w:r>
          </w:p>
          <w:p w14:paraId="6A3AD3DB" w14:textId="77777777" w:rsidR="00A57CAB" w:rsidRPr="007B3DB7" w:rsidRDefault="00A57CAB" w:rsidP="00A57CAB">
            <w:pPr>
              <w:rPr>
                <w:rFonts w:cs="Arial"/>
              </w:rPr>
            </w:pPr>
            <w:r w:rsidRPr="007B3DB7">
              <w:rPr>
                <w:rFonts w:cs="Arial"/>
              </w:rPr>
              <w:t>CLPL evaluations and feedback</w:t>
            </w:r>
          </w:p>
          <w:p w14:paraId="6DDE6C65" w14:textId="77777777" w:rsidR="00A57CAB" w:rsidRPr="007B3DB7" w:rsidRDefault="00A57CAB" w:rsidP="00A57CAB">
            <w:pPr>
              <w:rPr>
                <w:rFonts w:cs="Arial"/>
              </w:rPr>
            </w:pPr>
            <w:r w:rsidRPr="007B3DB7">
              <w:rPr>
                <w:rFonts w:cs="Arial"/>
              </w:rPr>
              <w:t>Feedback from peer visits</w:t>
            </w:r>
          </w:p>
          <w:p w14:paraId="5FA30067" w14:textId="77777777" w:rsidR="00F87F01" w:rsidRPr="007B3DB7" w:rsidRDefault="00F87F01" w:rsidP="00F87F01">
            <w:pPr>
              <w:rPr>
                <w:rFonts w:cs="Arial"/>
              </w:rPr>
            </w:pPr>
            <w:r w:rsidRPr="007B3DB7">
              <w:rPr>
                <w:rFonts w:cs="Arial"/>
              </w:rPr>
              <w:t>Planning/Assessment</w:t>
            </w:r>
          </w:p>
          <w:p w14:paraId="08F157DB" w14:textId="77777777" w:rsidR="00A57CAB" w:rsidRPr="007B3DB7" w:rsidRDefault="00A57CAB" w:rsidP="00A57CAB">
            <w:pPr>
              <w:rPr>
                <w:rFonts w:cs="Arial"/>
                <w:u w:val="single"/>
              </w:rPr>
            </w:pPr>
            <w:r w:rsidRPr="007B3DB7">
              <w:rPr>
                <w:rFonts w:cs="Arial"/>
                <w:u w:val="single"/>
              </w:rPr>
              <w:t>Learners</w:t>
            </w:r>
          </w:p>
          <w:p w14:paraId="2DC41519" w14:textId="77777777" w:rsidR="00A57CAB" w:rsidRPr="007B3DB7" w:rsidRDefault="00A57CAB" w:rsidP="00A57CAB">
            <w:pPr>
              <w:rPr>
                <w:rFonts w:cs="Arial"/>
              </w:rPr>
            </w:pPr>
            <w:r w:rsidRPr="007B3DB7">
              <w:rPr>
                <w:rFonts w:cs="Arial"/>
              </w:rPr>
              <w:t>Formative/summative assessment results</w:t>
            </w:r>
          </w:p>
          <w:p w14:paraId="566A1DD2" w14:textId="77777777" w:rsidR="00A57CAB" w:rsidRPr="007B3DB7" w:rsidRDefault="00A57CAB" w:rsidP="00A57CAB">
            <w:pPr>
              <w:rPr>
                <w:rFonts w:cs="Arial"/>
              </w:rPr>
            </w:pPr>
            <w:r w:rsidRPr="007B3DB7">
              <w:rPr>
                <w:rFonts w:cs="Arial"/>
              </w:rPr>
              <w:t>Feedback from SLT class visits</w:t>
            </w:r>
          </w:p>
          <w:p w14:paraId="4006F4E7" w14:textId="77777777" w:rsidR="00A57CAB" w:rsidRPr="007B3DB7" w:rsidRDefault="00A57CAB" w:rsidP="00A57CAB">
            <w:pPr>
              <w:rPr>
                <w:rFonts w:cs="Arial"/>
              </w:rPr>
            </w:pPr>
            <w:r w:rsidRPr="007B3DB7">
              <w:rPr>
                <w:rFonts w:cs="Arial"/>
              </w:rPr>
              <w:t>Monitoring &amp; Moderation</w:t>
            </w:r>
          </w:p>
          <w:p w14:paraId="65EE262C" w14:textId="77777777" w:rsidR="00A57CAB" w:rsidRPr="007B3DB7" w:rsidRDefault="00A57CAB" w:rsidP="00A57CAB">
            <w:pPr>
              <w:rPr>
                <w:rFonts w:cs="Arial"/>
              </w:rPr>
            </w:pPr>
            <w:r w:rsidRPr="007B3DB7">
              <w:rPr>
                <w:rFonts w:cs="Arial"/>
              </w:rPr>
              <w:t>Feedback from pupil focus groups/learner conversations</w:t>
            </w:r>
          </w:p>
          <w:p w14:paraId="2AC6825F" w14:textId="7C3B412B" w:rsidR="003D33EB" w:rsidRPr="007B3DB7" w:rsidRDefault="00A57CAB" w:rsidP="00A57CAB">
            <w:pPr>
              <w:rPr>
                <w:rFonts w:cs="Arial"/>
                <w:b/>
                <w:bCs/>
              </w:rPr>
            </w:pPr>
            <w:r w:rsidRPr="007B3DB7">
              <w:rPr>
                <w:rFonts w:cs="Arial"/>
              </w:rPr>
              <w:t>SNSA/ACEL/PUMA data.</w:t>
            </w:r>
          </w:p>
        </w:tc>
        <w:tc>
          <w:tcPr>
            <w:tcW w:w="519" w:type="dxa"/>
          </w:tcPr>
          <w:p w14:paraId="1C843EE6" w14:textId="77777777" w:rsidR="003D33EB" w:rsidRDefault="003D33EB" w:rsidP="00432942">
            <w:pPr>
              <w:jc w:val="center"/>
              <w:rPr>
                <w:rFonts w:cs="Arial"/>
                <w:b/>
                <w:bCs/>
              </w:rPr>
            </w:pPr>
          </w:p>
        </w:tc>
        <w:tc>
          <w:tcPr>
            <w:tcW w:w="520" w:type="dxa"/>
          </w:tcPr>
          <w:p w14:paraId="186DB381" w14:textId="77777777" w:rsidR="003D33EB" w:rsidRDefault="003D33EB" w:rsidP="00432942">
            <w:pPr>
              <w:jc w:val="center"/>
              <w:rPr>
                <w:rFonts w:cs="Arial"/>
                <w:b/>
                <w:bCs/>
              </w:rPr>
            </w:pPr>
          </w:p>
        </w:tc>
        <w:tc>
          <w:tcPr>
            <w:tcW w:w="520" w:type="dxa"/>
          </w:tcPr>
          <w:p w14:paraId="438C2D4F" w14:textId="77777777" w:rsidR="003D33EB" w:rsidRDefault="003D33EB" w:rsidP="00432942">
            <w:pPr>
              <w:jc w:val="center"/>
              <w:rPr>
                <w:rFonts w:cs="Arial"/>
                <w:b/>
                <w:bCs/>
              </w:rPr>
            </w:pPr>
          </w:p>
        </w:tc>
        <w:tc>
          <w:tcPr>
            <w:tcW w:w="520" w:type="dxa"/>
          </w:tcPr>
          <w:p w14:paraId="73B31A8B" w14:textId="77777777" w:rsidR="003D33EB" w:rsidRDefault="003D33EB" w:rsidP="00432942">
            <w:pPr>
              <w:jc w:val="center"/>
              <w:rPr>
                <w:rFonts w:cs="Arial"/>
                <w:b/>
                <w:bCs/>
              </w:rPr>
            </w:pPr>
          </w:p>
        </w:tc>
        <w:tc>
          <w:tcPr>
            <w:tcW w:w="520" w:type="dxa"/>
          </w:tcPr>
          <w:p w14:paraId="390E4773" w14:textId="77777777" w:rsidR="003D33EB" w:rsidRDefault="003D33EB" w:rsidP="005D76EA">
            <w:pPr>
              <w:rPr>
                <w:rFonts w:cs="Arial"/>
                <w:b/>
                <w:bCs/>
              </w:rPr>
            </w:pPr>
          </w:p>
        </w:tc>
        <w:tc>
          <w:tcPr>
            <w:tcW w:w="520" w:type="dxa"/>
          </w:tcPr>
          <w:p w14:paraId="73D7D17A" w14:textId="77777777" w:rsidR="003D33EB" w:rsidRDefault="003D33EB" w:rsidP="005D76EA">
            <w:pPr>
              <w:rPr>
                <w:rFonts w:cs="Arial"/>
                <w:b/>
                <w:bCs/>
              </w:rPr>
            </w:pPr>
          </w:p>
        </w:tc>
      </w:tr>
      <w:tr w:rsidR="003D33EB" w14:paraId="23206783" w14:textId="77777777" w:rsidTr="00831CCC">
        <w:tc>
          <w:tcPr>
            <w:tcW w:w="4395" w:type="dxa"/>
          </w:tcPr>
          <w:p w14:paraId="20577A2D" w14:textId="07DE29DE" w:rsidR="003D33EB" w:rsidRPr="007B3DB7" w:rsidRDefault="00A64E98" w:rsidP="005D76EA">
            <w:pPr>
              <w:pStyle w:val="ListParagraph"/>
              <w:numPr>
                <w:ilvl w:val="0"/>
                <w:numId w:val="37"/>
              </w:numPr>
              <w:rPr>
                <w:rFonts w:cs="Arial"/>
              </w:rPr>
            </w:pPr>
            <w:r w:rsidRPr="007B3DB7">
              <w:rPr>
                <w:rFonts w:cs="Arial"/>
              </w:rPr>
              <w:t>All learners will develop their higher order thinking skills through consistent approaches to q</w:t>
            </w:r>
            <w:r w:rsidR="00356E42" w:rsidRPr="007B3DB7">
              <w:rPr>
                <w:rFonts w:cs="Arial"/>
              </w:rPr>
              <w:t>uestioning</w:t>
            </w:r>
            <w:r w:rsidRPr="007B3DB7">
              <w:rPr>
                <w:rFonts w:cs="Arial"/>
              </w:rPr>
              <w:t xml:space="preserve"> at all stages across all areas of learning. </w:t>
            </w:r>
          </w:p>
        </w:tc>
        <w:tc>
          <w:tcPr>
            <w:tcW w:w="4536" w:type="dxa"/>
            <w:gridSpan w:val="2"/>
          </w:tcPr>
          <w:p w14:paraId="529782F6" w14:textId="269F240F" w:rsidR="00A17D67" w:rsidRPr="007B3DB7" w:rsidRDefault="00A17D67" w:rsidP="00A17D67">
            <w:pPr>
              <w:rPr>
                <w:rFonts w:cs="Arial"/>
                <w:color w:val="auto"/>
              </w:rPr>
            </w:pPr>
            <w:r w:rsidRPr="007B3DB7">
              <w:rPr>
                <w:rFonts w:cs="Arial"/>
                <w:color w:val="auto"/>
              </w:rPr>
              <w:t>Implementation of NLC Progression Pathways for literacy and numeracy at all stages nursery to P7</w:t>
            </w:r>
            <w:r w:rsidR="00E234AD">
              <w:rPr>
                <w:rFonts w:cs="Arial"/>
                <w:color w:val="auto"/>
              </w:rPr>
              <w:t xml:space="preserve"> August 2026.</w:t>
            </w:r>
          </w:p>
          <w:p w14:paraId="198804B1" w14:textId="05F9201C" w:rsidR="00A17D67" w:rsidRPr="007B3DB7" w:rsidRDefault="00A17D67" w:rsidP="00A17D67">
            <w:pPr>
              <w:rPr>
                <w:rFonts w:cs="Arial"/>
                <w:color w:val="auto"/>
              </w:rPr>
            </w:pPr>
            <w:r w:rsidRPr="007B3DB7">
              <w:rPr>
                <w:rFonts w:cs="Arial"/>
                <w:color w:val="auto"/>
              </w:rPr>
              <w:t>CLPL to enhance pedagogical practice with Blooms Taxonomy and Higher Order Thinking Skills.</w:t>
            </w:r>
          </w:p>
          <w:p w14:paraId="1228AE4E" w14:textId="77777777" w:rsidR="00A17D67" w:rsidRPr="007B3DB7" w:rsidRDefault="00A17D67" w:rsidP="00A17D67">
            <w:pPr>
              <w:rPr>
                <w:rFonts w:cs="Arial"/>
                <w:color w:val="auto"/>
              </w:rPr>
            </w:pPr>
            <w:r w:rsidRPr="007B3DB7">
              <w:rPr>
                <w:rFonts w:cs="Arial"/>
                <w:color w:val="auto"/>
              </w:rPr>
              <w:t xml:space="preserve">All staff will work in pedagogy trios to self-evaluate their own and each other’s practice including opportunities for class visits, shared planning and moderation. </w:t>
            </w:r>
          </w:p>
          <w:p w14:paraId="56F6D222" w14:textId="0F7BCA7B" w:rsidR="003D33EB" w:rsidRPr="007B3DB7" w:rsidRDefault="00A17D67" w:rsidP="00A17D67">
            <w:pPr>
              <w:rPr>
                <w:rFonts w:cs="Arial"/>
                <w:color w:val="auto"/>
              </w:rPr>
            </w:pPr>
            <w:r w:rsidRPr="007B3DB7">
              <w:rPr>
                <w:rFonts w:cs="Arial"/>
                <w:color w:val="auto"/>
              </w:rPr>
              <w:t xml:space="preserve">Class visits with focus on questioning. </w:t>
            </w:r>
          </w:p>
        </w:tc>
        <w:tc>
          <w:tcPr>
            <w:tcW w:w="3685" w:type="dxa"/>
          </w:tcPr>
          <w:p w14:paraId="1CD8E294" w14:textId="77777777" w:rsidR="00A57CAB" w:rsidRPr="007B3DB7" w:rsidRDefault="00A57CAB" w:rsidP="00A57CAB">
            <w:pPr>
              <w:rPr>
                <w:rFonts w:cs="Arial"/>
                <w:u w:val="single"/>
              </w:rPr>
            </w:pPr>
            <w:r w:rsidRPr="007B3DB7">
              <w:rPr>
                <w:rFonts w:cs="Arial"/>
                <w:u w:val="single"/>
              </w:rPr>
              <w:t>Staff</w:t>
            </w:r>
          </w:p>
          <w:p w14:paraId="4778F65F" w14:textId="77777777" w:rsidR="00A57CAB" w:rsidRPr="007B3DB7" w:rsidRDefault="00A57CAB" w:rsidP="00A57CAB">
            <w:pPr>
              <w:rPr>
                <w:rFonts w:cs="Arial"/>
              </w:rPr>
            </w:pPr>
            <w:r w:rsidRPr="007B3DB7">
              <w:rPr>
                <w:rFonts w:cs="Arial"/>
              </w:rPr>
              <w:t>Pre and post staff questionnaires</w:t>
            </w:r>
          </w:p>
          <w:p w14:paraId="0690739B" w14:textId="77777777" w:rsidR="00A57CAB" w:rsidRPr="007B3DB7" w:rsidRDefault="00A57CAB" w:rsidP="00A57CAB">
            <w:pPr>
              <w:rPr>
                <w:rFonts w:cs="Arial"/>
              </w:rPr>
            </w:pPr>
            <w:r w:rsidRPr="007B3DB7">
              <w:rPr>
                <w:rFonts w:cs="Arial"/>
              </w:rPr>
              <w:t>CLPL evaluations and feedback</w:t>
            </w:r>
          </w:p>
          <w:p w14:paraId="6EAFB3A8" w14:textId="77777777" w:rsidR="00A57CAB" w:rsidRPr="007B3DB7" w:rsidRDefault="00A57CAB" w:rsidP="00A57CAB">
            <w:pPr>
              <w:rPr>
                <w:rFonts w:cs="Arial"/>
              </w:rPr>
            </w:pPr>
            <w:r w:rsidRPr="007B3DB7">
              <w:rPr>
                <w:rFonts w:cs="Arial"/>
              </w:rPr>
              <w:t>Feedback from peer visits</w:t>
            </w:r>
          </w:p>
          <w:p w14:paraId="60431AC4" w14:textId="77777777" w:rsidR="00F87F01" w:rsidRPr="007B3DB7" w:rsidRDefault="00F87F01" w:rsidP="00F87F01">
            <w:pPr>
              <w:rPr>
                <w:rFonts w:cs="Arial"/>
              </w:rPr>
            </w:pPr>
            <w:r w:rsidRPr="007B3DB7">
              <w:rPr>
                <w:rFonts w:cs="Arial"/>
              </w:rPr>
              <w:t>Planning/Assessment</w:t>
            </w:r>
          </w:p>
          <w:p w14:paraId="658C36A1" w14:textId="77777777" w:rsidR="00A57CAB" w:rsidRPr="007B3DB7" w:rsidRDefault="00A57CAB" w:rsidP="00A57CAB">
            <w:pPr>
              <w:rPr>
                <w:rFonts w:cs="Arial"/>
                <w:u w:val="single"/>
              </w:rPr>
            </w:pPr>
            <w:r w:rsidRPr="007B3DB7">
              <w:rPr>
                <w:rFonts w:cs="Arial"/>
                <w:u w:val="single"/>
              </w:rPr>
              <w:t>Learners</w:t>
            </w:r>
          </w:p>
          <w:p w14:paraId="4F18AF68" w14:textId="77777777" w:rsidR="00A57CAB" w:rsidRPr="007B3DB7" w:rsidRDefault="00A57CAB" w:rsidP="00A57CAB">
            <w:pPr>
              <w:rPr>
                <w:rFonts w:cs="Arial"/>
              </w:rPr>
            </w:pPr>
            <w:r w:rsidRPr="007B3DB7">
              <w:rPr>
                <w:rFonts w:cs="Arial"/>
              </w:rPr>
              <w:t>Formative/summative assessment results</w:t>
            </w:r>
          </w:p>
          <w:p w14:paraId="010DF85C" w14:textId="77777777" w:rsidR="00A57CAB" w:rsidRPr="007B3DB7" w:rsidRDefault="00A57CAB" w:rsidP="00A57CAB">
            <w:pPr>
              <w:rPr>
                <w:rFonts w:cs="Arial"/>
              </w:rPr>
            </w:pPr>
            <w:r w:rsidRPr="007B3DB7">
              <w:rPr>
                <w:rFonts w:cs="Arial"/>
              </w:rPr>
              <w:t>Feedback from SLT class visits</w:t>
            </w:r>
          </w:p>
          <w:p w14:paraId="0FFD9128" w14:textId="77777777" w:rsidR="00A57CAB" w:rsidRPr="007B3DB7" w:rsidRDefault="00A57CAB" w:rsidP="00A57CAB">
            <w:pPr>
              <w:rPr>
                <w:rFonts w:cs="Arial"/>
              </w:rPr>
            </w:pPr>
            <w:r w:rsidRPr="007B3DB7">
              <w:rPr>
                <w:rFonts w:cs="Arial"/>
              </w:rPr>
              <w:t>Monitoring &amp; Moderation</w:t>
            </w:r>
          </w:p>
          <w:p w14:paraId="0DB653B3" w14:textId="77777777" w:rsidR="00A57CAB" w:rsidRPr="007B3DB7" w:rsidRDefault="00A57CAB" w:rsidP="00A57CAB">
            <w:pPr>
              <w:rPr>
                <w:rFonts w:cs="Arial"/>
              </w:rPr>
            </w:pPr>
            <w:r w:rsidRPr="007B3DB7">
              <w:rPr>
                <w:rFonts w:cs="Arial"/>
              </w:rPr>
              <w:t>Feedback from pupil focus groups/learner conversations</w:t>
            </w:r>
          </w:p>
          <w:p w14:paraId="55E84E9F" w14:textId="26B5A06E" w:rsidR="003D33EB" w:rsidRPr="007B3DB7" w:rsidRDefault="00A57CAB" w:rsidP="00A57CAB">
            <w:pPr>
              <w:rPr>
                <w:rFonts w:cs="Arial"/>
                <w:b/>
                <w:bCs/>
              </w:rPr>
            </w:pPr>
            <w:r w:rsidRPr="007B3DB7">
              <w:rPr>
                <w:rFonts w:cs="Arial"/>
              </w:rPr>
              <w:t>SNSA/ACEL/PUMA data.</w:t>
            </w:r>
          </w:p>
        </w:tc>
        <w:tc>
          <w:tcPr>
            <w:tcW w:w="519" w:type="dxa"/>
          </w:tcPr>
          <w:p w14:paraId="4C1D15A8" w14:textId="77777777" w:rsidR="003D33EB" w:rsidRDefault="003D33EB" w:rsidP="00432942">
            <w:pPr>
              <w:jc w:val="center"/>
              <w:rPr>
                <w:rFonts w:cs="Arial"/>
                <w:b/>
                <w:bCs/>
              </w:rPr>
            </w:pPr>
          </w:p>
        </w:tc>
        <w:tc>
          <w:tcPr>
            <w:tcW w:w="520" w:type="dxa"/>
          </w:tcPr>
          <w:p w14:paraId="12D4BD74" w14:textId="77777777" w:rsidR="003D33EB" w:rsidRDefault="003D33EB" w:rsidP="00432942">
            <w:pPr>
              <w:jc w:val="center"/>
              <w:rPr>
                <w:rFonts w:cs="Arial"/>
                <w:b/>
                <w:bCs/>
              </w:rPr>
            </w:pPr>
          </w:p>
        </w:tc>
        <w:tc>
          <w:tcPr>
            <w:tcW w:w="520" w:type="dxa"/>
          </w:tcPr>
          <w:p w14:paraId="0674C271" w14:textId="77777777" w:rsidR="003D33EB" w:rsidRDefault="003D33EB" w:rsidP="00432942">
            <w:pPr>
              <w:jc w:val="center"/>
              <w:rPr>
                <w:rFonts w:cs="Arial"/>
                <w:b/>
                <w:bCs/>
              </w:rPr>
            </w:pPr>
          </w:p>
        </w:tc>
        <w:tc>
          <w:tcPr>
            <w:tcW w:w="520" w:type="dxa"/>
          </w:tcPr>
          <w:p w14:paraId="48541E79" w14:textId="77777777" w:rsidR="003D33EB" w:rsidRDefault="003D33EB" w:rsidP="00432942">
            <w:pPr>
              <w:jc w:val="center"/>
              <w:rPr>
                <w:rFonts w:cs="Arial"/>
                <w:b/>
                <w:bCs/>
              </w:rPr>
            </w:pPr>
          </w:p>
        </w:tc>
        <w:tc>
          <w:tcPr>
            <w:tcW w:w="520" w:type="dxa"/>
          </w:tcPr>
          <w:p w14:paraId="5E21F55A" w14:textId="77777777" w:rsidR="003D33EB" w:rsidRDefault="003D33EB" w:rsidP="005D76EA">
            <w:pPr>
              <w:rPr>
                <w:rFonts w:cs="Arial"/>
                <w:b/>
                <w:bCs/>
              </w:rPr>
            </w:pPr>
          </w:p>
        </w:tc>
        <w:tc>
          <w:tcPr>
            <w:tcW w:w="520" w:type="dxa"/>
          </w:tcPr>
          <w:p w14:paraId="57CE5F07" w14:textId="77777777" w:rsidR="003D33EB" w:rsidRDefault="003D33EB" w:rsidP="005D76EA">
            <w:pPr>
              <w:rPr>
                <w:rFonts w:cs="Arial"/>
                <w:b/>
                <w:bCs/>
              </w:rPr>
            </w:pPr>
          </w:p>
        </w:tc>
      </w:tr>
      <w:tr w:rsidR="003D33EB" w14:paraId="1C0AF286" w14:textId="77777777" w:rsidTr="00831CCC">
        <w:tc>
          <w:tcPr>
            <w:tcW w:w="4395" w:type="dxa"/>
          </w:tcPr>
          <w:p w14:paraId="65EF5EB0" w14:textId="11DECDA7" w:rsidR="003D33EB" w:rsidRPr="007B3DB7" w:rsidRDefault="004752E6" w:rsidP="005D76EA">
            <w:pPr>
              <w:pStyle w:val="ListParagraph"/>
              <w:numPr>
                <w:ilvl w:val="0"/>
                <w:numId w:val="37"/>
              </w:numPr>
              <w:rPr>
                <w:rFonts w:cs="Arial"/>
              </w:rPr>
            </w:pPr>
            <w:r w:rsidRPr="007B3DB7">
              <w:rPr>
                <w:rFonts w:cs="Arial"/>
              </w:rPr>
              <w:t>Robust whole school approaches to moderation within and at the end of a level</w:t>
            </w:r>
            <w:ins w:id="10" w:author="Michelle O'Halleron" w:date="2026-06-14T15:00:00Z" w16du:dateUtc="2026-06-14T14:00:00Z">
              <w:r w:rsidR="009436A0">
                <w:rPr>
                  <w:rFonts w:cs="Arial"/>
                </w:rPr>
                <w:t>,</w:t>
              </w:r>
            </w:ins>
            <w:r w:rsidRPr="007B3DB7">
              <w:rPr>
                <w:rFonts w:cs="Arial"/>
              </w:rPr>
              <w:t xml:space="preserve"> </w:t>
            </w:r>
            <w:r w:rsidR="003B3C1A" w:rsidRPr="007B3DB7">
              <w:rPr>
                <w:rFonts w:cs="Arial"/>
              </w:rPr>
              <w:t>including analysis of data</w:t>
            </w:r>
            <w:ins w:id="11" w:author="Michelle O'Halleron" w:date="2026-06-14T16:14:00Z" w16du:dateUtc="2026-06-14T15:14:00Z">
              <w:r w:rsidR="007202C9">
                <w:rPr>
                  <w:rFonts w:cs="Arial"/>
                </w:rPr>
                <w:t>,</w:t>
              </w:r>
            </w:ins>
            <w:r w:rsidR="003B3C1A" w:rsidRPr="007B3DB7">
              <w:rPr>
                <w:rFonts w:cs="Arial"/>
              </w:rPr>
              <w:t xml:space="preserve"> will focus on improving </w:t>
            </w:r>
            <w:r w:rsidRPr="007B3DB7">
              <w:rPr>
                <w:rFonts w:cs="Arial"/>
              </w:rPr>
              <w:t xml:space="preserve">attainment </w:t>
            </w:r>
            <w:r w:rsidR="003B3C1A" w:rsidRPr="007B3DB7">
              <w:rPr>
                <w:rFonts w:cs="Arial"/>
              </w:rPr>
              <w:t xml:space="preserve">for all </w:t>
            </w:r>
            <w:r w:rsidRPr="007B3DB7">
              <w:rPr>
                <w:rFonts w:cs="Arial"/>
              </w:rPr>
              <w:t>learners</w:t>
            </w:r>
            <w:r w:rsidR="003B3C1A" w:rsidRPr="007B3DB7">
              <w:rPr>
                <w:rFonts w:cs="Arial"/>
              </w:rPr>
              <w:t>.</w:t>
            </w:r>
          </w:p>
        </w:tc>
        <w:tc>
          <w:tcPr>
            <w:tcW w:w="4536" w:type="dxa"/>
            <w:gridSpan w:val="2"/>
          </w:tcPr>
          <w:p w14:paraId="1B138177" w14:textId="07181AC1" w:rsidR="00A17D67" w:rsidRPr="007B3DB7" w:rsidRDefault="00A17D67" w:rsidP="00A17D67">
            <w:pPr>
              <w:rPr>
                <w:rFonts w:cs="Arial"/>
                <w:color w:val="auto"/>
              </w:rPr>
            </w:pPr>
            <w:r w:rsidRPr="007B3DB7">
              <w:rPr>
                <w:rFonts w:cs="Arial"/>
                <w:color w:val="auto"/>
              </w:rPr>
              <w:t>Implementation of NLC Progression Pathways for literacy and numeracy at all stages nursery to P7</w:t>
            </w:r>
            <w:r w:rsidR="00E234AD">
              <w:rPr>
                <w:rFonts w:cs="Arial"/>
                <w:color w:val="auto"/>
              </w:rPr>
              <w:t xml:space="preserve"> August 2026.</w:t>
            </w:r>
          </w:p>
          <w:p w14:paraId="7FDE9119" w14:textId="7BDF6D5D" w:rsidR="00A17D67" w:rsidRPr="007B3DB7" w:rsidRDefault="00D506F3" w:rsidP="00A17D67">
            <w:pPr>
              <w:rPr>
                <w:rFonts w:cs="Arial"/>
                <w:color w:val="auto"/>
              </w:rPr>
            </w:pPr>
            <w:r w:rsidRPr="007B3DB7">
              <w:rPr>
                <w:rFonts w:cs="Arial"/>
                <w:color w:val="auto"/>
              </w:rPr>
              <w:t xml:space="preserve">Stage planning meetings including moderation within a level. </w:t>
            </w:r>
          </w:p>
          <w:p w14:paraId="79C8E158" w14:textId="3C336499" w:rsidR="00D506F3" w:rsidRPr="007B3DB7" w:rsidRDefault="00D506F3" w:rsidP="00A17D67">
            <w:pPr>
              <w:rPr>
                <w:rFonts w:cs="Arial"/>
                <w:color w:val="auto"/>
              </w:rPr>
            </w:pPr>
            <w:r w:rsidRPr="007B3DB7">
              <w:rPr>
                <w:rFonts w:cs="Arial"/>
                <w:color w:val="auto"/>
              </w:rPr>
              <w:lastRenderedPageBreak/>
              <w:t>Progress and achievement meetings to identify learners who are on/not on track and track individual progress.</w:t>
            </w:r>
          </w:p>
          <w:p w14:paraId="5C9538F0" w14:textId="77777777" w:rsidR="00D506F3" w:rsidRPr="007B3DB7" w:rsidRDefault="00A17D67" w:rsidP="00A17D67">
            <w:pPr>
              <w:rPr>
                <w:rFonts w:cs="Arial"/>
                <w:color w:val="auto"/>
              </w:rPr>
            </w:pPr>
            <w:r w:rsidRPr="007B3DB7">
              <w:rPr>
                <w:rFonts w:cs="Arial"/>
                <w:color w:val="auto"/>
              </w:rPr>
              <w:t>Termly analysis of data SNSA/ACEL/ PUMA/PIRA.</w:t>
            </w:r>
          </w:p>
          <w:p w14:paraId="2B1083E5" w14:textId="669A418A" w:rsidR="00D506F3" w:rsidRPr="007B3DB7" w:rsidRDefault="00E615F1" w:rsidP="00A17D67">
            <w:pPr>
              <w:rPr>
                <w:rFonts w:cs="Arial"/>
                <w:color w:val="auto"/>
              </w:rPr>
            </w:pPr>
            <w:r w:rsidRPr="007B3DB7">
              <w:rPr>
                <w:rFonts w:cs="Arial"/>
              </w:rPr>
              <w:t>Updated approaches to assessment</w:t>
            </w:r>
            <w:r w:rsidR="00D506F3" w:rsidRPr="007B3DB7">
              <w:rPr>
                <w:rFonts w:cs="Arial"/>
              </w:rPr>
              <w:t xml:space="preserve"> which meet learner needs, is supported by evidence and informs learning and teaching.</w:t>
            </w:r>
          </w:p>
        </w:tc>
        <w:tc>
          <w:tcPr>
            <w:tcW w:w="3685" w:type="dxa"/>
          </w:tcPr>
          <w:p w14:paraId="2ED13CB0" w14:textId="77777777" w:rsidR="00F87F01" w:rsidRPr="007B3DB7" w:rsidRDefault="00F87F01" w:rsidP="00F87F01">
            <w:pPr>
              <w:rPr>
                <w:rFonts w:cs="Arial"/>
                <w:u w:val="single"/>
              </w:rPr>
            </w:pPr>
            <w:r w:rsidRPr="007B3DB7">
              <w:rPr>
                <w:rFonts w:cs="Arial"/>
                <w:u w:val="single"/>
              </w:rPr>
              <w:lastRenderedPageBreak/>
              <w:t>Staff</w:t>
            </w:r>
          </w:p>
          <w:p w14:paraId="2C11EBDA" w14:textId="77777777" w:rsidR="00F87F01" w:rsidRPr="007B3DB7" w:rsidRDefault="00F87F01" w:rsidP="00F87F01">
            <w:pPr>
              <w:rPr>
                <w:rFonts w:cs="Arial"/>
              </w:rPr>
            </w:pPr>
            <w:r w:rsidRPr="007B3DB7">
              <w:rPr>
                <w:rFonts w:cs="Arial"/>
              </w:rPr>
              <w:t>Pre and post staff questionnaires</w:t>
            </w:r>
          </w:p>
          <w:p w14:paraId="4691E1B6" w14:textId="77777777" w:rsidR="00F87F01" w:rsidRPr="007B3DB7" w:rsidRDefault="00F87F01" w:rsidP="00F87F01">
            <w:pPr>
              <w:rPr>
                <w:rFonts w:cs="Arial"/>
              </w:rPr>
            </w:pPr>
            <w:r w:rsidRPr="007B3DB7">
              <w:rPr>
                <w:rFonts w:cs="Arial"/>
              </w:rPr>
              <w:t>CLPL evaluations and feedback</w:t>
            </w:r>
          </w:p>
          <w:p w14:paraId="658CE2F3" w14:textId="77777777" w:rsidR="00F87F01" w:rsidRPr="007B3DB7" w:rsidRDefault="00F87F01" w:rsidP="00F87F01">
            <w:pPr>
              <w:rPr>
                <w:rFonts w:cs="Arial"/>
              </w:rPr>
            </w:pPr>
            <w:r w:rsidRPr="007B3DB7">
              <w:rPr>
                <w:rFonts w:cs="Arial"/>
              </w:rPr>
              <w:t>Feedback from peer visits</w:t>
            </w:r>
          </w:p>
          <w:p w14:paraId="68EB6A54" w14:textId="77777777" w:rsidR="00F87F01" w:rsidRPr="007B3DB7" w:rsidRDefault="00F87F01" w:rsidP="00F87F01">
            <w:pPr>
              <w:rPr>
                <w:rFonts w:cs="Arial"/>
                <w:u w:val="single"/>
              </w:rPr>
            </w:pPr>
            <w:r w:rsidRPr="007B3DB7">
              <w:rPr>
                <w:rFonts w:cs="Arial"/>
                <w:u w:val="single"/>
              </w:rPr>
              <w:t>Learners</w:t>
            </w:r>
          </w:p>
          <w:p w14:paraId="2A5B017E" w14:textId="77777777" w:rsidR="00F87F01" w:rsidRPr="007B3DB7" w:rsidRDefault="00F87F01" w:rsidP="00F87F01">
            <w:pPr>
              <w:rPr>
                <w:rFonts w:cs="Arial"/>
              </w:rPr>
            </w:pPr>
            <w:r w:rsidRPr="007B3DB7">
              <w:rPr>
                <w:rFonts w:cs="Arial"/>
              </w:rPr>
              <w:t>Formative/summative assessment results</w:t>
            </w:r>
          </w:p>
          <w:p w14:paraId="0055049C" w14:textId="77777777" w:rsidR="00F87F01" w:rsidRPr="007B3DB7" w:rsidRDefault="00F87F01" w:rsidP="00F87F01">
            <w:pPr>
              <w:rPr>
                <w:rFonts w:cs="Arial"/>
              </w:rPr>
            </w:pPr>
            <w:r w:rsidRPr="007B3DB7">
              <w:rPr>
                <w:rFonts w:cs="Arial"/>
              </w:rPr>
              <w:lastRenderedPageBreak/>
              <w:t>Feedback from SLT class visits</w:t>
            </w:r>
          </w:p>
          <w:p w14:paraId="589E933C" w14:textId="77777777" w:rsidR="00F87F01" w:rsidRPr="007B3DB7" w:rsidRDefault="00F87F01" w:rsidP="00F87F01">
            <w:pPr>
              <w:rPr>
                <w:rFonts w:cs="Arial"/>
              </w:rPr>
            </w:pPr>
            <w:r w:rsidRPr="007B3DB7">
              <w:rPr>
                <w:rFonts w:cs="Arial"/>
              </w:rPr>
              <w:t>Monitoring &amp; Moderation</w:t>
            </w:r>
          </w:p>
          <w:p w14:paraId="56835856" w14:textId="77777777" w:rsidR="00F87F01" w:rsidRPr="007B3DB7" w:rsidRDefault="00F87F01" w:rsidP="00F87F01">
            <w:pPr>
              <w:rPr>
                <w:rFonts w:cs="Arial"/>
              </w:rPr>
            </w:pPr>
            <w:r w:rsidRPr="007B3DB7">
              <w:rPr>
                <w:rFonts w:cs="Arial"/>
              </w:rPr>
              <w:t>Feedback from pupil focus groups/learner conversations</w:t>
            </w:r>
          </w:p>
          <w:p w14:paraId="33A0BFA2" w14:textId="07E0C6EB" w:rsidR="003D33EB" w:rsidRPr="007B3DB7" w:rsidRDefault="00F87F01" w:rsidP="00F87F01">
            <w:pPr>
              <w:rPr>
                <w:rFonts w:cs="Arial"/>
                <w:b/>
                <w:bCs/>
              </w:rPr>
            </w:pPr>
            <w:r w:rsidRPr="007B3DB7">
              <w:rPr>
                <w:rFonts w:cs="Arial"/>
              </w:rPr>
              <w:t>SNSA/ACEL/PUMA data.</w:t>
            </w:r>
          </w:p>
        </w:tc>
        <w:tc>
          <w:tcPr>
            <w:tcW w:w="519" w:type="dxa"/>
          </w:tcPr>
          <w:p w14:paraId="38E482B8" w14:textId="77777777" w:rsidR="003D33EB" w:rsidRDefault="003D33EB" w:rsidP="005D76EA">
            <w:pPr>
              <w:rPr>
                <w:rFonts w:cs="Arial"/>
                <w:b/>
                <w:bCs/>
              </w:rPr>
            </w:pPr>
          </w:p>
        </w:tc>
        <w:tc>
          <w:tcPr>
            <w:tcW w:w="520" w:type="dxa"/>
          </w:tcPr>
          <w:p w14:paraId="317790A8" w14:textId="77777777" w:rsidR="003D33EB" w:rsidRDefault="003D33EB" w:rsidP="005D76EA">
            <w:pPr>
              <w:rPr>
                <w:rFonts w:cs="Arial"/>
                <w:b/>
                <w:bCs/>
              </w:rPr>
            </w:pPr>
          </w:p>
        </w:tc>
        <w:tc>
          <w:tcPr>
            <w:tcW w:w="520" w:type="dxa"/>
          </w:tcPr>
          <w:p w14:paraId="52F53F44" w14:textId="77777777" w:rsidR="003D33EB" w:rsidRDefault="003D33EB" w:rsidP="005D76EA">
            <w:pPr>
              <w:rPr>
                <w:rFonts w:cs="Arial"/>
                <w:b/>
                <w:bCs/>
              </w:rPr>
            </w:pPr>
          </w:p>
        </w:tc>
        <w:tc>
          <w:tcPr>
            <w:tcW w:w="520" w:type="dxa"/>
          </w:tcPr>
          <w:p w14:paraId="2589036C" w14:textId="77777777" w:rsidR="003D33EB" w:rsidRDefault="003D33EB" w:rsidP="005D76EA">
            <w:pPr>
              <w:rPr>
                <w:rFonts w:cs="Arial"/>
                <w:b/>
                <w:bCs/>
              </w:rPr>
            </w:pPr>
          </w:p>
        </w:tc>
        <w:tc>
          <w:tcPr>
            <w:tcW w:w="520" w:type="dxa"/>
          </w:tcPr>
          <w:p w14:paraId="14551968" w14:textId="77777777" w:rsidR="003D33EB" w:rsidRDefault="003D33EB" w:rsidP="005D76EA">
            <w:pPr>
              <w:rPr>
                <w:rFonts w:cs="Arial"/>
                <w:b/>
                <w:bCs/>
              </w:rPr>
            </w:pPr>
          </w:p>
        </w:tc>
        <w:tc>
          <w:tcPr>
            <w:tcW w:w="520" w:type="dxa"/>
          </w:tcPr>
          <w:p w14:paraId="1FBC7616" w14:textId="77777777" w:rsidR="003D33EB" w:rsidRDefault="003D33EB" w:rsidP="005D76EA">
            <w:pPr>
              <w:rPr>
                <w:rFonts w:cs="Arial"/>
                <w:b/>
                <w:bCs/>
              </w:rPr>
            </w:pPr>
          </w:p>
        </w:tc>
      </w:tr>
      <w:tr w:rsidR="003D33EB" w14:paraId="39951232" w14:textId="77777777" w:rsidTr="00831CCC">
        <w:tc>
          <w:tcPr>
            <w:tcW w:w="4395" w:type="dxa"/>
          </w:tcPr>
          <w:p w14:paraId="0D21D5C9" w14:textId="6ED3CFA2" w:rsidR="003D33EB" w:rsidRPr="007B3DB7" w:rsidRDefault="007062FF" w:rsidP="005D76EA">
            <w:pPr>
              <w:pStyle w:val="ListParagraph"/>
              <w:numPr>
                <w:ilvl w:val="0"/>
                <w:numId w:val="37"/>
              </w:numPr>
              <w:rPr>
                <w:rFonts w:cs="Arial"/>
              </w:rPr>
            </w:pPr>
            <w:r>
              <w:rPr>
                <w:rFonts w:cs="Arial"/>
              </w:rPr>
              <w:t>All l</w:t>
            </w:r>
            <w:r w:rsidR="00A17D67" w:rsidRPr="007B3DB7">
              <w:rPr>
                <w:rFonts w:cs="Arial"/>
              </w:rPr>
              <w:t>earners</w:t>
            </w:r>
            <w:r w:rsidR="008E0856" w:rsidRPr="007B3DB7">
              <w:rPr>
                <w:rFonts w:cs="Arial"/>
              </w:rPr>
              <w:t xml:space="preserve"> will </w:t>
            </w:r>
            <w:r w:rsidR="00A17D67" w:rsidRPr="007B3DB7">
              <w:rPr>
                <w:rFonts w:cs="Arial"/>
              </w:rPr>
              <w:t>understand how their achievements have helped them to develop skills for life, learning and work through whole school approach to recording individual pupil progress and achievement.</w:t>
            </w:r>
          </w:p>
        </w:tc>
        <w:tc>
          <w:tcPr>
            <w:tcW w:w="4536" w:type="dxa"/>
            <w:gridSpan w:val="2"/>
          </w:tcPr>
          <w:p w14:paraId="4FA495EF" w14:textId="2532EF54" w:rsidR="00D506F3" w:rsidRPr="007B3DB7" w:rsidRDefault="00E234AD" w:rsidP="00D506F3">
            <w:pPr>
              <w:rPr>
                <w:rFonts w:cs="Arial"/>
                <w:color w:val="auto"/>
              </w:rPr>
            </w:pPr>
            <w:r>
              <w:rPr>
                <w:rFonts w:cs="Arial"/>
                <w:color w:val="auto"/>
              </w:rPr>
              <w:t>Trial</w:t>
            </w:r>
            <w:r w:rsidR="00D506F3" w:rsidRPr="007B3DB7">
              <w:rPr>
                <w:rFonts w:cs="Arial"/>
                <w:color w:val="auto"/>
              </w:rPr>
              <w:t xml:space="preserve"> of online pupil profiles to support learners to record their learning, progress and identify future targets</w:t>
            </w:r>
            <w:r>
              <w:rPr>
                <w:rFonts w:cs="Arial"/>
                <w:color w:val="auto"/>
              </w:rPr>
              <w:t xml:space="preserve"> from November 2026.</w:t>
            </w:r>
          </w:p>
          <w:p w14:paraId="7818D1CE" w14:textId="73F0276D" w:rsidR="00D506F3" w:rsidRPr="007B3DB7" w:rsidRDefault="00D506F3" w:rsidP="00D506F3">
            <w:pPr>
              <w:rPr>
                <w:rFonts w:cs="Arial"/>
                <w:color w:val="auto"/>
              </w:rPr>
            </w:pPr>
            <w:r w:rsidRPr="007B3DB7">
              <w:rPr>
                <w:rFonts w:cs="Arial"/>
                <w:color w:val="auto"/>
              </w:rPr>
              <w:t>Trial of Leuven Scale to assess learner engagement and motivation</w:t>
            </w:r>
            <w:r w:rsidR="00E234AD">
              <w:rPr>
                <w:rFonts w:cs="Arial"/>
                <w:color w:val="auto"/>
              </w:rPr>
              <w:t xml:space="preserve"> termly from November 2026.</w:t>
            </w:r>
          </w:p>
          <w:p w14:paraId="1A214AA3" w14:textId="7F00B4B7" w:rsidR="003D33EB" w:rsidRPr="007B3DB7" w:rsidRDefault="00E615F1" w:rsidP="00D506F3">
            <w:pPr>
              <w:rPr>
                <w:rFonts w:cs="Arial"/>
              </w:rPr>
            </w:pPr>
            <w:r w:rsidRPr="007B3DB7">
              <w:rPr>
                <w:rFonts w:cs="Arial"/>
              </w:rPr>
              <w:t>Updated approaches to assessment which meet learner needs, is supported by evidence and informs learning and teaching</w:t>
            </w:r>
            <w:r w:rsidR="00E234AD">
              <w:rPr>
                <w:rFonts w:cs="Arial"/>
              </w:rPr>
              <w:t xml:space="preserve"> in place by January 2027.</w:t>
            </w:r>
          </w:p>
          <w:p w14:paraId="6613385D" w14:textId="05782B26" w:rsidR="00E615F1" w:rsidRPr="007B3DB7" w:rsidRDefault="00E615F1" w:rsidP="00D506F3">
            <w:pPr>
              <w:rPr>
                <w:rFonts w:cs="Arial"/>
              </w:rPr>
            </w:pPr>
            <w:r w:rsidRPr="007B3DB7">
              <w:rPr>
                <w:rFonts w:cs="Arial"/>
              </w:rPr>
              <w:t>Opportunities for learners to document and record achievements out with school</w:t>
            </w:r>
            <w:r w:rsidR="00E234AD">
              <w:rPr>
                <w:rFonts w:cs="Arial"/>
              </w:rPr>
              <w:t xml:space="preserve"> by June 2027.</w:t>
            </w:r>
          </w:p>
        </w:tc>
        <w:tc>
          <w:tcPr>
            <w:tcW w:w="3685" w:type="dxa"/>
          </w:tcPr>
          <w:p w14:paraId="096908CB" w14:textId="77777777" w:rsidR="00F87F01" w:rsidRPr="007B3DB7" w:rsidRDefault="00F87F01" w:rsidP="00F87F01">
            <w:pPr>
              <w:rPr>
                <w:rFonts w:cs="Arial"/>
                <w:u w:val="single"/>
              </w:rPr>
            </w:pPr>
            <w:r w:rsidRPr="007B3DB7">
              <w:rPr>
                <w:rFonts w:cs="Arial"/>
                <w:u w:val="single"/>
              </w:rPr>
              <w:t>Staff</w:t>
            </w:r>
          </w:p>
          <w:p w14:paraId="1D8306A0" w14:textId="77777777" w:rsidR="00F87F01" w:rsidRPr="007B3DB7" w:rsidRDefault="00F87F01" w:rsidP="00F87F01">
            <w:pPr>
              <w:rPr>
                <w:rFonts w:cs="Arial"/>
              </w:rPr>
            </w:pPr>
            <w:r w:rsidRPr="007B3DB7">
              <w:rPr>
                <w:rFonts w:cs="Arial"/>
              </w:rPr>
              <w:t>Pre and post staff questionnaires</w:t>
            </w:r>
          </w:p>
          <w:p w14:paraId="46A1E86A" w14:textId="77777777" w:rsidR="00F87F01" w:rsidRPr="007B3DB7" w:rsidRDefault="00F87F01" w:rsidP="00F87F01">
            <w:pPr>
              <w:rPr>
                <w:rFonts w:cs="Arial"/>
              </w:rPr>
            </w:pPr>
            <w:r w:rsidRPr="007B3DB7">
              <w:rPr>
                <w:rFonts w:cs="Arial"/>
              </w:rPr>
              <w:t>CLPL evaluations and feedback</w:t>
            </w:r>
          </w:p>
          <w:p w14:paraId="4CF96617" w14:textId="77777777" w:rsidR="00F87F01" w:rsidRPr="007B3DB7" w:rsidRDefault="00F87F01" w:rsidP="00F87F01">
            <w:pPr>
              <w:rPr>
                <w:rFonts w:cs="Arial"/>
                <w:u w:val="single"/>
              </w:rPr>
            </w:pPr>
            <w:r w:rsidRPr="007B3DB7">
              <w:rPr>
                <w:rFonts w:cs="Arial"/>
                <w:u w:val="single"/>
              </w:rPr>
              <w:t>Learners</w:t>
            </w:r>
          </w:p>
          <w:p w14:paraId="7FA8CA7F" w14:textId="77777777" w:rsidR="00F87F01" w:rsidRPr="007B3DB7" w:rsidRDefault="00F87F01" w:rsidP="00F87F01">
            <w:pPr>
              <w:rPr>
                <w:rFonts w:cs="Arial"/>
              </w:rPr>
            </w:pPr>
            <w:r w:rsidRPr="007B3DB7">
              <w:rPr>
                <w:rFonts w:cs="Arial"/>
              </w:rPr>
              <w:t xml:space="preserve">Feedback from pupil focus </w:t>
            </w:r>
          </w:p>
          <w:p w14:paraId="719D4476" w14:textId="77777777" w:rsidR="003D33EB" w:rsidRPr="007B3DB7" w:rsidRDefault="00F87F01" w:rsidP="00F87F01">
            <w:pPr>
              <w:rPr>
                <w:rFonts w:cs="Arial"/>
              </w:rPr>
            </w:pPr>
            <w:r w:rsidRPr="007B3DB7">
              <w:rPr>
                <w:rFonts w:cs="Arial"/>
              </w:rPr>
              <w:t>groups/learner conversations</w:t>
            </w:r>
          </w:p>
          <w:p w14:paraId="3FDAA111" w14:textId="77777777" w:rsidR="00F87F01" w:rsidRPr="007B3DB7" w:rsidRDefault="00F87F01" w:rsidP="00F87F01">
            <w:pPr>
              <w:rPr>
                <w:rFonts w:cs="Arial"/>
              </w:rPr>
            </w:pPr>
            <w:r w:rsidRPr="007B3DB7">
              <w:rPr>
                <w:rFonts w:cs="Arial"/>
              </w:rPr>
              <w:t>Completed Profiles</w:t>
            </w:r>
          </w:p>
          <w:p w14:paraId="6A803851" w14:textId="77777777" w:rsidR="00F87F01" w:rsidRPr="007B3DB7" w:rsidRDefault="00F87F01" w:rsidP="00F87F01">
            <w:pPr>
              <w:rPr>
                <w:rFonts w:cs="Arial"/>
                <w:u w:val="single"/>
              </w:rPr>
            </w:pPr>
            <w:r w:rsidRPr="007B3DB7">
              <w:rPr>
                <w:rFonts w:cs="Arial"/>
                <w:u w:val="single"/>
              </w:rPr>
              <w:t>Parents</w:t>
            </w:r>
          </w:p>
          <w:p w14:paraId="53FD68AC" w14:textId="3069A8E7" w:rsidR="00F87F01" w:rsidRPr="007B3DB7" w:rsidRDefault="00F87F01" w:rsidP="00F87F01">
            <w:pPr>
              <w:rPr>
                <w:rFonts w:cs="Arial"/>
              </w:rPr>
            </w:pPr>
            <w:r w:rsidRPr="007B3DB7">
              <w:rPr>
                <w:rFonts w:cs="Arial"/>
              </w:rPr>
              <w:t>Pre and post parental questionnaires</w:t>
            </w:r>
          </w:p>
          <w:p w14:paraId="0A663868" w14:textId="55ACD429" w:rsidR="00F87F01" w:rsidRPr="007B3DB7" w:rsidRDefault="00F87F01" w:rsidP="00F87F01">
            <w:pPr>
              <w:rPr>
                <w:rFonts w:cs="Arial"/>
              </w:rPr>
            </w:pPr>
            <w:r w:rsidRPr="007B3DB7">
              <w:rPr>
                <w:rFonts w:cs="Arial"/>
              </w:rPr>
              <w:t>Consultation with Parent Council</w:t>
            </w:r>
          </w:p>
        </w:tc>
        <w:tc>
          <w:tcPr>
            <w:tcW w:w="519" w:type="dxa"/>
          </w:tcPr>
          <w:p w14:paraId="0E8EA17C" w14:textId="77777777" w:rsidR="003D33EB" w:rsidRDefault="003D33EB" w:rsidP="005D76EA">
            <w:pPr>
              <w:rPr>
                <w:rFonts w:cs="Arial"/>
                <w:b/>
                <w:bCs/>
              </w:rPr>
            </w:pPr>
          </w:p>
        </w:tc>
        <w:tc>
          <w:tcPr>
            <w:tcW w:w="520" w:type="dxa"/>
          </w:tcPr>
          <w:p w14:paraId="10D5D243" w14:textId="77777777" w:rsidR="003D33EB" w:rsidRDefault="003D33EB" w:rsidP="005D76EA">
            <w:pPr>
              <w:rPr>
                <w:rFonts w:cs="Arial"/>
                <w:b/>
                <w:bCs/>
              </w:rPr>
            </w:pPr>
          </w:p>
        </w:tc>
        <w:tc>
          <w:tcPr>
            <w:tcW w:w="520" w:type="dxa"/>
          </w:tcPr>
          <w:p w14:paraId="75F0215D" w14:textId="77777777" w:rsidR="003D33EB" w:rsidRDefault="003D33EB" w:rsidP="005D76EA">
            <w:pPr>
              <w:rPr>
                <w:rFonts w:cs="Arial"/>
                <w:b/>
                <w:bCs/>
              </w:rPr>
            </w:pPr>
          </w:p>
        </w:tc>
        <w:tc>
          <w:tcPr>
            <w:tcW w:w="520" w:type="dxa"/>
          </w:tcPr>
          <w:p w14:paraId="183CE280" w14:textId="77777777" w:rsidR="003D33EB" w:rsidRDefault="003D33EB" w:rsidP="005D76EA">
            <w:pPr>
              <w:rPr>
                <w:rFonts w:cs="Arial"/>
                <w:b/>
                <w:bCs/>
              </w:rPr>
            </w:pPr>
          </w:p>
        </w:tc>
        <w:tc>
          <w:tcPr>
            <w:tcW w:w="520" w:type="dxa"/>
          </w:tcPr>
          <w:p w14:paraId="72CA09C3" w14:textId="77777777" w:rsidR="003D33EB" w:rsidRDefault="003D33EB" w:rsidP="005D76EA">
            <w:pPr>
              <w:rPr>
                <w:rFonts w:cs="Arial"/>
                <w:b/>
                <w:bCs/>
              </w:rPr>
            </w:pPr>
          </w:p>
        </w:tc>
        <w:tc>
          <w:tcPr>
            <w:tcW w:w="520" w:type="dxa"/>
          </w:tcPr>
          <w:p w14:paraId="4BE55FB2" w14:textId="77777777" w:rsidR="003D33EB" w:rsidRDefault="003D33EB" w:rsidP="005D76EA">
            <w:pPr>
              <w:rPr>
                <w:rFonts w:cs="Arial"/>
                <w:b/>
                <w:bCs/>
              </w:rPr>
            </w:pPr>
          </w:p>
        </w:tc>
      </w:tr>
      <w:tr w:rsidR="003D33EB" w14:paraId="6B475D94" w14:textId="77777777" w:rsidTr="00831CCC">
        <w:tc>
          <w:tcPr>
            <w:tcW w:w="4395" w:type="dxa"/>
          </w:tcPr>
          <w:p w14:paraId="11A8D855" w14:textId="22D668CF" w:rsidR="003D33EB" w:rsidRPr="007B3DB7" w:rsidRDefault="004752E6" w:rsidP="003D33EB">
            <w:pPr>
              <w:pStyle w:val="ListParagraph"/>
              <w:numPr>
                <w:ilvl w:val="0"/>
                <w:numId w:val="37"/>
              </w:numPr>
              <w:rPr>
                <w:rFonts w:cs="Arial"/>
              </w:rPr>
            </w:pPr>
            <w:r w:rsidRPr="007B3DB7">
              <w:rPr>
                <w:rFonts w:cs="Arial"/>
              </w:rPr>
              <w:t xml:space="preserve">The needs of all learners will be met through embedding approach to curriculum </w:t>
            </w:r>
            <w:r w:rsidR="003B3C1A" w:rsidRPr="007B3DB7">
              <w:rPr>
                <w:rFonts w:cs="Arial"/>
              </w:rPr>
              <w:t xml:space="preserve">rationale, </w:t>
            </w:r>
            <w:r w:rsidRPr="007B3DB7">
              <w:rPr>
                <w:rFonts w:cs="Arial"/>
              </w:rPr>
              <w:t xml:space="preserve">design and </w:t>
            </w:r>
            <w:r w:rsidR="003B3C1A" w:rsidRPr="007B3DB7">
              <w:rPr>
                <w:rFonts w:cs="Arial"/>
              </w:rPr>
              <w:t>ongoing development</w:t>
            </w:r>
            <w:r w:rsidRPr="007B3DB7">
              <w:rPr>
                <w:rFonts w:cs="Arial"/>
              </w:rPr>
              <w:t xml:space="preserve"> which meets their individual needs, promotes transference of skills and maximises learner engagement.</w:t>
            </w:r>
          </w:p>
        </w:tc>
        <w:tc>
          <w:tcPr>
            <w:tcW w:w="4536" w:type="dxa"/>
            <w:gridSpan w:val="2"/>
          </w:tcPr>
          <w:p w14:paraId="28F5EE8C" w14:textId="0E84FDCA" w:rsidR="00E615F1" w:rsidRPr="007B3DB7" w:rsidRDefault="00E615F1" w:rsidP="00E615F1">
            <w:pPr>
              <w:rPr>
                <w:rFonts w:cs="Arial"/>
                <w:color w:val="auto"/>
              </w:rPr>
            </w:pPr>
            <w:r w:rsidRPr="007B3DB7">
              <w:rPr>
                <w:rFonts w:cs="Arial"/>
                <w:color w:val="auto"/>
              </w:rPr>
              <w:t>Ongoing evaluation and review of curriculum rationale.</w:t>
            </w:r>
          </w:p>
          <w:p w14:paraId="195D27CB" w14:textId="50734722" w:rsidR="00E615F1" w:rsidRPr="007B3DB7" w:rsidRDefault="00E615F1" w:rsidP="00E615F1">
            <w:pPr>
              <w:rPr>
                <w:rFonts w:cs="Arial"/>
                <w:color w:val="auto"/>
              </w:rPr>
            </w:pPr>
            <w:r w:rsidRPr="007B3DB7">
              <w:rPr>
                <w:rFonts w:cs="Arial"/>
                <w:color w:val="auto"/>
              </w:rPr>
              <w:t>Trial of NLC progressive pathways to support delivery of BGE</w:t>
            </w:r>
            <w:r w:rsidR="00E234AD">
              <w:rPr>
                <w:rFonts w:cs="Arial"/>
                <w:color w:val="auto"/>
              </w:rPr>
              <w:t xml:space="preserve"> from August 2026.</w:t>
            </w:r>
          </w:p>
          <w:p w14:paraId="76A92991" w14:textId="411601FC" w:rsidR="00E615F1" w:rsidRPr="007B3DB7" w:rsidRDefault="00E615F1" w:rsidP="00E615F1">
            <w:pPr>
              <w:rPr>
                <w:rFonts w:cs="Arial"/>
                <w:color w:val="auto"/>
              </w:rPr>
            </w:pPr>
            <w:r w:rsidRPr="007B3DB7">
              <w:rPr>
                <w:rFonts w:cs="Arial"/>
                <w:color w:val="auto"/>
              </w:rPr>
              <w:t>Embed curriculum design to deliver BGE through skills based integrated approach with focus on STEM/Digital, Creativity, HWB, IDL and Outdoor Learning.</w:t>
            </w:r>
          </w:p>
          <w:p w14:paraId="7CC3E248" w14:textId="12C2F546" w:rsidR="003D33EB" w:rsidRPr="007B3DB7" w:rsidRDefault="00E615F1" w:rsidP="00E615F1">
            <w:pPr>
              <w:rPr>
                <w:rFonts w:cs="Arial"/>
                <w:color w:val="auto"/>
              </w:rPr>
            </w:pPr>
            <w:r w:rsidRPr="007B3DB7">
              <w:rPr>
                <w:rFonts w:cs="Arial"/>
                <w:color w:val="auto"/>
              </w:rPr>
              <w:t>Trial of whole school play policy to support active learning approaches</w:t>
            </w:r>
            <w:r w:rsidR="00E234AD">
              <w:rPr>
                <w:rFonts w:cs="Arial"/>
                <w:color w:val="auto"/>
              </w:rPr>
              <w:t xml:space="preserve"> from August 2026.</w:t>
            </w:r>
          </w:p>
          <w:p w14:paraId="01CCD59A" w14:textId="51AEAE92" w:rsidR="00E615F1" w:rsidRPr="007B3DB7" w:rsidRDefault="00E615F1" w:rsidP="00E615F1">
            <w:pPr>
              <w:rPr>
                <w:rFonts w:cs="Arial"/>
                <w:color w:val="auto"/>
              </w:rPr>
            </w:pPr>
            <w:r w:rsidRPr="007B3DB7">
              <w:rPr>
                <w:rFonts w:cs="Arial"/>
                <w:color w:val="auto"/>
              </w:rPr>
              <w:t>Continuing CLPL for all staff in outdoor learning and forest schools</w:t>
            </w:r>
            <w:r w:rsidR="00E234AD">
              <w:rPr>
                <w:rFonts w:cs="Arial"/>
                <w:color w:val="auto"/>
              </w:rPr>
              <w:t xml:space="preserve"> May 2027.</w:t>
            </w:r>
          </w:p>
          <w:p w14:paraId="157FF8B1" w14:textId="77E53D02" w:rsidR="00E615F1" w:rsidRPr="007B3DB7" w:rsidRDefault="00E615F1" w:rsidP="00E615F1">
            <w:pPr>
              <w:rPr>
                <w:rFonts w:cs="Arial"/>
                <w:color w:val="auto"/>
              </w:rPr>
            </w:pPr>
            <w:r w:rsidRPr="007B3DB7">
              <w:rPr>
                <w:rFonts w:cs="Arial"/>
                <w:color w:val="auto"/>
              </w:rPr>
              <w:t xml:space="preserve">Implementation of Leuven Scale to assess learner engagement and </w:t>
            </w:r>
            <w:r w:rsidR="00E234AD">
              <w:rPr>
                <w:rFonts w:cs="Arial"/>
                <w:color w:val="auto"/>
              </w:rPr>
              <w:t>motivation from November 2026.</w:t>
            </w:r>
          </w:p>
        </w:tc>
        <w:tc>
          <w:tcPr>
            <w:tcW w:w="3685" w:type="dxa"/>
          </w:tcPr>
          <w:p w14:paraId="1F6ADB41" w14:textId="77777777" w:rsidR="007B3DB7" w:rsidRPr="007B3DB7" w:rsidRDefault="007B3DB7" w:rsidP="007B3DB7">
            <w:pPr>
              <w:rPr>
                <w:rFonts w:cs="Arial"/>
                <w:u w:val="single"/>
              </w:rPr>
            </w:pPr>
            <w:r w:rsidRPr="007B3DB7">
              <w:rPr>
                <w:rFonts w:cs="Arial"/>
                <w:u w:val="single"/>
              </w:rPr>
              <w:t>Staff</w:t>
            </w:r>
          </w:p>
          <w:p w14:paraId="616A160B" w14:textId="77777777" w:rsidR="007B3DB7" w:rsidRPr="007B3DB7" w:rsidRDefault="007B3DB7" w:rsidP="007B3DB7">
            <w:pPr>
              <w:rPr>
                <w:rFonts w:cs="Arial"/>
              </w:rPr>
            </w:pPr>
            <w:r w:rsidRPr="007B3DB7">
              <w:rPr>
                <w:rFonts w:cs="Arial"/>
              </w:rPr>
              <w:t>Pre and post staff questionnaires</w:t>
            </w:r>
          </w:p>
          <w:p w14:paraId="3DDC7E23" w14:textId="77777777" w:rsidR="007B3DB7" w:rsidRPr="007B3DB7" w:rsidRDefault="007B3DB7" w:rsidP="007B3DB7">
            <w:pPr>
              <w:rPr>
                <w:rFonts w:cs="Arial"/>
              </w:rPr>
            </w:pPr>
            <w:r w:rsidRPr="007B3DB7">
              <w:rPr>
                <w:rFonts w:cs="Arial"/>
              </w:rPr>
              <w:t>CLPL evaluations and feedback</w:t>
            </w:r>
          </w:p>
          <w:p w14:paraId="4EDFCBE5" w14:textId="77777777" w:rsidR="007B3DB7" w:rsidRPr="007B3DB7" w:rsidRDefault="007B3DB7" w:rsidP="007B3DB7">
            <w:pPr>
              <w:rPr>
                <w:rFonts w:cs="Arial"/>
                <w:u w:val="single"/>
              </w:rPr>
            </w:pPr>
            <w:r w:rsidRPr="007B3DB7">
              <w:rPr>
                <w:rFonts w:cs="Arial"/>
                <w:u w:val="single"/>
              </w:rPr>
              <w:t>Learners</w:t>
            </w:r>
          </w:p>
          <w:p w14:paraId="7A9DFF75" w14:textId="77777777" w:rsidR="007B3DB7" w:rsidRPr="007B3DB7" w:rsidRDefault="007B3DB7" w:rsidP="007B3DB7">
            <w:pPr>
              <w:rPr>
                <w:rFonts w:cs="Arial"/>
              </w:rPr>
            </w:pPr>
            <w:r w:rsidRPr="007B3DB7">
              <w:rPr>
                <w:rFonts w:cs="Arial"/>
              </w:rPr>
              <w:t xml:space="preserve">Feedback from pupil focus </w:t>
            </w:r>
          </w:p>
          <w:p w14:paraId="1A5E2198" w14:textId="77777777" w:rsidR="007B3DB7" w:rsidRPr="007B3DB7" w:rsidRDefault="007B3DB7" w:rsidP="007B3DB7">
            <w:pPr>
              <w:rPr>
                <w:rFonts w:cs="Arial"/>
              </w:rPr>
            </w:pPr>
            <w:r w:rsidRPr="007B3DB7">
              <w:rPr>
                <w:rFonts w:cs="Arial"/>
              </w:rPr>
              <w:t>groups/learner conversations</w:t>
            </w:r>
          </w:p>
          <w:p w14:paraId="283B81E3" w14:textId="77777777" w:rsidR="007B3DB7" w:rsidRDefault="007B3DB7" w:rsidP="007B3DB7">
            <w:pPr>
              <w:rPr>
                <w:rFonts w:cs="Arial"/>
              </w:rPr>
            </w:pPr>
            <w:r w:rsidRPr="007B3DB7">
              <w:rPr>
                <w:rFonts w:cs="Arial"/>
              </w:rPr>
              <w:t>Completed Profiles</w:t>
            </w:r>
          </w:p>
          <w:p w14:paraId="04AB4FE1" w14:textId="77777777" w:rsidR="007B3DB7" w:rsidRPr="007B3DB7" w:rsidRDefault="007B3DB7" w:rsidP="007B3DB7">
            <w:pPr>
              <w:rPr>
                <w:rFonts w:cs="Arial"/>
              </w:rPr>
            </w:pPr>
            <w:r w:rsidRPr="007B3DB7">
              <w:rPr>
                <w:rFonts w:cs="Arial"/>
              </w:rPr>
              <w:t>Data collated from observations and assessment including Leuven scale, attendance statistics.</w:t>
            </w:r>
          </w:p>
          <w:p w14:paraId="0DF2A7C0" w14:textId="77777777" w:rsidR="007B3DB7" w:rsidRPr="007B3DB7" w:rsidRDefault="007B3DB7" w:rsidP="007B3DB7">
            <w:pPr>
              <w:rPr>
                <w:rFonts w:cs="Arial"/>
                <w:u w:val="single"/>
              </w:rPr>
            </w:pPr>
            <w:r w:rsidRPr="007B3DB7">
              <w:rPr>
                <w:rFonts w:cs="Arial"/>
                <w:u w:val="single"/>
              </w:rPr>
              <w:t>Parents</w:t>
            </w:r>
          </w:p>
          <w:p w14:paraId="311A32C3" w14:textId="77777777" w:rsidR="007B3DB7" w:rsidRPr="007B3DB7" w:rsidRDefault="007B3DB7" w:rsidP="007B3DB7">
            <w:pPr>
              <w:rPr>
                <w:rFonts w:cs="Arial"/>
              </w:rPr>
            </w:pPr>
            <w:r w:rsidRPr="007B3DB7">
              <w:rPr>
                <w:rFonts w:cs="Arial"/>
              </w:rPr>
              <w:t>Pre and post parental questionnaires</w:t>
            </w:r>
          </w:p>
          <w:p w14:paraId="69746089" w14:textId="551A3DA7" w:rsidR="003D33EB" w:rsidRPr="007B3DB7" w:rsidRDefault="007B3DB7" w:rsidP="007B3DB7">
            <w:pPr>
              <w:rPr>
                <w:rFonts w:cs="Arial"/>
                <w:b/>
                <w:bCs/>
              </w:rPr>
            </w:pPr>
            <w:r w:rsidRPr="007B3DB7">
              <w:rPr>
                <w:rFonts w:cs="Arial"/>
              </w:rPr>
              <w:t>Consultation with Parent Council</w:t>
            </w:r>
          </w:p>
        </w:tc>
        <w:tc>
          <w:tcPr>
            <w:tcW w:w="519" w:type="dxa"/>
          </w:tcPr>
          <w:p w14:paraId="30A8577D" w14:textId="77777777" w:rsidR="003D33EB" w:rsidRDefault="003D33EB" w:rsidP="005D76EA">
            <w:pPr>
              <w:rPr>
                <w:rFonts w:cs="Arial"/>
                <w:b/>
                <w:bCs/>
              </w:rPr>
            </w:pPr>
          </w:p>
        </w:tc>
        <w:tc>
          <w:tcPr>
            <w:tcW w:w="520" w:type="dxa"/>
          </w:tcPr>
          <w:p w14:paraId="45312995" w14:textId="77777777" w:rsidR="003D33EB" w:rsidRDefault="003D33EB" w:rsidP="005D76EA">
            <w:pPr>
              <w:rPr>
                <w:rFonts w:cs="Arial"/>
                <w:b/>
                <w:bCs/>
              </w:rPr>
            </w:pPr>
          </w:p>
        </w:tc>
        <w:tc>
          <w:tcPr>
            <w:tcW w:w="520" w:type="dxa"/>
          </w:tcPr>
          <w:p w14:paraId="0A15046F" w14:textId="77777777" w:rsidR="003D33EB" w:rsidRDefault="003D33EB" w:rsidP="005D76EA">
            <w:pPr>
              <w:rPr>
                <w:rFonts w:cs="Arial"/>
                <w:b/>
                <w:bCs/>
              </w:rPr>
            </w:pPr>
          </w:p>
        </w:tc>
        <w:tc>
          <w:tcPr>
            <w:tcW w:w="520" w:type="dxa"/>
          </w:tcPr>
          <w:p w14:paraId="6357DEDA" w14:textId="77777777" w:rsidR="003D33EB" w:rsidRDefault="003D33EB" w:rsidP="005D76EA">
            <w:pPr>
              <w:rPr>
                <w:rFonts w:cs="Arial"/>
                <w:b/>
                <w:bCs/>
              </w:rPr>
            </w:pPr>
          </w:p>
        </w:tc>
        <w:tc>
          <w:tcPr>
            <w:tcW w:w="520" w:type="dxa"/>
          </w:tcPr>
          <w:p w14:paraId="3D0D4ACE" w14:textId="77777777" w:rsidR="003D33EB" w:rsidRDefault="003D33EB" w:rsidP="005D76EA">
            <w:pPr>
              <w:rPr>
                <w:rFonts w:cs="Arial"/>
                <w:b/>
                <w:bCs/>
              </w:rPr>
            </w:pPr>
          </w:p>
        </w:tc>
        <w:tc>
          <w:tcPr>
            <w:tcW w:w="520" w:type="dxa"/>
          </w:tcPr>
          <w:p w14:paraId="41FB931B" w14:textId="77777777" w:rsidR="003D33EB" w:rsidRDefault="003D33EB" w:rsidP="005D76EA">
            <w:pPr>
              <w:rPr>
                <w:rFonts w:cs="Arial"/>
                <w:b/>
                <w:bCs/>
              </w:rPr>
            </w:pPr>
          </w:p>
        </w:tc>
      </w:tr>
      <w:tr w:rsidR="00AD7A43" w14:paraId="069C9911" w14:textId="77777777" w:rsidTr="003D33EB">
        <w:tc>
          <w:tcPr>
            <w:tcW w:w="15735" w:type="dxa"/>
            <w:gridSpan w:val="10"/>
            <w:shd w:val="clear" w:color="auto" w:fill="DAEEF3" w:themeFill="accent5" w:themeFillTint="33"/>
          </w:tcPr>
          <w:p w14:paraId="1E538EDE" w14:textId="2F38EB51" w:rsidR="00AD7A43" w:rsidRDefault="00AD7A43" w:rsidP="00AD7A43">
            <w:pPr>
              <w:rPr>
                <w:rFonts w:cs="Arial"/>
                <w:b/>
                <w:bCs/>
              </w:rPr>
            </w:pPr>
            <w:r>
              <w:rPr>
                <w:rFonts w:cs="Arial"/>
                <w:b/>
                <w:bCs/>
              </w:rPr>
              <w:t>Checkpoint 1 Progress Evaluation Statement (</w:t>
            </w:r>
            <w:r w:rsidR="008C4874">
              <w:rPr>
                <w:rFonts w:cs="Arial"/>
                <w:b/>
                <w:bCs/>
              </w:rPr>
              <w:t>December</w:t>
            </w:r>
            <w:r>
              <w:rPr>
                <w:rFonts w:cs="Arial"/>
                <w:b/>
                <w:bCs/>
              </w:rPr>
              <w:t>)</w:t>
            </w:r>
          </w:p>
        </w:tc>
      </w:tr>
      <w:tr w:rsidR="00AD7A43" w14:paraId="42616F78" w14:textId="77777777" w:rsidTr="003D33EB">
        <w:tc>
          <w:tcPr>
            <w:tcW w:w="15735" w:type="dxa"/>
            <w:gridSpan w:val="10"/>
          </w:tcPr>
          <w:p w14:paraId="4F5B6C07" w14:textId="77777777" w:rsidR="00AD7A43" w:rsidRDefault="00AD7A43" w:rsidP="00AD7A43">
            <w:pPr>
              <w:rPr>
                <w:rFonts w:cs="Arial"/>
                <w:b/>
                <w:bCs/>
              </w:rPr>
            </w:pPr>
          </w:p>
          <w:p w14:paraId="60236308" w14:textId="77777777" w:rsidR="00AD7A43" w:rsidRDefault="00AD7A43" w:rsidP="00AD7A43">
            <w:pPr>
              <w:rPr>
                <w:rFonts w:cs="Arial"/>
                <w:b/>
                <w:bCs/>
              </w:rPr>
            </w:pPr>
          </w:p>
          <w:p w14:paraId="16C29882" w14:textId="77777777" w:rsidR="00AD7A43" w:rsidRDefault="00AD7A43" w:rsidP="00AD7A43">
            <w:pPr>
              <w:rPr>
                <w:rFonts w:cs="Arial"/>
                <w:b/>
                <w:bCs/>
              </w:rPr>
            </w:pPr>
          </w:p>
        </w:tc>
      </w:tr>
      <w:tr w:rsidR="00AD7A43" w14:paraId="5E0375FB" w14:textId="77777777" w:rsidTr="003D33EB">
        <w:tc>
          <w:tcPr>
            <w:tcW w:w="15735" w:type="dxa"/>
            <w:gridSpan w:val="10"/>
            <w:shd w:val="clear" w:color="auto" w:fill="DAEEF3" w:themeFill="accent5" w:themeFillTint="33"/>
          </w:tcPr>
          <w:p w14:paraId="352816E7" w14:textId="52B88CF6" w:rsidR="00AD7A43" w:rsidRDefault="00AD7A43" w:rsidP="00AD7A43">
            <w:pPr>
              <w:rPr>
                <w:rFonts w:cs="Arial"/>
                <w:b/>
                <w:bCs/>
              </w:rPr>
            </w:pPr>
            <w:r>
              <w:rPr>
                <w:rFonts w:cs="Arial"/>
                <w:b/>
                <w:bCs/>
              </w:rPr>
              <w:t>Checkpoint 2 Progress Evaluation Statement (March)</w:t>
            </w:r>
          </w:p>
        </w:tc>
      </w:tr>
      <w:tr w:rsidR="00AD7A43" w14:paraId="250D79DE" w14:textId="77777777" w:rsidTr="003D33EB">
        <w:tc>
          <w:tcPr>
            <w:tcW w:w="15735" w:type="dxa"/>
            <w:gridSpan w:val="10"/>
          </w:tcPr>
          <w:p w14:paraId="2AD15C9F" w14:textId="77777777" w:rsidR="00AD7A43" w:rsidRDefault="00AD7A43" w:rsidP="00AD7A43">
            <w:pPr>
              <w:rPr>
                <w:rFonts w:cs="Arial"/>
                <w:b/>
                <w:bCs/>
              </w:rPr>
            </w:pPr>
          </w:p>
          <w:p w14:paraId="376A348E" w14:textId="77777777" w:rsidR="00AD7A43" w:rsidRDefault="00AD7A43" w:rsidP="00AD7A43">
            <w:pPr>
              <w:rPr>
                <w:rFonts w:cs="Arial"/>
                <w:b/>
                <w:bCs/>
              </w:rPr>
            </w:pPr>
          </w:p>
          <w:p w14:paraId="45D204C3" w14:textId="77777777" w:rsidR="00AD7A43" w:rsidRDefault="00AD7A43" w:rsidP="00AD7A43">
            <w:pPr>
              <w:rPr>
                <w:rFonts w:cs="Arial"/>
                <w:b/>
                <w:bCs/>
              </w:rPr>
            </w:pPr>
          </w:p>
        </w:tc>
      </w:tr>
    </w:tbl>
    <w:p w14:paraId="6FF0650E" w14:textId="7461BF59" w:rsidR="00986FDE" w:rsidRDefault="00986FDE" w:rsidP="001C3D8E"/>
    <w:p w14:paraId="29BDA2DD" w14:textId="77777777" w:rsidR="001B6229" w:rsidRDefault="001B6229" w:rsidP="001C3D8E"/>
    <w:p w14:paraId="031006D9" w14:textId="77777777" w:rsidR="001B6229" w:rsidRDefault="001B6229" w:rsidP="001C3D8E"/>
    <w:p w14:paraId="6B62CF5D" w14:textId="77777777" w:rsidR="007202C9" w:rsidRDefault="007202C9" w:rsidP="00BA1E8A">
      <w:pPr>
        <w:rPr>
          <w:ins w:id="12" w:author="Michelle O'Halleron" w:date="2026-06-14T16:16:00Z" w16du:dateUtc="2026-06-14T15:16:00Z"/>
          <w:b/>
          <w:sz w:val="22"/>
          <w:szCs w:val="22"/>
        </w:rPr>
      </w:pPr>
    </w:p>
    <w:p w14:paraId="27F2F602" w14:textId="24FBCFE2" w:rsidR="00BA1E8A" w:rsidRDefault="00BA1E8A" w:rsidP="00BA1E8A">
      <w:pPr>
        <w:rPr>
          <w:b/>
          <w:sz w:val="22"/>
          <w:szCs w:val="22"/>
        </w:rPr>
      </w:pPr>
      <w:r w:rsidRPr="00D628CB">
        <w:rPr>
          <w:b/>
          <w:sz w:val="22"/>
          <w:szCs w:val="22"/>
        </w:rPr>
        <w:lastRenderedPageBreak/>
        <w:t>202</w:t>
      </w:r>
      <w:r>
        <w:rPr>
          <w:b/>
          <w:sz w:val="22"/>
          <w:szCs w:val="22"/>
        </w:rPr>
        <w:t>6-27 Improvement Plan</w:t>
      </w:r>
    </w:p>
    <w:p w14:paraId="2ED47FC6" w14:textId="77777777" w:rsidR="00BA1E8A" w:rsidRDefault="00BA1E8A" w:rsidP="00BA1E8A"/>
    <w:tbl>
      <w:tblPr>
        <w:tblStyle w:val="TableGrid"/>
        <w:tblW w:w="15730" w:type="dxa"/>
        <w:tblLook w:val="04A0" w:firstRow="1" w:lastRow="0" w:firstColumn="1" w:lastColumn="0" w:noHBand="0" w:noVBand="1"/>
      </w:tblPr>
      <w:tblGrid>
        <w:gridCol w:w="6232"/>
        <w:gridCol w:w="9498"/>
      </w:tblGrid>
      <w:tr w:rsidR="00BA1E8A" w14:paraId="1B72713C" w14:textId="77777777" w:rsidTr="00F74562">
        <w:tc>
          <w:tcPr>
            <w:tcW w:w="6232" w:type="dxa"/>
            <w:tcBorders>
              <w:right w:val="single" w:sz="4" w:space="0" w:color="auto"/>
            </w:tcBorders>
            <w:shd w:val="clear" w:color="auto" w:fill="DAEEF3" w:themeFill="accent5" w:themeFillTint="33"/>
          </w:tcPr>
          <w:p w14:paraId="293688A0" w14:textId="231A8150" w:rsidR="00BA1E8A" w:rsidRPr="006E5119" w:rsidRDefault="00BA1E8A" w:rsidP="00F74562">
            <w:pPr>
              <w:rPr>
                <w:b/>
                <w:bCs/>
                <w:color w:val="auto"/>
              </w:rPr>
            </w:pPr>
            <w:r w:rsidRPr="006E5119">
              <w:rPr>
                <w:b/>
                <w:bCs/>
                <w:color w:val="auto"/>
              </w:rPr>
              <w:t xml:space="preserve">Priority </w:t>
            </w:r>
            <w:r w:rsidR="007F2201">
              <w:rPr>
                <w:b/>
                <w:bCs/>
                <w:color w:val="auto"/>
              </w:rPr>
              <w:t>2</w:t>
            </w:r>
            <w:r w:rsidRPr="006E5119">
              <w:rPr>
                <w:b/>
                <w:bCs/>
                <w:color w:val="auto"/>
              </w:rPr>
              <w:t>:  Long Term Outcome</w:t>
            </w:r>
          </w:p>
          <w:p w14:paraId="2C2436B8" w14:textId="77777777" w:rsidR="00BA1E8A" w:rsidRPr="006E5119" w:rsidRDefault="00BA1E8A" w:rsidP="00F74562">
            <w:r w:rsidRPr="006E5119">
              <w:rPr>
                <w:color w:val="auto"/>
              </w:rPr>
              <w:t>What do you hope to achieve? What is going to change? For whom? By how much? By when?</w:t>
            </w:r>
          </w:p>
        </w:tc>
        <w:tc>
          <w:tcPr>
            <w:tcW w:w="9498" w:type="dxa"/>
            <w:tcBorders>
              <w:left w:val="single" w:sz="4" w:space="0" w:color="auto"/>
            </w:tcBorders>
          </w:tcPr>
          <w:p w14:paraId="04540D76" w14:textId="28B954A6" w:rsidR="00BA1E8A" w:rsidRPr="00675FEB" w:rsidRDefault="00EA1798" w:rsidP="00F74562">
            <w:pPr>
              <w:rPr>
                <w:rFonts w:cs="Arial"/>
              </w:rPr>
            </w:pPr>
            <w:r>
              <w:rPr>
                <w:rFonts w:cs="Arial"/>
              </w:rPr>
              <w:t>Development</w:t>
            </w:r>
            <w:r w:rsidR="00675FEB">
              <w:rPr>
                <w:rFonts w:cs="Arial"/>
              </w:rPr>
              <w:t xml:space="preserve"> of new whole school approach to writing</w:t>
            </w:r>
            <w:ins w:id="13" w:author="Michelle O'Halleron" w:date="2026-06-14T16:16:00Z" w16du:dateUtc="2026-06-14T15:16:00Z">
              <w:r w:rsidR="007202C9">
                <w:rPr>
                  <w:rFonts w:cs="Arial"/>
                </w:rPr>
                <w:t>,</w:t>
              </w:r>
            </w:ins>
            <w:r w:rsidR="00675FEB">
              <w:rPr>
                <w:rFonts w:cs="Arial"/>
              </w:rPr>
              <w:t xml:space="preserve"> including taught and daily writing</w:t>
            </w:r>
            <w:ins w:id="14" w:author="Michelle O'Halleron" w:date="2026-06-14T16:16:00Z" w16du:dateUtc="2026-06-14T15:16:00Z">
              <w:r w:rsidR="007202C9">
                <w:rPr>
                  <w:rFonts w:cs="Arial"/>
                </w:rPr>
                <w:t>,</w:t>
              </w:r>
            </w:ins>
            <w:r w:rsidR="00675FEB">
              <w:rPr>
                <w:rFonts w:cs="Arial"/>
              </w:rPr>
              <w:t xml:space="preserve"> will improve attainment in writing at all stages by 5%.</w:t>
            </w:r>
          </w:p>
          <w:p w14:paraId="27950876" w14:textId="77777777" w:rsidR="00BA1E8A" w:rsidRPr="00440033" w:rsidRDefault="00BA1E8A" w:rsidP="00F74562">
            <w:pPr>
              <w:rPr>
                <w:b/>
              </w:rPr>
            </w:pPr>
          </w:p>
        </w:tc>
      </w:tr>
      <w:tr w:rsidR="00BA1E8A" w14:paraId="2BA1090D" w14:textId="77777777" w:rsidTr="00F74562">
        <w:tc>
          <w:tcPr>
            <w:tcW w:w="6232" w:type="dxa"/>
            <w:tcBorders>
              <w:right w:val="single" w:sz="4" w:space="0" w:color="auto"/>
            </w:tcBorders>
            <w:shd w:val="clear" w:color="auto" w:fill="DAEEF3" w:themeFill="accent5" w:themeFillTint="33"/>
          </w:tcPr>
          <w:p w14:paraId="106EC086" w14:textId="77777777" w:rsidR="00BA1E8A" w:rsidRPr="00934701" w:rsidRDefault="00BA1E8A" w:rsidP="00F74562">
            <w:pPr>
              <w:rPr>
                <w:sz w:val="18"/>
                <w:szCs w:val="18"/>
              </w:rPr>
            </w:pPr>
            <w:r w:rsidRPr="00934701">
              <w:rPr>
                <w:sz w:val="18"/>
                <w:szCs w:val="18"/>
              </w:rPr>
              <w:t xml:space="preserve">Person(s) Responsible  </w:t>
            </w:r>
          </w:p>
          <w:p w14:paraId="03DC913A" w14:textId="77777777" w:rsidR="00BA1E8A" w:rsidRPr="00934701" w:rsidRDefault="00BA1E8A" w:rsidP="00F74562">
            <w:pPr>
              <w:rPr>
                <w:sz w:val="18"/>
                <w:szCs w:val="18"/>
              </w:rPr>
            </w:pPr>
            <w:r w:rsidRPr="00934701">
              <w:rPr>
                <w:bCs/>
                <w:sz w:val="16"/>
                <w:szCs w:val="16"/>
              </w:rPr>
              <w:t>Who will be leading the improvement?</w:t>
            </w:r>
          </w:p>
        </w:tc>
        <w:tc>
          <w:tcPr>
            <w:tcW w:w="9498" w:type="dxa"/>
            <w:tcBorders>
              <w:left w:val="single" w:sz="4" w:space="0" w:color="auto"/>
            </w:tcBorders>
          </w:tcPr>
          <w:p w14:paraId="3FBC088E" w14:textId="10ACA757" w:rsidR="00BA1E8A" w:rsidRPr="00675FEB" w:rsidRDefault="00675FEB" w:rsidP="00F74562">
            <w:pPr>
              <w:rPr>
                <w:bCs/>
              </w:rPr>
            </w:pPr>
            <w:r w:rsidRPr="00675FEB">
              <w:rPr>
                <w:bCs/>
              </w:rPr>
              <w:t>John Green</w:t>
            </w:r>
            <w:r w:rsidR="006B7617">
              <w:rPr>
                <w:bCs/>
              </w:rPr>
              <w:t xml:space="preserve"> </w:t>
            </w:r>
          </w:p>
        </w:tc>
      </w:tr>
    </w:tbl>
    <w:p w14:paraId="5BE50CEA" w14:textId="77777777" w:rsidR="00BA1E8A" w:rsidRDefault="00BA1E8A" w:rsidP="00BA1E8A"/>
    <w:p w14:paraId="7D2D5B00" w14:textId="77777777" w:rsidR="00BA1E8A" w:rsidRDefault="00BA1E8A" w:rsidP="00BA1E8A"/>
    <w:tbl>
      <w:tblPr>
        <w:tblStyle w:val="TableGrid"/>
        <w:tblW w:w="15735" w:type="dxa"/>
        <w:tblInd w:w="-5" w:type="dxa"/>
        <w:tblLook w:val="04A0" w:firstRow="1" w:lastRow="0" w:firstColumn="1" w:lastColumn="0" w:noHBand="0" w:noVBand="1"/>
      </w:tblPr>
      <w:tblGrid>
        <w:gridCol w:w="5033"/>
        <w:gridCol w:w="70"/>
        <w:gridCol w:w="3828"/>
        <w:gridCol w:w="3685"/>
        <w:gridCol w:w="519"/>
        <w:gridCol w:w="520"/>
        <w:gridCol w:w="520"/>
        <w:gridCol w:w="520"/>
        <w:gridCol w:w="520"/>
        <w:gridCol w:w="520"/>
      </w:tblGrid>
      <w:tr w:rsidR="00BA1E8A" w:rsidRPr="00695C46" w14:paraId="0493A6EC" w14:textId="77777777" w:rsidTr="00F74562">
        <w:tc>
          <w:tcPr>
            <w:tcW w:w="15735" w:type="dxa"/>
            <w:gridSpan w:val="10"/>
          </w:tcPr>
          <w:p w14:paraId="500901B7" w14:textId="77777777" w:rsidR="00BA1E8A" w:rsidRPr="00695C46" w:rsidRDefault="00BA1E8A" w:rsidP="00F74562">
            <w:pPr>
              <w:rPr>
                <w:rFonts w:cs="Arial"/>
                <w:sz w:val="16"/>
                <w:szCs w:val="16"/>
              </w:rPr>
            </w:pPr>
            <w:r w:rsidRPr="00695C46">
              <w:rPr>
                <w:rFonts w:cs="Arial"/>
                <w:b/>
                <w:bCs/>
                <w:sz w:val="16"/>
                <w:szCs w:val="16"/>
              </w:rPr>
              <w:t xml:space="preserve">(Please insert the relevant </w:t>
            </w:r>
            <w:r>
              <w:rPr>
                <w:rFonts w:cs="Arial"/>
                <w:b/>
                <w:bCs/>
                <w:sz w:val="16"/>
                <w:szCs w:val="16"/>
              </w:rPr>
              <w:t>codes which can be found in Appendix 1</w:t>
            </w:r>
            <w:r w:rsidRPr="00695C46">
              <w:rPr>
                <w:rFonts w:cs="Arial"/>
                <w:b/>
                <w:bCs/>
                <w:sz w:val="16"/>
                <w:szCs w:val="16"/>
              </w:rPr>
              <w:t>)</w:t>
            </w:r>
          </w:p>
        </w:tc>
      </w:tr>
      <w:tr w:rsidR="00BA1E8A" w:rsidRPr="00695C46" w14:paraId="578C85EF" w14:textId="77777777" w:rsidTr="00F74562">
        <w:tc>
          <w:tcPr>
            <w:tcW w:w="5033" w:type="dxa"/>
            <w:shd w:val="clear" w:color="auto" w:fill="DAEEF3" w:themeFill="accent5" w:themeFillTint="33"/>
          </w:tcPr>
          <w:p w14:paraId="1057530C" w14:textId="77777777" w:rsidR="00BA1E8A" w:rsidRDefault="00BA1E8A" w:rsidP="00F74562">
            <w:pPr>
              <w:rPr>
                <w:rFonts w:cs="Arial"/>
                <w:b/>
                <w:bCs/>
                <w:sz w:val="24"/>
                <w:szCs w:val="24"/>
              </w:rPr>
            </w:pPr>
            <w:r>
              <w:rPr>
                <w:rFonts w:cs="Arial"/>
                <w:b/>
                <w:bCs/>
                <w:sz w:val="24"/>
                <w:szCs w:val="24"/>
              </w:rPr>
              <w:t xml:space="preserve">NIF Priority: </w:t>
            </w:r>
          </w:p>
          <w:p w14:paraId="3C188CC0" w14:textId="77777777" w:rsidR="00DF15E3" w:rsidRPr="006E4FCC" w:rsidRDefault="00DF15E3" w:rsidP="00DF15E3">
            <w:pPr>
              <w:rPr>
                <w:rFonts w:cs="Arial"/>
              </w:rPr>
            </w:pPr>
            <w:r w:rsidRPr="006E4FCC">
              <w:rPr>
                <w:rFonts w:cs="Arial"/>
              </w:rPr>
              <w:t>Closing the attainment gap between the most and least disadvantaged children and young people;</w:t>
            </w:r>
          </w:p>
          <w:p w14:paraId="14DC6F4E" w14:textId="77777777" w:rsidR="00DF15E3" w:rsidRPr="006E4FCC" w:rsidRDefault="00DF15E3" w:rsidP="00DF15E3">
            <w:pPr>
              <w:rPr>
                <w:rFonts w:cs="Arial"/>
              </w:rPr>
            </w:pPr>
            <w:r w:rsidRPr="006E4FCC">
              <w:rPr>
                <w:rFonts w:cs="Arial"/>
              </w:rPr>
              <w:t>Improvement in skills and sustained, positive school-leaver destinations for all young people; and</w:t>
            </w:r>
          </w:p>
          <w:p w14:paraId="2F774C41" w14:textId="67A6B6BC" w:rsidR="00675FEB" w:rsidRPr="00695C46" w:rsidRDefault="00DF15E3" w:rsidP="00DF15E3">
            <w:pPr>
              <w:rPr>
                <w:rFonts w:cs="Arial"/>
                <w:b/>
                <w:bCs/>
                <w:sz w:val="24"/>
                <w:szCs w:val="24"/>
              </w:rPr>
            </w:pPr>
            <w:r w:rsidRPr="006E4FCC">
              <w:rPr>
                <w:rFonts w:cs="Arial"/>
              </w:rPr>
              <w:t>Improvement in achievement, particularly in literacy and numeracy.</w:t>
            </w:r>
          </w:p>
        </w:tc>
        <w:tc>
          <w:tcPr>
            <w:tcW w:w="10702" w:type="dxa"/>
            <w:gridSpan w:val="9"/>
            <w:shd w:val="clear" w:color="auto" w:fill="DAEEF3" w:themeFill="accent5" w:themeFillTint="33"/>
          </w:tcPr>
          <w:p w14:paraId="3D101ED6" w14:textId="77777777" w:rsidR="00BA1E8A" w:rsidRDefault="00BA1E8A" w:rsidP="00F74562">
            <w:pPr>
              <w:rPr>
                <w:rFonts w:cs="Arial"/>
                <w:b/>
                <w:bCs/>
                <w:sz w:val="24"/>
                <w:szCs w:val="24"/>
              </w:rPr>
            </w:pPr>
            <w:r>
              <w:rPr>
                <w:rFonts w:cs="Arial"/>
                <w:b/>
                <w:bCs/>
                <w:sz w:val="24"/>
                <w:szCs w:val="24"/>
              </w:rPr>
              <w:t>NIF Outcome(s):</w:t>
            </w:r>
          </w:p>
          <w:p w14:paraId="2E7BDDCC" w14:textId="77777777" w:rsidR="00DF15E3" w:rsidRPr="006E4FCC" w:rsidRDefault="00DF15E3" w:rsidP="00DF15E3">
            <w:pPr>
              <w:rPr>
                <w:rFonts w:eastAsiaTheme="minorHAnsi" w:cs="Arial"/>
                <w:color w:val="auto"/>
              </w:rPr>
            </w:pPr>
            <w:r>
              <w:rPr>
                <w:rFonts w:eastAsiaTheme="minorHAnsi" w:cs="Arial"/>
                <w:color w:val="auto"/>
              </w:rPr>
              <w:t xml:space="preserve">3. </w:t>
            </w:r>
            <w:r w:rsidRPr="006E4FCC">
              <w:rPr>
                <w:rFonts w:eastAsiaTheme="minorHAnsi" w:cs="Arial"/>
                <w:color w:val="auto"/>
              </w:rPr>
              <w:t>Inclusive and relevant curriculum and assessment which gives young people the knowledge and skills necessary to contribute to society, and shape a sustainable future, while celebrating and supporting progression for all.</w:t>
            </w:r>
          </w:p>
          <w:p w14:paraId="60F89DB8" w14:textId="77777777" w:rsidR="00DF15E3" w:rsidRPr="006E4FCC" w:rsidRDefault="00DF15E3" w:rsidP="00DF15E3">
            <w:pPr>
              <w:rPr>
                <w:rFonts w:cs="Arial"/>
              </w:rPr>
            </w:pPr>
            <w:r w:rsidRPr="006E4FCC">
              <w:rPr>
                <w:rFonts w:cs="Arial"/>
              </w:rPr>
              <w:t>4. High levels of achievement across the curriculum for all learners, with action to close the poverty-related attainment gap.</w:t>
            </w:r>
          </w:p>
          <w:p w14:paraId="0EB52D03" w14:textId="4DBACC90" w:rsidR="00DF15E3" w:rsidRPr="00DF15E3" w:rsidRDefault="00DF15E3" w:rsidP="00F74562">
            <w:pPr>
              <w:rPr>
                <w:rFonts w:cs="Arial"/>
              </w:rPr>
            </w:pPr>
            <w:r w:rsidRPr="006E4FCC">
              <w:rPr>
                <w:rFonts w:cs="Arial"/>
              </w:rPr>
              <w:t>5. Highly skilled teachers and school-leaders driving excellent learning, teaching and assessment for all, especially those with additional support needs.</w:t>
            </w:r>
          </w:p>
        </w:tc>
      </w:tr>
      <w:tr w:rsidR="00BA1E8A" w:rsidRPr="00695C46" w14:paraId="586EA2AB" w14:textId="77777777" w:rsidTr="00F74562">
        <w:tc>
          <w:tcPr>
            <w:tcW w:w="5033" w:type="dxa"/>
            <w:shd w:val="clear" w:color="auto" w:fill="DAEEF3" w:themeFill="accent5" w:themeFillTint="33"/>
          </w:tcPr>
          <w:p w14:paraId="014C2334" w14:textId="77777777" w:rsidR="00BA1E8A" w:rsidRDefault="00BA1E8A" w:rsidP="00F74562">
            <w:pPr>
              <w:rPr>
                <w:rFonts w:cs="Arial"/>
                <w:b/>
                <w:bCs/>
                <w:sz w:val="24"/>
                <w:szCs w:val="24"/>
              </w:rPr>
            </w:pPr>
            <w:r>
              <w:rPr>
                <w:rFonts w:cs="Arial"/>
                <w:b/>
                <w:bCs/>
                <w:sz w:val="24"/>
                <w:szCs w:val="24"/>
              </w:rPr>
              <w:t>NLC Priority:</w:t>
            </w:r>
          </w:p>
          <w:p w14:paraId="60EF2CD3" w14:textId="77777777" w:rsidR="00754082" w:rsidRPr="00754082" w:rsidRDefault="00754082" w:rsidP="00754082">
            <w:pPr>
              <w:rPr>
                <w:rFonts w:eastAsiaTheme="minorHAnsi" w:cs="Arial"/>
                <w:color w:val="auto"/>
                <w:lang w:val="en"/>
              </w:rPr>
            </w:pPr>
            <w:r w:rsidRPr="00754082">
              <w:rPr>
                <w:rFonts w:eastAsiaTheme="minorHAnsi" w:cs="Arial"/>
                <w:color w:val="auto"/>
                <w:lang w:val="en"/>
              </w:rPr>
              <w:t>Attainment and Achievement</w:t>
            </w:r>
          </w:p>
          <w:p w14:paraId="52977790" w14:textId="77777777" w:rsidR="00754082" w:rsidRPr="00754082" w:rsidRDefault="00754082" w:rsidP="00754082">
            <w:pPr>
              <w:rPr>
                <w:rFonts w:cs="Arial"/>
              </w:rPr>
            </w:pPr>
            <w:r w:rsidRPr="00754082">
              <w:rPr>
                <w:rFonts w:cs="Arial"/>
              </w:rPr>
              <w:t>Learning, Teaching and Assessment</w:t>
            </w:r>
          </w:p>
          <w:p w14:paraId="44FB045B" w14:textId="17D2BD9C" w:rsidR="00754082" w:rsidRPr="00695C46" w:rsidRDefault="00754082" w:rsidP="00754082">
            <w:pPr>
              <w:rPr>
                <w:rFonts w:cs="Arial"/>
                <w:b/>
                <w:bCs/>
                <w:sz w:val="24"/>
                <w:szCs w:val="24"/>
              </w:rPr>
            </w:pPr>
            <w:r w:rsidRPr="00754082">
              <w:rPr>
                <w:rFonts w:cs="Arial"/>
              </w:rPr>
              <w:t>Curricular Pathways</w:t>
            </w:r>
          </w:p>
        </w:tc>
        <w:tc>
          <w:tcPr>
            <w:tcW w:w="10702" w:type="dxa"/>
            <w:gridSpan w:val="9"/>
            <w:shd w:val="clear" w:color="auto" w:fill="DAEEF3" w:themeFill="accent5" w:themeFillTint="33"/>
          </w:tcPr>
          <w:p w14:paraId="2EA27E9D" w14:textId="77777777" w:rsidR="00BA1E8A" w:rsidRDefault="00BA1E8A" w:rsidP="00F74562">
            <w:pPr>
              <w:rPr>
                <w:rFonts w:cs="Arial"/>
                <w:b/>
                <w:bCs/>
                <w:sz w:val="24"/>
                <w:szCs w:val="24"/>
              </w:rPr>
            </w:pPr>
            <w:r>
              <w:rPr>
                <w:rFonts w:cs="Arial"/>
                <w:b/>
                <w:bCs/>
                <w:sz w:val="24"/>
                <w:szCs w:val="24"/>
              </w:rPr>
              <w:t>QI:</w:t>
            </w:r>
          </w:p>
          <w:p w14:paraId="2AE01CC3" w14:textId="77777777" w:rsidR="00754082" w:rsidRPr="006E4FCC" w:rsidRDefault="00754082" w:rsidP="00754082">
            <w:pPr>
              <w:rPr>
                <w:rFonts w:cs="Arial"/>
                <w:color w:val="auto"/>
                <w:lang w:val="en"/>
              </w:rPr>
            </w:pPr>
            <w:r w:rsidRPr="006E4FCC">
              <w:rPr>
                <w:rFonts w:cs="Arial"/>
                <w:color w:val="auto"/>
                <w:lang w:val="en"/>
              </w:rPr>
              <w:t>2.2: Curriculum</w:t>
            </w:r>
          </w:p>
          <w:p w14:paraId="72BC2281" w14:textId="77777777" w:rsidR="00754082" w:rsidRPr="006E4FCC" w:rsidRDefault="00754082" w:rsidP="00754082">
            <w:pPr>
              <w:rPr>
                <w:rFonts w:cs="Arial"/>
                <w:color w:val="auto"/>
                <w:lang w:val="en"/>
              </w:rPr>
            </w:pPr>
            <w:r w:rsidRPr="006E4FCC">
              <w:rPr>
                <w:rFonts w:cs="Arial"/>
                <w:color w:val="auto"/>
                <w:lang w:val="en"/>
              </w:rPr>
              <w:t>2.3: Learning teaching and assessment</w:t>
            </w:r>
          </w:p>
          <w:p w14:paraId="36849B83" w14:textId="77777777" w:rsidR="00754082" w:rsidRPr="006E4FCC" w:rsidRDefault="00754082" w:rsidP="00754082">
            <w:pPr>
              <w:rPr>
                <w:rFonts w:cs="Arial"/>
                <w:color w:val="auto"/>
                <w:lang w:val="en"/>
              </w:rPr>
            </w:pPr>
            <w:r w:rsidRPr="006E4FCC">
              <w:rPr>
                <w:rFonts w:cs="Arial"/>
                <w:color w:val="auto"/>
                <w:lang w:val="en"/>
              </w:rPr>
              <w:t xml:space="preserve">3.2: Securing children’s progress </w:t>
            </w:r>
          </w:p>
          <w:p w14:paraId="6CE2EB6D" w14:textId="184EB2C1" w:rsidR="00754082" w:rsidRPr="00695C46" w:rsidRDefault="00754082" w:rsidP="00754082">
            <w:pPr>
              <w:rPr>
                <w:rFonts w:cs="Arial"/>
                <w:sz w:val="24"/>
                <w:szCs w:val="24"/>
              </w:rPr>
            </w:pPr>
            <w:r w:rsidRPr="006E4FCC">
              <w:rPr>
                <w:rFonts w:cs="Arial"/>
                <w:color w:val="auto"/>
                <w:lang w:val="en"/>
              </w:rPr>
              <w:t>3.3: Developing creativity and skills for life</w:t>
            </w:r>
          </w:p>
        </w:tc>
      </w:tr>
      <w:tr w:rsidR="00BA1E8A" w14:paraId="27A1A12A" w14:textId="77777777" w:rsidTr="00F74562">
        <w:tc>
          <w:tcPr>
            <w:tcW w:w="15735" w:type="dxa"/>
            <w:gridSpan w:val="10"/>
            <w:shd w:val="clear" w:color="auto" w:fill="DAEEF3" w:themeFill="accent5" w:themeFillTint="33"/>
          </w:tcPr>
          <w:p w14:paraId="264BFDCB" w14:textId="77777777" w:rsidR="00BA1E8A" w:rsidRDefault="00BA1E8A" w:rsidP="00F74562">
            <w:pPr>
              <w:rPr>
                <w:rFonts w:cs="Arial"/>
                <w:b/>
                <w:bCs/>
                <w:sz w:val="24"/>
                <w:szCs w:val="24"/>
              </w:rPr>
            </w:pPr>
            <w:r>
              <w:rPr>
                <w:rFonts w:cs="Arial"/>
                <w:b/>
                <w:bCs/>
                <w:sz w:val="24"/>
                <w:szCs w:val="24"/>
              </w:rPr>
              <w:t>Developing in Faith/UNCRC:</w:t>
            </w:r>
          </w:p>
          <w:p w14:paraId="7586FC2D" w14:textId="77777777" w:rsidR="00754082" w:rsidRPr="00754082" w:rsidRDefault="00754082" w:rsidP="00754082">
            <w:pPr>
              <w:rPr>
                <w:color w:val="auto"/>
              </w:rPr>
            </w:pPr>
            <w:r w:rsidRPr="00754082">
              <w:rPr>
                <w:color w:val="auto"/>
              </w:rPr>
              <w:t>Article 28 - right to education</w:t>
            </w:r>
          </w:p>
          <w:p w14:paraId="27634D85" w14:textId="568546BA" w:rsidR="00754082" w:rsidRDefault="00754082" w:rsidP="00754082">
            <w:pPr>
              <w:rPr>
                <w:rFonts w:cs="Arial"/>
                <w:b/>
                <w:bCs/>
                <w:sz w:val="24"/>
                <w:szCs w:val="24"/>
              </w:rPr>
            </w:pPr>
            <w:r w:rsidRPr="00754082">
              <w:rPr>
                <w:color w:val="auto"/>
              </w:rPr>
              <w:t>Article 29 - goals of education</w:t>
            </w:r>
          </w:p>
        </w:tc>
      </w:tr>
      <w:tr w:rsidR="00BA1E8A" w:rsidRPr="007A6703" w14:paraId="632061C4" w14:textId="77777777" w:rsidTr="00F74562">
        <w:tc>
          <w:tcPr>
            <w:tcW w:w="15735" w:type="dxa"/>
            <w:gridSpan w:val="10"/>
          </w:tcPr>
          <w:p w14:paraId="7EB0846C" w14:textId="77777777" w:rsidR="00BA1E8A" w:rsidRPr="007A6703" w:rsidRDefault="00BA1E8A" w:rsidP="00F74562">
            <w:pPr>
              <w:rPr>
                <w:i/>
                <w:iCs/>
              </w:rPr>
            </w:pPr>
            <w:r>
              <w:rPr>
                <w:rFonts w:cs="Arial"/>
                <w:b/>
                <w:bCs/>
              </w:rPr>
              <w:t>Rationale</w:t>
            </w:r>
            <w:r w:rsidRPr="007A6703">
              <w:rPr>
                <w:rFonts w:cs="Arial"/>
                <w:b/>
                <w:bCs/>
              </w:rPr>
              <w:t xml:space="preserve"> (W</w:t>
            </w:r>
            <w:r>
              <w:rPr>
                <w:rFonts w:cs="Arial"/>
                <w:b/>
                <w:bCs/>
              </w:rPr>
              <w:t>hy</w:t>
            </w:r>
            <w:r w:rsidRPr="007A6703">
              <w:rPr>
                <w:rFonts w:cs="Arial"/>
                <w:b/>
                <w:bCs/>
              </w:rPr>
              <w:t>?)</w:t>
            </w:r>
            <w:r w:rsidRPr="007A6703">
              <w:rPr>
                <w:i/>
                <w:iCs/>
              </w:rPr>
              <w:t xml:space="preserve"> </w:t>
            </w:r>
            <w:r w:rsidRPr="007A6703">
              <w:rPr>
                <w:sz w:val="16"/>
                <w:szCs w:val="16"/>
              </w:rPr>
              <w:t xml:space="preserve">Why have you identified this as </w:t>
            </w:r>
            <w:r>
              <w:rPr>
                <w:sz w:val="16"/>
                <w:szCs w:val="16"/>
              </w:rPr>
              <w:t xml:space="preserve">a </w:t>
            </w:r>
            <w:r w:rsidRPr="007A6703">
              <w:rPr>
                <w:sz w:val="16"/>
                <w:szCs w:val="16"/>
              </w:rPr>
              <w:t>priority?  What data did you have to support this?</w:t>
            </w:r>
          </w:p>
          <w:p w14:paraId="7AD89D88" w14:textId="0047798A" w:rsidR="00BA1E8A" w:rsidRPr="007A6703" w:rsidRDefault="00675FEB" w:rsidP="00675FEB">
            <w:pPr>
              <w:rPr>
                <w:rFonts w:cs="Arial"/>
              </w:rPr>
            </w:pPr>
            <w:r>
              <w:rPr>
                <w:rFonts w:cs="Arial"/>
              </w:rPr>
              <w:t>Attainment in writing</w:t>
            </w:r>
            <w:ins w:id="15" w:author="Michelle O'Halleron" w:date="2026-06-14T16:16:00Z" w16du:dateUtc="2026-06-14T15:16:00Z">
              <w:r w:rsidR="007202C9">
                <w:rPr>
                  <w:rFonts w:cs="Arial"/>
                </w:rPr>
                <w:t>.</w:t>
              </w:r>
            </w:ins>
            <w:r>
              <w:rPr>
                <w:rFonts w:cs="Arial"/>
              </w:rPr>
              <w:t xml:space="preserve"> across all stages</w:t>
            </w:r>
            <w:ins w:id="16" w:author="Michelle O'Halleron" w:date="2026-06-14T16:16:00Z" w16du:dateUtc="2026-06-14T15:16:00Z">
              <w:r w:rsidR="007202C9">
                <w:rPr>
                  <w:rFonts w:cs="Arial"/>
                </w:rPr>
                <w:t>.</w:t>
              </w:r>
            </w:ins>
            <w:r>
              <w:rPr>
                <w:rFonts w:cs="Arial"/>
              </w:rPr>
              <w:t xml:space="preserve"> is lower that national and NLC average. Learners demonstrate good attainment in reading and skills during active learning tasks however do not consistently transfer skills into taught or daily writing and struggle to maintain focus and stamina to write for extended periods and lengths. </w:t>
            </w:r>
            <w:r w:rsidR="003774FC">
              <w:rPr>
                <w:rFonts w:cs="Arial"/>
              </w:rPr>
              <w:t xml:space="preserve">This is a trend identified in research carried out by EEF who also noted that this was even lower for disadvantaged pupils. </w:t>
            </w:r>
            <w:r>
              <w:rPr>
                <w:rFonts w:cs="Arial"/>
              </w:rPr>
              <w:t>Recent VSE acknowledged that evidence within jotters should be extended to better demonstrate progress. A revised whole school approach to taught writing linked to NLC progression pathways for literacy will ensure consistent approaches across all stages and levels including grammar, punctuation and spelling.</w:t>
            </w:r>
          </w:p>
        </w:tc>
      </w:tr>
      <w:tr w:rsidR="00BA1E8A" w14:paraId="4F5926B8" w14:textId="77777777" w:rsidTr="00F74562">
        <w:tc>
          <w:tcPr>
            <w:tcW w:w="15735" w:type="dxa"/>
            <w:gridSpan w:val="10"/>
          </w:tcPr>
          <w:p w14:paraId="6C5383AD" w14:textId="77777777" w:rsidR="00BA1E8A" w:rsidRPr="002E5847" w:rsidRDefault="00BA1E8A" w:rsidP="00F74562">
            <w:pPr>
              <w:spacing w:line="256" w:lineRule="auto"/>
              <w:rPr>
                <w:b/>
                <w:sz w:val="18"/>
                <w:szCs w:val="18"/>
                <w:lang w:eastAsia="en-US"/>
              </w:rPr>
            </w:pPr>
            <w:r>
              <w:rPr>
                <w:rFonts w:cs="Arial"/>
                <w:b/>
                <w:bCs/>
              </w:rPr>
              <w:t>Resources:</w:t>
            </w:r>
            <w:r w:rsidRPr="002E5847">
              <w:rPr>
                <w:sz w:val="16"/>
                <w:szCs w:val="16"/>
                <w:lang w:eastAsia="en-US"/>
              </w:rPr>
              <w:t xml:space="preserve"> Please include costs and, where relevant, state where cost is being met from</w:t>
            </w:r>
            <w:r>
              <w:rPr>
                <w:sz w:val="16"/>
                <w:szCs w:val="16"/>
                <w:lang w:eastAsia="en-US"/>
              </w:rPr>
              <w:t xml:space="preserve">, specifically if using PEF.  </w:t>
            </w:r>
            <w:r w:rsidRPr="00986FDE">
              <w:rPr>
                <w:b/>
                <w:bCs/>
                <w:color w:val="auto"/>
                <w:sz w:val="16"/>
                <w:szCs w:val="16"/>
                <w:lang w:eastAsia="en-US"/>
              </w:rPr>
              <w:t xml:space="preserve">Please denote PEF/or </w:t>
            </w:r>
            <w:r w:rsidRPr="003F4F76">
              <w:rPr>
                <w:b/>
                <w:bCs/>
                <w:color w:val="8064A2" w:themeColor="accent4"/>
                <w:sz w:val="16"/>
                <w:szCs w:val="16"/>
                <w:lang w:eastAsia="en-US"/>
              </w:rPr>
              <w:t xml:space="preserve">colour code </w:t>
            </w:r>
            <w:r w:rsidRPr="00986FDE">
              <w:rPr>
                <w:b/>
                <w:bCs/>
                <w:color w:val="auto"/>
                <w:sz w:val="16"/>
                <w:szCs w:val="16"/>
                <w:lang w:eastAsia="en-US"/>
              </w:rPr>
              <w:t>if preferred, to indicate where PEF spend aligns with targets</w:t>
            </w:r>
            <w:r>
              <w:rPr>
                <w:sz w:val="16"/>
                <w:szCs w:val="16"/>
                <w:lang w:eastAsia="en-US"/>
              </w:rPr>
              <w:t>.</w:t>
            </w:r>
          </w:p>
          <w:p w14:paraId="30C6A29D" w14:textId="674E8E5F" w:rsidR="00BA1E8A" w:rsidRDefault="00BE711E" w:rsidP="00F74562">
            <w:pPr>
              <w:rPr>
                <w:rFonts w:cs="Arial"/>
                <w:b/>
                <w:bCs/>
              </w:rPr>
            </w:pPr>
            <w:r w:rsidRPr="00E234AD">
              <w:rPr>
                <w:rFonts w:cs="Arial"/>
                <w:bCs/>
                <w:color w:val="0070C0"/>
              </w:rPr>
              <w:t>Additional staffing (0.5 PEF fund match £40,000) for targeted interventions, staff CLPL/ongoing training (£3000 – partially funded by PEF), forest school (0.1FTE £7,000) funded by PEF.</w:t>
            </w:r>
          </w:p>
        </w:tc>
      </w:tr>
      <w:tr w:rsidR="00BA1E8A" w:rsidRPr="008A6EC1" w14:paraId="11B57B13" w14:textId="77777777" w:rsidTr="00F74562">
        <w:tc>
          <w:tcPr>
            <w:tcW w:w="5103" w:type="dxa"/>
            <w:gridSpan w:val="2"/>
            <w:shd w:val="clear" w:color="auto" w:fill="DAEEF3" w:themeFill="accent5" w:themeFillTint="33"/>
          </w:tcPr>
          <w:p w14:paraId="2A2F37D6" w14:textId="77777777" w:rsidR="00BA1E8A" w:rsidRPr="008A6EC1" w:rsidRDefault="00BA1E8A" w:rsidP="00F74562">
            <w:pPr>
              <w:rPr>
                <w:rFonts w:cs="Arial"/>
                <w:b/>
                <w:bCs/>
                <w:u w:val="single"/>
              </w:rPr>
            </w:pPr>
            <w:r>
              <w:rPr>
                <w:rFonts w:cs="Arial"/>
                <w:b/>
                <w:bCs/>
                <w:u w:val="single"/>
              </w:rPr>
              <w:t>Expected Impact</w:t>
            </w:r>
          </w:p>
          <w:p w14:paraId="707DE228" w14:textId="77777777" w:rsidR="00BA1E8A" w:rsidRPr="008A6EC1" w:rsidRDefault="00BA1E8A" w:rsidP="00F74562">
            <w:pPr>
              <w:rPr>
                <w:rFonts w:cs="Arial"/>
                <w:b/>
                <w:bCs/>
                <w:u w:val="single"/>
              </w:rPr>
            </w:pPr>
            <w:r w:rsidRPr="008A6EC1">
              <w:rPr>
                <w:rFonts w:cs="Arial"/>
                <w:b/>
                <w:bCs/>
                <w:u w:val="single"/>
              </w:rPr>
              <w:t>(S</w:t>
            </w:r>
            <w:r>
              <w:rPr>
                <w:rFonts w:cs="Arial"/>
                <w:b/>
                <w:bCs/>
                <w:u w:val="single"/>
              </w:rPr>
              <w:t>hort</w:t>
            </w:r>
            <w:r w:rsidRPr="008A6EC1">
              <w:rPr>
                <w:rFonts w:cs="Arial"/>
                <w:b/>
                <w:bCs/>
                <w:u w:val="single"/>
              </w:rPr>
              <w:t xml:space="preserve"> T</w:t>
            </w:r>
            <w:r>
              <w:rPr>
                <w:rFonts w:cs="Arial"/>
                <w:b/>
                <w:bCs/>
                <w:u w:val="single"/>
              </w:rPr>
              <w:t>erm</w:t>
            </w:r>
            <w:r w:rsidRPr="008A6EC1">
              <w:rPr>
                <w:rFonts w:cs="Arial"/>
                <w:b/>
                <w:bCs/>
                <w:u w:val="single"/>
              </w:rPr>
              <w:t xml:space="preserve"> </w:t>
            </w:r>
            <w:r>
              <w:rPr>
                <w:rFonts w:cs="Arial"/>
                <w:b/>
                <w:bCs/>
                <w:u w:val="single"/>
              </w:rPr>
              <w:t>Outcomes</w:t>
            </w:r>
            <w:r w:rsidRPr="008A6EC1">
              <w:rPr>
                <w:rFonts w:cs="Arial"/>
                <w:b/>
                <w:bCs/>
                <w:u w:val="single"/>
              </w:rPr>
              <w:t>)</w:t>
            </w:r>
          </w:p>
        </w:tc>
        <w:tc>
          <w:tcPr>
            <w:tcW w:w="3828" w:type="dxa"/>
            <w:shd w:val="clear" w:color="auto" w:fill="DAEEF3" w:themeFill="accent5" w:themeFillTint="33"/>
          </w:tcPr>
          <w:p w14:paraId="285A1B6F" w14:textId="2E484355" w:rsidR="00BA1E8A" w:rsidRPr="008A6EC1" w:rsidRDefault="00BA1E8A" w:rsidP="00F74562">
            <w:pPr>
              <w:rPr>
                <w:b/>
                <w:bCs/>
                <w:u w:val="single"/>
              </w:rPr>
            </w:pPr>
            <w:r w:rsidRPr="008A6EC1">
              <w:rPr>
                <w:b/>
                <w:bCs/>
                <w:u w:val="single"/>
              </w:rPr>
              <w:t>I</w:t>
            </w:r>
            <w:r>
              <w:rPr>
                <w:b/>
                <w:bCs/>
                <w:u w:val="single"/>
              </w:rPr>
              <w:t>nterventions</w:t>
            </w:r>
            <w:r w:rsidRPr="008A6EC1">
              <w:rPr>
                <w:b/>
                <w:bCs/>
                <w:u w:val="single"/>
              </w:rPr>
              <w:t>/A</w:t>
            </w:r>
            <w:r>
              <w:rPr>
                <w:b/>
                <w:bCs/>
                <w:u w:val="single"/>
              </w:rPr>
              <w:t>ctions</w:t>
            </w:r>
            <w:r w:rsidRPr="008A6EC1">
              <w:rPr>
                <w:b/>
                <w:bCs/>
                <w:u w:val="single"/>
              </w:rPr>
              <w:t xml:space="preserve"> </w:t>
            </w:r>
            <w:r w:rsidR="00940213" w:rsidRPr="008A6EC1">
              <w:rPr>
                <w:b/>
                <w:bCs/>
                <w:u w:val="single"/>
              </w:rPr>
              <w:t>to</w:t>
            </w:r>
            <w:r w:rsidRPr="008A6EC1">
              <w:rPr>
                <w:b/>
                <w:bCs/>
                <w:u w:val="single"/>
              </w:rPr>
              <w:t xml:space="preserve"> S</w:t>
            </w:r>
            <w:r>
              <w:rPr>
                <w:b/>
                <w:bCs/>
                <w:u w:val="single"/>
              </w:rPr>
              <w:t>upport</w:t>
            </w:r>
            <w:r w:rsidRPr="008A6EC1">
              <w:rPr>
                <w:b/>
                <w:bCs/>
                <w:u w:val="single"/>
              </w:rPr>
              <w:t xml:space="preserve"> I</w:t>
            </w:r>
            <w:r>
              <w:rPr>
                <w:b/>
                <w:bCs/>
                <w:u w:val="single"/>
              </w:rPr>
              <w:t>mprovement</w:t>
            </w:r>
            <w:r w:rsidRPr="008A6EC1">
              <w:rPr>
                <w:b/>
                <w:bCs/>
                <w:u w:val="single"/>
              </w:rPr>
              <w:t>: H</w:t>
            </w:r>
            <w:r>
              <w:rPr>
                <w:b/>
                <w:bCs/>
                <w:u w:val="single"/>
              </w:rPr>
              <w:t>ow</w:t>
            </w:r>
            <w:r w:rsidRPr="008A6EC1">
              <w:rPr>
                <w:b/>
                <w:bCs/>
                <w:u w:val="single"/>
              </w:rPr>
              <w:t>?</w:t>
            </w:r>
          </w:p>
          <w:p w14:paraId="23DB3164" w14:textId="77777777" w:rsidR="00BA1E8A" w:rsidRPr="008A6EC1" w:rsidRDefault="00BA1E8A" w:rsidP="00F74562">
            <w:pPr>
              <w:rPr>
                <w:rFonts w:cs="Arial"/>
                <w:b/>
                <w:bCs/>
                <w:u w:val="single"/>
              </w:rPr>
            </w:pPr>
          </w:p>
        </w:tc>
        <w:tc>
          <w:tcPr>
            <w:tcW w:w="3685" w:type="dxa"/>
            <w:shd w:val="clear" w:color="auto" w:fill="DAEEF3" w:themeFill="accent5" w:themeFillTint="33"/>
          </w:tcPr>
          <w:p w14:paraId="2B02886B" w14:textId="77777777" w:rsidR="00BA1E8A" w:rsidRPr="008A6EC1" w:rsidRDefault="00BA1E8A" w:rsidP="00F74562">
            <w:pPr>
              <w:rPr>
                <w:b/>
                <w:bCs/>
                <w:u w:val="single"/>
              </w:rPr>
            </w:pPr>
            <w:r w:rsidRPr="008A6EC1">
              <w:rPr>
                <w:b/>
                <w:bCs/>
                <w:u w:val="single"/>
              </w:rPr>
              <w:t>H</w:t>
            </w:r>
            <w:r>
              <w:rPr>
                <w:b/>
                <w:bCs/>
                <w:u w:val="single"/>
              </w:rPr>
              <w:t>ow</w:t>
            </w:r>
            <w:r w:rsidRPr="008A6EC1">
              <w:rPr>
                <w:b/>
                <w:bCs/>
                <w:u w:val="single"/>
              </w:rPr>
              <w:t xml:space="preserve"> W</w:t>
            </w:r>
            <w:r>
              <w:rPr>
                <w:b/>
                <w:bCs/>
                <w:u w:val="single"/>
              </w:rPr>
              <w:t>ill</w:t>
            </w:r>
            <w:r w:rsidRPr="008A6EC1">
              <w:rPr>
                <w:b/>
                <w:bCs/>
                <w:u w:val="single"/>
              </w:rPr>
              <w:t xml:space="preserve"> Y</w:t>
            </w:r>
            <w:r>
              <w:rPr>
                <w:b/>
                <w:bCs/>
                <w:u w:val="single"/>
              </w:rPr>
              <w:t>ou</w:t>
            </w:r>
            <w:r w:rsidRPr="008A6EC1">
              <w:rPr>
                <w:b/>
                <w:bCs/>
                <w:u w:val="single"/>
              </w:rPr>
              <w:t xml:space="preserve"> T</w:t>
            </w:r>
            <w:r>
              <w:rPr>
                <w:b/>
                <w:bCs/>
                <w:u w:val="single"/>
              </w:rPr>
              <w:t>rack</w:t>
            </w:r>
            <w:r w:rsidRPr="008A6EC1">
              <w:rPr>
                <w:b/>
                <w:bCs/>
                <w:u w:val="single"/>
              </w:rPr>
              <w:t xml:space="preserve"> P</w:t>
            </w:r>
            <w:r>
              <w:rPr>
                <w:b/>
                <w:bCs/>
                <w:u w:val="single"/>
              </w:rPr>
              <w:t>rogress</w:t>
            </w:r>
            <w:r w:rsidRPr="008A6EC1">
              <w:rPr>
                <w:b/>
                <w:bCs/>
                <w:u w:val="single"/>
              </w:rPr>
              <w:t>?</w:t>
            </w:r>
          </w:p>
          <w:p w14:paraId="1B384877" w14:textId="77777777" w:rsidR="00BA1E8A" w:rsidRPr="008A6EC1" w:rsidRDefault="00BA1E8A" w:rsidP="00F74562">
            <w:pPr>
              <w:rPr>
                <w:rFonts w:cs="Arial"/>
                <w:b/>
                <w:bCs/>
                <w:u w:val="single"/>
              </w:rPr>
            </w:pPr>
            <w:r w:rsidRPr="008A6EC1">
              <w:rPr>
                <w:b/>
                <w:bCs/>
                <w:u w:val="single"/>
              </w:rPr>
              <w:t>M</w:t>
            </w:r>
            <w:r>
              <w:rPr>
                <w:b/>
                <w:bCs/>
                <w:u w:val="single"/>
              </w:rPr>
              <w:t>easures</w:t>
            </w:r>
          </w:p>
        </w:tc>
        <w:tc>
          <w:tcPr>
            <w:tcW w:w="1559" w:type="dxa"/>
            <w:gridSpan w:val="3"/>
            <w:shd w:val="clear" w:color="auto" w:fill="DAEEF3" w:themeFill="accent5" w:themeFillTint="33"/>
          </w:tcPr>
          <w:p w14:paraId="143D6422" w14:textId="77777777" w:rsidR="00BA1E8A" w:rsidRDefault="00BA1E8A" w:rsidP="00F74562">
            <w:pPr>
              <w:rPr>
                <w:rFonts w:cs="Arial"/>
                <w:b/>
                <w:bCs/>
                <w:u w:val="single"/>
              </w:rPr>
            </w:pPr>
            <w:r w:rsidRPr="008A6EC1">
              <w:rPr>
                <w:rFonts w:cs="Arial"/>
                <w:b/>
                <w:bCs/>
                <w:u w:val="single"/>
              </w:rPr>
              <w:t>C</w:t>
            </w:r>
            <w:r>
              <w:rPr>
                <w:rFonts w:cs="Arial"/>
                <w:b/>
                <w:bCs/>
                <w:u w:val="single"/>
              </w:rPr>
              <w:t>heckpoint</w:t>
            </w:r>
            <w:r w:rsidRPr="008A6EC1">
              <w:rPr>
                <w:rFonts w:cs="Arial"/>
                <w:b/>
                <w:bCs/>
                <w:u w:val="single"/>
              </w:rPr>
              <w:t xml:space="preserve"> 1</w:t>
            </w:r>
          </w:p>
          <w:p w14:paraId="5940BDAB" w14:textId="12372467" w:rsidR="003C4478" w:rsidRPr="008A6EC1" w:rsidRDefault="003C4478" w:rsidP="00F74562">
            <w:pPr>
              <w:rPr>
                <w:rFonts w:cs="Arial"/>
                <w:b/>
                <w:bCs/>
                <w:u w:val="single"/>
              </w:rPr>
            </w:pPr>
            <w:r>
              <w:rPr>
                <w:rFonts w:cs="Arial"/>
                <w:b/>
                <w:bCs/>
                <w:u w:val="single"/>
              </w:rPr>
              <w:t>December</w:t>
            </w:r>
          </w:p>
        </w:tc>
        <w:tc>
          <w:tcPr>
            <w:tcW w:w="1560" w:type="dxa"/>
            <w:gridSpan w:val="3"/>
            <w:shd w:val="clear" w:color="auto" w:fill="DAEEF3" w:themeFill="accent5" w:themeFillTint="33"/>
          </w:tcPr>
          <w:p w14:paraId="05F6E85D" w14:textId="77777777" w:rsidR="003C4478" w:rsidRDefault="00BA1E8A" w:rsidP="00F74562">
            <w:pPr>
              <w:rPr>
                <w:rFonts w:cs="Arial"/>
                <w:b/>
                <w:bCs/>
                <w:u w:val="single"/>
              </w:rPr>
            </w:pPr>
            <w:r w:rsidRPr="008A6EC1">
              <w:rPr>
                <w:rFonts w:cs="Arial"/>
                <w:b/>
                <w:bCs/>
                <w:u w:val="single"/>
              </w:rPr>
              <w:t>C</w:t>
            </w:r>
            <w:r>
              <w:rPr>
                <w:rFonts w:cs="Arial"/>
                <w:b/>
                <w:bCs/>
                <w:u w:val="single"/>
              </w:rPr>
              <w:t>heckpoint</w:t>
            </w:r>
            <w:r w:rsidRPr="008A6EC1">
              <w:rPr>
                <w:rFonts w:cs="Arial"/>
                <w:b/>
                <w:bCs/>
                <w:u w:val="single"/>
              </w:rPr>
              <w:t xml:space="preserve"> 2</w:t>
            </w:r>
          </w:p>
          <w:p w14:paraId="23B92B0E" w14:textId="3CFE30E5" w:rsidR="00BA1E8A" w:rsidRPr="008A6EC1" w:rsidRDefault="003C4478" w:rsidP="00F74562">
            <w:pPr>
              <w:rPr>
                <w:rFonts w:cs="Arial"/>
                <w:b/>
                <w:bCs/>
                <w:u w:val="single"/>
              </w:rPr>
            </w:pPr>
            <w:r>
              <w:rPr>
                <w:rFonts w:cs="Arial"/>
                <w:b/>
                <w:bCs/>
                <w:u w:val="single"/>
              </w:rPr>
              <w:t>March</w:t>
            </w:r>
          </w:p>
        </w:tc>
      </w:tr>
      <w:tr w:rsidR="00BA1E8A" w14:paraId="32AB5A9E" w14:textId="77777777" w:rsidTr="00F74562">
        <w:tc>
          <w:tcPr>
            <w:tcW w:w="5103" w:type="dxa"/>
            <w:gridSpan w:val="2"/>
            <w:vMerge w:val="restart"/>
            <w:shd w:val="clear" w:color="auto" w:fill="DAEEF3" w:themeFill="accent5" w:themeFillTint="33"/>
          </w:tcPr>
          <w:p w14:paraId="5D701924" w14:textId="77777777" w:rsidR="00BA1E8A" w:rsidRDefault="00BA1E8A" w:rsidP="00F74562">
            <w:r w:rsidRPr="00C86926">
              <w:t>What will be the benefit for learners (be specific)?</w:t>
            </w:r>
          </w:p>
          <w:p w14:paraId="7A3F4A36" w14:textId="470AB285" w:rsidR="00F57102" w:rsidRPr="00C86926" w:rsidRDefault="00F57102" w:rsidP="00F74562">
            <w:pPr>
              <w:rPr>
                <w:rFonts w:cs="Arial"/>
                <w:b/>
                <w:bCs/>
              </w:rPr>
            </w:pPr>
          </w:p>
        </w:tc>
        <w:tc>
          <w:tcPr>
            <w:tcW w:w="3828" w:type="dxa"/>
            <w:vMerge w:val="restart"/>
            <w:shd w:val="clear" w:color="auto" w:fill="DAEEF3" w:themeFill="accent5" w:themeFillTint="33"/>
          </w:tcPr>
          <w:p w14:paraId="690EF04D" w14:textId="77777777" w:rsidR="00BA1E8A" w:rsidRPr="00C86926" w:rsidRDefault="00BA1E8A" w:rsidP="00F74562">
            <w:r w:rsidRPr="00C86926">
              <w:t>What are you going to do to make the change?  What key actions are required?</w:t>
            </w:r>
          </w:p>
        </w:tc>
        <w:tc>
          <w:tcPr>
            <w:tcW w:w="3685" w:type="dxa"/>
            <w:vMerge w:val="restart"/>
            <w:shd w:val="clear" w:color="auto" w:fill="DAEEF3" w:themeFill="accent5" w:themeFillTint="33"/>
          </w:tcPr>
          <w:p w14:paraId="7D25AF62" w14:textId="77777777" w:rsidR="00BA1E8A" w:rsidRPr="00C86926" w:rsidRDefault="00BA1E8A" w:rsidP="00F74562">
            <w:pPr>
              <w:rPr>
                <w:rFonts w:cs="Arial"/>
                <w:b/>
                <w:bCs/>
              </w:rPr>
            </w:pPr>
            <w:r w:rsidRPr="00C86926">
              <w:rPr>
                <w:lang w:eastAsia="en-US"/>
              </w:rPr>
              <w:t>What ongoing information will demonstrate progress? (Qualitative, Quantitative – short/medium/long term data)</w:t>
            </w:r>
          </w:p>
        </w:tc>
        <w:tc>
          <w:tcPr>
            <w:tcW w:w="1559" w:type="dxa"/>
            <w:gridSpan w:val="3"/>
            <w:shd w:val="clear" w:color="auto" w:fill="DAEEF3" w:themeFill="accent5" w:themeFillTint="33"/>
          </w:tcPr>
          <w:p w14:paraId="29C634A5" w14:textId="77777777" w:rsidR="00BA1E8A" w:rsidRDefault="00BA1E8A" w:rsidP="00F74562">
            <w:pPr>
              <w:rPr>
                <w:rFonts w:cs="Arial"/>
                <w:b/>
                <w:bCs/>
              </w:rPr>
            </w:pPr>
            <w:r>
              <w:rPr>
                <w:rFonts w:cs="Arial"/>
                <w:b/>
                <w:bCs/>
              </w:rPr>
              <w:t>RAG Status</w:t>
            </w:r>
          </w:p>
          <w:p w14:paraId="33DE631A" w14:textId="77777777" w:rsidR="00BA1E8A" w:rsidRPr="005D76EA" w:rsidRDefault="00BA1E8A" w:rsidP="00F74562">
            <w:pPr>
              <w:rPr>
                <w:rFonts w:cs="Arial"/>
                <w:sz w:val="14"/>
                <w:szCs w:val="14"/>
              </w:rPr>
            </w:pPr>
            <w:r>
              <w:rPr>
                <w:rFonts w:cs="Arial"/>
                <w:sz w:val="14"/>
                <w:szCs w:val="14"/>
              </w:rPr>
              <w:t>Tick p</w:t>
            </w:r>
            <w:r w:rsidRPr="005D76EA">
              <w:rPr>
                <w:rFonts w:cs="Arial"/>
                <w:sz w:val="14"/>
                <w:szCs w:val="14"/>
              </w:rPr>
              <w:t>rogress toward outcomes</w:t>
            </w:r>
          </w:p>
        </w:tc>
        <w:tc>
          <w:tcPr>
            <w:tcW w:w="1560" w:type="dxa"/>
            <w:gridSpan w:val="3"/>
            <w:shd w:val="clear" w:color="auto" w:fill="DAEEF3" w:themeFill="accent5" w:themeFillTint="33"/>
          </w:tcPr>
          <w:p w14:paraId="758CA905" w14:textId="77777777" w:rsidR="00BA1E8A" w:rsidRDefault="00BA1E8A" w:rsidP="00F74562">
            <w:pPr>
              <w:rPr>
                <w:rFonts w:cs="Arial"/>
                <w:b/>
                <w:bCs/>
              </w:rPr>
            </w:pPr>
            <w:r>
              <w:rPr>
                <w:rFonts w:cs="Arial"/>
                <w:b/>
                <w:bCs/>
              </w:rPr>
              <w:t>RAG Status</w:t>
            </w:r>
          </w:p>
          <w:p w14:paraId="303D1715" w14:textId="77777777" w:rsidR="00BA1E8A" w:rsidRDefault="00BA1E8A" w:rsidP="00F74562">
            <w:pPr>
              <w:rPr>
                <w:rFonts w:cs="Arial"/>
                <w:b/>
                <w:bCs/>
              </w:rPr>
            </w:pPr>
            <w:r>
              <w:rPr>
                <w:rFonts w:cs="Arial"/>
                <w:sz w:val="14"/>
                <w:szCs w:val="14"/>
              </w:rPr>
              <w:t>Tick p</w:t>
            </w:r>
            <w:r w:rsidRPr="005D76EA">
              <w:rPr>
                <w:rFonts w:cs="Arial"/>
                <w:sz w:val="14"/>
                <w:szCs w:val="14"/>
              </w:rPr>
              <w:t>rogress toward outcomes</w:t>
            </w:r>
          </w:p>
        </w:tc>
      </w:tr>
      <w:tr w:rsidR="00BA1E8A" w14:paraId="52CAF6C0" w14:textId="77777777" w:rsidTr="00F74562">
        <w:tc>
          <w:tcPr>
            <w:tcW w:w="5103" w:type="dxa"/>
            <w:gridSpan w:val="2"/>
            <w:vMerge/>
          </w:tcPr>
          <w:p w14:paraId="72C03F01" w14:textId="77777777" w:rsidR="00BA1E8A" w:rsidRPr="005D76EA" w:rsidRDefault="00BA1E8A" w:rsidP="00F74562"/>
        </w:tc>
        <w:tc>
          <w:tcPr>
            <w:tcW w:w="3828" w:type="dxa"/>
            <w:vMerge/>
          </w:tcPr>
          <w:p w14:paraId="543E00DF" w14:textId="77777777" w:rsidR="00BA1E8A" w:rsidRDefault="00BA1E8A" w:rsidP="00F74562"/>
        </w:tc>
        <w:tc>
          <w:tcPr>
            <w:tcW w:w="3685" w:type="dxa"/>
            <w:vMerge/>
          </w:tcPr>
          <w:p w14:paraId="69B4606C" w14:textId="77777777" w:rsidR="00BA1E8A" w:rsidRDefault="00BA1E8A" w:rsidP="00F74562">
            <w:pPr>
              <w:rPr>
                <w:rFonts w:cs="Arial"/>
                <w:b/>
                <w:bCs/>
              </w:rPr>
            </w:pPr>
          </w:p>
        </w:tc>
        <w:tc>
          <w:tcPr>
            <w:tcW w:w="519" w:type="dxa"/>
            <w:shd w:val="clear" w:color="auto" w:fill="00B050"/>
          </w:tcPr>
          <w:p w14:paraId="47E40146" w14:textId="77777777" w:rsidR="00BA1E8A" w:rsidRDefault="00BA1E8A" w:rsidP="00F74562">
            <w:pPr>
              <w:rPr>
                <w:rFonts w:cs="Arial"/>
                <w:b/>
                <w:bCs/>
              </w:rPr>
            </w:pPr>
          </w:p>
        </w:tc>
        <w:tc>
          <w:tcPr>
            <w:tcW w:w="520" w:type="dxa"/>
            <w:shd w:val="clear" w:color="auto" w:fill="FFC000"/>
          </w:tcPr>
          <w:p w14:paraId="1111C5CE" w14:textId="77777777" w:rsidR="00BA1E8A" w:rsidRDefault="00BA1E8A" w:rsidP="00F74562">
            <w:pPr>
              <w:rPr>
                <w:rFonts w:cs="Arial"/>
                <w:b/>
                <w:bCs/>
              </w:rPr>
            </w:pPr>
          </w:p>
        </w:tc>
        <w:tc>
          <w:tcPr>
            <w:tcW w:w="520" w:type="dxa"/>
            <w:shd w:val="clear" w:color="auto" w:fill="FF0000"/>
          </w:tcPr>
          <w:p w14:paraId="71DE2E79" w14:textId="77777777" w:rsidR="00BA1E8A" w:rsidRDefault="00BA1E8A" w:rsidP="00F74562">
            <w:pPr>
              <w:rPr>
                <w:rFonts w:cs="Arial"/>
                <w:b/>
                <w:bCs/>
              </w:rPr>
            </w:pPr>
          </w:p>
        </w:tc>
        <w:tc>
          <w:tcPr>
            <w:tcW w:w="520" w:type="dxa"/>
            <w:shd w:val="clear" w:color="auto" w:fill="00B050"/>
          </w:tcPr>
          <w:p w14:paraId="73A9D276" w14:textId="77777777" w:rsidR="00BA1E8A" w:rsidRDefault="00BA1E8A" w:rsidP="00F74562">
            <w:pPr>
              <w:rPr>
                <w:rFonts w:cs="Arial"/>
                <w:b/>
                <w:bCs/>
              </w:rPr>
            </w:pPr>
          </w:p>
        </w:tc>
        <w:tc>
          <w:tcPr>
            <w:tcW w:w="520" w:type="dxa"/>
            <w:shd w:val="clear" w:color="auto" w:fill="FFC000"/>
          </w:tcPr>
          <w:p w14:paraId="54FBF878" w14:textId="77777777" w:rsidR="00BA1E8A" w:rsidRDefault="00BA1E8A" w:rsidP="00F74562">
            <w:pPr>
              <w:rPr>
                <w:rFonts w:cs="Arial"/>
                <w:b/>
                <w:bCs/>
              </w:rPr>
            </w:pPr>
          </w:p>
        </w:tc>
        <w:tc>
          <w:tcPr>
            <w:tcW w:w="520" w:type="dxa"/>
            <w:shd w:val="clear" w:color="auto" w:fill="FF0000"/>
          </w:tcPr>
          <w:p w14:paraId="6177FA52" w14:textId="77777777" w:rsidR="00BA1E8A" w:rsidRDefault="00BA1E8A" w:rsidP="00F74562">
            <w:pPr>
              <w:rPr>
                <w:rFonts w:cs="Arial"/>
                <w:b/>
                <w:bCs/>
              </w:rPr>
            </w:pPr>
          </w:p>
        </w:tc>
      </w:tr>
      <w:tr w:rsidR="003774FC" w14:paraId="33A413F7" w14:textId="77777777" w:rsidTr="00F74562">
        <w:tc>
          <w:tcPr>
            <w:tcW w:w="5103" w:type="dxa"/>
            <w:gridSpan w:val="2"/>
          </w:tcPr>
          <w:p w14:paraId="4F691138" w14:textId="474165E2" w:rsidR="003774FC" w:rsidRPr="003C68D6" w:rsidRDefault="007202C9" w:rsidP="003774FC">
            <w:pPr>
              <w:pStyle w:val="ListParagraph"/>
              <w:numPr>
                <w:ilvl w:val="0"/>
                <w:numId w:val="41"/>
              </w:numPr>
            </w:pPr>
            <w:r>
              <w:rPr>
                <w:rFonts w:cs="Arial"/>
              </w:rPr>
              <w:t>All l</w:t>
            </w:r>
            <w:r w:rsidR="003774FC" w:rsidRPr="003C68D6">
              <w:rPr>
                <w:rFonts w:cs="Arial"/>
              </w:rPr>
              <w:t xml:space="preserve">earners will benefit from revised whole school approach to writing which </w:t>
            </w:r>
            <w:r>
              <w:rPr>
                <w:rFonts w:cs="Arial"/>
              </w:rPr>
              <w:t xml:space="preserve">supports increased </w:t>
            </w:r>
            <w:r w:rsidR="003774FC">
              <w:rPr>
                <w:rFonts w:cs="Arial"/>
              </w:rPr>
              <w:t xml:space="preserve">motivation and success. </w:t>
            </w:r>
            <w:r w:rsidR="003774FC" w:rsidRPr="003C68D6">
              <w:rPr>
                <w:rFonts w:cs="Arial"/>
              </w:rPr>
              <w:t xml:space="preserve">Attainment in writing will improve at all stages by 10% (4-6 </w:t>
            </w:r>
            <w:proofErr w:type="spellStart"/>
            <w:r w:rsidR="003774FC" w:rsidRPr="003C68D6">
              <w:rPr>
                <w:rFonts w:cs="Arial"/>
              </w:rPr>
              <w:t>chn</w:t>
            </w:r>
            <w:proofErr w:type="spellEnd"/>
            <w:r w:rsidR="003774FC" w:rsidRPr="003C68D6">
              <w:rPr>
                <w:rFonts w:cs="Arial"/>
              </w:rPr>
              <w:t>).</w:t>
            </w:r>
          </w:p>
        </w:tc>
        <w:tc>
          <w:tcPr>
            <w:tcW w:w="3828" w:type="dxa"/>
          </w:tcPr>
          <w:p w14:paraId="5B124B2F" w14:textId="77777777" w:rsidR="00FC2845" w:rsidRDefault="00FC2845" w:rsidP="003774FC">
            <w:pPr>
              <w:rPr>
                <w:rFonts w:cs="Arial"/>
                <w:color w:val="auto"/>
              </w:rPr>
            </w:pPr>
            <w:r>
              <w:rPr>
                <w:rFonts w:cs="Arial"/>
                <w:color w:val="auto"/>
              </w:rPr>
              <w:t xml:space="preserve">Ongoing engagement in CIC including KDU framework and national practice guidance with focus on writing. </w:t>
            </w:r>
          </w:p>
          <w:p w14:paraId="0B251E8B" w14:textId="4886164C" w:rsidR="003774FC" w:rsidRDefault="003774FC" w:rsidP="003774FC">
            <w:r>
              <w:t xml:space="preserve">CLPL for all staff on combining oracy led approaches with step-by-step writing </w:t>
            </w:r>
            <w:r>
              <w:lastRenderedPageBreak/>
              <w:t>strategies along with high quality reading texts to ensure motivation and success of learners linked to research by Education Endowment Fund</w:t>
            </w:r>
            <w:r w:rsidR="003C481F">
              <w:t xml:space="preserve"> August 2026.</w:t>
            </w:r>
          </w:p>
          <w:p w14:paraId="565E322B" w14:textId="5D44D457" w:rsidR="003774FC" w:rsidRDefault="003774FC" w:rsidP="003774FC">
            <w:r>
              <w:t>Trial selected talk for writing approaches to support learner to make links between spoken language and writing</w:t>
            </w:r>
            <w:r w:rsidR="003C481F">
              <w:t xml:space="preserve"> by January 2027.</w:t>
            </w:r>
          </w:p>
          <w:p w14:paraId="37A823E6" w14:textId="3492F695" w:rsidR="00E315E2" w:rsidRDefault="00E315E2" w:rsidP="003774FC">
            <w:r>
              <w:t>Trial of NLC Reading into Writing to support learners to make links between reading and writing</w:t>
            </w:r>
            <w:r w:rsidR="003C481F">
              <w:t xml:space="preserve"> by April 2027.</w:t>
            </w:r>
          </w:p>
          <w:p w14:paraId="0CC679A6" w14:textId="050A77F7" w:rsidR="003774FC" w:rsidRPr="003C68D6" w:rsidRDefault="00E315E2" w:rsidP="003774FC">
            <w:r>
              <w:t>Development of writing guides for each level to support learners to self and peer assess</w:t>
            </w:r>
            <w:r w:rsidR="003C481F">
              <w:t xml:space="preserve"> by June 2027.</w:t>
            </w:r>
          </w:p>
        </w:tc>
        <w:tc>
          <w:tcPr>
            <w:tcW w:w="3685" w:type="dxa"/>
          </w:tcPr>
          <w:p w14:paraId="333E2A39" w14:textId="77777777" w:rsidR="003774FC" w:rsidRPr="003C68D6" w:rsidRDefault="003774FC" w:rsidP="003774FC">
            <w:pPr>
              <w:rPr>
                <w:rFonts w:cs="Arial"/>
                <w:u w:val="single"/>
              </w:rPr>
            </w:pPr>
            <w:r w:rsidRPr="003C68D6">
              <w:rPr>
                <w:rFonts w:cs="Arial"/>
                <w:u w:val="single"/>
              </w:rPr>
              <w:lastRenderedPageBreak/>
              <w:t>Staff</w:t>
            </w:r>
          </w:p>
          <w:p w14:paraId="72E6A292" w14:textId="77777777" w:rsidR="003774FC" w:rsidRPr="003C68D6" w:rsidRDefault="003774FC" w:rsidP="003774FC">
            <w:pPr>
              <w:rPr>
                <w:rFonts w:cs="Arial"/>
              </w:rPr>
            </w:pPr>
            <w:r w:rsidRPr="003C68D6">
              <w:rPr>
                <w:rFonts w:cs="Arial"/>
              </w:rPr>
              <w:t>Pre and post staff questionnaires</w:t>
            </w:r>
          </w:p>
          <w:p w14:paraId="14F7C163" w14:textId="77777777" w:rsidR="003774FC" w:rsidRPr="003C68D6" w:rsidRDefault="003774FC" w:rsidP="003774FC">
            <w:pPr>
              <w:rPr>
                <w:rFonts w:cs="Arial"/>
              </w:rPr>
            </w:pPr>
            <w:r w:rsidRPr="003C68D6">
              <w:rPr>
                <w:rFonts w:cs="Arial"/>
              </w:rPr>
              <w:t>CLPL evaluations and feedback</w:t>
            </w:r>
          </w:p>
          <w:p w14:paraId="7FC2C0A9" w14:textId="77777777" w:rsidR="003774FC" w:rsidRPr="003C68D6" w:rsidRDefault="003774FC" w:rsidP="003774FC">
            <w:pPr>
              <w:rPr>
                <w:rFonts w:cs="Arial"/>
                <w:u w:val="single"/>
              </w:rPr>
            </w:pPr>
            <w:r w:rsidRPr="003C68D6">
              <w:rPr>
                <w:rFonts w:cs="Arial"/>
                <w:u w:val="single"/>
              </w:rPr>
              <w:t>Learners</w:t>
            </w:r>
          </w:p>
          <w:p w14:paraId="6D662175" w14:textId="77777777" w:rsidR="003774FC" w:rsidRPr="003C68D6" w:rsidRDefault="003774FC" w:rsidP="003774FC">
            <w:pPr>
              <w:rPr>
                <w:rFonts w:cs="Arial"/>
              </w:rPr>
            </w:pPr>
            <w:r w:rsidRPr="003C68D6">
              <w:rPr>
                <w:rFonts w:cs="Arial"/>
              </w:rPr>
              <w:lastRenderedPageBreak/>
              <w:t>Formative/summative assessment results</w:t>
            </w:r>
          </w:p>
          <w:p w14:paraId="021E6E55" w14:textId="77777777" w:rsidR="003774FC" w:rsidRPr="003C68D6" w:rsidRDefault="003774FC" w:rsidP="003774FC">
            <w:pPr>
              <w:rPr>
                <w:rFonts w:cs="Arial"/>
              </w:rPr>
            </w:pPr>
            <w:r w:rsidRPr="003C68D6">
              <w:rPr>
                <w:rFonts w:cs="Arial"/>
              </w:rPr>
              <w:t>SLT observations</w:t>
            </w:r>
          </w:p>
          <w:p w14:paraId="647B6AD9" w14:textId="77777777" w:rsidR="003774FC" w:rsidRPr="003C68D6" w:rsidRDefault="003774FC" w:rsidP="003774FC">
            <w:pPr>
              <w:rPr>
                <w:rFonts w:cs="Arial"/>
              </w:rPr>
            </w:pPr>
            <w:r w:rsidRPr="003C68D6">
              <w:rPr>
                <w:rFonts w:cs="Arial"/>
              </w:rPr>
              <w:t>Monitoring &amp; Moderation</w:t>
            </w:r>
          </w:p>
          <w:p w14:paraId="6DBEFAF9" w14:textId="77777777" w:rsidR="003774FC" w:rsidRPr="003C68D6" w:rsidRDefault="003774FC" w:rsidP="003774FC">
            <w:pPr>
              <w:rPr>
                <w:rFonts w:cs="Arial"/>
              </w:rPr>
            </w:pPr>
            <w:r w:rsidRPr="003C68D6">
              <w:rPr>
                <w:rFonts w:cs="Arial"/>
              </w:rPr>
              <w:t>Feedback from pupil focus groups/learner conversations</w:t>
            </w:r>
          </w:p>
          <w:p w14:paraId="353582CA" w14:textId="52AF01C4" w:rsidR="003774FC" w:rsidRPr="003C68D6" w:rsidRDefault="003774FC" w:rsidP="003774FC">
            <w:pPr>
              <w:rPr>
                <w:rFonts w:cs="Arial"/>
                <w:b/>
                <w:bCs/>
              </w:rPr>
            </w:pPr>
            <w:r w:rsidRPr="003C68D6">
              <w:rPr>
                <w:rFonts w:cs="Arial"/>
              </w:rPr>
              <w:t>SNSA/ACEL/PUMA data.</w:t>
            </w:r>
          </w:p>
        </w:tc>
        <w:tc>
          <w:tcPr>
            <w:tcW w:w="519" w:type="dxa"/>
          </w:tcPr>
          <w:p w14:paraId="60E73CAC" w14:textId="7FC32C8D" w:rsidR="003774FC" w:rsidRDefault="003774FC" w:rsidP="007202C9">
            <w:pPr>
              <w:rPr>
                <w:rFonts w:cs="Arial"/>
                <w:b/>
                <w:bCs/>
              </w:rPr>
            </w:pPr>
          </w:p>
        </w:tc>
        <w:tc>
          <w:tcPr>
            <w:tcW w:w="520" w:type="dxa"/>
          </w:tcPr>
          <w:p w14:paraId="220F82A7" w14:textId="77777777" w:rsidR="003774FC" w:rsidRDefault="003774FC" w:rsidP="003774FC">
            <w:pPr>
              <w:jc w:val="center"/>
              <w:rPr>
                <w:rFonts w:cs="Arial"/>
                <w:b/>
                <w:bCs/>
              </w:rPr>
            </w:pPr>
          </w:p>
        </w:tc>
        <w:tc>
          <w:tcPr>
            <w:tcW w:w="520" w:type="dxa"/>
          </w:tcPr>
          <w:p w14:paraId="48141749" w14:textId="77777777" w:rsidR="003774FC" w:rsidRDefault="003774FC" w:rsidP="003774FC">
            <w:pPr>
              <w:jc w:val="center"/>
              <w:rPr>
                <w:rFonts w:cs="Arial"/>
                <w:b/>
                <w:bCs/>
              </w:rPr>
            </w:pPr>
          </w:p>
        </w:tc>
        <w:tc>
          <w:tcPr>
            <w:tcW w:w="520" w:type="dxa"/>
          </w:tcPr>
          <w:p w14:paraId="45CE2476" w14:textId="06FF250E" w:rsidR="003774FC" w:rsidRDefault="003774FC" w:rsidP="003774FC">
            <w:pPr>
              <w:jc w:val="center"/>
              <w:rPr>
                <w:rFonts w:cs="Arial"/>
                <w:b/>
                <w:bCs/>
              </w:rPr>
            </w:pPr>
          </w:p>
        </w:tc>
        <w:tc>
          <w:tcPr>
            <w:tcW w:w="520" w:type="dxa"/>
          </w:tcPr>
          <w:p w14:paraId="10598DA6" w14:textId="77777777" w:rsidR="003774FC" w:rsidRDefault="003774FC" w:rsidP="003774FC">
            <w:pPr>
              <w:rPr>
                <w:rFonts w:cs="Arial"/>
                <w:b/>
                <w:bCs/>
              </w:rPr>
            </w:pPr>
          </w:p>
        </w:tc>
        <w:tc>
          <w:tcPr>
            <w:tcW w:w="520" w:type="dxa"/>
          </w:tcPr>
          <w:p w14:paraId="569BD76B" w14:textId="77777777" w:rsidR="003774FC" w:rsidRDefault="003774FC" w:rsidP="003774FC">
            <w:pPr>
              <w:rPr>
                <w:rFonts w:cs="Arial"/>
                <w:b/>
                <w:bCs/>
              </w:rPr>
            </w:pPr>
          </w:p>
        </w:tc>
      </w:tr>
      <w:tr w:rsidR="003774FC" w14:paraId="6D5C5F4E" w14:textId="77777777" w:rsidTr="00F74562">
        <w:tc>
          <w:tcPr>
            <w:tcW w:w="5103" w:type="dxa"/>
            <w:gridSpan w:val="2"/>
          </w:tcPr>
          <w:p w14:paraId="389EBA61" w14:textId="3928D915" w:rsidR="003774FC" w:rsidRPr="005D76EA" w:rsidRDefault="003C481F" w:rsidP="003774FC">
            <w:pPr>
              <w:pStyle w:val="ListParagraph"/>
              <w:numPr>
                <w:ilvl w:val="0"/>
                <w:numId w:val="41"/>
              </w:numPr>
            </w:pPr>
            <w:r>
              <w:t>All learners will increase their attainment in writing through consistent whole school approach to developing mechanics of writing.</w:t>
            </w:r>
          </w:p>
        </w:tc>
        <w:tc>
          <w:tcPr>
            <w:tcW w:w="3828" w:type="dxa"/>
          </w:tcPr>
          <w:p w14:paraId="1107AE42" w14:textId="10DB0183" w:rsidR="003C481F" w:rsidRPr="003C68D6" w:rsidRDefault="003C481F" w:rsidP="003C481F">
            <w:pPr>
              <w:rPr>
                <w:rFonts w:cs="Arial"/>
                <w:color w:val="auto"/>
              </w:rPr>
            </w:pPr>
            <w:r w:rsidRPr="003C68D6">
              <w:rPr>
                <w:rFonts w:cs="Arial"/>
                <w:color w:val="auto"/>
              </w:rPr>
              <w:t>Provide targeted CLPL experiences for all staff to improve staff knowledge of best pedagogical practice.</w:t>
            </w:r>
          </w:p>
          <w:p w14:paraId="2C93694A" w14:textId="398C1175" w:rsidR="003774FC" w:rsidRDefault="003C481F" w:rsidP="003774FC">
            <w:r>
              <w:t>Implementation of NLC Progression Pathways for Literacy August 2026.</w:t>
            </w:r>
          </w:p>
          <w:p w14:paraId="725DFAC2" w14:textId="3B606AA1" w:rsidR="003C481F" w:rsidRDefault="003C481F" w:rsidP="003774FC">
            <w:r>
              <w:t>Selection and trial of whole school programme for handwriting which ensures continuity and progression by January 2027.</w:t>
            </w:r>
          </w:p>
          <w:p w14:paraId="0071CEBC" w14:textId="2CF32A4C" w:rsidR="003C481F" w:rsidRDefault="003C481F" w:rsidP="003774FC">
            <w:r>
              <w:t>Selection and trial of whole school programme for spelling ensuring continuity and progression by January 2027.</w:t>
            </w:r>
          </w:p>
          <w:p w14:paraId="39D7BD9D" w14:textId="77777777" w:rsidR="003C481F" w:rsidRPr="003C68D6" w:rsidRDefault="003C481F" w:rsidP="003C481F">
            <w:pPr>
              <w:rPr>
                <w:rFonts w:cs="Arial"/>
                <w:color w:val="auto"/>
              </w:rPr>
            </w:pPr>
            <w:r w:rsidRPr="003C68D6">
              <w:rPr>
                <w:rFonts w:cs="Arial"/>
                <w:color w:val="auto"/>
              </w:rPr>
              <w:t>Use of digital resources for identified learners to maximise learning.</w:t>
            </w:r>
          </w:p>
          <w:p w14:paraId="3C60F84D" w14:textId="418411B0" w:rsidR="003C481F" w:rsidRDefault="00C91A89" w:rsidP="003774FC">
            <w:r w:rsidRPr="003C68D6">
              <w:rPr>
                <w:rFonts w:cs="Arial"/>
                <w:color w:val="auto"/>
              </w:rPr>
              <w:t>IDL in use in all classes for identified learners to support spelling.</w:t>
            </w:r>
          </w:p>
        </w:tc>
        <w:tc>
          <w:tcPr>
            <w:tcW w:w="3685" w:type="dxa"/>
          </w:tcPr>
          <w:p w14:paraId="51F42241" w14:textId="77777777" w:rsidR="00C91A89" w:rsidRPr="003C68D6" w:rsidRDefault="00C91A89" w:rsidP="00C91A89">
            <w:pPr>
              <w:rPr>
                <w:rFonts w:cs="Arial"/>
                <w:u w:val="single"/>
              </w:rPr>
            </w:pPr>
            <w:r w:rsidRPr="003C68D6">
              <w:rPr>
                <w:rFonts w:cs="Arial"/>
                <w:u w:val="single"/>
              </w:rPr>
              <w:t>Staff</w:t>
            </w:r>
          </w:p>
          <w:p w14:paraId="1DD2F3A1" w14:textId="77777777" w:rsidR="00C91A89" w:rsidRPr="003C68D6" w:rsidRDefault="00C91A89" w:rsidP="00C91A89">
            <w:pPr>
              <w:rPr>
                <w:rFonts w:cs="Arial"/>
              </w:rPr>
            </w:pPr>
            <w:r w:rsidRPr="003C68D6">
              <w:rPr>
                <w:rFonts w:cs="Arial"/>
              </w:rPr>
              <w:t>Pre and post staff questionnaires</w:t>
            </w:r>
          </w:p>
          <w:p w14:paraId="40D91D10" w14:textId="77777777" w:rsidR="00C91A89" w:rsidRPr="003C68D6" w:rsidRDefault="00C91A89" w:rsidP="00C91A89">
            <w:pPr>
              <w:rPr>
                <w:rFonts w:cs="Arial"/>
              </w:rPr>
            </w:pPr>
            <w:r w:rsidRPr="003C68D6">
              <w:rPr>
                <w:rFonts w:cs="Arial"/>
              </w:rPr>
              <w:t>CLPL evaluations and feedback</w:t>
            </w:r>
          </w:p>
          <w:p w14:paraId="643CC3C8" w14:textId="77777777" w:rsidR="00C91A89" w:rsidRPr="003C68D6" w:rsidRDefault="00C91A89" w:rsidP="00C91A89">
            <w:pPr>
              <w:rPr>
                <w:rFonts w:cs="Arial"/>
                <w:u w:val="single"/>
              </w:rPr>
            </w:pPr>
            <w:r w:rsidRPr="003C68D6">
              <w:rPr>
                <w:rFonts w:cs="Arial"/>
                <w:u w:val="single"/>
              </w:rPr>
              <w:t>Learners</w:t>
            </w:r>
          </w:p>
          <w:p w14:paraId="0A2FA8C0" w14:textId="77777777" w:rsidR="00C91A89" w:rsidRPr="003C68D6" w:rsidRDefault="00C91A89" w:rsidP="00C91A89">
            <w:pPr>
              <w:rPr>
                <w:rFonts w:cs="Arial"/>
              </w:rPr>
            </w:pPr>
            <w:r w:rsidRPr="003C68D6">
              <w:rPr>
                <w:rFonts w:cs="Arial"/>
              </w:rPr>
              <w:t>Formative/summative assessment results</w:t>
            </w:r>
          </w:p>
          <w:p w14:paraId="6169801A" w14:textId="77777777" w:rsidR="00C91A89" w:rsidRPr="003C68D6" w:rsidRDefault="00C91A89" w:rsidP="00C91A89">
            <w:pPr>
              <w:rPr>
                <w:rFonts w:cs="Arial"/>
              </w:rPr>
            </w:pPr>
            <w:r w:rsidRPr="003C68D6">
              <w:rPr>
                <w:rFonts w:cs="Arial"/>
              </w:rPr>
              <w:t>SLT observations</w:t>
            </w:r>
          </w:p>
          <w:p w14:paraId="276441AF" w14:textId="77777777" w:rsidR="00C91A89" w:rsidRPr="003C68D6" w:rsidRDefault="00C91A89" w:rsidP="00C91A89">
            <w:pPr>
              <w:rPr>
                <w:rFonts w:cs="Arial"/>
              </w:rPr>
            </w:pPr>
            <w:r w:rsidRPr="003C68D6">
              <w:rPr>
                <w:rFonts w:cs="Arial"/>
              </w:rPr>
              <w:t>Monitoring &amp; Moderation</w:t>
            </w:r>
          </w:p>
          <w:p w14:paraId="4C38A10D" w14:textId="77777777" w:rsidR="00C91A89" w:rsidRPr="003C68D6" w:rsidRDefault="00C91A89" w:rsidP="00C91A89">
            <w:pPr>
              <w:rPr>
                <w:rFonts w:cs="Arial"/>
              </w:rPr>
            </w:pPr>
            <w:r w:rsidRPr="003C68D6">
              <w:rPr>
                <w:rFonts w:cs="Arial"/>
              </w:rPr>
              <w:t>Feedback from pupil focus groups/learner conversations</w:t>
            </w:r>
          </w:p>
          <w:p w14:paraId="6F226C60" w14:textId="33875EB1" w:rsidR="003774FC" w:rsidRDefault="00C91A89" w:rsidP="00C91A89">
            <w:pPr>
              <w:rPr>
                <w:rFonts w:cs="Arial"/>
                <w:b/>
                <w:bCs/>
              </w:rPr>
            </w:pPr>
            <w:r w:rsidRPr="003C68D6">
              <w:rPr>
                <w:rFonts w:cs="Arial"/>
              </w:rPr>
              <w:t>SNSA/ACEL/PUMA data.</w:t>
            </w:r>
          </w:p>
        </w:tc>
        <w:tc>
          <w:tcPr>
            <w:tcW w:w="519" w:type="dxa"/>
          </w:tcPr>
          <w:p w14:paraId="16A486E1" w14:textId="77777777" w:rsidR="003774FC" w:rsidRDefault="003774FC" w:rsidP="003774FC">
            <w:pPr>
              <w:jc w:val="center"/>
              <w:rPr>
                <w:rFonts w:cs="Arial"/>
                <w:b/>
                <w:bCs/>
              </w:rPr>
            </w:pPr>
          </w:p>
        </w:tc>
        <w:tc>
          <w:tcPr>
            <w:tcW w:w="520" w:type="dxa"/>
          </w:tcPr>
          <w:p w14:paraId="40D71DB6" w14:textId="77777777" w:rsidR="003774FC" w:rsidRDefault="003774FC" w:rsidP="003774FC">
            <w:pPr>
              <w:jc w:val="center"/>
              <w:rPr>
                <w:rFonts w:cs="Arial"/>
                <w:b/>
                <w:bCs/>
              </w:rPr>
            </w:pPr>
          </w:p>
        </w:tc>
        <w:tc>
          <w:tcPr>
            <w:tcW w:w="520" w:type="dxa"/>
          </w:tcPr>
          <w:p w14:paraId="179B9CE5" w14:textId="77777777" w:rsidR="003774FC" w:rsidRDefault="003774FC" w:rsidP="003774FC">
            <w:pPr>
              <w:jc w:val="center"/>
              <w:rPr>
                <w:rFonts w:cs="Arial"/>
                <w:b/>
                <w:bCs/>
              </w:rPr>
            </w:pPr>
          </w:p>
        </w:tc>
        <w:tc>
          <w:tcPr>
            <w:tcW w:w="520" w:type="dxa"/>
          </w:tcPr>
          <w:p w14:paraId="47DEC57F" w14:textId="77777777" w:rsidR="003774FC" w:rsidRDefault="003774FC" w:rsidP="003774FC">
            <w:pPr>
              <w:jc w:val="center"/>
              <w:rPr>
                <w:rFonts w:cs="Arial"/>
                <w:b/>
                <w:bCs/>
              </w:rPr>
            </w:pPr>
          </w:p>
        </w:tc>
        <w:tc>
          <w:tcPr>
            <w:tcW w:w="520" w:type="dxa"/>
          </w:tcPr>
          <w:p w14:paraId="484B7DD7" w14:textId="77777777" w:rsidR="003774FC" w:rsidRDefault="003774FC" w:rsidP="003774FC">
            <w:pPr>
              <w:rPr>
                <w:rFonts w:cs="Arial"/>
                <w:b/>
                <w:bCs/>
              </w:rPr>
            </w:pPr>
          </w:p>
        </w:tc>
        <w:tc>
          <w:tcPr>
            <w:tcW w:w="520" w:type="dxa"/>
          </w:tcPr>
          <w:p w14:paraId="13277FBE" w14:textId="77777777" w:rsidR="003774FC" w:rsidRDefault="003774FC" w:rsidP="003774FC">
            <w:pPr>
              <w:rPr>
                <w:rFonts w:cs="Arial"/>
                <w:b/>
                <w:bCs/>
              </w:rPr>
            </w:pPr>
          </w:p>
        </w:tc>
      </w:tr>
      <w:tr w:rsidR="003774FC" w14:paraId="72A5A86D" w14:textId="77777777" w:rsidTr="00F74562">
        <w:tc>
          <w:tcPr>
            <w:tcW w:w="5103" w:type="dxa"/>
            <w:gridSpan w:val="2"/>
          </w:tcPr>
          <w:p w14:paraId="0BC137E3" w14:textId="42FF23F9" w:rsidR="003774FC" w:rsidRPr="005D76EA" w:rsidRDefault="003C481F" w:rsidP="003774FC">
            <w:pPr>
              <w:pStyle w:val="ListParagraph"/>
              <w:numPr>
                <w:ilvl w:val="0"/>
                <w:numId w:val="41"/>
              </w:numPr>
            </w:pPr>
            <w:r>
              <w:t xml:space="preserve">All learners will increase their attainment in writing through consistent whole school approach to developing </w:t>
            </w:r>
            <w:r w:rsidR="00C91A89">
              <w:t>composition</w:t>
            </w:r>
            <w:r>
              <w:t xml:space="preserve"> of writing</w:t>
            </w:r>
          </w:p>
        </w:tc>
        <w:tc>
          <w:tcPr>
            <w:tcW w:w="3828" w:type="dxa"/>
          </w:tcPr>
          <w:p w14:paraId="2405D01F" w14:textId="77777777" w:rsidR="00C91A89" w:rsidRPr="003C68D6" w:rsidRDefault="00C91A89" w:rsidP="00C91A89">
            <w:pPr>
              <w:rPr>
                <w:rFonts w:cs="Arial"/>
                <w:color w:val="auto"/>
              </w:rPr>
            </w:pPr>
            <w:r w:rsidRPr="003C68D6">
              <w:rPr>
                <w:rFonts w:cs="Arial"/>
                <w:color w:val="auto"/>
              </w:rPr>
              <w:t>Provide targeted CLPL experiences for all staff to improve staff knowledge of best pedagogical practice.</w:t>
            </w:r>
          </w:p>
          <w:p w14:paraId="0E0E05BD" w14:textId="77777777" w:rsidR="00C91A89" w:rsidRDefault="00C91A89" w:rsidP="00C91A89">
            <w:r>
              <w:t>Implementation of NLC Progression Pathways for Literacy August 2026.</w:t>
            </w:r>
          </w:p>
          <w:p w14:paraId="552ADC97" w14:textId="77777777" w:rsidR="003774FC" w:rsidRDefault="00C91A89" w:rsidP="003774FC">
            <w:r>
              <w:t>Development of whole school approaches to developing meaning in writing including:</w:t>
            </w:r>
          </w:p>
          <w:p w14:paraId="7551C89C" w14:textId="77777777" w:rsidR="00C91A89" w:rsidRDefault="00C91A89" w:rsidP="003774FC">
            <w:r>
              <w:t>Vocabulary</w:t>
            </w:r>
          </w:p>
          <w:p w14:paraId="5DAEDB1D" w14:textId="77777777" w:rsidR="00C91A89" w:rsidRDefault="00C91A89" w:rsidP="003774FC">
            <w:r>
              <w:t>Sentence Structure</w:t>
            </w:r>
          </w:p>
          <w:p w14:paraId="02168D41" w14:textId="77777777" w:rsidR="00C91A89" w:rsidRDefault="00C91A89" w:rsidP="003774FC">
            <w:r>
              <w:t>Grammar</w:t>
            </w:r>
          </w:p>
          <w:p w14:paraId="0E89BF62" w14:textId="3D4F5530" w:rsidR="00C91A89" w:rsidRDefault="00C91A89" w:rsidP="003774FC">
            <w:r>
              <w:t>Punctuation from August 2026.</w:t>
            </w:r>
          </w:p>
        </w:tc>
        <w:tc>
          <w:tcPr>
            <w:tcW w:w="3685" w:type="dxa"/>
          </w:tcPr>
          <w:p w14:paraId="6B488683" w14:textId="77777777" w:rsidR="00C91A89" w:rsidRPr="003C68D6" w:rsidRDefault="00C91A89" w:rsidP="00C91A89">
            <w:pPr>
              <w:rPr>
                <w:rFonts w:cs="Arial"/>
                <w:u w:val="single"/>
              </w:rPr>
            </w:pPr>
            <w:r w:rsidRPr="003C68D6">
              <w:rPr>
                <w:rFonts w:cs="Arial"/>
                <w:u w:val="single"/>
              </w:rPr>
              <w:t>Staff</w:t>
            </w:r>
          </w:p>
          <w:p w14:paraId="585D441A" w14:textId="77777777" w:rsidR="00C91A89" w:rsidRPr="003C68D6" w:rsidRDefault="00C91A89" w:rsidP="00C91A89">
            <w:pPr>
              <w:rPr>
                <w:rFonts w:cs="Arial"/>
              </w:rPr>
            </w:pPr>
            <w:r w:rsidRPr="003C68D6">
              <w:rPr>
                <w:rFonts w:cs="Arial"/>
              </w:rPr>
              <w:t>Pre and post staff questionnaires</w:t>
            </w:r>
          </w:p>
          <w:p w14:paraId="0D0A84AC" w14:textId="77777777" w:rsidR="00C91A89" w:rsidRPr="003C68D6" w:rsidRDefault="00C91A89" w:rsidP="00C91A89">
            <w:pPr>
              <w:rPr>
                <w:rFonts w:cs="Arial"/>
              </w:rPr>
            </w:pPr>
            <w:r w:rsidRPr="003C68D6">
              <w:rPr>
                <w:rFonts w:cs="Arial"/>
              </w:rPr>
              <w:t>CLPL evaluations and feedback</w:t>
            </w:r>
          </w:p>
          <w:p w14:paraId="67906B30" w14:textId="77777777" w:rsidR="00C91A89" w:rsidRPr="003C68D6" w:rsidRDefault="00C91A89" w:rsidP="00C91A89">
            <w:pPr>
              <w:rPr>
                <w:rFonts w:cs="Arial"/>
                <w:u w:val="single"/>
              </w:rPr>
            </w:pPr>
            <w:r w:rsidRPr="003C68D6">
              <w:rPr>
                <w:rFonts w:cs="Arial"/>
                <w:u w:val="single"/>
              </w:rPr>
              <w:t>Learners</w:t>
            </w:r>
          </w:p>
          <w:p w14:paraId="2A6CECD3" w14:textId="77777777" w:rsidR="00C91A89" w:rsidRPr="003C68D6" w:rsidRDefault="00C91A89" w:rsidP="00C91A89">
            <w:pPr>
              <w:rPr>
                <w:rFonts w:cs="Arial"/>
              </w:rPr>
            </w:pPr>
            <w:r w:rsidRPr="003C68D6">
              <w:rPr>
                <w:rFonts w:cs="Arial"/>
              </w:rPr>
              <w:t>Formative/summative assessment results</w:t>
            </w:r>
          </w:p>
          <w:p w14:paraId="2FC63312" w14:textId="77777777" w:rsidR="00C91A89" w:rsidRPr="003C68D6" w:rsidRDefault="00C91A89" w:rsidP="00C91A89">
            <w:pPr>
              <w:rPr>
                <w:rFonts w:cs="Arial"/>
              </w:rPr>
            </w:pPr>
            <w:r w:rsidRPr="003C68D6">
              <w:rPr>
                <w:rFonts w:cs="Arial"/>
              </w:rPr>
              <w:t>SLT observations</w:t>
            </w:r>
          </w:p>
          <w:p w14:paraId="61A1F9E7" w14:textId="77777777" w:rsidR="00C91A89" w:rsidRPr="003C68D6" w:rsidRDefault="00C91A89" w:rsidP="00C91A89">
            <w:pPr>
              <w:rPr>
                <w:rFonts w:cs="Arial"/>
              </w:rPr>
            </w:pPr>
            <w:r w:rsidRPr="003C68D6">
              <w:rPr>
                <w:rFonts w:cs="Arial"/>
              </w:rPr>
              <w:t>Monitoring &amp; Moderation</w:t>
            </w:r>
          </w:p>
          <w:p w14:paraId="1DFCEDE2" w14:textId="77777777" w:rsidR="00C91A89" w:rsidRPr="003C68D6" w:rsidRDefault="00C91A89" w:rsidP="00C91A89">
            <w:pPr>
              <w:rPr>
                <w:rFonts w:cs="Arial"/>
              </w:rPr>
            </w:pPr>
            <w:r w:rsidRPr="003C68D6">
              <w:rPr>
                <w:rFonts w:cs="Arial"/>
              </w:rPr>
              <w:t>Feedback from pupil focus groups/learner conversations</w:t>
            </w:r>
          </w:p>
          <w:p w14:paraId="557FC3C1" w14:textId="0B3EBE36" w:rsidR="003774FC" w:rsidRDefault="00C91A89" w:rsidP="00C91A89">
            <w:pPr>
              <w:rPr>
                <w:rFonts w:cs="Arial"/>
                <w:b/>
                <w:bCs/>
              </w:rPr>
            </w:pPr>
            <w:r w:rsidRPr="003C68D6">
              <w:rPr>
                <w:rFonts w:cs="Arial"/>
              </w:rPr>
              <w:t>SNSA/ACEL/PUMA data.</w:t>
            </w:r>
          </w:p>
        </w:tc>
        <w:tc>
          <w:tcPr>
            <w:tcW w:w="519" w:type="dxa"/>
          </w:tcPr>
          <w:p w14:paraId="2185A2F3" w14:textId="77777777" w:rsidR="003774FC" w:rsidRDefault="003774FC" w:rsidP="003774FC">
            <w:pPr>
              <w:jc w:val="center"/>
              <w:rPr>
                <w:rFonts w:cs="Arial"/>
                <w:b/>
                <w:bCs/>
              </w:rPr>
            </w:pPr>
          </w:p>
        </w:tc>
        <w:tc>
          <w:tcPr>
            <w:tcW w:w="520" w:type="dxa"/>
          </w:tcPr>
          <w:p w14:paraId="1EC903F8" w14:textId="77777777" w:rsidR="003774FC" w:rsidRDefault="003774FC" w:rsidP="003774FC">
            <w:pPr>
              <w:jc w:val="center"/>
              <w:rPr>
                <w:rFonts w:cs="Arial"/>
                <w:b/>
                <w:bCs/>
              </w:rPr>
            </w:pPr>
          </w:p>
        </w:tc>
        <w:tc>
          <w:tcPr>
            <w:tcW w:w="520" w:type="dxa"/>
          </w:tcPr>
          <w:p w14:paraId="20AA03B5" w14:textId="77777777" w:rsidR="003774FC" w:rsidRDefault="003774FC" w:rsidP="003774FC">
            <w:pPr>
              <w:jc w:val="center"/>
              <w:rPr>
                <w:rFonts w:cs="Arial"/>
                <w:b/>
                <w:bCs/>
              </w:rPr>
            </w:pPr>
          </w:p>
        </w:tc>
        <w:tc>
          <w:tcPr>
            <w:tcW w:w="520" w:type="dxa"/>
          </w:tcPr>
          <w:p w14:paraId="355CFC97" w14:textId="77777777" w:rsidR="003774FC" w:rsidRDefault="003774FC" w:rsidP="003774FC">
            <w:pPr>
              <w:jc w:val="center"/>
              <w:rPr>
                <w:rFonts w:cs="Arial"/>
                <w:b/>
                <w:bCs/>
              </w:rPr>
            </w:pPr>
          </w:p>
        </w:tc>
        <w:tc>
          <w:tcPr>
            <w:tcW w:w="520" w:type="dxa"/>
          </w:tcPr>
          <w:p w14:paraId="4B52EB6C" w14:textId="77777777" w:rsidR="003774FC" w:rsidRDefault="003774FC" w:rsidP="003774FC">
            <w:pPr>
              <w:rPr>
                <w:rFonts w:cs="Arial"/>
                <w:b/>
                <w:bCs/>
              </w:rPr>
            </w:pPr>
          </w:p>
        </w:tc>
        <w:tc>
          <w:tcPr>
            <w:tcW w:w="520" w:type="dxa"/>
          </w:tcPr>
          <w:p w14:paraId="471E5B69" w14:textId="77777777" w:rsidR="003774FC" w:rsidRDefault="003774FC" w:rsidP="003774FC">
            <w:pPr>
              <w:rPr>
                <w:rFonts w:cs="Arial"/>
                <w:b/>
                <w:bCs/>
              </w:rPr>
            </w:pPr>
          </w:p>
        </w:tc>
      </w:tr>
      <w:tr w:rsidR="003774FC" w14:paraId="3932A8CA" w14:textId="77777777" w:rsidTr="00F74562">
        <w:tc>
          <w:tcPr>
            <w:tcW w:w="5103" w:type="dxa"/>
            <w:gridSpan w:val="2"/>
          </w:tcPr>
          <w:p w14:paraId="583B6345" w14:textId="5DC49235" w:rsidR="003774FC" w:rsidRPr="005D76EA" w:rsidRDefault="00C91A89" w:rsidP="003774FC">
            <w:pPr>
              <w:pStyle w:val="ListParagraph"/>
              <w:numPr>
                <w:ilvl w:val="0"/>
                <w:numId w:val="41"/>
              </w:numPr>
            </w:pPr>
            <w:r>
              <w:t>All learners will show increased motivation through daily writing tasks which meets their individual needs and supports transference of skills.</w:t>
            </w:r>
          </w:p>
        </w:tc>
        <w:tc>
          <w:tcPr>
            <w:tcW w:w="3828" w:type="dxa"/>
          </w:tcPr>
          <w:p w14:paraId="766EBAE0" w14:textId="77777777" w:rsidR="00C91A89" w:rsidRPr="003C68D6" w:rsidRDefault="00C91A89" w:rsidP="00C91A89">
            <w:pPr>
              <w:rPr>
                <w:rFonts w:cs="Arial"/>
                <w:color w:val="auto"/>
              </w:rPr>
            </w:pPr>
            <w:r w:rsidRPr="003C68D6">
              <w:rPr>
                <w:rFonts w:cs="Arial"/>
                <w:color w:val="auto"/>
              </w:rPr>
              <w:t>Provide targeted CLPL experiences for all staff to improve staff knowledge of best pedagogical practice.</w:t>
            </w:r>
          </w:p>
          <w:p w14:paraId="11041365" w14:textId="77777777" w:rsidR="00C91A89" w:rsidRDefault="00C91A89" w:rsidP="00C91A89">
            <w:r>
              <w:lastRenderedPageBreak/>
              <w:t>Implementation of NLC Progression Pathways for Literacy August 2026.</w:t>
            </w:r>
          </w:p>
          <w:p w14:paraId="245E4791" w14:textId="77777777" w:rsidR="00C91A89" w:rsidRPr="003C68D6" w:rsidRDefault="00C91A89" w:rsidP="00C91A89">
            <w:pPr>
              <w:rPr>
                <w:rFonts w:cs="Arial"/>
                <w:color w:val="auto"/>
              </w:rPr>
            </w:pPr>
            <w:r w:rsidRPr="003C68D6">
              <w:rPr>
                <w:rFonts w:cs="Arial"/>
                <w:color w:val="auto"/>
              </w:rPr>
              <w:t>Approaches to daily writing based on learner interests to enhance engagement.</w:t>
            </w:r>
          </w:p>
          <w:p w14:paraId="5B41F899" w14:textId="77777777" w:rsidR="00C91A89" w:rsidRPr="003C68D6" w:rsidRDefault="00C91A89" w:rsidP="00C91A89">
            <w:pPr>
              <w:rPr>
                <w:rFonts w:cs="Arial"/>
                <w:color w:val="auto"/>
              </w:rPr>
            </w:pPr>
            <w:r w:rsidRPr="003C68D6">
              <w:rPr>
                <w:rFonts w:cs="Arial"/>
                <w:color w:val="auto"/>
              </w:rPr>
              <w:t xml:space="preserve">Resources including </w:t>
            </w:r>
            <w:proofErr w:type="spellStart"/>
            <w:r w:rsidRPr="003C68D6">
              <w:rPr>
                <w:rFonts w:cs="Arial"/>
                <w:color w:val="auto"/>
              </w:rPr>
              <w:t>ipads</w:t>
            </w:r>
            <w:proofErr w:type="spellEnd"/>
            <w:r w:rsidRPr="003C68D6">
              <w:rPr>
                <w:rFonts w:cs="Arial"/>
                <w:color w:val="auto"/>
              </w:rPr>
              <w:t xml:space="preserve">, laptops and recording devices available to support writing in class. </w:t>
            </w:r>
          </w:p>
          <w:p w14:paraId="795C29B3" w14:textId="2A1C9D50" w:rsidR="003774FC" w:rsidRPr="00C91A89" w:rsidRDefault="00C91A89" w:rsidP="003774FC">
            <w:pPr>
              <w:rPr>
                <w:rFonts w:cs="Arial"/>
                <w:color w:val="auto"/>
              </w:rPr>
            </w:pPr>
            <w:r w:rsidRPr="003C68D6">
              <w:rPr>
                <w:rFonts w:cs="Arial"/>
                <w:color w:val="auto"/>
              </w:rPr>
              <w:t>Writing areas operational within all classes to support daily writing.</w:t>
            </w:r>
          </w:p>
        </w:tc>
        <w:tc>
          <w:tcPr>
            <w:tcW w:w="3685" w:type="dxa"/>
          </w:tcPr>
          <w:p w14:paraId="0113DF8F" w14:textId="77777777" w:rsidR="00C91A89" w:rsidRPr="003C68D6" w:rsidRDefault="00C91A89" w:rsidP="00C91A89">
            <w:pPr>
              <w:rPr>
                <w:rFonts w:cs="Arial"/>
                <w:u w:val="single"/>
              </w:rPr>
            </w:pPr>
            <w:r w:rsidRPr="003C68D6">
              <w:rPr>
                <w:rFonts w:cs="Arial"/>
                <w:u w:val="single"/>
              </w:rPr>
              <w:lastRenderedPageBreak/>
              <w:t>Staff</w:t>
            </w:r>
          </w:p>
          <w:p w14:paraId="72741E6E" w14:textId="77777777" w:rsidR="00C91A89" w:rsidRPr="003C68D6" w:rsidRDefault="00C91A89" w:rsidP="00C91A89">
            <w:pPr>
              <w:rPr>
                <w:rFonts w:cs="Arial"/>
              </w:rPr>
            </w:pPr>
            <w:r w:rsidRPr="003C68D6">
              <w:rPr>
                <w:rFonts w:cs="Arial"/>
              </w:rPr>
              <w:t>Pre and post staff questionnaires</w:t>
            </w:r>
          </w:p>
          <w:p w14:paraId="6BC0459D" w14:textId="77777777" w:rsidR="00C91A89" w:rsidRPr="003C68D6" w:rsidRDefault="00C91A89" w:rsidP="00C91A89">
            <w:pPr>
              <w:rPr>
                <w:rFonts w:cs="Arial"/>
              </w:rPr>
            </w:pPr>
            <w:r w:rsidRPr="003C68D6">
              <w:rPr>
                <w:rFonts w:cs="Arial"/>
              </w:rPr>
              <w:t>CLPL evaluations and feedback</w:t>
            </w:r>
          </w:p>
          <w:p w14:paraId="4A3B93BE" w14:textId="77777777" w:rsidR="00C91A89" w:rsidRPr="003C68D6" w:rsidRDefault="00C91A89" w:rsidP="00C91A89">
            <w:pPr>
              <w:rPr>
                <w:rFonts w:cs="Arial"/>
                <w:u w:val="single"/>
              </w:rPr>
            </w:pPr>
            <w:r w:rsidRPr="003C68D6">
              <w:rPr>
                <w:rFonts w:cs="Arial"/>
                <w:u w:val="single"/>
              </w:rPr>
              <w:t>Learners</w:t>
            </w:r>
          </w:p>
          <w:p w14:paraId="6A9FB5AA" w14:textId="77777777" w:rsidR="00C91A89" w:rsidRPr="003C68D6" w:rsidRDefault="00C91A89" w:rsidP="00C91A89">
            <w:pPr>
              <w:rPr>
                <w:rFonts w:cs="Arial"/>
              </w:rPr>
            </w:pPr>
            <w:r w:rsidRPr="003C68D6">
              <w:rPr>
                <w:rFonts w:cs="Arial"/>
              </w:rPr>
              <w:lastRenderedPageBreak/>
              <w:t>Formative/summative assessment results</w:t>
            </w:r>
          </w:p>
          <w:p w14:paraId="0C092C34" w14:textId="77777777" w:rsidR="00C91A89" w:rsidRPr="003C68D6" w:rsidRDefault="00C91A89" w:rsidP="00C91A89">
            <w:pPr>
              <w:rPr>
                <w:rFonts w:cs="Arial"/>
              </w:rPr>
            </w:pPr>
            <w:r w:rsidRPr="003C68D6">
              <w:rPr>
                <w:rFonts w:cs="Arial"/>
              </w:rPr>
              <w:t>SLT observations</w:t>
            </w:r>
          </w:p>
          <w:p w14:paraId="56F17A84" w14:textId="77777777" w:rsidR="00C91A89" w:rsidRPr="003C68D6" w:rsidRDefault="00C91A89" w:rsidP="00C91A89">
            <w:pPr>
              <w:rPr>
                <w:rFonts w:cs="Arial"/>
              </w:rPr>
            </w:pPr>
            <w:r w:rsidRPr="003C68D6">
              <w:rPr>
                <w:rFonts w:cs="Arial"/>
              </w:rPr>
              <w:t>Monitoring &amp; Moderation</w:t>
            </w:r>
          </w:p>
          <w:p w14:paraId="08F5F991" w14:textId="77777777" w:rsidR="00C91A89" w:rsidRPr="003C68D6" w:rsidRDefault="00C91A89" w:rsidP="00C91A89">
            <w:pPr>
              <w:rPr>
                <w:rFonts w:cs="Arial"/>
              </w:rPr>
            </w:pPr>
            <w:r w:rsidRPr="003C68D6">
              <w:rPr>
                <w:rFonts w:cs="Arial"/>
              </w:rPr>
              <w:t>Feedback from pupil focus groups/learner conversations</w:t>
            </w:r>
          </w:p>
          <w:p w14:paraId="1BB6B62E" w14:textId="77777777" w:rsidR="003774FC" w:rsidRDefault="00C91A89" w:rsidP="00C91A89">
            <w:pPr>
              <w:rPr>
                <w:rFonts w:cs="Arial"/>
              </w:rPr>
            </w:pPr>
            <w:r w:rsidRPr="003C68D6">
              <w:rPr>
                <w:rFonts w:cs="Arial"/>
              </w:rPr>
              <w:t>SNSA/ACEL/PUMA data.</w:t>
            </w:r>
          </w:p>
          <w:p w14:paraId="5FB8BDD9" w14:textId="4A5E1673" w:rsidR="00C91A89" w:rsidRPr="00C91A89" w:rsidRDefault="00C91A89" w:rsidP="00C91A89">
            <w:pPr>
              <w:rPr>
                <w:rFonts w:cs="Arial"/>
              </w:rPr>
            </w:pPr>
            <w:r w:rsidRPr="00C91A89">
              <w:rPr>
                <w:rFonts w:cs="Arial"/>
              </w:rPr>
              <w:t>Leuven Scale</w:t>
            </w:r>
          </w:p>
        </w:tc>
        <w:tc>
          <w:tcPr>
            <w:tcW w:w="519" w:type="dxa"/>
          </w:tcPr>
          <w:p w14:paraId="4D58178E" w14:textId="77777777" w:rsidR="003774FC" w:rsidRDefault="003774FC" w:rsidP="003774FC">
            <w:pPr>
              <w:rPr>
                <w:rFonts w:cs="Arial"/>
                <w:b/>
                <w:bCs/>
              </w:rPr>
            </w:pPr>
          </w:p>
        </w:tc>
        <w:tc>
          <w:tcPr>
            <w:tcW w:w="520" w:type="dxa"/>
          </w:tcPr>
          <w:p w14:paraId="478C87BD" w14:textId="77777777" w:rsidR="003774FC" w:rsidRDefault="003774FC" w:rsidP="003774FC">
            <w:pPr>
              <w:rPr>
                <w:rFonts w:cs="Arial"/>
                <w:b/>
                <w:bCs/>
              </w:rPr>
            </w:pPr>
          </w:p>
        </w:tc>
        <w:tc>
          <w:tcPr>
            <w:tcW w:w="520" w:type="dxa"/>
          </w:tcPr>
          <w:p w14:paraId="75403FBD" w14:textId="77777777" w:rsidR="003774FC" w:rsidRDefault="003774FC" w:rsidP="003774FC">
            <w:pPr>
              <w:rPr>
                <w:rFonts w:cs="Arial"/>
                <w:b/>
                <w:bCs/>
              </w:rPr>
            </w:pPr>
          </w:p>
        </w:tc>
        <w:tc>
          <w:tcPr>
            <w:tcW w:w="520" w:type="dxa"/>
          </w:tcPr>
          <w:p w14:paraId="3CDA2CF2" w14:textId="77777777" w:rsidR="003774FC" w:rsidRDefault="003774FC" w:rsidP="003774FC">
            <w:pPr>
              <w:rPr>
                <w:rFonts w:cs="Arial"/>
                <w:b/>
                <w:bCs/>
              </w:rPr>
            </w:pPr>
          </w:p>
        </w:tc>
        <w:tc>
          <w:tcPr>
            <w:tcW w:w="520" w:type="dxa"/>
          </w:tcPr>
          <w:p w14:paraId="18FB2059" w14:textId="77777777" w:rsidR="003774FC" w:rsidRDefault="003774FC" w:rsidP="003774FC">
            <w:pPr>
              <w:rPr>
                <w:rFonts w:cs="Arial"/>
                <w:b/>
                <w:bCs/>
              </w:rPr>
            </w:pPr>
          </w:p>
        </w:tc>
        <w:tc>
          <w:tcPr>
            <w:tcW w:w="520" w:type="dxa"/>
          </w:tcPr>
          <w:p w14:paraId="7514C767" w14:textId="77777777" w:rsidR="003774FC" w:rsidRDefault="003774FC" w:rsidP="003774FC">
            <w:pPr>
              <w:rPr>
                <w:rFonts w:cs="Arial"/>
                <w:b/>
                <w:bCs/>
              </w:rPr>
            </w:pPr>
          </w:p>
        </w:tc>
      </w:tr>
      <w:tr w:rsidR="003774FC" w14:paraId="67BFED1E" w14:textId="77777777" w:rsidTr="00F74562">
        <w:tc>
          <w:tcPr>
            <w:tcW w:w="5103" w:type="dxa"/>
            <w:gridSpan w:val="2"/>
          </w:tcPr>
          <w:p w14:paraId="67821649" w14:textId="64B544CE" w:rsidR="003774FC" w:rsidRPr="005D76EA" w:rsidRDefault="00C91A89" w:rsidP="003774FC">
            <w:pPr>
              <w:pStyle w:val="ListParagraph"/>
              <w:numPr>
                <w:ilvl w:val="0"/>
                <w:numId w:val="41"/>
              </w:numPr>
            </w:pPr>
            <w:r>
              <w:t xml:space="preserve">All learners will be able to write for a given purpose demonstrating increasing skill and perseverance. </w:t>
            </w:r>
          </w:p>
        </w:tc>
        <w:tc>
          <w:tcPr>
            <w:tcW w:w="3828" w:type="dxa"/>
          </w:tcPr>
          <w:p w14:paraId="03221EBE" w14:textId="77777777" w:rsidR="00C91A89" w:rsidRPr="003C68D6" w:rsidRDefault="00C91A89" w:rsidP="00C91A89">
            <w:pPr>
              <w:rPr>
                <w:rFonts w:cs="Arial"/>
                <w:color w:val="auto"/>
              </w:rPr>
            </w:pPr>
            <w:r w:rsidRPr="003C68D6">
              <w:rPr>
                <w:rFonts w:cs="Arial"/>
                <w:color w:val="auto"/>
              </w:rPr>
              <w:t>Provide targeted CLPL experiences for all staff to improve staff knowledge of best pedagogical practice.</w:t>
            </w:r>
          </w:p>
          <w:p w14:paraId="4F0205D6" w14:textId="77777777" w:rsidR="00C91A89" w:rsidRDefault="00C91A89" w:rsidP="00C91A89">
            <w:r>
              <w:t>Implementation of NLC Progression Pathways for Literacy August 2026.</w:t>
            </w:r>
          </w:p>
          <w:p w14:paraId="50073D50" w14:textId="77777777" w:rsidR="003774FC" w:rsidRDefault="00C91A89" w:rsidP="003774FC">
            <w:r>
              <w:t>Clear whole school approaches for planning, drafting and editing of extended writing agreed November 2026.</w:t>
            </w:r>
          </w:p>
          <w:p w14:paraId="049DE49C" w14:textId="50D50682" w:rsidR="00C91A89" w:rsidRDefault="00C91A89" w:rsidP="003774FC">
            <w:r>
              <w:t>Weekly taught writing from August 2026 with focus on purpose of writing.</w:t>
            </w:r>
          </w:p>
        </w:tc>
        <w:tc>
          <w:tcPr>
            <w:tcW w:w="3685" w:type="dxa"/>
          </w:tcPr>
          <w:p w14:paraId="71FF5011" w14:textId="77777777" w:rsidR="00C91A89" w:rsidRPr="003C68D6" w:rsidRDefault="00C91A89" w:rsidP="00C91A89">
            <w:pPr>
              <w:rPr>
                <w:rFonts w:cs="Arial"/>
                <w:u w:val="single"/>
              </w:rPr>
            </w:pPr>
            <w:r w:rsidRPr="003C68D6">
              <w:rPr>
                <w:rFonts w:cs="Arial"/>
                <w:u w:val="single"/>
              </w:rPr>
              <w:t>Staff</w:t>
            </w:r>
          </w:p>
          <w:p w14:paraId="6AAF8F57" w14:textId="77777777" w:rsidR="00C91A89" w:rsidRPr="003C68D6" w:rsidRDefault="00C91A89" w:rsidP="00C91A89">
            <w:pPr>
              <w:rPr>
                <w:rFonts w:cs="Arial"/>
              </w:rPr>
            </w:pPr>
            <w:r w:rsidRPr="003C68D6">
              <w:rPr>
                <w:rFonts w:cs="Arial"/>
              </w:rPr>
              <w:t>Pre and post staff questionnaires</w:t>
            </w:r>
          </w:p>
          <w:p w14:paraId="6C1ADD7C" w14:textId="77777777" w:rsidR="00C91A89" w:rsidRPr="003C68D6" w:rsidRDefault="00C91A89" w:rsidP="00C91A89">
            <w:pPr>
              <w:rPr>
                <w:rFonts w:cs="Arial"/>
              </w:rPr>
            </w:pPr>
            <w:r w:rsidRPr="003C68D6">
              <w:rPr>
                <w:rFonts w:cs="Arial"/>
              </w:rPr>
              <w:t>CLPL evaluations and feedback</w:t>
            </w:r>
          </w:p>
          <w:p w14:paraId="5DAFD8EE" w14:textId="77777777" w:rsidR="00C91A89" w:rsidRPr="003C68D6" w:rsidRDefault="00C91A89" w:rsidP="00C91A89">
            <w:pPr>
              <w:rPr>
                <w:rFonts w:cs="Arial"/>
                <w:u w:val="single"/>
              </w:rPr>
            </w:pPr>
            <w:r w:rsidRPr="003C68D6">
              <w:rPr>
                <w:rFonts w:cs="Arial"/>
                <w:u w:val="single"/>
              </w:rPr>
              <w:t>Learners</w:t>
            </w:r>
          </w:p>
          <w:p w14:paraId="3E21F81B" w14:textId="77777777" w:rsidR="00C91A89" w:rsidRPr="003C68D6" w:rsidRDefault="00C91A89" w:rsidP="00C91A89">
            <w:pPr>
              <w:rPr>
                <w:rFonts w:cs="Arial"/>
              </w:rPr>
            </w:pPr>
            <w:r w:rsidRPr="003C68D6">
              <w:rPr>
                <w:rFonts w:cs="Arial"/>
              </w:rPr>
              <w:t>Formative/summative assessment results</w:t>
            </w:r>
          </w:p>
          <w:p w14:paraId="3837EEE3" w14:textId="77777777" w:rsidR="00C91A89" w:rsidRPr="003C68D6" w:rsidRDefault="00C91A89" w:rsidP="00C91A89">
            <w:pPr>
              <w:rPr>
                <w:rFonts w:cs="Arial"/>
              </w:rPr>
            </w:pPr>
            <w:r w:rsidRPr="003C68D6">
              <w:rPr>
                <w:rFonts w:cs="Arial"/>
              </w:rPr>
              <w:t>SLT observations</w:t>
            </w:r>
          </w:p>
          <w:p w14:paraId="54D45474" w14:textId="77777777" w:rsidR="00C91A89" w:rsidRPr="003C68D6" w:rsidRDefault="00C91A89" w:rsidP="00C91A89">
            <w:pPr>
              <w:rPr>
                <w:rFonts w:cs="Arial"/>
              </w:rPr>
            </w:pPr>
            <w:r w:rsidRPr="003C68D6">
              <w:rPr>
                <w:rFonts w:cs="Arial"/>
              </w:rPr>
              <w:t>Monitoring &amp; Moderation</w:t>
            </w:r>
          </w:p>
          <w:p w14:paraId="70B8C5BF" w14:textId="77777777" w:rsidR="00C91A89" w:rsidRPr="003C68D6" w:rsidRDefault="00C91A89" w:rsidP="00C91A89">
            <w:pPr>
              <w:rPr>
                <w:rFonts w:cs="Arial"/>
              </w:rPr>
            </w:pPr>
            <w:r w:rsidRPr="003C68D6">
              <w:rPr>
                <w:rFonts w:cs="Arial"/>
              </w:rPr>
              <w:t>Feedback from pupil focus groups/learner conversations</w:t>
            </w:r>
          </w:p>
          <w:p w14:paraId="7B8727E5" w14:textId="77777777" w:rsidR="00C91A89" w:rsidRDefault="00C91A89" w:rsidP="00C91A89">
            <w:pPr>
              <w:rPr>
                <w:rFonts w:cs="Arial"/>
              </w:rPr>
            </w:pPr>
            <w:r w:rsidRPr="003C68D6">
              <w:rPr>
                <w:rFonts w:cs="Arial"/>
              </w:rPr>
              <w:t>SNSA/ACEL/PUMA data.</w:t>
            </w:r>
          </w:p>
          <w:p w14:paraId="3857F257" w14:textId="0B12719C" w:rsidR="003774FC" w:rsidRDefault="00C91A89" w:rsidP="00C91A89">
            <w:pPr>
              <w:rPr>
                <w:rFonts w:cs="Arial"/>
                <w:b/>
                <w:bCs/>
              </w:rPr>
            </w:pPr>
            <w:r w:rsidRPr="00C91A89">
              <w:rPr>
                <w:rFonts w:cs="Arial"/>
              </w:rPr>
              <w:t>Leuven Scale</w:t>
            </w:r>
          </w:p>
        </w:tc>
        <w:tc>
          <w:tcPr>
            <w:tcW w:w="519" w:type="dxa"/>
          </w:tcPr>
          <w:p w14:paraId="20F8B9E4" w14:textId="77777777" w:rsidR="003774FC" w:rsidRDefault="003774FC" w:rsidP="003774FC">
            <w:pPr>
              <w:rPr>
                <w:rFonts w:cs="Arial"/>
                <w:b/>
                <w:bCs/>
              </w:rPr>
            </w:pPr>
          </w:p>
        </w:tc>
        <w:tc>
          <w:tcPr>
            <w:tcW w:w="520" w:type="dxa"/>
          </w:tcPr>
          <w:p w14:paraId="010021D8" w14:textId="77777777" w:rsidR="003774FC" w:rsidRDefault="003774FC" w:rsidP="003774FC">
            <w:pPr>
              <w:rPr>
                <w:rFonts w:cs="Arial"/>
                <w:b/>
                <w:bCs/>
              </w:rPr>
            </w:pPr>
          </w:p>
        </w:tc>
        <w:tc>
          <w:tcPr>
            <w:tcW w:w="520" w:type="dxa"/>
          </w:tcPr>
          <w:p w14:paraId="7D1F0FEA" w14:textId="77777777" w:rsidR="003774FC" w:rsidRDefault="003774FC" w:rsidP="003774FC">
            <w:pPr>
              <w:rPr>
                <w:rFonts w:cs="Arial"/>
                <w:b/>
                <w:bCs/>
              </w:rPr>
            </w:pPr>
          </w:p>
        </w:tc>
        <w:tc>
          <w:tcPr>
            <w:tcW w:w="520" w:type="dxa"/>
          </w:tcPr>
          <w:p w14:paraId="2BB289E8" w14:textId="77777777" w:rsidR="003774FC" w:rsidRDefault="003774FC" w:rsidP="003774FC">
            <w:pPr>
              <w:rPr>
                <w:rFonts w:cs="Arial"/>
                <w:b/>
                <w:bCs/>
              </w:rPr>
            </w:pPr>
          </w:p>
        </w:tc>
        <w:tc>
          <w:tcPr>
            <w:tcW w:w="520" w:type="dxa"/>
          </w:tcPr>
          <w:p w14:paraId="7B615F12" w14:textId="77777777" w:rsidR="003774FC" w:rsidRDefault="003774FC" w:rsidP="003774FC">
            <w:pPr>
              <w:rPr>
                <w:rFonts w:cs="Arial"/>
                <w:b/>
                <w:bCs/>
              </w:rPr>
            </w:pPr>
          </w:p>
        </w:tc>
        <w:tc>
          <w:tcPr>
            <w:tcW w:w="520" w:type="dxa"/>
          </w:tcPr>
          <w:p w14:paraId="618934EA" w14:textId="77777777" w:rsidR="003774FC" w:rsidRDefault="003774FC" w:rsidP="003774FC">
            <w:pPr>
              <w:rPr>
                <w:rFonts w:cs="Arial"/>
                <w:b/>
                <w:bCs/>
              </w:rPr>
            </w:pPr>
          </w:p>
        </w:tc>
      </w:tr>
      <w:tr w:rsidR="003774FC" w14:paraId="676EDD44" w14:textId="77777777" w:rsidTr="00F74562">
        <w:tc>
          <w:tcPr>
            <w:tcW w:w="15735" w:type="dxa"/>
            <w:gridSpan w:val="10"/>
            <w:shd w:val="clear" w:color="auto" w:fill="DAEEF3" w:themeFill="accent5" w:themeFillTint="33"/>
          </w:tcPr>
          <w:p w14:paraId="142B97E5" w14:textId="005AB89A" w:rsidR="003774FC" w:rsidRDefault="003774FC" w:rsidP="003774FC">
            <w:pPr>
              <w:rPr>
                <w:rFonts w:cs="Arial"/>
                <w:b/>
                <w:bCs/>
              </w:rPr>
            </w:pPr>
            <w:r>
              <w:rPr>
                <w:rFonts w:cs="Arial"/>
                <w:b/>
                <w:bCs/>
              </w:rPr>
              <w:t>Checkpoint 1 Progress Evaluation Statement (December)</w:t>
            </w:r>
          </w:p>
        </w:tc>
      </w:tr>
      <w:tr w:rsidR="003774FC" w14:paraId="6FB43D61" w14:textId="77777777" w:rsidTr="00F74562">
        <w:tc>
          <w:tcPr>
            <w:tcW w:w="15735" w:type="dxa"/>
            <w:gridSpan w:val="10"/>
          </w:tcPr>
          <w:p w14:paraId="232B78EF" w14:textId="77777777" w:rsidR="003774FC" w:rsidRDefault="003774FC" w:rsidP="003774FC">
            <w:pPr>
              <w:rPr>
                <w:rFonts w:cs="Arial"/>
                <w:b/>
                <w:bCs/>
              </w:rPr>
            </w:pPr>
          </w:p>
          <w:p w14:paraId="55CB2CA2" w14:textId="77777777" w:rsidR="003774FC" w:rsidRDefault="003774FC" w:rsidP="003774FC">
            <w:pPr>
              <w:rPr>
                <w:rFonts w:cs="Arial"/>
                <w:b/>
                <w:bCs/>
              </w:rPr>
            </w:pPr>
          </w:p>
          <w:p w14:paraId="6E7C2B73" w14:textId="77777777" w:rsidR="003774FC" w:rsidRDefault="003774FC" w:rsidP="003774FC">
            <w:pPr>
              <w:rPr>
                <w:rFonts w:cs="Arial"/>
                <w:b/>
                <w:bCs/>
              </w:rPr>
            </w:pPr>
          </w:p>
          <w:p w14:paraId="2C9BCA7F" w14:textId="77777777" w:rsidR="003774FC" w:rsidRDefault="003774FC" w:rsidP="003774FC">
            <w:pPr>
              <w:rPr>
                <w:rFonts w:cs="Arial"/>
                <w:b/>
                <w:bCs/>
              </w:rPr>
            </w:pPr>
          </w:p>
        </w:tc>
      </w:tr>
      <w:tr w:rsidR="003774FC" w14:paraId="51DF17EF" w14:textId="77777777" w:rsidTr="00F74562">
        <w:tc>
          <w:tcPr>
            <w:tcW w:w="15735" w:type="dxa"/>
            <w:gridSpan w:val="10"/>
            <w:shd w:val="clear" w:color="auto" w:fill="DAEEF3" w:themeFill="accent5" w:themeFillTint="33"/>
          </w:tcPr>
          <w:p w14:paraId="70A3AADF" w14:textId="77777777" w:rsidR="003774FC" w:rsidRDefault="003774FC" w:rsidP="003774FC">
            <w:pPr>
              <w:rPr>
                <w:rFonts w:cs="Arial"/>
                <w:b/>
                <w:bCs/>
              </w:rPr>
            </w:pPr>
            <w:r>
              <w:rPr>
                <w:rFonts w:cs="Arial"/>
                <w:b/>
                <w:bCs/>
              </w:rPr>
              <w:t>Checkpoint 2 Progress Evaluation Statement (March)</w:t>
            </w:r>
          </w:p>
        </w:tc>
      </w:tr>
      <w:tr w:rsidR="003774FC" w14:paraId="524AA6A5" w14:textId="77777777" w:rsidTr="00F74562">
        <w:tc>
          <w:tcPr>
            <w:tcW w:w="15735" w:type="dxa"/>
            <w:gridSpan w:val="10"/>
          </w:tcPr>
          <w:p w14:paraId="76A60D74" w14:textId="77777777" w:rsidR="003774FC" w:rsidRDefault="003774FC" w:rsidP="003774FC">
            <w:pPr>
              <w:rPr>
                <w:rFonts w:cs="Arial"/>
                <w:b/>
                <w:bCs/>
              </w:rPr>
            </w:pPr>
          </w:p>
          <w:p w14:paraId="5B5F0EFA" w14:textId="77777777" w:rsidR="003774FC" w:rsidRDefault="003774FC" w:rsidP="003774FC">
            <w:pPr>
              <w:rPr>
                <w:rFonts w:cs="Arial"/>
                <w:b/>
                <w:bCs/>
              </w:rPr>
            </w:pPr>
          </w:p>
          <w:p w14:paraId="68CE8621" w14:textId="77777777" w:rsidR="003774FC" w:rsidRDefault="003774FC" w:rsidP="003774FC">
            <w:pPr>
              <w:rPr>
                <w:rFonts w:cs="Arial"/>
                <w:b/>
                <w:bCs/>
              </w:rPr>
            </w:pPr>
          </w:p>
          <w:p w14:paraId="55FC7CC0" w14:textId="77777777" w:rsidR="003774FC" w:rsidRDefault="003774FC" w:rsidP="003774FC">
            <w:pPr>
              <w:rPr>
                <w:rFonts w:cs="Arial"/>
                <w:b/>
                <w:bCs/>
              </w:rPr>
            </w:pPr>
          </w:p>
        </w:tc>
      </w:tr>
    </w:tbl>
    <w:p w14:paraId="3B6F415A" w14:textId="362AF363" w:rsidR="006D54E2" w:rsidRDefault="006D54E2" w:rsidP="001C3D8E"/>
    <w:p w14:paraId="076AF8D0" w14:textId="2DD7E9B4" w:rsidR="006D54E2" w:rsidRDefault="006D54E2" w:rsidP="001C3D8E"/>
    <w:p w14:paraId="4F2D6353" w14:textId="1B484531" w:rsidR="006D54E2" w:rsidRDefault="006D54E2" w:rsidP="001C3D8E"/>
    <w:p w14:paraId="48B32572" w14:textId="77777777" w:rsidR="003648D9" w:rsidRDefault="003648D9" w:rsidP="00BA1E8A">
      <w:pPr>
        <w:rPr>
          <w:b/>
          <w:sz w:val="22"/>
          <w:szCs w:val="22"/>
        </w:rPr>
      </w:pPr>
    </w:p>
    <w:p w14:paraId="5AF8D1CC" w14:textId="77777777" w:rsidR="003648D9" w:rsidRDefault="003648D9" w:rsidP="00BA1E8A">
      <w:pPr>
        <w:rPr>
          <w:b/>
          <w:sz w:val="22"/>
          <w:szCs w:val="22"/>
        </w:rPr>
      </w:pPr>
    </w:p>
    <w:p w14:paraId="7D5C5319" w14:textId="77777777" w:rsidR="003648D9" w:rsidRDefault="003648D9" w:rsidP="00BA1E8A">
      <w:pPr>
        <w:rPr>
          <w:b/>
          <w:sz w:val="22"/>
          <w:szCs w:val="22"/>
        </w:rPr>
      </w:pPr>
    </w:p>
    <w:p w14:paraId="6E9663EC" w14:textId="77777777" w:rsidR="003648D9" w:rsidRDefault="003648D9" w:rsidP="00BA1E8A">
      <w:pPr>
        <w:rPr>
          <w:b/>
          <w:sz w:val="22"/>
          <w:szCs w:val="22"/>
        </w:rPr>
      </w:pPr>
    </w:p>
    <w:p w14:paraId="5ED88E3F" w14:textId="77777777" w:rsidR="003648D9" w:rsidRDefault="003648D9" w:rsidP="00BA1E8A">
      <w:pPr>
        <w:rPr>
          <w:b/>
          <w:sz w:val="22"/>
          <w:szCs w:val="22"/>
        </w:rPr>
      </w:pPr>
    </w:p>
    <w:p w14:paraId="0BDEB3F6" w14:textId="77777777" w:rsidR="003648D9" w:rsidRDefault="003648D9" w:rsidP="00BA1E8A">
      <w:pPr>
        <w:rPr>
          <w:b/>
          <w:sz w:val="22"/>
          <w:szCs w:val="22"/>
        </w:rPr>
      </w:pPr>
    </w:p>
    <w:p w14:paraId="21F75AFA" w14:textId="77777777" w:rsidR="003648D9" w:rsidRDefault="003648D9" w:rsidP="00BA1E8A">
      <w:pPr>
        <w:rPr>
          <w:b/>
          <w:sz w:val="22"/>
          <w:szCs w:val="22"/>
        </w:rPr>
      </w:pPr>
    </w:p>
    <w:p w14:paraId="6070FC09" w14:textId="77777777" w:rsidR="003648D9" w:rsidRDefault="003648D9" w:rsidP="00BA1E8A">
      <w:pPr>
        <w:rPr>
          <w:b/>
          <w:sz w:val="22"/>
          <w:szCs w:val="22"/>
        </w:rPr>
      </w:pPr>
    </w:p>
    <w:p w14:paraId="31D8237C" w14:textId="77777777" w:rsidR="003648D9" w:rsidRDefault="003648D9" w:rsidP="00BA1E8A">
      <w:pPr>
        <w:rPr>
          <w:b/>
          <w:sz w:val="22"/>
          <w:szCs w:val="22"/>
        </w:rPr>
      </w:pPr>
    </w:p>
    <w:p w14:paraId="23ECAED7" w14:textId="77777777" w:rsidR="00466E5C" w:rsidRDefault="00466E5C" w:rsidP="00BA1E8A">
      <w:pPr>
        <w:rPr>
          <w:ins w:id="17" w:author="Michelle O'Halleron" w:date="2026-06-14T16:20:00Z" w16du:dateUtc="2026-06-14T15:20:00Z"/>
          <w:b/>
          <w:sz w:val="22"/>
          <w:szCs w:val="22"/>
        </w:rPr>
      </w:pPr>
    </w:p>
    <w:p w14:paraId="603FC159" w14:textId="77777777" w:rsidR="00466E5C" w:rsidRDefault="00466E5C" w:rsidP="00BA1E8A">
      <w:pPr>
        <w:rPr>
          <w:ins w:id="18" w:author="Michelle O'Halleron" w:date="2026-06-14T16:20:00Z" w16du:dateUtc="2026-06-14T15:20:00Z"/>
          <w:b/>
          <w:sz w:val="22"/>
          <w:szCs w:val="22"/>
        </w:rPr>
      </w:pPr>
    </w:p>
    <w:p w14:paraId="3DC5293E" w14:textId="77777777" w:rsidR="00466E5C" w:rsidRDefault="00466E5C" w:rsidP="00BA1E8A">
      <w:pPr>
        <w:rPr>
          <w:ins w:id="19" w:author="Michelle O'Halleron" w:date="2026-06-14T16:20:00Z" w16du:dateUtc="2026-06-14T15:20:00Z"/>
          <w:b/>
          <w:sz w:val="22"/>
          <w:szCs w:val="22"/>
        </w:rPr>
      </w:pPr>
    </w:p>
    <w:p w14:paraId="77761783" w14:textId="25EADA4B" w:rsidR="00BA1E8A" w:rsidRDefault="00BA1E8A" w:rsidP="00BA1E8A">
      <w:pPr>
        <w:rPr>
          <w:b/>
          <w:sz w:val="22"/>
          <w:szCs w:val="22"/>
        </w:rPr>
      </w:pPr>
      <w:r w:rsidRPr="00D628CB">
        <w:rPr>
          <w:b/>
          <w:sz w:val="22"/>
          <w:szCs w:val="22"/>
        </w:rPr>
        <w:lastRenderedPageBreak/>
        <w:t>202</w:t>
      </w:r>
      <w:r>
        <w:rPr>
          <w:b/>
          <w:sz w:val="22"/>
          <w:szCs w:val="22"/>
        </w:rPr>
        <w:t>6-27 Improvement Plan</w:t>
      </w:r>
    </w:p>
    <w:p w14:paraId="0870F873" w14:textId="77777777" w:rsidR="00BA1E8A" w:rsidRDefault="00BA1E8A" w:rsidP="00BA1E8A"/>
    <w:tbl>
      <w:tblPr>
        <w:tblStyle w:val="TableGrid"/>
        <w:tblW w:w="15730" w:type="dxa"/>
        <w:tblLook w:val="04A0" w:firstRow="1" w:lastRow="0" w:firstColumn="1" w:lastColumn="0" w:noHBand="0" w:noVBand="1"/>
      </w:tblPr>
      <w:tblGrid>
        <w:gridCol w:w="6232"/>
        <w:gridCol w:w="9498"/>
      </w:tblGrid>
      <w:tr w:rsidR="00BA1E8A" w14:paraId="240D9F9B" w14:textId="77777777" w:rsidTr="00F74562">
        <w:tc>
          <w:tcPr>
            <w:tcW w:w="6232" w:type="dxa"/>
            <w:tcBorders>
              <w:right w:val="single" w:sz="4" w:space="0" w:color="auto"/>
            </w:tcBorders>
            <w:shd w:val="clear" w:color="auto" w:fill="DAEEF3" w:themeFill="accent5" w:themeFillTint="33"/>
          </w:tcPr>
          <w:p w14:paraId="70F810FE" w14:textId="24A37908" w:rsidR="00BA1E8A" w:rsidRPr="006E5119" w:rsidRDefault="007F2201" w:rsidP="00F74562">
            <w:pPr>
              <w:rPr>
                <w:b/>
                <w:bCs/>
                <w:color w:val="auto"/>
              </w:rPr>
            </w:pPr>
            <w:r>
              <w:rPr>
                <w:b/>
                <w:bCs/>
                <w:color w:val="auto"/>
              </w:rPr>
              <w:t>N</w:t>
            </w:r>
            <w:r w:rsidR="006F4B46">
              <w:rPr>
                <w:b/>
                <w:bCs/>
                <w:color w:val="auto"/>
              </w:rPr>
              <w:t xml:space="preserve">ursery </w:t>
            </w:r>
            <w:r w:rsidR="00BA1E8A" w:rsidRPr="006E5119">
              <w:rPr>
                <w:b/>
                <w:bCs/>
                <w:color w:val="auto"/>
              </w:rPr>
              <w:t>Priority: Long Term Outcome</w:t>
            </w:r>
          </w:p>
          <w:p w14:paraId="77B0C978" w14:textId="77777777" w:rsidR="00BA1E8A" w:rsidRPr="006E5119" w:rsidRDefault="00BA1E8A" w:rsidP="00F74562">
            <w:r w:rsidRPr="006E5119">
              <w:rPr>
                <w:color w:val="auto"/>
              </w:rPr>
              <w:t>What do you hope to achieve? What is going to change? For whom? By how much? By when?</w:t>
            </w:r>
          </w:p>
        </w:tc>
        <w:tc>
          <w:tcPr>
            <w:tcW w:w="9498" w:type="dxa"/>
            <w:tcBorders>
              <w:left w:val="single" w:sz="4" w:space="0" w:color="auto"/>
            </w:tcBorders>
          </w:tcPr>
          <w:p w14:paraId="2CD1533B" w14:textId="25CA361C" w:rsidR="001C4A2F" w:rsidRPr="00FB1240" w:rsidRDefault="001C4A2F" w:rsidP="007B3DB7">
            <w:pPr>
              <w:rPr>
                <w:rFonts w:cs="Arial"/>
                <w:bCs/>
              </w:rPr>
            </w:pPr>
            <w:r>
              <w:rPr>
                <w:rFonts w:cs="Arial"/>
                <w:bCs/>
              </w:rPr>
              <w:t xml:space="preserve">All learners will </w:t>
            </w:r>
            <w:r w:rsidR="00E91CED">
              <w:rPr>
                <w:rFonts w:cs="Arial"/>
                <w:bCs/>
              </w:rPr>
              <w:t>thrive and make good progress in their learning and development</w:t>
            </w:r>
            <w:r w:rsidR="009B253B">
              <w:rPr>
                <w:rFonts w:cs="Arial"/>
                <w:bCs/>
              </w:rPr>
              <w:t xml:space="preserve">, supported by </w:t>
            </w:r>
            <w:r w:rsidR="009A643A" w:rsidRPr="00FB1240">
              <w:rPr>
                <w:rFonts w:cs="Arial"/>
                <w:bCs/>
              </w:rPr>
              <w:t>high quality play-based learning</w:t>
            </w:r>
            <w:r w:rsidR="009A643A">
              <w:rPr>
                <w:rFonts w:cs="Arial"/>
                <w:bCs/>
              </w:rPr>
              <w:t xml:space="preserve">, robust approaches to assessment, tracking and monitoring and </w:t>
            </w:r>
            <w:r w:rsidR="005D58E7">
              <w:rPr>
                <w:rFonts w:cs="Arial"/>
                <w:bCs/>
              </w:rPr>
              <w:t>more focussed use of personal care plans</w:t>
            </w:r>
            <w:r w:rsidR="009A643A">
              <w:rPr>
                <w:rFonts w:cs="Arial"/>
                <w:bCs/>
              </w:rPr>
              <w:t>.</w:t>
            </w:r>
          </w:p>
          <w:p w14:paraId="0403E24F" w14:textId="77777777" w:rsidR="00BA1E8A" w:rsidRPr="00440033" w:rsidRDefault="00BA1E8A" w:rsidP="00F74562">
            <w:pPr>
              <w:rPr>
                <w:b/>
              </w:rPr>
            </w:pPr>
          </w:p>
        </w:tc>
      </w:tr>
      <w:tr w:rsidR="00BA1E8A" w14:paraId="4C5220ED" w14:textId="77777777" w:rsidTr="00F74562">
        <w:tc>
          <w:tcPr>
            <w:tcW w:w="6232" w:type="dxa"/>
            <w:tcBorders>
              <w:right w:val="single" w:sz="4" w:space="0" w:color="auto"/>
            </w:tcBorders>
            <w:shd w:val="clear" w:color="auto" w:fill="DAEEF3" w:themeFill="accent5" w:themeFillTint="33"/>
          </w:tcPr>
          <w:p w14:paraId="39B0CBE9" w14:textId="77777777" w:rsidR="00BA1E8A" w:rsidRPr="00934701" w:rsidRDefault="00BA1E8A" w:rsidP="00F74562">
            <w:pPr>
              <w:rPr>
                <w:sz w:val="18"/>
                <w:szCs w:val="18"/>
              </w:rPr>
            </w:pPr>
            <w:r w:rsidRPr="00934701">
              <w:rPr>
                <w:sz w:val="18"/>
                <w:szCs w:val="18"/>
              </w:rPr>
              <w:t xml:space="preserve">Person(s) Responsible  </w:t>
            </w:r>
          </w:p>
          <w:p w14:paraId="4E8B71E0" w14:textId="77777777" w:rsidR="00BA1E8A" w:rsidRPr="00934701" w:rsidRDefault="00BA1E8A" w:rsidP="00F74562">
            <w:pPr>
              <w:rPr>
                <w:sz w:val="18"/>
                <w:szCs w:val="18"/>
              </w:rPr>
            </w:pPr>
            <w:r w:rsidRPr="00934701">
              <w:rPr>
                <w:bCs/>
                <w:sz w:val="16"/>
                <w:szCs w:val="16"/>
              </w:rPr>
              <w:t>Who will be leading the improvement?</w:t>
            </w:r>
          </w:p>
        </w:tc>
        <w:tc>
          <w:tcPr>
            <w:tcW w:w="9498" w:type="dxa"/>
            <w:tcBorders>
              <w:left w:val="single" w:sz="4" w:space="0" w:color="auto"/>
            </w:tcBorders>
          </w:tcPr>
          <w:p w14:paraId="569C7C1C" w14:textId="510A3C00" w:rsidR="00BA1E8A" w:rsidRPr="00501EA6" w:rsidRDefault="006B7617" w:rsidP="00F74562">
            <w:pPr>
              <w:rPr>
                <w:bCs/>
              </w:rPr>
            </w:pPr>
            <w:r>
              <w:rPr>
                <w:bCs/>
              </w:rPr>
              <w:t>Nicola Ferguson &amp; Kirsty Carnan</w:t>
            </w:r>
          </w:p>
        </w:tc>
      </w:tr>
    </w:tbl>
    <w:p w14:paraId="05C60D60" w14:textId="77777777" w:rsidR="00BA1E8A" w:rsidRDefault="00BA1E8A" w:rsidP="00BA1E8A"/>
    <w:p w14:paraId="19FBD739" w14:textId="77777777" w:rsidR="00BA1E8A" w:rsidRDefault="00BA1E8A" w:rsidP="00BA1E8A"/>
    <w:tbl>
      <w:tblPr>
        <w:tblStyle w:val="TableGrid"/>
        <w:tblW w:w="15735" w:type="dxa"/>
        <w:tblInd w:w="-5" w:type="dxa"/>
        <w:tblLook w:val="04A0" w:firstRow="1" w:lastRow="0" w:firstColumn="1" w:lastColumn="0" w:noHBand="0" w:noVBand="1"/>
      </w:tblPr>
      <w:tblGrid>
        <w:gridCol w:w="3402"/>
        <w:gridCol w:w="1631"/>
        <w:gridCol w:w="3898"/>
        <w:gridCol w:w="3685"/>
        <w:gridCol w:w="519"/>
        <w:gridCol w:w="520"/>
        <w:gridCol w:w="520"/>
        <w:gridCol w:w="520"/>
        <w:gridCol w:w="520"/>
        <w:gridCol w:w="520"/>
      </w:tblGrid>
      <w:tr w:rsidR="00BA1E8A" w:rsidRPr="00695C46" w14:paraId="55A73B0E" w14:textId="77777777" w:rsidTr="00F74562">
        <w:tc>
          <w:tcPr>
            <w:tcW w:w="15735" w:type="dxa"/>
            <w:gridSpan w:val="10"/>
          </w:tcPr>
          <w:p w14:paraId="6D7C53C9" w14:textId="77777777" w:rsidR="00BA1E8A" w:rsidRPr="00695C46" w:rsidRDefault="00BA1E8A" w:rsidP="00F74562">
            <w:pPr>
              <w:rPr>
                <w:rFonts w:cs="Arial"/>
                <w:sz w:val="16"/>
                <w:szCs w:val="16"/>
              </w:rPr>
            </w:pPr>
            <w:r w:rsidRPr="00695C46">
              <w:rPr>
                <w:rFonts w:cs="Arial"/>
                <w:b/>
                <w:bCs/>
                <w:sz w:val="16"/>
                <w:szCs w:val="16"/>
              </w:rPr>
              <w:t xml:space="preserve">(Please insert the relevant </w:t>
            </w:r>
            <w:r>
              <w:rPr>
                <w:rFonts w:cs="Arial"/>
                <w:b/>
                <w:bCs/>
                <w:sz w:val="16"/>
                <w:szCs w:val="16"/>
              </w:rPr>
              <w:t>codes which can be found in Appendix 1</w:t>
            </w:r>
            <w:r w:rsidRPr="00695C46">
              <w:rPr>
                <w:rFonts w:cs="Arial"/>
                <w:b/>
                <w:bCs/>
                <w:sz w:val="16"/>
                <w:szCs w:val="16"/>
              </w:rPr>
              <w:t>)</w:t>
            </w:r>
          </w:p>
        </w:tc>
      </w:tr>
      <w:tr w:rsidR="00BA1E8A" w:rsidRPr="00695C46" w14:paraId="2F6B4849" w14:textId="77777777" w:rsidTr="00F74562">
        <w:tc>
          <w:tcPr>
            <w:tcW w:w="5033" w:type="dxa"/>
            <w:gridSpan w:val="2"/>
            <w:shd w:val="clear" w:color="auto" w:fill="DAEEF3" w:themeFill="accent5" w:themeFillTint="33"/>
          </w:tcPr>
          <w:p w14:paraId="439E12CF" w14:textId="77777777" w:rsidR="007B3DB7" w:rsidRDefault="00BA1E8A" w:rsidP="007B3DB7">
            <w:pPr>
              <w:pStyle w:val="Default"/>
              <w:rPr>
                <w:b/>
                <w:bCs/>
              </w:rPr>
            </w:pPr>
            <w:r>
              <w:rPr>
                <w:b/>
                <w:bCs/>
              </w:rPr>
              <w:t xml:space="preserve">NIF Priority: </w:t>
            </w:r>
          </w:p>
          <w:p w14:paraId="1D567717" w14:textId="77777777" w:rsidR="00501EA6" w:rsidRPr="00501EA6" w:rsidRDefault="00501EA6" w:rsidP="00501EA6">
            <w:pPr>
              <w:rPr>
                <w:rFonts w:cs="Arial"/>
              </w:rPr>
            </w:pPr>
            <w:r w:rsidRPr="00501EA6">
              <w:rPr>
                <w:rFonts w:cs="Arial"/>
              </w:rPr>
              <w:t>Placing the human rights and needs of every child and young person at the centre of education;</w:t>
            </w:r>
          </w:p>
          <w:p w14:paraId="4A0577FE" w14:textId="77777777" w:rsidR="00BA1E8A" w:rsidRPr="00501EA6" w:rsidRDefault="00501EA6" w:rsidP="00501EA6">
            <w:pPr>
              <w:rPr>
                <w:rFonts w:cs="Arial"/>
              </w:rPr>
            </w:pPr>
            <w:r w:rsidRPr="00501EA6">
              <w:rPr>
                <w:rFonts w:cs="Arial"/>
              </w:rPr>
              <w:t>Improvement in children and young people’s health and wellbeing</w:t>
            </w:r>
          </w:p>
          <w:p w14:paraId="0B917DCD" w14:textId="4FA3C0C4" w:rsidR="00501EA6" w:rsidRPr="00695C46" w:rsidRDefault="00501EA6" w:rsidP="00501EA6">
            <w:pPr>
              <w:rPr>
                <w:rFonts w:cs="Arial"/>
                <w:b/>
                <w:bCs/>
                <w:sz w:val="24"/>
                <w:szCs w:val="24"/>
              </w:rPr>
            </w:pPr>
            <w:r w:rsidRPr="00501EA6">
              <w:rPr>
                <w:rFonts w:cs="Arial"/>
              </w:rPr>
              <w:t>Improvement in achievement, particularly in literacy and numeracy.</w:t>
            </w:r>
          </w:p>
        </w:tc>
        <w:tc>
          <w:tcPr>
            <w:tcW w:w="10702" w:type="dxa"/>
            <w:gridSpan w:val="8"/>
            <w:shd w:val="clear" w:color="auto" w:fill="DAEEF3" w:themeFill="accent5" w:themeFillTint="33"/>
          </w:tcPr>
          <w:p w14:paraId="37B4BCD4" w14:textId="77777777" w:rsidR="00BA1E8A" w:rsidRDefault="00BA1E8A" w:rsidP="00F74562">
            <w:pPr>
              <w:rPr>
                <w:rFonts w:cs="Arial"/>
                <w:b/>
                <w:bCs/>
                <w:sz w:val="24"/>
                <w:szCs w:val="24"/>
              </w:rPr>
            </w:pPr>
            <w:r>
              <w:rPr>
                <w:rFonts w:cs="Arial"/>
                <w:b/>
                <w:bCs/>
                <w:sz w:val="24"/>
                <w:szCs w:val="24"/>
              </w:rPr>
              <w:t>NIF Outcome(s):</w:t>
            </w:r>
          </w:p>
          <w:p w14:paraId="46CAB521" w14:textId="21354284" w:rsidR="006B7617" w:rsidRPr="006B7617" w:rsidRDefault="006B7617" w:rsidP="006B7617">
            <w:pPr>
              <w:tabs>
                <w:tab w:val="left" w:pos="1123"/>
              </w:tabs>
              <w:rPr>
                <w:rFonts w:cs="Arial"/>
              </w:rPr>
            </w:pPr>
            <w:r w:rsidRPr="006B7617">
              <w:rPr>
                <w:rFonts w:cs="Arial"/>
              </w:rPr>
              <w:t>2. Young people experiencing the benefit of schools and early years settings working in excellent partnerships with wider children’s services and other partners, families, and communities, in line with the GIRFEC approach.</w:t>
            </w:r>
          </w:p>
          <w:p w14:paraId="2DADD9A1" w14:textId="69938CFA" w:rsidR="00501EA6" w:rsidRPr="006B7617" w:rsidRDefault="006B7617" w:rsidP="006B7617">
            <w:pPr>
              <w:tabs>
                <w:tab w:val="left" w:pos="1123"/>
              </w:tabs>
              <w:rPr>
                <w:rFonts w:cs="Arial"/>
              </w:rPr>
            </w:pPr>
            <w:r w:rsidRPr="006B7617">
              <w:rPr>
                <w:rFonts w:cs="Arial"/>
              </w:rPr>
              <w:t>3. Inclusive and relevant curriculum and assessment which gives young people the knowledge and skills necessary to contribute to society, and shape a sustainable future, while celebrating and supporting progression for all.</w:t>
            </w:r>
          </w:p>
          <w:p w14:paraId="6793E2A8" w14:textId="7A490FE3" w:rsidR="007B3DB7" w:rsidRPr="00695C46" w:rsidRDefault="006B7617" w:rsidP="007B3DB7">
            <w:pPr>
              <w:rPr>
                <w:rFonts w:cs="Arial"/>
                <w:b/>
                <w:bCs/>
                <w:sz w:val="24"/>
                <w:szCs w:val="24"/>
              </w:rPr>
            </w:pPr>
            <w:r w:rsidRPr="006B7617">
              <w:rPr>
                <w:rFonts w:cs="Arial"/>
              </w:rPr>
              <w:t>5. Highly skilled teachers and school-leaders driving excellent learning, teaching and assessment for all, especially those with additional support needs.</w:t>
            </w:r>
          </w:p>
        </w:tc>
      </w:tr>
      <w:tr w:rsidR="00BA1E8A" w:rsidRPr="00695C46" w14:paraId="478CE29C" w14:textId="77777777" w:rsidTr="00F74562">
        <w:tc>
          <w:tcPr>
            <w:tcW w:w="5033" w:type="dxa"/>
            <w:gridSpan w:val="2"/>
            <w:shd w:val="clear" w:color="auto" w:fill="DAEEF3" w:themeFill="accent5" w:themeFillTint="33"/>
          </w:tcPr>
          <w:p w14:paraId="1A1B6F16" w14:textId="77777777" w:rsidR="00BA1E8A" w:rsidRDefault="00BA1E8A" w:rsidP="00F74562">
            <w:pPr>
              <w:rPr>
                <w:rFonts w:cs="Arial"/>
                <w:b/>
                <w:bCs/>
                <w:sz w:val="24"/>
                <w:szCs w:val="24"/>
              </w:rPr>
            </w:pPr>
            <w:r>
              <w:rPr>
                <w:rFonts w:cs="Arial"/>
                <w:b/>
                <w:bCs/>
                <w:sz w:val="24"/>
                <w:szCs w:val="24"/>
              </w:rPr>
              <w:t>NLC Priority:</w:t>
            </w:r>
          </w:p>
          <w:p w14:paraId="0E1A9B2E" w14:textId="77777777" w:rsidR="006B7617" w:rsidRPr="00754082" w:rsidRDefault="006B7617" w:rsidP="006B7617">
            <w:pPr>
              <w:rPr>
                <w:rFonts w:eastAsiaTheme="minorHAnsi" w:cs="Arial"/>
                <w:color w:val="auto"/>
                <w:lang w:val="en"/>
              </w:rPr>
            </w:pPr>
            <w:r w:rsidRPr="00754082">
              <w:rPr>
                <w:rFonts w:eastAsiaTheme="minorHAnsi" w:cs="Arial"/>
                <w:color w:val="auto"/>
                <w:lang w:val="en"/>
              </w:rPr>
              <w:t>Attainment and Achievement</w:t>
            </w:r>
          </w:p>
          <w:p w14:paraId="2DBFED55" w14:textId="77777777" w:rsidR="006B7617" w:rsidRPr="00754082" w:rsidRDefault="006B7617" w:rsidP="006B7617">
            <w:pPr>
              <w:rPr>
                <w:rFonts w:cs="Arial"/>
              </w:rPr>
            </w:pPr>
            <w:r w:rsidRPr="00754082">
              <w:rPr>
                <w:rFonts w:cs="Arial"/>
              </w:rPr>
              <w:t>Learning, Teaching and Assessment</w:t>
            </w:r>
          </w:p>
          <w:p w14:paraId="028BF02B" w14:textId="77777777" w:rsidR="007B3DB7" w:rsidRDefault="006B7617" w:rsidP="006B7617">
            <w:pPr>
              <w:rPr>
                <w:rFonts w:cs="Arial"/>
              </w:rPr>
            </w:pPr>
            <w:r w:rsidRPr="00754082">
              <w:rPr>
                <w:rFonts w:cs="Arial"/>
              </w:rPr>
              <w:t>Curricular Pathways</w:t>
            </w:r>
          </w:p>
          <w:p w14:paraId="4B5FCC6C" w14:textId="77777777" w:rsidR="006B7617" w:rsidRPr="006B7617" w:rsidRDefault="006B7617" w:rsidP="006B7617">
            <w:pPr>
              <w:rPr>
                <w:rFonts w:cs="Arial"/>
                <w:bCs/>
              </w:rPr>
            </w:pPr>
            <w:r w:rsidRPr="006B7617">
              <w:rPr>
                <w:rFonts w:cs="Arial"/>
                <w:bCs/>
              </w:rPr>
              <w:t>Wellbeing and Inclusion</w:t>
            </w:r>
          </w:p>
          <w:p w14:paraId="41C0D8A9" w14:textId="5FC2892C" w:rsidR="006B7617" w:rsidRPr="00695C46" w:rsidRDefault="006B7617" w:rsidP="006B7617">
            <w:pPr>
              <w:rPr>
                <w:rFonts w:cs="Arial"/>
                <w:b/>
                <w:bCs/>
                <w:sz w:val="24"/>
                <w:szCs w:val="24"/>
              </w:rPr>
            </w:pPr>
            <w:r w:rsidRPr="006B7617">
              <w:rPr>
                <w:rFonts w:cs="Arial"/>
                <w:bCs/>
              </w:rPr>
              <w:t>Strengthening the GIRFEC Pathway</w:t>
            </w:r>
          </w:p>
        </w:tc>
        <w:tc>
          <w:tcPr>
            <w:tcW w:w="10702" w:type="dxa"/>
            <w:gridSpan w:val="8"/>
            <w:shd w:val="clear" w:color="auto" w:fill="DAEEF3" w:themeFill="accent5" w:themeFillTint="33"/>
          </w:tcPr>
          <w:p w14:paraId="7A7E2F46" w14:textId="77777777" w:rsidR="00BA1E8A" w:rsidRDefault="00BA1E8A" w:rsidP="00F74562">
            <w:pPr>
              <w:rPr>
                <w:rFonts w:cs="Arial"/>
                <w:b/>
                <w:bCs/>
                <w:sz w:val="24"/>
                <w:szCs w:val="24"/>
              </w:rPr>
            </w:pPr>
            <w:r>
              <w:rPr>
                <w:rFonts w:cs="Arial"/>
                <w:b/>
                <w:bCs/>
                <w:sz w:val="24"/>
                <w:szCs w:val="24"/>
              </w:rPr>
              <w:t>QI:</w:t>
            </w:r>
          </w:p>
          <w:p w14:paraId="7F8F9284" w14:textId="6A69E4B5" w:rsidR="006E68E8" w:rsidRDefault="006E68E8" w:rsidP="00F74562">
            <w:pPr>
              <w:rPr>
                <w:rFonts w:cs="Arial"/>
                <w:sz w:val="18"/>
                <w:szCs w:val="18"/>
              </w:rPr>
            </w:pPr>
            <w:r>
              <w:rPr>
                <w:rFonts w:cs="Arial"/>
                <w:sz w:val="18"/>
                <w:szCs w:val="18"/>
              </w:rPr>
              <w:t>Leadership – Staff Skills, knowledge, values and deployment</w:t>
            </w:r>
          </w:p>
          <w:p w14:paraId="411F2EF9" w14:textId="407DC20A" w:rsidR="006E68E8" w:rsidRDefault="006E68E8" w:rsidP="00F74562">
            <w:pPr>
              <w:rPr>
                <w:rFonts w:cs="Arial"/>
                <w:sz w:val="18"/>
                <w:szCs w:val="18"/>
              </w:rPr>
            </w:pPr>
            <w:r>
              <w:rPr>
                <w:rFonts w:cs="Arial"/>
                <w:sz w:val="18"/>
                <w:szCs w:val="18"/>
              </w:rPr>
              <w:t>Children Play and Learn</w:t>
            </w:r>
          </w:p>
          <w:p w14:paraId="486047B1" w14:textId="4EDBA33E" w:rsidR="006E68E8" w:rsidRDefault="006E68E8" w:rsidP="006E68E8">
            <w:pPr>
              <w:pStyle w:val="ListParagraph"/>
              <w:numPr>
                <w:ilvl w:val="0"/>
                <w:numId w:val="45"/>
              </w:numPr>
              <w:rPr>
                <w:rFonts w:cs="Arial"/>
                <w:sz w:val="18"/>
                <w:szCs w:val="18"/>
              </w:rPr>
            </w:pPr>
            <w:r>
              <w:rPr>
                <w:rFonts w:cs="Arial"/>
                <w:sz w:val="18"/>
                <w:szCs w:val="18"/>
              </w:rPr>
              <w:t>Curriculum</w:t>
            </w:r>
          </w:p>
          <w:p w14:paraId="6C80F6D9" w14:textId="55B62224" w:rsidR="006E68E8" w:rsidRDefault="006E68E8" w:rsidP="006E68E8">
            <w:pPr>
              <w:pStyle w:val="ListParagraph"/>
              <w:numPr>
                <w:ilvl w:val="0"/>
                <w:numId w:val="45"/>
              </w:numPr>
              <w:rPr>
                <w:rFonts w:cs="Arial"/>
                <w:sz w:val="18"/>
                <w:szCs w:val="18"/>
              </w:rPr>
            </w:pPr>
            <w:r>
              <w:rPr>
                <w:rFonts w:cs="Arial"/>
                <w:sz w:val="18"/>
                <w:szCs w:val="18"/>
              </w:rPr>
              <w:t>Learning, Teaching and Assessment</w:t>
            </w:r>
          </w:p>
          <w:p w14:paraId="47923BDF" w14:textId="0DD8902C" w:rsidR="006E68E8" w:rsidRDefault="006E68E8" w:rsidP="006E68E8">
            <w:pPr>
              <w:rPr>
                <w:rFonts w:cs="Arial"/>
                <w:sz w:val="18"/>
                <w:szCs w:val="18"/>
              </w:rPr>
            </w:pPr>
            <w:r>
              <w:rPr>
                <w:rFonts w:cs="Arial"/>
                <w:sz w:val="18"/>
                <w:szCs w:val="18"/>
              </w:rPr>
              <w:t>Children are Supported to Achieve</w:t>
            </w:r>
          </w:p>
          <w:p w14:paraId="7DDB63B6" w14:textId="23CB3F59" w:rsidR="006E68E8" w:rsidRDefault="006E68E8" w:rsidP="006E68E8">
            <w:pPr>
              <w:pStyle w:val="ListParagraph"/>
              <w:numPr>
                <w:ilvl w:val="0"/>
                <w:numId w:val="46"/>
              </w:numPr>
              <w:rPr>
                <w:rFonts w:cs="Arial"/>
                <w:sz w:val="18"/>
                <w:szCs w:val="18"/>
              </w:rPr>
            </w:pPr>
            <w:r>
              <w:rPr>
                <w:rFonts w:cs="Arial"/>
                <w:sz w:val="18"/>
                <w:szCs w:val="18"/>
              </w:rPr>
              <w:t>Wellbeing, Inclusion and Equality</w:t>
            </w:r>
          </w:p>
          <w:p w14:paraId="1E449174" w14:textId="3C8EC41B" w:rsidR="00CB2019" w:rsidRPr="006E68E8" w:rsidRDefault="006E68E8" w:rsidP="00F74562">
            <w:pPr>
              <w:pStyle w:val="ListParagraph"/>
              <w:numPr>
                <w:ilvl w:val="0"/>
                <w:numId w:val="46"/>
              </w:numPr>
              <w:rPr>
                <w:rFonts w:cs="Arial"/>
                <w:sz w:val="18"/>
                <w:szCs w:val="18"/>
              </w:rPr>
            </w:pPr>
            <w:r>
              <w:rPr>
                <w:rFonts w:cs="Arial"/>
                <w:sz w:val="18"/>
                <w:szCs w:val="18"/>
              </w:rPr>
              <w:t>Children’s Progress</w:t>
            </w:r>
          </w:p>
        </w:tc>
      </w:tr>
      <w:tr w:rsidR="0059630E" w:rsidRPr="00695C46" w14:paraId="7FA86AA7" w14:textId="77777777" w:rsidTr="006D1673">
        <w:tc>
          <w:tcPr>
            <w:tcW w:w="15735" w:type="dxa"/>
            <w:gridSpan w:val="10"/>
            <w:shd w:val="clear" w:color="auto" w:fill="DAEEF3" w:themeFill="accent5" w:themeFillTint="33"/>
          </w:tcPr>
          <w:p w14:paraId="13661C1E" w14:textId="77777777" w:rsidR="0059630E" w:rsidRDefault="0059630E" w:rsidP="0059630E">
            <w:pPr>
              <w:rPr>
                <w:rFonts w:cs="Arial"/>
                <w:b/>
                <w:bCs/>
                <w:sz w:val="24"/>
                <w:szCs w:val="24"/>
              </w:rPr>
            </w:pPr>
            <w:r>
              <w:rPr>
                <w:rFonts w:cs="Arial"/>
                <w:b/>
                <w:bCs/>
                <w:sz w:val="24"/>
                <w:szCs w:val="24"/>
              </w:rPr>
              <w:t>Developing in Faith/UNCRC:</w:t>
            </w:r>
          </w:p>
          <w:p w14:paraId="4F516617" w14:textId="77777777" w:rsidR="00501B00" w:rsidRPr="00B9780F" w:rsidRDefault="00501B00" w:rsidP="00501B00">
            <w:pPr>
              <w:rPr>
                <w:color w:val="auto"/>
                <w:sz w:val="18"/>
                <w:szCs w:val="18"/>
              </w:rPr>
            </w:pPr>
            <w:r w:rsidRPr="00B9780F">
              <w:rPr>
                <w:color w:val="auto"/>
                <w:sz w:val="18"/>
                <w:szCs w:val="18"/>
              </w:rPr>
              <w:t>Article 3 - best interests of the child</w:t>
            </w:r>
          </w:p>
          <w:p w14:paraId="575920FC" w14:textId="77777777" w:rsidR="00501B00" w:rsidRPr="00B9780F" w:rsidRDefault="00501B00" w:rsidP="00501B00">
            <w:pPr>
              <w:rPr>
                <w:color w:val="auto"/>
                <w:sz w:val="18"/>
                <w:szCs w:val="18"/>
              </w:rPr>
            </w:pPr>
            <w:r w:rsidRPr="00B9780F">
              <w:rPr>
                <w:color w:val="auto"/>
                <w:sz w:val="18"/>
                <w:szCs w:val="18"/>
              </w:rPr>
              <w:t>Article 12 - respect for the views of the child</w:t>
            </w:r>
          </w:p>
          <w:p w14:paraId="1153585D" w14:textId="77777777" w:rsidR="00501B00" w:rsidRPr="00B9780F" w:rsidRDefault="00501B00" w:rsidP="00501B00">
            <w:pPr>
              <w:rPr>
                <w:color w:val="auto"/>
                <w:sz w:val="18"/>
                <w:szCs w:val="18"/>
              </w:rPr>
            </w:pPr>
            <w:r w:rsidRPr="00B9780F">
              <w:rPr>
                <w:color w:val="auto"/>
                <w:sz w:val="18"/>
                <w:szCs w:val="18"/>
              </w:rPr>
              <w:t>Article 28 - right to education</w:t>
            </w:r>
          </w:p>
          <w:p w14:paraId="2C3EC8C1" w14:textId="4571AD8B" w:rsidR="00501B00" w:rsidRDefault="00501B00" w:rsidP="00501B00">
            <w:pPr>
              <w:rPr>
                <w:rFonts w:cs="Arial"/>
                <w:b/>
                <w:bCs/>
                <w:sz w:val="24"/>
                <w:szCs w:val="24"/>
              </w:rPr>
            </w:pPr>
            <w:r w:rsidRPr="00B9780F">
              <w:rPr>
                <w:color w:val="auto"/>
                <w:sz w:val="18"/>
                <w:szCs w:val="18"/>
              </w:rPr>
              <w:t>Article 29 - goals of education</w:t>
            </w:r>
          </w:p>
        </w:tc>
      </w:tr>
      <w:tr w:rsidR="007B3DB7" w:rsidRPr="007A6703" w14:paraId="6D3482C7" w14:textId="77777777" w:rsidTr="00F74562">
        <w:tc>
          <w:tcPr>
            <w:tcW w:w="15735" w:type="dxa"/>
            <w:gridSpan w:val="10"/>
          </w:tcPr>
          <w:p w14:paraId="6DB2BF52" w14:textId="77777777" w:rsidR="007B3DB7" w:rsidRPr="007A6703" w:rsidRDefault="007B3DB7" w:rsidP="007B3DB7">
            <w:pPr>
              <w:rPr>
                <w:i/>
                <w:iCs/>
              </w:rPr>
            </w:pPr>
            <w:r w:rsidRPr="007A6703">
              <w:rPr>
                <w:rFonts w:cs="Arial"/>
                <w:b/>
                <w:bCs/>
              </w:rPr>
              <w:t>RATIONALE (WHY?)</w:t>
            </w:r>
            <w:r w:rsidRPr="007A6703">
              <w:rPr>
                <w:i/>
                <w:iCs/>
              </w:rPr>
              <w:t xml:space="preserve"> </w:t>
            </w:r>
            <w:r w:rsidRPr="007A6703">
              <w:rPr>
                <w:sz w:val="16"/>
                <w:szCs w:val="16"/>
              </w:rPr>
              <w:t>Why have you identified this as priority?  What data did you have to support this?</w:t>
            </w:r>
          </w:p>
          <w:p w14:paraId="14D5E811" w14:textId="5096069F" w:rsidR="007B3DB7" w:rsidRPr="007A6703" w:rsidRDefault="007B3DB7" w:rsidP="006D3D47">
            <w:pPr>
              <w:rPr>
                <w:rFonts w:cs="Arial"/>
              </w:rPr>
            </w:pPr>
            <w:r>
              <w:rPr>
                <w:rFonts w:cs="Arial"/>
                <w:sz w:val="18"/>
                <w:szCs w:val="18"/>
              </w:rPr>
              <w:t xml:space="preserve">A high percentage of learners entering nursery present with language and communication skills which are significantly below their chronological age which is impacting on their ability to interact meaningfully with peers and adults. Most </w:t>
            </w:r>
            <w:r w:rsidRPr="00B9780F">
              <w:rPr>
                <w:rFonts w:cs="Arial"/>
                <w:sz w:val="18"/>
                <w:szCs w:val="18"/>
              </w:rPr>
              <w:t xml:space="preserve">learners continue to show gaps in basic literacy and numeracy skills and </w:t>
            </w:r>
            <w:r>
              <w:rPr>
                <w:rFonts w:cs="Arial"/>
                <w:sz w:val="18"/>
                <w:szCs w:val="18"/>
              </w:rPr>
              <w:t>need support</w:t>
            </w:r>
            <w:r w:rsidR="006D3D47">
              <w:rPr>
                <w:rFonts w:cs="Arial"/>
                <w:sz w:val="18"/>
                <w:szCs w:val="18"/>
              </w:rPr>
              <w:t xml:space="preserve"> and further opportunities</w:t>
            </w:r>
            <w:r>
              <w:rPr>
                <w:rFonts w:cs="Arial"/>
                <w:sz w:val="18"/>
                <w:szCs w:val="18"/>
              </w:rPr>
              <w:t xml:space="preserve"> to encourage them to use these skills in their play</w:t>
            </w:r>
            <w:r w:rsidRPr="00B9780F">
              <w:rPr>
                <w:rFonts w:cs="Arial"/>
                <w:sz w:val="18"/>
                <w:szCs w:val="18"/>
              </w:rPr>
              <w:t>.</w:t>
            </w:r>
            <w:r w:rsidR="006D3D47">
              <w:rPr>
                <w:rFonts w:cs="Arial"/>
                <w:sz w:val="18"/>
                <w:szCs w:val="18"/>
              </w:rPr>
              <w:t xml:space="preserve"> Following VSE and Care Inspectorate Inspection visit it was agree</w:t>
            </w:r>
            <w:r w:rsidR="005D1244">
              <w:rPr>
                <w:rFonts w:cs="Arial"/>
                <w:sz w:val="18"/>
                <w:szCs w:val="18"/>
              </w:rPr>
              <w:t>d</w:t>
            </w:r>
            <w:r w:rsidR="006D3D47">
              <w:rPr>
                <w:rFonts w:cs="Arial"/>
                <w:sz w:val="18"/>
                <w:szCs w:val="18"/>
              </w:rPr>
              <w:t xml:space="preserve"> that strengthening practice to ensure a clear</w:t>
            </w:r>
            <w:r w:rsidR="00481DE3">
              <w:rPr>
                <w:rFonts w:cs="Arial"/>
                <w:sz w:val="18"/>
                <w:szCs w:val="18"/>
              </w:rPr>
              <w:t>er</w:t>
            </w:r>
            <w:r w:rsidR="006D3D47">
              <w:rPr>
                <w:rFonts w:cs="Arial"/>
                <w:sz w:val="18"/>
                <w:szCs w:val="18"/>
              </w:rPr>
              <w:t xml:space="preserve"> focus</w:t>
            </w:r>
            <w:r w:rsidR="00481334">
              <w:rPr>
                <w:rFonts w:cs="Arial"/>
                <w:sz w:val="18"/>
                <w:szCs w:val="18"/>
              </w:rPr>
              <w:t xml:space="preserve"> </w:t>
            </w:r>
            <w:r w:rsidR="00481DE3">
              <w:rPr>
                <w:rFonts w:cs="Arial"/>
                <w:sz w:val="18"/>
                <w:szCs w:val="18"/>
              </w:rPr>
              <w:t>on</w:t>
            </w:r>
            <w:r w:rsidR="006D3D47">
              <w:rPr>
                <w:rFonts w:cs="Arial"/>
                <w:sz w:val="18"/>
                <w:szCs w:val="18"/>
              </w:rPr>
              <w:t xml:space="preserve"> planning </w:t>
            </w:r>
            <w:proofErr w:type="gramStart"/>
            <w:r w:rsidR="006D3D47">
              <w:rPr>
                <w:rFonts w:cs="Arial"/>
                <w:sz w:val="18"/>
                <w:szCs w:val="18"/>
              </w:rPr>
              <w:t>for</w:t>
            </w:r>
            <w:ins w:id="20" w:author="Michelle O'Halleron" w:date="2026-06-14T16:24:00Z" w16du:dateUtc="2026-06-14T15:24:00Z">
              <w:r w:rsidR="00466E5C">
                <w:rPr>
                  <w:rFonts w:cs="Arial"/>
                  <w:sz w:val="18"/>
                  <w:szCs w:val="18"/>
                </w:rPr>
                <w:t>,</w:t>
              </w:r>
            </w:ins>
            <w:r w:rsidR="006D3D47">
              <w:rPr>
                <w:rFonts w:cs="Arial"/>
                <w:sz w:val="18"/>
                <w:szCs w:val="18"/>
              </w:rPr>
              <w:t xml:space="preserve"> and</w:t>
            </w:r>
            <w:proofErr w:type="gramEnd"/>
            <w:r w:rsidR="006D3D47">
              <w:rPr>
                <w:rFonts w:cs="Arial"/>
                <w:sz w:val="18"/>
                <w:szCs w:val="18"/>
              </w:rPr>
              <w:t xml:space="preserve"> assessing significant aspects of learning</w:t>
            </w:r>
            <w:r w:rsidR="006C5081">
              <w:rPr>
                <w:rFonts w:cs="Arial"/>
                <w:sz w:val="18"/>
                <w:szCs w:val="18"/>
              </w:rPr>
              <w:t xml:space="preserve"> and </w:t>
            </w:r>
            <w:r w:rsidR="006D3D47">
              <w:rPr>
                <w:rFonts w:cs="Arial"/>
                <w:sz w:val="18"/>
                <w:szCs w:val="18"/>
              </w:rPr>
              <w:t xml:space="preserve">piloting a revised care plan </w:t>
            </w:r>
            <w:r w:rsidR="006C5081">
              <w:rPr>
                <w:rFonts w:cs="Arial"/>
                <w:sz w:val="18"/>
                <w:szCs w:val="18"/>
              </w:rPr>
              <w:t>with clearer alignment with</w:t>
            </w:r>
            <w:r w:rsidR="006D3D47">
              <w:rPr>
                <w:rFonts w:cs="Arial"/>
                <w:sz w:val="18"/>
                <w:szCs w:val="18"/>
              </w:rPr>
              <w:t xml:space="preserve"> </w:t>
            </w:r>
            <w:r w:rsidR="006C5081">
              <w:rPr>
                <w:rFonts w:cs="Arial"/>
                <w:sz w:val="18"/>
                <w:szCs w:val="18"/>
              </w:rPr>
              <w:t>HWB (</w:t>
            </w:r>
            <w:r w:rsidR="006D3D47">
              <w:rPr>
                <w:rFonts w:cs="Arial"/>
                <w:sz w:val="18"/>
                <w:szCs w:val="18"/>
              </w:rPr>
              <w:t>SHANARRI</w:t>
            </w:r>
            <w:r w:rsidR="006C5081">
              <w:rPr>
                <w:rFonts w:cs="Arial"/>
                <w:sz w:val="18"/>
                <w:szCs w:val="18"/>
              </w:rPr>
              <w:t>) indicators</w:t>
            </w:r>
            <w:r w:rsidR="006D3D47">
              <w:rPr>
                <w:rFonts w:cs="Arial"/>
                <w:sz w:val="18"/>
                <w:szCs w:val="18"/>
              </w:rPr>
              <w:t xml:space="preserve"> </w:t>
            </w:r>
            <w:r w:rsidR="0085609A">
              <w:rPr>
                <w:rFonts w:cs="Arial"/>
                <w:sz w:val="18"/>
                <w:szCs w:val="18"/>
              </w:rPr>
              <w:t xml:space="preserve">would </w:t>
            </w:r>
            <w:r w:rsidR="00431006">
              <w:rPr>
                <w:rFonts w:cs="Arial"/>
                <w:sz w:val="18"/>
                <w:szCs w:val="18"/>
              </w:rPr>
              <w:t xml:space="preserve">support better tracking of progress and planning to </w:t>
            </w:r>
            <w:r w:rsidR="006D3D47">
              <w:rPr>
                <w:rFonts w:cs="Arial"/>
                <w:sz w:val="18"/>
                <w:szCs w:val="18"/>
              </w:rPr>
              <w:t>meet the needs of all learners</w:t>
            </w:r>
            <w:r w:rsidR="0085609A">
              <w:rPr>
                <w:rFonts w:cs="Arial"/>
                <w:sz w:val="18"/>
                <w:szCs w:val="18"/>
              </w:rPr>
              <w:t>.</w:t>
            </w:r>
            <w:r w:rsidR="006D3D47">
              <w:rPr>
                <w:rFonts w:cs="Arial"/>
                <w:sz w:val="18"/>
                <w:szCs w:val="18"/>
              </w:rPr>
              <w:t xml:space="preserve"> </w:t>
            </w:r>
          </w:p>
        </w:tc>
      </w:tr>
      <w:tr w:rsidR="007B3DB7" w14:paraId="1A9AF9F2" w14:textId="77777777" w:rsidTr="00F74562">
        <w:tc>
          <w:tcPr>
            <w:tcW w:w="15735" w:type="dxa"/>
            <w:gridSpan w:val="10"/>
          </w:tcPr>
          <w:p w14:paraId="128A0BC0" w14:textId="675A8973" w:rsidR="007B3DB7" w:rsidRPr="002E5847" w:rsidRDefault="007B3DB7" w:rsidP="007B3DB7">
            <w:pPr>
              <w:spacing w:line="256" w:lineRule="auto"/>
              <w:rPr>
                <w:b/>
                <w:sz w:val="18"/>
                <w:szCs w:val="18"/>
                <w:lang w:eastAsia="en-US"/>
              </w:rPr>
            </w:pPr>
            <w:r>
              <w:rPr>
                <w:rFonts w:cs="Arial"/>
                <w:b/>
                <w:bCs/>
              </w:rPr>
              <w:t>Resources:</w:t>
            </w:r>
            <w:r w:rsidRPr="002E5847">
              <w:rPr>
                <w:sz w:val="16"/>
                <w:szCs w:val="16"/>
                <w:lang w:eastAsia="en-US"/>
              </w:rPr>
              <w:t xml:space="preserve"> Please costs and, where relevant, state where cost is being met from</w:t>
            </w:r>
            <w:r>
              <w:rPr>
                <w:sz w:val="16"/>
                <w:szCs w:val="16"/>
                <w:lang w:eastAsia="en-US"/>
              </w:rPr>
              <w:t>.</w:t>
            </w:r>
          </w:p>
          <w:p w14:paraId="4E75DC8D" w14:textId="360E7F56" w:rsidR="007B3DB7" w:rsidRPr="00464D01" w:rsidRDefault="00464D01" w:rsidP="007B3DB7">
            <w:pPr>
              <w:rPr>
                <w:rFonts w:cs="Arial"/>
              </w:rPr>
            </w:pPr>
            <w:r w:rsidRPr="00464D01">
              <w:rPr>
                <w:rFonts w:cs="Arial"/>
              </w:rPr>
              <w:t>CLPL for all staff</w:t>
            </w:r>
            <w:r>
              <w:rPr>
                <w:rFonts w:cs="Arial"/>
              </w:rPr>
              <w:t>.</w:t>
            </w:r>
          </w:p>
        </w:tc>
      </w:tr>
      <w:tr w:rsidR="007B3DB7" w:rsidRPr="008A6EC1" w14:paraId="3AFFEF4B" w14:textId="77777777" w:rsidTr="00831CCC">
        <w:tc>
          <w:tcPr>
            <w:tcW w:w="3402" w:type="dxa"/>
            <w:shd w:val="clear" w:color="auto" w:fill="DAEEF3" w:themeFill="accent5" w:themeFillTint="33"/>
          </w:tcPr>
          <w:p w14:paraId="467381E5" w14:textId="77777777" w:rsidR="007B3DB7" w:rsidRPr="008A6EC1" w:rsidRDefault="007B3DB7" w:rsidP="007B3DB7">
            <w:pPr>
              <w:rPr>
                <w:rFonts w:cs="Arial"/>
                <w:b/>
                <w:bCs/>
                <w:u w:val="single"/>
              </w:rPr>
            </w:pPr>
            <w:r>
              <w:rPr>
                <w:rFonts w:cs="Arial"/>
                <w:b/>
                <w:bCs/>
                <w:u w:val="single"/>
              </w:rPr>
              <w:t>Expected Impact</w:t>
            </w:r>
          </w:p>
          <w:p w14:paraId="584B04E2" w14:textId="77777777" w:rsidR="007B3DB7" w:rsidRPr="008A6EC1" w:rsidRDefault="007B3DB7" w:rsidP="007B3DB7">
            <w:pPr>
              <w:rPr>
                <w:rFonts w:cs="Arial"/>
                <w:b/>
                <w:bCs/>
                <w:u w:val="single"/>
              </w:rPr>
            </w:pPr>
            <w:r w:rsidRPr="008A6EC1">
              <w:rPr>
                <w:rFonts w:cs="Arial"/>
                <w:b/>
                <w:bCs/>
                <w:u w:val="single"/>
              </w:rPr>
              <w:t>(S</w:t>
            </w:r>
            <w:r>
              <w:rPr>
                <w:rFonts w:cs="Arial"/>
                <w:b/>
                <w:bCs/>
                <w:u w:val="single"/>
              </w:rPr>
              <w:t>hort</w:t>
            </w:r>
            <w:r w:rsidRPr="008A6EC1">
              <w:rPr>
                <w:rFonts w:cs="Arial"/>
                <w:b/>
                <w:bCs/>
                <w:u w:val="single"/>
              </w:rPr>
              <w:t xml:space="preserve"> T</w:t>
            </w:r>
            <w:r>
              <w:rPr>
                <w:rFonts w:cs="Arial"/>
                <w:b/>
                <w:bCs/>
                <w:u w:val="single"/>
              </w:rPr>
              <w:t>erm</w:t>
            </w:r>
            <w:r w:rsidRPr="008A6EC1">
              <w:rPr>
                <w:rFonts w:cs="Arial"/>
                <w:b/>
                <w:bCs/>
                <w:u w:val="single"/>
              </w:rPr>
              <w:t xml:space="preserve"> </w:t>
            </w:r>
            <w:r>
              <w:rPr>
                <w:rFonts w:cs="Arial"/>
                <w:b/>
                <w:bCs/>
                <w:u w:val="single"/>
              </w:rPr>
              <w:t>Outcomes</w:t>
            </w:r>
            <w:r w:rsidRPr="008A6EC1">
              <w:rPr>
                <w:rFonts w:cs="Arial"/>
                <w:b/>
                <w:bCs/>
                <w:u w:val="single"/>
              </w:rPr>
              <w:t>)</w:t>
            </w:r>
          </w:p>
        </w:tc>
        <w:tc>
          <w:tcPr>
            <w:tcW w:w="5529" w:type="dxa"/>
            <w:gridSpan w:val="2"/>
            <w:shd w:val="clear" w:color="auto" w:fill="DAEEF3" w:themeFill="accent5" w:themeFillTint="33"/>
          </w:tcPr>
          <w:p w14:paraId="51073202" w14:textId="4EC81729" w:rsidR="007B3DB7" w:rsidRPr="008A6EC1" w:rsidRDefault="007B3DB7" w:rsidP="007B3DB7">
            <w:pPr>
              <w:rPr>
                <w:b/>
                <w:bCs/>
                <w:u w:val="single"/>
              </w:rPr>
            </w:pPr>
            <w:r w:rsidRPr="008A6EC1">
              <w:rPr>
                <w:b/>
                <w:bCs/>
                <w:u w:val="single"/>
              </w:rPr>
              <w:t>I</w:t>
            </w:r>
            <w:r>
              <w:rPr>
                <w:b/>
                <w:bCs/>
                <w:u w:val="single"/>
              </w:rPr>
              <w:t>nterventions</w:t>
            </w:r>
            <w:r w:rsidRPr="008A6EC1">
              <w:rPr>
                <w:b/>
                <w:bCs/>
                <w:u w:val="single"/>
              </w:rPr>
              <w:t>/A</w:t>
            </w:r>
            <w:r>
              <w:rPr>
                <w:b/>
                <w:bCs/>
                <w:u w:val="single"/>
              </w:rPr>
              <w:t>ctions</w:t>
            </w:r>
            <w:r w:rsidRPr="008A6EC1">
              <w:rPr>
                <w:b/>
                <w:bCs/>
                <w:u w:val="single"/>
              </w:rPr>
              <w:t xml:space="preserve"> to S</w:t>
            </w:r>
            <w:r>
              <w:rPr>
                <w:b/>
                <w:bCs/>
                <w:u w:val="single"/>
              </w:rPr>
              <w:t>upport</w:t>
            </w:r>
            <w:r w:rsidRPr="008A6EC1">
              <w:rPr>
                <w:b/>
                <w:bCs/>
                <w:u w:val="single"/>
              </w:rPr>
              <w:t xml:space="preserve"> I</w:t>
            </w:r>
            <w:r>
              <w:rPr>
                <w:b/>
                <w:bCs/>
                <w:u w:val="single"/>
              </w:rPr>
              <w:t>mprovement</w:t>
            </w:r>
            <w:r w:rsidRPr="008A6EC1">
              <w:rPr>
                <w:b/>
                <w:bCs/>
                <w:u w:val="single"/>
              </w:rPr>
              <w:t>: H</w:t>
            </w:r>
            <w:r>
              <w:rPr>
                <w:b/>
                <w:bCs/>
                <w:u w:val="single"/>
              </w:rPr>
              <w:t>ow</w:t>
            </w:r>
            <w:r w:rsidRPr="008A6EC1">
              <w:rPr>
                <w:b/>
                <w:bCs/>
                <w:u w:val="single"/>
              </w:rPr>
              <w:t>?</w:t>
            </w:r>
          </w:p>
          <w:p w14:paraId="1C1663C0" w14:textId="77777777" w:rsidR="007B3DB7" w:rsidRPr="008A6EC1" w:rsidRDefault="007B3DB7" w:rsidP="007B3DB7">
            <w:pPr>
              <w:rPr>
                <w:rFonts w:cs="Arial"/>
                <w:b/>
                <w:bCs/>
                <w:u w:val="single"/>
              </w:rPr>
            </w:pPr>
          </w:p>
        </w:tc>
        <w:tc>
          <w:tcPr>
            <w:tcW w:w="3685" w:type="dxa"/>
            <w:shd w:val="clear" w:color="auto" w:fill="DAEEF3" w:themeFill="accent5" w:themeFillTint="33"/>
          </w:tcPr>
          <w:p w14:paraId="21FD7B3E" w14:textId="77777777" w:rsidR="007B3DB7" w:rsidRPr="008A6EC1" w:rsidRDefault="007B3DB7" w:rsidP="007B3DB7">
            <w:pPr>
              <w:rPr>
                <w:b/>
                <w:bCs/>
                <w:u w:val="single"/>
              </w:rPr>
            </w:pPr>
            <w:r w:rsidRPr="008A6EC1">
              <w:rPr>
                <w:b/>
                <w:bCs/>
                <w:u w:val="single"/>
              </w:rPr>
              <w:t>H</w:t>
            </w:r>
            <w:r>
              <w:rPr>
                <w:b/>
                <w:bCs/>
                <w:u w:val="single"/>
              </w:rPr>
              <w:t>ow</w:t>
            </w:r>
            <w:r w:rsidRPr="008A6EC1">
              <w:rPr>
                <w:b/>
                <w:bCs/>
                <w:u w:val="single"/>
              </w:rPr>
              <w:t xml:space="preserve"> W</w:t>
            </w:r>
            <w:r>
              <w:rPr>
                <w:b/>
                <w:bCs/>
                <w:u w:val="single"/>
              </w:rPr>
              <w:t>ill</w:t>
            </w:r>
            <w:r w:rsidRPr="008A6EC1">
              <w:rPr>
                <w:b/>
                <w:bCs/>
                <w:u w:val="single"/>
              </w:rPr>
              <w:t xml:space="preserve"> Y</w:t>
            </w:r>
            <w:r>
              <w:rPr>
                <w:b/>
                <w:bCs/>
                <w:u w:val="single"/>
              </w:rPr>
              <w:t>ou</w:t>
            </w:r>
            <w:r w:rsidRPr="008A6EC1">
              <w:rPr>
                <w:b/>
                <w:bCs/>
                <w:u w:val="single"/>
              </w:rPr>
              <w:t xml:space="preserve"> T</w:t>
            </w:r>
            <w:r>
              <w:rPr>
                <w:b/>
                <w:bCs/>
                <w:u w:val="single"/>
              </w:rPr>
              <w:t>rack</w:t>
            </w:r>
            <w:r w:rsidRPr="008A6EC1">
              <w:rPr>
                <w:b/>
                <w:bCs/>
                <w:u w:val="single"/>
              </w:rPr>
              <w:t xml:space="preserve"> P</w:t>
            </w:r>
            <w:r>
              <w:rPr>
                <w:b/>
                <w:bCs/>
                <w:u w:val="single"/>
              </w:rPr>
              <w:t>rogress</w:t>
            </w:r>
            <w:r w:rsidRPr="008A6EC1">
              <w:rPr>
                <w:b/>
                <w:bCs/>
                <w:u w:val="single"/>
              </w:rPr>
              <w:t>?</w:t>
            </w:r>
          </w:p>
          <w:p w14:paraId="146DBFBC" w14:textId="77777777" w:rsidR="007B3DB7" w:rsidRPr="008A6EC1" w:rsidRDefault="007B3DB7" w:rsidP="007B3DB7">
            <w:pPr>
              <w:rPr>
                <w:rFonts w:cs="Arial"/>
                <w:b/>
                <w:bCs/>
                <w:u w:val="single"/>
              </w:rPr>
            </w:pPr>
            <w:r w:rsidRPr="008A6EC1">
              <w:rPr>
                <w:b/>
                <w:bCs/>
                <w:u w:val="single"/>
              </w:rPr>
              <w:t>M</w:t>
            </w:r>
            <w:r>
              <w:rPr>
                <w:b/>
                <w:bCs/>
                <w:u w:val="single"/>
              </w:rPr>
              <w:t>easures</w:t>
            </w:r>
          </w:p>
        </w:tc>
        <w:tc>
          <w:tcPr>
            <w:tcW w:w="1559" w:type="dxa"/>
            <w:gridSpan w:val="3"/>
            <w:shd w:val="clear" w:color="auto" w:fill="DAEEF3" w:themeFill="accent5" w:themeFillTint="33"/>
          </w:tcPr>
          <w:p w14:paraId="62274CC5" w14:textId="77777777" w:rsidR="007B3DB7" w:rsidRDefault="007B3DB7" w:rsidP="007B3DB7">
            <w:pPr>
              <w:rPr>
                <w:rFonts w:cs="Arial"/>
                <w:b/>
                <w:bCs/>
                <w:u w:val="single"/>
              </w:rPr>
            </w:pPr>
            <w:r w:rsidRPr="008A6EC1">
              <w:rPr>
                <w:rFonts w:cs="Arial"/>
                <w:b/>
                <w:bCs/>
                <w:u w:val="single"/>
              </w:rPr>
              <w:t>C</w:t>
            </w:r>
            <w:r>
              <w:rPr>
                <w:rFonts w:cs="Arial"/>
                <w:b/>
                <w:bCs/>
                <w:u w:val="single"/>
              </w:rPr>
              <w:t>heckpoint</w:t>
            </w:r>
            <w:r w:rsidRPr="008A6EC1">
              <w:rPr>
                <w:rFonts w:cs="Arial"/>
                <w:b/>
                <w:bCs/>
                <w:u w:val="single"/>
              </w:rPr>
              <w:t xml:space="preserve"> 1</w:t>
            </w:r>
          </w:p>
          <w:p w14:paraId="51614A57" w14:textId="3FACE62C" w:rsidR="007B3DB7" w:rsidRPr="008A6EC1" w:rsidRDefault="007B3DB7" w:rsidP="007B3DB7">
            <w:pPr>
              <w:rPr>
                <w:rFonts w:cs="Arial"/>
                <w:b/>
                <w:bCs/>
                <w:u w:val="single"/>
              </w:rPr>
            </w:pPr>
            <w:r>
              <w:rPr>
                <w:rFonts w:cs="Arial"/>
                <w:b/>
                <w:bCs/>
                <w:u w:val="single"/>
              </w:rPr>
              <w:t>December</w:t>
            </w:r>
          </w:p>
        </w:tc>
        <w:tc>
          <w:tcPr>
            <w:tcW w:w="1560" w:type="dxa"/>
            <w:gridSpan w:val="3"/>
            <w:shd w:val="clear" w:color="auto" w:fill="DAEEF3" w:themeFill="accent5" w:themeFillTint="33"/>
          </w:tcPr>
          <w:p w14:paraId="110FE4A8" w14:textId="77777777" w:rsidR="007B3DB7" w:rsidRDefault="007B3DB7" w:rsidP="007B3DB7">
            <w:pPr>
              <w:rPr>
                <w:rFonts w:cs="Arial"/>
                <w:b/>
                <w:bCs/>
                <w:u w:val="single"/>
              </w:rPr>
            </w:pPr>
            <w:r w:rsidRPr="008A6EC1">
              <w:rPr>
                <w:rFonts w:cs="Arial"/>
                <w:b/>
                <w:bCs/>
                <w:u w:val="single"/>
              </w:rPr>
              <w:t>C</w:t>
            </w:r>
            <w:r>
              <w:rPr>
                <w:rFonts w:cs="Arial"/>
                <w:b/>
                <w:bCs/>
                <w:u w:val="single"/>
              </w:rPr>
              <w:t>heckpoint</w:t>
            </w:r>
            <w:r w:rsidRPr="008A6EC1">
              <w:rPr>
                <w:rFonts w:cs="Arial"/>
                <w:b/>
                <w:bCs/>
                <w:u w:val="single"/>
              </w:rPr>
              <w:t xml:space="preserve"> 2</w:t>
            </w:r>
            <w:r>
              <w:rPr>
                <w:rFonts w:cs="Arial"/>
                <w:b/>
                <w:bCs/>
                <w:u w:val="single"/>
              </w:rPr>
              <w:t xml:space="preserve"> </w:t>
            </w:r>
          </w:p>
          <w:p w14:paraId="1C6DCA8B" w14:textId="0B1FDF28" w:rsidR="007B3DB7" w:rsidRPr="008A6EC1" w:rsidRDefault="007B3DB7" w:rsidP="007B3DB7">
            <w:pPr>
              <w:rPr>
                <w:rFonts w:cs="Arial"/>
                <w:b/>
                <w:bCs/>
                <w:u w:val="single"/>
              </w:rPr>
            </w:pPr>
            <w:r>
              <w:rPr>
                <w:rFonts w:cs="Arial"/>
                <w:b/>
                <w:bCs/>
                <w:u w:val="single"/>
              </w:rPr>
              <w:t>March</w:t>
            </w:r>
          </w:p>
        </w:tc>
      </w:tr>
      <w:tr w:rsidR="007B3DB7" w14:paraId="36BBBDBE" w14:textId="77777777" w:rsidTr="00831CCC">
        <w:tc>
          <w:tcPr>
            <w:tcW w:w="3402" w:type="dxa"/>
            <w:vMerge w:val="restart"/>
            <w:shd w:val="clear" w:color="auto" w:fill="DAEEF3" w:themeFill="accent5" w:themeFillTint="33"/>
          </w:tcPr>
          <w:p w14:paraId="078BDDF3" w14:textId="77777777" w:rsidR="007B3DB7" w:rsidRPr="00C86926" w:rsidRDefault="007B3DB7" w:rsidP="007B3DB7">
            <w:pPr>
              <w:rPr>
                <w:rFonts w:cs="Arial"/>
                <w:b/>
                <w:bCs/>
              </w:rPr>
            </w:pPr>
            <w:r w:rsidRPr="00C86926">
              <w:t>What will be the benefit for learners (be specific)?</w:t>
            </w:r>
          </w:p>
        </w:tc>
        <w:tc>
          <w:tcPr>
            <w:tcW w:w="5529" w:type="dxa"/>
            <w:gridSpan w:val="2"/>
            <w:vMerge w:val="restart"/>
            <w:shd w:val="clear" w:color="auto" w:fill="DAEEF3" w:themeFill="accent5" w:themeFillTint="33"/>
          </w:tcPr>
          <w:p w14:paraId="1BCE749E" w14:textId="77777777" w:rsidR="007B3DB7" w:rsidRPr="00C86926" w:rsidRDefault="007B3DB7" w:rsidP="007B3DB7">
            <w:r w:rsidRPr="00C86926">
              <w:t>What are you going to do to make the change?  What key actions are required?</w:t>
            </w:r>
          </w:p>
        </w:tc>
        <w:tc>
          <w:tcPr>
            <w:tcW w:w="3685" w:type="dxa"/>
            <w:vMerge w:val="restart"/>
            <w:shd w:val="clear" w:color="auto" w:fill="DAEEF3" w:themeFill="accent5" w:themeFillTint="33"/>
          </w:tcPr>
          <w:p w14:paraId="5A5C93DC" w14:textId="77777777" w:rsidR="007B3DB7" w:rsidRPr="00C86926" w:rsidRDefault="007B3DB7" w:rsidP="007B3DB7">
            <w:pPr>
              <w:rPr>
                <w:rFonts w:cs="Arial"/>
                <w:b/>
                <w:bCs/>
              </w:rPr>
            </w:pPr>
            <w:r w:rsidRPr="00C86926">
              <w:rPr>
                <w:lang w:eastAsia="en-US"/>
              </w:rPr>
              <w:t>What ongoing information will demonstrate progress? (Qualitative, Quantitative – short/medium/long term data)</w:t>
            </w:r>
          </w:p>
        </w:tc>
        <w:tc>
          <w:tcPr>
            <w:tcW w:w="1559" w:type="dxa"/>
            <w:gridSpan w:val="3"/>
            <w:shd w:val="clear" w:color="auto" w:fill="DAEEF3" w:themeFill="accent5" w:themeFillTint="33"/>
          </w:tcPr>
          <w:p w14:paraId="2CA13D2F" w14:textId="77777777" w:rsidR="007B3DB7" w:rsidRDefault="007B3DB7" w:rsidP="007B3DB7">
            <w:pPr>
              <w:rPr>
                <w:rFonts w:cs="Arial"/>
                <w:b/>
                <w:bCs/>
              </w:rPr>
            </w:pPr>
            <w:r>
              <w:rPr>
                <w:rFonts w:cs="Arial"/>
                <w:b/>
                <w:bCs/>
              </w:rPr>
              <w:t>RAG Status</w:t>
            </w:r>
          </w:p>
          <w:p w14:paraId="40B4FAE2" w14:textId="77777777" w:rsidR="007B3DB7" w:rsidRPr="005D76EA" w:rsidRDefault="007B3DB7" w:rsidP="007B3DB7">
            <w:pPr>
              <w:rPr>
                <w:rFonts w:cs="Arial"/>
                <w:sz w:val="14"/>
                <w:szCs w:val="14"/>
              </w:rPr>
            </w:pPr>
            <w:r>
              <w:rPr>
                <w:rFonts w:cs="Arial"/>
                <w:sz w:val="14"/>
                <w:szCs w:val="14"/>
              </w:rPr>
              <w:t>Tick p</w:t>
            </w:r>
            <w:r w:rsidRPr="005D76EA">
              <w:rPr>
                <w:rFonts w:cs="Arial"/>
                <w:sz w:val="14"/>
                <w:szCs w:val="14"/>
              </w:rPr>
              <w:t>rogress toward outcomes</w:t>
            </w:r>
          </w:p>
        </w:tc>
        <w:tc>
          <w:tcPr>
            <w:tcW w:w="1560" w:type="dxa"/>
            <w:gridSpan w:val="3"/>
            <w:shd w:val="clear" w:color="auto" w:fill="DAEEF3" w:themeFill="accent5" w:themeFillTint="33"/>
          </w:tcPr>
          <w:p w14:paraId="7A097C86" w14:textId="77777777" w:rsidR="007B3DB7" w:rsidRDefault="007B3DB7" w:rsidP="007B3DB7">
            <w:pPr>
              <w:rPr>
                <w:rFonts w:cs="Arial"/>
                <w:b/>
                <w:bCs/>
              </w:rPr>
            </w:pPr>
            <w:r>
              <w:rPr>
                <w:rFonts w:cs="Arial"/>
                <w:b/>
                <w:bCs/>
              </w:rPr>
              <w:t>RAG Status</w:t>
            </w:r>
          </w:p>
          <w:p w14:paraId="58FB2B5F" w14:textId="77777777" w:rsidR="007B3DB7" w:rsidRDefault="007B3DB7" w:rsidP="007B3DB7">
            <w:pPr>
              <w:rPr>
                <w:rFonts w:cs="Arial"/>
                <w:b/>
                <w:bCs/>
              </w:rPr>
            </w:pPr>
            <w:r>
              <w:rPr>
                <w:rFonts w:cs="Arial"/>
                <w:sz w:val="14"/>
                <w:szCs w:val="14"/>
              </w:rPr>
              <w:t>Tick p</w:t>
            </w:r>
            <w:r w:rsidRPr="005D76EA">
              <w:rPr>
                <w:rFonts w:cs="Arial"/>
                <w:sz w:val="14"/>
                <w:szCs w:val="14"/>
              </w:rPr>
              <w:t>rogress toward outcomes</w:t>
            </w:r>
          </w:p>
        </w:tc>
      </w:tr>
      <w:tr w:rsidR="007B3DB7" w14:paraId="26AC0B71" w14:textId="77777777" w:rsidTr="00831CCC">
        <w:tc>
          <w:tcPr>
            <w:tcW w:w="3402" w:type="dxa"/>
            <w:vMerge/>
          </w:tcPr>
          <w:p w14:paraId="5B6B00E2" w14:textId="77777777" w:rsidR="007B3DB7" w:rsidRPr="005D76EA" w:rsidRDefault="007B3DB7" w:rsidP="007B3DB7"/>
        </w:tc>
        <w:tc>
          <w:tcPr>
            <w:tcW w:w="5529" w:type="dxa"/>
            <w:gridSpan w:val="2"/>
            <w:vMerge/>
          </w:tcPr>
          <w:p w14:paraId="330DB64B" w14:textId="77777777" w:rsidR="007B3DB7" w:rsidRDefault="007B3DB7" w:rsidP="007B3DB7"/>
        </w:tc>
        <w:tc>
          <w:tcPr>
            <w:tcW w:w="3685" w:type="dxa"/>
            <w:vMerge/>
          </w:tcPr>
          <w:p w14:paraId="30172D12" w14:textId="77777777" w:rsidR="007B3DB7" w:rsidRDefault="007B3DB7" w:rsidP="007B3DB7">
            <w:pPr>
              <w:rPr>
                <w:rFonts w:cs="Arial"/>
                <w:b/>
                <w:bCs/>
              </w:rPr>
            </w:pPr>
          </w:p>
        </w:tc>
        <w:tc>
          <w:tcPr>
            <w:tcW w:w="519" w:type="dxa"/>
            <w:shd w:val="clear" w:color="auto" w:fill="00B050"/>
          </w:tcPr>
          <w:p w14:paraId="0428CC82" w14:textId="77777777" w:rsidR="007B3DB7" w:rsidRDefault="007B3DB7" w:rsidP="007B3DB7">
            <w:pPr>
              <w:rPr>
                <w:rFonts w:cs="Arial"/>
                <w:b/>
                <w:bCs/>
              </w:rPr>
            </w:pPr>
          </w:p>
        </w:tc>
        <w:tc>
          <w:tcPr>
            <w:tcW w:w="520" w:type="dxa"/>
            <w:shd w:val="clear" w:color="auto" w:fill="FFC000"/>
          </w:tcPr>
          <w:p w14:paraId="2C3A36D9" w14:textId="77777777" w:rsidR="007B3DB7" w:rsidRDefault="007B3DB7" w:rsidP="007B3DB7">
            <w:pPr>
              <w:rPr>
                <w:rFonts w:cs="Arial"/>
                <w:b/>
                <w:bCs/>
              </w:rPr>
            </w:pPr>
          </w:p>
        </w:tc>
        <w:tc>
          <w:tcPr>
            <w:tcW w:w="520" w:type="dxa"/>
            <w:shd w:val="clear" w:color="auto" w:fill="FF0000"/>
          </w:tcPr>
          <w:p w14:paraId="5056EF55" w14:textId="77777777" w:rsidR="007B3DB7" w:rsidRDefault="007B3DB7" w:rsidP="007B3DB7">
            <w:pPr>
              <w:rPr>
                <w:rFonts w:cs="Arial"/>
                <w:b/>
                <w:bCs/>
              </w:rPr>
            </w:pPr>
          </w:p>
        </w:tc>
        <w:tc>
          <w:tcPr>
            <w:tcW w:w="520" w:type="dxa"/>
            <w:shd w:val="clear" w:color="auto" w:fill="00B050"/>
          </w:tcPr>
          <w:p w14:paraId="32287B2D" w14:textId="77777777" w:rsidR="007B3DB7" w:rsidRDefault="007B3DB7" w:rsidP="007B3DB7">
            <w:pPr>
              <w:rPr>
                <w:rFonts w:cs="Arial"/>
                <w:b/>
                <w:bCs/>
              </w:rPr>
            </w:pPr>
          </w:p>
        </w:tc>
        <w:tc>
          <w:tcPr>
            <w:tcW w:w="520" w:type="dxa"/>
            <w:shd w:val="clear" w:color="auto" w:fill="FFC000"/>
          </w:tcPr>
          <w:p w14:paraId="560A4B62" w14:textId="77777777" w:rsidR="007B3DB7" w:rsidRDefault="007B3DB7" w:rsidP="007B3DB7">
            <w:pPr>
              <w:rPr>
                <w:rFonts w:cs="Arial"/>
                <w:b/>
                <w:bCs/>
              </w:rPr>
            </w:pPr>
          </w:p>
        </w:tc>
        <w:tc>
          <w:tcPr>
            <w:tcW w:w="520" w:type="dxa"/>
            <w:shd w:val="clear" w:color="auto" w:fill="FF0000"/>
          </w:tcPr>
          <w:p w14:paraId="63FAC6DD" w14:textId="77777777" w:rsidR="007B3DB7" w:rsidRDefault="007B3DB7" w:rsidP="007B3DB7">
            <w:pPr>
              <w:rPr>
                <w:rFonts w:cs="Arial"/>
                <w:b/>
                <w:bCs/>
              </w:rPr>
            </w:pPr>
          </w:p>
        </w:tc>
      </w:tr>
      <w:tr w:rsidR="007B3DB7" w14:paraId="564E6020" w14:textId="77777777" w:rsidTr="00831CCC">
        <w:tc>
          <w:tcPr>
            <w:tcW w:w="3402" w:type="dxa"/>
          </w:tcPr>
          <w:p w14:paraId="313FAAE5" w14:textId="487C6945" w:rsidR="007B3DB7" w:rsidRPr="00E67E62" w:rsidRDefault="00932CCF" w:rsidP="007B3DB7">
            <w:pPr>
              <w:pStyle w:val="ListParagraph"/>
              <w:numPr>
                <w:ilvl w:val="0"/>
                <w:numId w:val="43"/>
              </w:numPr>
              <w:rPr>
                <w:rFonts w:cs="Arial"/>
              </w:rPr>
            </w:pPr>
            <w:r>
              <w:rPr>
                <w:rFonts w:cs="Arial"/>
              </w:rPr>
              <w:t>Ongoing</w:t>
            </w:r>
            <w:r w:rsidR="00983335" w:rsidRPr="00E67E62">
              <w:rPr>
                <w:rFonts w:cs="Arial"/>
              </w:rPr>
              <w:t xml:space="preserve"> self-evaluation of the service using the revised quality improvement framework to ensure best practice</w:t>
            </w:r>
            <w:r>
              <w:rPr>
                <w:rFonts w:cs="Arial"/>
              </w:rPr>
              <w:t xml:space="preserve"> will </w:t>
            </w:r>
            <w:r>
              <w:rPr>
                <w:rFonts w:cs="Arial"/>
              </w:rPr>
              <w:lastRenderedPageBreak/>
              <w:t>lead to improvements in learners</w:t>
            </w:r>
            <w:r w:rsidR="00644927">
              <w:rPr>
                <w:rFonts w:cs="Arial"/>
              </w:rPr>
              <w:t>’</w:t>
            </w:r>
            <w:r>
              <w:rPr>
                <w:rFonts w:cs="Arial"/>
              </w:rPr>
              <w:t xml:space="preserve"> experiences in nursery.</w:t>
            </w:r>
          </w:p>
        </w:tc>
        <w:tc>
          <w:tcPr>
            <w:tcW w:w="5529" w:type="dxa"/>
            <w:gridSpan w:val="2"/>
          </w:tcPr>
          <w:p w14:paraId="5DBD6882" w14:textId="190F2DA4" w:rsidR="007B3DB7" w:rsidRPr="00E67E62" w:rsidRDefault="007B3DB7" w:rsidP="007B3DB7">
            <w:pPr>
              <w:rPr>
                <w:rFonts w:cs="Arial"/>
                <w:color w:val="auto"/>
              </w:rPr>
            </w:pPr>
            <w:r w:rsidRPr="00E67E62">
              <w:rPr>
                <w:rFonts w:cs="Arial"/>
                <w:color w:val="auto"/>
              </w:rPr>
              <w:lastRenderedPageBreak/>
              <w:t xml:space="preserve">CLPL for all staff on </w:t>
            </w:r>
            <w:r w:rsidR="00E6584D" w:rsidRPr="00E67E62">
              <w:rPr>
                <w:rFonts w:cs="Arial"/>
                <w:color w:val="auto"/>
              </w:rPr>
              <w:t>revised care standards</w:t>
            </w:r>
            <w:r w:rsidR="00464D01">
              <w:rPr>
                <w:rFonts w:cs="Arial"/>
                <w:color w:val="auto"/>
              </w:rPr>
              <w:t xml:space="preserve"> from August 2026.</w:t>
            </w:r>
          </w:p>
          <w:p w14:paraId="465F2FB9" w14:textId="77777777" w:rsidR="007B3DB7" w:rsidRPr="00E67E62" w:rsidRDefault="007B3DB7" w:rsidP="007B3DB7">
            <w:pPr>
              <w:rPr>
                <w:rFonts w:cs="Arial"/>
                <w:color w:val="auto"/>
              </w:rPr>
            </w:pPr>
            <w:r w:rsidRPr="00E67E62">
              <w:rPr>
                <w:rFonts w:cs="Arial"/>
                <w:color w:val="auto"/>
              </w:rPr>
              <w:t>Support for staff as requested.</w:t>
            </w:r>
          </w:p>
          <w:p w14:paraId="5352F053" w14:textId="19DEFD18" w:rsidR="007B3DB7" w:rsidRPr="00E67E62" w:rsidRDefault="00E6584D" w:rsidP="007B3DB7">
            <w:pPr>
              <w:rPr>
                <w:rFonts w:cs="Arial"/>
                <w:color w:val="auto"/>
              </w:rPr>
            </w:pPr>
            <w:r w:rsidRPr="00E67E62">
              <w:rPr>
                <w:rFonts w:cs="Arial"/>
                <w:color w:val="auto"/>
              </w:rPr>
              <w:lastRenderedPageBreak/>
              <w:t>Ongoing evaluation of current practice including evidence and next steps using revised care standards</w:t>
            </w:r>
            <w:r w:rsidR="00464D01">
              <w:rPr>
                <w:rFonts w:cs="Arial"/>
                <w:color w:val="auto"/>
              </w:rPr>
              <w:t xml:space="preserve"> from August 2026.</w:t>
            </w:r>
          </w:p>
          <w:p w14:paraId="33760EFB" w14:textId="55D55C21" w:rsidR="00E6584D" w:rsidRPr="00E67E62" w:rsidRDefault="00E6584D" w:rsidP="007B3DB7">
            <w:pPr>
              <w:rPr>
                <w:rFonts w:cs="Arial"/>
                <w:color w:val="auto"/>
              </w:rPr>
            </w:pPr>
            <w:r w:rsidRPr="00E67E62">
              <w:rPr>
                <w:rFonts w:cs="Arial"/>
                <w:color w:val="auto"/>
              </w:rPr>
              <w:t>Staff to visit other nurseries to view examples of best practice</w:t>
            </w:r>
            <w:r w:rsidR="00464D01">
              <w:rPr>
                <w:rFonts w:cs="Arial"/>
                <w:color w:val="auto"/>
              </w:rPr>
              <w:t xml:space="preserve"> by November 2026.</w:t>
            </w:r>
          </w:p>
          <w:p w14:paraId="728BD98C" w14:textId="0F3FF78B" w:rsidR="00E6584D" w:rsidRPr="00E67E62" w:rsidRDefault="00E6584D" w:rsidP="007B3DB7">
            <w:pPr>
              <w:rPr>
                <w:rFonts w:cs="Arial"/>
                <w:color w:val="FFC000"/>
              </w:rPr>
            </w:pPr>
            <w:r w:rsidRPr="00E67E62">
              <w:rPr>
                <w:rFonts w:cs="Arial"/>
                <w:color w:val="auto"/>
              </w:rPr>
              <w:t>Consultation with all stakeholders</w:t>
            </w:r>
            <w:r w:rsidR="00464D01">
              <w:rPr>
                <w:rFonts w:cs="Arial"/>
                <w:color w:val="auto"/>
              </w:rPr>
              <w:t xml:space="preserve"> as per annual calendar.</w:t>
            </w:r>
          </w:p>
        </w:tc>
        <w:tc>
          <w:tcPr>
            <w:tcW w:w="3685" w:type="dxa"/>
          </w:tcPr>
          <w:p w14:paraId="5AC76D72" w14:textId="77777777" w:rsidR="007B3DB7" w:rsidRPr="00E67E62" w:rsidRDefault="007B3DB7" w:rsidP="007B3DB7">
            <w:pPr>
              <w:rPr>
                <w:rFonts w:cs="Arial"/>
              </w:rPr>
            </w:pPr>
            <w:r w:rsidRPr="00E67E62">
              <w:rPr>
                <w:rFonts w:cs="Arial"/>
              </w:rPr>
              <w:lastRenderedPageBreak/>
              <w:t>Feedback from all stakeholders</w:t>
            </w:r>
          </w:p>
          <w:p w14:paraId="4CA6E7C6" w14:textId="417EA795" w:rsidR="007B3DB7" w:rsidRPr="00E67E62" w:rsidRDefault="007B3DB7" w:rsidP="007B3DB7">
            <w:pPr>
              <w:rPr>
                <w:rFonts w:cs="Arial"/>
              </w:rPr>
            </w:pPr>
            <w:r w:rsidRPr="00E67E62">
              <w:rPr>
                <w:rFonts w:cs="Arial"/>
              </w:rPr>
              <w:t>Staff engagement with professional learning opportunities</w:t>
            </w:r>
          </w:p>
          <w:p w14:paraId="3A16805B" w14:textId="77777777" w:rsidR="007B3DB7" w:rsidRPr="00E67E62" w:rsidRDefault="007B3DB7" w:rsidP="007B3DB7">
            <w:pPr>
              <w:rPr>
                <w:rFonts w:cs="Arial"/>
              </w:rPr>
            </w:pPr>
            <w:r w:rsidRPr="00E67E62">
              <w:rPr>
                <w:rFonts w:cs="Arial"/>
              </w:rPr>
              <w:t>Observations of learning</w:t>
            </w:r>
          </w:p>
          <w:p w14:paraId="0C46EC58" w14:textId="77777777" w:rsidR="007B3DB7" w:rsidRPr="00E67E62" w:rsidRDefault="007B3DB7" w:rsidP="007B3DB7">
            <w:pPr>
              <w:rPr>
                <w:rFonts w:cs="Arial"/>
              </w:rPr>
            </w:pPr>
            <w:r w:rsidRPr="00E67E62">
              <w:rPr>
                <w:rFonts w:cs="Arial"/>
              </w:rPr>
              <w:t>Learning journals</w:t>
            </w:r>
          </w:p>
          <w:p w14:paraId="3FC42978" w14:textId="77777777" w:rsidR="007B3DB7" w:rsidRPr="00E67E62" w:rsidRDefault="007B3DB7" w:rsidP="007B3DB7">
            <w:pPr>
              <w:rPr>
                <w:rFonts w:cs="Arial"/>
              </w:rPr>
            </w:pPr>
            <w:r w:rsidRPr="00E67E62">
              <w:rPr>
                <w:rFonts w:cs="Arial"/>
              </w:rPr>
              <w:lastRenderedPageBreak/>
              <w:t>Data from Leuven Scale</w:t>
            </w:r>
          </w:p>
          <w:p w14:paraId="2A2BC9C4" w14:textId="75534A2F" w:rsidR="00E67E62" w:rsidRDefault="00E67E62" w:rsidP="007B3DB7">
            <w:pPr>
              <w:rPr>
                <w:rFonts w:cs="Arial"/>
              </w:rPr>
            </w:pPr>
            <w:r>
              <w:rPr>
                <w:rFonts w:cs="Arial"/>
              </w:rPr>
              <w:t>Results of audit and action plan</w:t>
            </w:r>
          </w:p>
          <w:p w14:paraId="7A25BF33" w14:textId="3EF7B07F" w:rsidR="00E67E62" w:rsidRPr="00E67E62" w:rsidRDefault="00E67E62" w:rsidP="007B3DB7">
            <w:pPr>
              <w:rPr>
                <w:rFonts w:cs="Arial"/>
              </w:rPr>
            </w:pPr>
            <w:r>
              <w:rPr>
                <w:rFonts w:cs="Arial"/>
              </w:rPr>
              <w:t>SIP/SIR</w:t>
            </w:r>
          </w:p>
        </w:tc>
        <w:tc>
          <w:tcPr>
            <w:tcW w:w="519" w:type="dxa"/>
          </w:tcPr>
          <w:p w14:paraId="152504BC" w14:textId="2567836E" w:rsidR="007B3DB7" w:rsidRDefault="007B3DB7" w:rsidP="007B3DB7">
            <w:pPr>
              <w:jc w:val="center"/>
              <w:rPr>
                <w:rFonts w:cs="Arial"/>
                <w:b/>
                <w:bCs/>
              </w:rPr>
            </w:pPr>
          </w:p>
        </w:tc>
        <w:tc>
          <w:tcPr>
            <w:tcW w:w="520" w:type="dxa"/>
          </w:tcPr>
          <w:p w14:paraId="483367DA" w14:textId="77777777" w:rsidR="007B3DB7" w:rsidRDefault="007B3DB7" w:rsidP="007B3DB7">
            <w:pPr>
              <w:jc w:val="center"/>
              <w:rPr>
                <w:rFonts w:cs="Arial"/>
                <w:b/>
                <w:bCs/>
              </w:rPr>
            </w:pPr>
          </w:p>
        </w:tc>
        <w:tc>
          <w:tcPr>
            <w:tcW w:w="520" w:type="dxa"/>
          </w:tcPr>
          <w:p w14:paraId="772401F0" w14:textId="77777777" w:rsidR="007B3DB7" w:rsidRDefault="007B3DB7" w:rsidP="007B3DB7">
            <w:pPr>
              <w:jc w:val="center"/>
              <w:rPr>
                <w:rFonts w:cs="Arial"/>
                <w:b/>
                <w:bCs/>
              </w:rPr>
            </w:pPr>
          </w:p>
        </w:tc>
        <w:tc>
          <w:tcPr>
            <w:tcW w:w="520" w:type="dxa"/>
          </w:tcPr>
          <w:p w14:paraId="3B6B5C08" w14:textId="3CA49977" w:rsidR="007B3DB7" w:rsidRDefault="007B3DB7" w:rsidP="007B3DB7">
            <w:pPr>
              <w:jc w:val="center"/>
              <w:rPr>
                <w:rFonts w:cs="Arial"/>
                <w:b/>
                <w:bCs/>
              </w:rPr>
            </w:pPr>
          </w:p>
        </w:tc>
        <w:tc>
          <w:tcPr>
            <w:tcW w:w="520" w:type="dxa"/>
          </w:tcPr>
          <w:p w14:paraId="20B684E3" w14:textId="77777777" w:rsidR="007B3DB7" w:rsidRDefault="007B3DB7" w:rsidP="007B3DB7">
            <w:pPr>
              <w:rPr>
                <w:rFonts w:cs="Arial"/>
                <w:b/>
                <w:bCs/>
              </w:rPr>
            </w:pPr>
          </w:p>
        </w:tc>
        <w:tc>
          <w:tcPr>
            <w:tcW w:w="520" w:type="dxa"/>
          </w:tcPr>
          <w:p w14:paraId="1514B41C" w14:textId="77777777" w:rsidR="007B3DB7" w:rsidRDefault="007B3DB7" w:rsidP="007B3DB7">
            <w:pPr>
              <w:rPr>
                <w:rFonts w:cs="Arial"/>
                <w:b/>
                <w:bCs/>
              </w:rPr>
            </w:pPr>
          </w:p>
        </w:tc>
      </w:tr>
      <w:tr w:rsidR="007B3DB7" w14:paraId="5135C227" w14:textId="77777777" w:rsidTr="00831CCC">
        <w:tc>
          <w:tcPr>
            <w:tcW w:w="3402" w:type="dxa"/>
          </w:tcPr>
          <w:p w14:paraId="6D513C09" w14:textId="467A0E92" w:rsidR="00983335" w:rsidRPr="00E67E62" w:rsidRDefault="00983335" w:rsidP="00983335">
            <w:pPr>
              <w:pStyle w:val="ListParagraph"/>
              <w:numPr>
                <w:ilvl w:val="0"/>
                <w:numId w:val="43"/>
              </w:numPr>
              <w:spacing w:line="256" w:lineRule="auto"/>
              <w:rPr>
                <w:rFonts w:cs="Arial"/>
              </w:rPr>
            </w:pPr>
            <w:r w:rsidRPr="00E67E62">
              <w:rPr>
                <w:rFonts w:cs="Arial"/>
              </w:rPr>
              <w:t xml:space="preserve">All learners will experience breadth and depth in their learning through approaches to planning which ensure high quality learning opportunities across all areas of nursery supported by effective </w:t>
            </w:r>
            <w:r w:rsidR="00E6584D" w:rsidRPr="00E67E62">
              <w:rPr>
                <w:rFonts w:cs="Arial"/>
              </w:rPr>
              <w:t>open-ended</w:t>
            </w:r>
            <w:r w:rsidRPr="00E67E62">
              <w:rPr>
                <w:rFonts w:cs="Arial"/>
              </w:rPr>
              <w:t xml:space="preserve"> resources.</w:t>
            </w:r>
          </w:p>
          <w:p w14:paraId="17CA902E" w14:textId="6079124A" w:rsidR="007B3DB7" w:rsidRPr="00E67E62" w:rsidRDefault="007B3DB7" w:rsidP="00983335">
            <w:pPr>
              <w:spacing w:line="256" w:lineRule="auto"/>
              <w:ind w:left="360"/>
              <w:rPr>
                <w:rFonts w:cs="Arial"/>
              </w:rPr>
            </w:pPr>
          </w:p>
        </w:tc>
        <w:tc>
          <w:tcPr>
            <w:tcW w:w="5529" w:type="dxa"/>
            <w:gridSpan w:val="2"/>
          </w:tcPr>
          <w:p w14:paraId="745D076D" w14:textId="77777777" w:rsidR="00FC2845" w:rsidRDefault="00FC2845" w:rsidP="00FC2845">
            <w:pPr>
              <w:rPr>
                <w:rFonts w:cs="Arial"/>
                <w:color w:val="auto"/>
              </w:rPr>
            </w:pPr>
            <w:r>
              <w:rPr>
                <w:rFonts w:cs="Arial"/>
                <w:color w:val="auto"/>
              </w:rPr>
              <w:t>Ongoing engagement in CIC including KDU framework and national practice guidance.</w:t>
            </w:r>
          </w:p>
          <w:p w14:paraId="67DB214A" w14:textId="561675D1" w:rsidR="00FC2845" w:rsidRPr="007B3DB7" w:rsidRDefault="00FC2845" w:rsidP="00FC2845">
            <w:pPr>
              <w:rPr>
                <w:rFonts w:cs="Arial"/>
                <w:color w:val="auto"/>
              </w:rPr>
            </w:pPr>
            <w:r>
              <w:rPr>
                <w:rFonts w:cs="Arial"/>
                <w:color w:val="auto"/>
              </w:rPr>
              <w:t xml:space="preserve">Use of NLC progression planners for literacy and numeracy. </w:t>
            </w:r>
          </w:p>
          <w:p w14:paraId="5D739F6A" w14:textId="03A044BF" w:rsidR="00E6584D" w:rsidRPr="00E67E62" w:rsidRDefault="00E6584D" w:rsidP="00E6584D">
            <w:pPr>
              <w:rPr>
                <w:rFonts w:cs="Arial"/>
                <w:color w:val="auto"/>
              </w:rPr>
            </w:pPr>
            <w:r w:rsidRPr="00E67E62">
              <w:rPr>
                <w:rFonts w:cs="Arial"/>
                <w:color w:val="auto"/>
              </w:rPr>
              <w:t>Staff CLPL with focus on planning and assessment</w:t>
            </w:r>
            <w:r w:rsidR="00464D01">
              <w:rPr>
                <w:rFonts w:cs="Arial"/>
                <w:color w:val="auto"/>
              </w:rPr>
              <w:t xml:space="preserve"> monthly from August 2026.</w:t>
            </w:r>
          </w:p>
          <w:p w14:paraId="02AF59C3" w14:textId="6D629186" w:rsidR="00E6584D" w:rsidRPr="00E67E62" w:rsidRDefault="00E6584D" w:rsidP="00E6584D">
            <w:pPr>
              <w:rPr>
                <w:rFonts w:cs="Arial"/>
                <w:color w:val="auto"/>
              </w:rPr>
            </w:pPr>
            <w:r w:rsidRPr="00E67E62">
              <w:rPr>
                <w:rFonts w:cs="Arial"/>
                <w:color w:val="auto"/>
              </w:rPr>
              <w:t>Staff to develop approaches to planning to meet learning needs and ensure coverage of outcomes as well as child/interest led learning</w:t>
            </w:r>
            <w:r w:rsidR="00464D01">
              <w:rPr>
                <w:rFonts w:cs="Arial"/>
                <w:color w:val="auto"/>
              </w:rPr>
              <w:t xml:space="preserve"> from August 2026.</w:t>
            </w:r>
          </w:p>
          <w:p w14:paraId="1C132E23" w14:textId="77777777" w:rsidR="00E6584D" w:rsidRPr="00E67E62" w:rsidRDefault="00E6584D" w:rsidP="00E6584D">
            <w:pPr>
              <w:rPr>
                <w:rFonts w:cs="Arial"/>
                <w:color w:val="auto"/>
              </w:rPr>
            </w:pPr>
            <w:r w:rsidRPr="00E67E62">
              <w:rPr>
                <w:rFonts w:cs="Arial"/>
                <w:color w:val="auto"/>
              </w:rPr>
              <w:t>Provide range of resources to support and encourage range of play experiences.</w:t>
            </w:r>
          </w:p>
          <w:p w14:paraId="76D0B892" w14:textId="77777777" w:rsidR="007B3DB7" w:rsidRPr="00E67E62" w:rsidRDefault="007B3DB7" w:rsidP="007B3DB7">
            <w:pPr>
              <w:rPr>
                <w:rFonts w:eastAsiaTheme="minorHAnsi" w:cs="Arial"/>
                <w:color w:val="auto"/>
                <w:lang w:eastAsia="en-US"/>
              </w:rPr>
            </w:pPr>
            <w:r w:rsidRPr="00E67E62">
              <w:rPr>
                <w:rFonts w:eastAsiaTheme="minorHAnsi" w:cs="Arial"/>
                <w:color w:val="auto"/>
                <w:lang w:eastAsia="en-US"/>
              </w:rPr>
              <w:t>Parents/carers are supported to share children’s learning at home on the learning journal app.</w:t>
            </w:r>
          </w:p>
          <w:p w14:paraId="510A0568" w14:textId="40459E44" w:rsidR="007B3DB7" w:rsidRPr="00E67E62" w:rsidRDefault="007B3DB7" w:rsidP="007B3DB7">
            <w:pPr>
              <w:rPr>
                <w:rFonts w:cs="Arial"/>
                <w:color w:val="auto"/>
              </w:rPr>
            </w:pPr>
            <w:r w:rsidRPr="00E67E62">
              <w:rPr>
                <w:rFonts w:eastAsiaTheme="minorHAnsi" w:cs="Arial"/>
                <w:color w:val="auto"/>
                <w:lang w:eastAsia="en-US"/>
              </w:rPr>
              <w:t>Continuous provision in all areas of the nursery promotes the development of literacy and numeracy skills.</w:t>
            </w:r>
          </w:p>
        </w:tc>
        <w:tc>
          <w:tcPr>
            <w:tcW w:w="3685" w:type="dxa"/>
          </w:tcPr>
          <w:p w14:paraId="49D57FD4" w14:textId="5E778CDF" w:rsidR="007B3DB7" w:rsidRPr="00E67E62" w:rsidRDefault="00E67E62" w:rsidP="007B3DB7">
            <w:pPr>
              <w:spacing w:line="256" w:lineRule="auto"/>
              <w:rPr>
                <w:rFonts w:cs="Arial"/>
              </w:rPr>
            </w:pPr>
            <w:r>
              <w:rPr>
                <w:rFonts w:cs="Arial"/>
              </w:rPr>
              <w:t>Nursery Planning Books</w:t>
            </w:r>
          </w:p>
          <w:p w14:paraId="1E95BBCA" w14:textId="022E039B" w:rsidR="007B3DB7" w:rsidRPr="00E67E62" w:rsidRDefault="007B3DB7" w:rsidP="007B3DB7">
            <w:pPr>
              <w:spacing w:line="256" w:lineRule="auto"/>
              <w:rPr>
                <w:rFonts w:cs="Arial"/>
              </w:rPr>
            </w:pPr>
            <w:r w:rsidRPr="00E67E62">
              <w:rPr>
                <w:rFonts w:cs="Arial"/>
              </w:rPr>
              <w:t xml:space="preserve">Planning for </w:t>
            </w:r>
            <w:r w:rsidR="00E67E62">
              <w:rPr>
                <w:rFonts w:cs="Arial"/>
              </w:rPr>
              <w:t>adult led experiences</w:t>
            </w:r>
          </w:p>
          <w:p w14:paraId="7151EAB4" w14:textId="3A4D0815" w:rsidR="007B3DB7" w:rsidRPr="00E67E62" w:rsidRDefault="007B3DB7" w:rsidP="007B3DB7">
            <w:pPr>
              <w:spacing w:line="256" w:lineRule="auto"/>
              <w:rPr>
                <w:rFonts w:cs="Arial"/>
              </w:rPr>
            </w:pPr>
            <w:r w:rsidRPr="00E67E62">
              <w:rPr>
                <w:rFonts w:cs="Arial"/>
              </w:rPr>
              <w:t>Learning stories shared on journal</w:t>
            </w:r>
          </w:p>
          <w:p w14:paraId="6EA5EFAD" w14:textId="383BDF01" w:rsidR="007B3DB7" w:rsidRDefault="007B3DB7" w:rsidP="007B3DB7">
            <w:pPr>
              <w:spacing w:line="256" w:lineRule="auto"/>
              <w:rPr>
                <w:rFonts w:cs="Arial"/>
              </w:rPr>
            </w:pPr>
            <w:r w:rsidRPr="00E67E62">
              <w:rPr>
                <w:rFonts w:cs="Arial"/>
              </w:rPr>
              <w:t>Pupil targets and observations</w:t>
            </w:r>
          </w:p>
          <w:p w14:paraId="17A69CBF" w14:textId="4A8CC368" w:rsidR="00E67E62" w:rsidRPr="00E67E62" w:rsidRDefault="00E67E62" w:rsidP="007B3DB7">
            <w:pPr>
              <w:spacing w:line="256" w:lineRule="auto"/>
              <w:rPr>
                <w:rFonts w:cs="Arial"/>
              </w:rPr>
            </w:pPr>
            <w:r>
              <w:rPr>
                <w:rFonts w:cs="Arial"/>
              </w:rPr>
              <w:t>Minutes from staff meetings</w:t>
            </w:r>
          </w:p>
          <w:p w14:paraId="087E58AD" w14:textId="77777777" w:rsidR="007B3DB7" w:rsidRPr="00E67E62" w:rsidRDefault="007B3DB7" w:rsidP="007B3DB7">
            <w:pPr>
              <w:rPr>
                <w:rFonts w:cs="Arial"/>
                <w:b/>
                <w:bCs/>
              </w:rPr>
            </w:pPr>
          </w:p>
        </w:tc>
        <w:tc>
          <w:tcPr>
            <w:tcW w:w="519" w:type="dxa"/>
          </w:tcPr>
          <w:p w14:paraId="721C9BEB" w14:textId="77777777" w:rsidR="007B3DB7" w:rsidRDefault="007B3DB7" w:rsidP="007B3DB7">
            <w:pPr>
              <w:jc w:val="center"/>
              <w:rPr>
                <w:rFonts w:cs="Arial"/>
                <w:b/>
                <w:bCs/>
              </w:rPr>
            </w:pPr>
          </w:p>
        </w:tc>
        <w:tc>
          <w:tcPr>
            <w:tcW w:w="520" w:type="dxa"/>
          </w:tcPr>
          <w:p w14:paraId="4E96739E" w14:textId="77777777" w:rsidR="007B3DB7" w:rsidRDefault="007B3DB7" w:rsidP="007B3DB7">
            <w:pPr>
              <w:jc w:val="center"/>
              <w:rPr>
                <w:rFonts w:cs="Arial"/>
                <w:b/>
                <w:bCs/>
              </w:rPr>
            </w:pPr>
          </w:p>
        </w:tc>
        <w:tc>
          <w:tcPr>
            <w:tcW w:w="520" w:type="dxa"/>
          </w:tcPr>
          <w:p w14:paraId="7CDE47F1" w14:textId="77777777" w:rsidR="007B3DB7" w:rsidRDefault="007B3DB7" w:rsidP="007B3DB7">
            <w:pPr>
              <w:jc w:val="center"/>
              <w:rPr>
                <w:rFonts w:cs="Arial"/>
                <w:b/>
                <w:bCs/>
              </w:rPr>
            </w:pPr>
          </w:p>
        </w:tc>
        <w:tc>
          <w:tcPr>
            <w:tcW w:w="520" w:type="dxa"/>
          </w:tcPr>
          <w:p w14:paraId="767AD6B1" w14:textId="77777777" w:rsidR="007B3DB7" w:rsidRDefault="007B3DB7" w:rsidP="007B3DB7">
            <w:pPr>
              <w:jc w:val="center"/>
              <w:rPr>
                <w:rFonts w:cs="Arial"/>
                <w:b/>
                <w:bCs/>
              </w:rPr>
            </w:pPr>
          </w:p>
        </w:tc>
        <w:tc>
          <w:tcPr>
            <w:tcW w:w="520" w:type="dxa"/>
          </w:tcPr>
          <w:p w14:paraId="618B451A" w14:textId="77777777" w:rsidR="007B3DB7" w:rsidRDefault="007B3DB7" w:rsidP="007B3DB7">
            <w:pPr>
              <w:rPr>
                <w:rFonts w:cs="Arial"/>
                <w:b/>
                <w:bCs/>
              </w:rPr>
            </w:pPr>
          </w:p>
        </w:tc>
        <w:tc>
          <w:tcPr>
            <w:tcW w:w="520" w:type="dxa"/>
          </w:tcPr>
          <w:p w14:paraId="36E6D994" w14:textId="77777777" w:rsidR="007B3DB7" w:rsidRDefault="007B3DB7" w:rsidP="007B3DB7">
            <w:pPr>
              <w:rPr>
                <w:rFonts w:cs="Arial"/>
                <w:b/>
                <w:bCs/>
              </w:rPr>
            </w:pPr>
          </w:p>
        </w:tc>
      </w:tr>
      <w:tr w:rsidR="007B3DB7" w14:paraId="0270EC67" w14:textId="77777777" w:rsidTr="00831CCC">
        <w:tc>
          <w:tcPr>
            <w:tcW w:w="3402" w:type="dxa"/>
          </w:tcPr>
          <w:p w14:paraId="166645A3" w14:textId="425B8F81" w:rsidR="007B3DB7" w:rsidRPr="00E67E62" w:rsidRDefault="007B3DB7" w:rsidP="007B3DB7">
            <w:pPr>
              <w:pStyle w:val="ListParagraph"/>
              <w:numPr>
                <w:ilvl w:val="0"/>
                <w:numId w:val="43"/>
              </w:numPr>
              <w:rPr>
                <w:rFonts w:cs="Arial"/>
              </w:rPr>
            </w:pPr>
            <w:r w:rsidRPr="00E67E62">
              <w:rPr>
                <w:rFonts w:cs="Arial"/>
              </w:rPr>
              <w:t xml:space="preserve">Language and communication skills of all learners will be </w:t>
            </w:r>
            <w:r w:rsidR="00983335" w:rsidRPr="00E67E62">
              <w:rPr>
                <w:rFonts w:cs="Arial"/>
              </w:rPr>
              <w:t>improved</w:t>
            </w:r>
            <w:r w:rsidRPr="00E67E62">
              <w:rPr>
                <w:rFonts w:cs="Arial"/>
              </w:rPr>
              <w:t xml:space="preserve"> through an environment that promotes communication and targeted support for identified pupils.</w:t>
            </w:r>
          </w:p>
        </w:tc>
        <w:tc>
          <w:tcPr>
            <w:tcW w:w="5529" w:type="dxa"/>
            <w:gridSpan w:val="2"/>
          </w:tcPr>
          <w:p w14:paraId="0D7463F6" w14:textId="2AEFED06" w:rsidR="007B3DB7" w:rsidRPr="00E67E62" w:rsidRDefault="007B3DB7" w:rsidP="007B3DB7">
            <w:pPr>
              <w:rPr>
                <w:rFonts w:cs="Arial"/>
                <w:color w:val="auto"/>
              </w:rPr>
            </w:pPr>
            <w:r w:rsidRPr="00E67E62">
              <w:rPr>
                <w:rFonts w:cs="Arial"/>
                <w:color w:val="auto"/>
              </w:rPr>
              <w:t>Planning to support development o</w:t>
            </w:r>
            <w:r w:rsidR="00E6584D" w:rsidRPr="00E67E62">
              <w:rPr>
                <w:rFonts w:cs="Arial"/>
                <w:color w:val="auto"/>
              </w:rPr>
              <w:t xml:space="preserve">f </w:t>
            </w:r>
            <w:r w:rsidRPr="00E67E62">
              <w:rPr>
                <w:rFonts w:cs="Arial"/>
                <w:color w:val="auto"/>
              </w:rPr>
              <w:t>language and communication skills with specific opportunities identified</w:t>
            </w:r>
            <w:r w:rsidR="00464D01">
              <w:rPr>
                <w:rFonts w:cs="Arial"/>
                <w:color w:val="auto"/>
              </w:rPr>
              <w:t xml:space="preserve"> September 2026.</w:t>
            </w:r>
          </w:p>
          <w:p w14:paraId="452B8C90" w14:textId="5EB1B890" w:rsidR="007B3DB7" w:rsidRPr="00E67E62" w:rsidRDefault="00E6584D" w:rsidP="007B3DB7">
            <w:pPr>
              <w:rPr>
                <w:rFonts w:cs="Arial"/>
                <w:color w:val="auto"/>
              </w:rPr>
            </w:pPr>
            <w:r w:rsidRPr="00E67E62">
              <w:rPr>
                <w:rFonts w:cs="Arial"/>
                <w:color w:val="auto"/>
              </w:rPr>
              <w:t>Staff training and implementation of language land to support communication</w:t>
            </w:r>
            <w:r w:rsidR="00464D01">
              <w:rPr>
                <w:rFonts w:cs="Arial"/>
                <w:color w:val="auto"/>
              </w:rPr>
              <w:t xml:space="preserve"> from November 2026.</w:t>
            </w:r>
          </w:p>
          <w:p w14:paraId="32BC52FF" w14:textId="77777777" w:rsidR="007B3DB7" w:rsidRPr="00E67E62" w:rsidRDefault="007B3DB7" w:rsidP="007B3DB7">
            <w:pPr>
              <w:rPr>
                <w:rFonts w:cs="Arial"/>
                <w:color w:val="auto"/>
              </w:rPr>
            </w:pPr>
            <w:r w:rsidRPr="00E67E62">
              <w:rPr>
                <w:rFonts w:cs="Arial"/>
                <w:color w:val="auto"/>
              </w:rPr>
              <w:t>Ensure continuous provision is robust and supports all learners to develop and enhance their language and communication.</w:t>
            </w:r>
          </w:p>
          <w:p w14:paraId="7DC8BC93" w14:textId="77777777" w:rsidR="007B3DB7" w:rsidRPr="00E67E62" w:rsidRDefault="007B3DB7" w:rsidP="007B3DB7">
            <w:pPr>
              <w:rPr>
                <w:rFonts w:cs="Arial"/>
                <w:color w:val="auto"/>
              </w:rPr>
            </w:pPr>
            <w:r w:rsidRPr="00E67E62">
              <w:rPr>
                <w:rFonts w:cs="Arial"/>
                <w:color w:val="auto"/>
              </w:rPr>
              <w:t>Ongoing CLPL for all staff.</w:t>
            </w:r>
          </w:p>
          <w:p w14:paraId="6C8A2E2B" w14:textId="1BE8C776" w:rsidR="007B3DB7" w:rsidRPr="00E67E62" w:rsidRDefault="007B3DB7" w:rsidP="007B3DB7">
            <w:pPr>
              <w:rPr>
                <w:rFonts w:cs="Arial"/>
              </w:rPr>
            </w:pPr>
            <w:r w:rsidRPr="00E67E62">
              <w:rPr>
                <w:rFonts w:cs="Arial"/>
                <w:color w:val="auto"/>
              </w:rPr>
              <w:t>Targeted support for identified learners with language and communication difficulties in liaison with SALT</w:t>
            </w:r>
            <w:r w:rsidR="00464D01">
              <w:rPr>
                <w:rFonts w:cs="Arial"/>
                <w:color w:val="auto"/>
              </w:rPr>
              <w:t xml:space="preserve"> from September 2026.</w:t>
            </w:r>
          </w:p>
        </w:tc>
        <w:tc>
          <w:tcPr>
            <w:tcW w:w="3685" w:type="dxa"/>
          </w:tcPr>
          <w:p w14:paraId="651B1E5C" w14:textId="77777777" w:rsidR="007B3DB7" w:rsidRPr="00E67E62" w:rsidRDefault="007B3DB7" w:rsidP="007B3DB7">
            <w:pPr>
              <w:rPr>
                <w:rFonts w:cs="Arial"/>
              </w:rPr>
            </w:pPr>
            <w:r w:rsidRPr="00E67E62">
              <w:rPr>
                <w:rFonts w:cs="Arial"/>
              </w:rPr>
              <w:t>Staff engagement in meetings and planning</w:t>
            </w:r>
          </w:p>
          <w:p w14:paraId="5C68AEF3" w14:textId="77777777" w:rsidR="007B3DB7" w:rsidRPr="00E67E62" w:rsidRDefault="007B3DB7" w:rsidP="007B3DB7">
            <w:pPr>
              <w:rPr>
                <w:rFonts w:cs="Arial"/>
              </w:rPr>
            </w:pPr>
            <w:r w:rsidRPr="00E67E62">
              <w:rPr>
                <w:rFonts w:cs="Arial"/>
              </w:rPr>
              <w:t>Professional dialogue and training</w:t>
            </w:r>
          </w:p>
          <w:p w14:paraId="370C7FF6" w14:textId="77777777" w:rsidR="007B3DB7" w:rsidRDefault="007B3DB7" w:rsidP="007B3DB7">
            <w:pPr>
              <w:rPr>
                <w:rFonts w:cs="Arial"/>
              </w:rPr>
            </w:pPr>
            <w:r w:rsidRPr="00E67E62">
              <w:rPr>
                <w:rFonts w:cs="Arial"/>
              </w:rPr>
              <w:t>Staff discussion/feedback</w:t>
            </w:r>
          </w:p>
          <w:p w14:paraId="1D2A420D" w14:textId="02457B88" w:rsidR="00E67E62" w:rsidRPr="00E67E62" w:rsidRDefault="00E67E62" w:rsidP="007B3DB7">
            <w:pPr>
              <w:rPr>
                <w:rFonts w:cs="Arial"/>
              </w:rPr>
            </w:pPr>
            <w:r>
              <w:rPr>
                <w:rFonts w:cs="Arial"/>
              </w:rPr>
              <w:t>Minutes of staff meetings</w:t>
            </w:r>
          </w:p>
          <w:p w14:paraId="7595D87B" w14:textId="77777777" w:rsidR="007B3DB7" w:rsidRPr="00E67E62" w:rsidRDefault="007B3DB7" w:rsidP="007B3DB7">
            <w:pPr>
              <w:rPr>
                <w:rFonts w:cs="Arial"/>
              </w:rPr>
            </w:pPr>
            <w:r w:rsidRPr="00E67E62">
              <w:rPr>
                <w:rFonts w:cs="Arial"/>
              </w:rPr>
              <w:t>Observations of pupils in nursery and entries of learning journals</w:t>
            </w:r>
          </w:p>
          <w:p w14:paraId="3AEBCB3B" w14:textId="77777777" w:rsidR="007B3DB7" w:rsidRDefault="007B3DB7" w:rsidP="007B3DB7">
            <w:pPr>
              <w:rPr>
                <w:rFonts w:cs="Arial"/>
              </w:rPr>
            </w:pPr>
            <w:r w:rsidRPr="00E67E62">
              <w:rPr>
                <w:rFonts w:cs="Arial"/>
              </w:rPr>
              <w:t>Feedback from stakeholders</w:t>
            </w:r>
          </w:p>
          <w:p w14:paraId="4D7C4DCF" w14:textId="77777777" w:rsidR="00E67E62" w:rsidRPr="00E67E62" w:rsidRDefault="00E67E62" w:rsidP="007B3DB7">
            <w:pPr>
              <w:rPr>
                <w:rFonts w:cs="Arial"/>
              </w:rPr>
            </w:pPr>
            <w:r w:rsidRPr="00E67E62">
              <w:rPr>
                <w:rFonts w:cs="Arial"/>
              </w:rPr>
              <w:t>GIRFME’s</w:t>
            </w:r>
          </w:p>
          <w:p w14:paraId="0C1A0B0E" w14:textId="0CF956F7" w:rsidR="00E67E62" w:rsidRPr="00E67E62" w:rsidRDefault="00E67E62" w:rsidP="007B3DB7">
            <w:pPr>
              <w:rPr>
                <w:rFonts w:cs="Arial"/>
                <w:b/>
                <w:bCs/>
              </w:rPr>
            </w:pPr>
          </w:p>
        </w:tc>
        <w:tc>
          <w:tcPr>
            <w:tcW w:w="519" w:type="dxa"/>
          </w:tcPr>
          <w:p w14:paraId="5E26CD0F" w14:textId="77777777" w:rsidR="007B3DB7" w:rsidRDefault="007B3DB7" w:rsidP="007B3DB7">
            <w:pPr>
              <w:jc w:val="center"/>
              <w:rPr>
                <w:rFonts w:cs="Arial"/>
                <w:b/>
                <w:bCs/>
              </w:rPr>
            </w:pPr>
          </w:p>
        </w:tc>
        <w:tc>
          <w:tcPr>
            <w:tcW w:w="520" w:type="dxa"/>
          </w:tcPr>
          <w:p w14:paraId="1195A267" w14:textId="77777777" w:rsidR="007B3DB7" w:rsidRDefault="007B3DB7" w:rsidP="007B3DB7">
            <w:pPr>
              <w:jc w:val="center"/>
              <w:rPr>
                <w:rFonts w:cs="Arial"/>
                <w:b/>
                <w:bCs/>
              </w:rPr>
            </w:pPr>
          </w:p>
        </w:tc>
        <w:tc>
          <w:tcPr>
            <w:tcW w:w="520" w:type="dxa"/>
          </w:tcPr>
          <w:p w14:paraId="3483F6C0" w14:textId="77777777" w:rsidR="007B3DB7" w:rsidRDefault="007B3DB7" w:rsidP="007B3DB7">
            <w:pPr>
              <w:jc w:val="center"/>
              <w:rPr>
                <w:rFonts w:cs="Arial"/>
                <w:b/>
                <w:bCs/>
              </w:rPr>
            </w:pPr>
          </w:p>
        </w:tc>
        <w:tc>
          <w:tcPr>
            <w:tcW w:w="520" w:type="dxa"/>
          </w:tcPr>
          <w:p w14:paraId="459DF978" w14:textId="77777777" w:rsidR="007B3DB7" w:rsidRDefault="007B3DB7" w:rsidP="007B3DB7">
            <w:pPr>
              <w:jc w:val="center"/>
              <w:rPr>
                <w:rFonts w:cs="Arial"/>
                <w:b/>
                <w:bCs/>
              </w:rPr>
            </w:pPr>
          </w:p>
        </w:tc>
        <w:tc>
          <w:tcPr>
            <w:tcW w:w="520" w:type="dxa"/>
          </w:tcPr>
          <w:p w14:paraId="587842A4" w14:textId="77777777" w:rsidR="007B3DB7" w:rsidRDefault="007B3DB7" w:rsidP="007B3DB7">
            <w:pPr>
              <w:rPr>
                <w:rFonts w:cs="Arial"/>
                <w:b/>
                <w:bCs/>
              </w:rPr>
            </w:pPr>
          </w:p>
        </w:tc>
        <w:tc>
          <w:tcPr>
            <w:tcW w:w="520" w:type="dxa"/>
          </w:tcPr>
          <w:p w14:paraId="18A16373" w14:textId="77777777" w:rsidR="007B3DB7" w:rsidRDefault="007B3DB7" w:rsidP="007B3DB7">
            <w:pPr>
              <w:rPr>
                <w:rFonts w:cs="Arial"/>
                <w:b/>
                <w:bCs/>
              </w:rPr>
            </w:pPr>
          </w:p>
        </w:tc>
      </w:tr>
      <w:tr w:rsidR="007B3DB7" w14:paraId="0AD35375" w14:textId="77777777" w:rsidTr="00831CCC">
        <w:tc>
          <w:tcPr>
            <w:tcW w:w="3402" w:type="dxa"/>
          </w:tcPr>
          <w:p w14:paraId="4129D2AE" w14:textId="73936FAA" w:rsidR="007B3DB7" w:rsidRPr="00E67E62" w:rsidRDefault="002666B0" w:rsidP="007B3DB7">
            <w:pPr>
              <w:pStyle w:val="ListParagraph"/>
              <w:numPr>
                <w:ilvl w:val="0"/>
                <w:numId w:val="43"/>
              </w:numPr>
              <w:rPr>
                <w:rFonts w:cs="Arial"/>
              </w:rPr>
            </w:pPr>
            <w:r>
              <w:rPr>
                <w:rFonts w:cs="Arial"/>
              </w:rPr>
              <w:t>A</w:t>
            </w:r>
            <w:r w:rsidR="00983335" w:rsidRPr="00E67E62">
              <w:rPr>
                <w:rFonts w:cs="Arial"/>
              </w:rPr>
              <w:t xml:space="preserve">ssessment </w:t>
            </w:r>
            <w:r>
              <w:rPr>
                <w:rFonts w:cs="Arial"/>
              </w:rPr>
              <w:t>of</w:t>
            </w:r>
            <w:r w:rsidR="00983335" w:rsidRPr="00E67E62">
              <w:rPr>
                <w:rFonts w:cs="Arial"/>
              </w:rPr>
              <w:t xml:space="preserve"> significant learning including next steps</w:t>
            </w:r>
            <w:r>
              <w:rPr>
                <w:rFonts w:cs="Arial"/>
              </w:rPr>
              <w:t xml:space="preserve"> will demonstrate clear evidence of learner progress and achievement.</w:t>
            </w:r>
          </w:p>
        </w:tc>
        <w:tc>
          <w:tcPr>
            <w:tcW w:w="5529" w:type="dxa"/>
            <w:gridSpan w:val="2"/>
          </w:tcPr>
          <w:p w14:paraId="3E6A91D8" w14:textId="56C9FCCA" w:rsidR="007B3DB7" w:rsidRPr="00E67E62" w:rsidRDefault="007B3DB7" w:rsidP="007B3DB7">
            <w:pPr>
              <w:pStyle w:val="Default"/>
              <w:rPr>
                <w:color w:val="auto"/>
                <w:sz w:val="20"/>
                <w:szCs w:val="20"/>
              </w:rPr>
            </w:pPr>
            <w:r w:rsidRPr="00E67E62">
              <w:rPr>
                <w:color w:val="auto"/>
                <w:sz w:val="20"/>
                <w:szCs w:val="20"/>
              </w:rPr>
              <w:t xml:space="preserve">CLPL for all staff on assessment including quality observations linked to E’s &amp; </w:t>
            </w:r>
            <w:proofErr w:type="gramStart"/>
            <w:r w:rsidRPr="00E67E62">
              <w:rPr>
                <w:color w:val="auto"/>
                <w:sz w:val="20"/>
                <w:szCs w:val="20"/>
              </w:rPr>
              <w:t>O’s</w:t>
            </w:r>
            <w:proofErr w:type="gramEnd"/>
            <w:r w:rsidR="00464D01">
              <w:rPr>
                <w:color w:val="auto"/>
                <w:sz w:val="20"/>
                <w:szCs w:val="20"/>
              </w:rPr>
              <w:t xml:space="preserve"> from August 2026.</w:t>
            </w:r>
          </w:p>
          <w:p w14:paraId="1969D760" w14:textId="77777777" w:rsidR="007B3DB7" w:rsidRPr="00E67E62" w:rsidRDefault="007B3DB7" w:rsidP="007B3DB7">
            <w:pPr>
              <w:pStyle w:val="Default"/>
              <w:rPr>
                <w:color w:val="auto"/>
                <w:sz w:val="20"/>
                <w:szCs w:val="20"/>
              </w:rPr>
            </w:pPr>
            <w:r w:rsidRPr="00E67E62">
              <w:rPr>
                <w:color w:val="auto"/>
                <w:sz w:val="20"/>
                <w:szCs w:val="20"/>
              </w:rPr>
              <w:t>Approaches to assessment and observations to be continually measured against examples of good practise.</w:t>
            </w:r>
          </w:p>
          <w:p w14:paraId="59B20352" w14:textId="72FA1F0E" w:rsidR="00E6584D" w:rsidRPr="00E67E62" w:rsidRDefault="00E6584D" w:rsidP="007B3DB7">
            <w:pPr>
              <w:pStyle w:val="Default"/>
              <w:rPr>
                <w:color w:val="auto"/>
                <w:sz w:val="20"/>
                <w:szCs w:val="20"/>
              </w:rPr>
            </w:pPr>
            <w:r w:rsidRPr="00E67E62">
              <w:rPr>
                <w:color w:val="auto"/>
                <w:sz w:val="20"/>
                <w:szCs w:val="20"/>
              </w:rPr>
              <w:t>NLC progression pathways used to measure and assess learners progress</w:t>
            </w:r>
            <w:r w:rsidR="00464D01">
              <w:rPr>
                <w:color w:val="auto"/>
                <w:sz w:val="20"/>
                <w:szCs w:val="20"/>
              </w:rPr>
              <w:t xml:space="preserve"> August 2026.</w:t>
            </w:r>
            <w:r w:rsidRPr="00E67E62">
              <w:rPr>
                <w:color w:val="auto"/>
                <w:sz w:val="20"/>
                <w:szCs w:val="20"/>
              </w:rPr>
              <w:t xml:space="preserve"> </w:t>
            </w:r>
          </w:p>
          <w:p w14:paraId="082685AD" w14:textId="70D31777" w:rsidR="00E6584D" w:rsidRPr="00E67E62" w:rsidRDefault="00E6584D" w:rsidP="007B3DB7">
            <w:pPr>
              <w:pStyle w:val="Default"/>
              <w:rPr>
                <w:color w:val="auto"/>
                <w:sz w:val="20"/>
                <w:szCs w:val="20"/>
              </w:rPr>
            </w:pPr>
            <w:r w:rsidRPr="00E67E62">
              <w:rPr>
                <w:color w:val="auto"/>
                <w:sz w:val="20"/>
                <w:szCs w:val="20"/>
              </w:rPr>
              <w:t xml:space="preserve">Individual targets to be recorded on learning journals </w:t>
            </w:r>
            <w:r w:rsidR="00464D01">
              <w:rPr>
                <w:color w:val="auto"/>
                <w:sz w:val="20"/>
                <w:szCs w:val="20"/>
              </w:rPr>
              <w:t>including next steps from September 2026.</w:t>
            </w:r>
          </w:p>
          <w:p w14:paraId="53A660EC" w14:textId="2E954F37" w:rsidR="00E6584D" w:rsidRPr="00E67E62" w:rsidRDefault="00E6584D" w:rsidP="007B3DB7">
            <w:pPr>
              <w:pStyle w:val="Default"/>
              <w:rPr>
                <w:rFonts w:eastAsiaTheme="minorHAnsi"/>
                <w:color w:val="auto"/>
                <w:sz w:val="20"/>
                <w:szCs w:val="20"/>
                <w:lang w:eastAsia="en-US"/>
              </w:rPr>
            </w:pPr>
            <w:r w:rsidRPr="00E67E62">
              <w:rPr>
                <w:rFonts w:eastAsiaTheme="minorHAnsi"/>
                <w:color w:val="auto"/>
                <w:sz w:val="20"/>
                <w:szCs w:val="20"/>
              </w:rPr>
              <w:t>SMT to support staff to ensure consistency in approach across nursery.</w:t>
            </w:r>
          </w:p>
          <w:p w14:paraId="0C78316E" w14:textId="77777777" w:rsidR="007B3DB7" w:rsidRPr="00E67E62" w:rsidRDefault="007B3DB7" w:rsidP="007B3DB7">
            <w:pPr>
              <w:rPr>
                <w:rFonts w:eastAsiaTheme="minorHAnsi" w:cs="Arial"/>
                <w:color w:val="auto"/>
                <w:lang w:eastAsia="en-US"/>
              </w:rPr>
            </w:pPr>
            <w:r w:rsidRPr="00E67E62">
              <w:rPr>
                <w:rFonts w:eastAsiaTheme="minorHAnsi" w:cs="Arial"/>
                <w:color w:val="auto"/>
                <w:lang w:eastAsia="en-US"/>
              </w:rPr>
              <w:t>Parents/carers are supported to share children’s learning at home on the learning journal app.</w:t>
            </w:r>
          </w:p>
          <w:p w14:paraId="7C843DF1" w14:textId="735564B6" w:rsidR="00E6584D" w:rsidRPr="00E67E62" w:rsidRDefault="007B3DB7" w:rsidP="007B3DB7">
            <w:pPr>
              <w:rPr>
                <w:rFonts w:eastAsiaTheme="minorHAnsi" w:cs="Arial"/>
                <w:color w:val="FFC000"/>
                <w:lang w:eastAsia="en-US"/>
              </w:rPr>
            </w:pPr>
            <w:r w:rsidRPr="00E67E62">
              <w:rPr>
                <w:rFonts w:eastAsiaTheme="minorHAnsi" w:cs="Arial"/>
                <w:color w:val="auto"/>
                <w:lang w:eastAsia="en-US"/>
              </w:rPr>
              <w:t xml:space="preserve">All learners will have their learning observed and assessed </w:t>
            </w:r>
            <w:r w:rsidR="00E6584D" w:rsidRPr="00E67E62">
              <w:rPr>
                <w:rFonts w:eastAsiaTheme="minorHAnsi" w:cs="Arial"/>
                <w:color w:val="auto"/>
                <w:lang w:eastAsia="en-US"/>
              </w:rPr>
              <w:t>fortnightly</w:t>
            </w:r>
            <w:r w:rsidRPr="00E67E62">
              <w:rPr>
                <w:rFonts w:eastAsiaTheme="minorHAnsi" w:cs="Arial"/>
                <w:color w:val="auto"/>
                <w:lang w:eastAsia="en-US"/>
              </w:rPr>
              <w:t xml:space="preserve"> and recorded on LJ</w:t>
            </w:r>
            <w:r w:rsidR="00464D01">
              <w:rPr>
                <w:rFonts w:eastAsiaTheme="minorHAnsi" w:cs="Arial"/>
                <w:color w:val="auto"/>
                <w:lang w:eastAsia="en-US"/>
              </w:rPr>
              <w:t xml:space="preserve"> from September 2026.</w:t>
            </w:r>
          </w:p>
        </w:tc>
        <w:tc>
          <w:tcPr>
            <w:tcW w:w="3685" w:type="dxa"/>
          </w:tcPr>
          <w:p w14:paraId="5F0F286D" w14:textId="77777777" w:rsidR="007B3DB7" w:rsidRPr="00E67E62" w:rsidRDefault="007B3DB7" w:rsidP="007B3DB7">
            <w:pPr>
              <w:rPr>
                <w:rFonts w:cs="Arial"/>
              </w:rPr>
            </w:pPr>
            <w:r w:rsidRPr="00E67E62">
              <w:rPr>
                <w:rFonts w:cs="Arial"/>
              </w:rPr>
              <w:t>Staff engagement in meetings and planning</w:t>
            </w:r>
          </w:p>
          <w:p w14:paraId="638ED2B5" w14:textId="77777777" w:rsidR="007B3DB7" w:rsidRPr="00E67E62" w:rsidRDefault="007B3DB7" w:rsidP="007B3DB7">
            <w:pPr>
              <w:rPr>
                <w:rFonts w:cs="Arial"/>
              </w:rPr>
            </w:pPr>
            <w:r w:rsidRPr="00E67E62">
              <w:rPr>
                <w:rFonts w:cs="Arial"/>
              </w:rPr>
              <w:t>Professional dialogue and training</w:t>
            </w:r>
          </w:p>
          <w:p w14:paraId="79366648" w14:textId="77777777" w:rsidR="007B3DB7" w:rsidRPr="00E67E62" w:rsidRDefault="007B3DB7" w:rsidP="007B3DB7">
            <w:pPr>
              <w:rPr>
                <w:rFonts w:cs="Arial"/>
              </w:rPr>
            </w:pPr>
            <w:r w:rsidRPr="00E67E62">
              <w:rPr>
                <w:rFonts w:cs="Arial"/>
              </w:rPr>
              <w:t>Staff discussion/feedback</w:t>
            </w:r>
          </w:p>
          <w:p w14:paraId="36FED403" w14:textId="77777777" w:rsidR="007B3DB7" w:rsidRPr="00E67E62" w:rsidRDefault="007B3DB7" w:rsidP="007B3DB7">
            <w:pPr>
              <w:rPr>
                <w:rFonts w:cs="Arial"/>
              </w:rPr>
            </w:pPr>
            <w:r w:rsidRPr="00E67E62">
              <w:rPr>
                <w:rFonts w:cs="Arial"/>
              </w:rPr>
              <w:t>Feedback from pupils and observations of pupils in nursery</w:t>
            </w:r>
          </w:p>
          <w:p w14:paraId="0F190050" w14:textId="77777777" w:rsidR="007B3DB7" w:rsidRDefault="007B3DB7" w:rsidP="007B3DB7">
            <w:pPr>
              <w:rPr>
                <w:rFonts w:cs="Arial"/>
              </w:rPr>
            </w:pPr>
            <w:r w:rsidRPr="00E67E62">
              <w:rPr>
                <w:rFonts w:cs="Arial"/>
              </w:rPr>
              <w:t>Feedback from parents</w:t>
            </w:r>
          </w:p>
          <w:p w14:paraId="703DFC55" w14:textId="77777777" w:rsidR="00E67E62" w:rsidRDefault="00E67E62" w:rsidP="007B3DB7">
            <w:pPr>
              <w:rPr>
                <w:rFonts w:cs="Arial"/>
              </w:rPr>
            </w:pPr>
            <w:r w:rsidRPr="00E67E62">
              <w:rPr>
                <w:rFonts w:cs="Arial"/>
              </w:rPr>
              <w:t>Evidence in learning journals</w:t>
            </w:r>
          </w:p>
          <w:p w14:paraId="78494A7F" w14:textId="25A4F0AC" w:rsidR="00E67E62" w:rsidRPr="00E67E62" w:rsidRDefault="00E67E62" w:rsidP="007B3DB7">
            <w:pPr>
              <w:rPr>
                <w:rFonts w:cs="Arial"/>
              </w:rPr>
            </w:pPr>
            <w:r>
              <w:rPr>
                <w:rFonts w:cs="Arial"/>
              </w:rPr>
              <w:t>Next steps in learning journals linked to future observations</w:t>
            </w:r>
          </w:p>
        </w:tc>
        <w:tc>
          <w:tcPr>
            <w:tcW w:w="519" w:type="dxa"/>
          </w:tcPr>
          <w:p w14:paraId="2EBBE565" w14:textId="77777777" w:rsidR="007B3DB7" w:rsidRDefault="007B3DB7" w:rsidP="007B3DB7">
            <w:pPr>
              <w:rPr>
                <w:rFonts w:cs="Arial"/>
                <w:b/>
                <w:bCs/>
              </w:rPr>
            </w:pPr>
          </w:p>
        </w:tc>
        <w:tc>
          <w:tcPr>
            <w:tcW w:w="520" w:type="dxa"/>
          </w:tcPr>
          <w:p w14:paraId="795C25E2" w14:textId="77777777" w:rsidR="007B3DB7" w:rsidRDefault="007B3DB7" w:rsidP="007B3DB7">
            <w:pPr>
              <w:rPr>
                <w:rFonts w:cs="Arial"/>
                <w:b/>
                <w:bCs/>
              </w:rPr>
            </w:pPr>
          </w:p>
        </w:tc>
        <w:tc>
          <w:tcPr>
            <w:tcW w:w="520" w:type="dxa"/>
          </w:tcPr>
          <w:p w14:paraId="5F265945" w14:textId="77777777" w:rsidR="007B3DB7" w:rsidRDefault="007B3DB7" w:rsidP="007B3DB7">
            <w:pPr>
              <w:rPr>
                <w:rFonts w:cs="Arial"/>
                <w:b/>
                <w:bCs/>
              </w:rPr>
            </w:pPr>
          </w:p>
        </w:tc>
        <w:tc>
          <w:tcPr>
            <w:tcW w:w="520" w:type="dxa"/>
          </w:tcPr>
          <w:p w14:paraId="5D3B83CE" w14:textId="77777777" w:rsidR="007B3DB7" w:rsidRDefault="007B3DB7" w:rsidP="007B3DB7">
            <w:pPr>
              <w:rPr>
                <w:rFonts w:cs="Arial"/>
                <w:b/>
                <w:bCs/>
              </w:rPr>
            </w:pPr>
          </w:p>
        </w:tc>
        <w:tc>
          <w:tcPr>
            <w:tcW w:w="520" w:type="dxa"/>
          </w:tcPr>
          <w:p w14:paraId="4F3C6A93" w14:textId="77777777" w:rsidR="007B3DB7" w:rsidRDefault="007B3DB7" w:rsidP="007B3DB7">
            <w:pPr>
              <w:rPr>
                <w:rFonts w:cs="Arial"/>
                <w:b/>
                <w:bCs/>
              </w:rPr>
            </w:pPr>
          </w:p>
        </w:tc>
        <w:tc>
          <w:tcPr>
            <w:tcW w:w="520" w:type="dxa"/>
          </w:tcPr>
          <w:p w14:paraId="5BD16317" w14:textId="77777777" w:rsidR="007B3DB7" w:rsidRDefault="007B3DB7" w:rsidP="007B3DB7">
            <w:pPr>
              <w:rPr>
                <w:rFonts w:cs="Arial"/>
                <w:b/>
                <w:bCs/>
              </w:rPr>
            </w:pPr>
          </w:p>
        </w:tc>
      </w:tr>
      <w:tr w:rsidR="007B3DB7" w14:paraId="228F2C92" w14:textId="77777777" w:rsidTr="00831CCC">
        <w:tc>
          <w:tcPr>
            <w:tcW w:w="3402" w:type="dxa"/>
          </w:tcPr>
          <w:p w14:paraId="68356AC5" w14:textId="0C2AC76D" w:rsidR="007B3DB7" w:rsidRPr="00E67E62" w:rsidRDefault="002666B0" w:rsidP="007B3DB7">
            <w:pPr>
              <w:pStyle w:val="ListParagraph"/>
              <w:numPr>
                <w:ilvl w:val="0"/>
                <w:numId w:val="43"/>
              </w:numPr>
              <w:rPr>
                <w:rFonts w:cs="Arial"/>
              </w:rPr>
            </w:pPr>
            <w:r>
              <w:rPr>
                <w:rFonts w:cs="Arial"/>
              </w:rPr>
              <w:lastRenderedPageBreak/>
              <w:t xml:space="preserve">Implementation of new care plans for all learners will ensure individual needs are met through careful consideration of </w:t>
            </w:r>
            <w:r w:rsidR="00E6584D" w:rsidRPr="00E67E62">
              <w:rPr>
                <w:rFonts w:cs="Arial"/>
              </w:rPr>
              <w:t>SHANARRI indicators.</w:t>
            </w:r>
          </w:p>
        </w:tc>
        <w:tc>
          <w:tcPr>
            <w:tcW w:w="5529" w:type="dxa"/>
            <w:gridSpan w:val="2"/>
          </w:tcPr>
          <w:p w14:paraId="6BCB7A9B" w14:textId="7BCCF656" w:rsidR="007B3DB7" w:rsidRPr="00E67E62" w:rsidRDefault="00E6584D" w:rsidP="007B3DB7">
            <w:pPr>
              <w:rPr>
                <w:rFonts w:cs="Arial"/>
                <w:color w:val="auto"/>
              </w:rPr>
            </w:pPr>
            <w:r w:rsidRPr="00E67E62">
              <w:rPr>
                <w:rFonts w:cs="Arial"/>
                <w:color w:val="auto"/>
              </w:rPr>
              <w:t>Implementation of revised care plan</w:t>
            </w:r>
            <w:r w:rsidR="00464D01">
              <w:rPr>
                <w:rFonts w:cs="Arial"/>
                <w:color w:val="auto"/>
              </w:rPr>
              <w:t xml:space="preserve"> August 2026.</w:t>
            </w:r>
          </w:p>
          <w:p w14:paraId="3E74C1BC" w14:textId="57E7C355" w:rsidR="00E6584D" w:rsidRPr="00E67E62" w:rsidRDefault="00E6584D" w:rsidP="007B3DB7">
            <w:pPr>
              <w:rPr>
                <w:rFonts w:cs="Arial"/>
                <w:color w:val="auto"/>
              </w:rPr>
            </w:pPr>
            <w:r w:rsidRPr="00E67E62">
              <w:rPr>
                <w:rFonts w:cs="Arial"/>
                <w:color w:val="auto"/>
              </w:rPr>
              <w:t>Planned dates for review shared with all stakeholders.</w:t>
            </w:r>
          </w:p>
          <w:p w14:paraId="603354A6" w14:textId="31423B19" w:rsidR="00E6584D" w:rsidRPr="00E67E62" w:rsidRDefault="00E6584D" w:rsidP="007B3DB7">
            <w:pPr>
              <w:rPr>
                <w:rFonts w:cs="Arial"/>
                <w:color w:val="auto"/>
              </w:rPr>
            </w:pPr>
            <w:r w:rsidRPr="00E67E62">
              <w:rPr>
                <w:rFonts w:cs="Arial"/>
                <w:color w:val="auto"/>
              </w:rPr>
              <w:t>Opportunities for pupil voice.</w:t>
            </w:r>
          </w:p>
          <w:p w14:paraId="17E4728D" w14:textId="7329FE11" w:rsidR="00E6584D" w:rsidRPr="00E67E62" w:rsidRDefault="00E6584D" w:rsidP="007B3DB7">
            <w:pPr>
              <w:rPr>
                <w:rFonts w:cs="Arial"/>
                <w:color w:val="auto"/>
              </w:rPr>
            </w:pPr>
            <w:r w:rsidRPr="00E67E62">
              <w:rPr>
                <w:rFonts w:cs="Arial"/>
                <w:color w:val="auto"/>
              </w:rPr>
              <w:t xml:space="preserve">Robust approaches for updating plans. </w:t>
            </w:r>
          </w:p>
          <w:p w14:paraId="2B5E3820" w14:textId="68D7F268" w:rsidR="00E6584D" w:rsidRPr="00E67E62" w:rsidRDefault="00E6584D" w:rsidP="007B3DB7">
            <w:pPr>
              <w:rPr>
                <w:rFonts w:cs="Arial"/>
                <w:color w:val="auto"/>
              </w:rPr>
            </w:pPr>
            <w:r w:rsidRPr="00E67E62">
              <w:rPr>
                <w:rFonts w:cs="Arial"/>
                <w:color w:val="auto"/>
              </w:rPr>
              <w:t>CLPL for all staff on SHANARRI</w:t>
            </w:r>
            <w:r w:rsidR="00464D01">
              <w:rPr>
                <w:rFonts w:cs="Arial"/>
                <w:color w:val="auto"/>
              </w:rPr>
              <w:t xml:space="preserve"> February 2027.</w:t>
            </w:r>
          </w:p>
          <w:p w14:paraId="644DFB67" w14:textId="19E6FEE6" w:rsidR="007B3DB7" w:rsidRPr="00E67E62" w:rsidRDefault="00E6584D" w:rsidP="007B3DB7">
            <w:pPr>
              <w:rPr>
                <w:rFonts w:cs="Arial"/>
                <w:color w:val="00B050"/>
              </w:rPr>
            </w:pPr>
            <w:r w:rsidRPr="00E67E62">
              <w:rPr>
                <w:rFonts w:cs="Arial"/>
                <w:color w:val="auto"/>
              </w:rPr>
              <w:t>Opportunities for all stakeholders to engage in review of care plan.</w:t>
            </w:r>
          </w:p>
        </w:tc>
        <w:tc>
          <w:tcPr>
            <w:tcW w:w="3685" w:type="dxa"/>
          </w:tcPr>
          <w:p w14:paraId="501BE5EA" w14:textId="77777777" w:rsidR="007B3DB7" w:rsidRPr="00E67E62" w:rsidRDefault="007B3DB7" w:rsidP="007B3DB7">
            <w:pPr>
              <w:rPr>
                <w:rFonts w:cs="Arial"/>
              </w:rPr>
            </w:pPr>
            <w:r w:rsidRPr="00E67E62">
              <w:rPr>
                <w:rFonts w:cs="Arial"/>
              </w:rPr>
              <w:t>Feedback from all stakeholders</w:t>
            </w:r>
          </w:p>
          <w:p w14:paraId="59502643" w14:textId="77777777" w:rsidR="007B3DB7" w:rsidRPr="00E67E62" w:rsidRDefault="007B3DB7" w:rsidP="007B3DB7">
            <w:pPr>
              <w:rPr>
                <w:rFonts w:cs="Arial"/>
              </w:rPr>
            </w:pPr>
            <w:r w:rsidRPr="00E67E62">
              <w:rPr>
                <w:rFonts w:cs="Arial"/>
              </w:rPr>
              <w:t>Planning for learning including child led</w:t>
            </w:r>
          </w:p>
          <w:p w14:paraId="72D8B386" w14:textId="77777777" w:rsidR="007B3DB7" w:rsidRPr="00E67E62" w:rsidRDefault="007B3DB7" w:rsidP="007B3DB7">
            <w:pPr>
              <w:rPr>
                <w:rFonts w:cs="Arial"/>
              </w:rPr>
            </w:pPr>
            <w:r w:rsidRPr="00E67E62">
              <w:rPr>
                <w:rFonts w:cs="Arial"/>
              </w:rPr>
              <w:t>Staff evaluations of learning</w:t>
            </w:r>
          </w:p>
          <w:p w14:paraId="7E6C1E0D" w14:textId="77777777" w:rsidR="007B3DB7" w:rsidRPr="00E67E62" w:rsidRDefault="007B3DB7" w:rsidP="007B3DB7">
            <w:pPr>
              <w:rPr>
                <w:rFonts w:cs="Arial"/>
              </w:rPr>
            </w:pPr>
            <w:r w:rsidRPr="00E67E62">
              <w:rPr>
                <w:rFonts w:cs="Arial"/>
              </w:rPr>
              <w:t>Staff engagement with professional learning opportunities</w:t>
            </w:r>
          </w:p>
          <w:p w14:paraId="14C9DB07" w14:textId="77777777" w:rsidR="007B3DB7" w:rsidRPr="00E67E62" w:rsidRDefault="007B3DB7" w:rsidP="007B3DB7">
            <w:pPr>
              <w:rPr>
                <w:rFonts w:cs="Arial"/>
              </w:rPr>
            </w:pPr>
            <w:r w:rsidRPr="00E67E62">
              <w:rPr>
                <w:rFonts w:cs="Arial"/>
              </w:rPr>
              <w:t>Observations of learning</w:t>
            </w:r>
          </w:p>
          <w:p w14:paraId="1EE44A3A" w14:textId="77777777" w:rsidR="007B3DB7" w:rsidRPr="00E67E62" w:rsidRDefault="007B3DB7" w:rsidP="007B3DB7">
            <w:pPr>
              <w:rPr>
                <w:rFonts w:cs="Arial"/>
              </w:rPr>
            </w:pPr>
            <w:r w:rsidRPr="00E67E62">
              <w:rPr>
                <w:rFonts w:cs="Arial"/>
              </w:rPr>
              <w:t>Learning journals</w:t>
            </w:r>
          </w:p>
          <w:p w14:paraId="1EB29794" w14:textId="37004CC4" w:rsidR="007B3DB7" w:rsidRPr="00E67E62" w:rsidRDefault="007B3DB7" w:rsidP="007B3DB7">
            <w:pPr>
              <w:rPr>
                <w:rFonts w:cs="Arial"/>
                <w:b/>
                <w:bCs/>
              </w:rPr>
            </w:pPr>
            <w:r w:rsidRPr="00E67E62">
              <w:rPr>
                <w:rFonts w:cs="Arial"/>
              </w:rPr>
              <w:t>Data from Leuven Scale</w:t>
            </w:r>
          </w:p>
        </w:tc>
        <w:tc>
          <w:tcPr>
            <w:tcW w:w="519" w:type="dxa"/>
          </w:tcPr>
          <w:p w14:paraId="446DD797" w14:textId="77777777" w:rsidR="007B3DB7" w:rsidRDefault="007B3DB7" w:rsidP="007B3DB7">
            <w:pPr>
              <w:rPr>
                <w:rFonts w:cs="Arial"/>
                <w:b/>
                <w:bCs/>
              </w:rPr>
            </w:pPr>
          </w:p>
        </w:tc>
        <w:tc>
          <w:tcPr>
            <w:tcW w:w="520" w:type="dxa"/>
          </w:tcPr>
          <w:p w14:paraId="44F498FE" w14:textId="77777777" w:rsidR="007B3DB7" w:rsidRDefault="007B3DB7" w:rsidP="007B3DB7">
            <w:pPr>
              <w:rPr>
                <w:rFonts w:cs="Arial"/>
                <w:b/>
                <w:bCs/>
              </w:rPr>
            </w:pPr>
          </w:p>
        </w:tc>
        <w:tc>
          <w:tcPr>
            <w:tcW w:w="520" w:type="dxa"/>
          </w:tcPr>
          <w:p w14:paraId="769E19A4" w14:textId="77777777" w:rsidR="007B3DB7" w:rsidRDefault="007B3DB7" w:rsidP="007B3DB7">
            <w:pPr>
              <w:rPr>
                <w:rFonts w:cs="Arial"/>
                <w:b/>
                <w:bCs/>
              </w:rPr>
            </w:pPr>
          </w:p>
        </w:tc>
        <w:tc>
          <w:tcPr>
            <w:tcW w:w="520" w:type="dxa"/>
          </w:tcPr>
          <w:p w14:paraId="2A4AB2D3" w14:textId="77777777" w:rsidR="007B3DB7" w:rsidRDefault="007B3DB7" w:rsidP="007B3DB7">
            <w:pPr>
              <w:rPr>
                <w:rFonts w:cs="Arial"/>
                <w:b/>
                <w:bCs/>
              </w:rPr>
            </w:pPr>
          </w:p>
        </w:tc>
        <w:tc>
          <w:tcPr>
            <w:tcW w:w="520" w:type="dxa"/>
          </w:tcPr>
          <w:p w14:paraId="0EBB0114" w14:textId="77777777" w:rsidR="007B3DB7" w:rsidRDefault="007B3DB7" w:rsidP="007B3DB7">
            <w:pPr>
              <w:rPr>
                <w:rFonts w:cs="Arial"/>
                <w:b/>
                <w:bCs/>
              </w:rPr>
            </w:pPr>
          </w:p>
        </w:tc>
        <w:tc>
          <w:tcPr>
            <w:tcW w:w="520" w:type="dxa"/>
          </w:tcPr>
          <w:p w14:paraId="37250720" w14:textId="77777777" w:rsidR="007B3DB7" w:rsidRDefault="007B3DB7" w:rsidP="007B3DB7">
            <w:pPr>
              <w:rPr>
                <w:rFonts w:cs="Arial"/>
                <w:b/>
                <w:bCs/>
              </w:rPr>
            </w:pPr>
          </w:p>
        </w:tc>
      </w:tr>
      <w:tr w:rsidR="007B3DB7" w14:paraId="58E55C87" w14:textId="77777777" w:rsidTr="00831CCC">
        <w:tc>
          <w:tcPr>
            <w:tcW w:w="3402" w:type="dxa"/>
          </w:tcPr>
          <w:p w14:paraId="69AD9DA0" w14:textId="5881197A" w:rsidR="007B3DB7" w:rsidRPr="00E67E62" w:rsidRDefault="00E6584D" w:rsidP="007B3DB7">
            <w:pPr>
              <w:pStyle w:val="ListParagraph"/>
              <w:numPr>
                <w:ilvl w:val="0"/>
                <w:numId w:val="43"/>
              </w:numPr>
              <w:rPr>
                <w:rFonts w:cs="Arial"/>
              </w:rPr>
            </w:pPr>
            <w:r w:rsidRPr="00E67E62">
              <w:rPr>
                <w:rFonts w:cs="Arial"/>
              </w:rPr>
              <w:t>All staff will be involved in tracking and monitoring learner attendance</w:t>
            </w:r>
            <w:r w:rsidR="002666B0">
              <w:rPr>
                <w:rFonts w:cs="Arial"/>
              </w:rPr>
              <w:t>, attainment</w:t>
            </w:r>
            <w:r w:rsidRPr="00E67E62">
              <w:rPr>
                <w:rFonts w:cs="Arial"/>
              </w:rPr>
              <w:t xml:space="preserve"> and achievement demonstrat</w:t>
            </w:r>
            <w:r w:rsidR="002666B0">
              <w:rPr>
                <w:rFonts w:cs="Arial"/>
              </w:rPr>
              <w:t>ing</w:t>
            </w:r>
            <w:r w:rsidRPr="00E67E62">
              <w:rPr>
                <w:rFonts w:cs="Arial"/>
              </w:rPr>
              <w:t xml:space="preserve"> learner progress over time. </w:t>
            </w:r>
          </w:p>
        </w:tc>
        <w:tc>
          <w:tcPr>
            <w:tcW w:w="5529" w:type="dxa"/>
            <w:gridSpan w:val="2"/>
          </w:tcPr>
          <w:p w14:paraId="7581E49B" w14:textId="05952FE5" w:rsidR="007B3DB7" w:rsidRPr="00E67E62" w:rsidRDefault="00E6584D" w:rsidP="007B3DB7">
            <w:pPr>
              <w:rPr>
                <w:rFonts w:cs="Arial"/>
              </w:rPr>
            </w:pPr>
            <w:r w:rsidRPr="00E67E62">
              <w:rPr>
                <w:rFonts w:cs="Arial"/>
              </w:rPr>
              <w:t>SMT to work with staff to evaluate learners progress with focus on significant aspects of learning</w:t>
            </w:r>
            <w:r w:rsidR="00464D01">
              <w:rPr>
                <w:rFonts w:cs="Arial"/>
              </w:rPr>
              <w:t xml:space="preserve"> from September 2026.</w:t>
            </w:r>
          </w:p>
          <w:p w14:paraId="6158BB20" w14:textId="71032F55" w:rsidR="00E6584D" w:rsidRPr="00E67E62" w:rsidRDefault="00E6584D" w:rsidP="007B3DB7">
            <w:pPr>
              <w:rPr>
                <w:rFonts w:cs="Arial"/>
              </w:rPr>
            </w:pPr>
            <w:r w:rsidRPr="00E67E62">
              <w:rPr>
                <w:rFonts w:cs="Arial"/>
              </w:rPr>
              <w:t>NLC progression pathways to support assessment of learner progress in literacy and numeracy</w:t>
            </w:r>
            <w:r w:rsidR="00464D01">
              <w:rPr>
                <w:rFonts w:cs="Arial"/>
              </w:rPr>
              <w:t xml:space="preserve"> from August 2026.</w:t>
            </w:r>
          </w:p>
          <w:p w14:paraId="6DBC384F" w14:textId="1E744176" w:rsidR="00E6584D" w:rsidRPr="00E67E62" w:rsidRDefault="00E6584D" w:rsidP="007B3DB7">
            <w:pPr>
              <w:rPr>
                <w:rFonts w:cs="Arial"/>
              </w:rPr>
            </w:pPr>
            <w:r w:rsidRPr="00E67E62">
              <w:rPr>
                <w:rFonts w:cs="Arial"/>
              </w:rPr>
              <w:t xml:space="preserve">Use of </w:t>
            </w:r>
            <w:proofErr w:type="spellStart"/>
            <w:r w:rsidRPr="00E67E62">
              <w:rPr>
                <w:rFonts w:cs="Arial"/>
              </w:rPr>
              <w:t>Seemis</w:t>
            </w:r>
            <w:proofErr w:type="spellEnd"/>
            <w:r w:rsidRPr="00E67E62">
              <w:rPr>
                <w:rFonts w:cs="Arial"/>
              </w:rPr>
              <w:t xml:space="preserve"> Progress and Achievement to track learner progress</w:t>
            </w:r>
            <w:r w:rsidR="00464D01">
              <w:rPr>
                <w:rFonts w:cs="Arial"/>
              </w:rPr>
              <w:t xml:space="preserve"> November 2026/February 2027/June 2027.</w:t>
            </w:r>
          </w:p>
          <w:p w14:paraId="4484F2FE" w14:textId="70F152F4" w:rsidR="00E6584D" w:rsidRPr="00E67E62" w:rsidRDefault="00E6584D" w:rsidP="007B3DB7">
            <w:pPr>
              <w:rPr>
                <w:rFonts w:cs="Arial"/>
              </w:rPr>
            </w:pPr>
            <w:r w:rsidRPr="00E67E62">
              <w:rPr>
                <w:rFonts w:cs="Arial"/>
              </w:rPr>
              <w:t xml:space="preserve">SMT to meet keyworkers termly to discuss and record progress of all learners including next steps. </w:t>
            </w:r>
          </w:p>
        </w:tc>
        <w:tc>
          <w:tcPr>
            <w:tcW w:w="3685" w:type="dxa"/>
          </w:tcPr>
          <w:p w14:paraId="7DED2E8B" w14:textId="77777777" w:rsidR="00667CAB" w:rsidRDefault="00667CAB" w:rsidP="007B3DB7">
            <w:pPr>
              <w:rPr>
                <w:rFonts w:cs="Arial"/>
              </w:rPr>
            </w:pPr>
            <w:r>
              <w:rPr>
                <w:rFonts w:cs="Arial"/>
              </w:rPr>
              <w:t>Progress and Achievement Data</w:t>
            </w:r>
          </w:p>
          <w:p w14:paraId="285A0687" w14:textId="77777777" w:rsidR="00667CAB" w:rsidRDefault="00667CAB" w:rsidP="007B3DB7">
            <w:pPr>
              <w:rPr>
                <w:rFonts w:cs="Arial"/>
              </w:rPr>
            </w:pPr>
            <w:r>
              <w:rPr>
                <w:rFonts w:cs="Arial"/>
              </w:rPr>
              <w:t>Data Spreadsheet</w:t>
            </w:r>
          </w:p>
          <w:p w14:paraId="3B6ADB62" w14:textId="7D2C708B" w:rsidR="00667CAB" w:rsidRPr="00667CAB" w:rsidRDefault="00667CAB" w:rsidP="007B3DB7">
            <w:pPr>
              <w:rPr>
                <w:rFonts w:cs="Arial"/>
              </w:rPr>
            </w:pPr>
            <w:r>
              <w:rPr>
                <w:rFonts w:cs="Arial"/>
              </w:rPr>
              <w:t>Stakeholder Feedback</w:t>
            </w:r>
          </w:p>
        </w:tc>
        <w:tc>
          <w:tcPr>
            <w:tcW w:w="519" w:type="dxa"/>
          </w:tcPr>
          <w:p w14:paraId="0D6F01AA" w14:textId="77777777" w:rsidR="007B3DB7" w:rsidRDefault="007B3DB7" w:rsidP="007B3DB7">
            <w:pPr>
              <w:rPr>
                <w:rFonts w:cs="Arial"/>
                <w:b/>
                <w:bCs/>
              </w:rPr>
            </w:pPr>
          </w:p>
        </w:tc>
        <w:tc>
          <w:tcPr>
            <w:tcW w:w="520" w:type="dxa"/>
          </w:tcPr>
          <w:p w14:paraId="769FA009" w14:textId="77777777" w:rsidR="007B3DB7" w:rsidRDefault="007B3DB7" w:rsidP="007B3DB7">
            <w:pPr>
              <w:rPr>
                <w:rFonts w:cs="Arial"/>
                <w:b/>
                <w:bCs/>
              </w:rPr>
            </w:pPr>
          </w:p>
        </w:tc>
        <w:tc>
          <w:tcPr>
            <w:tcW w:w="520" w:type="dxa"/>
          </w:tcPr>
          <w:p w14:paraId="64CB6BD5" w14:textId="77777777" w:rsidR="007B3DB7" w:rsidRDefault="007B3DB7" w:rsidP="007B3DB7">
            <w:pPr>
              <w:rPr>
                <w:rFonts w:cs="Arial"/>
                <w:b/>
                <w:bCs/>
              </w:rPr>
            </w:pPr>
          </w:p>
        </w:tc>
        <w:tc>
          <w:tcPr>
            <w:tcW w:w="520" w:type="dxa"/>
          </w:tcPr>
          <w:p w14:paraId="6AF4C03D" w14:textId="77777777" w:rsidR="007B3DB7" w:rsidRDefault="007B3DB7" w:rsidP="007B3DB7">
            <w:pPr>
              <w:rPr>
                <w:rFonts w:cs="Arial"/>
                <w:b/>
                <w:bCs/>
              </w:rPr>
            </w:pPr>
          </w:p>
        </w:tc>
        <w:tc>
          <w:tcPr>
            <w:tcW w:w="520" w:type="dxa"/>
          </w:tcPr>
          <w:p w14:paraId="4A7FD9A6" w14:textId="77777777" w:rsidR="007B3DB7" w:rsidRDefault="007B3DB7" w:rsidP="007B3DB7">
            <w:pPr>
              <w:rPr>
                <w:rFonts w:cs="Arial"/>
                <w:b/>
                <w:bCs/>
              </w:rPr>
            </w:pPr>
          </w:p>
        </w:tc>
        <w:tc>
          <w:tcPr>
            <w:tcW w:w="520" w:type="dxa"/>
          </w:tcPr>
          <w:p w14:paraId="25CD87F4" w14:textId="77777777" w:rsidR="007B3DB7" w:rsidRDefault="007B3DB7" w:rsidP="007B3DB7">
            <w:pPr>
              <w:rPr>
                <w:rFonts w:cs="Arial"/>
                <w:b/>
                <w:bCs/>
              </w:rPr>
            </w:pPr>
          </w:p>
        </w:tc>
      </w:tr>
      <w:tr w:rsidR="007B3DB7" w14:paraId="25E6DBDC" w14:textId="77777777" w:rsidTr="00F74562">
        <w:tc>
          <w:tcPr>
            <w:tcW w:w="15735" w:type="dxa"/>
            <w:gridSpan w:val="10"/>
            <w:shd w:val="clear" w:color="auto" w:fill="DAEEF3" w:themeFill="accent5" w:themeFillTint="33"/>
          </w:tcPr>
          <w:p w14:paraId="721B8C6B" w14:textId="0751400C" w:rsidR="007B3DB7" w:rsidRDefault="007B3DB7" w:rsidP="007B3DB7">
            <w:pPr>
              <w:rPr>
                <w:rFonts w:cs="Arial"/>
                <w:b/>
                <w:bCs/>
              </w:rPr>
            </w:pPr>
            <w:r>
              <w:rPr>
                <w:rFonts w:cs="Arial"/>
                <w:b/>
                <w:bCs/>
              </w:rPr>
              <w:t>Checkpoint 1 Progress Evaluation Statement (December)</w:t>
            </w:r>
          </w:p>
        </w:tc>
      </w:tr>
      <w:tr w:rsidR="007B3DB7" w14:paraId="411FD61A" w14:textId="77777777" w:rsidTr="00F74562">
        <w:tc>
          <w:tcPr>
            <w:tcW w:w="15735" w:type="dxa"/>
            <w:gridSpan w:val="10"/>
          </w:tcPr>
          <w:p w14:paraId="248D4B7C" w14:textId="77777777" w:rsidR="007B3DB7" w:rsidRDefault="007B3DB7" w:rsidP="007B3DB7">
            <w:pPr>
              <w:rPr>
                <w:rFonts w:cs="Arial"/>
                <w:b/>
                <w:bCs/>
              </w:rPr>
            </w:pPr>
          </w:p>
          <w:p w14:paraId="5B958F3D" w14:textId="77777777" w:rsidR="007B3DB7" w:rsidRDefault="007B3DB7" w:rsidP="007B3DB7">
            <w:pPr>
              <w:rPr>
                <w:rFonts w:cs="Arial"/>
                <w:b/>
                <w:bCs/>
              </w:rPr>
            </w:pPr>
          </w:p>
          <w:p w14:paraId="13A50409" w14:textId="77777777" w:rsidR="007B3DB7" w:rsidRDefault="007B3DB7" w:rsidP="007B3DB7">
            <w:pPr>
              <w:rPr>
                <w:rFonts w:cs="Arial"/>
                <w:b/>
                <w:bCs/>
              </w:rPr>
            </w:pPr>
          </w:p>
          <w:p w14:paraId="3C987DD3" w14:textId="77777777" w:rsidR="007B3DB7" w:rsidRDefault="007B3DB7" w:rsidP="007B3DB7">
            <w:pPr>
              <w:rPr>
                <w:rFonts w:cs="Arial"/>
                <w:b/>
                <w:bCs/>
              </w:rPr>
            </w:pPr>
          </w:p>
        </w:tc>
      </w:tr>
      <w:tr w:rsidR="007B3DB7" w14:paraId="3A89BF6C" w14:textId="77777777" w:rsidTr="00F74562">
        <w:tc>
          <w:tcPr>
            <w:tcW w:w="15735" w:type="dxa"/>
            <w:gridSpan w:val="10"/>
            <w:shd w:val="clear" w:color="auto" w:fill="DAEEF3" w:themeFill="accent5" w:themeFillTint="33"/>
          </w:tcPr>
          <w:p w14:paraId="7D658419" w14:textId="77777777" w:rsidR="007B3DB7" w:rsidRDefault="007B3DB7" w:rsidP="007B3DB7">
            <w:pPr>
              <w:rPr>
                <w:rFonts w:cs="Arial"/>
                <w:b/>
                <w:bCs/>
              </w:rPr>
            </w:pPr>
            <w:r>
              <w:rPr>
                <w:rFonts w:cs="Arial"/>
                <w:b/>
                <w:bCs/>
              </w:rPr>
              <w:t>Checkpoint 2 Progress Evaluation Statement (March)</w:t>
            </w:r>
          </w:p>
        </w:tc>
      </w:tr>
      <w:tr w:rsidR="007B3DB7" w14:paraId="6A7899AB" w14:textId="77777777" w:rsidTr="00F74562">
        <w:tc>
          <w:tcPr>
            <w:tcW w:w="15735" w:type="dxa"/>
            <w:gridSpan w:val="10"/>
          </w:tcPr>
          <w:p w14:paraId="51817451" w14:textId="77777777" w:rsidR="007B3DB7" w:rsidRDefault="007B3DB7" w:rsidP="007B3DB7">
            <w:pPr>
              <w:rPr>
                <w:rFonts w:cs="Arial"/>
                <w:b/>
                <w:bCs/>
              </w:rPr>
            </w:pPr>
          </w:p>
          <w:p w14:paraId="6E581859" w14:textId="77777777" w:rsidR="007B3DB7" w:rsidRDefault="007B3DB7" w:rsidP="007B3DB7">
            <w:pPr>
              <w:rPr>
                <w:rFonts w:cs="Arial"/>
                <w:b/>
                <w:bCs/>
              </w:rPr>
            </w:pPr>
          </w:p>
          <w:p w14:paraId="6C96A659" w14:textId="77777777" w:rsidR="007B3DB7" w:rsidRDefault="007B3DB7" w:rsidP="007B3DB7">
            <w:pPr>
              <w:rPr>
                <w:rFonts w:cs="Arial"/>
                <w:b/>
                <w:bCs/>
              </w:rPr>
            </w:pPr>
          </w:p>
        </w:tc>
      </w:tr>
    </w:tbl>
    <w:p w14:paraId="78E767A6" w14:textId="77777777" w:rsidR="00FC2845" w:rsidRDefault="00FC2845" w:rsidP="007A7B8A">
      <w:pPr>
        <w:tabs>
          <w:tab w:val="left" w:pos="2250"/>
        </w:tabs>
        <w:rPr>
          <w:color w:val="auto"/>
        </w:rPr>
      </w:pPr>
    </w:p>
    <w:p w14:paraId="314E6348" w14:textId="77777777" w:rsidR="00FC2845" w:rsidRDefault="00FC2845" w:rsidP="007A7B8A">
      <w:pPr>
        <w:tabs>
          <w:tab w:val="left" w:pos="2250"/>
        </w:tabs>
        <w:rPr>
          <w:color w:val="auto"/>
        </w:rPr>
      </w:pPr>
    </w:p>
    <w:p w14:paraId="67225FDE" w14:textId="77777777" w:rsidR="00FC2845" w:rsidRDefault="00FC2845" w:rsidP="007A7B8A">
      <w:pPr>
        <w:tabs>
          <w:tab w:val="left" w:pos="2250"/>
        </w:tabs>
        <w:rPr>
          <w:color w:val="auto"/>
        </w:rPr>
      </w:pPr>
    </w:p>
    <w:p w14:paraId="11F201DD" w14:textId="77777777" w:rsidR="00FC2845" w:rsidRDefault="00FC2845" w:rsidP="007A7B8A">
      <w:pPr>
        <w:tabs>
          <w:tab w:val="left" w:pos="2250"/>
        </w:tabs>
        <w:rPr>
          <w:color w:val="auto"/>
        </w:rPr>
      </w:pPr>
    </w:p>
    <w:p w14:paraId="4BEA7A1A" w14:textId="77777777" w:rsidR="00FC2845" w:rsidRDefault="00FC2845" w:rsidP="007A7B8A">
      <w:pPr>
        <w:tabs>
          <w:tab w:val="left" w:pos="2250"/>
        </w:tabs>
        <w:rPr>
          <w:color w:val="auto"/>
        </w:rPr>
      </w:pPr>
    </w:p>
    <w:p w14:paraId="53066929" w14:textId="77777777" w:rsidR="00831CCC" w:rsidRDefault="00831CCC" w:rsidP="007A7B8A">
      <w:pPr>
        <w:tabs>
          <w:tab w:val="left" w:pos="2250"/>
        </w:tabs>
        <w:rPr>
          <w:color w:val="auto"/>
        </w:rPr>
      </w:pPr>
    </w:p>
    <w:p w14:paraId="05CF2F48" w14:textId="77777777" w:rsidR="00831CCC" w:rsidRDefault="00831CCC" w:rsidP="007A7B8A">
      <w:pPr>
        <w:tabs>
          <w:tab w:val="left" w:pos="2250"/>
        </w:tabs>
        <w:rPr>
          <w:color w:val="auto"/>
        </w:rPr>
      </w:pPr>
    </w:p>
    <w:p w14:paraId="071B9733" w14:textId="77777777" w:rsidR="00831CCC" w:rsidRDefault="00831CCC" w:rsidP="007A7B8A">
      <w:pPr>
        <w:tabs>
          <w:tab w:val="left" w:pos="2250"/>
        </w:tabs>
        <w:rPr>
          <w:color w:val="auto"/>
        </w:rPr>
      </w:pPr>
    </w:p>
    <w:p w14:paraId="104F99F0" w14:textId="77777777" w:rsidR="00831CCC" w:rsidRDefault="00831CCC" w:rsidP="007A7B8A">
      <w:pPr>
        <w:tabs>
          <w:tab w:val="left" w:pos="2250"/>
        </w:tabs>
        <w:rPr>
          <w:color w:val="auto"/>
        </w:rPr>
      </w:pPr>
    </w:p>
    <w:p w14:paraId="706CD871" w14:textId="77777777" w:rsidR="00831CCC" w:rsidRDefault="00831CCC" w:rsidP="007A7B8A">
      <w:pPr>
        <w:tabs>
          <w:tab w:val="left" w:pos="2250"/>
        </w:tabs>
        <w:rPr>
          <w:color w:val="auto"/>
        </w:rPr>
      </w:pPr>
    </w:p>
    <w:p w14:paraId="2DCB8C78" w14:textId="77777777" w:rsidR="00831CCC" w:rsidRDefault="00831CCC" w:rsidP="007A7B8A">
      <w:pPr>
        <w:tabs>
          <w:tab w:val="left" w:pos="2250"/>
        </w:tabs>
        <w:rPr>
          <w:color w:val="auto"/>
        </w:rPr>
      </w:pPr>
    </w:p>
    <w:p w14:paraId="338F9560" w14:textId="77777777" w:rsidR="00831CCC" w:rsidRDefault="00831CCC" w:rsidP="007A7B8A">
      <w:pPr>
        <w:tabs>
          <w:tab w:val="left" w:pos="2250"/>
        </w:tabs>
        <w:rPr>
          <w:color w:val="auto"/>
        </w:rPr>
      </w:pPr>
    </w:p>
    <w:p w14:paraId="23CC6885" w14:textId="77777777" w:rsidR="00831CCC" w:rsidRDefault="00831CCC" w:rsidP="007A7B8A">
      <w:pPr>
        <w:tabs>
          <w:tab w:val="left" w:pos="2250"/>
        </w:tabs>
        <w:rPr>
          <w:color w:val="auto"/>
        </w:rPr>
      </w:pPr>
    </w:p>
    <w:p w14:paraId="6E3C33DC" w14:textId="77777777" w:rsidR="00831CCC" w:rsidRDefault="00831CCC" w:rsidP="007A7B8A">
      <w:pPr>
        <w:tabs>
          <w:tab w:val="left" w:pos="2250"/>
        </w:tabs>
        <w:rPr>
          <w:color w:val="auto"/>
        </w:rPr>
      </w:pPr>
    </w:p>
    <w:p w14:paraId="55976D60" w14:textId="77777777" w:rsidR="00831CCC" w:rsidRDefault="00831CCC" w:rsidP="007A7B8A">
      <w:pPr>
        <w:tabs>
          <w:tab w:val="left" w:pos="2250"/>
        </w:tabs>
        <w:rPr>
          <w:color w:val="auto"/>
        </w:rPr>
      </w:pPr>
    </w:p>
    <w:p w14:paraId="54801A8D" w14:textId="77777777" w:rsidR="00831CCC" w:rsidRDefault="00831CCC" w:rsidP="007A7B8A">
      <w:pPr>
        <w:tabs>
          <w:tab w:val="left" w:pos="2250"/>
        </w:tabs>
        <w:rPr>
          <w:color w:val="auto"/>
        </w:rPr>
      </w:pPr>
    </w:p>
    <w:p w14:paraId="56D1098E" w14:textId="77777777" w:rsidR="00831CCC" w:rsidRDefault="00831CCC" w:rsidP="007A7B8A">
      <w:pPr>
        <w:tabs>
          <w:tab w:val="left" w:pos="2250"/>
        </w:tabs>
        <w:rPr>
          <w:color w:val="auto"/>
        </w:rPr>
      </w:pPr>
    </w:p>
    <w:p w14:paraId="3FF129F2" w14:textId="77777777" w:rsidR="00831CCC" w:rsidRDefault="00831CCC" w:rsidP="007A7B8A">
      <w:pPr>
        <w:tabs>
          <w:tab w:val="left" w:pos="2250"/>
        </w:tabs>
        <w:rPr>
          <w:color w:val="auto"/>
        </w:rPr>
      </w:pPr>
    </w:p>
    <w:p w14:paraId="1CF057A9" w14:textId="77777777" w:rsidR="00831CCC" w:rsidRDefault="00831CCC" w:rsidP="007A7B8A">
      <w:pPr>
        <w:tabs>
          <w:tab w:val="left" w:pos="2250"/>
        </w:tabs>
        <w:rPr>
          <w:color w:val="auto"/>
        </w:rPr>
      </w:pPr>
    </w:p>
    <w:p w14:paraId="2E226193" w14:textId="77777777" w:rsidR="00831CCC" w:rsidRDefault="00831CCC" w:rsidP="007A7B8A">
      <w:pPr>
        <w:tabs>
          <w:tab w:val="left" w:pos="2250"/>
        </w:tabs>
        <w:rPr>
          <w:color w:val="auto"/>
        </w:rPr>
      </w:pPr>
    </w:p>
    <w:p w14:paraId="1B1F8097" w14:textId="77777777" w:rsidR="00831CCC" w:rsidRDefault="00831CCC" w:rsidP="007A7B8A">
      <w:pPr>
        <w:tabs>
          <w:tab w:val="left" w:pos="2250"/>
        </w:tabs>
        <w:rPr>
          <w:color w:val="auto"/>
        </w:rPr>
      </w:pPr>
    </w:p>
    <w:p w14:paraId="2A2E89A2" w14:textId="77777777" w:rsidR="00FC2845" w:rsidRDefault="00FC2845" w:rsidP="007A7B8A">
      <w:pPr>
        <w:tabs>
          <w:tab w:val="left" w:pos="2250"/>
        </w:tabs>
        <w:rPr>
          <w:color w:val="auto"/>
        </w:rPr>
      </w:pPr>
    </w:p>
    <w:p w14:paraId="50D4FA46" w14:textId="7D5B1481" w:rsidR="00B945D6" w:rsidRPr="00746581" w:rsidRDefault="00C13FFB" w:rsidP="007A7B8A">
      <w:pPr>
        <w:tabs>
          <w:tab w:val="left" w:pos="2250"/>
        </w:tabs>
        <w:rPr>
          <w:color w:val="auto"/>
        </w:rPr>
      </w:pPr>
      <w:r w:rsidRPr="00746581">
        <w:rPr>
          <w:b/>
          <w:noProof/>
          <w:color w:val="auto"/>
        </w:rPr>
        <mc:AlternateContent>
          <mc:Choice Requires="wps">
            <w:drawing>
              <wp:anchor distT="0" distB="0" distL="114300" distR="114300" simplePos="0" relativeHeight="251658242" behindDoc="0" locked="0" layoutInCell="1" allowOverlap="1" wp14:anchorId="27893FEF" wp14:editId="0F8604D4">
                <wp:simplePos x="0" y="0"/>
                <wp:positionH relativeFrom="margin">
                  <wp:posOffset>1905</wp:posOffset>
                </wp:positionH>
                <wp:positionV relativeFrom="paragraph">
                  <wp:posOffset>123190</wp:posOffset>
                </wp:positionV>
                <wp:extent cx="2657475" cy="722630"/>
                <wp:effectExtent l="0" t="0" r="28575" b="2032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57475" cy="722630"/>
                        </a:xfrm>
                        <a:prstGeom prst="rect">
                          <a:avLst/>
                        </a:prstGeom>
                        <a:solidFill>
                          <a:srgbClr val="FFFFFF"/>
                        </a:solidFill>
                        <a:ln w="19050">
                          <a:solidFill>
                            <a:srgbClr val="000000"/>
                          </a:solidFill>
                          <a:miter lim="800000"/>
                          <a:headEnd/>
                          <a:tailEnd/>
                        </a:ln>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a14="http://schemas.microsoft.com/office/drawing/2010/main" xmlns:pic="http://schemas.openxmlformats.org/drawingml/2006/picture"/>
                          </a:ex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a14="http://schemas.microsoft.com/office/drawing/2010/main" xmlns:pic="http://schemas.openxmlformats.org/drawingml/2006/picture"/>
                          </a:ext>
                        </a:extLst>
                      </wps:spPr>
                      <wps:txbx>
                        <w:txbxContent>
                          <w:p w14:paraId="6C0BE741" w14:textId="77777777" w:rsidR="007D000D" w:rsidRDefault="003B35DB" w:rsidP="00B945D6">
                            <w:pPr>
                              <w:rPr>
                                <w:b/>
                                <w:color w:val="FF0000"/>
                              </w:rPr>
                            </w:pPr>
                            <w:r w:rsidRPr="00B81FB4">
                              <w:rPr>
                                <w:b/>
                                <w:color w:val="FF0000"/>
                              </w:rPr>
                              <w:t>PEF</w:t>
                            </w:r>
                            <w:r w:rsidR="00B945D6" w:rsidRPr="00B81FB4">
                              <w:rPr>
                                <w:b/>
                                <w:color w:val="FF0000"/>
                              </w:rPr>
                              <w:t xml:space="preserve"> ALLOCATION: </w:t>
                            </w:r>
                          </w:p>
                          <w:p w14:paraId="480AFE99" w14:textId="77777777" w:rsidR="007D000D" w:rsidRDefault="007D000D" w:rsidP="00B945D6">
                            <w:pPr>
                              <w:rPr>
                                <w:b/>
                                <w:color w:val="FF0000"/>
                              </w:rPr>
                            </w:pPr>
                          </w:p>
                          <w:p w14:paraId="30191190" w14:textId="0BB16DE1" w:rsidR="00B945D6" w:rsidRPr="00B81FB4" w:rsidRDefault="00B81FB4" w:rsidP="00B945D6">
                            <w:pPr>
                              <w:rPr>
                                <w:b/>
                                <w:color w:val="FF0000"/>
                              </w:rPr>
                            </w:pPr>
                            <w:r w:rsidRPr="00B81FB4">
                              <w:rPr>
                                <w:b/>
                                <w:color w:val="FF0000"/>
                              </w:rPr>
                              <w:t>£</w:t>
                            </w:r>
                            <w:r w:rsidR="00633F98">
                              <w:rPr>
                                <w:b/>
                                <w:color w:val="FF0000"/>
                              </w:rPr>
                              <w:t>92</w:t>
                            </w:r>
                          </w:p>
                          <w:p w14:paraId="4CC38A84" w14:textId="77777777" w:rsidR="00B945D6" w:rsidRDefault="00B945D6" w:rsidP="00B945D6">
                            <w:pPr>
                              <w:rPr>
                                <w:b/>
                              </w:rPr>
                            </w:pPr>
                          </w:p>
                          <w:p w14:paraId="04A5D58E" w14:textId="77777777" w:rsidR="00B945D6" w:rsidRDefault="00B945D6" w:rsidP="00B945D6">
                            <w:pPr>
                              <w:rPr>
                                <w:b/>
                              </w:rPr>
                            </w:pPr>
                          </w:p>
                          <w:p w14:paraId="68FE55C4" w14:textId="77777777" w:rsidR="00B945D6" w:rsidRDefault="00B945D6" w:rsidP="00B945D6">
                            <w:pPr>
                              <w:rPr>
                                <w:b/>
                              </w:rPr>
                            </w:pPr>
                          </w:p>
                          <w:p w14:paraId="002D2E5A" w14:textId="77777777" w:rsidR="00B945D6" w:rsidRDefault="00B945D6" w:rsidP="00B945D6">
                            <w:pPr>
                              <w:rPr>
                                <w:b/>
                              </w:rPr>
                            </w:pPr>
                          </w:p>
                          <w:p w14:paraId="6057E69E" w14:textId="77777777" w:rsidR="00B945D6" w:rsidRDefault="00B945D6" w:rsidP="00B945D6">
                            <w:pPr>
                              <w:rPr>
                                <w:b/>
                              </w:rPr>
                            </w:pPr>
                          </w:p>
                          <w:p w14:paraId="273736E2" w14:textId="77777777" w:rsidR="00B945D6" w:rsidRDefault="00B945D6" w:rsidP="00B945D6">
                            <w:pPr>
                              <w:rPr>
                                <w:b/>
                              </w:rPr>
                            </w:pPr>
                          </w:p>
                          <w:p w14:paraId="0C414B28" w14:textId="77777777" w:rsidR="00B945D6" w:rsidRDefault="00B945D6" w:rsidP="00B945D6">
                            <w:pPr>
                              <w:rPr>
                                <w:b/>
                              </w:rPr>
                            </w:pPr>
                          </w:p>
                          <w:p w14:paraId="3FECE2D9" w14:textId="77777777" w:rsidR="00B945D6" w:rsidRDefault="00B945D6" w:rsidP="00B945D6">
                            <w:pPr>
                              <w:rPr>
                                <w:b/>
                              </w:rPr>
                            </w:pPr>
                          </w:p>
                          <w:p w14:paraId="7DC763D6" w14:textId="77777777" w:rsidR="00B945D6" w:rsidRDefault="00B945D6" w:rsidP="00B945D6">
                            <w:pPr>
                              <w:rPr>
                                <w:b/>
                              </w:rPr>
                            </w:pPr>
                          </w:p>
                          <w:p w14:paraId="654E141B" w14:textId="77777777" w:rsidR="00B945D6" w:rsidRDefault="00B945D6" w:rsidP="00B945D6">
                            <w:pPr>
                              <w:rPr>
                                <w:b/>
                              </w:rPr>
                            </w:pPr>
                          </w:p>
                          <w:p w14:paraId="7F664A50" w14:textId="77777777" w:rsidR="00B945D6" w:rsidRPr="00AE1B5A" w:rsidRDefault="00B945D6" w:rsidP="00B945D6">
                            <w:pPr>
                              <w:rPr>
                                <w:b/>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7893FEF" id="_x0000_t202" coordsize="21600,21600" o:spt="202" path="m,l,21600r21600,l21600,xe">
                <v:stroke joinstyle="miter"/>
                <v:path gradientshapeok="t" o:connecttype="rect"/>
              </v:shapetype>
              <v:shape id="Text Box 2" o:spid="_x0000_s1026" type="#_x0000_t202" style="position:absolute;margin-left:.15pt;margin-top:9.7pt;width:209.25pt;height:56.9pt;z-index:25165824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" strokeweight="1.5pt">
                <v:textbox>
                  <w:txbxContent>
                    <w:p w14:paraId="6C0BE741" w14:textId="77777777" w:rsidR="007D000D" w:rsidRDefault="003B35DB" w:rsidP="00B945D6">
                      <w:pPr>
                        <w:rPr>
                          <w:b/>
                          <w:color w:val="FF0000"/>
                        </w:rPr>
                      </w:pPr>
                      <w:r w:rsidRPr="00B81FB4">
                        <w:rPr>
                          <w:b/>
                          <w:color w:val="FF0000"/>
                        </w:rPr>
                        <w:t>PEF</w:t>
                      </w:r>
                      <w:r w:rsidR="00B945D6" w:rsidRPr="00B81FB4">
                        <w:rPr>
                          <w:b/>
                          <w:color w:val="FF0000"/>
                        </w:rPr>
                        <w:t xml:space="preserve"> ALLOCATION: </w:t>
                      </w:r>
                    </w:p>
                    <w:p w14:paraId="480AFE99" w14:textId="77777777" w:rsidR="007D000D" w:rsidRDefault="007D000D" w:rsidP="00B945D6">
                      <w:pPr>
                        <w:rPr>
                          <w:b/>
                          <w:color w:val="FF0000"/>
                        </w:rPr>
                      </w:pPr>
                    </w:p>
                    <w:p w14:paraId="30191190" w14:textId="0BB16DE1" w:rsidR="00B945D6" w:rsidRPr="00B81FB4" w:rsidRDefault="00B81FB4" w:rsidP="00B945D6">
                      <w:pPr>
                        <w:rPr>
                          <w:b/>
                          <w:color w:val="FF0000"/>
                        </w:rPr>
                      </w:pPr>
                      <w:r w:rsidRPr="00B81FB4">
                        <w:rPr>
                          <w:b/>
                          <w:color w:val="FF0000"/>
                        </w:rPr>
                        <w:t>£</w:t>
                      </w:r>
                      <w:r w:rsidR="00633F98">
                        <w:rPr>
                          <w:b/>
                          <w:color w:val="FF0000"/>
                        </w:rPr>
                        <w:t>92</w:t>
                      </w:r>
                    </w:p>
                    <w:p w14:paraId="4CC38A84" w14:textId="77777777" w:rsidR="00B945D6" w:rsidRDefault="00B945D6" w:rsidP="00B945D6">
                      <w:pPr>
                        <w:rPr>
                          <w:b/>
                        </w:rPr>
                      </w:pPr>
                    </w:p>
                    <w:p w14:paraId="04A5D58E" w14:textId="77777777" w:rsidR="00B945D6" w:rsidRDefault="00B945D6" w:rsidP="00B945D6">
                      <w:pPr>
                        <w:rPr>
                          <w:b/>
                        </w:rPr>
                      </w:pPr>
                    </w:p>
                    <w:p w14:paraId="68FE55C4" w14:textId="77777777" w:rsidR="00B945D6" w:rsidRDefault="00B945D6" w:rsidP="00B945D6">
                      <w:pPr>
                        <w:rPr>
                          <w:b/>
                        </w:rPr>
                      </w:pPr>
                    </w:p>
                    <w:p w14:paraId="002D2E5A" w14:textId="77777777" w:rsidR="00B945D6" w:rsidRDefault="00B945D6" w:rsidP="00B945D6">
                      <w:pPr>
                        <w:rPr>
                          <w:b/>
                        </w:rPr>
                      </w:pPr>
                    </w:p>
                    <w:p w14:paraId="6057E69E" w14:textId="77777777" w:rsidR="00B945D6" w:rsidRDefault="00B945D6" w:rsidP="00B945D6">
                      <w:pPr>
                        <w:rPr>
                          <w:b/>
                        </w:rPr>
                      </w:pPr>
                    </w:p>
                    <w:p w14:paraId="273736E2" w14:textId="77777777" w:rsidR="00B945D6" w:rsidRDefault="00B945D6" w:rsidP="00B945D6">
                      <w:pPr>
                        <w:rPr>
                          <w:b/>
                        </w:rPr>
                      </w:pPr>
                    </w:p>
                    <w:p w14:paraId="0C414B28" w14:textId="77777777" w:rsidR="00B945D6" w:rsidRDefault="00B945D6" w:rsidP="00B945D6">
                      <w:pPr>
                        <w:rPr>
                          <w:b/>
                        </w:rPr>
                      </w:pPr>
                    </w:p>
                    <w:p w14:paraId="3FECE2D9" w14:textId="77777777" w:rsidR="00B945D6" w:rsidRDefault="00B945D6" w:rsidP="00B945D6">
                      <w:pPr>
                        <w:rPr>
                          <w:b/>
                        </w:rPr>
                      </w:pPr>
                    </w:p>
                    <w:p w14:paraId="7DC763D6" w14:textId="77777777" w:rsidR="00B945D6" w:rsidRDefault="00B945D6" w:rsidP="00B945D6">
                      <w:pPr>
                        <w:rPr>
                          <w:b/>
                        </w:rPr>
                      </w:pPr>
                    </w:p>
                    <w:p w14:paraId="654E141B" w14:textId="77777777" w:rsidR="00B945D6" w:rsidRDefault="00B945D6" w:rsidP="00B945D6">
                      <w:pPr>
                        <w:rPr>
                          <w:b/>
                        </w:rPr>
                      </w:pPr>
                    </w:p>
                    <w:p w14:paraId="7F664A50" w14:textId="77777777" w:rsidR="00B945D6" w:rsidRPr="00AE1B5A" w:rsidRDefault="00B945D6" w:rsidP="00B945D6">
                      <w:pPr>
                        <w:rPr>
                          <w:b/>
                        </w:rPr>
                      </w:pPr>
                    </w:p>
                  </w:txbxContent>
                </v:textbox>
                <w10:wrap anchorx="margin"/>
              </v:shape>
            </w:pict>
          </mc:Fallback>
        </mc:AlternateContent>
      </w:r>
    </w:p>
    <w:p w14:paraId="6A9126B0" w14:textId="4BCFC98A" w:rsidR="00B945D6" w:rsidRPr="00746581" w:rsidRDefault="00B945D6" w:rsidP="00B945D6">
      <w:pPr>
        <w:jc w:val="center"/>
        <w:rPr>
          <w:b/>
          <w:caps/>
          <w:color w:val="auto"/>
        </w:rPr>
      </w:pPr>
      <w:r w:rsidRPr="00746581">
        <w:rPr>
          <w:b/>
          <w:noProof/>
          <w:color w:val="auto"/>
        </w:rPr>
        <w:drawing>
          <wp:anchor distT="0" distB="0" distL="114300" distR="114300" simplePos="0" relativeHeight="251658241" behindDoc="0" locked="0" layoutInCell="1" allowOverlap="1" wp14:anchorId="10EBABBF" wp14:editId="3C288A97">
            <wp:simplePos x="0" y="0"/>
            <wp:positionH relativeFrom="column">
              <wp:posOffset>7738745</wp:posOffset>
            </wp:positionH>
            <wp:positionV relativeFrom="paragraph">
              <wp:posOffset>-71076</wp:posOffset>
            </wp:positionV>
            <wp:extent cx="1546359" cy="87630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LC Logo colour.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546359" cy="876300"/>
                    </a:xfrm>
                    <a:prstGeom prst="rect">
                      <a:avLst/>
                    </a:prstGeom>
                  </pic:spPr>
                </pic:pic>
              </a:graphicData>
            </a:graphic>
            <wp14:sizeRelH relativeFrom="page">
              <wp14:pctWidth>0</wp14:pctWidth>
            </wp14:sizeRelH>
            <wp14:sizeRelV relativeFrom="page">
              <wp14:pctHeight>0</wp14:pctHeight>
            </wp14:sizeRelV>
          </wp:anchor>
        </w:drawing>
      </w:r>
      <w:r w:rsidRPr="00746581">
        <w:rPr>
          <w:b/>
          <w:caps/>
          <w:color w:val="auto"/>
        </w:rPr>
        <w:t>nOrth Lanarkshire Council</w:t>
      </w:r>
    </w:p>
    <w:p w14:paraId="5D8613FD" w14:textId="77777777" w:rsidR="00B945D6" w:rsidRPr="00746581" w:rsidRDefault="00B945D6" w:rsidP="00B945D6">
      <w:pPr>
        <w:jc w:val="center"/>
        <w:rPr>
          <w:b/>
          <w:caps/>
          <w:color w:val="auto"/>
        </w:rPr>
      </w:pPr>
      <w:r w:rsidRPr="00746581">
        <w:rPr>
          <w:b/>
          <w:caps/>
          <w:color w:val="auto"/>
        </w:rPr>
        <w:t>Education &amp; FAMILIES</w:t>
      </w:r>
    </w:p>
    <w:p w14:paraId="74E28ADD" w14:textId="29136A1C" w:rsidR="00F57ADD" w:rsidRDefault="00E5088F" w:rsidP="00F57ADD">
      <w:pPr>
        <w:jc w:val="center"/>
        <w:rPr>
          <w:b/>
          <w:color w:val="auto"/>
          <w:sz w:val="32"/>
          <w:szCs w:val="32"/>
        </w:rPr>
      </w:pPr>
      <w:r>
        <w:rPr>
          <w:b/>
          <w:color w:val="auto"/>
          <w:sz w:val="32"/>
          <w:szCs w:val="32"/>
        </w:rPr>
        <w:t>Pupil Equity Fund</w:t>
      </w:r>
      <w:r w:rsidR="00F57ADD" w:rsidRPr="00746581">
        <w:rPr>
          <w:b/>
          <w:color w:val="auto"/>
          <w:sz w:val="32"/>
          <w:szCs w:val="32"/>
        </w:rPr>
        <w:t xml:space="preserve"> P</w:t>
      </w:r>
      <w:r>
        <w:rPr>
          <w:b/>
          <w:color w:val="auto"/>
          <w:sz w:val="32"/>
          <w:szCs w:val="32"/>
        </w:rPr>
        <w:t>lan</w:t>
      </w:r>
      <w:r w:rsidR="00F57ADD" w:rsidRPr="00746581">
        <w:rPr>
          <w:b/>
          <w:color w:val="auto"/>
          <w:sz w:val="32"/>
          <w:szCs w:val="32"/>
        </w:rPr>
        <w:t xml:space="preserve"> 202</w:t>
      </w:r>
      <w:r w:rsidR="00FC2BAC">
        <w:rPr>
          <w:b/>
          <w:color w:val="auto"/>
          <w:sz w:val="32"/>
          <w:szCs w:val="32"/>
        </w:rPr>
        <w:t>6-27</w:t>
      </w:r>
    </w:p>
    <w:p w14:paraId="482DB20C" w14:textId="1BF8D6B7" w:rsidR="00C13FFB" w:rsidRPr="007D2C25" w:rsidRDefault="0006408C" w:rsidP="00C13FFB">
      <w:pPr>
        <w:jc w:val="center"/>
        <w:rPr>
          <w:bCs/>
          <w:i/>
          <w:iCs/>
          <w:color w:val="FF0000"/>
          <w:sz w:val="24"/>
          <w:szCs w:val="24"/>
        </w:rPr>
      </w:pPr>
      <w:r w:rsidRPr="007D2C25">
        <w:rPr>
          <w:bCs/>
          <w:i/>
          <w:iCs/>
          <w:color w:val="FF0000"/>
          <w:sz w:val="24"/>
          <w:szCs w:val="24"/>
        </w:rPr>
        <w:t>(</w:t>
      </w:r>
      <w:r w:rsidR="007D000D">
        <w:rPr>
          <w:bCs/>
          <w:i/>
          <w:iCs/>
          <w:color w:val="FF0000"/>
          <w:sz w:val="24"/>
          <w:szCs w:val="24"/>
        </w:rPr>
        <w:t>R</w:t>
      </w:r>
      <w:r w:rsidRPr="007D2C25">
        <w:rPr>
          <w:bCs/>
          <w:i/>
          <w:iCs/>
          <w:color w:val="FF0000"/>
          <w:sz w:val="24"/>
          <w:szCs w:val="24"/>
        </w:rPr>
        <w:t xml:space="preserve">andom sampling of </w:t>
      </w:r>
      <w:r w:rsidR="00962BE1">
        <w:rPr>
          <w:bCs/>
          <w:i/>
          <w:iCs/>
          <w:color w:val="FF0000"/>
          <w:sz w:val="24"/>
          <w:szCs w:val="24"/>
        </w:rPr>
        <w:t>PEF</w:t>
      </w:r>
      <w:r w:rsidRPr="007D2C25">
        <w:rPr>
          <w:bCs/>
          <w:i/>
          <w:iCs/>
          <w:color w:val="FF0000"/>
          <w:sz w:val="24"/>
          <w:szCs w:val="24"/>
        </w:rPr>
        <w:t xml:space="preserve"> Plans </w:t>
      </w:r>
    </w:p>
    <w:p w14:paraId="228D106C" w14:textId="7E082BF0" w:rsidR="003D2C3E" w:rsidRDefault="0006408C" w:rsidP="00C13FFB">
      <w:pPr>
        <w:jc w:val="center"/>
        <w:rPr>
          <w:bCs/>
          <w:i/>
          <w:iCs/>
          <w:color w:val="FF0000"/>
          <w:sz w:val="24"/>
          <w:szCs w:val="24"/>
        </w:rPr>
      </w:pPr>
      <w:r w:rsidRPr="007D2C25">
        <w:rPr>
          <w:bCs/>
          <w:i/>
          <w:iCs/>
          <w:color w:val="FF0000"/>
          <w:sz w:val="24"/>
          <w:szCs w:val="24"/>
        </w:rPr>
        <w:t>will continue throughout the session</w:t>
      </w:r>
      <w:r w:rsidR="00C13FFB" w:rsidRPr="007D2C25">
        <w:rPr>
          <w:bCs/>
          <w:i/>
          <w:iCs/>
          <w:color w:val="FF0000"/>
          <w:sz w:val="24"/>
          <w:szCs w:val="24"/>
        </w:rPr>
        <w:t>)</w:t>
      </w:r>
      <w:r w:rsidRPr="007D2C25">
        <w:rPr>
          <w:bCs/>
          <w:i/>
          <w:iCs/>
          <w:color w:val="FF0000"/>
          <w:sz w:val="24"/>
          <w:szCs w:val="24"/>
        </w:rPr>
        <w:t>.</w:t>
      </w:r>
    </w:p>
    <w:p w14:paraId="691357D1" w14:textId="77777777" w:rsidR="00C10016" w:rsidRPr="007D2C25" w:rsidRDefault="00C10016" w:rsidP="00C13FFB">
      <w:pPr>
        <w:jc w:val="center"/>
        <w:rPr>
          <w:bCs/>
          <w:i/>
          <w:iCs/>
          <w:color w:val="FF0000"/>
          <w:sz w:val="24"/>
          <w:szCs w:val="24"/>
        </w:rPr>
      </w:pPr>
    </w:p>
    <w:tbl>
      <w:tblPr>
        <w:tblStyle w:val="TableGrid"/>
        <w:tblW w:w="0" w:type="auto"/>
        <w:tblLook w:val="04A0" w:firstRow="1" w:lastRow="0" w:firstColumn="1" w:lastColumn="0" w:noHBand="0" w:noVBand="1"/>
      </w:tblPr>
      <w:tblGrid>
        <w:gridCol w:w="3408"/>
        <w:gridCol w:w="5681"/>
        <w:gridCol w:w="3722"/>
        <w:gridCol w:w="1299"/>
        <w:gridCol w:w="528"/>
        <w:gridCol w:w="528"/>
        <w:gridCol w:w="528"/>
      </w:tblGrid>
      <w:tr w:rsidR="0083535D" w:rsidRPr="00746581" w14:paraId="7A8A57A7" w14:textId="692B391D" w:rsidTr="000468DB">
        <w:tc>
          <w:tcPr>
            <w:tcW w:w="0" w:type="auto"/>
            <w:gridSpan w:val="7"/>
            <w:shd w:val="clear" w:color="auto" w:fill="DAEEF3" w:themeFill="accent5" w:themeFillTint="33"/>
          </w:tcPr>
          <w:p w14:paraId="3A3AFDDA" w14:textId="49CB64E1" w:rsidR="0083535D" w:rsidRPr="00746581" w:rsidRDefault="0083535D" w:rsidP="003D2C3E">
            <w:pPr>
              <w:jc w:val="center"/>
              <w:rPr>
                <w:b/>
                <w:caps/>
                <w:color w:val="auto"/>
              </w:rPr>
            </w:pPr>
            <w:r w:rsidRPr="00746581">
              <w:rPr>
                <w:b/>
                <w:caps/>
                <w:color w:val="auto"/>
              </w:rPr>
              <w:t xml:space="preserve">Rationale for </w:t>
            </w:r>
            <w:r>
              <w:rPr>
                <w:b/>
                <w:caps/>
                <w:color w:val="auto"/>
              </w:rPr>
              <w:t>PEF</w:t>
            </w:r>
            <w:r w:rsidRPr="00746581">
              <w:rPr>
                <w:b/>
                <w:caps/>
                <w:color w:val="auto"/>
              </w:rPr>
              <w:t xml:space="preserve"> plan</w:t>
            </w:r>
          </w:p>
        </w:tc>
      </w:tr>
      <w:tr w:rsidR="0083535D" w:rsidRPr="00746581" w14:paraId="60663288" w14:textId="0FA4BD4F" w:rsidTr="000468DB">
        <w:tc>
          <w:tcPr>
            <w:tcW w:w="0" w:type="auto"/>
            <w:gridSpan w:val="7"/>
          </w:tcPr>
          <w:p w14:paraId="677528A5" w14:textId="77777777" w:rsidR="0083535D" w:rsidRPr="00746581" w:rsidRDefault="0083535D" w:rsidP="0025404C">
            <w:pPr>
              <w:rPr>
                <w:color w:val="auto"/>
              </w:rPr>
            </w:pPr>
          </w:p>
          <w:p w14:paraId="14A52E5E" w14:textId="77777777" w:rsidR="0083535D" w:rsidRDefault="0083535D" w:rsidP="0025404C">
            <w:pPr>
              <w:rPr>
                <w:color w:val="auto"/>
              </w:rPr>
            </w:pPr>
            <w:r>
              <w:rPr>
                <w:b/>
                <w:bCs/>
                <w:color w:val="auto"/>
              </w:rPr>
              <w:t>P</w:t>
            </w:r>
            <w:r w:rsidRPr="00746581">
              <w:rPr>
                <w:b/>
                <w:bCs/>
                <w:color w:val="auto"/>
              </w:rPr>
              <w:t xml:space="preserve">lease detail </w:t>
            </w:r>
            <w:r>
              <w:rPr>
                <w:b/>
                <w:bCs/>
                <w:color w:val="auto"/>
              </w:rPr>
              <w:t xml:space="preserve">below </w:t>
            </w:r>
            <w:r w:rsidRPr="00746581">
              <w:rPr>
                <w:b/>
                <w:bCs/>
                <w:color w:val="auto"/>
              </w:rPr>
              <w:t>the poverty related gap which you are addressing and the data which supports your rationale</w:t>
            </w:r>
            <w:r w:rsidRPr="00746581">
              <w:rPr>
                <w:color w:val="auto"/>
              </w:rPr>
              <w:t>.</w:t>
            </w:r>
          </w:p>
          <w:p w14:paraId="1FF07942" w14:textId="77777777" w:rsidR="0083535D" w:rsidRPr="00746581" w:rsidRDefault="0083535D" w:rsidP="0025404C">
            <w:pPr>
              <w:rPr>
                <w:color w:val="auto"/>
              </w:rPr>
            </w:pPr>
          </w:p>
          <w:p w14:paraId="3DFF36C6" w14:textId="77777777" w:rsidR="0083535D" w:rsidRPr="00746581" w:rsidRDefault="0083535D" w:rsidP="0025404C">
            <w:pPr>
              <w:rPr>
                <w:color w:val="auto"/>
              </w:rPr>
            </w:pPr>
          </w:p>
        </w:tc>
      </w:tr>
      <w:tr w:rsidR="00031A28" w:rsidRPr="00746581" w14:paraId="1F930E53" w14:textId="548A6D37" w:rsidTr="00271BF2">
        <w:trPr>
          <w:trHeight w:val="1776"/>
        </w:trPr>
        <w:tc>
          <w:tcPr>
            <w:tcW w:w="0" w:type="auto"/>
            <w:vMerge w:val="restart"/>
          </w:tcPr>
          <w:p w14:paraId="5C272816" w14:textId="77777777" w:rsidR="00031A28" w:rsidRDefault="00031A28" w:rsidP="00B07FE3">
            <w:pPr>
              <w:rPr>
                <w:b/>
                <w:color w:val="auto"/>
              </w:rPr>
            </w:pPr>
          </w:p>
          <w:p w14:paraId="15A33B5E" w14:textId="7C79D523" w:rsidR="00031A28" w:rsidRPr="00913529" w:rsidRDefault="00031A28" w:rsidP="00B07FE3">
            <w:pPr>
              <w:rPr>
                <w:b/>
                <w:color w:val="auto"/>
              </w:rPr>
            </w:pPr>
            <w:r>
              <w:rPr>
                <w:b/>
                <w:color w:val="auto"/>
              </w:rPr>
              <w:t>What is Your Poverty Related/Equity Gap?</w:t>
            </w:r>
            <w:r w:rsidRPr="00DF110F">
              <w:rPr>
                <w:bCs/>
                <w:color w:val="auto"/>
              </w:rPr>
              <w:t xml:space="preserve"> (Q1 v Q5</w:t>
            </w:r>
            <w:r>
              <w:rPr>
                <w:bCs/>
                <w:color w:val="auto"/>
              </w:rPr>
              <w:t xml:space="preserve"> or other poverty marker</w:t>
            </w:r>
            <w:r w:rsidRPr="00DF110F">
              <w:rPr>
                <w:bCs/>
                <w:color w:val="auto"/>
              </w:rPr>
              <w:t>)</w:t>
            </w:r>
          </w:p>
          <w:p w14:paraId="241B89FE" w14:textId="77777777" w:rsidR="00031A28" w:rsidRPr="00DF110F" w:rsidRDefault="00031A28" w:rsidP="00B07FE3">
            <w:pPr>
              <w:rPr>
                <w:bCs/>
                <w:color w:val="auto"/>
              </w:rPr>
            </w:pPr>
          </w:p>
          <w:p w14:paraId="132B929B" w14:textId="06AF7916" w:rsidR="00031A28" w:rsidRPr="00746581" w:rsidRDefault="00031A28" w:rsidP="00EC47CB">
            <w:pPr>
              <w:jc w:val="center"/>
              <w:rPr>
                <w:color w:val="auto"/>
              </w:rPr>
            </w:pPr>
            <w:r w:rsidRPr="00913529">
              <w:rPr>
                <w:b/>
                <w:bCs/>
                <w:color w:val="auto"/>
              </w:rPr>
              <w:t>Select From</w:t>
            </w:r>
            <w:r>
              <w:rPr>
                <w:color w:val="auto"/>
              </w:rPr>
              <w:t xml:space="preserve">: </w:t>
            </w:r>
            <w:r w:rsidRPr="00746581">
              <w:rPr>
                <w:color w:val="auto"/>
              </w:rPr>
              <w:t>attainment</w:t>
            </w:r>
            <w:r>
              <w:rPr>
                <w:color w:val="auto"/>
              </w:rPr>
              <w:t xml:space="preserve"> &amp; achievement, attendance, inclusion</w:t>
            </w:r>
            <w:r w:rsidRPr="00746581">
              <w:rPr>
                <w:color w:val="auto"/>
              </w:rPr>
              <w:t>, participation, engagement.</w:t>
            </w:r>
          </w:p>
        </w:tc>
        <w:tc>
          <w:tcPr>
            <w:tcW w:w="0" w:type="auto"/>
            <w:vMerge w:val="restart"/>
          </w:tcPr>
          <w:p w14:paraId="41FBAF7C" w14:textId="6E621CD4" w:rsidR="00031A28" w:rsidRPr="00746581" w:rsidRDefault="00031A28" w:rsidP="00437AFB">
            <w:pPr>
              <w:rPr>
                <w:color w:val="auto"/>
              </w:rPr>
            </w:pPr>
          </w:p>
          <w:p w14:paraId="20DA01F9" w14:textId="77777777" w:rsidR="00031A28" w:rsidRPr="00746581" w:rsidRDefault="00031A28" w:rsidP="001035C0">
            <w:pPr>
              <w:jc w:val="center"/>
              <w:rPr>
                <w:b/>
                <w:color w:val="auto"/>
              </w:rPr>
            </w:pPr>
            <w:r w:rsidRPr="00746581">
              <w:rPr>
                <w:b/>
                <w:color w:val="auto"/>
              </w:rPr>
              <w:t>Intended Outcome/Impact</w:t>
            </w:r>
          </w:p>
          <w:p w14:paraId="668A5FBB" w14:textId="77777777" w:rsidR="00031A28" w:rsidRPr="00746581" w:rsidRDefault="00031A28" w:rsidP="001035C0">
            <w:pPr>
              <w:rPr>
                <w:color w:val="auto"/>
              </w:rPr>
            </w:pPr>
          </w:p>
          <w:p w14:paraId="65878490" w14:textId="67E27356" w:rsidR="00031A28" w:rsidRDefault="00031A28" w:rsidP="001035C0">
            <w:pPr>
              <w:rPr>
                <w:color w:val="auto"/>
              </w:rPr>
            </w:pPr>
            <w:r w:rsidRPr="00746581">
              <w:rPr>
                <w:color w:val="auto"/>
              </w:rPr>
              <w:t>Please describe your planned use of PEF allocation and what you intend to achieve</w:t>
            </w:r>
            <w:r>
              <w:rPr>
                <w:color w:val="auto"/>
              </w:rPr>
              <w:t>.</w:t>
            </w:r>
          </w:p>
          <w:p w14:paraId="4EE87CB5" w14:textId="77777777" w:rsidR="00031A28" w:rsidRPr="00746581" w:rsidRDefault="00031A28" w:rsidP="00437AFB">
            <w:pPr>
              <w:rPr>
                <w:color w:val="auto"/>
              </w:rPr>
            </w:pPr>
          </w:p>
          <w:p w14:paraId="0DFEECCB" w14:textId="6F87FC57" w:rsidR="00031A28" w:rsidRPr="00746581" w:rsidRDefault="00031A28" w:rsidP="00437AFB">
            <w:pPr>
              <w:rPr>
                <w:color w:val="auto"/>
              </w:rPr>
            </w:pPr>
          </w:p>
        </w:tc>
        <w:tc>
          <w:tcPr>
            <w:tcW w:w="0" w:type="auto"/>
            <w:vMerge w:val="restart"/>
          </w:tcPr>
          <w:p w14:paraId="3EA0E5B7" w14:textId="77777777" w:rsidR="00031A28" w:rsidRDefault="00031A28" w:rsidP="00AC2AD2">
            <w:pPr>
              <w:rPr>
                <w:b/>
                <w:color w:val="auto"/>
              </w:rPr>
            </w:pPr>
          </w:p>
          <w:p w14:paraId="7C1E5620" w14:textId="77777777" w:rsidR="00031A28" w:rsidRPr="00746581" w:rsidRDefault="00031A28" w:rsidP="001035C0">
            <w:pPr>
              <w:jc w:val="center"/>
              <w:rPr>
                <w:b/>
                <w:color w:val="auto"/>
              </w:rPr>
            </w:pPr>
            <w:r w:rsidRPr="00746581">
              <w:rPr>
                <w:b/>
                <w:color w:val="auto"/>
              </w:rPr>
              <w:t>Evidence/Measures</w:t>
            </w:r>
          </w:p>
          <w:p w14:paraId="32DB125F" w14:textId="77777777" w:rsidR="00031A28" w:rsidRPr="00746581" w:rsidRDefault="00031A28" w:rsidP="001035C0">
            <w:pPr>
              <w:jc w:val="center"/>
              <w:rPr>
                <w:b/>
                <w:color w:val="auto"/>
              </w:rPr>
            </w:pPr>
          </w:p>
          <w:p w14:paraId="195C8D06" w14:textId="00DC51AA" w:rsidR="00031A28" w:rsidRDefault="00031A28" w:rsidP="009F7B6A">
            <w:pPr>
              <w:jc w:val="center"/>
              <w:rPr>
                <w:color w:val="auto"/>
              </w:rPr>
            </w:pPr>
            <w:r w:rsidRPr="00746581">
              <w:rPr>
                <w:color w:val="auto"/>
              </w:rPr>
              <w:t>Please indicate what</w:t>
            </w:r>
            <w:r>
              <w:rPr>
                <w:color w:val="auto"/>
              </w:rPr>
              <w:t xml:space="preserve"> pre and post assessment measures you will use to evidence impact.</w:t>
            </w:r>
          </w:p>
          <w:p w14:paraId="291B4607" w14:textId="77777777" w:rsidR="00031A28" w:rsidRPr="00746581" w:rsidRDefault="00031A28" w:rsidP="00437AFB">
            <w:pPr>
              <w:rPr>
                <w:color w:val="auto"/>
              </w:rPr>
            </w:pPr>
          </w:p>
          <w:p w14:paraId="07CECE0A" w14:textId="6BAB63A9" w:rsidR="00031A28" w:rsidRPr="00746581" w:rsidRDefault="00031A28" w:rsidP="00437AFB">
            <w:pPr>
              <w:rPr>
                <w:color w:val="auto"/>
              </w:rPr>
            </w:pPr>
          </w:p>
        </w:tc>
        <w:tc>
          <w:tcPr>
            <w:tcW w:w="0" w:type="auto"/>
            <w:vMerge w:val="restart"/>
          </w:tcPr>
          <w:p w14:paraId="3B599D74" w14:textId="77777777" w:rsidR="00031A28" w:rsidRDefault="00031A28" w:rsidP="00437AFB">
            <w:pPr>
              <w:rPr>
                <w:color w:val="auto"/>
              </w:rPr>
            </w:pPr>
          </w:p>
          <w:p w14:paraId="77FA365E" w14:textId="1F35A207" w:rsidR="00031A28" w:rsidRPr="00746581" w:rsidRDefault="00031A28" w:rsidP="00581848">
            <w:pPr>
              <w:jc w:val="center"/>
              <w:rPr>
                <w:b/>
                <w:bCs/>
                <w:color w:val="auto"/>
              </w:rPr>
            </w:pPr>
            <w:r w:rsidRPr="00746581">
              <w:rPr>
                <w:b/>
                <w:bCs/>
                <w:color w:val="auto"/>
              </w:rPr>
              <w:t>Detailed Costings</w:t>
            </w:r>
          </w:p>
          <w:p w14:paraId="07FD6833" w14:textId="12C8862A" w:rsidR="00031A28" w:rsidRPr="00746581" w:rsidRDefault="00031A28" w:rsidP="00437AFB">
            <w:pPr>
              <w:rPr>
                <w:color w:val="auto"/>
              </w:rPr>
            </w:pPr>
          </w:p>
        </w:tc>
        <w:tc>
          <w:tcPr>
            <w:tcW w:w="0" w:type="auto"/>
            <w:gridSpan w:val="3"/>
          </w:tcPr>
          <w:p w14:paraId="67C54A3B" w14:textId="77777777" w:rsidR="00DE4623" w:rsidRDefault="00DE4623" w:rsidP="00437AFB">
            <w:pPr>
              <w:rPr>
                <w:rFonts w:cs="Arial"/>
                <w:b/>
                <w:bCs/>
                <w:u w:val="single"/>
              </w:rPr>
            </w:pPr>
          </w:p>
          <w:p w14:paraId="64D87686" w14:textId="007A1D5E" w:rsidR="00031A28" w:rsidRDefault="00031A28" w:rsidP="00437AFB">
            <w:pPr>
              <w:rPr>
                <w:color w:val="auto"/>
              </w:rPr>
            </w:pPr>
            <w:r>
              <w:rPr>
                <w:rFonts w:cs="Arial"/>
                <w:b/>
                <w:bCs/>
                <w:u w:val="single"/>
              </w:rPr>
              <w:t xml:space="preserve">December </w:t>
            </w:r>
            <w:r w:rsidRPr="008A6EC1">
              <w:rPr>
                <w:rFonts w:cs="Arial"/>
                <w:b/>
                <w:bCs/>
                <w:u w:val="single"/>
              </w:rPr>
              <w:t>C</w:t>
            </w:r>
            <w:r>
              <w:rPr>
                <w:rFonts w:cs="Arial"/>
                <w:b/>
                <w:bCs/>
                <w:u w:val="single"/>
              </w:rPr>
              <w:t>heckpoint</w:t>
            </w:r>
            <w:r w:rsidRPr="008A6EC1">
              <w:rPr>
                <w:rFonts w:cs="Arial"/>
                <w:b/>
                <w:bCs/>
                <w:u w:val="single"/>
              </w:rPr>
              <w:t xml:space="preserve"> </w:t>
            </w:r>
          </w:p>
          <w:p w14:paraId="79E76F84" w14:textId="77777777" w:rsidR="00DA6FE6" w:rsidRDefault="00DA6FE6" w:rsidP="000468DB">
            <w:pPr>
              <w:rPr>
                <w:rFonts w:cs="Arial"/>
                <w:b/>
                <w:bCs/>
              </w:rPr>
            </w:pPr>
          </w:p>
          <w:p w14:paraId="36BF5197" w14:textId="77777777" w:rsidR="00DA6FE6" w:rsidRDefault="00DA6FE6" w:rsidP="000468DB">
            <w:pPr>
              <w:rPr>
                <w:rFonts w:cs="Arial"/>
                <w:b/>
                <w:bCs/>
              </w:rPr>
            </w:pPr>
          </w:p>
          <w:p w14:paraId="5F47F14F" w14:textId="3EAE1097" w:rsidR="00031A28" w:rsidRDefault="00031A28" w:rsidP="000468DB">
            <w:pPr>
              <w:rPr>
                <w:rFonts w:cs="Arial"/>
                <w:b/>
                <w:bCs/>
              </w:rPr>
            </w:pPr>
            <w:r>
              <w:rPr>
                <w:rFonts w:cs="Arial"/>
                <w:b/>
                <w:bCs/>
              </w:rPr>
              <w:t>RAG Status</w:t>
            </w:r>
          </w:p>
          <w:p w14:paraId="5D8CAA26" w14:textId="66013C7D" w:rsidR="00031A28" w:rsidRDefault="00031A28" w:rsidP="000468DB">
            <w:pPr>
              <w:rPr>
                <w:color w:val="auto"/>
              </w:rPr>
            </w:pPr>
            <w:r>
              <w:rPr>
                <w:rFonts w:cs="Arial"/>
                <w:sz w:val="14"/>
                <w:szCs w:val="14"/>
              </w:rPr>
              <w:t>Tick p</w:t>
            </w:r>
            <w:r w:rsidRPr="005D76EA">
              <w:rPr>
                <w:rFonts w:cs="Arial"/>
                <w:sz w:val="14"/>
                <w:szCs w:val="14"/>
              </w:rPr>
              <w:t>rogress toward outcomes</w:t>
            </w:r>
          </w:p>
        </w:tc>
      </w:tr>
      <w:tr w:rsidR="007533D4" w:rsidRPr="00746581" w14:paraId="1A582392" w14:textId="77777777" w:rsidTr="006A7380">
        <w:trPr>
          <w:trHeight w:val="618"/>
        </w:trPr>
        <w:tc>
          <w:tcPr>
            <w:tcW w:w="0" w:type="auto"/>
            <w:vMerge/>
          </w:tcPr>
          <w:p w14:paraId="181249D0" w14:textId="77777777" w:rsidR="007533D4" w:rsidRDefault="007533D4" w:rsidP="000468DB">
            <w:pPr>
              <w:rPr>
                <w:b/>
                <w:color w:val="auto"/>
              </w:rPr>
            </w:pPr>
          </w:p>
        </w:tc>
        <w:tc>
          <w:tcPr>
            <w:tcW w:w="0" w:type="auto"/>
            <w:vMerge/>
          </w:tcPr>
          <w:p w14:paraId="10A677AC" w14:textId="77777777" w:rsidR="007533D4" w:rsidRPr="00746581" w:rsidRDefault="007533D4" w:rsidP="000468DB">
            <w:pPr>
              <w:rPr>
                <w:color w:val="auto"/>
              </w:rPr>
            </w:pPr>
          </w:p>
        </w:tc>
        <w:tc>
          <w:tcPr>
            <w:tcW w:w="0" w:type="auto"/>
            <w:vMerge/>
          </w:tcPr>
          <w:p w14:paraId="5D49C36B" w14:textId="77777777" w:rsidR="007533D4" w:rsidRDefault="007533D4" w:rsidP="000468DB">
            <w:pPr>
              <w:rPr>
                <w:b/>
                <w:color w:val="auto"/>
              </w:rPr>
            </w:pPr>
          </w:p>
        </w:tc>
        <w:tc>
          <w:tcPr>
            <w:tcW w:w="0" w:type="auto"/>
            <w:vMerge/>
          </w:tcPr>
          <w:p w14:paraId="73ED14EB" w14:textId="77777777" w:rsidR="007533D4" w:rsidRDefault="007533D4" w:rsidP="000468DB">
            <w:pPr>
              <w:rPr>
                <w:color w:val="auto"/>
              </w:rPr>
            </w:pPr>
          </w:p>
        </w:tc>
        <w:tc>
          <w:tcPr>
            <w:tcW w:w="0" w:type="auto"/>
            <w:shd w:val="clear" w:color="auto" w:fill="00B050"/>
          </w:tcPr>
          <w:p w14:paraId="7F8461D1" w14:textId="77777777" w:rsidR="007533D4" w:rsidRDefault="007533D4" w:rsidP="000468DB">
            <w:pPr>
              <w:rPr>
                <w:rFonts w:cs="Arial"/>
                <w:b/>
                <w:bCs/>
              </w:rPr>
            </w:pPr>
          </w:p>
        </w:tc>
        <w:tc>
          <w:tcPr>
            <w:tcW w:w="0" w:type="auto"/>
            <w:shd w:val="clear" w:color="auto" w:fill="F79646" w:themeFill="accent6"/>
          </w:tcPr>
          <w:p w14:paraId="14A992E1" w14:textId="77777777" w:rsidR="007533D4" w:rsidRDefault="007533D4" w:rsidP="000468DB">
            <w:pPr>
              <w:rPr>
                <w:rFonts w:cs="Arial"/>
                <w:b/>
                <w:bCs/>
              </w:rPr>
            </w:pPr>
          </w:p>
        </w:tc>
        <w:tc>
          <w:tcPr>
            <w:tcW w:w="0" w:type="auto"/>
            <w:shd w:val="clear" w:color="auto" w:fill="FF0000"/>
          </w:tcPr>
          <w:p w14:paraId="69486BB0" w14:textId="127076A5" w:rsidR="007533D4" w:rsidRDefault="007533D4" w:rsidP="000468DB">
            <w:pPr>
              <w:rPr>
                <w:rFonts w:cs="Arial"/>
                <w:b/>
                <w:bCs/>
              </w:rPr>
            </w:pPr>
          </w:p>
        </w:tc>
      </w:tr>
      <w:tr w:rsidR="002D6B91" w:rsidRPr="00746581" w14:paraId="3C463383" w14:textId="039EDDA9" w:rsidTr="006A7380">
        <w:tc>
          <w:tcPr>
            <w:tcW w:w="0" w:type="auto"/>
          </w:tcPr>
          <w:p w14:paraId="19808B81" w14:textId="2505526B" w:rsidR="002D6B91" w:rsidRPr="00FC2845" w:rsidRDefault="00FC2845" w:rsidP="002D6B91">
            <w:pPr>
              <w:rPr>
                <w:bCs/>
                <w:color w:val="auto"/>
              </w:rPr>
            </w:pPr>
            <w:r>
              <w:rPr>
                <w:bCs/>
                <w:color w:val="auto"/>
              </w:rPr>
              <w:t>Attainment &amp; Achievement</w:t>
            </w:r>
          </w:p>
          <w:p w14:paraId="598FB9BB" w14:textId="77777777" w:rsidR="002D6B91" w:rsidRPr="00BE76E3" w:rsidRDefault="002D6B91" w:rsidP="002D6B91"/>
          <w:p w14:paraId="01D21BD8" w14:textId="77777777" w:rsidR="002D6B91" w:rsidRPr="00BE76E3" w:rsidRDefault="002D6B91" w:rsidP="002D6B91"/>
          <w:p w14:paraId="59D48E6B" w14:textId="77777777" w:rsidR="002D6B91" w:rsidRDefault="002D6B91" w:rsidP="002D6B91">
            <w:pPr>
              <w:rPr>
                <w:b/>
                <w:color w:val="auto"/>
              </w:rPr>
            </w:pPr>
          </w:p>
          <w:p w14:paraId="45EF8878" w14:textId="44BAD86C" w:rsidR="002D6B91" w:rsidRPr="00BE76E3" w:rsidRDefault="002D6B91" w:rsidP="002D6B91">
            <w:pPr>
              <w:jc w:val="center"/>
            </w:pPr>
          </w:p>
        </w:tc>
        <w:tc>
          <w:tcPr>
            <w:tcW w:w="0" w:type="auto"/>
          </w:tcPr>
          <w:p w14:paraId="6B546141" w14:textId="77777777" w:rsidR="002D6B91" w:rsidRDefault="002D6B91" w:rsidP="002D6B91">
            <w:pPr>
              <w:rPr>
                <w:bCs/>
                <w:color w:val="auto"/>
                <w:sz w:val="18"/>
                <w:szCs w:val="18"/>
              </w:rPr>
            </w:pPr>
            <w:r w:rsidRPr="00541701">
              <w:rPr>
                <w:bCs/>
                <w:color w:val="auto"/>
                <w:sz w:val="18"/>
                <w:szCs w:val="18"/>
              </w:rPr>
              <w:t>0.5 FTE PEF fund match provides additional 1FTE to provide additional support for learners.</w:t>
            </w:r>
          </w:p>
          <w:p w14:paraId="284E1007" w14:textId="77777777" w:rsidR="002D6B91" w:rsidRDefault="002D6B91" w:rsidP="002D6B91">
            <w:pPr>
              <w:rPr>
                <w:b/>
                <w:color w:val="auto"/>
              </w:rPr>
            </w:pPr>
          </w:p>
          <w:p w14:paraId="60446D6C" w14:textId="77777777" w:rsidR="00FC2845" w:rsidRDefault="00FC2845" w:rsidP="002D6B91">
            <w:pPr>
              <w:rPr>
                <w:b/>
                <w:color w:val="auto"/>
              </w:rPr>
            </w:pPr>
          </w:p>
          <w:p w14:paraId="0651F7D6" w14:textId="6E726DFA" w:rsidR="00FC2845" w:rsidRDefault="002D6B91" w:rsidP="002D6B91">
            <w:pPr>
              <w:rPr>
                <w:rFonts w:cs="Arial"/>
                <w:sz w:val="18"/>
                <w:szCs w:val="18"/>
              </w:rPr>
            </w:pPr>
            <w:r w:rsidRPr="00541701">
              <w:rPr>
                <w:rFonts w:cs="Arial"/>
                <w:sz w:val="18"/>
                <w:szCs w:val="18"/>
              </w:rPr>
              <w:t>Additional teaching staff to provide support for learning in both literacy and numeracy at P1, P4 and P7 for identified learners to raise attainment</w:t>
            </w:r>
            <w:r w:rsidR="00FC2845">
              <w:rPr>
                <w:rFonts w:cs="Arial"/>
                <w:sz w:val="18"/>
                <w:szCs w:val="18"/>
              </w:rPr>
              <w:t xml:space="preserve"> and ensure equity for identified learners. </w:t>
            </w:r>
          </w:p>
          <w:p w14:paraId="7B839435" w14:textId="77777777" w:rsidR="00FC2845" w:rsidRPr="00541701" w:rsidRDefault="00FC2845" w:rsidP="002D6B91">
            <w:pPr>
              <w:rPr>
                <w:rFonts w:cs="Arial"/>
                <w:sz w:val="18"/>
                <w:szCs w:val="18"/>
              </w:rPr>
            </w:pPr>
          </w:p>
          <w:p w14:paraId="343058C0" w14:textId="77777777" w:rsidR="002D6B91" w:rsidRPr="00541701" w:rsidRDefault="002D6B91" w:rsidP="002D6B91">
            <w:pPr>
              <w:rPr>
                <w:rFonts w:cs="Arial"/>
                <w:sz w:val="18"/>
                <w:szCs w:val="18"/>
              </w:rPr>
            </w:pPr>
            <w:r w:rsidRPr="00541701">
              <w:rPr>
                <w:rFonts w:cs="Arial"/>
                <w:sz w:val="18"/>
                <w:szCs w:val="18"/>
              </w:rPr>
              <w:t>Additional support for identified individuals with additional learning needs to support development of skills for learning and life.</w:t>
            </w:r>
          </w:p>
          <w:p w14:paraId="11533B0A" w14:textId="3DC99D5C" w:rsidR="002D6B91" w:rsidRPr="00746581" w:rsidRDefault="002D6B91" w:rsidP="002D6B91">
            <w:pPr>
              <w:rPr>
                <w:b/>
                <w:color w:val="auto"/>
              </w:rPr>
            </w:pPr>
            <w:r w:rsidRPr="00541701">
              <w:rPr>
                <w:rFonts w:cs="Arial"/>
                <w:sz w:val="18"/>
                <w:szCs w:val="18"/>
              </w:rPr>
              <w:t xml:space="preserve">Nurture and HWB supports including nurture groups, forest school, </w:t>
            </w:r>
            <w:proofErr w:type="spellStart"/>
            <w:r w:rsidRPr="00541701">
              <w:rPr>
                <w:rFonts w:cs="Arial"/>
                <w:sz w:val="18"/>
                <w:szCs w:val="18"/>
              </w:rPr>
              <w:t>lego</w:t>
            </w:r>
            <w:proofErr w:type="spellEnd"/>
            <w:r w:rsidRPr="00541701">
              <w:rPr>
                <w:rFonts w:cs="Arial"/>
                <w:sz w:val="18"/>
                <w:szCs w:val="18"/>
              </w:rPr>
              <w:t xml:space="preserve"> therapy, drawing/talking therapy and LIAM for identified pupils to support their HWB and remove barriers to school and learning.</w:t>
            </w:r>
          </w:p>
        </w:tc>
        <w:tc>
          <w:tcPr>
            <w:tcW w:w="0" w:type="auto"/>
          </w:tcPr>
          <w:p w14:paraId="1F21FCC4" w14:textId="77777777" w:rsidR="002D6B91" w:rsidRDefault="002D6B91" w:rsidP="002D6B91">
            <w:pPr>
              <w:rPr>
                <w:rFonts w:cs="Arial"/>
                <w:sz w:val="18"/>
                <w:szCs w:val="18"/>
              </w:rPr>
            </w:pPr>
            <w:r w:rsidRPr="000D1250">
              <w:rPr>
                <w:rFonts w:cs="Arial"/>
                <w:sz w:val="18"/>
                <w:szCs w:val="18"/>
              </w:rPr>
              <w:t>Attainment data from SNSA, PUMA &amp; PIRA, ACEL to show impact on learner progress.</w:t>
            </w:r>
          </w:p>
          <w:p w14:paraId="75EAB00F" w14:textId="77777777" w:rsidR="002D6B91" w:rsidRDefault="002D6B91" w:rsidP="002D6B91">
            <w:pPr>
              <w:rPr>
                <w:rFonts w:cs="Arial"/>
                <w:sz w:val="18"/>
                <w:szCs w:val="18"/>
              </w:rPr>
            </w:pPr>
          </w:p>
          <w:p w14:paraId="5E52B3C8" w14:textId="77777777" w:rsidR="002D6B91" w:rsidRDefault="002D6B91" w:rsidP="002D6B91">
            <w:pPr>
              <w:rPr>
                <w:rFonts w:cs="Arial"/>
                <w:sz w:val="18"/>
                <w:szCs w:val="18"/>
              </w:rPr>
            </w:pPr>
            <w:r>
              <w:rPr>
                <w:rFonts w:cs="Arial"/>
                <w:sz w:val="18"/>
                <w:szCs w:val="18"/>
              </w:rPr>
              <w:t>Data from PHAB, MALT and YARK</w:t>
            </w:r>
          </w:p>
          <w:p w14:paraId="25C7DE25" w14:textId="77777777" w:rsidR="002D6B91" w:rsidRDefault="002D6B91" w:rsidP="002D6B91">
            <w:pPr>
              <w:rPr>
                <w:rFonts w:cs="Arial"/>
                <w:sz w:val="18"/>
                <w:szCs w:val="18"/>
              </w:rPr>
            </w:pPr>
          </w:p>
          <w:p w14:paraId="7FA1E6C9" w14:textId="77777777" w:rsidR="002D6B91" w:rsidRDefault="002D6B91" w:rsidP="002D6B91">
            <w:pPr>
              <w:rPr>
                <w:rFonts w:cs="Arial"/>
                <w:sz w:val="18"/>
                <w:szCs w:val="18"/>
              </w:rPr>
            </w:pPr>
          </w:p>
          <w:p w14:paraId="339FC7FF" w14:textId="77777777" w:rsidR="00FC2845" w:rsidRDefault="00FC2845" w:rsidP="002D6B91">
            <w:pPr>
              <w:rPr>
                <w:rFonts w:cs="Arial"/>
                <w:sz w:val="18"/>
                <w:szCs w:val="18"/>
              </w:rPr>
            </w:pPr>
          </w:p>
          <w:p w14:paraId="39281FBA" w14:textId="381947C4" w:rsidR="002D6B91" w:rsidRDefault="002D6B91" w:rsidP="002D6B91">
            <w:pPr>
              <w:rPr>
                <w:rFonts w:cs="Arial"/>
                <w:sz w:val="18"/>
                <w:szCs w:val="18"/>
              </w:rPr>
            </w:pPr>
            <w:r>
              <w:rPr>
                <w:rFonts w:cs="Arial"/>
                <w:sz w:val="18"/>
                <w:szCs w:val="18"/>
              </w:rPr>
              <w:t>Data from Leuven Scale of Participation demonstrates increased engagement and motivation</w:t>
            </w:r>
          </w:p>
          <w:p w14:paraId="410CA122" w14:textId="6C278B47" w:rsidR="002D6B91" w:rsidRPr="002D6B91" w:rsidRDefault="002D6B91" w:rsidP="002D6B91">
            <w:pPr>
              <w:rPr>
                <w:rFonts w:cs="Arial"/>
                <w:sz w:val="18"/>
                <w:szCs w:val="18"/>
              </w:rPr>
            </w:pPr>
            <w:r>
              <w:rPr>
                <w:rFonts w:cs="Arial"/>
                <w:sz w:val="18"/>
                <w:szCs w:val="18"/>
              </w:rPr>
              <w:t>Improved attendance of learners.</w:t>
            </w:r>
          </w:p>
        </w:tc>
        <w:tc>
          <w:tcPr>
            <w:tcW w:w="0" w:type="auto"/>
          </w:tcPr>
          <w:p w14:paraId="21BF2048" w14:textId="4F0D8EC9" w:rsidR="002D6B91" w:rsidRPr="00746581" w:rsidRDefault="002D6B91" w:rsidP="002D6B91">
            <w:pPr>
              <w:rPr>
                <w:b/>
                <w:color w:val="auto"/>
              </w:rPr>
            </w:pPr>
            <w:r>
              <w:t>£45,000</w:t>
            </w:r>
          </w:p>
        </w:tc>
        <w:tc>
          <w:tcPr>
            <w:tcW w:w="0" w:type="auto"/>
          </w:tcPr>
          <w:p w14:paraId="38B74EFF" w14:textId="22C7DF62" w:rsidR="002D6B91" w:rsidRPr="00746581" w:rsidRDefault="002D6B91" w:rsidP="002D6B91">
            <w:pPr>
              <w:rPr>
                <w:b/>
                <w:color w:val="auto"/>
              </w:rPr>
            </w:pPr>
          </w:p>
        </w:tc>
        <w:tc>
          <w:tcPr>
            <w:tcW w:w="0" w:type="auto"/>
          </w:tcPr>
          <w:p w14:paraId="6B5E5324" w14:textId="77777777" w:rsidR="002D6B91" w:rsidRPr="00746581" w:rsidRDefault="002D6B91" w:rsidP="002D6B91">
            <w:pPr>
              <w:rPr>
                <w:b/>
                <w:color w:val="auto"/>
              </w:rPr>
            </w:pPr>
          </w:p>
        </w:tc>
        <w:tc>
          <w:tcPr>
            <w:tcW w:w="0" w:type="auto"/>
          </w:tcPr>
          <w:p w14:paraId="00AA484F" w14:textId="04046C31" w:rsidR="002D6B91" w:rsidRPr="00746581" w:rsidRDefault="002D6B91" w:rsidP="002D6B91">
            <w:pPr>
              <w:rPr>
                <w:b/>
                <w:color w:val="auto"/>
              </w:rPr>
            </w:pPr>
          </w:p>
        </w:tc>
      </w:tr>
      <w:tr w:rsidR="002D6B91" w:rsidRPr="00746581" w14:paraId="05612C80" w14:textId="639869FA" w:rsidTr="006A7380">
        <w:tc>
          <w:tcPr>
            <w:tcW w:w="0" w:type="auto"/>
          </w:tcPr>
          <w:p w14:paraId="59277442" w14:textId="105E9969" w:rsidR="002D6B91" w:rsidRPr="00BE76E3" w:rsidRDefault="00FC2845" w:rsidP="00FC2845">
            <w:pPr>
              <w:rPr>
                <w:bCs/>
                <w:color w:val="auto"/>
              </w:rPr>
            </w:pPr>
            <w:r>
              <w:rPr>
                <w:bCs/>
                <w:color w:val="auto"/>
              </w:rPr>
              <w:t>Attendance &amp; Inclusion</w:t>
            </w:r>
          </w:p>
        </w:tc>
        <w:tc>
          <w:tcPr>
            <w:tcW w:w="0" w:type="auto"/>
          </w:tcPr>
          <w:p w14:paraId="13CE31C3" w14:textId="77777777" w:rsidR="00FC2845" w:rsidRDefault="002D6B91" w:rsidP="002D6B91">
            <w:pPr>
              <w:pStyle w:val="ListParagraph"/>
              <w:numPr>
                <w:ilvl w:val="1"/>
                <w:numId w:val="47"/>
              </w:numPr>
              <w:rPr>
                <w:bCs/>
                <w:color w:val="auto"/>
                <w:sz w:val="18"/>
                <w:szCs w:val="18"/>
              </w:rPr>
            </w:pPr>
            <w:r w:rsidRPr="002D6B91">
              <w:rPr>
                <w:bCs/>
                <w:color w:val="auto"/>
                <w:sz w:val="18"/>
                <w:szCs w:val="18"/>
              </w:rPr>
              <w:t>FTE to fund teacher to provide off site Forest School for</w:t>
            </w:r>
          </w:p>
          <w:p w14:paraId="0788FF98" w14:textId="04177AC9" w:rsidR="002D6B91" w:rsidRPr="002D6B91" w:rsidRDefault="002D6B91" w:rsidP="00FC2845">
            <w:pPr>
              <w:pStyle w:val="ListParagraph"/>
              <w:ind w:left="360"/>
              <w:rPr>
                <w:bCs/>
                <w:color w:val="auto"/>
                <w:sz w:val="18"/>
                <w:szCs w:val="18"/>
              </w:rPr>
            </w:pPr>
            <w:r w:rsidRPr="002D6B91">
              <w:rPr>
                <w:bCs/>
                <w:color w:val="auto"/>
                <w:sz w:val="18"/>
                <w:szCs w:val="18"/>
              </w:rPr>
              <w:t xml:space="preserve">disengaged learners at </w:t>
            </w:r>
            <w:proofErr w:type="spellStart"/>
            <w:r w:rsidRPr="002D6B91">
              <w:rPr>
                <w:bCs/>
                <w:color w:val="auto"/>
                <w:sz w:val="18"/>
                <w:szCs w:val="18"/>
              </w:rPr>
              <w:t>Palacerigg</w:t>
            </w:r>
            <w:proofErr w:type="spellEnd"/>
            <w:r w:rsidRPr="002D6B91">
              <w:rPr>
                <w:bCs/>
                <w:color w:val="auto"/>
                <w:sz w:val="18"/>
                <w:szCs w:val="18"/>
              </w:rPr>
              <w:t>.</w:t>
            </w:r>
          </w:p>
          <w:p w14:paraId="46010DC5" w14:textId="77777777" w:rsidR="002D6B91" w:rsidRDefault="002D6B91" w:rsidP="002D6B91">
            <w:pPr>
              <w:rPr>
                <w:b/>
                <w:color w:val="auto"/>
              </w:rPr>
            </w:pPr>
          </w:p>
          <w:p w14:paraId="59A3FEE3" w14:textId="317A0A2C" w:rsidR="002D6B91" w:rsidRPr="002D6B91" w:rsidRDefault="002D6B91" w:rsidP="002D6B91">
            <w:pPr>
              <w:rPr>
                <w:b/>
                <w:color w:val="auto"/>
              </w:rPr>
            </w:pPr>
            <w:r w:rsidRPr="002B67FF">
              <w:rPr>
                <w:bCs/>
                <w:color w:val="auto"/>
                <w:sz w:val="18"/>
                <w:szCs w:val="18"/>
              </w:rPr>
              <w:t>Attendance of disengaged learners and those with emotional dysregulation will be improved through weekly attendance at Forest School.</w:t>
            </w:r>
          </w:p>
        </w:tc>
        <w:tc>
          <w:tcPr>
            <w:tcW w:w="0" w:type="auto"/>
          </w:tcPr>
          <w:p w14:paraId="1DCD93D7" w14:textId="77777777" w:rsidR="002D6B91" w:rsidRDefault="002D6B91" w:rsidP="002D6B91">
            <w:pPr>
              <w:rPr>
                <w:rFonts w:cs="Arial"/>
                <w:sz w:val="18"/>
                <w:szCs w:val="18"/>
              </w:rPr>
            </w:pPr>
            <w:r>
              <w:rPr>
                <w:rFonts w:cs="Arial"/>
                <w:sz w:val="18"/>
                <w:szCs w:val="18"/>
              </w:rPr>
              <w:t>Data from Leuven Scale of Participation demonstrates increased engagement and motivation</w:t>
            </w:r>
          </w:p>
          <w:p w14:paraId="03762E6C" w14:textId="72AD5B6C" w:rsidR="002D6B91" w:rsidRPr="00746581" w:rsidRDefault="002D6B91" w:rsidP="002D6B91">
            <w:pPr>
              <w:rPr>
                <w:b/>
                <w:color w:val="auto"/>
              </w:rPr>
            </w:pPr>
            <w:r w:rsidRPr="00E70FFB">
              <w:rPr>
                <w:bCs/>
                <w:color w:val="auto"/>
                <w:sz w:val="18"/>
                <w:szCs w:val="18"/>
              </w:rPr>
              <w:t>Improved attendance at school.</w:t>
            </w:r>
          </w:p>
        </w:tc>
        <w:tc>
          <w:tcPr>
            <w:tcW w:w="0" w:type="auto"/>
          </w:tcPr>
          <w:p w14:paraId="09B87B5C" w14:textId="1F54D2C2" w:rsidR="002D6B91" w:rsidRPr="00746581" w:rsidRDefault="002D6B91" w:rsidP="002D6B91">
            <w:pPr>
              <w:rPr>
                <w:b/>
                <w:color w:val="auto"/>
              </w:rPr>
            </w:pPr>
            <w:r w:rsidRPr="00E70FFB">
              <w:rPr>
                <w:bCs/>
                <w:color w:val="auto"/>
                <w:sz w:val="18"/>
                <w:szCs w:val="18"/>
              </w:rPr>
              <w:t xml:space="preserve"> </w:t>
            </w:r>
            <w:r w:rsidRPr="00BE76E3">
              <w:rPr>
                <w:bCs/>
                <w:color w:val="auto"/>
              </w:rPr>
              <w:t>£7,000</w:t>
            </w:r>
          </w:p>
        </w:tc>
        <w:tc>
          <w:tcPr>
            <w:tcW w:w="0" w:type="auto"/>
          </w:tcPr>
          <w:p w14:paraId="266D2528" w14:textId="77777777" w:rsidR="002D6B91" w:rsidRPr="00746581" w:rsidRDefault="002D6B91" w:rsidP="002D6B91">
            <w:pPr>
              <w:rPr>
                <w:b/>
                <w:color w:val="auto"/>
              </w:rPr>
            </w:pPr>
          </w:p>
        </w:tc>
        <w:tc>
          <w:tcPr>
            <w:tcW w:w="0" w:type="auto"/>
          </w:tcPr>
          <w:p w14:paraId="443742A0" w14:textId="77777777" w:rsidR="002D6B91" w:rsidRPr="00746581" w:rsidRDefault="002D6B91" w:rsidP="002D6B91">
            <w:pPr>
              <w:rPr>
                <w:b/>
                <w:color w:val="auto"/>
              </w:rPr>
            </w:pPr>
          </w:p>
        </w:tc>
        <w:tc>
          <w:tcPr>
            <w:tcW w:w="0" w:type="auto"/>
          </w:tcPr>
          <w:p w14:paraId="692680A2" w14:textId="157AE342" w:rsidR="002D6B91" w:rsidRPr="00746581" w:rsidRDefault="002D6B91" w:rsidP="002D6B91">
            <w:pPr>
              <w:rPr>
                <w:b/>
                <w:color w:val="auto"/>
              </w:rPr>
            </w:pPr>
          </w:p>
        </w:tc>
      </w:tr>
      <w:tr w:rsidR="002D6B91" w:rsidRPr="00746581" w14:paraId="040B60D0" w14:textId="422D40A9" w:rsidTr="006A7380">
        <w:tc>
          <w:tcPr>
            <w:tcW w:w="0" w:type="auto"/>
          </w:tcPr>
          <w:p w14:paraId="6F2D4F98" w14:textId="577DAB63" w:rsidR="002D6B91" w:rsidRPr="00BE76E3" w:rsidRDefault="00FC2845" w:rsidP="00FC2845">
            <w:pPr>
              <w:rPr>
                <w:bCs/>
                <w:color w:val="auto"/>
              </w:rPr>
            </w:pPr>
            <w:r>
              <w:rPr>
                <w:bCs/>
                <w:color w:val="auto"/>
              </w:rPr>
              <w:t>Participation &amp; Engagement</w:t>
            </w:r>
          </w:p>
        </w:tc>
        <w:tc>
          <w:tcPr>
            <w:tcW w:w="0" w:type="auto"/>
          </w:tcPr>
          <w:p w14:paraId="41541FAF" w14:textId="77777777" w:rsidR="002D6B91" w:rsidRDefault="002D6B91" w:rsidP="002D6B91">
            <w:pPr>
              <w:rPr>
                <w:bCs/>
                <w:color w:val="auto"/>
                <w:sz w:val="18"/>
                <w:szCs w:val="18"/>
              </w:rPr>
            </w:pPr>
            <w:r>
              <w:rPr>
                <w:bCs/>
                <w:color w:val="auto"/>
                <w:sz w:val="18"/>
                <w:szCs w:val="18"/>
              </w:rPr>
              <w:t>Provision of whole school events at no cost including fun days and special events.</w:t>
            </w:r>
          </w:p>
          <w:p w14:paraId="190397A4" w14:textId="77777777" w:rsidR="002D6B91" w:rsidRDefault="002D6B91" w:rsidP="002D6B91">
            <w:pPr>
              <w:rPr>
                <w:bCs/>
                <w:color w:val="auto"/>
                <w:sz w:val="18"/>
                <w:szCs w:val="18"/>
              </w:rPr>
            </w:pPr>
          </w:p>
          <w:p w14:paraId="38535F5F" w14:textId="47B58030" w:rsidR="002D6B91" w:rsidRPr="00746581" w:rsidRDefault="002D6B91" w:rsidP="002D6B91">
            <w:pPr>
              <w:rPr>
                <w:b/>
                <w:color w:val="auto"/>
              </w:rPr>
            </w:pPr>
            <w:r>
              <w:rPr>
                <w:bCs/>
                <w:color w:val="auto"/>
                <w:sz w:val="18"/>
                <w:szCs w:val="18"/>
              </w:rPr>
              <w:t>All learners will be included in school events at no cost to parents thus ensuring engagement.</w:t>
            </w:r>
          </w:p>
        </w:tc>
        <w:tc>
          <w:tcPr>
            <w:tcW w:w="0" w:type="auto"/>
          </w:tcPr>
          <w:p w14:paraId="2B8879B2" w14:textId="77777777" w:rsidR="002D6B91" w:rsidRDefault="002D6B91" w:rsidP="002D6B91">
            <w:pPr>
              <w:rPr>
                <w:rFonts w:cs="Arial"/>
                <w:sz w:val="18"/>
                <w:szCs w:val="18"/>
              </w:rPr>
            </w:pPr>
            <w:r>
              <w:rPr>
                <w:rFonts w:cs="Arial"/>
                <w:sz w:val="18"/>
                <w:szCs w:val="18"/>
              </w:rPr>
              <w:t>Feedback from staff, pupils and parents.</w:t>
            </w:r>
          </w:p>
          <w:p w14:paraId="717EA1BD" w14:textId="2DB17B6E" w:rsidR="002D6B91" w:rsidRPr="00746581" w:rsidRDefault="002D6B91" w:rsidP="002D6B91">
            <w:pPr>
              <w:rPr>
                <w:b/>
                <w:color w:val="auto"/>
              </w:rPr>
            </w:pPr>
            <w:r>
              <w:rPr>
                <w:rFonts w:cs="Arial"/>
                <w:sz w:val="18"/>
                <w:szCs w:val="18"/>
              </w:rPr>
              <w:t>Attendance at events.</w:t>
            </w:r>
          </w:p>
        </w:tc>
        <w:tc>
          <w:tcPr>
            <w:tcW w:w="0" w:type="auto"/>
          </w:tcPr>
          <w:p w14:paraId="5466BA71" w14:textId="17B68129" w:rsidR="002D6B91" w:rsidRPr="00746581" w:rsidRDefault="002D6B91" w:rsidP="002D6B91">
            <w:pPr>
              <w:rPr>
                <w:b/>
                <w:color w:val="auto"/>
              </w:rPr>
            </w:pPr>
            <w:r w:rsidRPr="00BE76E3">
              <w:rPr>
                <w:bCs/>
                <w:color w:val="auto"/>
              </w:rPr>
              <w:t>£10,000</w:t>
            </w:r>
          </w:p>
        </w:tc>
        <w:tc>
          <w:tcPr>
            <w:tcW w:w="0" w:type="auto"/>
          </w:tcPr>
          <w:p w14:paraId="1CEC3571" w14:textId="77777777" w:rsidR="002D6B91" w:rsidRPr="00746581" w:rsidRDefault="002D6B91" w:rsidP="002D6B91">
            <w:pPr>
              <w:rPr>
                <w:b/>
                <w:color w:val="auto"/>
              </w:rPr>
            </w:pPr>
          </w:p>
        </w:tc>
        <w:tc>
          <w:tcPr>
            <w:tcW w:w="0" w:type="auto"/>
          </w:tcPr>
          <w:p w14:paraId="2CCAE4BA" w14:textId="77777777" w:rsidR="002D6B91" w:rsidRPr="00746581" w:rsidRDefault="002D6B91" w:rsidP="002D6B91">
            <w:pPr>
              <w:rPr>
                <w:b/>
                <w:color w:val="auto"/>
              </w:rPr>
            </w:pPr>
          </w:p>
        </w:tc>
        <w:tc>
          <w:tcPr>
            <w:tcW w:w="0" w:type="auto"/>
          </w:tcPr>
          <w:p w14:paraId="5D167420" w14:textId="397D7487" w:rsidR="002D6B91" w:rsidRPr="00746581" w:rsidRDefault="002D6B91" w:rsidP="002D6B91">
            <w:pPr>
              <w:rPr>
                <w:b/>
                <w:color w:val="auto"/>
              </w:rPr>
            </w:pPr>
          </w:p>
        </w:tc>
      </w:tr>
      <w:tr w:rsidR="002D6B91" w:rsidRPr="00746581" w14:paraId="6A177A5E" w14:textId="34D5106D" w:rsidTr="006A7380">
        <w:tc>
          <w:tcPr>
            <w:tcW w:w="0" w:type="auto"/>
          </w:tcPr>
          <w:p w14:paraId="2EA374B7" w14:textId="77777777" w:rsidR="002D6B91" w:rsidRPr="00746581" w:rsidRDefault="002D6B91" w:rsidP="002D6B91">
            <w:pPr>
              <w:rPr>
                <w:b/>
                <w:color w:val="auto"/>
              </w:rPr>
            </w:pPr>
          </w:p>
        </w:tc>
        <w:tc>
          <w:tcPr>
            <w:tcW w:w="0" w:type="auto"/>
          </w:tcPr>
          <w:p w14:paraId="4FC15B09" w14:textId="77777777" w:rsidR="002D6B91" w:rsidRPr="00746581" w:rsidRDefault="002D6B91" w:rsidP="002D6B91">
            <w:pPr>
              <w:jc w:val="center"/>
              <w:rPr>
                <w:b/>
                <w:color w:val="auto"/>
              </w:rPr>
            </w:pPr>
          </w:p>
        </w:tc>
        <w:tc>
          <w:tcPr>
            <w:tcW w:w="0" w:type="auto"/>
          </w:tcPr>
          <w:p w14:paraId="47CE37D8" w14:textId="77777777" w:rsidR="002D6B91" w:rsidRPr="00746581" w:rsidRDefault="002D6B91" w:rsidP="002D6B91">
            <w:pPr>
              <w:jc w:val="center"/>
              <w:rPr>
                <w:b/>
                <w:color w:val="auto"/>
              </w:rPr>
            </w:pPr>
          </w:p>
        </w:tc>
        <w:tc>
          <w:tcPr>
            <w:tcW w:w="0" w:type="auto"/>
          </w:tcPr>
          <w:p w14:paraId="58CA75D6" w14:textId="77777777" w:rsidR="002D6B91" w:rsidRPr="00746581" w:rsidRDefault="002D6B91" w:rsidP="002D6B91">
            <w:pPr>
              <w:rPr>
                <w:b/>
                <w:color w:val="auto"/>
              </w:rPr>
            </w:pPr>
          </w:p>
        </w:tc>
        <w:tc>
          <w:tcPr>
            <w:tcW w:w="0" w:type="auto"/>
          </w:tcPr>
          <w:p w14:paraId="495C2C31" w14:textId="77777777" w:rsidR="002D6B91" w:rsidRPr="00746581" w:rsidRDefault="002D6B91" w:rsidP="002D6B91">
            <w:pPr>
              <w:rPr>
                <w:b/>
                <w:color w:val="auto"/>
              </w:rPr>
            </w:pPr>
          </w:p>
        </w:tc>
        <w:tc>
          <w:tcPr>
            <w:tcW w:w="0" w:type="auto"/>
          </w:tcPr>
          <w:p w14:paraId="7018270B" w14:textId="77777777" w:rsidR="002D6B91" w:rsidRPr="00746581" w:rsidRDefault="002D6B91" w:rsidP="002D6B91">
            <w:pPr>
              <w:rPr>
                <w:b/>
                <w:color w:val="auto"/>
              </w:rPr>
            </w:pPr>
          </w:p>
        </w:tc>
        <w:tc>
          <w:tcPr>
            <w:tcW w:w="0" w:type="auto"/>
          </w:tcPr>
          <w:p w14:paraId="6CE406A1" w14:textId="3D8C45BD" w:rsidR="002D6B91" w:rsidRPr="00746581" w:rsidRDefault="002D6B91" w:rsidP="002D6B91">
            <w:pPr>
              <w:rPr>
                <w:b/>
                <w:color w:val="auto"/>
              </w:rPr>
            </w:pPr>
          </w:p>
        </w:tc>
      </w:tr>
      <w:tr w:rsidR="002D6B91" w:rsidRPr="00746581" w14:paraId="2A367866" w14:textId="61D58DC9" w:rsidTr="00C61AFD">
        <w:tc>
          <w:tcPr>
            <w:tcW w:w="0" w:type="auto"/>
            <w:tcBorders>
              <w:top w:val="single" w:sz="4" w:space="0" w:color="auto"/>
              <w:left w:val="nil"/>
              <w:bottom w:val="nil"/>
              <w:right w:val="nil"/>
            </w:tcBorders>
          </w:tcPr>
          <w:p w14:paraId="25654725" w14:textId="77777777" w:rsidR="002D6B91" w:rsidRPr="00746581" w:rsidRDefault="002D6B91" w:rsidP="002D6B91">
            <w:pPr>
              <w:rPr>
                <w:b/>
                <w:color w:val="auto"/>
              </w:rPr>
            </w:pPr>
          </w:p>
        </w:tc>
        <w:tc>
          <w:tcPr>
            <w:tcW w:w="0" w:type="auto"/>
            <w:tcBorders>
              <w:top w:val="single" w:sz="4" w:space="0" w:color="auto"/>
              <w:left w:val="nil"/>
              <w:bottom w:val="nil"/>
              <w:right w:val="single" w:sz="4" w:space="0" w:color="auto"/>
            </w:tcBorders>
          </w:tcPr>
          <w:p w14:paraId="39672C9C" w14:textId="77777777" w:rsidR="002D6B91" w:rsidRPr="00746581" w:rsidRDefault="002D6B91" w:rsidP="002D6B91">
            <w:pPr>
              <w:jc w:val="center"/>
              <w:rPr>
                <w:b/>
                <w:color w:val="auto"/>
              </w:rPr>
            </w:pPr>
          </w:p>
        </w:tc>
        <w:tc>
          <w:tcPr>
            <w:tcW w:w="0" w:type="auto"/>
            <w:tcBorders>
              <w:left w:val="single" w:sz="4" w:space="0" w:color="auto"/>
            </w:tcBorders>
          </w:tcPr>
          <w:p w14:paraId="4627322A" w14:textId="5321BD1B" w:rsidR="002D6B91" w:rsidRPr="00746581" w:rsidRDefault="002D6B91" w:rsidP="002D6B91">
            <w:pPr>
              <w:jc w:val="center"/>
              <w:rPr>
                <w:b/>
                <w:color w:val="auto"/>
              </w:rPr>
            </w:pPr>
            <w:r>
              <w:rPr>
                <w:b/>
                <w:color w:val="auto"/>
              </w:rPr>
              <w:t>Total PEF Spend</w:t>
            </w:r>
          </w:p>
        </w:tc>
        <w:tc>
          <w:tcPr>
            <w:tcW w:w="0" w:type="auto"/>
            <w:tcBorders>
              <w:right w:val="single" w:sz="4" w:space="0" w:color="auto"/>
            </w:tcBorders>
          </w:tcPr>
          <w:p w14:paraId="1CA61313" w14:textId="5B234393" w:rsidR="002D6B91" w:rsidRPr="00746581" w:rsidRDefault="002D6B91" w:rsidP="002D6B91">
            <w:pPr>
              <w:rPr>
                <w:b/>
                <w:color w:val="auto"/>
              </w:rPr>
            </w:pPr>
            <w:r>
              <w:rPr>
                <w:b/>
                <w:color w:val="auto"/>
              </w:rPr>
              <w:t>£</w:t>
            </w:r>
          </w:p>
        </w:tc>
        <w:tc>
          <w:tcPr>
            <w:tcW w:w="0" w:type="auto"/>
            <w:tcBorders>
              <w:top w:val="single" w:sz="4" w:space="0" w:color="auto"/>
              <w:left w:val="single" w:sz="4" w:space="0" w:color="auto"/>
              <w:bottom w:val="nil"/>
              <w:right w:val="nil"/>
            </w:tcBorders>
          </w:tcPr>
          <w:p w14:paraId="6B89361F" w14:textId="77777777" w:rsidR="002D6B91" w:rsidRPr="00746581" w:rsidRDefault="002D6B91" w:rsidP="002D6B91">
            <w:pPr>
              <w:rPr>
                <w:b/>
                <w:color w:val="auto"/>
              </w:rPr>
            </w:pPr>
          </w:p>
        </w:tc>
        <w:tc>
          <w:tcPr>
            <w:tcW w:w="0" w:type="auto"/>
            <w:tcBorders>
              <w:top w:val="single" w:sz="4" w:space="0" w:color="auto"/>
              <w:left w:val="nil"/>
              <w:bottom w:val="nil"/>
              <w:right w:val="nil"/>
            </w:tcBorders>
          </w:tcPr>
          <w:p w14:paraId="09EE409F" w14:textId="77777777" w:rsidR="002D6B91" w:rsidRPr="00746581" w:rsidRDefault="002D6B91" w:rsidP="002D6B91">
            <w:pPr>
              <w:rPr>
                <w:b/>
                <w:color w:val="auto"/>
              </w:rPr>
            </w:pPr>
          </w:p>
        </w:tc>
        <w:tc>
          <w:tcPr>
            <w:tcW w:w="0" w:type="auto"/>
            <w:tcBorders>
              <w:top w:val="single" w:sz="4" w:space="0" w:color="auto"/>
              <w:left w:val="nil"/>
              <w:bottom w:val="nil"/>
              <w:right w:val="nil"/>
            </w:tcBorders>
          </w:tcPr>
          <w:p w14:paraId="58AD517A" w14:textId="6A7A2924" w:rsidR="002D6B91" w:rsidRPr="00746581" w:rsidRDefault="002D6B91" w:rsidP="002D6B91">
            <w:pPr>
              <w:rPr>
                <w:b/>
                <w:color w:val="auto"/>
              </w:rPr>
            </w:pPr>
          </w:p>
        </w:tc>
      </w:tr>
      <w:bookmarkEnd w:id="0"/>
    </w:tbl>
    <w:p w14:paraId="6369A3D7" w14:textId="77777777" w:rsidR="00746581" w:rsidRDefault="00746581" w:rsidP="00CC74FE">
      <w:pPr>
        <w:jc w:val="center"/>
        <w:rPr>
          <w:b/>
          <w:bCs/>
          <w:color w:val="auto"/>
          <w:sz w:val="28"/>
          <w:szCs w:val="28"/>
        </w:rPr>
      </w:pPr>
    </w:p>
    <w:p w14:paraId="552FE8A2" w14:textId="77777777" w:rsidR="00746581" w:rsidRDefault="00746581" w:rsidP="00CC74FE">
      <w:pPr>
        <w:jc w:val="center"/>
        <w:rPr>
          <w:b/>
          <w:bCs/>
          <w:color w:val="auto"/>
          <w:sz w:val="28"/>
          <w:szCs w:val="28"/>
        </w:rPr>
      </w:pPr>
    </w:p>
    <w:p w14:paraId="11BFF08C" w14:textId="77777777" w:rsidR="00007036" w:rsidRDefault="00007036" w:rsidP="00007036">
      <w:pPr>
        <w:rPr>
          <w:b/>
          <w:bCs/>
          <w:color w:val="auto"/>
          <w:sz w:val="28"/>
          <w:szCs w:val="28"/>
        </w:rPr>
        <w:sectPr w:rsidR="00007036" w:rsidSect="001C3D8E">
          <w:pgSz w:w="16838" w:h="11906" w:orient="landscape"/>
          <w:pgMar w:top="426" w:right="567" w:bottom="284" w:left="567" w:header="709" w:footer="709" w:gutter="0"/>
          <w:cols w:space="708"/>
          <w:docGrid w:linePitch="360"/>
        </w:sectPr>
      </w:pPr>
    </w:p>
    <w:p w14:paraId="3131F74C" w14:textId="77777777" w:rsidR="00D0187A" w:rsidRPr="00746581" w:rsidRDefault="00D0187A" w:rsidP="00D0187A">
      <w:pPr>
        <w:rPr>
          <w:rFonts w:cs="Arial"/>
          <w:color w:val="auto"/>
          <w:u w:val="single"/>
        </w:rPr>
      </w:pPr>
      <w:r w:rsidRPr="006E5119">
        <w:rPr>
          <w:rFonts w:cs="Arial"/>
          <w:b/>
          <w:bCs/>
          <w:color w:val="auto"/>
          <w:u w:val="single"/>
        </w:rPr>
        <w:lastRenderedPageBreak/>
        <w:t>Appendix 1</w:t>
      </w:r>
      <w:r w:rsidRPr="00746581">
        <w:rPr>
          <w:rFonts w:cs="Arial"/>
          <w:color w:val="auto"/>
          <w:u w:val="single"/>
        </w:rPr>
        <w:t>:</w:t>
      </w:r>
    </w:p>
    <w:p w14:paraId="64E8EF15" w14:textId="5BECB98D" w:rsidR="00D0187A" w:rsidRPr="00746581" w:rsidRDefault="00D0187A" w:rsidP="00D0187A">
      <w:pPr>
        <w:rPr>
          <w:color w:val="auto"/>
        </w:rPr>
      </w:pPr>
      <w:r w:rsidRPr="00746581">
        <w:rPr>
          <w:color w:val="auto"/>
        </w:rPr>
        <w:t>When considering your School Improvement Priorities, you are asked to provide links to the following, as well as the Quality Indicators within HGIOS4 and HGIOELC:</w:t>
      </w:r>
    </w:p>
    <w:tbl>
      <w:tblPr>
        <w:tblStyle w:val="TableGrid"/>
        <w:tblW w:w="0" w:type="auto"/>
        <w:tblLook w:val="04A0" w:firstRow="1" w:lastRow="0" w:firstColumn="1" w:lastColumn="0" w:noHBand="0" w:noVBand="1"/>
      </w:tblPr>
      <w:tblGrid>
        <w:gridCol w:w="3823"/>
        <w:gridCol w:w="3260"/>
        <w:gridCol w:w="3685"/>
      </w:tblGrid>
      <w:tr w:rsidR="00007036" w14:paraId="09D7780D" w14:textId="77777777" w:rsidTr="00007036">
        <w:tc>
          <w:tcPr>
            <w:tcW w:w="3823" w:type="dxa"/>
            <w:shd w:val="clear" w:color="auto" w:fill="EEECE1" w:themeFill="background2"/>
          </w:tcPr>
          <w:p w14:paraId="46B5B3DF" w14:textId="77777777" w:rsidR="00C27F01" w:rsidRDefault="00C27F01" w:rsidP="003E7BE9">
            <w:r w:rsidRPr="009F6823">
              <w:rPr>
                <w:rFonts w:cs="Arial"/>
                <w:b/>
                <w:color w:val="auto"/>
              </w:rPr>
              <w:t>UNCRC</w:t>
            </w:r>
          </w:p>
        </w:tc>
        <w:tc>
          <w:tcPr>
            <w:tcW w:w="3260" w:type="dxa"/>
            <w:shd w:val="clear" w:color="auto" w:fill="EEECE1" w:themeFill="background2"/>
          </w:tcPr>
          <w:p w14:paraId="43C25A3D" w14:textId="77777777" w:rsidR="00C27F01" w:rsidRDefault="00C27F01" w:rsidP="003E7BE9">
            <w:r w:rsidRPr="009F6823">
              <w:rPr>
                <w:rFonts w:cs="Arial"/>
                <w:b/>
                <w:color w:val="auto"/>
              </w:rPr>
              <w:t xml:space="preserve">HGIOS 4 </w:t>
            </w:r>
          </w:p>
        </w:tc>
        <w:tc>
          <w:tcPr>
            <w:tcW w:w="3685" w:type="dxa"/>
            <w:shd w:val="clear" w:color="auto" w:fill="EEECE1" w:themeFill="background2"/>
          </w:tcPr>
          <w:p w14:paraId="120CA30A" w14:textId="77777777" w:rsidR="00C27F01" w:rsidRDefault="00C27F01" w:rsidP="003E7BE9">
            <w:r w:rsidRPr="009F6823">
              <w:rPr>
                <w:rFonts w:cs="Arial"/>
                <w:b/>
                <w:color w:val="auto"/>
              </w:rPr>
              <w:t>National Improvement Framework</w:t>
            </w:r>
          </w:p>
        </w:tc>
      </w:tr>
      <w:tr w:rsidR="00C27F01" w14:paraId="0672CFC6" w14:textId="77777777" w:rsidTr="00007036">
        <w:tc>
          <w:tcPr>
            <w:tcW w:w="3823" w:type="dxa"/>
          </w:tcPr>
          <w:p w14:paraId="2A252DCA" w14:textId="77777777" w:rsidR="00C27F01" w:rsidRPr="00DF73F1" w:rsidRDefault="00C27F01" w:rsidP="003E7BE9">
            <w:pPr>
              <w:rPr>
                <w:rFonts w:cs="Arial"/>
                <w:color w:val="auto"/>
              </w:rPr>
            </w:pPr>
            <w:r w:rsidRPr="00DF73F1">
              <w:rPr>
                <w:rFonts w:cs="Arial"/>
                <w:color w:val="auto"/>
              </w:rPr>
              <w:t>Article 1 - definition of the child</w:t>
            </w:r>
          </w:p>
          <w:p w14:paraId="6F5A7885" w14:textId="77777777" w:rsidR="00C27F01" w:rsidRPr="00DF73F1" w:rsidRDefault="00C27F01" w:rsidP="003E7BE9">
            <w:pPr>
              <w:rPr>
                <w:rFonts w:cs="Arial"/>
                <w:color w:val="auto"/>
              </w:rPr>
            </w:pPr>
            <w:r w:rsidRPr="00DF73F1">
              <w:rPr>
                <w:rFonts w:cs="Arial"/>
                <w:color w:val="auto"/>
              </w:rPr>
              <w:t>Article 2 - non-discrimination</w:t>
            </w:r>
          </w:p>
          <w:p w14:paraId="7CCE73DC" w14:textId="77777777" w:rsidR="00C27F01" w:rsidRPr="00DF73F1" w:rsidRDefault="00C27F01" w:rsidP="003E7BE9">
            <w:pPr>
              <w:rPr>
                <w:rFonts w:cs="Arial"/>
                <w:color w:val="auto"/>
              </w:rPr>
            </w:pPr>
            <w:r w:rsidRPr="00DF73F1">
              <w:rPr>
                <w:rFonts w:cs="Arial"/>
                <w:color w:val="auto"/>
              </w:rPr>
              <w:t>Article 3 - best interests of the child</w:t>
            </w:r>
          </w:p>
          <w:p w14:paraId="173FAE58" w14:textId="77777777" w:rsidR="00C27F01" w:rsidRPr="00DF73F1" w:rsidRDefault="00C27F01" w:rsidP="003E7BE9">
            <w:pPr>
              <w:rPr>
                <w:rFonts w:cs="Arial"/>
                <w:color w:val="auto"/>
              </w:rPr>
            </w:pPr>
            <w:r w:rsidRPr="00DF73F1">
              <w:rPr>
                <w:rFonts w:cs="Arial"/>
                <w:color w:val="auto"/>
              </w:rPr>
              <w:t>Article 4 - implementation of the Convention</w:t>
            </w:r>
          </w:p>
          <w:p w14:paraId="01101D58" w14:textId="77777777" w:rsidR="00C27F01" w:rsidRPr="00DF73F1" w:rsidRDefault="00C27F01" w:rsidP="003E7BE9">
            <w:pPr>
              <w:rPr>
                <w:rFonts w:cs="Arial"/>
                <w:color w:val="auto"/>
              </w:rPr>
            </w:pPr>
            <w:r w:rsidRPr="00DF73F1">
              <w:rPr>
                <w:rFonts w:cs="Arial"/>
                <w:color w:val="auto"/>
              </w:rPr>
              <w:t>Article 5 - parental guidance and child's evolving capacities</w:t>
            </w:r>
          </w:p>
          <w:p w14:paraId="6242755C" w14:textId="77777777" w:rsidR="00C27F01" w:rsidRPr="00DF73F1" w:rsidRDefault="00C27F01" w:rsidP="003E7BE9">
            <w:pPr>
              <w:rPr>
                <w:rFonts w:cs="Arial"/>
                <w:color w:val="auto"/>
              </w:rPr>
            </w:pPr>
            <w:r w:rsidRPr="00DF73F1">
              <w:rPr>
                <w:rFonts w:cs="Arial"/>
                <w:color w:val="auto"/>
              </w:rPr>
              <w:t>Article 6 - life, survival and development</w:t>
            </w:r>
          </w:p>
          <w:p w14:paraId="2A9D33B3" w14:textId="77777777" w:rsidR="00C27F01" w:rsidRPr="00DF73F1" w:rsidRDefault="00C27F01" w:rsidP="003E7BE9">
            <w:pPr>
              <w:rPr>
                <w:rFonts w:cs="Arial"/>
                <w:color w:val="auto"/>
              </w:rPr>
            </w:pPr>
            <w:r w:rsidRPr="00DF73F1">
              <w:rPr>
                <w:rFonts w:cs="Arial"/>
                <w:color w:val="auto"/>
              </w:rPr>
              <w:t>Article 7 - birth registration, name, nationality, care</w:t>
            </w:r>
          </w:p>
          <w:p w14:paraId="6BD520D5" w14:textId="77777777" w:rsidR="00C27F01" w:rsidRPr="00DF73F1" w:rsidRDefault="00C27F01" w:rsidP="003E7BE9">
            <w:pPr>
              <w:rPr>
                <w:rFonts w:cs="Arial"/>
                <w:color w:val="auto"/>
              </w:rPr>
            </w:pPr>
            <w:r w:rsidRPr="00DF73F1">
              <w:rPr>
                <w:rFonts w:cs="Arial"/>
                <w:color w:val="auto"/>
              </w:rPr>
              <w:t>Article 8 - protection and preservation of identity</w:t>
            </w:r>
          </w:p>
          <w:p w14:paraId="6A597E2B" w14:textId="77777777" w:rsidR="00C27F01" w:rsidRPr="00DF73F1" w:rsidRDefault="00C27F01" w:rsidP="003E7BE9">
            <w:pPr>
              <w:rPr>
                <w:rFonts w:cs="Arial"/>
                <w:color w:val="auto"/>
              </w:rPr>
            </w:pPr>
            <w:r w:rsidRPr="00DF73F1">
              <w:rPr>
                <w:rFonts w:cs="Arial"/>
                <w:color w:val="auto"/>
              </w:rPr>
              <w:t>Article 9 - separation from parents</w:t>
            </w:r>
          </w:p>
          <w:p w14:paraId="064A1BF4" w14:textId="77777777" w:rsidR="00C27F01" w:rsidRPr="00DF73F1" w:rsidRDefault="00C27F01" w:rsidP="003E7BE9">
            <w:pPr>
              <w:rPr>
                <w:rFonts w:cs="Arial"/>
                <w:color w:val="auto"/>
              </w:rPr>
            </w:pPr>
            <w:r w:rsidRPr="00DF73F1">
              <w:rPr>
                <w:rFonts w:cs="Arial"/>
                <w:color w:val="auto"/>
              </w:rPr>
              <w:t>Article 10 - family reunification</w:t>
            </w:r>
          </w:p>
          <w:p w14:paraId="641F1B6E" w14:textId="77777777" w:rsidR="00C27F01" w:rsidRPr="00DF73F1" w:rsidRDefault="00C27F01" w:rsidP="003E7BE9">
            <w:pPr>
              <w:rPr>
                <w:rFonts w:cs="Arial"/>
                <w:color w:val="auto"/>
              </w:rPr>
            </w:pPr>
            <w:r w:rsidRPr="00DF73F1">
              <w:rPr>
                <w:rFonts w:cs="Arial"/>
                <w:color w:val="auto"/>
              </w:rPr>
              <w:t>Article 11 - abduction and non-return of children</w:t>
            </w:r>
          </w:p>
          <w:p w14:paraId="186C4938" w14:textId="77777777" w:rsidR="00C27F01" w:rsidRPr="00DF73F1" w:rsidRDefault="00C27F01" w:rsidP="003E7BE9">
            <w:pPr>
              <w:rPr>
                <w:rFonts w:cs="Arial"/>
                <w:color w:val="auto"/>
              </w:rPr>
            </w:pPr>
            <w:r w:rsidRPr="00DF73F1">
              <w:rPr>
                <w:rFonts w:cs="Arial"/>
                <w:color w:val="auto"/>
              </w:rPr>
              <w:t>Article 12 - respect for the views of the child</w:t>
            </w:r>
          </w:p>
          <w:p w14:paraId="0D419F4C" w14:textId="77777777" w:rsidR="00C27F01" w:rsidRPr="00DF73F1" w:rsidRDefault="00C27F01" w:rsidP="003E7BE9">
            <w:pPr>
              <w:rPr>
                <w:rFonts w:cs="Arial"/>
                <w:color w:val="auto"/>
              </w:rPr>
            </w:pPr>
            <w:r w:rsidRPr="00DF73F1">
              <w:rPr>
                <w:rFonts w:cs="Arial"/>
                <w:color w:val="auto"/>
              </w:rPr>
              <w:t>Article 13 - freedom of expression</w:t>
            </w:r>
          </w:p>
          <w:p w14:paraId="2988D1B2" w14:textId="77777777" w:rsidR="00C27F01" w:rsidRPr="00DF73F1" w:rsidRDefault="00C27F01" w:rsidP="003E7BE9">
            <w:pPr>
              <w:rPr>
                <w:rFonts w:cs="Arial"/>
                <w:color w:val="auto"/>
              </w:rPr>
            </w:pPr>
            <w:r w:rsidRPr="00DF73F1">
              <w:rPr>
                <w:rFonts w:cs="Arial"/>
                <w:color w:val="auto"/>
              </w:rPr>
              <w:t>Article 14 - freedom of thought, belief and religion</w:t>
            </w:r>
          </w:p>
          <w:p w14:paraId="00E15E27" w14:textId="77777777" w:rsidR="00C27F01" w:rsidRPr="00DF73F1" w:rsidRDefault="00C27F01" w:rsidP="003E7BE9">
            <w:pPr>
              <w:rPr>
                <w:rFonts w:cs="Arial"/>
                <w:color w:val="auto"/>
              </w:rPr>
            </w:pPr>
            <w:r w:rsidRPr="00DF73F1">
              <w:rPr>
                <w:rFonts w:cs="Arial"/>
                <w:color w:val="auto"/>
              </w:rPr>
              <w:t>Article 15 - freedom of association</w:t>
            </w:r>
          </w:p>
          <w:p w14:paraId="60E5B264" w14:textId="77777777" w:rsidR="00C27F01" w:rsidRPr="00DF73F1" w:rsidRDefault="00C27F01" w:rsidP="003E7BE9">
            <w:pPr>
              <w:rPr>
                <w:rFonts w:cs="Arial"/>
                <w:color w:val="auto"/>
              </w:rPr>
            </w:pPr>
            <w:r w:rsidRPr="00DF73F1">
              <w:rPr>
                <w:rFonts w:cs="Arial"/>
                <w:color w:val="auto"/>
              </w:rPr>
              <w:t xml:space="preserve">Article 16 - right to privacy                                 </w:t>
            </w:r>
          </w:p>
          <w:p w14:paraId="66F99752" w14:textId="77777777" w:rsidR="00C27F01" w:rsidRPr="00DF73F1" w:rsidRDefault="00C27F01" w:rsidP="003E7BE9">
            <w:pPr>
              <w:rPr>
                <w:rFonts w:cs="Arial"/>
                <w:color w:val="auto"/>
              </w:rPr>
            </w:pPr>
            <w:r w:rsidRPr="00DF73F1">
              <w:rPr>
                <w:rFonts w:cs="Arial"/>
                <w:color w:val="auto"/>
              </w:rPr>
              <w:t>Article 17 - access to information from the media</w:t>
            </w:r>
          </w:p>
          <w:p w14:paraId="102F06CC" w14:textId="77777777" w:rsidR="00C27F01" w:rsidRPr="00DF73F1" w:rsidRDefault="00C27F01" w:rsidP="003E7BE9">
            <w:pPr>
              <w:rPr>
                <w:rFonts w:cs="Arial"/>
                <w:color w:val="auto"/>
              </w:rPr>
            </w:pPr>
            <w:r w:rsidRPr="00DF73F1">
              <w:rPr>
                <w:rFonts w:cs="Arial"/>
                <w:color w:val="auto"/>
              </w:rPr>
              <w:t>Article 18 - parental responsibilities and state assistance</w:t>
            </w:r>
          </w:p>
          <w:p w14:paraId="77248A10" w14:textId="77777777" w:rsidR="00C27F01" w:rsidRPr="00DF73F1" w:rsidRDefault="00C27F01" w:rsidP="003E7BE9">
            <w:pPr>
              <w:rPr>
                <w:rFonts w:cs="Arial"/>
                <w:color w:val="auto"/>
              </w:rPr>
            </w:pPr>
            <w:r w:rsidRPr="00DF73F1">
              <w:rPr>
                <w:rFonts w:cs="Arial"/>
                <w:color w:val="auto"/>
              </w:rPr>
              <w:t>Article 19 - protection from violence, abuse and neglect</w:t>
            </w:r>
          </w:p>
          <w:p w14:paraId="4FD16C5E" w14:textId="77777777" w:rsidR="00C27F01" w:rsidRPr="00DF73F1" w:rsidRDefault="00C27F01" w:rsidP="003E7BE9">
            <w:pPr>
              <w:rPr>
                <w:rFonts w:cs="Arial"/>
                <w:color w:val="auto"/>
              </w:rPr>
            </w:pPr>
            <w:r w:rsidRPr="00DF73F1">
              <w:rPr>
                <w:rFonts w:cs="Arial"/>
                <w:color w:val="auto"/>
              </w:rPr>
              <w:t>Article 20 - children unable to live with their family</w:t>
            </w:r>
          </w:p>
          <w:p w14:paraId="303722FF" w14:textId="77777777" w:rsidR="00C27F01" w:rsidRPr="00DF73F1" w:rsidRDefault="00C27F01" w:rsidP="003E7BE9">
            <w:pPr>
              <w:rPr>
                <w:rFonts w:cs="Arial"/>
                <w:color w:val="auto"/>
              </w:rPr>
            </w:pPr>
            <w:r w:rsidRPr="00DF73F1">
              <w:rPr>
                <w:rFonts w:cs="Arial"/>
                <w:color w:val="auto"/>
              </w:rPr>
              <w:t>Article 21 – adoption</w:t>
            </w:r>
          </w:p>
          <w:p w14:paraId="4E466A1A" w14:textId="77777777" w:rsidR="00C27F01" w:rsidRPr="00DF73F1" w:rsidRDefault="00C27F01" w:rsidP="003E7BE9">
            <w:pPr>
              <w:rPr>
                <w:rFonts w:cs="Arial"/>
                <w:color w:val="auto"/>
              </w:rPr>
            </w:pPr>
            <w:r w:rsidRPr="00DF73F1">
              <w:rPr>
                <w:rFonts w:cs="Arial"/>
                <w:color w:val="auto"/>
              </w:rPr>
              <w:t>Article 22 - refugee children</w:t>
            </w:r>
          </w:p>
          <w:p w14:paraId="7E613CA3" w14:textId="77777777" w:rsidR="00C27F01" w:rsidRPr="00DF73F1" w:rsidRDefault="00C27F01" w:rsidP="003E7BE9">
            <w:pPr>
              <w:rPr>
                <w:rFonts w:cs="Arial"/>
                <w:color w:val="auto"/>
              </w:rPr>
            </w:pPr>
            <w:r w:rsidRPr="00DF73F1">
              <w:rPr>
                <w:rFonts w:cs="Arial"/>
                <w:color w:val="auto"/>
              </w:rPr>
              <w:t>Article 23 - children with a disability</w:t>
            </w:r>
          </w:p>
          <w:p w14:paraId="73602735" w14:textId="77777777" w:rsidR="00C27F01" w:rsidRPr="00DF73F1" w:rsidRDefault="00C27F01" w:rsidP="003E7BE9">
            <w:pPr>
              <w:rPr>
                <w:rFonts w:cs="Arial"/>
                <w:color w:val="auto"/>
              </w:rPr>
            </w:pPr>
            <w:r w:rsidRPr="00DF73F1">
              <w:rPr>
                <w:rFonts w:cs="Arial"/>
                <w:color w:val="auto"/>
              </w:rPr>
              <w:t>Article 24 - health and health services</w:t>
            </w:r>
          </w:p>
          <w:p w14:paraId="4ACD0EF8" w14:textId="77777777" w:rsidR="00C27F01" w:rsidRPr="00DF73F1" w:rsidRDefault="00C27F01" w:rsidP="003E7BE9">
            <w:pPr>
              <w:rPr>
                <w:rFonts w:cs="Arial"/>
                <w:color w:val="auto"/>
              </w:rPr>
            </w:pPr>
            <w:r w:rsidRPr="00DF73F1">
              <w:rPr>
                <w:rFonts w:cs="Arial"/>
                <w:color w:val="auto"/>
              </w:rPr>
              <w:t>Article 25 - review of treatment in care</w:t>
            </w:r>
          </w:p>
          <w:p w14:paraId="37C41D88" w14:textId="77777777" w:rsidR="00C27F01" w:rsidRPr="00DF73F1" w:rsidRDefault="00C27F01" w:rsidP="003E7BE9">
            <w:pPr>
              <w:rPr>
                <w:rFonts w:cs="Arial"/>
                <w:color w:val="auto"/>
              </w:rPr>
            </w:pPr>
            <w:r w:rsidRPr="00DF73F1">
              <w:rPr>
                <w:rFonts w:cs="Arial"/>
                <w:color w:val="auto"/>
              </w:rPr>
              <w:t>Article 26 - social security</w:t>
            </w:r>
          </w:p>
          <w:p w14:paraId="79ADB149" w14:textId="77777777" w:rsidR="00C27F01" w:rsidRPr="00DF73F1" w:rsidRDefault="00C27F01" w:rsidP="003E7BE9">
            <w:pPr>
              <w:rPr>
                <w:rFonts w:cs="Arial"/>
                <w:color w:val="auto"/>
              </w:rPr>
            </w:pPr>
            <w:r w:rsidRPr="00DF73F1">
              <w:rPr>
                <w:rFonts w:cs="Arial"/>
                <w:color w:val="auto"/>
              </w:rPr>
              <w:t>Article 27 - adequate standard of living</w:t>
            </w:r>
          </w:p>
          <w:p w14:paraId="17773748" w14:textId="77777777" w:rsidR="00C27F01" w:rsidRPr="00DF73F1" w:rsidRDefault="00C27F01" w:rsidP="003E7BE9">
            <w:pPr>
              <w:rPr>
                <w:rFonts w:cs="Arial"/>
                <w:color w:val="auto"/>
              </w:rPr>
            </w:pPr>
            <w:r w:rsidRPr="00DF73F1">
              <w:rPr>
                <w:rFonts w:cs="Arial"/>
                <w:color w:val="auto"/>
              </w:rPr>
              <w:t>Article 28 - right to education</w:t>
            </w:r>
          </w:p>
          <w:p w14:paraId="53907F13" w14:textId="77777777" w:rsidR="00C27F01" w:rsidRPr="00DF73F1" w:rsidRDefault="00C27F01" w:rsidP="003E7BE9">
            <w:pPr>
              <w:rPr>
                <w:rFonts w:cs="Arial"/>
                <w:color w:val="auto"/>
              </w:rPr>
            </w:pPr>
            <w:r w:rsidRPr="00DF73F1">
              <w:rPr>
                <w:rFonts w:cs="Arial"/>
                <w:color w:val="auto"/>
              </w:rPr>
              <w:t>Article 29 - goals of education</w:t>
            </w:r>
          </w:p>
          <w:p w14:paraId="6967E566" w14:textId="77777777" w:rsidR="00C27F01" w:rsidRPr="00DF73F1" w:rsidRDefault="00C27F01" w:rsidP="003E7BE9">
            <w:pPr>
              <w:rPr>
                <w:rFonts w:cs="Arial"/>
                <w:color w:val="auto"/>
              </w:rPr>
            </w:pPr>
            <w:r w:rsidRPr="00DF73F1">
              <w:rPr>
                <w:rFonts w:cs="Arial"/>
                <w:color w:val="auto"/>
              </w:rPr>
              <w:t>Article 30 - children from minority or indigenous groups</w:t>
            </w:r>
          </w:p>
          <w:p w14:paraId="51D870AA" w14:textId="77777777" w:rsidR="00C27F01" w:rsidRPr="00DF73F1" w:rsidRDefault="00C27F01" w:rsidP="003E7BE9">
            <w:pPr>
              <w:rPr>
                <w:rFonts w:cs="Arial"/>
                <w:color w:val="auto"/>
              </w:rPr>
            </w:pPr>
            <w:r w:rsidRPr="00DF73F1">
              <w:rPr>
                <w:rFonts w:cs="Arial"/>
                <w:color w:val="auto"/>
              </w:rPr>
              <w:t>Article 31 - leisure, play and culture</w:t>
            </w:r>
          </w:p>
          <w:p w14:paraId="77671833" w14:textId="77777777" w:rsidR="00C27F01" w:rsidRPr="00DF73F1" w:rsidRDefault="00C27F01" w:rsidP="003E7BE9">
            <w:pPr>
              <w:rPr>
                <w:rFonts w:cs="Arial"/>
                <w:color w:val="auto"/>
              </w:rPr>
            </w:pPr>
            <w:r w:rsidRPr="00DF73F1">
              <w:rPr>
                <w:rFonts w:cs="Arial"/>
                <w:color w:val="auto"/>
              </w:rPr>
              <w:t>Article 32 - child labour</w:t>
            </w:r>
          </w:p>
          <w:p w14:paraId="491852B0" w14:textId="77777777" w:rsidR="00C27F01" w:rsidRPr="00DF73F1" w:rsidRDefault="00C27F01" w:rsidP="003E7BE9">
            <w:pPr>
              <w:rPr>
                <w:rFonts w:cs="Arial"/>
                <w:color w:val="auto"/>
              </w:rPr>
            </w:pPr>
            <w:r w:rsidRPr="00DF73F1">
              <w:rPr>
                <w:rFonts w:cs="Arial"/>
                <w:color w:val="auto"/>
              </w:rPr>
              <w:t>Article 33 - drug abuse</w:t>
            </w:r>
          </w:p>
          <w:p w14:paraId="45291503" w14:textId="77777777" w:rsidR="00C27F01" w:rsidRPr="00DF73F1" w:rsidRDefault="00C27F01" w:rsidP="003E7BE9">
            <w:pPr>
              <w:rPr>
                <w:rFonts w:cs="Arial"/>
                <w:color w:val="auto"/>
              </w:rPr>
            </w:pPr>
            <w:r w:rsidRPr="00DF73F1">
              <w:rPr>
                <w:rFonts w:cs="Arial"/>
                <w:color w:val="auto"/>
              </w:rPr>
              <w:t>Article 34 -sexual exploitation</w:t>
            </w:r>
          </w:p>
          <w:p w14:paraId="5417DD38" w14:textId="77777777" w:rsidR="00C27F01" w:rsidRPr="00DF73F1" w:rsidRDefault="00C27F01" w:rsidP="003E7BE9">
            <w:pPr>
              <w:rPr>
                <w:rFonts w:cs="Arial"/>
                <w:color w:val="auto"/>
              </w:rPr>
            </w:pPr>
            <w:r w:rsidRPr="00DF73F1">
              <w:rPr>
                <w:rFonts w:cs="Arial"/>
                <w:color w:val="auto"/>
              </w:rPr>
              <w:t>Article 35 - abduction, sale and trafficking</w:t>
            </w:r>
          </w:p>
          <w:p w14:paraId="328E91F9" w14:textId="77777777" w:rsidR="00C27F01" w:rsidRPr="00DF73F1" w:rsidRDefault="00C27F01" w:rsidP="003E7BE9">
            <w:pPr>
              <w:rPr>
                <w:rFonts w:cs="Arial"/>
                <w:color w:val="auto"/>
              </w:rPr>
            </w:pPr>
            <w:r w:rsidRPr="00DF73F1">
              <w:rPr>
                <w:rFonts w:cs="Arial"/>
                <w:color w:val="auto"/>
              </w:rPr>
              <w:t>Article 36 - other forms of exploitation</w:t>
            </w:r>
          </w:p>
          <w:p w14:paraId="2282D520" w14:textId="77777777" w:rsidR="00C27F01" w:rsidRPr="00DF73F1" w:rsidRDefault="00C27F01" w:rsidP="003E7BE9">
            <w:pPr>
              <w:rPr>
                <w:rFonts w:cs="Arial"/>
                <w:color w:val="auto"/>
              </w:rPr>
            </w:pPr>
            <w:r w:rsidRPr="00DF73F1">
              <w:rPr>
                <w:rFonts w:cs="Arial"/>
                <w:color w:val="auto"/>
              </w:rPr>
              <w:t>Article 37 - inhumane treatment and detention</w:t>
            </w:r>
          </w:p>
          <w:p w14:paraId="1036F409" w14:textId="77777777" w:rsidR="00C27F01" w:rsidRPr="00DF73F1" w:rsidRDefault="00C27F01" w:rsidP="003E7BE9">
            <w:pPr>
              <w:rPr>
                <w:rFonts w:cs="Arial"/>
                <w:color w:val="auto"/>
              </w:rPr>
            </w:pPr>
            <w:r w:rsidRPr="00DF73F1">
              <w:rPr>
                <w:rFonts w:cs="Arial"/>
                <w:color w:val="auto"/>
              </w:rPr>
              <w:t>Article 38 - war and armed conflicts</w:t>
            </w:r>
          </w:p>
          <w:p w14:paraId="273CB4B8" w14:textId="77777777" w:rsidR="00C27F01" w:rsidRPr="00DF73F1" w:rsidRDefault="00C27F01" w:rsidP="003E7BE9">
            <w:pPr>
              <w:rPr>
                <w:rFonts w:cs="Arial"/>
                <w:color w:val="auto"/>
              </w:rPr>
            </w:pPr>
            <w:r w:rsidRPr="00DF73F1">
              <w:rPr>
                <w:rFonts w:cs="Arial"/>
                <w:color w:val="auto"/>
              </w:rPr>
              <w:t>Article 39 - recovery from trauma and reintegration</w:t>
            </w:r>
          </w:p>
          <w:p w14:paraId="5EEDBA34" w14:textId="77777777" w:rsidR="00C27F01" w:rsidRPr="00DF73F1" w:rsidRDefault="00C27F01" w:rsidP="003E7BE9">
            <w:pPr>
              <w:rPr>
                <w:rFonts w:cs="Arial"/>
                <w:color w:val="auto"/>
              </w:rPr>
            </w:pPr>
            <w:r w:rsidRPr="00DF73F1">
              <w:rPr>
                <w:rFonts w:cs="Arial"/>
                <w:color w:val="auto"/>
              </w:rPr>
              <w:t>Article 40 - juvenile justice</w:t>
            </w:r>
          </w:p>
          <w:p w14:paraId="610D420B" w14:textId="77777777" w:rsidR="00C27F01" w:rsidRPr="00DF73F1" w:rsidRDefault="00C27F01" w:rsidP="003E7BE9">
            <w:pPr>
              <w:rPr>
                <w:rFonts w:cs="Arial"/>
                <w:color w:val="auto"/>
              </w:rPr>
            </w:pPr>
            <w:r w:rsidRPr="00DF73F1">
              <w:rPr>
                <w:rFonts w:cs="Arial"/>
                <w:color w:val="auto"/>
              </w:rPr>
              <w:t>Article 41 - respect for higher national standards</w:t>
            </w:r>
          </w:p>
          <w:p w14:paraId="54AB8214" w14:textId="77777777" w:rsidR="00C27F01" w:rsidRPr="00DF73F1" w:rsidRDefault="00C27F01" w:rsidP="003E7BE9">
            <w:pPr>
              <w:rPr>
                <w:rFonts w:cs="Arial"/>
                <w:color w:val="auto"/>
              </w:rPr>
            </w:pPr>
            <w:r w:rsidRPr="00DF73F1">
              <w:rPr>
                <w:rFonts w:eastAsiaTheme="minorHAnsi" w:cs="Arial"/>
                <w:color w:val="auto"/>
              </w:rPr>
              <w:t>Article 42 - knowledge of rights</w:t>
            </w:r>
          </w:p>
          <w:p w14:paraId="52AA0A30" w14:textId="77777777" w:rsidR="00C27F01" w:rsidRPr="00DF73F1" w:rsidRDefault="00C27F01" w:rsidP="003E7BE9">
            <w:pPr>
              <w:rPr>
                <w:rFonts w:cs="Arial"/>
                <w:color w:val="auto"/>
              </w:rPr>
            </w:pPr>
            <w:r w:rsidRPr="00DF73F1">
              <w:rPr>
                <w:rFonts w:cs="Arial"/>
                <w:color w:val="auto"/>
              </w:rPr>
              <w:t>Article 14 - freedom of thought, belief and religion</w:t>
            </w:r>
          </w:p>
          <w:p w14:paraId="6055B3DE" w14:textId="77777777" w:rsidR="00C27F01" w:rsidRPr="00DF73F1" w:rsidRDefault="00C27F01" w:rsidP="003E7BE9">
            <w:pPr>
              <w:rPr>
                <w:rFonts w:cs="Arial"/>
                <w:color w:val="auto"/>
              </w:rPr>
            </w:pPr>
            <w:r w:rsidRPr="00DF73F1">
              <w:rPr>
                <w:rFonts w:cs="Arial"/>
                <w:color w:val="auto"/>
              </w:rPr>
              <w:t>Article 15 - freedom of association</w:t>
            </w:r>
          </w:p>
          <w:p w14:paraId="52E24315" w14:textId="77777777" w:rsidR="00C27F01" w:rsidRPr="00DF73F1" w:rsidRDefault="00C27F01" w:rsidP="003E7BE9">
            <w:pPr>
              <w:rPr>
                <w:rFonts w:cs="Arial"/>
                <w:color w:val="auto"/>
              </w:rPr>
            </w:pPr>
            <w:r w:rsidRPr="00DF73F1">
              <w:rPr>
                <w:rFonts w:cs="Arial"/>
                <w:color w:val="auto"/>
              </w:rPr>
              <w:t xml:space="preserve">Article 16 - right to privacy                                 </w:t>
            </w:r>
          </w:p>
          <w:p w14:paraId="4D346AFF" w14:textId="77777777" w:rsidR="00C27F01" w:rsidRPr="00DF73F1" w:rsidRDefault="00C27F01" w:rsidP="003E7BE9">
            <w:pPr>
              <w:rPr>
                <w:rFonts w:cs="Arial"/>
                <w:color w:val="auto"/>
              </w:rPr>
            </w:pPr>
            <w:r w:rsidRPr="00DF73F1">
              <w:rPr>
                <w:rFonts w:cs="Arial"/>
                <w:color w:val="auto"/>
              </w:rPr>
              <w:lastRenderedPageBreak/>
              <w:t>Article 17 - access to information from the media</w:t>
            </w:r>
          </w:p>
          <w:p w14:paraId="6EF9A7D4" w14:textId="77777777" w:rsidR="00C27F01" w:rsidRPr="00DF73F1" w:rsidRDefault="00C27F01" w:rsidP="003E7BE9">
            <w:pPr>
              <w:rPr>
                <w:rFonts w:cs="Arial"/>
                <w:color w:val="auto"/>
              </w:rPr>
            </w:pPr>
            <w:r w:rsidRPr="00DF73F1">
              <w:rPr>
                <w:rFonts w:cs="Arial"/>
                <w:color w:val="auto"/>
              </w:rPr>
              <w:t>Article 18 - parental responsibilities and state assistance</w:t>
            </w:r>
          </w:p>
          <w:p w14:paraId="7AA85F22" w14:textId="77777777" w:rsidR="00C27F01" w:rsidRPr="00DF73F1" w:rsidRDefault="00C27F01" w:rsidP="003E7BE9">
            <w:pPr>
              <w:rPr>
                <w:rFonts w:cs="Arial"/>
              </w:rPr>
            </w:pPr>
          </w:p>
        </w:tc>
        <w:tc>
          <w:tcPr>
            <w:tcW w:w="3260" w:type="dxa"/>
          </w:tcPr>
          <w:p w14:paraId="28568394" w14:textId="77777777" w:rsidR="00C27F01" w:rsidRPr="00DF73F1" w:rsidRDefault="00C27F01" w:rsidP="003E7BE9">
            <w:pPr>
              <w:ind w:left="320" w:hanging="320"/>
              <w:rPr>
                <w:rFonts w:cs="Arial"/>
                <w:lang w:val="en"/>
              </w:rPr>
            </w:pPr>
            <w:r w:rsidRPr="00DF73F1">
              <w:rPr>
                <w:rFonts w:cs="Arial"/>
                <w:lang w:val="en"/>
              </w:rPr>
              <w:lastRenderedPageBreak/>
              <w:t>1.1: Self-evaluation for self-improvement</w:t>
            </w:r>
          </w:p>
          <w:p w14:paraId="1A0291B8" w14:textId="77777777" w:rsidR="00C27F01" w:rsidRPr="00DF73F1" w:rsidRDefault="00C27F01" w:rsidP="003E7BE9">
            <w:pPr>
              <w:ind w:left="320" w:hanging="320"/>
              <w:rPr>
                <w:rFonts w:cs="Arial"/>
                <w:lang w:val="en"/>
              </w:rPr>
            </w:pPr>
            <w:r w:rsidRPr="00DF73F1">
              <w:rPr>
                <w:rFonts w:cs="Arial"/>
                <w:lang w:val="en"/>
              </w:rPr>
              <w:t>1.2: Leadership for learning</w:t>
            </w:r>
          </w:p>
          <w:p w14:paraId="6F9D0839" w14:textId="77777777" w:rsidR="00C27F01" w:rsidRPr="00DF73F1" w:rsidRDefault="00C27F01" w:rsidP="003E7BE9">
            <w:pPr>
              <w:ind w:left="320" w:hanging="320"/>
              <w:rPr>
                <w:rFonts w:cs="Arial"/>
                <w:lang w:val="en"/>
              </w:rPr>
            </w:pPr>
            <w:r w:rsidRPr="00DF73F1">
              <w:rPr>
                <w:rFonts w:cs="Arial"/>
                <w:lang w:val="en"/>
              </w:rPr>
              <w:t>1.3: Leadership of change</w:t>
            </w:r>
          </w:p>
          <w:p w14:paraId="76515E60" w14:textId="77777777" w:rsidR="00C27F01" w:rsidRPr="00DF73F1" w:rsidRDefault="00C27F01" w:rsidP="003E7BE9">
            <w:pPr>
              <w:ind w:left="320" w:hanging="320"/>
              <w:rPr>
                <w:rFonts w:cs="Arial"/>
                <w:lang w:val="en"/>
              </w:rPr>
            </w:pPr>
            <w:r w:rsidRPr="00DF73F1">
              <w:rPr>
                <w:rFonts w:cs="Arial"/>
                <w:lang w:val="en"/>
              </w:rPr>
              <w:t>1.4: Leadership and management of staff</w:t>
            </w:r>
          </w:p>
          <w:p w14:paraId="2A9E89D4" w14:textId="77777777" w:rsidR="00C27F01" w:rsidRPr="00DF73F1" w:rsidRDefault="00C27F01" w:rsidP="003E7BE9">
            <w:pPr>
              <w:ind w:left="320" w:hanging="320"/>
              <w:rPr>
                <w:rFonts w:cs="Arial"/>
                <w:lang w:val="en"/>
              </w:rPr>
            </w:pPr>
            <w:r w:rsidRPr="00DF73F1">
              <w:rPr>
                <w:rFonts w:cs="Arial"/>
                <w:lang w:val="en"/>
              </w:rPr>
              <w:t>1.5: Management of resources to promote equity</w:t>
            </w:r>
          </w:p>
          <w:p w14:paraId="1F1A54B9" w14:textId="77777777" w:rsidR="00C27F01" w:rsidRPr="00DF73F1" w:rsidRDefault="00C27F01" w:rsidP="003E7BE9">
            <w:pPr>
              <w:ind w:left="320" w:hanging="320"/>
              <w:rPr>
                <w:rFonts w:cs="Arial"/>
                <w:lang w:val="en"/>
              </w:rPr>
            </w:pPr>
            <w:r w:rsidRPr="00DF73F1">
              <w:rPr>
                <w:rFonts w:cs="Arial"/>
                <w:lang w:val="en"/>
              </w:rPr>
              <w:t>2.1: Safeguarding and child protection</w:t>
            </w:r>
          </w:p>
          <w:p w14:paraId="5030F45B" w14:textId="77777777" w:rsidR="00C27F01" w:rsidRPr="00DF73F1" w:rsidRDefault="00C27F01" w:rsidP="003E7BE9">
            <w:pPr>
              <w:ind w:left="320" w:hanging="320"/>
              <w:rPr>
                <w:rFonts w:cs="Arial"/>
                <w:lang w:val="en"/>
              </w:rPr>
            </w:pPr>
            <w:r w:rsidRPr="00DF73F1">
              <w:rPr>
                <w:rFonts w:cs="Arial"/>
                <w:lang w:val="en"/>
              </w:rPr>
              <w:t>2.2: Curriculum</w:t>
            </w:r>
          </w:p>
          <w:p w14:paraId="011B14EA" w14:textId="77777777" w:rsidR="00C27F01" w:rsidRPr="00DF73F1" w:rsidRDefault="00C27F01" w:rsidP="003E7BE9">
            <w:pPr>
              <w:ind w:left="320" w:hanging="320"/>
              <w:rPr>
                <w:rFonts w:cs="Arial"/>
                <w:lang w:val="en"/>
              </w:rPr>
            </w:pPr>
            <w:r w:rsidRPr="00DF73F1">
              <w:rPr>
                <w:rFonts w:cs="Arial"/>
                <w:lang w:val="en"/>
              </w:rPr>
              <w:t>2.3: Learning teaching and assessment</w:t>
            </w:r>
          </w:p>
          <w:p w14:paraId="06FDFDEC" w14:textId="77777777" w:rsidR="00C27F01" w:rsidRPr="00DF73F1" w:rsidRDefault="00C27F01" w:rsidP="003E7BE9">
            <w:pPr>
              <w:ind w:left="320" w:hanging="320"/>
              <w:rPr>
                <w:rFonts w:cs="Arial"/>
                <w:lang w:val="en-US"/>
              </w:rPr>
            </w:pPr>
            <w:r w:rsidRPr="00DF73F1">
              <w:rPr>
                <w:rFonts w:cs="Arial"/>
                <w:lang w:val="en-US"/>
              </w:rPr>
              <w:t xml:space="preserve">2.4: </w:t>
            </w:r>
            <w:proofErr w:type="spellStart"/>
            <w:r w:rsidRPr="00DF73F1">
              <w:rPr>
                <w:rFonts w:cs="Arial"/>
                <w:lang w:val="en-US"/>
              </w:rPr>
              <w:t>Personalised</w:t>
            </w:r>
            <w:proofErr w:type="spellEnd"/>
            <w:r w:rsidRPr="00DF73F1">
              <w:rPr>
                <w:rFonts w:cs="Arial"/>
                <w:lang w:val="en-US"/>
              </w:rPr>
              <w:t xml:space="preserve"> support </w:t>
            </w:r>
          </w:p>
          <w:p w14:paraId="590300F4" w14:textId="77777777" w:rsidR="00C27F01" w:rsidRPr="00DF73F1" w:rsidRDefault="00C27F01" w:rsidP="003E7BE9">
            <w:pPr>
              <w:ind w:left="320" w:hanging="320"/>
              <w:rPr>
                <w:rFonts w:cs="Arial"/>
                <w:lang w:val="en"/>
              </w:rPr>
            </w:pPr>
            <w:r w:rsidRPr="00DF73F1">
              <w:rPr>
                <w:rFonts w:cs="Arial"/>
                <w:lang w:val="en"/>
              </w:rPr>
              <w:t>2.5: Family learning</w:t>
            </w:r>
          </w:p>
          <w:p w14:paraId="63487B26" w14:textId="77777777" w:rsidR="00C27F01" w:rsidRPr="00DF73F1" w:rsidRDefault="00C27F01" w:rsidP="003E7BE9">
            <w:pPr>
              <w:ind w:left="320" w:hanging="320"/>
              <w:rPr>
                <w:rFonts w:cs="Arial"/>
                <w:lang w:val="en"/>
              </w:rPr>
            </w:pPr>
            <w:r w:rsidRPr="00DF73F1">
              <w:rPr>
                <w:rFonts w:cs="Arial"/>
                <w:lang w:val="en"/>
              </w:rPr>
              <w:t>2.6: Transitions</w:t>
            </w:r>
          </w:p>
          <w:p w14:paraId="6EA9558A" w14:textId="77777777" w:rsidR="00C27F01" w:rsidRPr="00DF73F1" w:rsidRDefault="00C27F01" w:rsidP="003E7BE9">
            <w:pPr>
              <w:ind w:left="320" w:hanging="320"/>
              <w:rPr>
                <w:rFonts w:cs="Arial"/>
                <w:lang w:val="en"/>
              </w:rPr>
            </w:pPr>
            <w:r w:rsidRPr="00DF73F1">
              <w:rPr>
                <w:rFonts w:cs="Arial"/>
                <w:lang w:val="en"/>
              </w:rPr>
              <w:t xml:space="preserve">2.7: Partnerships </w:t>
            </w:r>
          </w:p>
          <w:p w14:paraId="71438F2F" w14:textId="77777777" w:rsidR="00C27F01" w:rsidRPr="00DF73F1" w:rsidRDefault="00C27F01" w:rsidP="003E7BE9">
            <w:pPr>
              <w:ind w:left="320" w:hanging="320"/>
              <w:rPr>
                <w:rFonts w:cs="Arial"/>
                <w:lang w:val="en"/>
              </w:rPr>
            </w:pPr>
            <w:r w:rsidRPr="00DF73F1">
              <w:rPr>
                <w:rFonts w:cs="Arial"/>
                <w:lang w:val="en"/>
              </w:rPr>
              <w:t xml:space="preserve">3.1: Ensuring wellbeing, equality and </w:t>
            </w:r>
            <w:r w:rsidRPr="00DF73F1">
              <w:rPr>
                <w:rFonts w:cs="Arial"/>
                <w:lang w:val="en"/>
              </w:rPr>
              <w:tab/>
              <w:t xml:space="preserve">inclusion </w:t>
            </w:r>
          </w:p>
          <w:p w14:paraId="47D8E83F" w14:textId="77777777" w:rsidR="00C27F01" w:rsidRPr="00DF73F1" w:rsidRDefault="00C27F01" w:rsidP="003E7BE9">
            <w:pPr>
              <w:ind w:left="320" w:hanging="320"/>
              <w:rPr>
                <w:rFonts w:cs="Arial"/>
                <w:lang w:val="en"/>
              </w:rPr>
            </w:pPr>
            <w:r w:rsidRPr="00DF73F1">
              <w:rPr>
                <w:rFonts w:cs="Arial"/>
                <w:lang w:val="en"/>
              </w:rPr>
              <w:t xml:space="preserve">3.2: Raising attainment and achievement </w:t>
            </w:r>
          </w:p>
          <w:p w14:paraId="6752A18F" w14:textId="77777777" w:rsidR="00C27F01" w:rsidRPr="00DF73F1" w:rsidRDefault="00C27F01" w:rsidP="003E7BE9">
            <w:pPr>
              <w:ind w:left="320" w:hanging="320"/>
              <w:rPr>
                <w:rFonts w:cs="Arial"/>
                <w:lang w:val="en"/>
              </w:rPr>
            </w:pPr>
            <w:r w:rsidRPr="00DF73F1">
              <w:rPr>
                <w:rFonts w:cs="Arial"/>
                <w:lang w:val="en"/>
              </w:rPr>
              <w:t>3.3: Increasing creativity and employability</w:t>
            </w:r>
          </w:p>
          <w:p w14:paraId="680CE1A2" w14:textId="77777777" w:rsidR="00C27F01" w:rsidRPr="00DF73F1" w:rsidRDefault="00C27F01" w:rsidP="003E7BE9">
            <w:pPr>
              <w:rPr>
                <w:rFonts w:cs="Arial"/>
                <w:lang w:val="en"/>
              </w:rPr>
            </w:pPr>
          </w:p>
          <w:p w14:paraId="114EC5F3" w14:textId="5C372997" w:rsidR="00AB1AD9" w:rsidRDefault="00AB1AD9" w:rsidP="00AB1AD9">
            <w:pPr>
              <w:rPr>
                <w:rFonts w:cs="Arial"/>
                <w:b/>
                <w:bCs/>
                <w:u w:val="single"/>
              </w:rPr>
            </w:pPr>
            <w:r>
              <w:rPr>
                <w:rFonts w:cs="Arial"/>
                <w:b/>
                <w:bCs/>
                <w:u w:val="single"/>
              </w:rPr>
              <w:t>Quality Improvement Framework for ELC</w:t>
            </w:r>
            <w:r w:rsidRPr="00DF73F1">
              <w:rPr>
                <w:rFonts w:cs="Arial"/>
                <w:b/>
                <w:bCs/>
                <w:u w:val="single"/>
              </w:rPr>
              <w:t xml:space="preserve"> </w:t>
            </w:r>
          </w:p>
          <w:p w14:paraId="160CC516" w14:textId="77777777" w:rsidR="00AB1AD9" w:rsidRPr="00DF73F1" w:rsidRDefault="00AB1AD9" w:rsidP="00AB1AD9">
            <w:pPr>
              <w:rPr>
                <w:rFonts w:cs="Arial"/>
                <w:b/>
                <w:bCs/>
                <w:u w:val="single"/>
              </w:rPr>
            </w:pPr>
          </w:p>
          <w:p w14:paraId="02F18D40" w14:textId="5EF6FC98" w:rsidR="00AB1AD9" w:rsidRPr="00DF73F1" w:rsidRDefault="00AB1AD9" w:rsidP="00AB1AD9">
            <w:pPr>
              <w:rPr>
                <w:rFonts w:cs="Arial"/>
                <w:b/>
                <w:bCs/>
                <w:color w:val="auto"/>
              </w:rPr>
            </w:pPr>
            <w:r w:rsidRPr="00DF73F1">
              <w:rPr>
                <w:rFonts w:cs="Arial"/>
                <w:b/>
                <w:bCs/>
                <w:color w:val="auto"/>
              </w:rPr>
              <w:t xml:space="preserve">Leadership </w:t>
            </w:r>
          </w:p>
          <w:p w14:paraId="07C482D5" w14:textId="6E521C6E" w:rsidR="00AB1AD9" w:rsidRPr="00DF73F1" w:rsidRDefault="00AB1AD9" w:rsidP="00AB1AD9">
            <w:pPr>
              <w:rPr>
                <w:rFonts w:cs="Arial"/>
                <w:color w:val="auto"/>
              </w:rPr>
            </w:pPr>
            <w:r w:rsidRPr="00DF73F1">
              <w:rPr>
                <w:rFonts w:cs="Arial"/>
                <w:color w:val="auto"/>
              </w:rPr>
              <w:t xml:space="preserve"> Leadership and management of staff and resources </w:t>
            </w:r>
          </w:p>
          <w:p w14:paraId="18DBC9CD" w14:textId="72E2FA37" w:rsidR="00AB1AD9" w:rsidRPr="00DF73F1" w:rsidRDefault="00AB1AD9" w:rsidP="00AB1AD9">
            <w:pPr>
              <w:rPr>
                <w:rFonts w:cs="Arial"/>
                <w:color w:val="auto"/>
              </w:rPr>
            </w:pPr>
            <w:r w:rsidRPr="00DF73F1">
              <w:rPr>
                <w:rFonts w:cs="Arial"/>
                <w:color w:val="auto"/>
              </w:rPr>
              <w:t xml:space="preserve">Staff skills, knowledge, values and deployment </w:t>
            </w:r>
          </w:p>
          <w:p w14:paraId="42D96C38" w14:textId="57C6FB80" w:rsidR="00AB1AD9" w:rsidRDefault="00AB1AD9" w:rsidP="00AB1AD9">
            <w:pPr>
              <w:rPr>
                <w:rFonts w:cs="Arial"/>
              </w:rPr>
            </w:pPr>
            <w:r w:rsidRPr="00DF73F1">
              <w:rPr>
                <w:rFonts w:cs="Arial"/>
                <w:color w:val="auto"/>
              </w:rPr>
              <w:t xml:space="preserve"> Leadership of continuous improvement</w:t>
            </w:r>
          </w:p>
          <w:p w14:paraId="2A197820" w14:textId="77777777" w:rsidR="00AB1AD9" w:rsidRPr="00DF73F1" w:rsidRDefault="00AB1AD9" w:rsidP="00AB1AD9">
            <w:pPr>
              <w:rPr>
                <w:rFonts w:cs="Arial"/>
                <w:color w:val="auto"/>
              </w:rPr>
            </w:pPr>
          </w:p>
          <w:p w14:paraId="2E222244" w14:textId="7166432C" w:rsidR="00AB1AD9" w:rsidRPr="00DF73F1" w:rsidRDefault="00AB1AD9" w:rsidP="00AB1AD9">
            <w:pPr>
              <w:rPr>
                <w:rFonts w:cs="Arial"/>
                <w:b/>
                <w:bCs/>
                <w:color w:val="auto"/>
              </w:rPr>
            </w:pPr>
            <w:r w:rsidRPr="00DF73F1">
              <w:rPr>
                <w:rFonts w:cs="Arial"/>
                <w:b/>
                <w:bCs/>
                <w:color w:val="auto"/>
              </w:rPr>
              <w:t>Children thrive and develop in quality spaces</w:t>
            </w:r>
          </w:p>
          <w:p w14:paraId="6E895ED8" w14:textId="0AAD9143" w:rsidR="00AB1AD9" w:rsidRDefault="00AB1AD9" w:rsidP="00AB1AD9">
            <w:pPr>
              <w:rPr>
                <w:rFonts w:cs="Arial"/>
                <w:lang w:val="en"/>
              </w:rPr>
            </w:pPr>
            <w:r w:rsidRPr="00DF73F1">
              <w:rPr>
                <w:rFonts w:cs="Arial"/>
                <w:color w:val="auto"/>
                <w:lang w:val="en"/>
              </w:rPr>
              <w:t>Children experience high quality spaces</w:t>
            </w:r>
          </w:p>
          <w:p w14:paraId="27088400" w14:textId="77777777" w:rsidR="00AB1AD9" w:rsidRPr="00DF73F1" w:rsidRDefault="00AB1AD9" w:rsidP="00AB1AD9">
            <w:pPr>
              <w:rPr>
                <w:rFonts w:cs="Arial"/>
                <w:color w:val="auto"/>
                <w:lang w:val="en"/>
              </w:rPr>
            </w:pPr>
          </w:p>
          <w:p w14:paraId="0CBCAD79" w14:textId="53F8B95A" w:rsidR="00AB1AD9" w:rsidRPr="00DF73F1" w:rsidRDefault="00AB1AD9" w:rsidP="00AB1AD9">
            <w:pPr>
              <w:rPr>
                <w:rFonts w:cs="Arial"/>
                <w:b/>
                <w:bCs/>
                <w:color w:val="auto"/>
                <w:lang w:val="en"/>
              </w:rPr>
            </w:pPr>
            <w:r w:rsidRPr="00DF73F1">
              <w:rPr>
                <w:rFonts w:cs="Arial"/>
                <w:b/>
                <w:bCs/>
                <w:color w:val="auto"/>
                <w:lang w:val="en"/>
              </w:rPr>
              <w:t>Children play and learn</w:t>
            </w:r>
          </w:p>
          <w:p w14:paraId="3D57BAA6" w14:textId="3B14BEF1" w:rsidR="00AB1AD9" w:rsidRPr="00DF73F1" w:rsidRDefault="00AB1AD9" w:rsidP="00AB1AD9">
            <w:pPr>
              <w:rPr>
                <w:rFonts w:cs="Arial"/>
                <w:color w:val="auto"/>
                <w:lang w:val="en"/>
              </w:rPr>
            </w:pPr>
            <w:r w:rsidRPr="00DF73F1">
              <w:rPr>
                <w:rFonts w:cs="Arial"/>
                <w:color w:val="auto"/>
                <w:lang w:val="en"/>
              </w:rPr>
              <w:t xml:space="preserve"> Play and </w:t>
            </w:r>
            <w:proofErr w:type="gramStart"/>
            <w:r w:rsidRPr="00DF73F1">
              <w:rPr>
                <w:rFonts w:cs="Arial"/>
                <w:color w:val="auto"/>
                <w:lang w:val="en"/>
              </w:rPr>
              <w:t>learning</w:t>
            </w:r>
            <w:proofErr w:type="gramEnd"/>
          </w:p>
          <w:p w14:paraId="69A034EA" w14:textId="0290CDC4" w:rsidR="00AB1AD9" w:rsidRPr="00DF73F1" w:rsidRDefault="00AB1AD9" w:rsidP="00AB1AD9">
            <w:pPr>
              <w:rPr>
                <w:rFonts w:cs="Arial"/>
                <w:color w:val="auto"/>
                <w:lang w:val="en"/>
              </w:rPr>
            </w:pPr>
            <w:r w:rsidRPr="00DF73F1">
              <w:rPr>
                <w:rFonts w:cs="Arial"/>
                <w:color w:val="auto"/>
                <w:lang w:val="en"/>
              </w:rPr>
              <w:t>Curriculum</w:t>
            </w:r>
          </w:p>
          <w:p w14:paraId="421AE134" w14:textId="1EB1982B" w:rsidR="00AB1AD9" w:rsidRDefault="00AB1AD9" w:rsidP="00AB1AD9">
            <w:pPr>
              <w:rPr>
                <w:rFonts w:cs="Arial"/>
                <w:lang w:val="en"/>
              </w:rPr>
            </w:pPr>
            <w:r w:rsidRPr="00DF73F1">
              <w:rPr>
                <w:rFonts w:cs="Arial"/>
                <w:color w:val="auto"/>
                <w:lang w:val="en"/>
              </w:rPr>
              <w:t>Learning Teaching and Assessment</w:t>
            </w:r>
          </w:p>
          <w:p w14:paraId="1C3E6CD2" w14:textId="77777777" w:rsidR="00AB1AD9" w:rsidRPr="00DF73F1" w:rsidRDefault="00AB1AD9" w:rsidP="00AB1AD9">
            <w:pPr>
              <w:rPr>
                <w:rFonts w:cs="Arial"/>
                <w:color w:val="auto"/>
                <w:lang w:val="en"/>
              </w:rPr>
            </w:pPr>
          </w:p>
          <w:p w14:paraId="21E18178" w14:textId="2E7D46EB" w:rsidR="00AB1AD9" w:rsidRPr="00DF73F1" w:rsidRDefault="00AB1AD9" w:rsidP="00AB1AD9">
            <w:pPr>
              <w:rPr>
                <w:rFonts w:cs="Arial"/>
                <w:b/>
                <w:bCs/>
                <w:color w:val="auto"/>
                <w:lang w:val="en"/>
              </w:rPr>
            </w:pPr>
            <w:r w:rsidRPr="00DF73F1">
              <w:rPr>
                <w:rFonts w:cs="Arial"/>
                <w:b/>
                <w:bCs/>
                <w:color w:val="auto"/>
                <w:lang w:val="en"/>
              </w:rPr>
              <w:t>Children are supported to achieve</w:t>
            </w:r>
          </w:p>
          <w:p w14:paraId="63308F84" w14:textId="0BB3C066" w:rsidR="00AB1AD9" w:rsidRPr="00DF73F1" w:rsidRDefault="00AB1AD9" w:rsidP="00AB1AD9">
            <w:pPr>
              <w:rPr>
                <w:rFonts w:cs="Arial"/>
                <w:color w:val="auto"/>
                <w:lang w:val="en"/>
              </w:rPr>
            </w:pPr>
            <w:r w:rsidRPr="00DF73F1">
              <w:rPr>
                <w:rFonts w:cs="Arial"/>
                <w:color w:val="auto"/>
                <w:lang w:val="en"/>
              </w:rPr>
              <w:t>Nurturing care and support</w:t>
            </w:r>
          </w:p>
          <w:p w14:paraId="58FE9A43" w14:textId="1997C102" w:rsidR="00AB1AD9" w:rsidRPr="00DF73F1" w:rsidRDefault="00AB1AD9" w:rsidP="00AB1AD9">
            <w:pPr>
              <w:rPr>
                <w:rFonts w:cs="Arial"/>
                <w:color w:val="auto"/>
                <w:lang w:val="en"/>
              </w:rPr>
            </w:pPr>
            <w:r w:rsidRPr="00DF73F1">
              <w:rPr>
                <w:rFonts w:cs="Arial"/>
                <w:color w:val="auto"/>
                <w:lang w:val="en"/>
              </w:rPr>
              <w:t>Wellbeing, inclusion and equality</w:t>
            </w:r>
          </w:p>
          <w:p w14:paraId="3A70D7FA" w14:textId="32BDFDE0" w:rsidR="00AB1AD9" w:rsidRPr="00DF73F1" w:rsidRDefault="00AB1AD9" w:rsidP="00AB1AD9">
            <w:pPr>
              <w:rPr>
                <w:rFonts w:cs="Arial"/>
                <w:color w:val="auto"/>
                <w:lang w:val="en"/>
              </w:rPr>
            </w:pPr>
            <w:r w:rsidRPr="00DF73F1">
              <w:rPr>
                <w:rFonts w:cs="Arial"/>
                <w:color w:val="auto"/>
                <w:lang w:val="en"/>
              </w:rPr>
              <w:t xml:space="preserve">Children’s progress </w:t>
            </w:r>
          </w:p>
          <w:p w14:paraId="5138F943" w14:textId="6733C609" w:rsidR="00C27F01" w:rsidRDefault="00AB1AD9" w:rsidP="00AB1AD9">
            <w:pPr>
              <w:ind w:left="320" w:hanging="320"/>
              <w:rPr>
                <w:b/>
                <w:bCs/>
                <w:color w:val="auto"/>
                <w:lang w:val="en"/>
              </w:rPr>
            </w:pPr>
            <w:r w:rsidRPr="00DF73F1">
              <w:rPr>
                <w:rFonts w:cs="Arial"/>
                <w:color w:val="auto"/>
                <w:lang w:val="en"/>
              </w:rPr>
              <w:t>Safeguarding and child protection</w:t>
            </w:r>
            <w:r w:rsidRPr="000F5EB7">
              <w:rPr>
                <w:b/>
                <w:bCs/>
                <w:color w:val="auto"/>
                <w:lang w:val="en"/>
              </w:rPr>
              <w:t xml:space="preserve">  </w:t>
            </w:r>
          </w:p>
          <w:p w14:paraId="0A5FEA24" w14:textId="77777777" w:rsidR="003A79EC" w:rsidRPr="00DF73F1" w:rsidRDefault="003A79EC" w:rsidP="00AB1AD9">
            <w:pPr>
              <w:ind w:left="320" w:hanging="320"/>
              <w:rPr>
                <w:rFonts w:cs="Arial"/>
                <w:lang w:val="en"/>
              </w:rPr>
            </w:pPr>
          </w:p>
          <w:p w14:paraId="11BF7162" w14:textId="77777777" w:rsidR="00C27F01" w:rsidRPr="00DF73F1" w:rsidRDefault="00C27F01" w:rsidP="003E7BE9">
            <w:pPr>
              <w:pStyle w:val="ListParagraph"/>
              <w:ind w:left="320" w:hanging="320"/>
              <w:rPr>
                <w:rFonts w:eastAsiaTheme="minorHAnsi" w:cs="Arial"/>
                <w:b/>
                <w:bCs/>
                <w:color w:val="auto"/>
                <w:u w:val="single"/>
                <w:lang w:val="en"/>
              </w:rPr>
            </w:pPr>
            <w:r w:rsidRPr="00DF73F1">
              <w:rPr>
                <w:rFonts w:eastAsiaTheme="minorHAnsi" w:cs="Arial"/>
                <w:b/>
                <w:bCs/>
                <w:color w:val="auto"/>
                <w:u w:val="single"/>
                <w:lang w:val="en"/>
              </w:rPr>
              <w:t>PEF INTERVENTIONS</w:t>
            </w:r>
          </w:p>
          <w:p w14:paraId="786D819B" w14:textId="77777777" w:rsidR="00C27F01" w:rsidRPr="00DF73F1" w:rsidRDefault="00C27F01" w:rsidP="00C27F01">
            <w:pPr>
              <w:pStyle w:val="ListParagraph"/>
              <w:numPr>
                <w:ilvl w:val="0"/>
                <w:numId w:val="30"/>
              </w:numPr>
              <w:ind w:left="320" w:hanging="320"/>
              <w:rPr>
                <w:rFonts w:eastAsiaTheme="minorHAnsi" w:cs="Arial"/>
                <w:color w:val="auto"/>
                <w:lang w:val="en"/>
              </w:rPr>
            </w:pPr>
            <w:r w:rsidRPr="00DF73F1">
              <w:rPr>
                <w:rFonts w:eastAsiaTheme="minorHAnsi" w:cs="Arial"/>
                <w:color w:val="auto"/>
                <w:lang w:val="en"/>
              </w:rPr>
              <w:t>Early intervention and prevention</w:t>
            </w:r>
          </w:p>
          <w:p w14:paraId="1C1222AD" w14:textId="77777777" w:rsidR="00C27F01" w:rsidRPr="00DF73F1" w:rsidRDefault="00C27F01" w:rsidP="00C27F01">
            <w:pPr>
              <w:pStyle w:val="ListParagraph"/>
              <w:numPr>
                <w:ilvl w:val="0"/>
                <w:numId w:val="30"/>
              </w:numPr>
              <w:ind w:left="320" w:hanging="320"/>
              <w:rPr>
                <w:rFonts w:eastAsiaTheme="minorHAnsi" w:cs="Arial"/>
                <w:color w:val="auto"/>
                <w:lang w:val="en"/>
              </w:rPr>
            </w:pPr>
            <w:r w:rsidRPr="00DF73F1">
              <w:rPr>
                <w:rFonts w:eastAsiaTheme="minorHAnsi" w:cs="Arial"/>
                <w:color w:val="auto"/>
                <w:lang w:val="en"/>
              </w:rPr>
              <w:t>Social and emotional wellbeing</w:t>
            </w:r>
          </w:p>
          <w:p w14:paraId="7EC91AFD" w14:textId="77777777" w:rsidR="00C27F01" w:rsidRPr="00DF73F1" w:rsidRDefault="00C27F01" w:rsidP="00C27F01">
            <w:pPr>
              <w:pStyle w:val="ListParagraph"/>
              <w:numPr>
                <w:ilvl w:val="0"/>
                <w:numId w:val="30"/>
              </w:numPr>
              <w:ind w:left="320" w:hanging="320"/>
              <w:rPr>
                <w:rFonts w:eastAsiaTheme="minorHAnsi" w:cs="Arial"/>
                <w:color w:val="auto"/>
                <w:lang w:val="en"/>
              </w:rPr>
            </w:pPr>
            <w:r w:rsidRPr="00DF73F1">
              <w:rPr>
                <w:rFonts w:eastAsiaTheme="minorHAnsi" w:cs="Arial"/>
                <w:color w:val="auto"/>
                <w:lang w:val="en"/>
              </w:rPr>
              <w:t>Promoting healthy lifestyles</w:t>
            </w:r>
          </w:p>
          <w:p w14:paraId="041D5B71" w14:textId="77777777" w:rsidR="00C27F01" w:rsidRPr="00DF73F1" w:rsidRDefault="00C27F01" w:rsidP="00C27F01">
            <w:pPr>
              <w:pStyle w:val="ListParagraph"/>
              <w:numPr>
                <w:ilvl w:val="0"/>
                <w:numId w:val="30"/>
              </w:numPr>
              <w:ind w:left="320" w:hanging="320"/>
              <w:rPr>
                <w:rFonts w:eastAsiaTheme="minorHAnsi" w:cs="Arial"/>
                <w:color w:val="auto"/>
                <w:lang w:val="en"/>
              </w:rPr>
            </w:pPr>
            <w:r w:rsidRPr="00DF73F1">
              <w:rPr>
                <w:rFonts w:eastAsiaTheme="minorHAnsi" w:cs="Arial"/>
                <w:color w:val="auto"/>
                <w:lang w:val="en"/>
              </w:rPr>
              <w:t>Targeted approaches to literacy and numeracy</w:t>
            </w:r>
          </w:p>
          <w:p w14:paraId="7549B785" w14:textId="77777777" w:rsidR="00C27F01" w:rsidRPr="00DF73F1" w:rsidRDefault="00C27F01" w:rsidP="00C27F01">
            <w:pPr>
              <w:pStyle w:val="ListParagraph"/>
              <w:numPr>
                <w:ilvl w:val="0"/>
                <w:numId w:val="30"/>
              </w:numPr>
              <w:ind w:left="320" w:hanging="320"/>
              <w:rPr>
                <w:rFonts w:eastAsiaTheme="minorEastAsia" w:cs="Arial"/>
                <w:color w:val="auto"/>
                <w:lang w:val="en-US"/>
              </w:rPr>
            </w:pPr>
            <w:r w:rsidRPr="00DF73F1">
              <w:rPr>
                <w:rFonts w:eastAsiaTheme="minorEastAsia" w:cs="Arial"/>
                <w:color w:val="auto"/>
                <w:lang w:val="en-US"/>
              </w:rPr>
              <w:t xml:space="preserve">Promoting a </w:t>
            </w:r>
            <w:proofErr w:type="gramStart"/>
            <w:r w:rsidRPr="00DF73F1">
              <w:rPr>
                <w:rFonts w:eastAsiaTheme="minorEastAsia" w:cs="Arial"/>
                <w:color w:val="auto"/>
                <w:lang w:val="en-US"/>
              </w:rPr>
              <w:t>high quality</w:t>
            </w:r>
            <w:proofErr w:type="gramEnd"/>
            <w:r w:rsidRPr="00DF73F1">
              <w:rPr>
                <w:rFonts w:eastAsiaTheme="minorEastAsia" w:cs="Arial"/>
                <w:color w:val="auto"/>
                <w:lang w:val="en-US"/>
              </w:rPr>
              <w:t xml:space="preserve"> learning experience</w:t>
            </w:r>
          </w:p>
          <w:p w14:paraId="28124F5F" w14:textId="77777777" w:rsidR="00C27F01" w:rsidRPr="00DF73F1" w:rsidRDefault="00C27F01" w:rsidP="00C27F01">
            <w:pPr>
              <w:pStyle w:val="ListParagraph"/>
              <w:numPr>
                <w:ilvl w:val="0"/>
                <w:numId w:val="30"/>
              </w:numPr>
              <w:ind w:left="320" w:hanging="320"/>
              <w:rPr>
                <w:rFonts w:eastAsiaTheme="minorHAnsi" w:cs="Arial"/>
                <w:color w:val="auto"/>
                <w:lang w:val="en"/>
              </w:rPr>
            </w:pPr>
            <w:r w:rsidRPr="00DF73F1">
              <w:rPr>
                <w:rFonts w:eastAsiaTheme="minorHAnsi" w:cs="Arial"/>
                <w:color w:val="auto"/>
                <w:lang w:val="en"/>
              </w:rPr>
              <w:t>Differentiated support</w:t>
            </w:r>
          </w:p>
          <w:p w14:paraId="617BB245" w14:textId="77777777" w:rsidR="00C27F01" w:rsidRPr="00DF73F1" w:rsidRDefault="00C27F01" w:rsidP="00C27F01">
            <w:pPr>
              <w:pStyle w:val="ListParagraph"/>
              <w:numPr>
                <w:ilvl w:val="0"/>
                <w:numId w:val="30"/>
              </w:numPr>
              <w:ind w:left="320" w:hanging="320"/>
              <w:rPr>
                <w:rFonts w:eastAsiaTheme="minorHAnsi" w:cs="Arial"/>
                <w:color w:val="auto"/>
                <w:lang w:val="en"/>
              </w:rPr>
            </w:pPr>
            <w:r w:rsidRPr="00DF73F1">
              <w:rPr>
                <w:rFonts w:eastAsiaTheme="minorHAnsi" w:cs="Arial"/>
                <w:color w:val="auto"/>
                <w:lang w:val="en"/>
              </w:rPr>
              <w:lastRenderedPageBreak/>
              <w:t>Using evidence and data</w:t>
            </w:r>
          </w:p>
          <w:p w14:paraId="6172FB33" w14:textId="77777777" w:rsidR="00C27F01" w:rsidRPr="00DF73F1" w:rsidRDefault="00C27F01" w:rsidP="00C27F01">
            <w:pPr>
              <w:pStyle w:val="ListParagraph"/>
              <w:numPr>
                <w:ilvl w:val="0"/>
                <w:numId w:val="30"/>
              </w:numPr>
              <w:ind w:left="320" w:hanging="320"/>
              <w:rPr>
                <w:rFonts w:eastAsiaTheme="minorHAnsi" w:cs="Arial"/>
                <w:color w:val="auto"/>
                <w:lang w:val="en"/>
              </w:rPr>
            </w:pPr>
            <w:r w:rsidRPr="00DF73F1">
              <w:rPr>
                <w:rFonts w:eastAsiaTheme="minorHAnsi" w:cs="Arial"/>
                <w:color w:val="auto"/>
                <w:lang w:val="en"/>
              </w:rPr>
              <w:t>Employability and skills development</w:t>
            </w:r>
          </w:p>
          <w:p w14:paraId="131BB037" w14:textId="77777777" w:rsidR="00C27F01" w:rsidRPr="00DF73F1" w:rsidRDefault="00C27F01" w:rsidP="00C27F01">
            <w:pPr>
              <w:pStyle w:val="ListParagraph"/>
              <w:numPr>
                <w:ilvl w:val="0"/>
                <w:numId w:val="30"/>
              </w:numPr>
              <w:ind w:left="320" w:hanging="320"/>
              <w:rPr>
                <w:rFonts w:eastAsiaTheme="minorHAnsi" w:cs="Arial"/>
                <w:color w:val="auto"/>
                <w:lang w:val="en"/>
              </w:rPr>
            </w:pPr>
            <w:r w:rsidRPr="00DF73F1">
              <w:rPr>
                <w:rFonts w:eastAsiaTheme="minorHAnsi" w:cs="Arial"/>
                <w:color w:val="auto"/>
                <w:lang w:val="en"/>
              </w:rPr>
              <w:t>Engaging beyond the school</w:t>
            </w:r>
          </w:p>
          <w:p w14:paraId="2843FBE8" w14:textId="77777777" w:rsidR="00C27F01" w:rsidRPr="00DF73F1" w:rsidRDefault="00C27F01" w:rsidP="00C27F01">
            <w:pPr>
              <w:pStyle w:val="ListParagraph"/>
              <w:numPr>
                <w:ilvl w:val="0"/>
                <w:numId w:val="30"/>
              </w:numPr>
              <w:ind w:left="320" w:hanging="320"/>
              <w:rPr>
                <w:rFonts w:eastAsiaTheme="minorHAnsi" w:cs="Arial"/>
                <w:color w:val="auto"/>
                <w:lang w:val="en"/>
              </w:rPr>
            </w:pPr>
            <w:r w:rsidRPr="00DF73F1">
              <w:rPr>
                <w:rFonts w:eastAsiaTheme="minorHAnsi" w:cs="Arial"/>
                <w:color w:val="auto"/>
                <w:lang w:val="en"/>
              </w:rPr>
              <w:t>Partnership working</w:t>
            </w:r>
          </w:p>
          <w:p w14:paraId="5323C986" w14:textId="77777777" w:rsidR="00C27F01" w:rsidRPr="00DF73F1" w:rsidRDefault="00C27F01" w:rsidP="00C27F01">
            <w:pPr>
              <w:pStyle w:val="ListParagraph"/>
              <w:numPr>
                <w:ilvl w:val="0"/>
                <w:numId w:val="30"/>
              </w:numPr>
              <w:ind w:left="320" w:hanging="320"/>
              <w:rPr>
                <w:rFonts w:eastAsiaTheme="minorHAnsi" w:cs="Arial"/>
                <w:color w:val="auto"/>
                <w:lang w:val="en"/>
              </w:rPr>
            </w:pPr>
            <w:r w:rsidRPr="00DF73F1">
              <w:rPr>
                <w:rFonts w:eastAsiaTheme="minorHAnsi" w:cs="Arial"/>
                <w:color w:val="auto"/>
                <w:lang w:val="en"/>
              </w:rPr>
              <w:t>Professional learning and leadership</w:t>
            </w:r>
          </w:p>
          <w:p w14:paraId="1EF6F625" w14:textId="77777777" w:rsidR="00C27F01" w:rsidRPr="00DF73F1" w:rsidRDefault="00C27F01" w:rsidP="00C27F01">
            <w:pPr>
              <w:pStyle w:val="ListParagraph"/>
              <w:numPr>
                <w:ilvl w:val="0"/>
                <w:numId w:val="30"/>
              </w:numPr>
              <w:ind w:left="320" w:hanging="320"/>
              <w:rPr>
                <w:rFonts w:cs="Arial"/>
                <w:color w:val="auto"/>
                <w:lang w:val="en-US"/>
              </w:rPr>
            </w:pPr>
            <w:r w:rsidRPr="00DF73F1">
              <w:rPr>
                <w:rFonts w:eastAsiaTheme="minorEastAsia" w:cs="Arial"/>
                <w:color w:val="auto"/>
                <w:lang w:val="en-US"/>
              </w:rPr>
              <w:t>Research and evaluation to monitor impact</w:t>
            </w:r>
          </w:p>
          <w:p w14:paraId="034DA277" w14:textId="77777777" w:rsidR="00C27F01" w:rsidRDefault="00C27F01" w:rsidP="003E7BE9">
            <w:pPr>
              <w:rPr>
                <w:rFonts w:cs="Arial"/>
              </w:rPr>
            </w:pPr>
          </w:p>
          <w:p w14:paraId="545E6B79" w14:textId="77777777" w:rsidR="00C27F01" w:rsidRPr="00DF73F1" w:rsidRDefault="00C27F01" w:rsidP="003E7BE9">
            <w:pPr>
              <w:rPr>
                <w:rFonts w:eastAsiaTheme="minorHAnsi" w:cs="Arial"/>
                <w:b/>
                <w:bCs/>
                <w:u w:val="single"/>
                <w:lang w:val="en"/>
              </w:rPr>
            </w:pPr>
            <w:r w:rsidRPr="00DF73F1">
              <w:rPr>
                <w:rFonts w:cs="Arial"/>
                <w:b/>
                <w:bCs/>
                <w:u w:val="single"/>
                <w:lang w:val="en"/>
              </w:rPr>
              <w:t>EDUCATION AND FAMILIES</w:t>
            </w:r>
            <w:r>
              <w:rPr>
                <w:rFonts w:cs="Arial"/>
                <w:b/>
                <w:bCs/>
                <w:u w:val="single"/>
                <w:lang w:val="en"/>
              </w:rPr>
              <w:t>’</w:t>
            </w:r>
            <w:r w:rsidRPr="00DF73F1">
              <w:rPr>
                <w:rFonts w:cs="Arial"/>
                <w:b/>
                <w:bCs/>
                <w:u w:val="single"/>
                <w:lang w:val="en"/>
              </w:rPr>
              <w:t xml:space="preserve"> PRIORITIES</w:t>
            </w:r>
          </w:p>
          <w:p w14:paraId="6C9DB9D0" w14:textId="77777777" w:rsidR="00D461D2" w:rsidRDefault="00D461D2" w:rsidP="00D461D2">
            <w:pPr>
              <w:rPr>
                <w:rFonts w:cs="Arial"/>
              </w:rPr>
            </w:pPr>
            <w:r>
              <w:rPr>
                <w:rFonts w:cs="Arial"/>
              </w:rPr>
              <w:t xml:space="preserve">1. </w:t>
            </w:r>
            <w:r w:rsidRPr="008D4F36">
              <w:rPr>
                <w:rFonts w:cs="Arial"/>
              </w:rPr>
              <w:t>Leadership</w:t>
            </w:r>
          </w:p>
          <w:p w14:paraId="79EE481C" w14:textId="77777777" w:rsidR="00D461D2" w:rsidRDefault="00D461D2" w:rsidP="00D461D2">
            <w:pPr>
              <w:rPr>
                <w:rFonts w:cs="Arial"/>
              </w:rPr>
            </w:pPr>
            <w:r>
              <w:rPr>
                <w:rFonts w:cs="Arial"/>
              </w:rPr>
              <w:t>2. Attainment and Achievement</w:t>
            </w:r>
          </w:p>
          <w:p w14:paraId="45515B93" w14:textId="77777777" w:rsidR="00D461D2" w:rsidRDefault="00D461D2" w:rsidP="00D461D2">
            <w:pPr>
              <w:rPr>
                <w:rFonts w:cs="Arial"/>
              </w:rPr>
            </w:pPr>
            <w:r>
              <w:rPr>
                <w:rFonts w:cs="Arial"/>
              </w:rPr>
              <w:t>3. Wellbeing and Inclusion</w:t>
            </w:r>
          </w:p>
          <w:p w14:paraId="5D32E48D" w14:textId="77777777" w:rsidR="00D461D2" w:rsidRDefault="00D461D2" w:rsidP="00D461D2">
            <w:pPr>
              <w:rPr>
                <w:rFonts w:cs="Arial"/>
              </w:rPr>
            </w:pPr>
            <w:r>
              <w:rPr>
                <w:rFonts w:cs="Arial"/>
              </w:rPr>
              <w:t>4. Attendance and Engagement</w:t>
            </w:r>
          </w:p>
          <w:p w14:paraId="6BD36B1C" w14:textId="502D8852" w:rsidR="00C27F01" w:rsidRPr="00DF73F1" w:rsidRDefault="00C27F01" w:rsidP="003E7BE9">
            <w:pPr>
              <w:rPr>
                <w:rFonts w:cs="Arial"/>
              </w:rPr>
            </w:pPr>
          </w:p>
        </w:tc>
        <w:tc>
          <w:tcPr>
            <w:tcW w:w="3685" w:type="dxa"/>
          </w:tcPr>
          <w:p w14:paraId="28C111C0" w14:textId="77777777" w:rsidR="00C27F01" w:rsidRPr="004819FD" w:rsidRDefault="00C27F01" w:rsidP="003E7BE9">
            <w:pPr>
              <w:pStyle w:val="Default"/>
              <w:rPr>
                <w:b/>
                <w:bCs/>
                <w:color w:val="auto"/>
                <w:sz w:val="20"/>
                <w:szCs w:val="20"/>
                <w:lang w:val="en"/>
              </w:rPr>
            </w:pPr>
            <w:r w:rsidRPr="004819FD">
              <w:rPr>
                <w:b/>
                <w:bCs/>
                <w:color w:val="auto"/>
                <w:sz w:val="20"/>
                <w:szCs w:val="20"/>
                <w:lang w:val="en"/>
              </w:rPr>
              <w:lastRenderedPageBreak/>
              <w:t>NIF Priorities</w:t>
            </w:r>
          </w:p>
          <w:p w14:paraId="11D2C0E7" w14:textId="77777777" w:rsidR="00C27F01" w:rsidRPr="009F6823" w:rsidRDefault="00C27F01" w:rsidP="00C27F01">
            <w:pPr>
              <w:pStyle w:val="Default"/>
              <w:numPr>
                <w:ilvl w:val="0"/>
                <w:numId w:val="29"/>
              </w:numPr>
              <w:ind w:left="260" w:hanging="260"/>
              <w:rPr>
                <w:color w:val="auto"/>
                <w:sz w:val="20"/>
                <w:szCs w:val="20"/>
                <w:lang w:val="en-US"/>
              </w:rPr>
            </w:pPr>
            <w:r w:rsidRPr="009F6823">
              <w:rPr>
                <w:color w:val="auto"/>
                <w:sz w:val="20"/>
                <w:szCs w:val="20"/>
                <w:lang w:val="en-US"/>
              </w:rPr>
              <w:t xml:space="preserve">Placing the human rights and needs of every child and young person at the </w:t>
            </w:r>
            <w:proofErr w:type="spellStart"/>
            <w:r w:rsidRPr="009F6823">
              <w:rPr>
                <w:color w:val="auto"/>
                <w:sz w:val="20"/>
                <w:szCs w:val="20"/>
                <w:lang w:val="en-US"/>
              </w:rPr>
              <w:t>centre</w:t>
            </w:r>
            <w:proofErr w:type="spellEnd"/>
            <w:r w:rsidRPr="009F6823">
              <w:rPr>
                <w:color w:val="auto"/>
                <w:sz w:val="20"/>
                <w:szCs w:val="20"/>
                <w:lang w:val="en-US"/>
              </w:rPr>
              <w:t xml:space="preserve"> of education</w:t>
            </w:r>
            <w:r>
              <w:rPr>
                <w:color w:val="auto"/>
                <w:sz w:val="20"/>
                <w:szCs w:val="20"/>
                <w:lang w:val="en-US"/>
              </w:rPr>
              <w:t>;</w:t>
            </w:r>
          </w:p>
          <w:p w14:paraId="5D3F22B3" w14:textId="77777777" w:rsidR="00C27F01" w:rsidRPr="009F6823" w:rsidRDefault="00C27F01" w:rsidP="00C27F01">
            <w:pPr>
              <w:pStyle w:val="Default"/>
              <w:numPr>
                <w:ilvl w:val="0"/>
                <w:numId w:val="29"/>
              </w:numPr>
              <w:ind w:left="260" w:hanging="260"/>
              <w:rPr>
                <w:color w:val="auto"/>
                <w:sz w:val="20"/>
                <w:szCs w:val="20"/>
                <w:lang w:val="en"/>
              </w:rPr>
            </w:pPr>
            <w:r w:rsidRPr="009F6823">
              <w:rPr>
                <w:color w:val="auto"/>
                <w:sz w:val="20"/>
                <w:szCs w:val="20"/>
                <w:lang w:val="en"/>
              </w:rPr>
              <w:t xml:space="preserve">Improvement in children and young people’s health and wellbeing; </w:t>
            </w:r>
          </w:p>
          <w:p w14:paraId="5A23237D" w14:textId="77777777" w:rsidR="00C27F01" w:rsidRPr="009F6823" w:rsidRDefault="00C27F01" w:rsidP="00C27F01">
            <w:pPr>
              <w:pStyle w:val="Default"/>
              <w:numPr>
                <w:ilvl w:val="0"/>
                <w:numId w:val="29"/>
              </w:numPr>
              <w:ind w:left="260" w:hanging="260"/>
              <w:rPr>
                <w:color w:val="auto"/>
                <w:sz w:val="20"/>
                <w:szCs w:val="20"/>
                <w:lang w:val="en"/>
              </w:rPr>
            </w:pPr>
            <w:r w:rsidRPr="009F6823">
              <w:rPr>
                <w:color w:val="auto"/>
                <w:sz w:val="20"/>
                <w:szCs w:val="20"/>
                <w:lang w:val="en"/>
              </w:rPr>
              <w:t xml:space="preserve">Closing the attainment gap between the most and least disadvantaged children and young people; </w:t>
            </w:r>
          </w:p>
          <w:p w14:paraId="111552EC" w14:textId="77777777" w:rsidR="00C27F01" w:rsidRPr="009F6823" w:rsidRDefault="00C27F01" w:rsidP="00C27F01">
            <w:pPr>
              <w:pStyle w:val="Default"/>
              <w:numPr>
                <w:ilvl w:val="0"/>
                <w:numId w:val="29"/>
              </w:numPr>
              <w:ind w:left="260" w:hanging="260"/>
              <w:rPr>
                <w:color w:val="auto"/>
                <w:sz w:val="20"/>
                <w:szCs w:val="20"/>
                <w:lang w:val="en"/>
              </w:rPr>
            </w:pPr>
            <w:r w:rsidRPr="009F6823">
              <w:rPr>
                <w:color w:val="auto"/>
                <w:sz w:val="20"/>
                <w:szCs w:val="20"/>
                <w:lang w:val="en"/>
              </w:rPr>
              <w:t xml:space="preserve">Improvement in skills and sustained, positive school leaver destinations for all young </w:t>
            </w:r>
            <w:proofErr w:type="gramStart"/>
            <w:r w:rsidRPr="009F6823">
              <w:rPr>
                <w:color w:val="auto"/>
                <w:sz w:val="20"/>
                <w:szCs w:val="20"/>
                <w:lang w:val="en"/>
              </w:rPr>
              <w:t xml:space="preserve">people </w:t>
            </w:r>
            <w:r>
              <w:rPr>
                <w:color w:val="auto"/>
                <w:sz w:val="20"/>
                <w:szCs w:val="20"/>
                <w:lang w:val="en"/>
              </w:rPr>
              <w:t>;</w:t>
            </w:r>
            <w:proofErr w:type="gramEnd"/>
          </w:p>
          <w:p w14:paraId="7A1AD969" w14:textId="77777777" w:rsidR="00C27F01" w:rsidRDefault="00C27F01" w:rsidP="00C27F01">
            <w:pPr>
              <w:pStyle w:val="Default"/>
              <w:numPr>
                <w:ilvl w:val="0"/>
                <w:numId w:val="29"/>
              </w:numPr>
              <w:ind w:left="260" w:hanging="260"/>
              <w:rPr>
                <w:color w:val="auto"/>
                <w:sz w:val="20"/>
                <w:szCs w:val="20"/>
                <w:lang w:val="en"/>
              </w:rPr>
            </w:pPr>
            <w:r w:rsidRPr="009F6823">
              <w:rPr>
                <w:color w:val="auto"/>
                <w:sz w:val="20"/>
                <w:szCs w:val="20"/>
                <w:lang w:val="en"/>
              </w:rPr>
              <w:t>Improvement in attainment, particularly in literacy and numeracy.</w:t>
            </w:r>
          </w:p>
          <w:p w14:paraId="73137B64" w14:textId="77777777" w:rsidR="00C27F01" w:rsidRDefault="00C27F01" w:rsidP="003E7BE9">
            <w:pPr>
              <w:pStyle w:val="Default"/>
              <w:ind w:left="260"/>
              <w:rPr>
                <w:color w:val="auto"/>
                <w:sz w:val="20"/>
                <w:szCs w:val="20"/>
                <w:lang w:val="en"/>
              </w:rPr>
            </w:pPr>
          </w:p>
          <w:p w14:paraId="52D2790D" w14:textId="77777777" w:rsidR="00C27F01" w:rsidRPr="00DF73F1" w:rsidRDefault="00C27F01" w:rsidP="003E7BE9">
            <w:pPr>
              <w:pStyle w:val="ListParagraph"/>
              <w:ind w:left="277"/>
              <w:rPr>
                <w:rFonts w:eastAsiaTheme="minorHAnsi" w:cs="Arial"/>
                <w:color w:val="auto"/>
                <w:lang w:val="en"/>
              </w:rPr>
            </w:pPr>
          </w:p>
          <w:p w14:paraId="6F7AB6FF" w14:textId="77777777" w:rsidR="00C27F01" w:rsidRPr="00DF73F1" w:rsidRDefault="00C27F01" w:rsidP="003E7BE9">
            <w:pPr>
              <w:rPr>
                <w:rFonts w:eastAsiaTheme="minorHAnsi" w:cs="Arial"/>
                <w:b/>
                <w:bCs/>
                <w:lang w:val="en"/>
              </w:rPr>
            </w:pPr>
            <w:r w:rsidRPr="00DF73F1">
              <w:rPr>
                <w:rFonts w:eastAsiaTheme="minorHAnsi" w:cs="Arial"/>
                <w:b/>
                <w:bCs/>
                <w:lang w:val="en"/>
              </w:rPr>
              <w:t>NIF Outcomes</w:t>
            </w:r>
          </w:p>
          <w:p w14:paraId="51CB3538" w14:textId="77777777" w:rsidR="00C27F01" w:rsidRPr="00DF73F1" w:rsidRDefault="00C27F01" w:rsidP="00C27F01">
            <w:pPr>
              <w:pStyle w:val="ListParagraph"/>
              <w:numPr>
                <w:ilvl w:val="0"/>
                <w:numId w:val="35"/>
              </w:numPr>
              <w:ind w:left="260" w:hanging="260"/>
              <w:rPr>
                <w:rFonts w:cs="Arial"/>
                <w:color w:val="1A1A1A"/>
              </w:rPr>
            </w:pPr>
            <w:r w:rsidRPr="00DF73F1">
              <w:rPr>
                <w:rFonts w:cs="Arial"/>
                <w:color w:val="1A1A1A"/>
              </w:rPr>
              <w:t>A globally respected, empowered, and responsive education system with clear accountability at every level that supports children, young people, and adult learners to thrive. The system enables the development of their knowledge, skills, values, and attributes that give them the best opportunity to succeed and contribute to Scotland’s society and economy.</w:t>
            </w:r>
          </w:p>
          <w:p w14:paraId="7BC5846D" w14:textId="77777777" w:rsidR="00C27F01" w:rsidRPr="00DF73F1" w:rsidRDefault="00C27F01" w:rsidP="00C27F01">
            <w:pPr>
              <w:pStyle w:val="ListParagraph"/>
              <w:numPr>
                <w:ilvl w:val="0"/>
                <w:numId w:val="35"/>
              </w:numPr>
              <w:ind w:left="260" w:hanging="260"/>
              <w:rPr>
                <w:rFonts w:eastAsiaTheme="minorHAnsi" w:cs="Arial"/>
                <w:lang w:val="en"/>
              </w:rPr>
            </w:pPr>
            <w:r w:rsidRPr="00DF73F1">
              <w:rPr>
                <w:rFonts w:eastAsiaTheme="minorHAnsi" w:cs="Arial"/>
              </w:rPr>
              <w:t>Young people experiencing the benefit of schools and early years settings working in excellent partnerships with wider children’s services and other partners, families, and communities, in line with the GIRFEC approach.</w:t>
            </w:r>
          </w:p>
          <w:p w14:paraId="637636B1" w14:textId="77777777" w:rsidR="00C27F01" w:rsidRPr="00DF73F1" w:rsidRDefault="00C27F01" w:rsidP="00C27F01">
            <w:pPr>
              <w:pStyle w:val="ListParagraph"/>
              <w:numPr>
                <w:ilvl w:val="0"/>
                <w:numId w:val="35"/>
              </w:numPr>
              <w:ind w:left="260" w:hanging="260"/>
              <w:rPr>
                <w:rFonts w:eastAsiaTheme="minorHAnsi" w:cs="Arial"/>
                <w:lang w:val="en"/>
              </w:rPr>
            </w:pPr>
            <w:r w:rsidRPr="00DF73F1">
              <w:rPr>
                <w:rFonts w:eastAsiaTheme="minorHAnsi" w:cs="Arial"/>
              </w:rPr>
              <w:t>Inclusive and relevant curriculum and assessment which gives young people the knowledge and skills necessary to contribute to society, and shape a sustainable future, while celebrating and supporting progression for all.</w:t>
            </w:r>
          </w:p>
          <w:p w14:paraId="491D101F" w14:textId="77777777" w:rsidR="00C27F01" w:rsidRPr="00DF73F1" w:rsidRDefault="00C27F01" w:rsidP="00C27F01">
            <w:pPr>
              <w:pStyle w:val="ListParagraph"/>
              <w:numPr>
                <w:ilvl w:val="0"/>
                <w:numId w:val="35"/>
              </w:numPr>
              <w:ind w:left="260" w:hanging="283"/>
              <w:rPr>
                <w:rFonts w:eastAsiaTheme="minorHAnsi" w:cs="Arial"/>
                <w:lang w:val="en"/>
              </w:rPr>
            </w:pPr>
            <w:r w:rsidRPr="00DF73F1">
              <w:rPr>
                <w:rFonts w:eastAsiaTheme="minorHAnsi" w:cs="Arial"/>
              </w:rPr>
              <w:t>High levels of achievement across the curriculum for all learners, with action to close the poverty-related attainment gap</w:t>
            </w:r>
          </w:p>
          <w:p w14:paraId="7B005DB5" w14:textId="77777777" w:rsidR="00C27F01" w:rsidRPr="00DF73F1" w:rsidRDefault="00C27F01" w:rsidP="00C27F01">
            <w:pPr>
              <w:pStyle w:val="ListParagraph"/>
              <w:numPr>
                <w:ilvl w:val="0"/>
                <w:numId w:val="35"/>
              </w:numPr>
              <w:ind w:left="260" w:hanging="283"/>
              <w:rPr>
                <w:rFonts w:eastAsiaTheme="minorHAnsi" w:cs="Arial"/>
                <w:lang w:val="en"/>
              </w:rPr>
            </w:pPr>
            <w:r w:rsidRPr="00DF73F1">
              <w:rPr>
                <w:rFonts w:eastAsiaTheme="minorHAnsi" w:cs="Arial"/>
              </w:rPr>
              <w:t>Highly skilled teachers and school-leaders driving excellent learning, teaching and assessment for all,</w:t>
            </w:r>
            <w:r w:rsidRPr="003D178E">
              <w:rPr>
                <w:rFonts w:eastAsiaTheme="minorHAnsi"/>
              </w:rPr>
              <w:t xml:space="preserve"> especially those with </w:t>
            </w:r>
            <w:r w:rsidRPr="00DF73F1">
              <w:rPr>
                <w:rFonts w:eastAsiaTheme="minorHAnsi" w:cs="Arial"/>
              </w:rPr>
              <w:t>additional support needs</w:t>
            </w:r>
          </w:p>
          <w:p w14:paraId="5817F0E6" w14:textId="77777777" w:rsidR="00C27F01" w:rsidRPr="00DF73F1" w:rsidRDefault="00C27F01" w:rsidP="00C27F01">
            <w:pPr>
              <w:pStyle w:val="ListParagraph"/>
              <w:numPr>
                <w:ilvl w:val="0"/>
                <w:numId w:val="35"/>
              </w:numPr>
              <w:ind w:left="260" w:hanging="283"/>
              <w:rPr>
                <w:rFonts w:eastAsiaTheme="minorHAnsi" w:cs="Arial"/>
                <w:lang w:val="en"/>
              </w:rPr>
            </w:pPr>
            <w:r w:rsidRPr="00DF73F1">
              <w:rPr>
                <w:rFonts w:eastAsiaTheme="minorHAnsi" w:cs="Arial"/>
              </w:rPr>
              <w:t>Improving relationships and behaviour, and attendance, with increased engagement in learning and a culture of dignity and respect for all.</w:t>
            </w:r>
          </w:p>
          <w:p w14:paraId="2981830B" w14:textId="77777777" w:rsidR="00C27F01" w:rsidRPr="00DF73F1" w:rsidRDefault="00C27F01" w:rsidP="00C27F01">
            <w:pPr>
              <w:pStyle w:val="ListParagraph"/>
              <w:numPr>
                <w:ilvl w:val="0"/>
                <w:numId w:val="35"/>
              </w:numPr>
              <w:ind w:left="260" w:hanging="283"/>
              <w:rPr>
                <w:rFonts w:eastAsiaTheme="minorHAnsi" w:cs="Arial"/>
                <w:lang w:val="en"/>
              </w:rPr>
            </w:pPr>
            <w:r w:rsidRPr="00DF73F1">
              <w:rPr>
                <w:rFonts w:eastAsiaTheme="minorHAnsi" w:cs="Arial"/>
              </w:rPr>
              <w:t xml:space="preserve">An education system engaging in digital technology to enhance all aspects of learning and teaching, supported by a </w:t>
            </w:r>
            <w:r w:rsidRPr="00DF73F1">
              <w:rPr>
                <w:rFonts w:cs="Arial"/>
              </w:rPr>
              <w:t>digitally skilled</w:t>
            </w:r>
            <w:r w:rsidRPr="00DF73F1">
              <w:rPr>
                <w:rFonts w:eastAsiaTheme="minorHAnsi" w:cs="Arial"/>
              </w:rPr>
              <w:t xml:space="preserve"> workforce and tackling digital inequality.</w:t>
            </w:r>
          </w:p>
          <w:p w14:paraId="688D0E84" w14:textId="77777777" w:rsidR="00C27F01" w:rsidRDefault="00C27F01" w:rsidP="003E7BE9"/>
        </w:tc>
      </w:tr>
      <w:tr w:rsidR="00C27F01" w14:paraId="35B6AB87" w14:textId="77777777" w:rsidTr="00007036">
        <w:tc>
          <w:tcPr>
            <w:tcW w:w="10768" w:type="dxa"/>
            <w:gridSpan w:val="3"/>
          </w:tcPr>
          <w:p w14:paraId="7D998F08" w14:textId="77777777" w:rsidR="00C27F01" w:rsidRPr="00DF73F1" w:rsidRDefault="00C27F01" w:rsidP="003E7BE9">
            <w:pPr>
              <w:rPr>
                <w:rFonts w:cs="Arial"/>
                <w:b/>
                <w:bCs/>
                <w:color w:val="auto"/>
                <w:lang w:val="en"/>
              </w:rPr>
            </w:pPr>
            <w:proofErr w:type="gramStart"/>
            <w:r w:rsidRPr="00DF73F1">
              <w:rPr>
                <w:rFonts w:cs="Arial"/>
                <w:b/>
                <w:bCs/>
                <w:color w:val="auto"/>
                <w:lang w:val="en"/>
              </w:rPr>
              <w:t>Developing</w:t>
            </w:r>
            <w:proofErr w:type="gramEnd"/>
            <w:r w:rsidRPr="00DF73F1">
              <w:rPr>
                <w:rFonts w:cs="Arial"/>
                <w:b/>
                <w:bCs/>
                <w:color w:val="auto"/>
                <w:lang w:val="en"/>
              </w:rPr>
              <w:t xml:space="preserve"> In Faith</w:t>
            </w:r>
          </w:p>
          <w:p w14:paraId="07111747" w14:textId="77777777" w:rsidR="00C27F01" w:rsidRPr="004819FD" w:rsidRDefault="00C27F01" w:rsidP="003E7BE9">
            <w:pPr>
              <w:pStyle w:val="Default"/>
              <w:rPr>
                <w:b/>
                <w:bCs/>
                <w:color w:val="auto"/>
                <w:sz w:val="20"/>
                <w:szCs w:val="20"/>
                <w:lang w:val="en"/>
              </w:rPr>
            </w:pPr>
            <w:r w:rsidRPr="00DF73F1">
              <w:rPr>
                <w:b/>
                <w:bCs/>
                <w:i/>
                <w:color w:val="auto"/>
                <w:sz w:val="20"/>
                <w:szCs w:val="20"/>
              </w:rPr>
              <w:t>Roman Catholic Schools are required to provide links within their SIP and SIR to the themes contained within ‘Developing in Faith’, as requested by the Bishops’ Conference of Scotland.</w:t>
            </w:r>
          </w:p>
        </w:tc>
      </w:tr>
      <w:tr w:rsidR="00C27F01" w14:paraId="0C9CC6DE" w14:textId="77777777" w:rsidTr="00007036">
        <w:tc>
          <w:tcPr>
            <w:tcW w:w="10768" w:type="dxa"/>
            <w:gridSpan w:val="3"/>
          </w:tcPr>
          <w:p w14:paraId="3BDF1E61" w14:textId="77777777" w:rsidR="00C27F01" w:rsidRPr="00DF73F1" w:rsidRDefault="00C27F01" w:rsidP="003E7BE9">
            <w:pPr>
              <w:rPr>
                <w:rFonts w:cs="Arial"/>
                <w:color w:val="auto"/>
                <w:lang w:val="en-US"/>
              </w:rPr>
            </w:pPr>
            <w:r w:rsidRPr="00DF73F1">
              <w:rPr>
                <w:rFonts w:cs="Arial"/>
                <w:color w:val="auto"/>
                <w:lang w:val="en-US"/>
              </w:rPr>
              <w:t>1.</w:t>
            </w:r>
            <w:r w:rsidRPr="00DF73F1">
              <w:rPr>
                <w:rFonts w:cs="Arial"/>
              </w:rPr>
              <w:tab/>
            </w:r>
            <w:proofErr w:type="spellStart"/>
            <w:r w:rsidRPr="00DF73F1">
              <w:rPr>
                <w:rFonts w:cs="Arial"/>
                <w:color w:val="auto"/>
                <w:lang w:val="en-US"/>
              </w:rPr>
              <w:t>Honouring</w:t>
            </w:r>
            <w:proofErr w:type="spellEnd"/>
            <w:r w:rsidRPr="00DF73F1">
              <w:rPr>
                <w:rFonts w:cs="Arial"/>
                <w:color w:val="auto"/>
                <w:lang w:val="en-US"/>
              </w:rPr>
              <w:t xml:space="preserve"> Jesus Christ as the Way, the Truth and the Life</w:t>
            </w:r>
          </w:p>
          <w:p w14:paraId="799D3BE3" w14:textId="77777777" w:rsidR="00C27F01" w:rsidRPr="00DF73F1" w:rsidRDefault="00C27F01" w:rsidP="003E7BE9">
            <w:pPr>
              <w:rPr>
                <w:rFonts w:cs="Arial"/>
                <w:color w:val="auto"/>
                <w:lang w:val="en"/>
              </w:rPr>
            </w:pPr>
            <w:r w:rsidRPr="00DF73F1">
              <w:rPr>
                <w:rFonts w:cs="Arial"/>
                <w:color w:val="auto"/>
                <w:lang w:val="en"/>
              </w:rPr>
              <w:t>2.</w:t>
            </w:r>
            <w:r w:rsidRPr="00DF73F1">
              <w:rPr>
                <w:rFonts w:cs="Arial"/>
                <w:color w:val="auto"/>
                <w:lang w:val="en"/>
              </w:rPr>
              <w:tab/>
              <w:t>Developing as a community of faith and learning</w:t>
            </w:r>
          </w:p>
          <w:p w14:paraId="200F6CB3" w14:textId="77777777" w:rsidR="00C27F01" w:rsidRPr="00DF73F1" w:rsidRDefault="00C27F01" w:rsidP="003E7BE9">
            <w:pPr>
              <w:rPr>
                <w:rFonts w:cs="Arial"/>
                <w:color w:val="auto"/>
                <w:lang w:val="en"/>
              </w:rPr>
            </w:pPr>
            <w:r w:rsidRPr="00DF73F1">
              <w:rPr>
                <w:rFonts w:cs="Arial"/>
                <w:color w:val="auto"/>
                <w:lang w:val="en"/>
              </w:rPr>
              <w:t>3.</w:t>
            </w:r>
            <w:r w:rsidRPr="00DF73F1">
              <w:rPr>
                <w:rFonts w:cs="Arial"/>
                <w:color w:val="auto"/>
                <w:lang w:val="en"/>
              </w:rPr>
              <w:tab/>
              <w:t>Promoting Gospel Values</w:t>
            </w:r>
          </w:p>
          <w:p w14:paraId="0AC9E4F9" w14:textId="77777777" w:rsidR="00C27F01" w:rsidRPr="00DF73F1" w:rsidRDefault="00C27F01" w:rsidP="003E7BE9">
            <w:pPr>
              <w:rPr>
                <w:rFonts w:cs="Arial"/>
                <w:color w:val="auto"/>
                <w:lang w:val="en"/>
              </w:rPr>
            </w:pPr>
            <w:r w:rsidRPr="00DF73F1">
              <w:rPr>
                <w:rFonts w:cs="Arial"/>
                <w:color w:val="auto"/>
                <w:lang w:val="en"/>
              </w:rPr>
              <w:t>4.</w:t>
            </w:r>
            <w:r w:rsidRPr="00DF73F1">
              <w:rPr>
                <w:rFonts w:cs="Arial"/>
                <w:color w:val="auto"/>
                <w:lang w:val="en"/>
              </w:rPr>
              <w:tab/>
              <w:t>Celebrating and Worshiping</w:t>
            </w:r>
          </w:p>
          <w:p w14:paraId="7E61E50B" w14:textId="77777777" w:rsidR="00C27F01" w:rsidRPr="00DF73F1" w:rsidRDefault="00C27F01" w:rsidP="003E7BE9">
            <w:pPr>
              <w:rPr>
                <w:rFonts w:cs="Arial"/>
                <w:b/>
                <w:bCs/>
                <w:lang w:val="en"/>
              </w:rPr>
            </w:pPr>
            <w:r w:rsidRPr="00DF73F1">
              <w:rPr>
                <w:rFonts w:cs="Arial"/>
                <w:color w:val="auto"/>
                <w:lang w:val="en"/>
              </w:rPr>
              <w:t>6.</w:t>
            </w:r>
            <w:r w:rsidRPr="00DF73F1">
              <w:rPr>
                <w:rFonts w:cs="Arial"/>
                <w:color w:val="auto"/>
                <w:lang w:val="en"/>
              </w:rPr>
              <w:tab/>
              <w:t>Serving the common good.</w:t>
            </w:r>
          </w:p>
        </w:tc>
      </w:tr>
    </w:tbl>
    <w:p w14:paraId="3F550308" w14:textId="683C2260" w:rsidR="00D0187A" w:rsidRPr="00746581" w:rsidRDefault="00D0187A" w:rsidP="00D628CB">
      <w:pPr>
        <w:rPr>
          <w:rFonts w:cs="Arial"/>
          <w:color w:val="auto"/>
          <w:u w:val="single"/>
        </w:rPr>
      </w:pPr>
    </w:p>
    <w:sectPr w:rsidR="00D0187A" w:rsidRPr="00746581" w:rsidSect="00007036">
      <w:pgSz w:w="11906" w:h="16838"/>
      <w:pgMar w:top="567" w:right="284" w:bottom="567" w:left="426"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1C6DFF" w14:textId="77777777" w:rsidR="00E03156" w:rsidRDefault="00E03156" w:rsidP="00B27D63">
      <w:r>
        <w:separator/>
      </w:r>
    </w:p>
  </w:endnote>
  <w:endnote w:type="continuationSeparator" w:id="0">
    <w:p w14:paraId="21264D68" w14:textId="77777777" w:rsidR="00E03156" w:rsidRDefault="00E03156" w:rsidP="00B27D63">
      <w:r>
        <w:continuationSeparator/>
      </w:r>
    </w:p>
  </w:endnote>
  <w:endnote w:type="continuationNotice" w:id="1">
    <w:p w14:paraId="6D6892BC" w14:textId="77777777" w:rsidR="00E03156" w:rsidRDefault="00E0315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MT">
    <w:altName w:val="Arial"/>
    <w:charset w:val="01"/>
    <w:family w:val="swiss"/>
    <w:pitch w:val="variable"/>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6C264E" w14:textId="77777777" w:rsidR="00E03156" w:rsidRDefault="00E03156" w:rsidP="00B27D63">
      <w:r>
        <w:separator/>
      </w:r>
    </w:p>
  </w:footnote>
  <w:footnote w:type="continuationSeparator" w:id="0">
    <w:p w14:paraId="10B93948" w14:textId="77777777" w:rsidR="00E03156" w:rsidRDefault="00E03156" w:rsidP="00B27D63">
      <w:r>
        <w:continuationSeparator/>
      </w:r>
    </w:p>
  </w:footnote>
  <w:footnote w:type="continuationNotice" w:id="1">
    <w:p w14:paraId="5542D398" w14:textId="77777777" w:rsidR="00E03156" w:rsidRDefault="00E03156"/>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1F5"/>
    <w:multiLevelType w:val="singleLevel"/>
    <w:tmpl w:val="00000000"/>
    <w:lvl w:ilvl="0">
      <w:start w:val="1"/>
      <w:numFmt w:val="bullet"/>
      <w:lvlText w:val="·"/>
      <w:lvlJc w:val="left"/>
      <w:rPr>
        <w:rFonts w:ascii="Symbol" w:hAnsi="Symbol" w:cs="Symbol"/>
        <w:color w:val="000000"/>
        <w:sz w:val="22"/>
        <w:szCs w:val="22"/>
      </w:rPr>
    </w:lvl>
  </w:abstractNum>
  <w:abstractNum w:abstractNumId="1" w15:restartNumberingAfterBreak="0">
    <w:nsid w:val="018915D8"/>
    <w:multiLevelType w:val="hybridMultilevel"/>
    <w:tmpl w:val="5410801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8704FF2"/>
    <w:multiLevelType w:val="hybridMultilevel"/>
    <w:tmpl w:val="6238861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A4E4D55"/>
    <w:multiLevelType w:val="hybridMultilevel"/>
    <w:tmpl w:val="F756491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D532E57"/>
    <w:multiLevelType w:val="hybridMultilevel"/>
    <w:tmpl w:val="C98A622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7E5381F"/>
    <w:multiLevelType w:val="hybridMultilevel"/>
    <w:tmpl w:val="97646B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83D7811"/>
    <w:multiLevelType w:val="hybridMultilevel"/>
    <w:tmpl w:val="133C6A0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9864451"/>
    <w:multiLevelType w:val="hybridMultilevel"/>
    <w:tmpl w:val="2FF06E6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A925925"/>
    <w:multiLevelType w:val="hybridMultilevel"/>
    <w:tmpl w:val="3732F04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CDF19F5"/>
    <w:multiLevelType w:val="hybridMultilevel"/>
    <w:tmpl w:val="F756491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D1F2CFE"/>
    <w:multiLevelType w:val="hybridMultilevel"/>
    <w:tmpl w:val="6C7A14D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FA5151D"/>
    <w:multiLevelType w:val="hybridMultilevel"/>
    <w:tmpl w:val="FFD06EC8"/>
    <w:lvl w:ilvl="0" w:tplc="08090001">
      <w:start w:val="1"/>
      <w:numFmt w:val="bullet"/>
      <w:lvlText w:val=""/>
      <w:lvlJc w:val="left"/>
      <w:pPr>
        <w:ind w:left="720" w:hanging="360"/>
      </w:pPr>
      <w:rPr>
        <w:rFonts w:ascii="Symbol" w:hAnsi="Symbol" w:hint="default"/>
      </w:rPr>
    </w:lvl>
    <w:lvl w:ilvl="1" w:tplc="5C627B4A">
      <w:start w:val="6"/>
      <w:numFmt w:val="bullet"/>
      <w:lvlText w:val="•"/>
      <w:lvlJc w:val="left"/>
      <w:pPr>
        <w:ind w:left="1440" w:hanging="360"/>
      </w:pPr>
      <w:rPr>
        <w:rFonts w:ascii="Arial" w:eastAsia="Times New Roman"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0003960"/>
    <w:multiLevelType w:val="hybridMultilevel"/>
    <w:tmpl w:val="982C5E7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1C8788E"/>
    <w:multiLevelType w:val="hybridMultilevel"/>
    <w:tmpl w:val="088C25A6"/>
    <w:lvl w:ilvl="0" w:tplc="08090001">
      <w:numFmt w:val="bullet"/>
      <w:lvlText w:val=""/>
      <w:lvlJc w:val="left"/>
      <w:pPr>
        <w:ind w:left="720" w:hanging="360"/>
      </w:pPr>
      <w:rPr>
        <w:rFonts w:ascii="Symbol" w:eastAsia="Times New Roman"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D2A3883"/>
    <w:multiLevelType w:val="hybridMultilevel"/>
    <w:tmpl w:val="3732F04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3DAD4D48"/>
    <w:multiLevelType w:val="hybridMultilevel"/>
    <w:tmpl w:val="13BA42F6"/>
    <w:lvl w:ilvl="0" w:tplc="4A9A4592">
      <w:start w:val="1"/>
      <w:numFmt w:val="decimal"/>
      <w:lvlText w:val="%1."/>
      <w:lvlJc w:val="left"/>
      <w:pPr>
        <w:ind w:left="360" w:hanging="360"/>
      </w:pPr>
      <w:rPr>
        <w:rFonts w:ascii="Arial" w:eastAsia="Times New Roman" w:hAnsi="Arial" w:cs="Times New Roman"/>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6" w15:restartNumberingAfterBreak="0">
    <w:nsid w:val="422304BD"/>
    <w:multiLevelType w:val="hybridMultilevel"/>
    <w:tmpl w:val="DCE24BE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36958D3"/>
    <w:multiLevelType w:val="hybridMultilevel"/>
    <w:tmpl w:val="F756491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44F07FB5"/>
    <w:multiLevelType w:val="hybridMultilevel"/>
    <w:tmpl w:val="73B08C64"/>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9" w15:restartNumberingAfterBreak="0">
    <w:nsid w:val="48DC7673"/>
    <w:multiLevelType w:val="hybridMultilevel"/>
    <w:tmpl w:val="F98CFB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D050BDC"/>
    <w:multiLevelType w:val="hybridMultilevel"/>
    <w:tmpl w:val="312026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D8C2B03"/>
    <w:multiLevelType w:val="multilevel"/>
    <w:tmpl w:val="9326BA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4E7C3271"/>
    <w:multiLevelType w:val="multilevel"/>
    <w:tmpl w:val="9AD8F7B4"/>
    <w:lvl w:ilvl="0">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50337A78"/>
    <w:multiLevelType w:val="hybridMultilevel"/>
    <w:tmpl w:val="4D78524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0D42696"/>
    <w:multiLevelType w:val="hybridMultilevel"/>
    <w:tmpl w:val="1852438A"/>
    <w:lvl w:ilvl="0" w:tplc="4A143BB0">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5" w15:restartNumberingAfterBreak="0">
    <w:nsid w:val="567B03AE"/>
    <w:multiLevelType w:val="hybridMultilevel"/>
    <w:tmpl w:val="3732F04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58905F0C"/>
    <w:multiLevelType w:val="hybridMultilevel"/>
    <w:tmpl w:val="2722CB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8B73C06"/>
    <w:multiLevelType w:val="hybridMultilevel"/>
    <w:tmpl w:val="B382280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5D3A524E"/>
    <w:multiLevelType w:val="hybridMultilevel"/>
    <w:tmpl w:val="95BCF204"/>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9" w15:restartNumberingAfterBreak="0">
    <w:nsid w:val="5F1B479C"/>
    <w:multiLevelType w:val="hybridMultilevel"/>
    <w:tmpl w:val="B00894E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5FE47D7D"/>
    <w:multiLevelType w:val="hybridMultilevel"/>
    <w:tmpl w:val="05EA284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FEB037C"/>
    <w:multiLevelType w:val="hybridMultilevel"/>
    <w:tmpl w:val="9AEE16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0F31B9D"/>
    <w:multiLevelType w:val="hybridMultilevel"/>
    <w:tmpl w:val="F756491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61CA4C2B"/>
    <w:multiLevelType w:val="multilevel"/>
    <w:tmpl w:val="8EB675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2C86537"/>
    <w:multiLevelType w:val="hybridMultilevel"/>
    <w:tmpl w:val="3732F04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655B2517"/>
    <w:multiLevelType w:val="hybridMultilevel"/>
    <w:tmpl w:val="471A0D6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6A410CFA"/>
    <w:multiLevelType w:val="hybridMultilevel"/>
    <w:tmpl w:val="F03E1FB8"/>
    <w:lvl w:ilvl="0" w:tplc="0809000F">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6AF15CE4"/>
    <w:multiLevelType w:val="hybridMultilevel"/>
    <w:tmpl w:val="BC8A8C94"/>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CF54BC7"/>
    <w:multiLevelType w:val="hybridMultilevel"/>
    <w:tmpl w:val="FD3C773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6D17618F"/>
    <w:multiLevelType w:val="hybridMultilevel"/>
    <w:tmpl w:val="79D67D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0B3531F"/>
    <w:multiLevelType w:val="hybridMultilevel"/>
    <w:tmpl w:val="3732F04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1" w15:restartNumberingAfterBreak="0">
    <w:nsid w:val="762372F8"/>
    <w:multiLevelType w:val="hybridMultilevel"/>
    <w:tmpl w:val="8076D7A6"/>
    <w:lvl w:ilvl="0" w:tplc="72B030AE">
      <w:start w:val="1"/>
      <w:numFmt w:val="decimal"/>
      <w:lvlText w:val="%1."/>
      <w:lvlJc w:val="left"/>
      <w:pPr>
        <w:ind w:left="360" w:hanging="360"/>
      </w:pPr>
      <w:rPr>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2" w15:restartNumberingAfterBreak="0">
    <w:nsid w:val="77AF54F5"/>
    <w:multiLevelType w:val="hybridMultilevel"/>
    <w:tmpl w:val="3732F04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3" w15:restartNumberingAfterBreak="0">
    <w:nsid w:val="7A5855CF"/>
    <w:multiLevelType w:val="hybridMultilevel"/>
    <w:tmpl w:val="8076D7A6"/>
    <w:lvl w:ilvl="0" w:tplc="72B030AE">
      <w:start w:val="1"/>
      <w:numFmt w:val="decimal"/>
      <w:lvlText w:val="%1."/>
      <w:lvlJc w:val="left"/>
      <w:pPr>
        <w:ind w:left="360" w:hanging="360"/>
      </w:pPr>
      <w:rPr>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4" w15:restartNumberingAfterBreak="0">
    <w:nsid w:val="7C6A4572"/>
    <w:multiLevelType w:val="multilevel"/>
    <w:tmpl w:val="D68078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7CCE3475"/>
    <w:multiLevelType w:val="hybridMultilevel"/>
    <w:tmpl w:val="3732F04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6" w15:restartNumberingAfterBreak="0">
    <w:nsid w:val="7EAF5E36"/>
    <w:multiLevelType w:val="hybridMultilevel"/>
    <w:tmpl w:val="3732F04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819566724">
    <w:abstractNumId w:val="5"/>
  </w:num>
  <w:num w:numId="2" w16cid:durableId="478695352">
    <w:abstractNumId w:val="26"/>
  </w:num>
  <w:num w:numId="3" w16cid:durableId="1834680877">
    <w:abstractNumId w:val="11"/>
  </w:num>
  <w:num w:numId="4" w16cid:durableId="153111858">
    <w:abstractNumId w:val="28"/>
  </w:num>
  <w:num w:numId="5" w16cid:durableId="656224202">
    <w:abstractNumId w:val="15"/>
  </w:num>
  <w:num w:numId="6" w16cid:durableId="406269166">
    <w:abstractNumId w:val="38"/>
  </w:num>
  <w:num w:numId="7" w16cid:durableId="941374256">
    <w:abstractNumId w:val="18"/>
  </w:num>
  <w:num w:numId="8" w16cid:durableId="350498213">
    <w:abstractNumId w:val="12"/>
  </w:num>
  <w:num w:numId="9" w16cid:durableId="1040473360">
    <w:abstractNumId w:val="9"/>
  </w:num>
  <w:num w:numId="10" w16cid:durableId="1418012672">
    <w:abstractNumId w:val="7"/>
  </w:num>
  <w:num w:numId="11" w16cid:durableId="871115853">
    <w:abstractNumId w:val="16"/>
  </w:num>
  <w:num w:numId="12" w16cid:durableId="1138255455">
    <w:abstractNumId w:val="1"/>
  </w:num>
  <w:num w:numId="13" w16cid:durableId="720443428">
    <w:abstractNumId w:val="2"/>
  </w:num>
  <w:num w:numId="14" w16cid:durableId="1887138290">
    <w:abstractNumId w:val="30"/>
  </w:num>
  <w:num w:numId="15" w16cid:durableId="1417940361">
    <w:abstractNumId w:val="23"/>
  </w:num>
  <w:num w:numId="16" w16cid:durableId="2134322744">
    <w:abstractNumId w:val="41"/>
  </w:num>
  <w:num w:numId="17" w16cid:durableId="2031570124">
    <w:abstractNumId w:val="36"/>
  </w:num>
  <w:num w:numId="18" w16cid:durableId="866216536">
    <w:abstractNumId w:val="0"/>
  </w:num>
  <w:num w:numId="19" w16cid:durableId="185561981">
    <w:abstractNumId w:val="10"/>
  </w:num>
  <w:num w:numId="20" w16cid:durableId="1394426174">
    <w:abstractNumId w:val="19"/>
  </w:num>
  <w:num w:numId="21" w16cid:durableId="1864855423">
    <w:abstractNumId w:val="39"/>
  </w:num>
  <w:num w:numId="22" w16cid:durableId="1127965595">
    <w:abstractNumId w:val="4"/>
  </w:num>
  <w:num w:numId="23" w16cid:durableId="1980108753">
    <w:abstractNumId w:val="27"/>
  </w:num>
  <w:num w:numId="24" w16cid:durableId="191890443">
    <w:abstractNumId w:val="6"/>
  </w:num>
  <w:num w:numId="25" w16cid:durableId="1123116308">
    <w:abstractNumId w:val="24"/>
  </w:num>
  <w:num w:numId="26" w16cid:durableId="603683793">
    <w:abstractNumId w:val="35"/>
  </w:num>
  <w:num w:numId="27" w16cid:durableId="1873834344">
    <w:abstractNumId w:val="33"/>
  </w:num>
  <w:num w:numId="28" w16cid:durableId="808862261">
    <w:abstractNumId w:val="37"/>
  </w:num>
  <w:num w:numId="29" w16cid:durableId="1811822437">
    <w:abstractNumId w:val="32"/>
  </w:num>
  <w:num w:numId="30" w16cid:durableId="1714497340">
    <w:abstractNumId w:val="43"/>
  </w:num>
  <w:num w:numId="31" w16cid:durableId="1146631390">
    <w:abstractNumId w:val="44"/>
  </w:num>
  <w:num w:numId="32" w16cid:durableId="1243565665">
    <w:abstractNumId w:val="21"/>
  </w:num>
  <w:num w:numId="33" w16cid:durableId="1626766552">
    <w:abstractNumId w:val="17"/>
  </w:num>
  <w:num w:numId="34" w16cid:durableId="65761372">
    <w:abstractNumId w:val="3"/>
  </w:num>
  <w:num w:numId="35" w16cid:durableId="295525253">
    <w:abstractNumId w:val="29"/>
  </w:num>
  <w:num w:numId="36" w16cid:durableId="98380388">
    <w:abstractNumId w:val="13"/>
  </w:num>
  <w:num w:numId="37" w16cid:durableId="713316261">
    <w:abstractNumId w:val="8"/>
  </w:num>
  <w:num w:numId="38" w16cid:durableId="899901908">
    <w:abstractNumId w:val="45"/>
  </w:num>
  <w:num w:numId="39" w16cid:durableId="2126385746">
    <w:abstractNumId w:val="42"/>
  </w:num>
  <w:num w:numId="40" w16cid:durableId="422261142">
    <w:abstractNumId w:val="46"/>
  </w:num>
  <w:num w:numId="41" w16cid:durableId="1304698286">
    <w:abstractNumId w:val="25"/>
  </w:num>
  <w:num w:numId="42" w16cid:durableId="119960883">
    <w:abstractNumId w:val="40"/>
  </w:num>
  <w:num w:numId="43" w16cid:durableId="1157766367">
    <w:abstractNumId w:val="34"/>
  </w:num>
  <w:num w:numId="44" w16cid:durableId="877864057">
    <w:abstractNumId w:val="14"/>
  </w:num>
  <w:num w:numId="45" w16cid:durableId="1419670507">
    <w:abstractNumId w:val="20"/>
  </w:num>
  <w:num w:numId="46" w16cid:durableId="1152679362">
    <w:abstractNumId w:val="31"/>
  </w:num>
  <w:num w:numId="47" w16cid:durableId="650520581">
    <w:abstractNumId w:val="22"/>
  </w:num>
  <w:numIdMacAtCleanup w:val="10"/>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Michelle O'Halleron">
    <w15:presenceInfo w15:providerId="AD" w15:userId="S::OHalleronM@northlan.gov.uk::b27266ec-d406-4e58-bd0c-b966504a21d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0C96"/>
    <w:rsid w:val="000015B3"/>
    <w:rsid w:val="00007036"/>
    <w:rsid w:val="000173FF"/>
    <w:rsid w:val="00021A3C"/>
    <w:rsid w:val="00022753"/>
    <w:rsid w:val="000253E6"/>
    <w:rsid w:val="00025EA2"/>
    <w:rsid w:val="000315B6"/>
    <w:rsid w:val="00031A28"/>
    <w:rsid w:val="00032940"/>
    <w:rsid w:val="0003543F"/>
    <w:rsid w:val="000407BF"/>
    <w:rsid w:val="0004492D"/>
    <w:rsid w:val="000468DB"/>
    <w:rsid w:val="0004751B"/>
    <w:rsid w:val="000543A6"/>
    <w:rsid w:val="00063BB5"/>
    <w:rsid w:val="0006408C"/>
    <w:rsid w:val="000649B9"/>
    <w:rsid w:val="00072089"/>
    <w:rsid w:val="00077EFA"/>
    <w:rsid w:val="00090D88"/>
    <w:rsid w:val="000915DB"/>
    <w:rsid w:val="000955B6"/>
    <w:rsid w:val="00096F64"/>
    <w:rsid w:val="000974A1"/>
    <w:rsid w:val="000979DB"/>
    <w:rsid w:val="000A5330"/>
    <w:rsid w:val="000C07BB"/>
    <w:rsid w:val="000D360C"/>
    <w:rsid w:val="000D44A0"/>
    <w:rsid w:val="000D6CDC"/>
    <w:rsid w:val="000E20A0"/>
    <w:rsid w:val="000E7186"/>
    <w:rsid w:val="000F5EB7"/>
    <w:rsid w:val="001035C0"/>
    <w:rsid w:val="00103C13"/>
    <w:rsid w:val="00104418"/>
    <w:rsid w:val="00110322"/>
    <w:rsid w:val="00120557"/>
    <w:rsid w:val="00122B73"/>
    <w:rsid w:val="00125B2C"/>
    <w:rsid w:val="00126475"/>
    <w:rsid w:val="001273FD"/>
    <w:rsid w:val="00137943"/>
    <w:rsid w:val="00137C46"/>
    <w:rsid w:val="00142E82"/>
    <w:rsid w:val="00165CAB"/>
    <w:rsid w:val="001670B7"/>
    <w:rsid w:val="001709A3"/>
    <w:rsid w:val="0017763A"/>
    <w:rsid w:val="00177CF4"/>
    <w:rsid w:val="001800CE"/>
    <w:rsid w:val="0018236E"/>
    <w:rsid w:val="00184441"/>
    <w:rsid w:val="00190B09"/>
    <w:rsid w:val="001A1F44"/>
    <w:rsid w:val="001A24C9"/>
    <w:rsid w:val="001A3A9F"/>
    <w:rsid w:val="001A7EE8"/>
    <w:rsid w:val="001B5335"/>
    <w:rsid w:val="001B6229"/>
    <w:rsid w:val="001B7FB8"/>
    <w:rsid w:val="001C3D8E"/>
    <w:rsid w:val="001C4A2F"/>
    <w:rsid w:val="001C589E"/>
    <w:rsid w:val="001D556F"/>
    <w:rsid w:val="001E07A0"/>
    <w:rsid w:val="001E679F"/>
    <w:rsid w:val="001F33CA"/>
    <w:rsid w:val="00201C3F"/>
    <w:rsid w:val="00202A6E"/>
    <w:rsid w:val="00203DDD"/>
    <w:rsid w:val="0020743B"/>
    <w:rsid w:val="002100C3"/>
    <w:rsid w:val="002228E3"/>
    <w:rsid w:val="002269CC"/>
    <w:rsid w:val="00233C81"/>
    <w:rsid w:val="002353E6"/>
    <w:rsid w:val="00236597"/>
    <w:rsid w:val="00242C07"/>
    <w:rsid w:val="00243DAB"/>
    <w:rsid w:val="0025404C"/>
    <w:rsid w:val="002639A4"/>
    <w:rsid w:val="002666B0"/>
    <w:rsid w:val="00275514"/>
    <w:rsid w:val="00277452"/>
    <w:rsid w:val="00290329"/>
    <w:rsid w:val="00295705"/>
    <w:rsid w:val="0029669A"/>
    <w:rsid w:val="002A3100"/>
    <w:rsid w:val="002A5590"/>
    <w:rsid w:val="002A5655"/>
    <w:rsid w:val="002A73F3"/>
    <w:rsid w:val="002B2017"/>
    <w:rsid w:val="002B48D9"/>
    <w:rsid w:val="002C2560"/>
    <w:rsid w:val="002C2ECE"/>
    <w:rsid w:val="002C32BF"/>
    <w:rsid w:val="002C3770"/>
    <w:rsid w:val="002C7E31"/>
    <w:rsid w:val="002D42D2"/>
    <w:rsid w:val="002D6B91"/>
    <w:rsid w:val="002D7C28"/>
    <w:rsid w:val="002F1F77"/>
    <w:rsid w:val="002F24D7"/>
    <w:rsid w:val="002F451F"/>
    <w:rsid w:val="002F5686"/>
    <w:rsid w:val="002F61B3"/>
    <w:rsid w:val="003014B2"/>
    <w:rsid w:val="0030207E"/>
    <w:rsid w:val="0031318C"/>
    <w:rsid w:val="003150E1"/>
    <w:rsid w:val="00316AEF"/>
    <w:rsid w:val="00321CD7"/>
    <w:rsid w:val="00335BE8"/>
    <w:rsid w:val="00344207"/>
    <w:rsid w:val="003445F2"/>
    <w:rsid w:val="00344610"/>
    <w:rsid w:val="00356E42"/>
    <w:rsid w:val="003575EF"/>
    <w:rsid w:val="00360756"/>
    <w:rsid w:val="00363016"/>
    <w:rsid w:val="00363C3B"/>
    <w:rsid w:val="003648D9"/>
    <w:rsid w:val="00372789"/>
    <w:rsid w:val="003753B8"/>
    <w:rsid w:val="003774FC"/>
    <w:rsid w:val="003802BC"/>
    <w:rsid w:val="00382F1A"/>
    <w:rsid w:val="003844E4"/>
    <w:rsid w:val="00393CE0"/>
    <w:rsid w:val="0039713E"/>
    <w:rsid w:val="0039721A"/>
    <w:rsid w:val="00397463"/>
    <w:rsid w:val="003A0071"/>
    <w:rsid w:val="003A0D27"/>
    <w:rsid w:val="003A3801"/>
    <w:rsid w:val="003A79EC"/>
    <w:rsid w:val="003B120B"/>
    <w:rsid w:val="003B35DB"/>
    <w:rsid w:val="003B3C1A"/>
    <w:rsid w:val="003B498E"/>
    <w:rsid w:val="003C387B"/>
    <w:rsid w:val="003C4478"/>
    <w:rsid w:val="003C481F"/>
    <w:rsid w:val="003C65D8"/>
    <w:rsid w:val="003C68D6"/>
    <w:rsid w:val="003D178E"/>
    <w:rsid w:val="003D2C3E"/>
    <w:rsid w:val="003D33EB"/>
    <w:rsid w:val="003D3FC7"/>
    <w:rsid w:val="003E0293"/>
    <w:rsid w:val="003E15E1"/>
    <w:rsid w:val="003E2023"/>
    <w:rsid w:val="003E3835"/>
    <w:rsid w:val="003E4C9C"/>
    <w:rsid w:val="003F336E"/>
    <w:rsid w:val="003F4F76"/>
    <w:rsid w:val="003F52BE"/>
    <w:rsid w:val="00402269"/>
    <w:rsid w:val="00402271"/>
    <w:rsid w:val="004046EF"/>
    <w:rsid w:val="0040547D"/>
    <w:rsid w:val="00410585"/>
    <w:rsid w:val="00411859"/>
    <w:rsid w:val="00414412"/>
    <w:rsid w:val="004163A8"/>
    <w:rsid w:val="0041793D"/>
    <w:rsid w:val="00420986"/>
    <w:rsid w:val="004211B8"/>
    <w:rsid w:val="0042305D"/>
    <w:rsid w:val="00424928"/>
    <w:rsid w:val="00431006"/>
    <w:rsid w:val="00432942"/>
    <w:rsid w:val="00433251"/>
    <w:rsid w:val="00433F70"/>
    <w:rsid w:val="00437AFB"/>
    <w:rsid w:val="00440033"/>
    <w:rsid w:val="0044207E"/>
    <w:rsid w:val="00457584"/>
    <w:rsid w:val="0046201E"/>
    <w:rsid w:val="004624B2"/>
    <w:rsid w:val="00463920"/>
    <w:rsid w:val="00464D01"/>
    <w:rsid w:val="0046564E"/>
    <w:rsid w:val="00466C17"/>
    <w:rsid w:val="00466E5C"/>
    <w:rsid w:val="00470835"/>
    <w:rsid w:val="00473EE0"/>
    <w:rsid w:val="00474435"/>
    <w:rsid w:val="004752E6"/>
    <w:rsid w:val="00475ECE"/>
    <w:rsid w:val="0047659E"/>
    <w:rsid w:val="0047703A"/>
    <w:rsid w:val="00480481"/>
    <w:rsid w:val="00480DD5"/>
    <w:rsid w:val="00481334"/>
    <w:rsid w:val="004819FD"/>
    <w:rsid w:val="00481DE3"/>
    <w:rsid w:val="00485E40"/>
    <w:rsid w:val="00491831"/>
    <w:rsid w:val="00492876"/>
    <w:rsid w:val="004958F4"/>
    <w:rsid w:val="00497F60"/>
    <w:rsid w:val="004A037D"/>
    <w:rsid w:val="004A75CA"/>
    <w:rsid w:val="004B7422"/>
    <w:rsid w:val="004B783A"/>
    <w:rsid w:val="004C49B4"/>
    <w:rsid w:val="004E56A3"/>
    <w:rsid w:val="004F4785"/>
    <w:rsid w:val="00501B00"/>
    <w:rsid w:val="00501BCE"/>
    <w:rsid w:val="00501EA6"/>
    <w:rsid w:val="00501FDD"/>
    <w:rsid w:val="00504660"/>
    <w:rsid w:val="0050555D"/>
    <w:rsid w:val="00511470"/>
    <w:rsid w:val="0051277A"/>
    <w:rsid w:val="00513291"/>
    <w:rsid w:val="00513C07"/>
    <w:rsid w:val="00514F19"/>
    <w:rsid w:val="00517664"/>
    <w:rsid w:val="00522DB4"/>
    <w:rsid w:val="005267C9"/>
    <w:rsid w:val="00536083"/>
    <w:rsid w:val="0054377B"/>
    <w:rsid w:val="0054397B"/>
    <w:rsid w:val="0054681A"/>
    <w:rsid w:val="00547039"/>
    <w:rsid w:val="00550F80"/>
    <w:rsid w:val="00551300"/>
    <w:rsid w:val="0055563F"/>
    <w:rsid w:val="00567FEB"/>
    <w:rsid w:val="00572F52"/>
    <w:rsid w:val="00581848"/>
    <w:rsid w:val="00594A44"/>
    <w:rsid w:val="0059630E"/>
    <w:rsid w:val="005975D5"/>
    <w:rsid w:val="005A0FB9"/>
    <w:rsid w:val="005A1531"/>
    <w:rsid w:val="005A6AC2"/>
    <w:rsid w:val="005B283F"/>
    <w:rsid w:val="005C4E83"/>
    <w:rsid w:val="005D02CC"/>
    <w:rsid w:val="005D1244"/>
    <w:rsid w:val="005D58E7"/>
    <w:rsid w:val="005D5D26"/>
    <w:rsid w:val="005D76EA"/>
    <w:rsid w:val="005E0EB7"/>
    <w:rsid w:val="005E18EE"/>
    <w:rsid w:val="005E221F"/>
    <w:rsid w:val="005E2D0F"/>
    <w:rsid w:val="005E3C0A"/>
    <w:rsid w:val="005F000D"/>
    <w:rsid w:val="005F0854"/>
    <w:rsid w:val="005F1493"/>
    <w:rsid w:val="005F2F28"/>
    <w:rsid w:val="00600ADA"/>
    <w:rsid w:val="00604B69"/>
    <w:rsid w:val="006109C1"/>
    <w:rsid w:val="00611CDC"/>
    <w:rsid w:val="006139F4"/>
    <w:rsid w:val="006242A7"/>
    <w:rsid w:val="006267F8"/>
    <w:rsid w:val="00633700"/>
    <w:rsid w:val="00633F98"/>
    <w:rsid w:val="00637BB3"/>
    <w:rsid w:val="006442BA"/>
    <w:rsid w:val="00644927"/>
    <w:rsid w:val="00646D39"/>
    <w:rsid w:val="006505A4"/>
    <w:rsid w:val="006539E8"/>
    <w:rsid w:val="0066731D"/>
    <w:rsid w:val="006675AB"/>
    <w:rsid w:val="00667CAB"/>
    <w:rsid w:val="00672745"/>
    <w:rsid w:val="006745BF"/>
    <w:rsid w:val="00675FEB"/>
    <w:rsid w:val="006805D8"/>
    <w:rsid w:val="00683DED"/>
    <w:rsid w:val="0069128A"/>
    <w:rsid w:val="00694BDD"/>
    <w:rsid w:val="006958C3"/>
    <w:rsid w:val="006972E9"/>
    <w:rsid w:val="006A0383"/>
    <w:rsid w:val="006A11CC"/>
    <w:rsid w:val="006A7380"/>
    <w:rsid w:val="006B5CA3"/>
    <w:rsid w:val="006B7617"/>
    <w:rsid w:val="006C307F"/>
    <w:rsid w:val="006C4E80"/>
    <w:rsid w:val="006C5081"/>
    <w:rsid w:val="006D3079"/>
    <w:rsid w:val="006D3D47"/>
    <w:rsid w:val="006D54E2"/>
    <w:rsid w:val="006D6398"/>
    <w:rsid w:val="006E4A07"/>
    <w:rsid w:val="006E4FCC"/>
    <w:rsid w:val="006E5119"/>
    <w:rsid w:val="006E68E8"/>
    <w:rsid w:val="006E6D95"/>
    <w:rsid w:val="006F0305"/>
    <w:rsid w:val="006F1C52"/>
    <w:rsid w:val="006F2792"/>
    <w:rsid w:val="006F4B46"/>
    <w:rsid w:val="006F5666"/>
    <w:rsid w:val="00705BBD"/>
    <w:rsid w:val="0070607F"/>
    <w:rsid w:val="007062FF"/>
    <w:rsid w:val="00712C5D"/>
    <w:rsid w:val="007202C9"/>
    <w:rsid w:val="007259ED"/>
    <w:rsid w:val="0073019F"/>
    <w:rsid w:val="007302B0"/>
    <w:rsid w:val="00730569"/>
    <w:rsid w:val="00733E53"/>
    <w:rsid w:val="00734AEF"/>
    <w:rsid w:val="00734B63"/>
    <w:rsid w:val="00735642"/>
    <w:rsid w:val="00735EDC"/>
    <w:rsid w:val="007405ED"/>
    <w:rsid w:val="00740709"/>
    <w:rsid w:val="00746581"/>
    <w:rsid w:val="007479AF"/>
    <w:rsid w:val="00750C9D"/>
    <w:rsid w:val="00751307"/>
    <w:rsid w:val="007533D4"/>
    <w:rsid w:val="00754082"/>
    <w:rsid w:val="0077117E"/>
    <w:rsid w:val="00780C19"/>
    <w:rsid w:val="00780D72"/>
    <w:rsid w:val="007A5385"/>
    <w:rsid w:val="007A7B8A"/>
    <w:rsid w:val="007B2B30"/>
    <w:rsid w:val="007B3DB7"/>
    <w:rsid w:val="007C512D"/>
    <w:rsid w:val="007C5A5D"/>
    <w:rsid w:val="007C5F9E"/>
    <w:rsid w:val="007C6826"/>
    <w:rsid w:val="007C6999"/>
    <w:rsid w:val="007D000D"/>
    <w:rsid w:val="007D0CC3"/>
    <w:rsid w:val="007D15CC"/>
    <w:rsid w:val="007D2A38"/>
    <w:rsid w:val="007D2C25"/>
    <w:rsid w:val="007D2CA5"/>
    <w:rsid w:val="007E0D05"/>
    <w:rsid w:val="007E0E84"/>
    <w:rsid w:val="007E10BB"/>
    <w:rsid w:val="007E6C7D"/>
    <w:rsid w:val="007F2201"/>
    <w:rsid w:val="007F443E"/>
    <w:rsid w:val="007F77D4"/>
    <w:rsid w:val="008001A2"/>
    <w:rsid w:val="00800FDE"/>
    <w:rsid w:val="00801984"/>
    <w:rsid w:val="00801A61"/>
    <w:rsid w:val="008119F9"/>
    <w:rsid w:val="008218C5"/>
    <w:rsid w:val="0082365F"/>
    <w:rsid w:val="008302E1"/>
    <w:rsid w:val="00831CCC"/>
    <w:rsid w:val="0083535D"/>
    <w:rsid w:val="00836BA4"/>
    <w:rsid w:val="008420F2"/>
    <w:rsid w:val="0085609A"/>
    <w:rsid w:val="00857A52"/>
    <w:rsid w:val="00875B69"/>
    <w:rsid w:val="008764B1"/>
    <w:rsid w:val="008775E6"/>
    <w:rsid w:val="008806A5"/>
    <w:rsid w:val="00891946"/>
    <w:rsid w:val="00893CE8"/>
    <w:rsid w:val="008A5134"/>
    <w:rsid w:val="008B1E76"/>
    <w:rsid w:val="008C3D33"/>
    <w:rsid w:val="008C4874"/>
    <w:rsid w:val="008C4C53"/>
    <w:rsid w:val="008C5B4B"/>
    <w:rsid w:val="008C7DF3"/>
    <w:rsid w:val="008D25EB"/>
    <w:rsid w:val="008D4FBE"/>
    <w:rsid w:val="008E0856"/>
    <w:rsid w:val="008E3588"/>
    <w:rsid w:val="008E6FE3"/>
    <w:rsid w:val="008F0BAA"/>
    <w:rsid w:val="008F72D4"/>
    <w:rsid w:val="00902CFB"/>
    <w:rsid w:val="009032D5"/>
    <w:rsid w:val="00907690"/>
    <w:rsid w:val="009124A9"/>
    <w:rsid w:val="00913529"/>
    <w:rsid w:val="00915D42"/>
    <w:rsid w:val="00915F49"/>
    <w:rsid w:val="0092121C"/>
    <w:rsid w:val="00921BAD"/>
    <w:rsid w:val="0092274F"/>
    <w:rsid w:val="0092706C"/>
    <w:rsid w:val="0093158A"/>
    <w:rsid w:val="0093194E"/>
    <w:rsid w:val="00932266"/>
    <w:rsid w:val="00932CCF"/>
    <w:rsid w:val="0093372E"/>
    <w:rsid w:val="00934701"/>
    <w:rsid w:val="00940213"/>
    <w:rsid w:val="009436A0"/>
    <w:rsid w:val="00943B63"/>
    <w:rsid w:val="00957E26"/>
    <w:rsid w:val="00962BE1"/>
    <w:rsid w:val="00962E2E"/>
    <w:rsid w:val="00964031"/>
    <w:rsid w:val="00964557"/>
    <w:rsid w:val="00973067"/>
    <w:rsid w:val="0097368B"/>
    <w:rsid w:val="00975B1C"/>
    <w:rsid w:val="00976204"/>
    <w:rsid w:val="009770C3"/>
    <w:rsid w:val="00982930"/>
    <w:rsid w:val="00983335"/>
    <w:rsid w:val="00984F52"/>
    <w:rsid w:val="00986FDE"/>
    <w:rsid w:val="00991EAA"/>
    <w:rsid w:val="00992EF2"/>
    <w:rsid w:val="00992F42"/>
    <w:rsid w:val="00997B5E"/>
    <w:rsid w:val="009A4588"/>
    <w:rsid w:val="009A5173"/>
    <w:rsid w:val="009A643A"/>
    <w:rsid w:val="009B253B"/>
    <w:rsid w:val="009C03AF"/>
    <w:rsid w:val="009C2F6F"/>
    <w:rsid w:val="009E5CC5"/>
    <w:rsid w:val="009E6923"/>
    <w:rsid w:val="009F0BC9"/>
    <w:rsid w:val="009F7B6A"/>
    <w:rsid w:val="00A0023C"/>
    <w:rsid w:val="00A0452F"/>
    <w:rsid w:val="00A13F61"/>
    <w:rsid w:val="00A142C2"/>
    <w:rsid w:val="00A14598"/>
    <w:rsid w:val="00A17D67"/>
    <w:rsid w:val="00A32FD4"/>
    <w:rsid w:val="00A33E79"/>
    <w:rsid w:val="00A37E05"/>
    <w:rsid w:val="00A45947"/>
    <w:rsid w:val="00A47313"/>
    <w:rsid w:val="00A504BD"/>
    <w:rsid w:val="00A50E62"/>
    <w:rsid w:val="00A5274A"/>
    <w:rsid w:val="00A53843"/>
    <w:rsid w:val="00A55669"/>
    <w:rsid w:val="00A57CAB"/>
    <w:rsid w:val="00A60C8E"/>
    <w:rsid w:val="00A64D04"/>
    <w:rsid w:val="00A64E98"/>
    <w:rsid w:val="00A67C94"/>
    <w:rsid w:val="00A71156"/>
    <w:rsid w:val="00A74B0B"/>
    <w:rsid w:val="00A75EE4"/>
    <w:rsid w:val="00A85B64"/>
    <w:rsid w:val="00A85B98"/>
    <w:rsid w:val="00A918BB"/>
    <w:rsid w:val="00A92870"/>
    <w:rsid w:val="00A955BC"/>
    <w:rsid w:val="00AA63A9"/>
    <w:rsid w:val="00AB0DE2"/>
    <w:rsid w:val="00AB1538"/>
    <w:rsid w:val="00AB1AD9"/>
    <w:rsid w:val="00AB70D1"/>
    <w:rsid w:val="00AB7974"/>
    <w:rsid w:val="00AC2632"/>
    <w:rsid w:val="00AC2AD2"/>
    <w:rsid w:val="00AC48AF"/>
    <w:rsid w:val="00AD4C13"/>
    <w:rsid w:val="00AD52A1"/>
    <w:rsid w:val="00AD7A43"/>
    <w:rsid w:val="00AE7C3B"/>
    <w:rsid w:val="00AF747F"/>
    <w:rsid w:val="00AF7FF2"/>
    <w:rsid w:val="00B01134"/>
    <w:rsid w:val="00B01500"/>
    <w:rsid w:val="00B05A23"/>
    <w:rsid w:val="00B07FE3"/>
    <w:rsid w:val="00B27D63"/>
    <w:rsid w:val="00B311FB"/>
    <w:rsid w:val="00B32C89"/>
    <w:rsid w:val="00B36AAB"/>
    <w:rsid w:val="00B37F16"/>
    <w:rsid w:val="00B44D6F"/>
    <w:rsid w:val="00B4505D"/>
    <w:rsid w:val="00B47AD8"/>
    <w:rsid w:val="00B527F6"/>
    <w:rsid w:val="00B538DF"/>
    <w:rsid w:val="00B54A0A"/>
    <w:rsid w:val="00B57332"/>
    <w:rsid w:val="00B65CA7"/>
    <w:rsid w:val="00B670CC"/>
    <w:rsid w:val="00B7446F"/>
    <w:rsid w:val="00B8088D"/>
    <w:rsid w:val="00B8089C"/>
    <w:rsid w:val="00B81FB4"/>
    <w:rsid w:val="00B874B2"/>
    <w:rsid w:val="00B90BD0"/>
    <w:rsid w:val="00B93120"/>
    <w:rsid w:val="00B945D6"/>
    <w:rsid w:val="00BA1E8A"/>
    <w:rsid w:val="00BA6B72"/>
    <w:rsid w:val="00BB31B9"/>
    <w:rsid w:val="00BB42F7"/>
    <w:rsid w:val="00BB7B2A"/>
    <w:rsid w:val="00BB7DDE"/>
    <w:rsid w:val="00BC3A6B"/>
    <w:rsid w:val="00BE711E"/>
    <w:rsid w:val="00BE76E3"/>
    <w:rsid w:val="00BF2F34"/>
    <w:rsid w:val="00BF4260"/>
    <w:rsid w:val="00C053E1"/>
    <w:rsid w:val="00C10016"/>
    <w:rsid w:val="00C12F1F"/>
    <w:rsid w:val="00C13FFB"/>
    <w:rsid w:val="00C15759"/>
    <w:rsid w:val="00C168DA"/>
    <w:rsid w:val="00C216D7"/>
    <w:rsid w:val="00C228AC"/>
    <w:rsid w:val="00C241C0"/>
    <w:rsid w:val="00C24954"/>
    <w:rsid w:val="00C26A13"/>
    <w:rsid w:val="00C27F01"/>
    <w:rsid w:val="00C314B4"/>
    <w:rsid w:val="00C32DBF"/>
    <w:rsid w:val="00C407A5"/>
    <w:rsid w:val="00C43E3D"/>
    <w:rsid w:val="00C51D4B"/>
    <w:rsid w:val="00C538FE"/>
    <w:rsid w:val="00C61AFD"/>
    <w:rsid w:val="00C6271B"/>
    <w:rsid w:val="00C63FF5"/>
    <w:rsid w:val="00C73A80"/>
    <w:rsid w:val="00C76BEC"/>
    <w:rsid w:val="00C83C4E"/>
    <w:rsid w:val="00C86926"/>
    <w:rsid w:val="00C90C96"/>
    <w:rsid w:val="00C91A89"/>
    <w:rsid w:val="00CA7D56"/>
    <w:rsid w:val="00CB2019"/>
    <w:rsid w:val="00CB30D6"/>
    <w:rsid w:val="00CB68F7"/>
    <w:rsid w:val="00CC20A9"/>
    <w:rsid w:val="00CC236D"/>
    <w:rsid w:val="00CC5A75"/>
    <w:rsid w:val="00CC74FE"/>
    <w:rsid w:val="00CD0F36"/>
    <w:rsid w:val="00CD141E"/>
    <w:rsid w:val="00CD1898"/>
    <w:rsid w:val="00CD7AD7"/>
    <w:rsid w:val="00CE1768"/>
    <w:rsid w:val="00CF3558"/>
    <w:rsid w:val="00CF4B60"/>
    <w:rsid w:val="00D017F2"/>
    <w:rsid w:val="00D0187A"/>
    <w:rsid w:val="00D046B2"/>
    <w:rsid w:val="00D06C64"/>
    <w:rsid w:val="00D071C5"/>
    <w:rsid w:val="00D13A5A"/>
    <w:rsid w:val="00D1533A"/>
    <w:rsid w:val="00D16834"/>
    <w:rsid w:val="00D23A56"/>
    <w:rsid w:val="00D26A3B"/>
    <w:rsid w:val="00D30BA2"/>
    <w:rsid w:val="00D3109A"/>
    <w:rsid w:val="00D31460"/>
    <w:rsid w:val="00D33C37"/>
    <w:rsid w:val="00D36A69"/>
    <w:rsid w:val="00D461D2"/>
    <w:rsid w:val="00D465D6"/>
    <w:rsid w:val="00D474BE"/>
    <w:rsid w:val="00D506F3"/>
    <w:rsid w:val="00D50778"/>
    <w:rsid w:val="00D5741E"/>
    <w:rsid w:val="00D61802"/>
    <w:rsid w:val="00D628CB"/>
    <w:rsid w:val="00D73257"/>
    <w:rsid w:val="00D756D3"/>
    <w:rsid w:val="00D82DED"/>
    <w:rsid w:val="00D82F48"/>
    <w:rsid w:val="00D840B7"/>
    <w:rsid w:val="00D86868"/>
    <w:rsid w:val="00D8705B"/>
    <w:rsid w:val="00D90830"/>
    <w:rsid w:val="00D943CC"/>
    <w:rsid w:val="00D97D68"/>
    <w:rsid w:val="00DA1572"/>
    <w:rsid w:val="00DA3476"/>
    <w:rsid w:val="00DA6FE6"/>
    <w:rsid w:val="00DA76F0"/>
    <w:rsid w:val="00DB4416"/>
    <w:rsid w:val="00DC3E6C"/>
    <w:rsid w:val="00DC6E73"/>
    <w:rsid w:val="00DD34BE"/>
    <w:rsid w:val="00DE4623"/>
    <w:rsid w:val="00DE676B"/>
    <w:rsid w:val="00DF110F"/>
    <w:rsid w:val="00DF15E3"/>
    <w:rsid w:val="00DF1C13"/>
    <w:rsid w:val="00E03156"/>
    <w:rsid w:val="00E0368F"/>
    <w:rsid w:val="00E04015"/>
    <w:rsid w:val="00E06194"/>
    <w:rsid w:val="00E07B33"/>
    <w:rsid w:val="00E135E8"/>
    <w:rsid w:val="00E13C39"/>
    <w:rsid w:val="00E157F9"/>
    <w:rsid w:val="00E234AD"/>
    <w:rsid w:val="00E252D5"/>
    <w:rsid w:val="00E3079C"/>
    <w:rsid w:val="00E315E2"/>
    <w:rsid w:val="00E37D76"/>
    <w:rsid w:val="00E47E93"/>
    <w:rsid w:val="00E5088F"/>
    <w:rsid w:val="00E51FE2"/>
    <w:rsid w:val="00E615F1"/>
    <w:rsid w:val="00E61A73"/>
    <w:rsid w:val="00E6584D"/>
    <w:rsid w:val="00E6773D"/>
    <w:rsid w:val="00E67E62"/>
    <w:rsid w:val="00E7457F"/>
    <w:rsid w:val="00E7721D"/>
    <w:rsid w:val="00E77354"/>
    <w:rsid w:val="00E83EFD"/>
    <w:rsid w:val="00E84B11"/>
    <w:rsid w:val="00E85151"/>
    <w:rsid w:val="00E90A15"/>
    <w:rsid w:val="00E91623"/>
    <w:rsid w:val="00E91CED"/>
    <w:rsid w:val="00E92538"/>
    <w:rsid w:val="00EA1798"/>
    <w:rsid w:val="00EA6513"/>
    <w:rsid w:val="00EA7C93"/>
    <w:rsid w:val="00EB0119"/>
    <w:rsid w:val="00EB01AF"/>
    <w:rsid w:val="00EB44E4"/>
    <w:rsid w:val="00EC19E2"/>
    <w:rsid w:val="00EC2603"/>
    <w:rsid w:val="00EC47CB"/>
    <w:rsid w:val="00ED0F9D"/>
    <w:rsid w:val="00ED171C"/>
    <w:rsid w:val="00ED2200"/>
    <w:rsid w:val="00ED54D4"/>
    <w:rsid w:val="00ED7214"/>
    <w:rsid w:val="00EE4CA7"/>
    <w:rsid w:val="00EF170D"/>
    <w:rsid w:val="00EF216D"/>
    <w:rsid w:val="00EF404F"/>
    <w:rsid w:val="00F0739E"/>
    <w:rsid w:val="00F134CE"/>
    <w:rsid w:val="00F3181D"/>
    <w:rsid w:val="00F31D0E"/>
    <w:rsid w:val="00F32085"/>
    <w:rsid w:val="00F323EE"/>
    <w:rsid w:val="00F3385A"/>
    <w:rsid w:val="00F34A3F"/>
    <w:rsid w:val="00F428A6"/>
    <w:rsid w:val="00F44F56"/>
    <w:rsid w:val="00F45AEB"/>
    <w:rsid w:val="00F53F53"/>
    <w:rsid w:val="00F568C5"/>
    <w:rsid w:val="00F57102"/>
    <w:rsid w:val="00F57716"/>
    <w:rsid w:val="00F57ADD"/>
    <w:rsid w:val="00F661CD"/>
    <w:rsid w:val="00F744FF"/>
    <w:rsid w:val="00F76993"/>
    <w:rsid w:val="00F806F3"/>
    <w:rsid w:val="00F86E90"/>
    <w:rsid w:val="00F87F01"/>
    <w:rsid w:val="00F95C69"/>
    <w:rsid w:val="00FA236E"/>
    <w:rsid w:val="00FA2C26"/>
    <w:rsid w:val="00FA2D65"/>
    <w:rsid w:val="00FA2D9F"/>
    <w:rsid w:val="00FA312A"/>
    <w:rsid w:val="00FA6CDE"/>
    <w:rsid w:val="00FB0F6A"/>
    <w:rsid w:val="00FB40B6"/>
    <w:rsid w:val="00FB69EE"/>
    <w:rsid w:val="00FC0178"/>
    <w:rsid w:val="00FC2845"/>
    <w:rsid w:val="00FC2BAC"/>
    <w:rsid w:val="00FC6D47"/>
    <w:rsid w:val="00FC74D7"/>
    <w:rsid w:val="00FE1641"/>
    <w:rsid w:val="00FE494C"/>
    <w:rsid w:val="00FE6E65"/>
    <w:rsid w:val="00FF3BED"/>
    <w:rsid w:val="619E7FC1"/>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917B9DB"/>
  <w15:docId w15:val="{E8812A16-92E7-48C5-9603-1F55986590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iPriority="99"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41"/>
    <w:lsdException w:name="Colorful Grid Accent 6" w:uiPriority="42"/>
    <w:lsdException w:name="Subtle Emphasis" w:uiPriority="43"/>
    <w:lsdException w:name="Intense Emphasis" w:uiPriority="44"/>
    <w:lsdException w:name="Subtle Reference" w:uiPriority="45"/>
    <w:lsdException w:name="Intense Reference" w:uiPriority="40"/>
    <w:lsdException w:name="Book Title" w:uiPriority="46"/>
    <w:lsdException w:name="Bibliography" w:semiHidden="1" w:uiPriority="47" w:unhideWhenUsed="1"/>
    <w:lsdException w:name="TOC Heading" w:semiHidden="1" w:uiPriority="48"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42A18"/>
    <w:rPr>
      <w:rFonts w:ascii="Arial" w:hAnsi="Arial"/>
      <w:color w:val="00000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90C96"/>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onText">
    <w:name w:val="Balloon Text"/>
    <w:basedOn w:val="Normal"/>
    <w:link w:val="BalloonTextChar"/>
    <w:rsid w:val="001D2790"/>
    <w:rPr>
      <w:rFonts w:ascii="Tahoma" w:hAnsi="Tahoma" w:cs="Tahoma"/>
      <w:sz w:val="16"/>
      <w:szCs w:val="16"/>
    </w:rPr>
  </w:style>
  <w:style w:type="character" w:customStyle="1" w:styleId="BalloonTextChar">
    <w:name w:val="Balloon Text Char"/>
    <w:link w:val="BalloonText"/>
    <w:rsid w:val="001D2790"/>
    <w:rPr>
      <w:rFonts w:ascii="Tahoma" w:hAnsi="Tahoma" w:cs="Tahoma"/>
      <w:color w:val="000000"/>
      <w:sz w:val="16"/>
      <w:szCs w:val="16"/>
    </w:rPr>
  </w:style>
  <w:style w:type="paragraph" w:customStyle="1" w:styleId="ColorfulList-Accent11">
    <w:name w:val="Colorful List - Accent 11"/>
    <w:basedOn w:val="Normal"/>
    <w:uiPriority w:val="34"/>
    <w:qFormat/>
    <w:rsid w:val="002D210A"/>
    <w:pPr>
      <w:ind w:left="720"/>
    </w:pPr>
  </w:style>
  <w:style w:type="paragraph" w:customStyle="1" w:styleId="Default">
    <w:name w:val="Default"/>
    <w:rsid w:val="00D23A56"/>
    <w:pPr>
      <w:autoSpaceDE w:val="0"/>
      <w:autoSpaceDN w:val="0"/>
      <w:adjustRightInd w:val="0"/>
    </w:pPr>
    <w:rPr>
      <w:rFonts w:ascii="Arial" w:hAnsi="Arial" w:cs="Arial"/>
      <w:color w:val="000000"/>
      <w:sz w:val="24"/>
      <w:szCs w:val="24"/>
      <w:lang w:eastAsia="en-GB"/>
    </w:rPr>
  </w:style>
  <w:style w:type="paragraph" w:styleId="ListParagraph">
    <w:name w:val="List Paragraph"/>
    <w:basedOn w:val="Normal"/>
    <w:uiPriority w:val="34"/>
    <w:qFormat/>
    <w:rsid w:val="00DD34BE"/>
    <w:pPr>
      <w:ind w:left="720"/>
    </w:pPr>
  </w:style>
  <w:style w:type="character" w:styleId="HTMLCite">
    <w:name w:val="HTML Cite"/>
    <w:uiPriority w:val="99"/>
    <w:unhideWhenUsed/>
    <w:rsid w:val="003E0293"/>
    <w:rPr>
      <w:i/>
      <w:iCs/>
    </w:rPr>
  </w:style>
  <w:style w:type="character" w:styleId="Hyperlink">
    <w:name w:val="Hyperlink"/>
    <w:rsid w:val="003E0293"/>
    <w:rPr>
      <w:color w:val="0000FF"/>
      <w:u w:val="single"/>
    </w:rPr>
  </w:style>
  <w:style w:type="character" w:styleId="FollowedHyperlink">
    <w:name w:val="FollowedHyperlink"/>
    <w:rsid w:val="003E0293"/>
    <w:rPr>
      <w:color w:val="800080"/>
      <w:u w:val="single"/>
    </w:rPr>
  </w:style>
  <w:style w:type="paragraph" w:styleId="Header">
    <w:name w:val="header"/>
    <w:basedOn w:val="Normal"/>
    <w:link w:val="HeaderChar"/>
    <w:rsid w:val="00B27D63"/>
    <w:pPr>
      <w:tabs>
        <w:tab w:val="center" w:pos="4320"/>
        <w:tab w:val="right" w:pos="8640"/>
      </w:tabs>
    </w:pPr>
  </w:style>
  <w:style w:type="character" w:customStyle="1" w:styleId="HeaderChar">
    <w:name w:val="Header Char"/>
    <w:basedOn w:val="DefaultParagraphFont"/>
    <w:link w:val="Header"/>
    <w:rsid w:val="00B27D63"/>
    <w:rPr>
      <w:rFonts w:ascii="Arial" w:hAnsi="Arial"/>
      <w:color w:val="000000"/>
      <w:lang w:eastAsia="en-GB"/>
    </w:rPr>
  </w:style>
  <w:style w:type="paragraph" w:styleId="Footer">
    <w:name w:val="footer"/>
    <w:basedOn w:val="Normal"/>
    <w:link w:val="FooterChar"/>
    <w:rsid w:val="00B27D63"/>
    <w:pPr>
      <w:tabs>
        <w:tab w:val="center" w:pos="4320"/>
        <w:tab w:val="right" w:pos="8640"/>
      </w:tabs>
    </w:pPr>
  </w:style>
  <w:style w:type="character" w:customStyle="1" w:styleId="FooterChar">
    <w:name w:val="Footer Char"/>
    <w:basedOn w:val="DefaultParagraphFont"/>
    <w:link w:val="Footer"/>
    <w:rsid w:val="00B27D63"/>
    <w:rPr>
      <w:rFonts w:ascii="Arial" w:hAnsi="Arial"/>
      <w:color w:val="000000"/>
      <w:lang w:eastAsia="en-GB"/>
    </w:rPr>
  </w:style>
  <w:style w:type="character" w:styleId="CommentReference">
    <w:name w:val="annotation reference"/>
    <w:basedOn w:val="DefaultParagraphFont"/>
    <w:semiHidden/>
    <w:unhideWhenUsed/>
    <w:rsid w:val="00604B69"/>
    <w:rPr>
      <w:sz w:val="16"/>
      <w:szCs w:val="16"/>
    </w:rPr>
  </w:style>
  <w:style w:type="paragraph" w:styleId="CommentText">
    <w:name w:val="annotation text"/>
    <w:basedOn w:val="Normal"/>
    <w:link w:val="CommentTextChar"/>
    <w:unhideWhenUsed/>
    <w:rsid w:val="00604B69"/>
  </w:style>
  <w:style w:type="character" w:customStyle="1" w:styleId="CommentTextChar">
    <w:name w:val="Comment Text Char"/>
    <w:basedOn w:val="DefaultParagraphFont"/>
    <w:link w:val="CommentText"/>
    <w:rsid w:val="00604B69"/>
    <w:rPr>
      <w:rFonts w:ascii="Arial" w:hAnsi="Arial"/>
      <w:color w:val="000000"/>
      <w:lang w:eastAsia="en-GB"/>
    </w:rPr>
  </w:style>
  <w:style w:type="paragraph" w:styleId="CommentSubject">
    <w:name w:val="annotation subject"/>
    <w:basedOn w:val="CommentText"/>
    <w:next w:val="CommentText"/>
    <w:link w:val="CommentSubjectChar"/>
    <w:semiHidden/>
    <w:unhideWhenUsed/>
    <w:rsid w:val="00E7721D"/>
    <w:rPr>
      <w:b/>
      <w:bCs/>
    </w:rPr>
  </w:style>
  <w:style w:type="character" w:customStyle="1" w:styleId="CommentSubjectChar">
    <w:name w:val="Comment Subject Char"/>
    <w:basedOn w:val="CommentTextChar"/>
    <w:link w:val="CommentSubject"/>
    <w:semiHidden/>
    <w:rsid w:val="00E7721D"/>
    <w:rPr>
      <w:rFonts w:ascii="Arial" w:hAnsi="Arial"/>
      <w:b/>
      <w:bCs/>
      <w:color w:val="000000"/>
      <w:lang w:eastAsia="en-GB"/>
    </w:rPr>
  </w:style>
  <w:style w:type="character" w:styleId="PlaceholderText">
    <w:name w:val="Placeholder Text"/>
    <w:basedOn w:val="DefaultParagraphFont"/>
    <w:uiPriority w:val="99"/>
    <w:semiHidden/>
    <w:rsid w:val="00D73257"/>
    <w:rPr>
      <w:color w:val="808080"/>
    </w:rPr>
  </w:style>
  <w:style w:type="paragraph" w:styleId="Revision">
    <w:name w:val="Revision"/>
    <w:hidden/>
    <w:uiPriority w:val="71"/>
    <w:semiHidden/>
    <w:rsid w:val="002353E6"/>
    <w:rPr>
      <w:rFonts w:ascii="Arial" w:hAnsi="Arial"/>
      <w:color w:val="000000"/>
      <w:lang w:eastAsia="en-GB"/>
    </w:rPr>
  </w:style>
  <w:style w:type="paragraph" w:customStyle="1" w:styleId="TableParagraph">
    <w:name w:val="Table Paragraph"/>
    <w:basedOn w:val="Normal"/>
    <w:uiPriority w:val="1"/>
    <w:qFormat/>
    <w:rsid w:val="0040547D"/>
    <w:pPr>
      <w:widowControl w:val="0"/>
      <w:autoSpaceDE w:val="0"/>
      <w:autoSpaceDN w:val="0"/>
    </w:pPr>
    <w:rPr>
      <w:rFonts w:ascii="Arial MT" w:eastAsia="Arial MT" w:hAnsi="Arial MT" w:cs="Arial MT"/>
      <w:color w:val="auto"/>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659383">
      <w:bodyDiv w:val="1"/>
      <w:marLeft w:val="0"/>
      <w:marRight w:val="0"/>
      <w:marTop w:val="0"/>
      <w:marBottom w:val="0"/>
      <w:divBdr>
        <w:top w:val="none" w:sz="0" w:space="0" w:color="auto"/>
        <w:left w:val="none" w:sz="0" w:space="0" w:color="auto"/>
        <w:bottom w:val="none" w:sz="0" w:space="0" w:color="auto"/>
        <w:right w:val="none" w:sz="0" w:space="0" w:color="auto"/>
      </w:divBdr>
    </w:div>
    <w:div w:id="290400494">
      <w:bodyDiv w:val="1"/>
      <w:marLeft w:val="0"/>
      <w:marRight w:val="0"/>
      <w:marTop w:val="0"/>
      <w:marBottom w:val="0"/>
      <w:divBdr>
        <w:top w:val="none" w:sz="0" w:space="0" w:color="auto"/>
        <w:left w:val="none" w:sz="0" w:space="0" w:color="auto"/>
        <w:bottom w:val="none" w:sz="0" w:space="0" w:color="auto"/>
        <w:right w:val="none" w:sz="0" w:space="0" w:color="auto"/>
      </w:divBdr>
      <w:divsChild>
        <w:div w:id="340132194">
          <w:marLeft w:val="45"/>
          <w:marRight w:val="45"/>
          <w:marTop w:val="15"/>
          <w:marBottom w:val="0"/>
          <w:divBdr>
            <w:top w:val="none" w:sz="0" w:space="0" w:color="auto"/>
            <w:left w:val="none" w:sz="0" w:space="0" w:color="auto"/>
            <w:bottom w:val="none" w:sz="0" w:space="0" w:color="auto"/>
            <w:right w:val="none" w:sz="0" w:space="0" w:color="auto"/>
          </w:divBdr>
          <w:divsChild>
            <w:div w:id="894436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3148106">
      <w:bodyDiv w:val="1"/>
      <w:marLeft w:val="0"/>
      <w:marRight w:val="0"/>
      <w:marTop w:val="0"/>
      <w:marBottom w:val="0"/>
      <w:divBdr>
        <w:top w:val="none" w:sz="0" w:space="0" w:color="auto"/>
        <w:left w:val="none" w:sz="0" w:space="0" w:color="auto"/>
        <w:bottom w:val="none" w:sz="0" w:space="0" w:color="auto"/>
        <w:right w:val="none" w:sz="0" w:space="0" w:color="auto"/>
      </w:divBdr>
    </w:div>
    <w:div w:id="419832596">
      <w:bodyDiv w:val="1"/>
      <w:marLeft w:val="0"/>
      <w:marRight w:val="0"/>
      <w:marTop w:val="0"/>
      <w:marBottom w:val="0"/>
      <w:divBdr>
        <w:top w:val="none" w:sz="0" w:space="0" w:color="auto"/>
        <w:left w:val="none" w:sz="0" w:space="0" w:color="auto"/>
        <w:bottom w:val="none" w:sz="0" w:space="0" w:color="auto"/>
        <w:right w:val="none" w:sz="0" w:space="0" w:color="auto"/>
      </w:divBdr>
      <w:divsChild>
        <w:div w:id="189949826">
          <w:marLeft w:val="45"/>
          <w:marRight w:val="45"/>
          <w:marTop w:val="15"/>
          <w:marBottom w:val="0"/>
          <w:divBdr>
            <w:top w:val="none" w:sz="0" w:space="0" w:color="auto"/>
            <w:left w:val="none" w:sz="0" w:space="0" w:color="auto"/>
            <w:bottom w:val="none" w:sz="0" w:space="0" w:color="auto"/>
            <w:right w:val="none" w:sz="0" w:space="0" w:color="auto"/>
          </w:divBdr>
          <w:divsChild>
            <w:div w:id="1204713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1189244">
      <w:bodyDiv w:val="1"/>
      <w:marLeft w:val="0"/>
      <w:marRight w:val="0"/>
      <w:marTop w:val="0"/>
      <w:marBottom w:val="0"/>
      <w:divBdr>
        <w:top w:val="none" w:sz="0" w:space="0" w:color="auto"/>
        <w:left w:val="none" w:sz="0" w:space="0" w:color="auto"/>
        <w:bottom w:val="none" w:sz="0" w:space="0" w:color="auto"/>
        <w:right w:val="none" w:sz="0" w:space="0" w:color="auto"/>
      </w:divBdr>
    </w:div>
    <w:div w:id="640617581">
      <w:bodyDiv w:val="1"/>
      <w:marLeft w:val="0"/>
      <w:marRight w:val="0"/>
      <w:marTop w:val="0"/>
      <w:marBottom w:val="0"/>
      <w:divBdr>
        <w:top w:val="none" w:sz="0" w:space="0" w:color="auto"/>
        <w:left w:val="none" w:sz="0" w:space="0" w:color="auto"/>
        <w:bottom w:val="none" w:sz="0" w:space="0" w:color="auto"/>
        <w:right w:val="none" w:sz="0" w:space="0" w:color="auto"/>
      </w:divBdr>
    </w:div>
    <w:div w:id="1048069101">
      <w:bodyDiv w:val="1"/>
      <w:marLeft w:val="0"/>
      <w:marRight w:val="0"/>
      <w:marTop w:val="0"/>
      <w:marBottom w:val="0"/>
      <w:divBdr>
        <w:top w:val="none" w:sz="0" w:space="0" w:color="auto"/>
        <w:left w:val="none" w:sz="0" w:space="0" w:color="auto"/>
        <w:bottom w:val="none" w:sz="0" w:space="0" w:color="auto"/>
        <w:right w:val="none" w:sz="0" w:space="0" w:color="auto"/>
      </w:divBdr>
    </w:div>
    <w:div w:id="1145859079">
      <w:bodyDiv w:val="1"/>
      <w:marLeft w:val="0"/>
      <w:marRight w:val="0"/>
      <w:marTop w:val="0"/>
      <w:marBottom w:val="0"/>
      <w:divBdr>
        <w:top w:val="none" w:sz="0" w:space="0" w:color="auto"/>
        <w:left w:val="none" w:sz="0" w:space="0" w:color="auto"/>
        <w:bottom w:val="none" w:sz="0" w:space="0" w:color="auto"/>
        <w:right w:val="none" w:sz="0" w:space="0" w:color="auto"/>
      </w:divBdr>
    </w:div>
    <w:div w:id="1164782863">
      <w:bodyDiv w:val="1"/>
      <w:marLeft w:val="0"/>
      <w:marRight w:val="0"/>
      <w:marTop w:val="0"/>
      <w:marBottom w:val="0"/>
      <w:divBdr>
        <w:top w:val="none" w:sz="0" w:space="0" w:color="auto"/>
        <w:left w:val="none" w:sz="0" w:space="0" w:color="auto"/>
        <w:bottom w:val="none" w:sz="0" w:space="0" w:color="auto"/>
        <w:right w:val="none" w:sz="0" w:space="0" w:color="auto"/>
      </w:divBdr>
    </w:div>
    <w:div w:id="1401488999">
      <w:bodyDiv w:val="1"/>
      <w:marLeft w:val="0"/>
      <w:marRight w:val="0"/>
      <w:marTop w:val="0"/>
      <w:marBottom w:val="0"/>
      <w:divBdr>
        <w:top w:val="none" w:sz="0" w:space="0" w:color="auto"/>
        <w:left w:val="none" w:sz="0" w:space="0" w:color="auto"/>
        <w:bottom w:val="none" w:sz="0" w:space="0" w:color="auto"/>
        <w:right w:val="none" w:sz="0" w:space="0" w:color="auto"/>
      </w:divBdr>
    </w:div>
    <w:div w:id="1721706184">
      <w:bodyDiv w:val="1"/>
      <w:marLeft w:val="0"/>
      <w:marRight w:val="0"/>
      <w:marTop w:val="0"/>
      <w:marBottom w:val="0"/>
      <w:divBdr>
        <w:top w:val="none" w:sz="0" w:space="0" w:color="auto"/>
        <w:left w:val="none" w:sz="0" w:space="0" w:color="auto"/>
        <w:bottom w:val="none" w:sz="0" w:space="0" w:color="auto"/>
        <w:right w:val="none" w:sz="0" w:space="0" w:color="auto"/>
      </w:divBdr>
    </w:div>
    <w:div w:id="1766001586">
      <w:bodyDiv w:val="1"/>
      <w:marLeft w:val="0"/>
      <w:marRight w:val="0"/>
      <w:marTop w:val="0"/>
      <w:marBottom w:val="0"/>
      <w:divBdr>
        <w:top w:val="none" w:sz="0" w:space="0" w:color="auto"/>
        <w:left w:val="none" w:sz="0" w:space="0" w:color="auto"/>
        <w:bottom w:val="none" w:sz="0" w:space="0" w:color="auto"/>
        <w:right w:val="none" w:sz="0" w:space="0" w:color="auto"/>
      </w:divBdr>
    </w:div>
    <w:div w:id="2016303575">
      <w:bodyDiv w:val="1"/>
      <w:marLeft w:val="0"/>
      <w:marRight w:val="0"/>
      <w:marTop w:val="0"/>
      <w:marBottom w:val="0"/>
      <w:divBdr>
        <w:top w:val="none" w:sz="0" w:space="0" w:color="auto"/>
        <w:left w:val="none" w:sz="0" w:space="0" w:color="auto"/>
        <w:bottom w:val="none" w:sz="0" w:space="0" w:color="auto"/>
        <w:right w:val="none" w:sz="0" w:space="0" w:color="auto"/>
      </w:divBdr>
    </w:div>
    <w:div w:id="2097164564">
      <w:bodyDiv w:val="1"/>
      <w:marLeft w:val="0"/>
      <w:marRight w:val="0"/>
      <w:marTop w:val="0"/>
      <w:marBottom w:val="0"/>
      <w:divBdr>
        <w:top w:val="none" w:sz="0" w:space="0" w:color="auto"/>
        <w:left w:val="none" w:sz="0" w:space="0" w:color="auto"/>
        <w:bottom w:val="none" w:sz="0" w:space="0" w:color="auto"/>
        <w:right w:val="none" w:sz="0" w:space="0" w:color="auto"/>
      </w:divBdr>
      <w:divsChild>
        <w:div w:id="691496697">
          <w:marLeft w:val="45"/>
          <w:marRight w:val="45"/>
          <w:marTop w:val="15"/>
          <w:marBottom w:val="0"/>
          <w:divBdr>
            <w:top w:val="none" w:sz="0" w:space="0" w:color="auto"/>
            <w:left w:val="none" w:sz="0" w:space="0" w:color="auto"/>
            <w:bottom w:val="none" w:sz="0" w:space="0" w:color="auto"/>
            <w:right w:val="none" w:sz="0" w:space="0" w:color="auto"/>
          </w:divBdr>
          <w:divsChild>
            <w:div w:id="706298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microsoft.com/office/2011/relationships/people" Target="peop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3.jpeg"/><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image" Target="media/image2.png"/><Relationship Id="rId10" Type="http://schemas.openxmlformats.org/officeDocument/2006/relationships/webSettings" Target="webSetting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mailto:QISSIP-SIR@northlan.gov.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haredContentType xmlns="Microsoft.SharePoint.Taxonomy.ContentTypeSync" SourceId="d2085efe-fbee-4112-b17b-61a14ccdd7b6" ContentTypeId="0x010100AB4565BB804CC848BD2EF3E87A42FE8B0E" PreviousValue="false" LastSyncTimeStamp="2021-07-19T07:27:43.31Z"/>
</file>

<file path=customXml/item4.xml><?xml version="1.0" encoding="utf-8"?>
<ct:contentTypeSchema xmlns:ct="http://schemas.microsoft.com/office/2006/metadata/contentType" xmlns:ma="http://schemas.microsoft.com/office/2006/metadata/properties/metaAttributes" ct:_="" ma:_="" ma:contentTypeName="Standard Document" ma:contentTypeID="0x010100AB4565BB804CC848BD2EF3E87A42FE8B0E003149C201619B884B837CA9A5AB5E5C44" ma:contentTypeVersion="17" ma:contentTypeDescription="" ma:contentTypeScope="" ma:versionID="c09ccb3eccffdb73539ecd4c124a9d72">
  <xsd:schema xmlns:xsd="http://www.w3.org/2001/XMLSchema" xmlns:xs="http://www.w3.org/2001/XMLSchema" xmlns:p="http://schemas.microsoft.com/office/2006/metadata/properties" xmlns:ns2="8f05d3e4-0582-485c-9ba6-ab26e7804d1a" xmlns:ns3="11e00010-2348-469e-9ca6-f4baa973a279" xmlns:ns4="ef8a9973-2113-40b3-b71f-636d582d7201" targetNamespace="http://schemas.microsoft.com/office/2006/metadata/properties" ma:root="true" ma:fieldsID="f95a1bd018de912a7b5f475846ea5deb" ns2:_="" ns3:_="" ns4:_="">
    <xsd:import namespace="8f05d3e4-0582-485c-9ba6-ab26e7804d1a"/>
    <xsd:import namespace="11e00010-2348-469e-9ca6-f4baa973a279"/>
    <xsd:import namespace="ef8a9973-2113-40b3-b71f-636d582d7201"/>
    <xsd:element name="properties">
      <xsd:complexType>
        <xsd:sequence>
          <xsd:element name="documentManagement">
            <xsd:complexType>
              <xsd:all>
                <xsd:element ref="ns2:ActiveRecord" minOccurs="0"/>
                <xsd:element ref="ns2:SupercededDate" minOccurs="0"/>
                <xsd:element ref="ns2:TaxKeywordTaxHTField" minOccurs="0"/>
                <xsd:element ref="ns2:TaxCatchAll" minOccurs="0"/>
                <xsd:element ref="ns2:TaxCatchAllLabel" minOccurs="0"/>
                <xsd:element ref="ns2:le70938a2ff1458590291c2b53873313" minOccurs="0"/>
                <xsd:element ref="ns2:l2266dbc3b614dbe9f077e23aad38986" minOccurs="0"/>
                <xsd:element ref="ns2:_dlc_DocId" minOccurs="0"/>
                <xsd:element ref="ns2:_dlc_DocIdUrl" minOccurs="0"/>
                <xsd:element ref="ns2:_dlc_DocIdPersistId" minOccurs="0"/>
                <xsd:element ref="ns3:i0f84bba906045b4af568ee102a52dcb" minOccurs="0"/>
                <xsd:element ref="ns4:MediaServiceAutoKeyPoints" minOccurs="0"/>
                <xsd:element ref="ns4:MediaServiceKeyPoints" minOccurs="0"/>
                <xsd:element ref="ns4:MediaServiceObjectDetectorVersions" minOccurs="0"/>
                <xsd:element ref="ns3:SharedWithUsers" minOccurs="0"/>
                <xsd:element ref="ns3:SharedWithDetails" minOccurs="0"/>
                <xsd:element ref="ns4:MediaServiceSearchProperties" minOccurs="0"/>
                <xsd:element ref="ns4:lcf76f155ced4ddcb4097134ff3c332f" minOccurs="0"/>
                <xsd:element ref="ns4:MediaServiceOCR" minOccurs="0"/>
                <xsd:element ref="ns4:MediaServiceGenerationTime" minOccurs="0"/>
                <xsd:element ref="ns4: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f05d3e4-0582-485c-9ba6-ab26e7804d1a" elementFormDefault="qualified">
    <xsd:import namespace="http://schemas.microsoft.com/office/2006/documentManagement/types"/>
    <xsd:import namespace="http://schemas.microsoft.com/office/infopath/2007/PartnerControls"/>
    <xsd:element name="ActiveRecord" ma:index="2" nillable="true" ma:displayName="Active Document" ma:default="1" ma:internalName="ActiveRecord">
      <xsd:simpleType>
        <xsd:restriction base="dms:Boolean"/>
      </xsd:simpleType>
    </xsd:element>
    <xsd:element name="SupercededDate" ma:index="4" nillable="true" ma:displayName="Superceded Date" ma:format="DateOnly" ma:internalName="SupercededDate">
      <xsd:simpleType>
        <xsd:restriction base="dms:DateTime"/>
      </xsd:simpleType>
    </xsd:element>
    <xsd:element name="TaxKeywordTaxHTField" ma:index="8" nillable="true" ma:taxonomy="true" ma:internalName="TaxKeywordTaxHTField" ma:taxonomyFieldName="TaxKeyword" ma:displayName="Enterprise Keywords" ma:fieldId="{23f27201-bee3-471e-b2e7-b64fd8b7ca38}" ma:taxonomyMulti="true" ma:sspId="d2085efe-fbee-4112-b17b-61a14ccdd7b6" ma:termSetId="00000000-0000-0000-0000-000000000000" ma:anchorId="00000000-0000-0000-0000-000000000000" ma:open="true" ma:isKeyword="true">
      <xsd:complexType>
        <xsd:sequence>
          <xsd:element ref="pc:Terms" minOccurs="0" maxOccurs="1"/>
        </xsd:sequence>
      </xsd:complexType>
    </xsd:element>
    <xsd:element name="TaxCatchAll" ma:index="9" nillable="true" ma:displayName="Taxonomy Catch All Column" ma:hidden="true" ma:list="{6104e7cb-f958-471a-8239-68fb0cadd6bf}" ma:internalName="TaxCatchAll" ma:showField="CatchAllData" ma:web="11e00010-2348-469e-9ca6-f4baa973a279">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6104e7cb-f958-471a-8239-68fb0cadd6bf}" ma:internalName="TaxCatchAllLabel" ma:readOnly="true" ma:showField="CatchAllDataLabel" ma:web="11e00010-2348-469e-9ca6-f4baa973a279">
      <xsd:complexType>
        <xsd:complexContent>
          <xsd:extension base="dms:MultiChoiceLookup">
            <xsd:sequence>
              <xsd:element name="Value" type="dms:Lookup" maxOccurs="unbounded" minOccurs="0" nillable="true"/>
            </xsd:sequence>
          </xsd:extension>
        </xsd:complexContent>
      </xsd:complexType>
    </xsd:element>
    <xsd:element name="le70938a2ff1458590291c2b53873313" ma:index="13" nillable="true" ma:taxonomy="true" ma:internalName="le70938a2ff1458590291c2b53873313" ma:taxonomyFieldName="Service1" ma:displayName="Service" ma:default="" ma:fieldId="{5e70938a-2ff1-4585-9029-1c2b53873313}" ma:sspId="d2085efe-fbee-4112-b17b-61a14ccdd7b6" ma:termSetId="f027e596-12c9-4f9a-8093-fd23840c0609" ma:anchorId="00000000-0000-0000-0000-000000000000" ma:open="false" ma:isKeyword="false">
      <xsd:complexType>
        <xsd:sequence>
          <xsd:element ref="pc:Terms" minOccurs="0" maxOccurs="1"/>
        </xsd:sequence>
      </xsd:complexType>
    </xsd:element>
    <xsd:element name="l2266dbc3b614dbe9f077e23aad38986" ma:index="15" nillable="true" ma:taxonomy="true" ma:internalName="l2266dbc3b614dbe9f077e23aad38986" ma:taxonomyFieldName="BusinessUnit" ma:displayName="Business Unit" ma:readOnly="false" ma:default="" ma:fieldId="{52266dbc-3b61-4dbe-9f07-7e23aad38986}" ma:sspId="d2085efe-fbee-4112-b17b-61a14ccdd7b6" ma:termSetId="f027e596-12c9-4f9a-8093-fd23840c0609" ma:anchorId="00000000-0000-0000-0000-000000000000" ma:open="false" ma:isKeyword="false">
      <xsd:complexType>
        <xsd:sequence>
          <xsd:element ref="pc:Terms" minOccurs="0" maxOccurs="1"/>
        </xsd:sequence>
      </xsd:complexType>
    </xsd:element>
    <xsd:element name="_dlc_DocId" ma:index="18" nillable="true" ma:displayName="Document ID Value" ma:description="The value of the document ID assigned to this item." ma:internalName="_dlc_DocId" ma:readOnly="true">
      <xsd:simpleType>
        <xsd:restriction base="dms:Text"/>
      </xsd:simpleType>
    </xsd:element>
    <xsd:element name="_dlc_DocIdUrl" ma:index="1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11e00010-2348-469e-9ca6-f4baa973a279" elementFormDefault="qualified">
    <xsd:import namespace="http://schemas.microsoft.com/office/2006/documentManagement/types"/>
    <xsd:import namespace="http://schemas.microsoft.com/office/infopath/2007/PartnerControls"/>
    <xsd:element name="i0f84bba906045b4af568ee102a52dcb" ma:index="21" nillable="true" ma:taxonomy="true" ma:internalName="i0f84bba906045b4af568ee102a52dcb" ma:taxonomyFieldName="RevIMBCS" ma:displayName="Retention Term" ma:indexed="true" ma:default="2;#BCS|819376d4-bc70-4d53-bae7-773a2688b0e5" ma:fieldId="{20f84bba-9060-45b4-af56-8ee102a52dcb}" ma:sspId="d2085efe-fbee-4112-b17b-61a14ccdd7b6" ma:termSetId="65e0ccf4-ee27-4865-88b2-fcad8719c10e" ma:anchorId="00000000-0000-0000-0000-000000000000" ma:open="false" ma:isKeyword="false">
      <xsd:complexType>
        <xsd:sequence>
          <xsd:element ref="pc:Terms" minOccurs="0" maxOccurs="1"/>
        </xsd:sequence>
      </xsd:complexType>
    </xsd:element>
    <xsd:element name="SharedWithUsers" ma:index="2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7"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f8a9973-2113-40b3-b71f-636d582d7201" elementFormDefault="qualified">
    <xsd:import namespace="http://schemas.microsoft.com/office/2006/documentManagement/types"/>
    <xsd:import namespace="http://schemas.microsoft.com/office/infopath/2007/PartnerControls"/>
    <xsd:element name="MediaServiceAutoKeyPoints" ma:index="23" nillable="true" ma:displayName="MediaServiceAutoKeyPoints" ma:hidden="true" ma:internalName="MediaServiceAutoKeyPoints" ma:readOnly="true">
      <xsd:simpleType>
        <xsd:restriction base="dms:Note"/>
      </xsd:simpleType>
    </xsd:element>
    <xsd:element name="MediaServiceKeyPoints" ma:index="24" nillable="true" ma:displayName="KeyPoints" ma:internalName="MediaServiceKeyPoints" ma:readOnly="true">
      <xsd:simpleType>
        <xsd:restriction base="dms:Note">
          <xsd:maxLength value="255"/>
        </xsd:restriction>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element name="lcf76f155ced4ddcb4097134ff3c332f" ma:index="30" nillable="true" ma:taxonomy="true" ma:internalName="lcf76f155ced4ddcb4097134ff3c332f" ma:taxonomyFieldName="MediaServiceImageTags" ma:displayName="Image Tags" ma:readOnly="false" ma:fieldId="{5cf76f15-5ced-4ddc-b409-7134ff3c332f}" ma:taxonomyMulti="true" ma:sspId="d2085efe-fbee-4112-b17b-61a14ccdd7b6" ma:termSetId="09814cd3-568e-fe90-9814-8d621ff8fb84" ma:anchorId="fba54fb3-c3e1-fe81-a776-ca4b69148c4d" ma:open="true" ma:isKeyword="false">
      <xsd:complexType>
        <xsd:sequence>
          <xsd:element ref="pc:Terms" minOccurs="0" maxOccurs="1"/>
        </xsd:sequence>
      </xsd:complexType>
    </xsd:element>
    <xsd:element name="MediaServiceOCR" ma:index="31" nillable="true" ma:displayName="Extracted Text" ma:internalName="MediaServiceOCR" ma:readOnly="true">
      <xsd:simpleType>
        <xsd:restriction base="dms:Note">
          <xsd:maxLength value="255"/>
        </xsd:restriction>
      </xsd:simpleType>
    </xsd:element>
    <xsd:element name="MediaServiceGenerationTime" ma:index="32" nillable="true" ma:displayName="MediaServiceGenerationTime" ma:hidden="true" ma:internalName="MediaServiceGenerationTime" ma:readOnly="true">
      <xsd:simpleType>
        <xsd:restriction base="dms:Text"/>
      </xsd:simpleType>
    </xsd:element>
    <xsd:element name="MediaServiceEventHashCode" ma:index="33"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7"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ActiveRecord xmlns="8f05d3e4-0582-485c-9ba6-ab26e7804d1a">true</ActiveRecord>
    <l2266dbc3b614dbe9f077e23aad38986 xmlns="8f05d3e4-0582-485c-9ba6-ab26e7804d1a">
      <Terms xmlns="http://schemas.microsoft.com/office/infopath/2007/PartnerControls"/>
    </l2266dbc3b614dbe9f077e23aad38986>
    <i0f84bba906045b4af568ee102a52dcb xmlns="11e00010-2348-469e-9ca6-f4baa973a279">
      <Terms xmlns="http://schemas.microsoft.com/office/infopath/2007/PartnerControls">
        <TermInfo xmlns="http://schemas.microsoft.com/office/infopath/2007/PartnerControls">
          <TermName xmlns="http://schemas.microsoft.com/office/infopath/2007/PartnerControls">BCS</TermName>
          <TermId xmlns="http://schemas.microsoft.com/office/infopath/2007/PartnerControls">819376d4-bc70-4d53-bae7-773a2688b0e5</TermId>
        </TermInfo>
      </Terms>
    </i0f84bba906045b4af568ee102a52dcb>
    <lcf76f155ced4ddcb4097134ff3c332f xmlns="ef8a9973-2113-40b3-b71f-636d582d7201">
      <Terms xmlns="http://schemas.microsoft.com/office/infopath/2007/PartnerControls"/>
    </lcf76f155ced4ddcb4097134ff3c332f>
    <TaxCatchAll xmlns="8f05d3e4-0582-485c-9ba6-ab26e7804d1a">
      <Value>2</Value>
      <Value>1</Value>
    </TaxCatchAll>
    <SupercededDate xmlns="8f05d3e4-0582-485c-9ba6-ab26e7804d1a" xsi:nil="true"/>
    <TaxKeywordTaxHTField xmlns="8f05d3e4-0582-485c-9ba6-ab26e7804d1a">
      <Terms xmlns="http://schemas.microsoft.com/office/infopath/2007/PartnerControls"/>
    </TaxKeywordTaxHTField>
    <le70938a2ff1458590291c2b53873313 xmlns="8f05d3e4-0582-485c-9ba6-ab26e7804d1a">
      <Terms xmlns="http://schemas.microsoft.com/office/infopath/2007/PartnerControls">
        <TermInfo xmlns="http://schemas.microsoft.com/office/infopath/2007/PartnerControls">
          <TermName xmlns="http://schemas.microsoft.com/office/infopath/2007/PartnerControls">Education and Families</TermName>
          <TermId xmlns="http://schemas.microsoft.com/office/infopath/2007/PartnerControls">5d3f6438-9f1e-42e8-88b7-bda312bc02e3</TermId>
        </TermInfo>
      </Terms>
    </le70938a2ff1458590291c2b53873313>
    <_dlc_DocId xmlns="8f05d3e4-0582-485c-9ba6-ab26e7804d1a">NLC--1588015809-338</_dlc_DocId>
    <_dlc_DocIdUrl xmlns="8f05d3e4-0582-485c-9ba6-ab26e7804d1a">
      <Url>https://nlcgov.sharepoint.com/sites/EDS-EDUCATIONMANAGERS/_layouts/15/DocIdRedir.aspx?ID=NLC--1588015809-338</Url>
      <Description>NLC--1588015809-338</Description>
    </_dlc_DocIdUrl>
  </documentManagement>
</p:properties>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5912FD-2232-4B5C-9EA1-1D2F2F777AF9}">
  <ds:schemaRefs>
    <ds:schemaRef ds:uri="http://schemas.microsoft.com/sharepoint/events"/>
  </ds:schemaRefs>
</ds:datastoreItem>
</file>

<file path=customXml/itemProps2.xml><?xml version="1.0" encoding="utf-8"?>
<ds:datastoreItem xmlns:ds="http://schemas.openxmlformats.org/officeDocument/2006/customXml" ds:itemID="{5D708761-A896-484D-8654-E5CD717758A8}">
  <ds:schemaRefs>
    <ds:schemaRef ds:uri="http://schemas.microsoft.com/sharepoint/v3/contenttype/forms"/>
  </ds:schemaRefs>
</ds:datastoreItem>
</file>

<file path=customXml/itemProps3.xml><?xml version="1.0" encoding="utf-8"?>
<ds:datastoreItem xmlns:ds="http://schemas.openxmlformats.org/officeDocument/2006/customXml" ds:itemID="{3204ECAB-702B-4846-9E3F-4501B9D8622C}">
  <ds:schemaRefs>
    <ds:schemaRef ds:uri="Microsoft.SharePoint.Taxonomy.ContentTypeSync"/>
  </ds:schemaRefs>
</ds:datastoreItem>
</file>

<file path=customXml/itemProps4.xml><?xml version="1.0" encoding="utf-8"?>
<ds:datastoreItem xmlns:ds="http://schemas.openxmlformats.org/officeDocument/2006/customXml" ds:itemID="{F00A3592-2E85-4835-B1B3-294A1792F2C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f05d3e4-0582-485c-9ba6-ab26e7804d1a"/>
    <ds:schemaRef ds:uri="11e00010-2348-469e-9ca6-f4baa973a279"/>
    <ds:schemaRef ds:uri="ef8a9973-2113-40b3-b71f-636d582d720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21223842-CCCB-4898-A1C5-E198793C2EF1}">
  <ds:schemaRefs>
    <ds:schemaRef ds:uri="http://schemas.microsoft.com/office/2006/metadata/properties"/>
    <ds:schemaRef ds:uri="http://schemas.microsoft.com/office/infopath/2007/PartnerControls"/>
    <ds:schemaRef ds:uri="8f05d3e4-0582-485c-9ba6-ab26e7804d1a"/>
    <ds:schemaRef ds:uri="11e00010-2348-469e-9ca6-f4baa973a279"/>
    <ds:schemaRef ds:uri="ef8a9973-2113-40b3-b71f-636d582d7201"/>
  </ds:schemaRefs>
</ds:datastoreItem>
</file>

<file path=customXml/itemProps6.xml><?xml version="1.0" encoding="utf-8"?>
<ds:datastoreItem xmlns:ds="http://schemas.openxmlformats.org/officeDocument/2006/customXml" ds:itemID="{F34B7D57-9A09-4257-8D20-61CFD2DD60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17</Pages>
  <Words>6338</Words>
  <Characters>36130</Characters>
  <Application>Microsoft Office Word</Application>
  <DocSecurity>0</DocSecurity>
  <Lines>301</Lines>
  <Paragraphs>84</Paragraphs>
  <ScaleCrop>false</ScaleCrop>
  <HeadingPairs>
    <vt:vector size="2" baseType="variant">
      <vt:variant>
        <vt:lpstr>Title</vt:lpstr>
      </vt:variant>
      <vt:variant>
        <vt:i4>1</vt:i4>
      </vt:variant>
    </vt:vector>
  </HeadingPairs>
  <TitlesOfParts>
    <vt:vector size="1" baseType="lpstr">
      <vt:lpstr>Improvement Plan</vt:lpstr>
    </vt:vector>
  </TitlesOfParts>
  <Company>North Lanarkshire Council</Company>
  <LinksUpToDate>false</LinksUpToDate>
  <CharactersWithSpaces>42384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Improvement Plan</dc:title>
  <dc:subject/>
  <dc:creator>wilsonlinda</dc:creator>
  <cp:keywords/>
  <cp:lastModifiedBy>Miss Ferguson</cp:lastModifiedBy>
  <cp:revision>30</cp:revision>
  <cp:lastPrinted>2018-03-21T03:15:00Z</cp:lastPrinted>
  <dcterms:created xsi:type="dcterms:W3CDTF">2026-06-14T15:24:00Z</dcterms:created>
  <dcterms:modified xsi:type="dcterms:W3CDTF">2026-06-17T17:16:00Z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0x010100AB4565BB804CC848BD2EF3E87A42FE8B0E003149C201619B884B837CA9A5AB5E5C44</vt:lpwstr>
  </property>
  <property fmtid="{D5CDD505-2E9C-101B-9397-08002B2CF9AE}" pid="3" name="MSIP_Label_3c381991-eab8-4fff-8f2f-4f88109aa1cd_Enabled">
    <vt:lpwstr>true</vt:lpwstr>
  </property>
  <property fmtid="{D5CDD505-2E9C-101B-9397-08002B2CF9AE}" pid="4" name="MSIP_Label_3c381991-eab8-4fff-8f2f-4f88109aa1cd_SetDate">
    <vt:lpwstr>2022-04-18T14:22:01Z</vt:lpwstr>
  </property>
  <property fmtid="{D5CDD505-2E9C-101B-9397-08002B2CF9AE}" pid="5" name="MSIP_Label_3c381991-eab8-4fff-8f2f-4f88109aa1cd_Method">
    <vt:lpwstr>Privileged</vt:lpwstr>
  </property>
  <property fmtid="{D5CDD505-2E9C-101B-9397-08002B2CF9AE}" pid="6" name="MSIP_Label_3c381991-eab8-4fff-8f2f-4f88109aa1cd_Name">
    <vt:lpwstr>Official</vt:lpwstr>
  </property>
  <property fmtid="{D5CDD505-2E9C-101B-9397-08002B2CF9AE}" pid="7" name="MSIP_Label_3c381991-eab8-4fff-8f2f-4f88109aa1cd_SiteId">
    <vt:lpwstr>a98f953b-d618-4b43-8a65-0382681bd283</vt:lpwstr>
  </property>
  <property fmtid="{D5CDD505-2E9C-101B-9397-08002B2CF9AE}" pid="8" name="MSIP_Label_3c381991-eab8-4fff-8f2f-4f88109aa1cd_ActionId">
    <vt:lpwstr>f3522c2b-34d9-4368-a88e-05c981c871c6</vt:lpwstr>
  </property>
  <property fmtid="{D5CDD505-2E9C-101B-9397-08002B2CF9AE}" pid="9" name="MSIP_Label_3c381991-eab8-4fff-8f2f-4f88109aa1cd_ContentBits">
    <vt:lpwstr>0</vt:lpwstr>
  </property>
  <property fmtid="{D5CDD505-2E9C-101B-9397-08002B2CF9AE}" pid="10" name="TaxKeyword">
    <vt:lpwstr/>
  </property>
  <property fmtid="{D5CDD505-2E9C-101B-9397-08002B2CF9AE}" pid="11" name="MediaServiceImageTags">
    <vt:lpwstr/>
  </property>
  <property fmtid="{D5CDD505-2E9C-101B-9397-08002B2CF9AE}" pid="12" name="BusinessUnit">
    <vt:lpwstr/>
  </property>
  <property fmtid="{D5CDD505-2E9C-101B-9397-08002B2CF9AE}" pid="13" name="Service1">
    <vt:lpwstr>1;#Education and Families|5d3f6438-9f1e-42e8-88b7-bda312bc02e3</vt:lpwstr>
  </property>
  <property fmtid="{D5CDD505-2E9C-101B-9397-08002B2CF9AE}" pid="14" name="RevIMBCS">
    <vt:lpwstr>2;#BCS|819376d4-bc70-4d53-bae7-773a2688b0e5</vt:lpwstr>
  </property>
  <property fmtid="{D5CDD505-2E9C-101B-9397-08002B2CF9AE}" pid="15" name="_dlc_DocIdItemGuid">
    <vt:lpwstr>ed1ec399-348d-457e-9993-bcf034509b3c</vt:lpwstr>
  </property>
</Properties>
</file>