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D08DF" w:rsidRDefault="00DB5DDD" w:rsidP="001F5EAF">
      <w:pPr>
        <w:pBdr>
          <w:top w:val="single" w:sz="24" w:space="31" w:color="002060"/>
          <w:left w:val="single" w:sz="24" w:space="4" w:color="002060"/>
          <w:bottom w:val="single" w:sz="24" w:space="31" w:color="002060"/>
          <w:right w:val="single" w:sz="24" w:space="4" w:color="002060"/>
        </w:pBdr>
        <w:jc w:val="center"/>
      </w:pPr>
      <w:bookmarkStart w:id="0" w:name="_GoBack"/>
      <w:bookmarkEnd w:id="0"/>
      <w:r>
        <w:rPr>
          <w:rFonts w:ascii="Lucida Handwriting" w:hAnsi="Lucida Handwriting"/>
          <w:b/>
          <w:noProof/>
          <w:color w:val="0070C0"/>
          <w:sz w:val="44"/>
          <w:szCs w:val="44"/>
          <w:lang w:eastAsia="en-GB"/>
        </w:rPr>
        <w:drawing>
          <wp:anchor distT="0" distB="0" distL="114300" distR="114300" simplePos="0" relativeHeight="251688960" behindDoc="0" locked="0" layoutInCell="1" allowOverlap="1" wp14:anchorId="73DCB219" wp14:editId="74A95EF1">
            <wp:simplePos x="0" y="0"/>
            <wp:positionH relativeFrom="margin">
              <wp:align>right</wp:align>
            </wp:positionH>
            <wp:positionV relativeFrom="paragraph">
              <wp:posOffset>124494</wp:posOffset>
            </wp:positionV>
            <wp:extent cx="701708" cy="712470"/>
            <wp:effectExtent l="0" t="0" r="3175" b="0"/>
            <wp:wrapNone/>
            <wp:docPr id="31" name="Picture 31" descr="C:\Users\StaffUser\Documents\ST LUCYS NURSERY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taffUser\Documents\ST LUCYS NURSERY logo.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1708"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72035">
        <w:rPr>
          <w:rFonts w:ascii="Lucida Handwriting" w:hAnsi="Lucida Handwriting"/>
          <w:b/>
          <w:noProof/>
          <w:color w:val="0070C0"/>
          <w:sz w:val="44"/>
          <w:szCs w:val="44"/>
          <w:lang w:eastAsia="en-GB"/>
        </w:rPr>
        <w:drawing>
          <wp:anchor distT="0" distB="0" distL="114300" distR="114300" simplePos="0" relativeHeight="251684864" behindDoc="0" locked="0" layoutInCell="1" allowOverlap="1" wp14:anchorId="7B6A8D44" wp14:editId="41BA65B6">
            <wp:simplePos x="0" y="0"/>
            <wp:positionH relativeFrom="margin">
              <wp:align>left</wp:align>
            </wp:positionH>
            <wp:positionV relativeFrom="paragraph">
              <wp:posOffset>100940</wp:posOffset>
            </wp:positionV>
            <wp:extent cx="1016274" cy="712520"/>
            <wp:effectExtent l="0" t="0" r="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016274" cy="7125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2816" behindDoc="0" locked="0" layoutInCell="1" allowOverlap="1" wp14:anchorId="26DCC246" wp14:editId="7E15B205">
                <wp:simplePos x="0" y="0"/>
                <wp:positionH relativeFrom="margin">
                  <wp:posOffset>896488</wp:posOffset>
                </wp:positionH>
                <wp:positionV relativeFrom="paragraph">
                  <wp:posOffset>291465</wp:posOffset>
                </wp:positionV>
                <wp:extent cx="4999512" cy="760021"/>
                <wp:effectExtent l="0" t="0" r="0" b="2540"/>
                <wp:wrapNone/>
                <wp:docPr id="23" name="Text Box 23"/>
                <wp:cNvGraphicFramePr/>
                <a:graphic xmlns:a="http://schemas.openxmlformats.org/drawingml/2006/main">
                  <a:graphicData uri="http://schemas.microsoft.com/office/word/2010/wordprocessingShape">
                    <wps:wsp>
                      <wps:cNvSpPr txBox="1"/>
                      <wps:spPr>
                        <a:xfrm>
                          <a:off x="0" y="0"/>
                          <a:ext cx="4999512" cy="76002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ED7" w:rsidRPr="00DB5DDD" w:rsidRDefault="00631ED7" w:rsidP="00DB5DDD">
                            <w:pPr>
                              <w:jc w:val="center"/>
                              <w:rPr>
                                <w:rFonts w:ascii="Lucida Handwriting" w:hAnsi="Lucida Handwriting"/>
                                <w:b/>
                                <w:color w:val="0070C0"/>
                                <w:sz w:val="36"/>
                                <w:szCs w:val="36"/>
                              </w:rPr>
                            </w:pPr>
                            <w:r w:rsidRPr="00DB5DDD">
                              <w:rPr>
                                <w:rFonts w:ascii="Lucida Handwriting" w:hAnsi="Lucida Handwriting"/>
                                <w:b/>
                                <w:color w:val="0070C0"/>
                                <w:sz w:val="36"/>
                                <w:szCs w:val="36"/>
                              </w:rPr>
                              <w:t>St. Lucy’s Primary, LCSC and Nursery Handbook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DCC246" id="_x0000_t202" coordsize="21600,21600" o:spt="202" path="m,l,21600r21600,l21600,xe">
                <v:stroke joinstyle="miter"/>
                <v:path gradientshapeok="t" o:connecttype="rect"/>
              </v:shapetype>
              <v:shape id="Text Box 23" o:spid="_x0000_s1026" type="#_x0000_t202" style="position:absolute;left:0;text-align:left;margin-left:70.6pt;margin-top:22.95pt;width:393.65pt;height:59.8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" fillcolor="white [3201]" stroked="f" strokeweight=".5pt">
                <v:textbox>
                  <w:txbxContent>
                    <w:p w:rsidR="00631ED7" w:rsidRPr="00DB5DDD" w:rsidRDefault="00631ED7" w:rsidP="00DB5DDD">
                      <w:pPr>
                        <w:jc w:val="center"/>
                        <w:rPr>
                          <w:rFonts w:ascii="Lucida Handwriting" w:hAnsi="Lucida Handwriting"/>
                          <w:b/>
                          <w:color w:val="0070C0"/>
                          <w:sz w:val="36"/>
                          <w:szCs w:val="36"/>
                        </w:rPr>
                      </w:pPr>
                      <w:r w:rsidRPr="00DB5DDD">
                        <w:rPr>
                          <w:rFonts w:ascii="Lucida Handwriting" w:hAnsi="Lucida Handwriting"/>
                          <w:b/>
                          <w:color w:val="0070C0"/>
                          <w:sz w:val="36"/>
                          <w:szCs w:val="36"/>
                        </w:rPr>
                        <w:t>St. Lucy’s Primary, LCSC and Nursery Handbook</w:t>
                      </w:r>
                    </w:p>
                  </w:txbxContent>
                </v:textbox>
                <w10:wrap anchorx="margin"/>
              </v:shape>
            </w:pict>
          </mc:Fallback>
        </mc:AlternateContent>
      </w:r>
      <w:r w:rsidR="001A6FAB" w:rsidRPr="00275C30">
        <w:rPr>
          <w:noProof/>
          <w:lang w:eastAsia="en-GB"/>
        </w:rPr>
        <w:drawing>
          <wp:anchor distT="0" distB="0" distL="114300" distR="114300" simplePos="0" relativeHeight="251658240" behindDoc="1" locked="0" layoutInCell="1" allowOverlap="1" wp14:anchorId="760878CF" wp14:editId="3E0F96A9">
            <wp:simplePos x="0" y="0"/>
            <wp:positionH relativeFrom="margin">
              <wp:align>right</wp:align>
            </wp:positionH>
            <wp:positionV relativeFrom="paragraph">
              <wp:posOffset>1053548</wp:posOffset>
            </wp:positionV>
            <wp:extent cx="6625148" cy="7174865"/>
            <wp:effectExtent l="0" t="0" r="4445" b="698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6625148" cy="7174865"/>
                    </a:xfrm>
                    <a:prstGeom prst="rect">
                      <a:avLst/>
                    </a:prstGeom>
                  </pic:spPr>
                </pic:pic>
              </a:graphicData>
            </a:graphic>
            <wp14:sizeRelH relativeFrom="page">
              <wp14:pctWidth>0</wp14:pctWidth>
            </wp14:sizeRelH>
            <wp14:sizeRelV relativeFrom="page">
              <wp14:pctHeight>0</wp14:pctHeight>
            </wp14:sizeRelV>
          </wp:anchor>
        </w:drawing>
      </w:r>
    </w:p>
    <w:p w:rsidR="00275C30" w:rsidRDefault="00275C30" w:rsidP="001F5EAF">
      <w:pPr>
        <w:pBdr>
          <w:top w:val="single" w:sz="24" w:space="31" w:color="002060"/>
          <w:left w:val="single" w:sz="24" w:space="4" w:color="002060"/>
          <w:bottom w:val="single" w:sz="24" w:space="31" w:color="002060"/>
          <w:right w:val="single" w:sz="24" w:space="4" w:color="002060"/>
        </w:pBdr>
        <w:jc w:val="center"/>
      </w:pPr>
    </w:p>
    <w:p w:rsidR="00275C30" w:rsidRDefault="0015071E" w:rsidP="001F5EAF">
      <w:pPr>
        <w:pBdr>
          <w:top w:val="single" w:sz="24" w:space="31" w:color="002060"/>
          <w:left w:val="single" w:sz="24" w:space="4" w:color="002060"/>
          <w:bottom w:val="single" w:sz="24" w:space="31" w:color="002060"/>
          <w:right w:val="single" w:sz="24" w:space="4" w:color="002060"/>
        </w:pBdr>
      </w:pPr>
      <w:r>
        <w:rPr>
          <w:noProof/>
          <w:lang w:eastAsia="en-GB"/>
        </w:rPr>
        <w:t xml:space="preserve">            </w:t>
      </w:r>
    </w:p>
    <w:p w:rsidR="00275C30" w:rsidRDefault="00275C30" w:rsidP="001F5EAF">
      <w:pPr>
        <w:pBdr>
          <w:top w:val="single" w:sz="24" w:space="31" w:color="002060"/>
          <w:left w:val="single" w:sz="24" w:space="4" w:color="002060"/>
          <w:bottom w:val="single" w:sz="24" w:space="31" w:color="002060"/>
          <w:right w:val="single" w:sz="24" w:space="4" w:color="002060"/>
        </w:pBdr>
      </w:pPr>
    </w:p>
    <w:p w:rsidR="00275C30" w:rsidRDefault="003D0CE3" w:rsidP="001F5EAF">
      <w:pPr>
        <w:pBdr>
          <w:top w:val="single" w:sz="24" w:space="31" w:color="002060"/>
          <w:left w:val="single" w:sz="24" w:space="4" w:color="002060"/>
          <w:bottom w:val="single" w:sz="24" w:space="31" w:color="002060"/>
          <w:right w:val="single" w:sz="24" w:space="4" w:color="002060"/>
        </w:pBdr>
      </w:pPr>
      <w:r>
        <w:rPr>
          <w:noProof/>
          <w:lang w:eastAsia="en-GB"/>
        </w:rPr>
        <w:drawing>
          <wp:anchor distT="0" distB="0" distL="114300" distR="114300" simplePos="0" relativeHeight="251673600" behindDoc="0" locked="0" layoutInCell="1" allowOverlap="1" wp14:anchorId="1AFE2410" wp14:editId="22BA39BA">
            <wp:simplePos x="0" y="0"/>
            <wp:positionH relativeFrom="margin">
              <wp:posOffset>4762500</wp:posOffset>
            </wp:positionH>
            <wp:positionV relativeFrom="paragraph">
              <wp:posOffset>102235</wp:posOffset>
            </wp:positionV>
            <wp:extent cx="754380" cy="778510"/>
            <wp:effectExtent l="0" t="0" r="7620" b="254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4380" cy="778510"/>
                    </a:xfrm>
                    <a:prstGeom prst="rect">
                      <a:avLst/>
                    </a:prstGeom>
                  </pic:spPr>
                </pic:pic>
              </a:graphicData>
            </a:graphic>
            <wp14:sizeRelH relativeFrom="page">
              <wp14:pctWidth>0</wp14:pctWidth>
            </wp14:sizeRelH>
            <wp14:sizeRelV relativeFrom="page">
              <wp14:pctHeight>0</wp14:pctHeight>
            </wp14:sizeRelV>
          </wp:anchor>
        </w:drawing>
      </w:r>
      <w:r w:rsidR="003A375B" w:rsidRPr="0015071E">
        <w:rPr>
          <w:noProof/>
          <w:lang w:eastAsia="en-GB"/>
        </w:rPr>
        <w:drawing>
          <wp:anchor distT="0" distB="0" distL="114300" distR="114300" simplePos="0" relativeHeight="251681792" behindDoc="0" locked="0" layoutInCell="1" allowOverlap="1" wp14:anchorId="5C0AF77C" wp14:editId="2BC5483C">
            <wp:simplePos x="0" y="0"/>
            <wp:positionH relativeFrom="margin">
              <wp:posOffset>1504950</wp:posOffset>
            </wp:positionH>
            <wp:positionV relativeFrom="paragraph">
              <wp:posOffset>6985</wp:posOffset>
            </wp:positionV>
            <wp:extent cx="914400" cy="1056640"/>
            <wp:effectExtent l="0" t="0" r="0" b="0"/>
            <wp:wrapNone/>
            <wp:docPr id="8" name="Picture 8" descr="C:\Users\Pupil\Desktop\IMG_20191204_181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Pupil\Desktop\IMG_20191204_18104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14400" cy="1056640"/>
                    </a:xfrm>
                    <a:prstGeom prst="rect">
                      <a:avLst/>
                    </a:prstGeom>
                    <a:noFill/>
                    <a:ln>
                      <a:noFill/>
                    </a:ln>
                  </pic:spPr>
                </pic:pic>
              </a:graphicData>
            </a:graphic>
            <wp14:sizeRelH relativeFrom="page">
              <wp14:pctWidth>0</wp14:pctWidth>
            </wp14:sizeRelH>
            <wp14:sizeRelV relativeFrom="page">
              <wp14:pctHeight>0</wp14:pctHeight>
            </wp14:sizeRelV>
          </wp:anchor>
        </w:drawing>
      </w:r>
      <w:r w:rsidR="003A375B">
        <w:rPr>
          <w:noProof/>
          <w:lang w:eastAsia="en-GB"/>
        </w:rPr>
        <w:drawing>
          <wp:anchor distT="0" distB="0" distL="114300" distR="114300" simplePos="0" relativeHeight="251671552" behindDoc="0" locked="0" layoutInCell="1" allowOverlap="1" wp14:anchorId="4A70E6C2" wp14:editId="68518CD2">
            <wp:simplePos x="0" y="0"/>
            <wp:positionH relativeFrom="margin">
              <wp:posOffset>658495</wp:posOffset>
            </wp:positionH>
            <wp:positionV relativeFrom="paragraph">
              <wp:posOffset>10160</wp:posOffset>
            </wp:positionV>
            <wp:extent cx="869248" cy="723900"/>
            <wp:effectExtent l="0" t="0" r="762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69248" cy="723900"/>
                    </a:xfrm>
                    <a:prstGeom prst="rect">
                      <a:avLst/>
                    </a:prstGeom>
                  </pic:spPr>
                </pic:pic>
              </a:graphicData>
            </a:graphic>
            <wp14:sizeRelH relativeFrom="page">
              <wp14:pctWidth>0</wp14:pctWidth>
            </wp14:sizeRelH>
            <wp14:sizeRelV relativeFrom="page">
              <wp14:pctHeight>0</wp14:pctHeight>
            </wp14:sizeRelV>
          </wp:anchor>
        </w:drawing>
      </w:r>
      <w:r w:rsidR="003A375B">
        <w:rPr>
          <w:noProof/>
          <w:lang w:eastAsia="en-GB"/>
        </w:rPr>
        <w:drawing>
          <wp:anchor distT="0" distB="0" distL="114300" distR="114300" simplePos="0" relativeHeight="251672576" behindDoc="0" locked="0" layoutInCell="1" allowOverlap="1" wp14:anchorId="1B944728" wp14:editId="227A8E78">
            <wp:simplePos x="0" y="0"/>
            <wp:positionH relativeFrom="margin">
              <wp:posOffset>4108450</wp:posOffset>
            </wp:positionH>
            <wp:positionV relativeFrom="paragraph">
              <wp:posOffset>108585</wp:posOffset>
            </wp:positionV>
            <wp:extent cx="653415" cy="909320"/>
            <wp:effectExtent l="0" t="0" r="0" b="508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53415" cy="909320"/>
                    </a:xfrm>
                    <a:prstGeom prst="rect">
                      <a:avLst/>
                    </a:prstGeom>
                  </pic:spPr>
                </pic:pic>
              </a:graphicData>
            </a:graphic>
            <wp14:sizeRelH relativeFrom="page">
              <wp14:pctWidth>0</wp14:pctWidth>
            </wp14:sizeRelH>
            <wp14:sizeRelV relativeFrom="page">
              <wp14:pctHeight>0</wp14:pctHeight>
            </wp14:sizeRelV>
          </wp:anchor>
        </w:drawing>
      </w:r>
    </w:p>
    <w:p w:rsidR="00275C30" w:rsidRDefault="00275C30" w:rsidP="001F5EAF">
      <w:pPr>
        <w:pBdr>
          <w:top w:val="single" w:sz="24" w:space="31" w:color="002060"/>
          <w:left w:val="single" w:sz="24" w:space="4" w:color="002060"/>
          <w:bottom w:val="single" w:sz="24" w:space="31" w:color="002060"/>
          <w:right w:val="single" w:sz="24" w:space="4" w:color="002060"/>
        </w:pBdr>
      </w:pPr>
    </w:p>
    <w:p w:rsidR="00275C30" w:rsidRDefault="003A375B" w:rsidP="001F5EAF">
      <w:pPr>
        <w:pBdr>
          <w:top w:val="single" w:sz="24" w:space="31" w:color="002060"/>
          <w:left w:val="single" w:sz="24" w:space="4" w:color="002060"/>
          <w:bottom w:val="single" w:sz="24" w:space="31" w:color="002060"/>
          <w:right w:val="single" w:sz="24" w:space="4" w:color="002060"/>
        </w:pBdr>
      </w:pPr>
      <w:r w:rsidRPr="0015071E">
        <w:rPr>
          <w:noProof/>
          <w:lang w:eastAsia="en-GB"/>
        </w:rPr>
        <w:drawing>
          <wp:anchor distT="0" distB="0" distL="114300" distR="114300" simplePos="0" relativeHeight="251661312" behindDoc="0" locked="0" layoutInCell="1" allowOverlap="1" wp14:anchorId="1339A0B1" wp14:editId="24D6664B">
            <wp:simplePos x="0" y="0"/>
            <wp:positionH relativeFrom="column">
              <wp:posOffset>644525</wp:posOffset>
            </wp:positionH>
            <wp:positionV relativeFrom="paragraph">
              <wp:posOffset>144145</wp:posOffset>
            </wp:positionV>
            <wp:extent cx="849630" cy="1263015"/>
            <wp:effectExtent l="0" t="0" r="7620" b="0"/>
            <wp:wrapNone/>
            <wp:docPr id="6" name="Picture 6" descr="C:\Users\Pupil\Desktop\IMG_20191204_1811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upil\Desktop\IMG_20191204_181133.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849630" cy="1263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C30" w:rsidRDefault="003A375B" w:rsidP="001F5EAF">
      <w:pPr>
        <w:pBdr>
          <w:top w:val="single" w:sz="24" w:space="31" w:color="002060"/>
          <w:left w:val="single" w:sz="24" w:space="4" w:color="002060"/>
          <w:bottom w:val="single" w:sz="24" w:space="31" w:color="002060"/>
          <w:right w:val="single" w:sz="24" w:space="4" w:color="002060"/>
        </w:pBdr>
      </w:pPr>
      <w:r>
        <w:rPr>
          <w:noProof/>
          <w:lang w:eastAsia="en-GB"/>
        </w:rPr>
        <w:drawing>
          <wp:anchor distT="0" distB="0" distL="114300" distR="114300" simplePos="0" relativeHeight="251670528" behindDoc="0" locked="0" layoutInCell="1" allowOverlap="1" wp14:anchorId="39ADABF1" wp14:editId="56AA0ED2">
            <wp:simplePos x="0" y="0"/>
            <wp:positionH relativeFrom="margin">
              <wp:posOffset>1516380</wp:posOffset>
            </wp:positionH>
            <wp:positionV relativeFrom="paragraph">
              <wp:posOffset>153035</wp:posOffset>
            </wp:positionV>
            <wp:extent cx="889000" cy="952500"/>
            <wp:effectExtent l="0" t="0" r="635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89000" cy="952500"/>
                    </a:xfrm>
                    <a:prstGeom prst="rect">
                      <a:avLst/>
                    </a:prstGeom>
                  </pic:spPr>
                </pic:pic>
              </a:graphicData>
            </a:graphic>
            <wp14:sizeRelH relativeFrom="page">
              <wp14:pctWidth>0</wp14:pctWidth>
            </wp14:sizeRelH>
            <wp14:sizeRelV relativeFrom="page">
              <wp14:pctHeight>0</wp14:pctHeight>
            </wp14:sizeRelV>
          </wp:anchor>
        </w:drawing>
      </w:r>
      <w:r w:rsidR="0090088C" w:rsidRPr="004E42A3">
        <w:rPr>
          <w:noProof/>
          <w:lang w:eastAsia="en-GB"/>
        </w:rPr>
        <w:drawing>
          <wp:anchor distT="0" distB="0" distL="114300" distR="114300" simplePos="0" relativeHeight="251679744" behindDoc="0" locked="0" layoutInCell="1" allowOverlap="1" wp14:anchorId="70A59636" wp14:editId="1B8095AC">
            <wp:simplePos x="0" y="0"/>
            <wp:positionH relativeFrom="column">
              <wp:posOffset>4716780</wp:posOffset>
            </wp:positionH>
            <wp:positionV relativeFrom="paragraph">
              <wp:posOffset>41275</wp:posOffset>
            </wp:positionV>
            <wp:extent cx="814401" cy="1086575"/>
            <wp:effectExtent l="0" t="0" r="5080" b="0"/>
            <wp:wrapNone/>
            <wp:docPr id="22" name="Picture 22" descr="C:\Users\Pupil\Desktop\IMG-20191112-WA00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pil\Desktop\IMG-20191112-WA0000.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14401" cy="1086575"/>
                    </a:xfrm>
                    <a:prstGeom prst="rect">
                      <a:avLst/>
                    </a:prstGeom>
                    <a:noFill/>
                    <a:ln>
                      <a:noFill/>
                    </a:ln>
                  </pic:spPr>
                </pic:pic>
              </a:graphicData>
            </a:graphic>
            <wp14:sizeRelH relativeFrom="page">
              <wp14:pctWidth>0</wp14:pctWidth>
            </wp14:sizeRelH>
            <wp14:sizeRelV relativeFrom="page">
              <wp14:pctHeight>0</wp14:pctHeight>
            </wp14:sizeRelV>
          </wp:anchor>
        </w:drawing>
      </w:r>
      <w:r w:rsidR="0090088C">
        <w:rPr>
          <w:noProof/>
          <w:lang w:eastAsia="en-GB"/>
        </w:rPr>
        <w:drawing>
          <wp:anchor distT="0" distB="0" distL="114300" distR="114300" simplePos="0" relativeHeight="251678207" behindDoc="0" locked="0" layoutInCell="1" allowOverlap="1" wp14:anchorId="2EFAAB4C" wp14:editId="618A44D8">
            <wp:simplePos x="0" y="0"/>
            <wp:positionH relativeFrom="column">
              <wp:posOffset>3745865</wp:posOffset>
            </wp:positionH>
            <wp:positionV relativeFrom="paragraph">
              <wp:posOffset>6985</wp:posOffset>
            </wp:positionV>
            <wp:extent cx="1329690" cy="1126490"/>
            <wp:effectExtent l="0" t="0" r="3810" b="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1329690" cy="1126490"/>
                    </a:xfrm>
                    <a:prstGeom prst="rect">
                      <a:avLst/>
                    </a:prstGeom>
                  </pic:spPr>
                </pic:pic>
              </a:graphicData>
            </a:graphic>
            <wp14:sizeRelH relativeFrom="page">
              <wp14:pctWidth>0</wp14:pctWidth>
            </wp14:sizeRelH>
            <wp14:sizeRelV relativeFrom="page">
              <wp14:pctHeight>0</wp14:pctHeight>
            </wp14:sizeRelV>
          </wp:anchor>
        </w:drawing>
      </w:r>
    </w:p>
    <w:p w:rsidR="00275C30" w:rsidRDefault="00275C30" w:rsidP="001F5EAF">
      <w:pPr>
        <w:pBdr>
          <w:top w:val="single" w:sz="24" w:space="31" w:color="002060"/>
          <w:left w:val="single" w:sz="24" w:space="4" w:color="002060"/>
          <w:bottom w:val="single" w:sz="24" w:space="31" w:color="002060"/>
          <w:right w:val="single" w:sz="24" w:space="4" w:color="002060"/>
        </w:pBdr>
      </w:pPr>
    </w:p>
    <w:p w:rsidR="00275C30" w:rsidRDefault="00275C30" w:rsidP="001F5EAF">
      <w:pPr>
        <w:pBdr>
          <w:top w:val="single" w:sz="24" w:space="31" w:color="002060"/>
          <w:left w:val="single" w:sz="24" w:space="4" w:color="002060"/>
          <w:bottom w:val="single" w:sz="24" w:space="31" w:color="002060"/>
          <w:right w:val="single" w:sz="24" w:space="4" w:color="002060"/>
        </w:pBdr>
      </w:pPr>
    </w:p>
    <w:p w:rsidR="00275C30" w:rsidRDefault="00275C30" w:rsidP="001F5EAF">
      <w:pPr>
        <w:pBdr>
          <w:top w:val="single" w:sz="24" w:space="31" w:color="002060"/>
          <w:left w:val="single" w:sz="24" w:space="4" w:color="002060"/>
          <w:bottom w:val="single" w:sz="24" w:space="31" w:color="002060"/>
          <w:right w:val="single" w:sz="24" w:space="4" w:color="002060"/>
        </w:pBdr>
      </w:pPr>
    </w:p>
    <w:p w:rsidR="00275C30" w:rsidRDefault="00275C30" w:rsidP="001F5EAF">
      <w:pPr>
        <w:pBdr>
          <w:top w:val="single" w:sz="24" w:space="31" w:color="002060"/>
          <w:left w:val="single" w:sz="24" w:space="4" w:color="002060"/>
          <w:bottom w:val="single" w:sz="24" w:space="31" w:color="002060"/>
          <w:right w:val="single" w:sz="24" w:space="4" w:color="002060"/>
        </w:pBdr>
      </w:pPr>
    </w:p>
    <w:p w:rsidR="00275C30" w:rsidRDefault="00275C30" w:rsidP="001F5EAF">
      <w:pPr>
        <w:pBdr>
          <w:top w:val="single" w:sz="24" w:space="31" w:color="002060"/>
          <w:left w:val="single" w:sz="24" w:space="4" w:color="002060"/>
          <w:bottom w:val="single" w:sz="24" w:space="31" w:color="002060"/>
          <w:right w:val="single" w:sz="24" w:space="4" w:color="002060"/>
        </w:pBdr>
      </w:pPr>
    </w:p>
    <w:p w:rsidR="00275C30" w:rsidRDefault="00275C30" w:rsidP="001F5EAF">
      <w:pPr>
        <w:pBdr>
          <w:top w:val="single" w:sz="24" w:space="31" w:color="002060"/>
          <w:left w:val="single" w:sz="24" w:space="4" w:color="002060"/>
          <w:bottom w:val="single" w:sz="24" w:space="31" w:color="002060"/>
          <w:right w:val="single" w:sz="24" w:space="4" w:color="002060"/>
        </w:pBdr>
      </w:pPr>
    </w:p>
    <w:p w:rsidR="00275C30" w:rsidRDefault="005D7601" w:rsidP="001F5EAF">
      <w:pPr>
        <w:pBdr>
          <w:top w:val="single" w:sz="24" w:space="31" w:color="002060"/>
          <w:left w:val="single" w:sz="24" w:space="4" w:color="002060"/>
          <w:bottom w:val="single" w:sz="24" w:space="31" w:color="002060"/>
          <w:right w:val="single" w:sz="24" w:space="4" w:color="002060"/>
        </w:pBdr>
      </w:pPr>
      <w:r w:rsidRPr="00AA0796">
        <w:rPr>
          <w:noProof/>
          <w:lang w:eastAsia="en-GB"/>
        </w:rPr>
        <w:drawing>
          <wp:anchor distT="0" distB="0" distL="114300" distR="114300" simplePos="0" relativeHeight="251677951" behindDoc="0" locked="0" layoutInCell="1" allowOverlap="1" wp14:anchorId="7CF9CB02" wp14:editId="15EDF740">
            <wp:simplePos x="0" y="0"/>
            <wp:positionH relativeFrom="margin">
              <wp:posOffset>1236848</wp:posOffset>
            </wp:positionH>
            <wp:positionV relativeFrom="paragraph">
              <wp:posOffset>87753</wp:posOffset>
            </wp:positionV>
            <wp:extent cx="765810" cy="984250"/>
            <wp:effectExtent l="0" t="0" r="0" b="6350"/>
            <wp:wrapNone/>
            <wp:docPr id="5" name="Picture 5" descr="C:\Users\Pupil\Desktop\IMG_20191204_1759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pil\Desktop\IMG_20191204_17595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765810" cy="984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A0796">
        <w:rPr>
          <w:noProof/>
          <w:lang w:eastAsia="en-GB"/>
        </w:rPr>
        <w:drawing>
          <wp:anchor distT="0" distB="0" distL="114300" distR="114300" simplePos="0" relativeHeight="251667456" behindDoc="0" locked="0" layoutInCell="1" allowOverlap="1" wp14:anchorId="25E03234" wp14:editId="24F2B1E2">
            <wp:simplePos x="0" y="0"/>
            <wp:positionH relativeFrom="margin">
              <wp:posOffset>3668313</wp:posOffset>
            </wp:positionH>
            <wp:positionV relativeFrom="paragraph">
              <wp:posOffset>186896</wp:posOffset>
            </wp:positionV>
            <wp:extent cx="890270" cy="748146"/>
            <wp:effectExtent l="0" t="0" r="5080" b="0"/>
            <wp:wrapNone/>
            <wp:docPr id="11" name="Picture 11" descr="C:\Users\Pupil\Desktop\IMG_20191204_1800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upil\Desktop\IMG_20191204_18004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895018" cy="752136"/>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C30" w:rsidRDefault="005D7601" w:rsidP="001F5EAF">
      <w:pPr>
        <w:pBdr>
          <w:top w:val="single" w:sz="24" w:space="31" w:color="002060"/>
          <w:left w:val="single" w:sz="24" w:space="4" w:color="002060"/>
          <w:bottom w:val="single" w:sz="24" w:space="31" w:color="002060"/>
          <w:right w:val="single" w:sz="24" w:space="4" w:color="002060"/>
        </w:pBdr>
      </w:pPr>
      <w:r w:rsidRPr="0015071E">
        <w:rPr>
          <w:noProof/>
          <w:lang w:eastAsia="en-GB"/>
        </w:rPr>
        <w:drawing>
          <wp:anchor distT="0" distB="0" distL="114300" distR="114300" simplePos="0" relativeHeight="251664384" behindDoc="0" locked="0" layoutInCell="1" allowOverlap="1" wp14:anchorId="72C9BF2F" wp14:editId="40B86D4E">
            <wp:simplePos x="0" y="0"/>
            <wp:positionH relativeFrom="margin">
              <wp:posOffset>4642089</wp:posOffset>
            </wp:positionH>
            <wp:positionV relativeFrom="paragraph">
              <wp:posOffset>146258</wp:posOffset>
            </wp:positionV>
            <wp:extent cx="570016" cy="730207"/>
            <wp:effectExtent l="0" t="0" r="1905" b="0"/>
            <wp:wrapNone/>
            <wp:docPr id="9" name="Picture 9" descr="C:\Users\Pupil\Desktop\IMG_04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Pupil\Desktop\IMG_04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72821" cy="73380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C30" w:rsidRDefault="0090088C" w:rsidP="001F5EAF">
      <w:pPr>
        <w:pBdr>
          <w:top w:val="single" w:sz="24" w:space="31" w:color="002060"/>
          <w:left w:val="single" w:sz="24" w:space="4" w:color="002060"/>
          <w:bottom w:val="single" w:sz="24" w:space="31" w:color="002060"/>
          <w:right w:val="single" w:sz="24" w:space="4" w:color="002060"/>
        </w:pBdr>
      </w:pPr>
      <w:r w:rsidRPr="0015071E">
        <w:rPr>
          <w:noProof/>
          <w:lang w:eastAsia="en-GB"/>
        </w:rPr>
        <w:drawing>
          <wp:anchor distT="0" distB="0" distL="114300" distR="114300" simplePos="0" relativeHeight="251678720" behindDoc="0" locked="0" layoutInCell="1" allowOverlap="1" wp14:anchorId="386FAE00" wp14:editId="2F7308B9">
            <wp:simplePos x="0" y="0"/>
            <wp:positionH relativeFrom="margin">
              <wp:posOffset>1981200</wp:posOffset>
            </wp:positionH>
            <wp:positionV relativeFrom="paragraph">
              <wp:posOffset>179705</wp:posOffset>
            </wp:positionV>
            <wp:extent cx="838200" cy="1076325"/>
            <wp:effectExtent l="0" t="0" r="0" b="9525"/>
            <wp:wrapNone/>
            <wp:docPr id="3" name="Picture 3" descr="C:\Users\Pupil\Desktop\IMG_20191204_18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upil\Desktop\IMG_20191204_181054.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838200" cy="10763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C30" w:rsidRDefault="005D7601" w:rsidP="001F5EAF">
      <w:pPr>
        <w:pBdr>
          <w:top w:val="single" w:sz="24" w:space="31" w:color="002060"/>
          <w:left w:val="single" w:sz="24" w:space="4" w:color="002060"/>
          <w:bottom w:val="single" w:sz="24" w:space="31" w:color="002060"/>
          <w:right w:val="single" w:sz="24" w:space="4" w:color="002060"/>
        </w:pBdr>
      </w:pPr>
      <w:r w:rsidRPr="0015071E">
        <w:rPr>
          <w:noProof/>
          <w:lang w:eastAsia="en-GB"/>
        </w:rPr>
        <w:drawing>
          <wp:anchor distT="0" distB="0" distL="114300" distR="114300" simplePos="0" relativeHeight="251662336" behindDoc="0" locked="0" layoutInCell="1" allowOverlap="1" wp14:anchorId="471D36D6" wp14:editId="46CD999E">
            <wp:simplePos x="0" y="0"/>
            <wp:positionH relativeFrom="column">
              <wp:posOffset>3632687</wp:posOffset>
            </wp:positionH>
            <wp:positionV relativeFrom="paragraph">
              <wp:posOffset>172794</wp:posOffset>
            </wp:positionV>
            <wp:extent cx="842645" cy="830183"/>
            <wp:effectExtent l="0" t="0" r="0" b="8255"/>
            <wp:wrapNone/>
            <wp:docPr id="7" name="Picture 7" descr="C:\Users\Pupil\Desktop\IMG_20191204_1810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Pupil\Desktop\IMG_20191204_181045.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844156" cy="831671"/>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75C30" w:rsidRDefault="00275C30" w:rsidP="001F5EAF">
      <w:pPr>
        <w:pBdr>
          <w:top w:val="single" w:sz="24" w:space="31" w:color="002060"/>
          <w:left w:val="single" w:sz="24" w:space="4" w:color="002060"/>
          <w:bottom w:val="single" w:sz="24" w:space="31" w:color="002060"/>
          <w:right w:val="single" w:sz="24" w:space="4" w:color="002060"/>
        </w:pBdr>
      </w:pPr>
    </w:p>
    <w:p w:rsidR="00275C30" w:rsidRDefault="00275C30" w:rsidP="001F5EAF">
      <w:pPr>
        <w:pBdr>
          <w:top w:val="single" w:sz="24" w:space="31" w:color="002060"/>
          <w:left w:val="single" w:sz="24" w:space="4" w:color="002060"/>
          <w:bottom w:val="single" w:sz="24" w:space="31" w:color="002060"/>
          <w:right w:val="single" w:sz="24" w:space="4" w:color="002060"/>
        </w:pBdr>
      </w:pPr>
    </w:p>
    <w:p w:rsidR="00275C30" w:rsidRDefault="00275C30" w:rsidP="001F5EAF">
      <w:pPr>
        <w:pBdr>
          <w:top w:val="single" w:sz="24" w:space="31" w:color="002060"/>
          <w:left w:val="single" w:sz="24" w:space="4" w:color="002060"/>
          <w:bottom w:val="single" w:sz="24" w:space="31" w:color="002060"/>
          <w:right w:val="single" w:sz="24" w:space="4" w:color="002060"/>
        </w:pBdr>
      </w:pPr>
    </w:p>
    <w:p w:rsidR="00275C30" w:rsidRDefault="00275C30" w:rsidP="001F5EAF">
      <w:pPr>
        <w:pBdr>
          <w:top w:val="single" w:sz="24" w:space="31" w:color="002060"/>
          <w:left w:val="single" w:sz="24" w:space="4" w:color="002060"/>
          <w:bottom w:val="single" w:sz="24" w:space="31" w:color="002060"/>
          <w:right w:val="single" w:sz="24" w:space="4" w:color="002060"/>
        </w:pBdr>
      </w:pPr>
    </w:p>
    <w:p w:rsidR="00275C30" w:rsidRDefault="00275C30" w:rsidP="001F5EAF">
      <w:pPr>
        <w:pBdr>
          <w:top w:val="single" w:sz="24" w:space="31" w:color="002060"/>
          <w:left w:val="single" w:sz="24" w:space="4" w:color="002060"/>
          <w:bottom w:val="single" w:sz="24" w:space="31" w:color="002060"/>
          <w:right w:val="single" w:sz="24" w:space="4" w:color="002060"/>
        </w:pBdr>
      </w:pPr>
    </w:p>
    <w:p w:rsidR="00275C30" w:rsidRDefault="00275C30" w:rsidP="001F5EAF">
      <w:pPr>
        <w:pBdr>
          <w:top w:val="single" w:sz="24" w:space="31" w:color="002060"/>
          <w:left w:val="single" w:sz="24" w:space="4" w:color="002060"/>
          <w:bottom w:val="single" w:sz="24" w:space="31" w:color="002060"/>
          <w:right w:val="single" w:sz="24" w:space="4" w:color="002060"/>
        </w:pBdr>
      </w:pPr>
    </w:p>
    <w:p w:rsidR="005B759F" w:rsidRDefault="005B759F" w:rsidP="001F5EAF">
      <w:pPr>
        <w:pBdr>
          <w:top w:val="single" w:sz="24" w:space="31" w:color="002060"/>
          <w:left w:val="single" w:sz="24" w:space="4" w:color="002060"/>
          <w:bottom w:val="single" w:sz="24" w:space="31" w:color="002060"/>
          <w:right w:val="single" w:sz="24" w:space="4" w:color="002060"/>
        </w:pBdr>
      </w:pPr>
    </w:p>
    <w:p w:rsidR="00672035" w:rsidRDefault="00672035" w:rsidP="001F5EAF">
      <w:pPr>
        <w:pBdr>
          <w:top w:val="single" w:sz="24" w:space="31" w:color="002060"/>
          <w:left w:val="single" w:sz="24" w:space="4" w:color="002060"/>
          <w:bottom w:val="single" w:sz="24" w:space="31" w:color="002060"/>
          <w:right w:val="single" w:sz="24" w:space="4" w:color="002060"/>
        </w:pBdr>
        <w:rPr>
          <w:rFonts w:ascii="Lucida Handwriting" w:hAnsi="Lucida Handwriting"/>
          <w:color w:val="0070C0"/>
          <w:sz w:val="52"/>
          <w:szCs w:val="52"/>
        </w:rPr>
      </w:pPr>
    </w:p>
    <w:p w:rsidR="002A12C6" w:rsidRPr="005C7AE2" w:rsidRDefault="00F56BEB" w:rsidP="001F5EAF">
      <w:pPr>
        <w:pBdr>
          <w:top w:val="single" w:sz="24" w:space="31" w:color="002060"/>
          <w:left w:val="single" w:sz="24" w:space="4" w:color="002060"/>
          <w:bottom w:val="single" w:sz="24" w:space="31" w:color="002060"/>
          <w:right w:val="single" w:sz="24" w:space="4" w:color="002060"/>
        </w:pBdr>
        <w:rPr>
          <w:rFonts w:ascii="Lucida Handwriting" w:hAnsi="Lucida Handwriting"/>
          <w:color w:val="0070C0"/>
          <w:sz w:val="52"/>
          <w:szCs w:val="52"/>
        </w:rPr>
      </w:pPr>
      <w:r w:rsidRPr="005C7AE2">
        <w:rPr>
          <w:noProof/>
          <w:lang w:eastAsia="en-GB"/>
        </w:rPr>
        <w:drawing>
          <wp:anchor distT="0" distB="0" distL="114300" distR="114300" simplePos="0" relativeHeight="251685888" behindDoc="0" locked="0" layoutInCell="1" allowOverlap="1" wp14:anchorId="07B7499F" wp14:editId="1D900C51">
            <wp:simplePos x="0" y="0"/>
            <wp:positionH relativeFrom="margin">
              <wp:align>right</wp:align>
            </wp:positionH>
            <wp:positionV relativeFrom="paragraph">
              <wp:posOffset>138364</wp:posOffset>
            </wp:positionV>
            <wp:extent cx="812618" cy="1221356"/>
            <wp:effectExtent l="0" t="0" r="6985"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12618" cy="1221356"/>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56BEB">
        <w:rPr>
          <w:noProof/>
          <w:lang w:eastAsia="en-GB"/>
        </w:rPr>
        <w:drawing>
          <wp:anchor distT="0" distB="0" distL="114300" distR="114300" simplePos="0" relativeHeight="251686912" behindDoc="0" locked="0" layoutInCell="1" allowOverlap="1" wp14:anchorId="70329808" wp14:editId="5FFF5108">
            <wp:simplePos x="0" y="0"/>
            <wp:positionH relativeFrom="margin">
              <wp:align>left</wp:align>
            </wp:positionH>
            <wp:positionV relativeFrom="paragraph">
              <wp:posOffset>200067</wp:posOffset>
            </wp:positionV>
            <wp:extent cx="1460500" cy="1173106"/>
            <wp:effectExtent l="0" t="0" r="6350" b="8255"/>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460500" cy="1173106"/>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mc:AlternateContent>
          <mc:Choice Requires="wps">
            <w:drawing>
              <wp:anchor distT="0" distB="0" distL="114300" distR="114300" simplePos="0" relativeHeight="251687936" behindDoc="0" locked="0" layoutInCell="1" allowOverlap="1" wp14:anchorId="60D48FEC" wp14:editId="55A23FC7">
                <wp:simplePos x="0" y="0"/>
                <wp:positionH relativeFrom="column">
                  <wp:posOffset>1584770</wp:posOffset>
                </wp:positionH>
                <wp:positionV relativeFrom="paragraph">
                  <wp:posOffset>316305</wp:posOffset>
                </wp:positionV>
                <wp:extent cx="3692681" cy="570016"/>
                <wp:effectExtent l="0" t="0" r="22225" b="20955"/>
                <wp:wrapNone/>
                <wp:docPr id="30" name="Text Box 30"/>
                <wp:cNvGraphicFramePr/>
                <a:graphic xmlns:a="http://schemas.openxmlformats.org/drawingml/2006/main">
                  <a:graphicData uri="http://schemas.microsoft.com/office/word/2010/wordprocessingShape">
                    <wps:wsp>
                      <wps:cNvSpPr txBox="1"/>
                      <wps:spPr>
                        <a:xfrm>
                          <a:off x="0" y="0"/>
                          <a:ext cx="3692681" cy="570016"/>
                        </a:xfrm>
                        <a:prstGeom prst="rect">
                          <a:avLst/>
                        </a:prstGeom>
                        <a:solidFill>
                          <a:schemeClr val="lt1"/>
                        </a:solidFill>
                        <a:ln w="6350">
                          <a:solidFill>
                            <a:schemeClr val="bg1"/>
                          </a:solidFill>
                        </a:ln>
                        <a:effectLst/>
                      </wps:spPr>
                      <wps:style>
                        <a:lnRef idx="0">
                          <a:schemeClr val="accent1"/>
                        </a:lnRef>
                        <a:fillRef idx="0">
                          <a:schemeClr val="accent1"/>
                        </a:fillRef>
                        <a:effectRef idx="0">
                          <a:schemeClr val="accent1"/>
                        </a:effectRef>
                        <a:fontRef idx="minor">
                          <a:schemeClr val="dk1"/>
                        </a:fontRef>
                      </wps:style>
                      <wps:txbx>
                        <w:txbxContent>
                          <w:p w:rsidR="00631ED7" w:rsidRPr="00F56BEB" w:rsidRDefault="00631ED7">
                            <w:pPr>
                              <w:rPr>
                                <w:rFonts w:ascii="Lucida Handwriting" w:hAnsi="Lucida Handwriting"/>
                                <w:b/>
                                <w:color w:val="0070C0"/>
                                <w:sz w:val="40"/>
                                <w:szCs w:val="40"/>
                              </w:rPr>
                            </w:pPr>
                            <w:r w:rsidRPr="00F56BEB">
                              <w:rPr>
                                <w:rFonts w:ascii="Lucida Handwriting" w:hAnsi="Lucida Handwriting"/>
                                <w:b/>
                                <w:color w:val="0070C0"/>
                                <w:sz w:val="40"/>
                                <w:szCs w:val="40"/>
                              </w:rPr>
                              <w:t>Education and Families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D48FEC" id="Text Box 30" o:spid="_x0000_s1027" type="#_x0000_t202" style="position:absolute;margin-left:124.8pt;margin-top:24.9pt;width:290.75pt;height:44.9pt;z-index:2516879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" fillcolor="white [3201]" strokecolor="white [3212]" strokeweight=".5pt">
                <v:textbox>
                  <w:txbxContent>
                    <w:p w:rsidR="00631ED7" w:rsidRPr="00F56BEB" w:rsidRDefault="00631ED7">
                      <w:pPr>
                        <w:rPr>
                          <w:rFonts w:ascii="Lucida Handwriting" w:hAnsi="Lucida Handwriting"/>
                          <w:b/>
                          <w:color w:val="0070C0"/>
                          <w:sz w:val="40"/>
                          <w:szCs w:val="40"/>
                        </w:rPr>
                      </w:pPr>
                      <w:r w:rsidRPr="00F56BEB">
                        <w:rPr>
                          <w:rFonts w:ascii="Lucida Handwriting" w:hAnsi="Lucida Handwriting"/>
                          <w:b/>
                          <w:color w:val="0070C0"/>
                          <w:sz w:val="40"/>
                          <w:szCs w:val="40"/>
                        </w:rPr>
                        <w:t>Education and Families</w:t>
                      </w:r>
                    </w:p>
                  </w:txbxContent>
                </v:textbox>
              </v:shape>
            </w:pict>
          </mc:Fallback>
        </mc:AlternateContent>
      </w:r>
      <w:r w:rsidR="005B759F">
        <w:rPr>
          <w:rFonts w:ascii="Lucida Handwriting" w:hAnsi="Lucida Handwriting"/>
          <w:color w:val="0070C0"/>
          <w:sz w:val="52"/>
          <w:szCs w:val="52"/>
        </w:rPr>
        <w:t xml:space="preserve">           </w:t>
      </w:r>
    </w:p>
    <w:p w:rsidR="005B759F" w:rsidRDefault="005B759F" w:rsidP="001F5EAF">
      <w:pPr>
        <w:pBdr>
          <w:top w:val="single" w:sz="24" w:space="31" w:color="002060"/>
          <w:left w:val="single" w:sz="24" w:space="4" w:color="002060"/>
          <w:bottom w:val="single" w:sz="24" w:space="31" w:color="002060"/>
          <w:right w:val="single" w:sz="24" w:space="4" w:color="002060"/>
        </w:pBdr>
      </w:pPr>
    </w:p>
    <w:p w:rsidR="005C7AE2" w:rsidRDefault="00F56BEB" w:rsidP="001F5EAF">
      <w:pPr>
        <w:pBdr>
          <w:top w:val="single" w:sz="24" w:space="31" w:color="002060"/>
          <w:left w:val="single" w:sz="24" w:space="4" w:color="002060"/>
          <w:bottom w:val="single" w:sz="24" w:space="31" w:color="002060"/>
          <w:right w:val="single" w:sz="24" w:space="4" w:color="002060"/>
        </w:pBdr>
      </w:pPr>
      <w:r>
        <w:rPr>
          <w:noProof/>
          <w:lang w:eastAsia="en-GB"/>
        </w:rPr>
        <mc:AlternateContent>
          <mc:Choice Requires="wps">
            <w:drawing>
              <wp:anchor distT="0" distB="0" distL="114300" distR="114300" simplePos="0" relativeHeight="251683840" behindDoc="0" locked="0" layoutInCell="1" allowOverlap="1" wp14:anchorId="1724C204" wp14:editId="7833C235">
                <wp:simplePos x="0" y="0"/>
                <wp:positionH relativeFrom="margin">
                  <wp:posOffset>1848312</wp:posOffset>
                </wp:positionH>
                <wp:positionV relativeFrom="paragraph">
                  <wp:posOffset>3052</wp:posOffset>
                </wp:positionV>
                <wp:extent cx="3443605" cy="534390"/>
                <wp:effectExtent l="0" t="0" r="4445" b="0"/>
                <wp:wrapNone/>
                <wp:docPr id="24" name="Text Box 24"/>
                <wp:cNvGraphicFramePr/>
                <a:graphic xmlns:a="http://schemas.openxmlformats.org/drawingml/2006/main">
                  <a:graphicData uri="http://schemas.microsoft.com/office/word/2010/wordprocessingShape">
                    <wps:wsp>
                      <wps:cNvSpPr txBox="1"/>
                      <wps:spPr>
                        <a:xfrm>
                          <a:off x="0" y="0"/>
                          <a:ext cx="3443605" cy="53439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631ED7" w:rsidRPr="003D0CE3" w:rsidRDefault="00631ED7" w:rsidP="005B759F">
                            <w:pPr>
                              <w:rPr>
                                <w:rFonts w:ascii="Lucida Handwriting" w:hAnsi="Lucida Handwriting"/>
                                <w:b/>
                                <w:color w:val="FFC000"/>
                                <w:sz w:val="32"/>
                                <w:szCs w:val="32"/>
                              </w:rPr>
                            </w:pPr>
                            <w:r w:rsidRPr="003D0CE3">
                              <w:rPr>
                                <w:rFonts w:ascii="Lucida Handwriting" w:hAnsi="Lucida Handwriting"/>
                                <w:b/>
                                <w:color w:val="FFC000"/>
                                <w:sz w:val="40"/>
                                <w:szCs w:val="40"/>
                              </w:rPr>
                              <w:t xml:space="preserve">     </w:t>
                            </w:r>
                            <w:r>
                              <w:rPr>
                                <w:rFonts w:ascii="Lucida Handwriting" w:hAnsi="Lucida Handwriting"/>
                                <w:b/>
                                <w:color w:val="0070C0"/>
                                <w:sz w:val="32"/>
                                <w:szCs w:val="32"/>
                              </w:rPr>
                              <w:t>December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1724C204" id="Text Box 24" o:spid="_x0000_s1028" type="#_x0000_t202" style="position:absolute;margin-left:145.55pt;margin-top:.25pt;width:271.15pt;height:42.1pt;z-index:251683840;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" fillcolor="white [3201]" stroked="f" strokeweight=".5pt">
                <v:textbox>
                  <w:txbxContent>
                    <w:p w:rsidR="00631ED7" w:rsidRPr="003D0CE3" w:rsidRDefault="00631ED7" w:rsidP="005B759F">
                      <w:pPr>
                        <w:rPr>
                          <w:rFonts w:ascii="Lucida Handwriting" w:hAnsi="Lucida Handwriting"/>
                          <w:b/>
                          <w:color w:val="FFC000"/>
                          <w:sz w:val="32"/>
                          <w:szCs w:val="32"/>
                        </w:rPr>
                      </w:pPr>
                      <w:r w:rsidRPr="003D0CE3">
                        <w:rPr>
                          <w:rFonts w:ascii="Lucida Handwriting" w:hAnsi="Lucida Handwriting"/>
                          <w:b/>
                          <w:color w:val="FFC000"/>
                          <w:sz w:val="40"/>
                          <w:szCs w:val="40"/>
                        </w:rPr>
                        <w:t xml:space="preserve">     </w:t>
                      </w:r>
                      <w:r>
                        <w:rPr>
                          <w:rFonts w:ascii="Lucida Handwriting" w:hAnsi="Lucida Handwriting"/>
                          <w:b/>
                          <w:color w:val="0070C0"/>
                          <w:sz w:val="32"/>
                          <w:szCs w:val="32"/>
                        </w:rPr>
                        <w:t>December 2021</w:t>
                      </w:r>
                    </w:p>
                  </w:txbxContent>
                </v:textbox>
                <w10:wrap anchorx="margin"/>
              </v:shape>
            </w:pict>
          </mc:Fallback>
        </mc:AlternateContent>
      </w:r>
    </w:p>
    <w:p w:rsidR="001770F4" w:rsidRPr="00641309" w:rsidRDefault="001770F4" w:rsidP="001770F4">
      <w:pPr>
        <w:tabs>
          <w:tab w:val="left" w:pos="426"/>
        </w:tabs>
        <w:ind w:left="-360"/>
        <w:rPr>
          <w:rFonts w:ascii="Comic Sans MS" w:hAnsi="Comic Sans MS"/>
          <w:sz w:val="24"/>
          <w:szCs w:val="24"/>
        </w:rPr>
      </w:pPr>
    </w:p>
    <w:p w:rsidR="001770F4" w:rsidRPr="00641309" w:rsidRDefault="001770F4" w:rsidP="003F2F4E">
      <w:pPr>
        <w:tabs>
          <w:tab w:val="left" w:pos="426"/>
        </w:tabs>
        <w:spacing w:after="0"/>
        <w:jc w:val="center"/>
        <w:rPr>
          <w:rFonts w:ascii="Comic Sans MS" w:hAnsi="Comic Sans MS"/>
          <w:sz w:val="24"/>
          <w:szCs w:val="24"/>
        </w:rPr>
      </w:pPr>
      <w:r>
        <w:rPr>
          <w:noProof/>
          <w:lang w:eastAsia="en-GB"/>
        </w:rPr>
        <w:lastRenderedPageBreak/>
        <w:drawing>
          <wp:anchor distT="0" distB="0" distL="114300" distR="114300" simplePos="0" relativeHeight="251710464" behindDoc="0" locked="0" layoutInCell="1" allowOverlap="1" wp14:anchorId="65D0B301" wp14:editId="1270161E">
            <wp:simplePos x="0" y="0"/>
            <wp:positionH relativeFrom="margin">
              <wp:posOffset>5396865</wp:posOffset>
            </wp:positionH>
            <wp:positionV relativeFrom="paragraph">
              <wp:posOffset>-351790</wp:posOffset>
            </wp:positionV>
            <wp:extent cx="701675" cy="712470"/>
            <wp:effectExtent l="0" t="0" r="3175" b="0"/>
            <wp:wrapNone/>
            <wp:docPr id="66" name="Picture 66" descr="C:\Users\StaffUser\Documents\ST LUCYS NURSERY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affUser\Documents\ST LUCYS NURSERY logo.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167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641309">
        <w:rPr>
          <w:rFonts w:ascii="Comic Sans MS" w:hAnsi="Comic Sans MS"/>
          <w:noProof/>
          <w:sz w:val="24"/>
          <w:szCs w:val="24"/>
          <w:lang w:eastAsia="en-GB"/>
        </w:rPr>
        <w:drawing>
          <wp:anchor distT="0" distB="0" distL="114300" distR="114300" simplePos="0" relativeHeight="251704320" behindDoc="0" locked="0" layoutInCell="1" allowOverlap="1" wp14:anchorId="0575062B" wp14:editId="757A539E">
            <wp:simplePos x="0" y="0"/>
            <wp:positionH relativeFrom="column">
              <wp:posOffset>135890</wp:posOffset>
            </wp:positionH>
            <wp:positionV relativeFrom="paragraph">
              <wp:posOffset>-350520</wp:posOffset>
            </wp:positionV>
            <wp:extent cx="1000125" cy="685800"/>
            <wp:effectExtent l="0" t="0" r="9525" b="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975F04" w:rsidRPr="00641309">
        <w:rPr>
          <w:rFonts w:ascii="Comic Sans MS" w:hAnsi="Comic Sans MS"/>
          <w:sz w:val="24"/>
          <w:szCs w:val="24"/>
        </w:rPr>
        <w:t>St. Lucy’s</w:t>
      </w:r>
      <w:r w:rsidRPr="00641309">
        <w:rPr>
          <w:rFonts w:ascii="Comic Sans MS" w:hAnsi="Comic Sans MS"/>
          <w:sz w:val="24"/>
          <w:szCs w:val="24"/>
        </w:rPr>
        <w:t xml:space="preserve"> Primary, LCSC and Nursery</w:t>
      </w:r>
    </w:p>
    <w:p w:rsidR="001770F4" w:rsidRPr="00BC6206" w:rsidRDefault="005D7601" w:rsidP="003F2F4E">
      <w:pPr>
        <w:tabs>
          <w:tab w:val="left" w:pos="426"/>
        </w:tabs>
        <w:spacing w:after="0"/>
        <w:jc w:val="center"/>
        <w:rPr>
          <w:rFonts w:ascii="Comic Sans MS" w:hAnsi="Comic Sans MS"/>
          <w:sz w:val="17"/>
          <w:szCs w:val="17"/>
        </w:rPr>
      </w:pPr>
      <w:r>
        <w:rPr>
          <w:rFonts w:ascii="Comic Sans MS" w:hAnsi="Comic Sans MS"/>
          <w:sz w:val="24"/>
          <w:szCs w:val="24"/>
        </w:rPr>
        <w:t xml:space="preserve">INDEX </w:t>
      </w:r>
      <w:r w:rsidR="002C6C13">
        <w:rPr>
          <w:rFonts w:ascii="Comic Sans MS" w:hAnsi="Comic Sans MS"/>
          <w:sz w:val="24"/>
          <w:szCs w:val="24"/>
        </w:rPr>
        <w:t>DECEMBER 2021</w:t>
      </w:r>
    </w:p>
    <w:p w:rsidR="001770F4" w:rsidRPr="00BC6206" w:rsidRDefault="001770F4" w:rsidP="003F2F4E">
      <w:pPr>
        <w:tabs>
          <w:tab w:val="left" w:pos="426"/>
        </w:tabs>
        <w:spacing w:after="0"/>
        <w:rPr>
          <w:rFonts w:ascii="Comic Sans MS" w:hAnsi="Comic Sans MS"/>
          <w:sz w:val="17"/>
          <w:szCs w:val="17"/>
        </w:rPr>
      </w:pPr>
    </w:p>
    <w:p w:rsidR="001770F4" w:rsidRDefault="001770F4" w:rsidP="003F2F4E">
      <w:pPr>
        <w:tabs>
          <w:tab w:val="left" w:pos="0"/>
          <w:tab w:val="left" w:pos="426"/>
          <w:tab w:val="left" w:pos="709"/>
        </w:tabs>
        <w:spacing w:after="0"/>
        <w:rPr>
          <w:rFonts w:ascii="Comic Sans MS" w:hAnsi="Comic Sans MS"/>
          <w:sz w:val="17"/>
          <w:szCs w:val="17"/>
        </w:rPr>
      </w:pPr>
      <w:r w:rsidRPr="00BC6206">
        <w:rPr>
          <w:rFonts w:ascii="Comic Sans MS" w:hAnsi="Comic Sans MS"/>
          <w:sz w:val="17"/>
          <w:szCs w:val="17"/>
        </w:rPr>
        <w:t xml:space="preserve"> 1.</w:t>
      </w:r>
      <w:r w:rsidRPr="00BC6206">
        <w:rPr>
          <w:rFonts w:ascii="Comic Sans MS" w:hAnsi="Comic Sans MS"/>
          <w:sz w:val="17"/>
          <w:szCs w:val="17"/>
        </w:rPr>
        <w:tab/>
      </w:r>
      <w:r w:rsidR="004A5716">
        <w:rPr>
          <w:rFonts w:ascii="Comic Sans MS" w:hAnsi="Comic Sans MS"/>
          <w:sz w:val="17"/>
          <w:szCs w:val="17"/>
        </w:rPr>
        <w:t>Welcome from HT</w:t>
      </w:r>
      <w:r w:rsidR="004A5716">
        <w:rPr>
          <w:rFonts w:ascii="Comic Sans MS" w:hAnsi="Comic Sans MS"/>
          <w:sz w:val="17"/>
          <w:szCs w:val="17"/>
        </w:rPr>
        <w:tab/>
      </w:r>
      <w:r w:rsidR="004A5716">
        <w:rPr>
          <w:rFonts w:ascii="Comic Sans MS" w:hAnsi="Comic Sans MS"/>
          <w:sz w:val="17"/>
          <w:szCs w:val="17"/>
        </w:rPr>
        <w:tab/>
      </w:r>
      <w:r w:rsidR="004A5716">
        <w:rPr>
          <w:rFonts w:ascii="Comic Sans MS" w:hAnsi="Comic Sans MS"/>
          <w:sz w:val="17"/>
          <w:szCs w:val="17"/>
        </w:rPr>
        <w:tab/>
      </w:r>
      <w:r w:rsidR="004A5716">
        <w:rPr>
          <w:rFonts w:ascii="Comic Sans MS" w:hAnsi="Comic Sans MS"/>
          <w:sz w:val="17"/>
          <w:szCs w:val="17"/>
        </w:rPr>
        <w:tab/>
      </w:r>
      <w:r w:rsidR="004A5716">
        <w:rPr>
          <w:rFonts w:ascii="Comic Sans MS" w:hAnsi="Comic Sans MS"/>
          <w:sz w:val="17"/>
          <w:szCs w:val="17"/>
        </w:rPr>
        <w:tab/>
      </w:r>
      <w:r w:rsidR="004A5716">
        <w:rPr>
          <w:rFonts w:ascii="Comic Sans MS" w:hAnsi="Comic Sans MS"/>
          <w:sz w:val="17"/>
          <w:szCs w:val="17"/>
        </w:rPr>
        <w:tab/>
        <w:t>18.  A) Adult Protection</w:t>
      </w:r>
    </w:p>
    <w:p w:rsidR="001770F4" w:rsidRPr="00BC6206" w:rsidRDefault="001770F4" w:rsidP="003F2F4E">
      <w:pPr>
        <w:tabs>
          <w:tab w:val="left" w:pos="0"/>
          <w:tab w:val="left" w:pos="426"/>
          <w:tab w:val="left" w:pos="709"/>
        </w:tabs>
        <w:spacing w:after="0"/>
        <w:rPr>
          <w:rFonts w:ascii="Comic Sans MS" w:hAnsi="Comic Sans MS"/>
          <w:sz w:val="17"/>
          <w:szCs w:val="17"/>
        </w:rPr>
      </w:pP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t xml:space="preserve">     </w:t>
      </w:r>
      <w:r w:rsidR="005D7601">
        <w:rPr>
          <w:rFonts w:ascii="Comic Sans MS" w:hAnsi="Comic Sans MS"/>
          <w:sz w:val="17"/>
          <w:szCs w:val="17"/>
        </w:rPr>
        <w:tab/>
      </w:r>
      <w:r w:rsidRPr="00BC6206">
        <w:rPr>
          <w:rFonts w:ascii="Comic Sans MS" w:hAnsi="Comic Sans MS"/>
          <w:sz w:val="17"/>
          <w:szCs w:val="17"/>
        </w:rPr>
        <w:t xml:space="preserve">  </w:t>
      </w:r>
      <w:r w:rsidR="004A5716">
        <w:rPr>
          <w:rFonts w:ascii="Comic Sans MS" w:hAnsi="Comic Sans MS"/>
          <w:sz w:val="17"/>
          <w:szCs w:val="17"/>
        </w:rPr>
        <w:t xml:space="preserve">   </w:t>
      </w:r>
      <w:r w:rsidR="005D7601">
        <w:rPr>
          <w:rFonts w:ascii="Comic Sans MS" w:hAnsi="Comic Sans MS"/>
          <w:sz w:val="17"/>
          <w:szCs w:val="17"/>
        </w:rPr>
        <w:tab/>
      </w:r>
      <w:r w:rsidR="005D7601">
        <w:rPr>
          <w:rFonts w:ascii="Comic Sans MS" w:hAnsi="Comic Sans MS"/>
          <w:sz w:val="17"/>
          <w:szCs w:val="17"/>
        </w:rPr>
        <w:tab/>
      </w:r>
      <w:r w:rsidR="005D7601">
        <w:rPr>
          <w:rFonts w:ascii="Comic Sans MS" w:hAnsi="Comic Sans MS"/>
          <w:sz w:val="17"/>
          <w:szCs w:val="17"/>
        </w:rPr>
        <w:tab/>
      </w:r>
      <w:r w:rsidR="005D7601">
        <w:rPr>
          <w:rFonts w:ascii="Comic Sans MS" w:hAnsi="Comic Sans MS"/>
          <w:sz w:val="17"/>
          <w:szCs w:val="17"/>
        </w:rPr>
        <w:tab/>
      </w:r>
      <w:r w:rsidRPr="00BC6206">
        <w:rPr>
          <w:rFonts w:ascii="Comic Sans MS" w:hAnsi="Comic Sans MS"/>
          <w:sz w:val="17"/>
          <w:szCs w:val="17"/>
        </w:rPr>
        <w:tab/>
      </w:r>
    </w:p>
    <w:p w:rsidR="001770F4" w:rsidRPr="00BC6206" w:rsidRDefault="001770F4" w:rsidP="003F2F4E">
      <w:pPr>
        <w:tabs>
          <w:tab w:val="left" w:pos="426"/>
          <w:tab w:val="left" w:pos="709"/>
        </w:tabs>
        <w:spacing w:after="0"/>
        <w:rPr>
          <w:rFonts w:ascii="Comic Sans MS" w:hAnsi="Comic Sans MS"/>
          <w:sz w:val="17"/>
          <w:szCs w:val="17"/>
        </w:rPr>
      </w:pPr>
      <w:r w:rsidRPr="00BC6206">
        <w:rPr>
          <w:rFonts w:ascii="Comic Sans MS" w:hAnsi="Comic Sans MS"/>
          <w:sz w:val="17"/>
          <w:szCs w:val="17"/>
        </w:rPr>
        <w:t>2.</w:t>
      </w:r>
      <w:r w:rsidRPr="00BC6206">
        <w:rPr>
          <w:rFonts w:ascii="Comic Sans MS" w:hAnsi="Comic Sans MS"/>
          <w:sz w:val="17"/>
          <w:szCs w:val="17"/>
        </w:rPr>
        <w:tab/>
        <w:t>School Information</w:t>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Pr>
          <w:rFonts w:ascii="Comic Sans MS" w:hAnsi="Comic Sans MS"/>
          <w:sz w:val="17"/>
          <w:szCs w:val="17"/>
        </w:rPr>
        <w:tab/>
      </w:r>
      <w:r w:rsidR="004A5716">
        <w:rPr>
          <w:rFonts w:ascii="Comic Sans MS" w:hAnsi="Comic Sans MS"/>
          <w:sz w:val="17"/>
          <w:szCs w:val="17"/>
        </w:rPr>
        <w:t>19.  School Discipline</w:t>
      </w:r>
    </w:p>
    <w:p w:rsidR="001770F4" w:rsidRPr="00BC6206" w:rsidRDefault="001770F4" w:rsidP="003F2F4E">
      <w:pPr>
        <w:tabs>
          <w:tab w:val="left" w:pos="0"/>
          <w:tab w:val="left" w:pos="426"/>
          <w:tab w:val="left" w:pos="709"/>
        </w:tabs>
        <w:spacing w:after="0"/>
        <w:rPr>
          <w:rFonts w:ascii="Comic Sans MS" w:hAnsi="Comic Sans MS"/>
          <w:sz w:val="17"/>
          <w:szCs w:val="17"/>
        </w:rPr>
      </w:pPr>
      <w:r w:rsidRPr="00BC6206">
        <w:rPr>
          <w:rFonts w:ascii="Comic Sans MS" w:hAnsi="Comic Sans MS"/>
          <w:sz w:val="17"/>
          <w:szCs w:val="17"/>
        </w:rPr>
        <w:tab/>
        <w:t>a)</w:t>
      </w:r>
      <w:r w:rsidRPr="00BC6206">
        <w:rPr>
          <w:rFonts w:ascii="Comic Sans MS" w:hAnsi="Comic Sans MS"/>
          <w:sz w:val="17"/>
          <w:szCs w:val="17"/>
        </w:rPr>
        <w:tab/>
        <w:t>School Name</w:t>
      </w:r>
    </w:p>
    <w:p w:rsidR="001770F4" w:rsidRPr="00BC6206" w:rsidRDefault="001770F4" w:rsidP="003F2F4E">
      <w:pPr>
        <w:tabs>
          <w:tab w:val="left" w:pos="426"/>
          <w:tab w:val="left" w:pos="709"/>
          <w:tab w:val="left" w:pos="4820"/>
          <w:tab w:val="left" w:pos="5529"/>
        </w:tabs>
        <w:spacing w:after="0"/>
        <w:rPr>
          <w:rFonts w:ascii="Comic Sans MS" w:hAnsi="Comic Sans MS"/>
          <w:sz w:val="17"/>
          <w:szCs w:val="17"/>
        </w:rPr>
      </w:pPr>
      <w:r w:rsidRPr="00BC6206">
        <w:rPr>
          <w:rFonts w:ascii="Comic Sans MS" w:hAnsi="Comic Sans MS"/>
          <w:sz w:val="17"/>
          <w:szCs w:val="17"/>
        </w:rPr>
        <w:tab/>
        <w:t>b)</w:t>
      </w:r>
      <w:r w:rsidRPr="00BC6206">
        <w:rPr>
          <w:rFonts w:ascii="Comic Sans MS" w:hAnsi="Comic Sans MS"/>
          <w:sz w:val="17"/>
          <w:szCs w:val="17"/>
        </w:rPr>
        <w:tab/>
        <w:t>Addres</w:t>
      </w:r>
      <w:r w:rsidR="004A5716">
        <w:rPr>
          <w:rFonts w:ascii="Comic Sans MS" w:hAnsi="Comic Sans MS"/>
          <w:sz w:val="17"/>
          <w:szCs w:val="17"/>
        </w:rPr>
        <w:t>s</w:t>
      </w:r>
      <w:r w:rsidR="004A5716">
        <w:rPr>
          <w:rFonts w:ascii="Comic Sans MS" w:hAnsi="Comic Sans MS"/>
          <w:sz w:val="17"/>
          <w:szCs w:val="17"/>
        </w:rPr>
        <w:tab/>
      </w:r>
      <w:r w:rsidR="004A5716">
        <w:rPr>
          <w:rFonts w:ascii="Comic Sans MS" w:hAnsi="Comic Sans MS"/>
          <w:sz w:val="17"/>
          <w:szCs w:val="17"/>
        </w:rPr>
        <w:tab/>
      </w:r>
      <w:r w:rsidR="004A5716">
        <w:rPr>
          <w:rFonts w:ascii="Comic Sans MS" w:hAnsi="Comic Sans MS"/>
          <w:sz w:val="17"/>
          <w:szCs w:val="17"/>
        </w:rPr>
        <w:tab/>
        <w:t>20.  Home and School Links</w:t>
      </w:r>
      <w:r w:rsidRPr="00BC6206">
        <w:rPr>
          <w:rFonts w:ascii="Comic Sans MS" w:hAnsi="Comic Sans MS"/>
          <w:sz w:val="17"/>
          <w:szCs w:val="17"/>
        </w:rPr>
        <w:t xml:space="preserve">   </w:t>
      </w:r>
    </w:p>
    <w:p w:rsidR="001770F4" w:rsidRPr="00BC6206" w:rsidRDefault="001770F4" w:rsidP="003F2F4E">
      <w:pPr>
        <w:tabs>
          <w:tab w:val="left" w:pos="426"/>
          <w:tab w:val="left" w:pos="709"/>
          <w:tab w:val="left" w:pos="4820"/>
          <w:tab w:val="left" w:pos="5529"/>
        </w:tabs>
        <w:spacing w:after="0"/>
        <w:rPr>
          <w:rFonts w:ascii="Comic Sans MS" w:hAnsi="Comic Sans MS"/>
          <w:sz w:val="17"/>
          <w:szCs w:val="17"/>
        </w:rPr>
      </w:pPr>
      <w:r w:rsidRPr="00BC6206">
        <w:rPr>
          <w:rFonts w:ascii="Comic Sans MS" w:hAnsi="Comic Sans MS"/>
          <w:sz w:val="17"/>
          <w:szCs w:val="17"/>
        </w:rPr>
        <w:tab/>
        <w:t>c)</w:t>
      </w:r>
      <w:r w:rsidRPr="00BC6206">
        <w:rPr>
          <w:rFonts w:ascii="Comic Sans MS" w:hAnsi="Comic Sans MS"/>
          <w:sz w:val="17"/>
          <w:szCs w:val="17"/>
        </w:rPr>
        <w:tab/>
        <w:t>Telephone Num</w:t>
      </w:r>
      <w:r w:rsidR="004A5716">
        <w:rPr>
          <w:rFonts w:ascii="Comic Sans MS" w:hAnsi="Comic Sans MS"/>
          <w:sz w:val="17"/>
          <w:szCs w:val="17"/>
        </w:rPr>
        <w:t>ber/Fax Number/</w:t>
      </w:r>
      <w:r w:rsidR="004A5716">
        <w:rPr>
          <w:rFonts w:ascii="Comic Sans MS" w:hAnsi="Comic Sans MS"/>
          <w:sz w:val="17"/>
          <w:szCs w:val="17"/>
        </w:rPr>
        <w:tab/>
      </w:r>
      <w:r w:rsidR="004A5716">
        <w:rPr>
          <w:rFonts w:ascii="Comic Sans MS" w:hAnsi="Comic Sans MS"/>
          <w:sz w:val="17"/>
          <w:szCs w:val="17"/>
        </w:rPr>
        <w:tab/>
        <w:t xml:space="preserve">           </w:t>
      </w:r>
    </w:p>
    <w:p w:rsidR="001770F4" w:rsidRPr="00BC6206" w:rsidRDefault="001770F4" w:rsidP="003F2F4E">
      <w:pPr>
        <w:tabs>
          <w:tab w:val="left" w:pos="426"/>
          <w:tab w:val="left" w:pos="709"/>
        </w:tabs>
        <w:spacing w:after="0"/>
        <w:rPr>
          <w:rFonts w:ascii="Comic Sans MS" w:hAnsi="Comic Sans MS"/>
          <w:sz w:val="17"/>
          <w:szCs w:val="17"/>
        </w:rPr>
      </w:pPr>
      <w:r w:rsidRPr="00BC6206">
        <w:rPr>
          <w:rFonts w:ascii="Comic Sans MS" w:hAnsi="Comic Sans MS"/>
          <w:sz w:val="17"/>
          <w:szCs w:val="17"/>
        </w:rPr>
        <w:tab/>
        <w:t xml:space="preserve">     Data/e</w:t>
      </w:r>
      <w:r w:rsidR="004A5716">
        <w:rPr>
          <w:rFonts w:ascii="Comic Sans MS" w:hAnsi="Comic Sans MS"/>
          <w:sz w:val="17"/>
          <w:szCs w:val="17"/>
        </w:rPr>
        <w:t>-mail address</w:t>
      </w:r>
      <w:r w:rsidR="004A5716">
        <w:rPr>
          <w:rFonts w:ascii="Comic Sans MS" w:hAnsi="Comic Sans MS"/>
          <w:sz w:val="17"/>
          <w:szCs w:val="17"/>
        </w:rPr>
        <w:tab/>
      </w:r>
      <w:r w:rsidR="004A5716">
        <w:rPr>
          <w:rFonts w:ascii="Comic Sans MS" w:hAnsi="Comic Sans MS"/>
          <w:sz w:val="17"/>
          <w:szCs w:val="17"/>
        </w:rPr>
        <w:tab/>
      </w:r>
      <w:r w:rsidR="00392D97">
        <w:rPr>
          <w:rFonts w:ascii="Comic Sans MS" w:hAnsi="Comic Sans MS"/>
          <w:sz w:val="17"/>
          <w:szCs w:val="17"/>
        </w:rPr>
        <w:t xml:space="preserve">                                          21. Attendance at School</w:t>
      </w:r>
      <w:r w:rsidR="004A5716">
        <w:rPr>
          <w:rFonts w:ascii="Comic Sans MS" w:hAnsi="Comic Sans MS"/>
          <w:sz w:val="17"/>
          <w:szCs w:val="17"/>
        </w:rPr>
        <w:tab/>
      </w:r>
      <w:r w:rsidR="004A5716">
        <w:rPr>
          <w:rFonts w:ascii="Comic Sans MS" w:hAnsi="Comic Sans MS"/>
          <w:sz w:val="17"/>
          <w:szCs w:val="17"/>
        </w:rPr>
        <w:tab/>
      </w:r>
      <w:r w:rsidR="004A5716">
        <w:rPr>
          <w:rFonts w:ascii="Comic Sans MS" w:hAnsi="Comic Sans MS"/>
          <w:sz w:val="17"/>
          <w:szCs w:val="17"/>
        </w:rPr>
        <w:tab/>
        <w:t xml:space="preserve">       </w:t>
      </w:r>
    </w:p>
    <w:p w:rsidR="001770F4" w:rsidRPr="00BC6206" w:rsidRDefault="001770F4" w:rsidP="003F2F4E">
      <w:pPr>
        <w:tabs>
          <w:tab w:val="left" w:pos="426"/>
          <w:tab w:val="left" w:pos="709"/>
          <w:tab w:val="left" w:pos="4820"/>
          <w:tab w:val="left" w:pos="5529"/>
        </w:tabs>
        <w:spacing w:after="0"/>
        <w:rPr>
          <w:rFonts w:ascii="Comic Sans MS" w:hAnsi="Comic Sans MS"/>
          <w:sz w:val="17"/>
          <w:szCs w:val="17"/>
        </w:rPr>
      </w:pPr>
      <w:r w:rsidRPr="00BC6206">
        <w:rPr>
          <w:rFonts w:ascii="Comic Sans MS" w:hAnsi="Comic Sans MS"/>
          <w:sz w:val="17"/>
          <w:szCs w:val="17"/>
        </w:rPr>
        <w:tab/>
        <w:t>d)</w:t>
      </w:r>
      <w:r w:rsidRPr="00BC6206">
        <w:rPr>
          <w:rFonts w:ascii="Comic Sans MS" w:hAnsi="Comic Sans MS"/>
          <w:sz w:val="17"/>
          <w:szCs w:val="17"/>
        </w:rPr>
        <w:tab/>
        <w:t>Den</w:t>
      </w:r>
      <w:r w:rsidR="004A5716">
        <w:rPr>
          <w:rFonts w:ascii="Comic Sans MS" w:hAnsi="Comic Sans MS"/>
          <w:sz w:val="17"/>
          <w:szCs w:val="17"/>
        </w:rPr>
        <w:t>ominational Status</w:t>
      </w:r>
      <w:r w:rsidR="004A5716">
        <w:rPr>
          <w:rFonts w:ascii="Comic Sans MS" w:hAnsi="Comic Sans MS"/>
          <w:sz w:val="17"/>
          <w:szCs w:val="17"/>
        </w:rPr>
        <w:tab/>
      </w:r>
      <w:r w:rsidR="004A5716">
        <w:rPr>
          <w:rFonts w:ascii="Comic Sans MS" w:hAnsi="Comic Sans MS"/>
          <w:sz w:val="17"/>
          <w:szCs w:val="17"/>
        </w:rPr>
        <w:tab/>
      </w:r>
      <w:r w:rsidR="004A5716">
        <w:rPr>
          <w:rFonts w:ascii="Comic Sans MS" w:hAnsi="Comic Sans MS"/>
          <w:sz w:val="17"/>
          <w:szCs w:val="17"/>
        </w:rPr>
        <w:tab/>
        <w:t xml:space="preserve">      </w:t>
      </w:r>
      <w:r w:rsidR="004A5716">
        <w:rPr>
          <w:rFonts w:ascii="Comic Sans MS" w:hAnsi="Comic Sans MS"/>
          <w:sz w:val="17"/>
          <w:szCs w:val="17"/>
        </w:rPr>
        <w:tab/>
      </w:r>
      <w:r w:rsidR="004A5716">
        <w:rPr>
          <w:rFonts w:ascii="Comic Sans MS" w:hAnsi="Comic Sans MS"/>
          <w:sz w:val="17"/>
          <w:szCs w:val="17"/>
        </w:rPr>
        <w:tab/>
      </w:r>
      <w:r w:rsidR="004A5716">
        <w:rPr>
          <w:rFonts w:ascii="Comic Sans MS" w:hAnsi="Comic Sans MS"/>
          <w:sz w:val="17"/>
          <w:szCs w:val="17"/>
        </w:rPr>
        <w:tab/>
      </w:r>
      <w:r w:rsidR="004A5716">
        <w:rPr>
          <w:rFonts w:ascii="Comic Sans MS" w:hAnsi="Comic Sans MS"/>
          <w:sz w:val="17"/>
          <w:szCs w:val="17"/>
        </w:rPr>
        <w:tab/>
      </w:r>
      <w:r w:rsidR="004A5716">
        <w:rPr>
          <w:rFonts w:ascii="Comic Sans MS" w:hAnsi="Comic Sans MS"/>
          <w:sz w:val="17"/>
          <w:szCs w:val="17"/>
        </w:rPr>
        <w:tab/>
      </w:r>
      <w:r w:rsidR="004A5716">
        <w:rPr>
          <w:rFonts w:ascii="Comic Sans MS" w:hAnsi="Comic Sans MS"/>
          <w:sz w:val="17"/>
          <w:szCs w:val="17"/>
        </w:rPr>
        <w:tab/>
        <w:t xml:space="preserve">       </w:t>
      </w:r>
    </w:p>
    <w:p w:rsidR="001770F4" w:rsidRPr="00BC6206" w:rsidRDefault="004A5716" w:rsidP="003F2F4E">
      <w:pPr>
        <w:tabs>
          <w:tab w:val="left" w:pos="426"/>
          <w:tab w:val="left" w:pos="709"/>
        </w:tabs>
        <w:spacing w:after="0"/>
        <w:rPr>
          <w:rFonts w:ascii="Comic Sans MS" w:hAnsi="Comic Sans MS"/>
          <w:sz w:val="17"/>
          <w:szCs w:val="17"/>
        </w:rPr>
      </w:pPr>
      <w:r>
        <w:rPr>
          <w:rFonts w:ascii="Comic Sans MS" w:hAnsi="Comic Sans MS"/>
          <w:sz w:val="17"/>
          <w:szCs w:val="17"/>
        </w:rPr>
        <w:tab/>
        <w:t>e)</w:t>
      </w:r>
      <w:r>
        <w:rPr>
          <w:rFonts w:ascii="Comic Sans MS" w:hAnsi="Comic Sans MS"/>
          <w:sz w:val="17"/>
          <w:szCs w:val="17"/>
        </w:rPr>
        <w:tab/>
        <w:t>Agreed Capacity</w:t>
      </w:r>
      <w:r>
        <w:rPr>
          <w:rFonts w:ascii="Comic Sans MS" w:hAnsi="Comic Sans MS"/>
          <w:sz w:val="17"/>
          <w:szCs w:val="17"/>
        </w:rPr>
        <w:tab/>
      </w:r>
      <w:r>
        <w:rPr>
          <w:rFonts w:ascii="Comic Sans MS" w:hAnsi="Comic Sans MS"/>
          <w:sz w:val="17"/>
          <w:szCs w:val="17"/>
        </w:rPr>
        <w:tab/>
      </w:r>
      <w:r w:rsidR="00392D97">
        <w:rPr>
          <w:rFonts w:ascii="Comic Sans MS" w:hAnsi="Comic Sans MS"/>
          <w:sz w:val="17"/>
          <w:szCs w:val="17"/>
        </w:rPr>
        <w:t xml:space="preserve">                                                        22. Clothing and Uniform                                  </w:t>
      </w:r>
      <w:r>
        <w:rPr>
          <w:rFonts w:ascii="Comic Sans MS" w:hAnsi="Comic Sans MS"/>
          <w:sz w:val="17"/>
          <w:szCs w:val="17"/>
        </w:rPr>
        <w:tab/>
      </w:r>
      <w:r>
        <w:rPr>
          <w:rFonts w:ascii="Comic Sans MS" w:hAnsi="Comic Sans MS"/>
          <w:sz w:val="17"/>
          <w:szCs w:val="17"/>
        </w:rPr>
        <w:tab/>
      </w:r>
    </w:p>
    <w:p w:rsidR="001770F4" w:rsidRPr="00BC6206" w:rsidRDefault="001770F4" w:rsidP="003F2F4E">
      <w:pPr>
        <w:tabs>
          <w:tab w:val="left" w:pos="426"/>
          <w:tab w:val="left" w:pos="709"/>
          <w:tab w:val="left" w:pos="5040"/>
        </w:tabs>
        <w:spacing w:after="0"/>
        <w:rPr>
          <w:rFonts w:ascii="Comic Sans MS" w:hAnsi="Comic Sans MS"/>
          <w:sz w:val="17"/>
          <w:szCs w:val="17"/>
        </w:rPr>
      </w:pPr>
      <w:r w:rsidRPr="00BC6206">
        <w:rPr>
          <w:rFonts w:ascii="Comic Sans MS" w:hAnsi="Comic Sans MS"/>
          <w:sz w:val="17"/>
          <w:szCs w:val="17"/>
        </w:rPr>
        <w:tab/>
        <w:t>f)</w:t>
      </w:r>
      <w:r>
        <w:rPr>
          <w:rFonts w:ascii="Comic Sans MS" w:hAnsi="Comic Sans MS"/>
          <w:sz w:val="17"/>
          <w:szCs w:val="17"/>
        </w:rPr>
        <w:tab/>
        <w:t>Stages Covered</w:t>
      </w:r>
      <w:r>
        <w:rPr>
          <w:rFonts w:ascii="Comic Sans MS" w:hAnsi="Comic Sans MS"/>
          <w:sz w:val="17"/>
          <w:szCs w:val="17"/>
        </w:rPr>
        <w:tab/>
      </w:r>
      <w:r>
        <w:rPr>
          <w:rFonts w:ascii="Comic Sans MS" w:hAnsi="Comic Sans MS"/>
          <w:sz w:val="17"/>
          <w:szCs w:val="17"/>
        </w:rPr>
        <w:tab/>
      </w:r>
      <w:r w:rsidR="00392D97">
        <w:rPr>
          <w:rFonts w:ascii="Comic Sans MS" w:hAnsi="Comic Sans MS"/>
          <w:sz w:val="17"/>
          <w:szCs w:val="17"/>
        </w:rPr>
        <w:t>23. Meals</w:t>
      </w:r>
    </w:p>
    <w:p w:rsidR="001770F4" w:rsidRPr="00BC6206" w:rsidRDefault="001770F4" w:rsidP="003F2F4E">
      <w:pPr>
        <w:tabs>
          <w:tab w:val="left" w:pos="426"/>
          <w:tab w:val="left" w:pos="709"/>
        </w:tabs>
        <w:spacing w:after="0"/>
        <w:rPr>
          <w:rFonts w:ascii="Comic Sans MS" w:hAnsi="Comic Sans MS"/>
          <w:sz w:val="17"/>
          <w:szCs w:val="17"/>
        </w:rPr>
      </w:pPr>
      <w:r w:rsidRPr="00BC6206">
        <w:rPr>
          <w:rFonts w:ascii="Comic Sans MS" w:hAnsi="Comic Sans MS"/>
          <w:sz w:val="17"/>
          <w:szCs w:val="17"/>
        </w:rPr>
        <w:tab/>
        <w:t>g)</w:t>
      </w:r>
      <w:r w:rsidRPr="00BC6206">
        <w:rPr>
          <w:rFonts w:ascii="Comic Sans MS" w:hAnsi="Comic Sans MS"/>
          <w:sz w:val="17"/>
          <w:szCs w:val="17"/>
        </w:rPr>
        <w:tab/>
        <w:t>Present Roll</w:t>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t xml:space="preserve">       </w:t>
      </w:r>
      <w:r w:rsidRPr="00BC6206">
        <w:rPr>
          <w:rFonts w:ascii="Comic Sans MS" w:hAnsi="Comic Sans MS"/>
          <w:sz w:val="17"/>
          <w:szCs w:val="17"/>
        </w:rPr>
        <w:tab/>
        <w:t xml:space="preserve">       </w:t>
      </w:r>
    </w:p>
    <w:p w:rsidR="001770F4" w:rsidRPr="00BC6206" w:rsidRDefault="00392D97" w:rsidP="003F2F4E">
      <w:pPr>
        <w:tabs>
          <w:tab w:val="left" w:pos="426"/>
          <w:tab w:val="left" w:pos="709"/>
          <w:tab w:val="left" w:pos="5040"/>
        </w:tabs>
        <w:spacing w:after="0"/>
        <w:rPr>
          <w:rFonts w:ascii="Comic Sans MS" w:hAnsi="Comic Sans MS"/>
          <w:sz w:val="17"/>
          <w:szCs w:val="17"/>
        </w:rPr>
      </w:pPr>
      <w:r>
        <w:rPr>
          <w:rFonts w:ascii="Comic Sans MS" w:hAnsi="Comic Sans MS"/>
          <w:sz w:val="17"/>
          <w:szCs w:val="17"/>
        </w:rPr>
        <w:tab/>
        <w:t>h)</w:t>
      </w:r>
      <w:r>
        <w:rPr>
          <w:rFonts w:ascii="Comic Sans MS" w:hAnsi="Comic Sans MS"/>
          <w:sz w:val="17"/>
          <w:szCs w:val="17"/>
        </w:rPr>
        <w:tab/>
        <w:t>Class Structure</w:t>
      </w:r>
      <w:r>
        <w:rPr>
          <w:rFonts w:ascii="Comic Sans MS" w:hAnsi="Comic Sans MS"/>
          <w:sz w:val="17"/>
          <w:szCs w:val="17"/>
        </w:rPr>
        <w:tab/>
      </w:r>
      <w:r>
        <w:rPr>
          <w:rFonts w:ascii="Comic Sans MS" w:hAnsi="Comic Sans MS"/>
          <w:sz w:val="17"/>
          <w:szCs w:val="17"/>
        </w:rPr>
        <w:tab/>
        <w:t>24. Placing Requests</w:t>
      </w:r>
    </w:p>
    <w:p w:rsidR="001770F4" w:rsidRPr="00BC6206" w:rsidRDefault="001770F4" w:rsidP="003F2F4E">
      <w:pPr>
        <w:tabs>
          <w:tab w:val="left" w:pos="426"/>
          <w:tab w:val="left" w:pos="709"/>
          <w:tab w:val="left" w:pos="5040"/>
        </w:tabs>
        <w:spacing w:after="0"/>
        <w:rPr>
          <w:rFonts w:ascii="Comic Sans MS" w:hAnsi="Comic Sans MS"/>
          <w:sz w:val="17"/>
          <w:szCs w:val="17"/>
        </w:rPr>
      </w:pPr>
      <w:r w:rsidRPr="00BC6206">
        <w:rPr>
          <w:rFonts w:ascii="Comic Sans MS" w:hAnsi="Comic Sans MS"/>
          <w:sz w:val="17"/>
          <w:szCs w:val="17"/>
        </w:rPr>
        <w:tab/>
        <w:t>i)</w:t>
      </w:r>
      <w:r w:rsidRPr="00BC6206">
        <w:rPr>
          <w:rFonts w:ascii="Comic Sans MS" w:hAnsi="Comic Sans MS"/>
          <w:sz w:val="17"/>
          <w:szCs w:val="17"/>
        </w:rPr>
        <w:tab/>
        <w:t xml:space="preserve">Community Facilities/Lets </w:t>
      </w:r>
      <w:r w:rsidRPr="00BC6206">
        <w:rPr>
          <w:rFonts w:ascii="Comic Sans MS" w:hAnsi="Comic Sans MS"/>
          <w:sz w:val="17"/>
          <w:szCs w:val="17"/>
        </w:rPr>
        <w:tab/>
      </w:r>
      <w:r w:rsidRPr="00BC6206">
        <w:rPr>
          <w:rFonts w:ascii="Comic Sans MS" w:hAnsi="Comic Sans MS"/>
          <w:sz w:val="17"/>
          <w:szCs w:val="17"/>
        </w:rPr>
        <w:tab/>
      </w:r>
    </w:p>
    <w:p w:rsidR="001770F4" w:rsidRPr="00BC6206" w:rsidRDefault="001770F4" w:rsidP="003F2F4E">
      <w:pPr>
        <w:tabs>
          <w:tab w:val="left" w:pos="426"/>
          <w:tab w:val="left" w:pos="709"/>
          <w:tab w:val="left" w:pos="5040"/>
        </w:tabs>
        <w:spacing w:after="0"/>
        <w:rPr>
          <w:rFonts w:ascii="Comic Sans MS" w:hAnsi="Comic Sans MS"/>
          <w:sz w:val="17"/>
          <w:szCs w:val="17"/>
        </w:rPr>
      </w:pPr>
      <w:r w:rsidRPr="00BC6206">
        <w:rPr>
          <w:rFonts w:ascii="Comic Sans MS" w:hAnsi="Comic Sans MS"/>
          <w:sz w:val="17"/>
          <w:szCs w:val="17"/>
        </w:rPr>
        <w:tab/>
        <w:t>j)</w:t>
      </w:r>
      <w:r w:rsidR="00392D97">
        <w:rPr>
          <w:rFonts w:ascii="Comic Sans MS" w:hAnsi="Comic Sans MS"/>
          <w:sz w:val="17"/>
          <w:szCs w:val="17"/>
        </w:rPr>
        <w:tab/>
        <w:t>Associated Secondary School</w:t>
      </w:r>
      <w:r w:rsidR="00392D97">
        <w:rPr>
          <w:rFonts w:ascii="Comic Sans MS" w:hAnsi="Comic Sans MS"/>
          <w:sz w:val="17"/>
          <w:szCs w:val="17"/>
        </w:rPr>
        <w:tab/>
      </w:r>
      <w:r w:rsidR="00392D97">
        <w:rPr>
          <w:rFonts w:ascii="Comic Sans MS" w:hAnsi="Comic Sans MS"/>
          <w:sz w:val="17"/>
          <w:szCs w:val="17"/>
        </w:rPr>
        <w:tab/>
        <w:t>25</w:t>
      </w:r>
      <w:r w:rsidRPr="00BC6206">
        <w:rPr>
          <w:rFonts w:ascii="Comic Sans MS" w:hAnsi="Comic Sans MS"/>
          <w:sz w:val="17"/>
          <w:szCs w:val="17"/>
        </w:rPr>
        <w:t>.  Transport</w:t>
      </w:r>
    </w:p>
    <w:p w:rsidR="001770F4" w:rsidRPr="00BC6206" w:rsidRDefault="00A61E74" w:rsidP="003F2F4E">
      <w:pPr>
        <w:tabs>
          <w:tab w:val="left" w:pos="426"/>
          <w:tab w:val="left" w:pos="709"/>
          <w:tab w:val="left" w:pos="5040"/>
        </w:tabs>
        <w:spacing w:after="0"/>
        <w:rPr>
          <w:rFonts w:ascii="Comic Sans MS" w:hAnsi="Comic Sans MS"/>
          <w:sz w:val="17"/>
          <w:szCs w:val="17"/>
        </w:rPr>
      </w:pPr>
      <w:r>
        <w:rPr>
          <w:rFonts w:ascii="Comic Sans MS" w:hAnsi="Comic Sans MS"/>
          <w:sz w:val="17"/>
          <w:szCs w:val="17"/>
        </w:rPr>
        <w:tab/>
        <w:t>k)</w:t>
      </w:r>
      <w:r>
        <w:rPr>
          <w:rFonts w:ascii="Comic Sans MS" w:hAnsi="Comic Sans MS"/>
          <w:sz w:val="17"/>
          <w:szCs w:val="17"/>
        </w:rPr>
        <w:tab/>
        <w:t>E-mail address/website for Parent C</w:t>
      </w:r>
      <w:r w:rsidR="001770F4" w:rsidRPr="00BC6206">
        <w:rPr>
          <w:rFonts w:ascii="Comic Sans MS" w:hAnsi="Comic Sans MS"/>
          <w:sz w:val="17"/>
          <w:szCs w:val="17"/>
        </w:rPr>
        <w:t>ouncil</w:t>
      </w:r>
      <w:r w:rsidR="001770F4" w:rsidRPr="00BC6206">
        <w:rPr>
          <w:rFonts w:ascii="Comic Sans MS" w:hAnsi="Comic Sans MS"/>
          <w:sz w:val="17"/>
          <w:szCs w:val="17"/>
        </w:rPr>
        <w:tab/>
      </w:r>
      <w:r w:rsidR="001770F4" w:rsidRPr="00BC6206">
        <w:rPr>
          <w:rFonts w:ascii="Comic Sans MS" w:hAnsi="Comic Sans MS"/>
          <w:sz w:val="17"/>
          <w:szCs w:val="17"/>
        </w:rPr>
        <w:tab/>
        <w:t xml:space="preserve">       i)    General</w:t>
      </w:r>
    </w:p>
    <w:p w:rsidR="001770F4" w:rsidRPr="00BC6206" w:rsidRDefault="00A61E74" w:rsidP="003F2F4E">
      <w:pPr>
        <w:tabs>
          <w:tab w:val="left" w:pos="426"/>
          <w:tab w:val="left" w:pos="709"/>
          <w:tab w:val="left" w:pos="5040"/>
        </w:tabs>
        <w:spacing w:after="0"/>
        <w:rPr>
          <w:rFonts w:ascii="Comic Sans MS" w:hAnsi="Comic Sans MS"/>
          <w:sz w:val="17"/>
          <w:szCs w:val="17"/>
        </w:rPr>
      </w:pPr>
      <w:r>
        <w:rPr>
          <w:rFonts w:ascii="Comic Sans MS" w:hAnsi="Comic Sans MS"/>
          <w:sz w:val="17"/>
          <w:szCs w:val="17"/>
        </w:rPr>
        <w:tab/>
        <w:t>l)</w:t>
      </w:r>
      <w:r>
        <w:rPr>
          <w:rFonts w:ascii="Comic Sans MS" w:hAnsi="Comic Sans MS"/>
          <w:sz w:val="17"/>
          <w:szCs w:val="17"/>
        </w:rPr>
        <w:tab/>
        <w:t>Parent C</w:t>
      </w:r>
      <w:r w:rsidR="001770F4" w:rsidRPr="00BC6206">
        <w:rPr>
          <w:rFonts w:ascii="Comic Sans MS" w:hAnsi="Comic Sans MS"/>
          <w:sz w:val="17"/>
          <w:szCs w:val="17"/>
        </w:rPr>
        <w:t>ounci</w:t>
      </w:r>
      <w:r>
        <w:rPr>
          <w:rFonts w:ascii="Comic Sans MS" w:hAnsi="Comic Sans MS"/>
          <w:sz w:val="17"/>
          <w:szCs w:val="17"/>
        </w:rPr>
        <w:t>l I</w:t>
      </w:r>
      <w:r w:rsidR="001770F4" w:rsidRPr="00BC6206">
        <w:rPr>
          <w:rFonts w:ascii="Comic Sans MS" w:hAnsi="Comic Sans MS"/>
          <w:sz w:val="17"/>
          <w:szCs w:val="17"/>
        </w:rPr>
        <w:t>nf</w:t>
      </w:r>
      <w:r>
        <w:rPr>
          <w:rFonts w:ascii="Comic Sans MS" w:hAnsi="Comic Sans MS"/>
          <w:sz w:val="17"/>
          <w:szCs w:val="17"/>
        </w:rPr>
        <w:t>ormation</w:t>
      </w:r>
      <w:r>
        <w:rPr>
          <w:rFonts w:ascii="Comic Sans MS" w:hAnsi="Comic Sans MS"/>
          <w:sz w:val="17"/>
          <w:szCs w:val="17"/>
        </w:rPr>
        <w:tab/>
      </w:r>
      <w:r>
        <w:rPr>
          <w:rFonts w:ascii="Comic Sans MS" w:hAnsi="Comic Sans MS"/>
          <w:sz w:val="17"/>
          <w:szCs w:val="17"/>
        </w:rPr>
        <w:tab/>
        <w:t xml:space="preserve">       ii)   Pick-up P</w:t>
      </w:r>
      <w:r w:rsidR="001770F4" w:rsidRPr="00BC6206">
        <w:rPr>
          <w:rFonts w:ascii="Comic Sans MS" w:hAnsi="Comic Sans MS"/>
          <w:sz w:val="17"/>
          <w:szCs w:val="17"/>
        </w:rPr>
        <w:t>oints</w:t>
      </w:r>
    </w:p>
    <w:p w:rsidR="001770F4" w:rsidRPr="00BC6206" w:rsidRDefault="001770F4" w:rsidP="003F2F4E">
      <w:pPr>
        <w:tabs>
          <w:tab w:val="left" w:pos="426"/>
          <w:tab w:val="left" w:pos="709"/>
          <w:tab w:val="left" w:pos="5040"/>
        </w:tabs>
        <w:spacing w:after="0"/>
        <w:rPr>
          <w:rFonts w:ascii="Comic Sans MS" w:hAnsi="Comic Sans MS"/>
          <w:sz w:val="17"/>
          <w:szCs w:val="17"/>
        </w:rPr>
      </w:pP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t xml:space="preserve">       iii)  Placing Requests</w:t>
      </w:r>
    </w:p>
    <w:p w:rsidR="001770F4" w:rsidRPr="00BC6206" w:rsidRDefault="001770F4" w:rsidP="003F2F4E">
      <w:pPr>
        <w:tabs>
          <w:tab w:val="left" w:pos="426"/>
          <w:tab w:val="left" w:pos="709"/>
        </w:tabs>
        <w:spacing w:after="0"/>
        <w:rPr>
          <w:rFonts w:ascii="Comic Sans MS" w:hAnsi="Comic Sans MS"/>
          <w:sz w:val="17"/>
          <w:szCs w:val="17"/>
        </w:rPr>
      </w:pPr>
      <w:r w:rsidRPr="00BC6206">
        <w:rPr>
          <w:rFonts w:ascii="Comic Sans MS" w:hAnsi="Comic Sans MS"/>
          <w:sz w:val="17"/>
          <w:szCs w:val="17"/>
        </w:rPr>
        <w:t>3.</w:t>
      </w:r>
      <w:r w:rsidRPr="00BC6206">
        <w:rPr>
          <w:rFonts w:ascii="Comic Sans MS" w:hAnsi="Comic Sans MS"/>
          <w:sz w:val="17"/>
          <w:szCs w:val="17"/>
        </w:rPr>
        <w:tab/>
        <w:t>Teaching Staff</w:t>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t xml:space="preserve">    </w:t>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t xml:space="preserve"> </w:t>
      </w:r>
    </w:p>
    <w:p w:rsidR="001770F4" w:rsidRPr="00BC6206" w:rsidRDefault="001770F4" w:rsidP="003F2F4E">
      <w:pPr>
        <w:tabs>
          <w:tab w:val="left" w:pos="426"/>
          <w:tab w:val="left" w:pos="709"/>
        </w:tabs>
        <w:spacing w:after="0"/>
        <w:rPr>
          <w:rFonts w:ascii="Comic Sans MS" w:hAnsi="Comic Sans MS"/>
          <w:sz w:val="17"/>
          <w:szCs w:val="17"/>
        </w:rPr>
      </w:pP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p>
    <w:p w:rsidR="001770F4" w:rsidRPr="00BC6206" w:rsidRDefault="001770F4" w:rsidP="003F2F4E">
      <w:pPr>
        <w:tabs>
          <w:tab w:val="left" w:pos="426"/>
          <w:tab w:val="left" w:pos="709"/>
        </w:tabs>
        <w:spacing w:after="0"/>
        <w:ind w:left="420" w:hanging="420"/>
        <w:rPr>
          <w:rFonts w:ascii="Comic Sans MS" w:hAnsi="Comic Sans MS"/>
          <w:sz w:val="17"/>
          <w:szCs w:val="17"/>
        </w:rPr>
      </w:pPr>
      <w:r w:rsidRPr="00BC6206">
        <w:rPr>
          <w:rFonts w:ascii="Comic Sans MS" w:hAnsi="Comic Sans MS"/>
          <w:sz w:val="17"/>
          <w:szCs w:val="17"/>
        </w:rPr>
        <w:t>4.</w:t>
      </w:r>
      <w:r w:rsidRPr="00BC6206">
        <w:rPr>
          <w:rFonts w:ascii="Comic Sans MS" w:hAnsi="Comic Sans MS"/>
          <w:sz w:val="17"/>
          <w:szCs w:val="17"/>
        </w:rPr>
        <w:tab/>
        <w:t>a)</w:t>
      </w:r>
      <w:r w:rsidRPr="00BC6206">
        <w:rPr>
          <w:rFonts w:ascii="Comic Sans MS" w:hAnsi="Comic Sans MS"/>
          <w:sz w:val="17"/>
          <w:szCs w:val="17"/>
        </w:rPr>
        <w:tab/>
        <w:t xml:space="preserve">School Hours </w:t>
      </w:r>
      <w:r>
        <w:rPr>
          <w:rFonts w:ascii="Comic Sans MS" w:hAnsi="Comic Sans MS"/>
          <w:sz w:val="17"/>
          <w:szCs w:val="17"/>
        </w:rPr>
        <w:t>(including P1)</w:t>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sidR="005D7601">
        <w:rPr>
          <w:rFonts w:ascii="Comic Sans MS" w:hAnsi="Comic Sans MS"/>
          <w:sz w:val="17"/>
          <w:szCs w:val="17"/>
        </w:rPr>
        <w:tab/>
      </w:r>
      <w:r w:rsidR="00392D97">
        <w:rPr>
          <w:rFonts w:ascii="Comic Sans MS" w:hAnsi="Comic Sans MS"/>
          <w:sz w:val="17"/>
          <w:szCs w:val="17"/>
        </w:rPr>
        <w:t>26</w:t>
      </w:r>
      <w:r>
        <w:rPr>
          <w:rFonts w:ascii="Comic Sans MS" w:hAnsi="Comic Sans MS"/>
          <w:sz w:val="17"/>
          <w:szCs w:val="17"/>
        </w:rPr>
        <w:t>.  Medical and</w:t>
      </w:r>
      <w:r w:rsidRPr="00BC6206">
        <w:rPr>
          <w:rFonts w:ascii="Comic Sans MS" w:hAnsi="Comic Sans MS"/>
          <w:sz w:val="17"/>
          <w:szCs w:val="17"/>
        </w:rPr>
        <w:t xml:space="preserve"> Health Care       </w:t>
      </w:r>
    </w:p>
    <w:p w:rsidR="001770F4" w:rsidRPr="00BC6206" w:rsidRDefault="001770F4" w:rsidP="003F2F4E">
      <w:pPr>
        <w:tabs>
          <w:tab w:val="left" w:pos="426"/>
          <w:tab w:val="left" w:pos="709"/>
          <w:tab w:val="left" w:pos="5040"/>
        </w:tabs>
        <w:spacing w:after="0"/>
        <w:rPr>
          <w:rFonts w:ascii="Comic Sans MS" w:hAnsi="Comic Sans MS"/>
          <w:sz w:val="17"/>
          <w:szCs w:val="17"/>
        </w:rPr>
      </w:pPr>
      <w:r w:rsidRPr="00BC6206">
        <w:rPr>
          <w:rFonts w:ascii="Comic Sans MS" w:hAnsi="Comic Sans MS"/>
          <w:sz w:val="17"/>
          <w:szCs w:val="17"/>
        </w:rPr>
        <w:tab/>
        <w:t>b)</w:t>
      </w:r>
      <w:r w:rsidRPr="00BC6206">
        <w:rPr>
          <w:rFonts w:ascii="Comic Sans MS" w:hAnsi="Comic Sans MS"/>
          <w:sz w:val="17"/>
          <w:szCs w:val="17"/>
        </w:rPr>
        <w:tab/>
        <w:t>Out of School Care</w:t>
      </w:r>
    </w:p>
    <w:p w:rsidR="001770F4" w:rsidRPr="00BC6206" w:rsidRDefault="00392D97" w:rsidP="003F2F4E">
      <w:pPr>
        <w:tabs>
          <w:tab w:val="left" w:pos="426"/>
          <w:tab w:val="left" w:pos="709"/>
          <w:tab w:val="left" w:pos="5040"/>
        </w:tabs>
        <w:spacing w:after="0"/>
        <w:rPr>
          <w:rFonts w:ascii="Comic Sans MS" w:hAnsi="Comic Sans MS"/>
          <w:sz w:val="17"/>
          <w:szCs w:val="17"/>
        </w:rPr>
      </w:pPr>
      <w:r>
        <w:rPr>
          <w:rFonts w:ascii="Comic Sans MS" w:hAnsi="Comic Sans MS"/>
          <w:sz w:val="17"/>
          <w:szCs w:val="17"/>
        </w:rPr>
        <w:tab/>
        <w:t>c)  Nursery</w:t>
      </w:r>
      <w:r>
        <w:rPr>
          <w:rFonts w:ascii="Comic Sans MS" w:hAnsi="Comic Sans MS"/>
          <w:sz w:val="17"/>
          <w:szCs w:val="17"/>
        </w:rPr>
        <w:tab/>
      </w:r>
      <w:r>
        <w:rPr>
          <w:rFonts w:ascii="Comic Sans MS" w:hAnsi="Comic Sans MS"/>
          <w:sz w:val="17"/>
          <w:szCs w:val="17"/>
        </w:rPr>
        <w:tab/>
        <w:t>27</w:t>
      </w:r>
      <w:r w:rsidR="001770F4" w:rsidRPr="00BC6206">
        <w:rPr>
          <w:rFonts w:ascii="Comic Sans MS" w:hAnsi="Comic Sans MS"/>
          <w:sz w:val="17"/>
          <w:szCs w:val="17"/>
        </w:rPr>
        <w:t>.  Information in Emergencies</w:t>
      </w:r>
    </w:p>
    <w:p w:rsidR="001770F4" w:rsidRPr="00BC6206" w:rsidRDefault="001770F4" w:rsidP="003F2F4E">
      <w:pPr>
        <w:tabs>
          <w:tab w:val="left" w:pos="426"/>
          <w:tab w:val="left" w:pos="709"/>
          <w:tab w:val="left" w:pos="5040"/>
        </w:tabs>
        <w:spacing w:after="0"/>
        <w:rPr>
          <w:rFonts w:ascii="Comic Sans MS" w:hAnsi="Comic Sans MS"/>
          <w:sz w:val="17"/>
          <w:szCs w:val="17"/>
        </w:rPr>
      </w:pPr>
    </w:p>
    <w:p w:rsidR="001770F4" w:rsidRPr="00BC6206" w:rsidRDefault="003F2F4E" w:rsidP="003F2F4E">
      <w:pPr>
        <w:tabs>
          <w:tab w:val="left" w:pos="426"/>
          <w:tab w:val="left" w:pos="709"/>
          <w:tab w:val="left" w:pos="5040"/>
        </w:tabs>
        <w:spacing w:after="0"/>
        <w:rPr>
          <w:rFonts w:ascii="Comic Sans MS" w:hAnsi="Comic Sans MS"/>
          <w:sz w:val="17"/>
          <w:szCs w:val="17"/>
        </w:rPr>
      </w:pPr>
      <w:r>
        <w:rPr>
          <w:rFonts w:ascii="Comic Sans MS" w:hAnsi="Comic Sans MS"/>
          <w:sz w:val="17"/>
          <w:szCs w:val="17"/>
        </w:rPr>
        <w:t>5.</w:t>
      </w:r>
      <w:r>
        <w:rPr>
          <w:rFonts w:ascii="Comic Sans MS" w:hAnsi="Comic Sans MS"/>
          <w:sz w:val="17"/>
          <w:szCs w:val="17"/>
        </w:rPr>
        <w:tab/>
        <w:t xml:space="preserve">School Year </w:t>
      </w:r>
      <w:r w:rsidR="002C6C13">
        <w:rPr>
          <w:rFonts w:ascii="Comic Sans MS" w:hAnsi="Comic Sans MS"/>
          <w:sz w:val="17"/>
          <w:szCs w:val="17"/>
        </w:rPr>
        <w:t>2022/22023</w:t>
      </w:r>
      <w:r w:rsidR="00392D97">
        <w:rPr>
          <w:rFonts w:ascii="Comic Sans MS" w:hAnsi="Comic Sans MS"/>
          <w:sz w:val="17"/>
          <w:szCs w:val="17"/>
        </w:rPr>
        <w:tab/>
      </w:r>
      <w:r w:rsidR="00392D97">
        <w:rPr>
          <w:rFonts w:ascii="Comic Sans MS" w:hAnsi="Comic Sans MS"/>
          <w:sz w:val="17"/>
          <w:szCs w:val="17"/>
        </w:rPr>
        <w:tab/>
        <w:t>28</w:t>
      </w:r>
      <w:r w:rsidR="001770F4" w:rsidRPr="00BC6206">
        <w:rPr>
          <w:rFonts w:ascii="Comic Sans MS" w:hAnsi="Comic Sans MS"/>
          <w:sz w:val="17"/>
          <w:szCs w:val="17"/>
        </w:rPr>
        <w:t>.  The Parent Forum</w:t>
      </w:r>
    </w:p>
    <w:p w:rsidR="001770F4" w:rsidRPr="00BC6206" w:rsidRDefault="001770F4" w:rsidP="003F2F4E">
      <w:pPr>
        <w:tabs>
          <w:tab w:val="left" w:pos="426"/>
          <w:tab w:val="left" w:pos="709"/>
          <w:tab w:val="left" w:pos="5040"/>
        </w:tabs>
        <w:spacing w:after="0"/>
        <w:rPr>
          <w:rFonts w:ascii="Comic Sans MS" w:hAnsi="Comic Sans MS"/>
          <w:sz w:val="17"/>
          <w:szCs w:val="17"/>
        </w:rPr>
      </w:pPr>
      <w:r w:rsidRPr="00BC6206">
        <w:rPr>
          <w:rFonts w:ascii="Comic Sans MS" w:hAnsi="Comic Sans MS"/>
          <w:sz w:val="17"/>
          <w:szCs w:val="17"/>
        </w:rPr>
        <w:tab/>
      </w:r>
      <w:r w:rsidRPr="00BC6206">
        <w:rPr>
          <w:rFonts w:ascii="Comic Sans MS" w:hAnsi="Comic Sans MS"/>
          <w:sz w:val="17"/>
          <w:szCs w:val="17"/>
        </w:rPr>
        <w:tab/>
        <w:t xml:space="preserve"> </w:t>
      </w:r>
      <w:r w:rsidRPr="00BC6206">
        <w:rPr>
          <w:rFonts w:ascii="Comic Sans MS" w:hAnsi="Comic Sans MS"/>
          <w:sz w:val="17"/>
          <w:szCs w:val="17"/>
        </w:rPr>
        <w:tab/>
      </w:r>
      <w:r w:rsidRPr="00BC6206">
        <w:rPr>
          <w:rFonts w:ascii="Comic Sans MS" w:hAnsi="Comic Sans MS"/>
          <w:sz w:val="17"/>
          <w:szCs w:val="17"/>
        </w:rPr>
        <w:tab/>
        <w:t xml:space="preserve">       The Parent Council</w:t>
      </w:r>
    </w:p>
    <w:p w:rsidR="001770F4" w:rsidRPr="00BC6206" w:rsidRDefault="001770F4" w:rsidP="003F2F4E">
      <w:pPr>
        <w:tabs>
          <w:tab w:val="left" w:pos="426"/>
          <w:tab w:val="left" w:pos="709"/>
          <w:tab w:val="left" w:pos="5040"/>
        </w:tabs>
        <w:spacing w:after="0"/>
        <w:rPr>
          <w:rFonts w:ascii="Comic Sans MS" w:hAnsi="Comic Sans MS"/>
          <w:sz w:val="17"/>
          <w:szCs w:val="17"/>
        </w:rPr>
      </w:pPr>
      <w:r w:rsidRPr="00BC6206">
        <w:rPr>
          <w:rFonts w:ascii="Comic Sans MS" w:hAnsi="Comic Sans MS"/>
          <w:sz w:val="17"/>
          <w:szCs w:val="17"/>
        </w:rPr>
        <w:t>6.</w:t>
      </w:r>
      <w:r w:rsidRPr="00BC6206">
        <w:rPr>
          <w:rFonts w:ascii="Comic Sans MS" w:hAnsi="Comic Sans MS"/>
          <w:sz w:val="17"/>
          <w:szCs w:val="17"/>
        </w:rPr>
        <w:tab/>
        <w:t>Transfer/Enrolment</w:t>
      </w:r>
      <w:r w:rsidRPr="00BC6206">
        <w:rPr>
          <w:rFonts w:ascii="Comic Sans MS" w:hAnsi="Comic Sans MS"/>
          <w:sz w:val="17"/>
          <w:szCs w:val="17"/>
        </w:rPr>
        <w:tab/>
      </w:r>
    </w:p>
    <w:p w:rsidR="001770F4" w:rsidRPr="00BC6206" w:rsidRDefault="00392D97" w:rsidP="003F2F4E">
      <w:pPr>
        <w:tabs>
          <w:tab w:val="left" w:pos="426"/>
          <w:tab w:val="left" w:pos="709"/>
          <w:tab w:val="left" w:pos="5040"/>
        </w:tabs>
        <w:spacing w:after="0"/>
        <w:rPr>
          <w:rFonts w:ascii="Comic Sans MS" w:hAnsi="Comic Sans MS"/>
          <w:sz w:val="17"/>
          <w:szCs w:val="17"/>
        </w:rPr>
      </w:pP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t>29</w:t>
      </w:r>
      <w:r w:rsidR="001770F4" w:rsidRPr="00BC6206">
        <w:rPr>
          <w:rFonts w:ascii="Comic Sans MS" w:hAnsi="Comic Sans MS"/>
          <w:sz w:val="17"/>
          <w:szCs w:val="17"/>
        </w:rPr>
        <w:t>.  Supervision in Non-Class Times</w:t>
      </w:r>
    </w:p>
    <w:p w:rsidR="001770F4" w:rsidRPr="00BC6206" w:rsidRDefault="001770F4" w:rsidP="003F2F4E">
      <w:pPr>
        <w:tabs>
          <w:tab w:val="left" w:pos="426"/>
          <w:tab w:val="left" w:pos="709"/>
          <w:tab w:val="left" w:pos="5040"/>
        </w:tabs>
        <w:spacing w:after="0"/>
        <w:rPr>
          <w:rFonts w:ascii="Comic Sans MS" w:hAnsi="Comic Sans MS"/>
          <w:sz w:val="17"/>
          <w:szCs w:val="17"/>
        </w:rPr>
      </w:pPr>
      <w:r w:rsidRPr="00BC6206">
        <w:rPr>
          <w:rFonts w:ascii="Comic Sans MS" w:hAnsi="Comic Sans MS"/>
          <w:sz w:val="17"/>
          <w:szCs w:val="17"/>
        </w:rPr>
        <w:t>7.</w:t>
      </w:r>
      <w:r w:rsidRPr="00BC6206">
        <w:rPr>
          <w:rFonts w:ascii="Comic Sans MS" w:hAnsi="Comic Sans MS"/>
          <w:sz w:val="17"/>
          <w:szCs w:val="17"/>
        </w:rPr>
        <w:tab/>
        <w:t>Equal Opportunities</w:t>
      </w:r>
      <w:r w:rsidRPr="00BC6206">
        <w:rPr>
          <w:rFonts w:ascii="Comic Sans MS" w:hAnsi="Comic Sans MS"/>
          <w:sz w:val="17"/>
          <w:szCs w:val="17"/>
        </w:rPr>
        <w:tab/>
      </w:r>
      <w:r w:rsidRPr="00BC6206">
        <w:rPr>
          <w:rFonts w:ascii="Comic Sans MS" w:hAnsi="Comic Sans MS"/>
          <w:sz w:val="17"/>
          <w:szCs w:val="17"/>
        </w:rPr>
        <w:tab/>
      </w:r>
    </w:p>
    <w:p w:rsidR="001770F4" w:rsidRPr="00BC6206" w:rsidRDefault="001770F4" w:rsidP="003F2F4E">
      <w:pPr>
        <w:tabs>
          <w:tab w:val="left" w:pos="426"/>
          <w:tab w:val="left" w:pos="709"/>
          <w:tab w:val="left" w:pos="5040"/>
        </w:tabs>
        <w:spacing w:after="0"/>
        <w:rPr>
          <w:rFonts w:ascii="Comic Sans MS" w:hAnsi="Comic Sans MS"/>
          <w:sz w:val="17"/>
          <w:szCs w:val="17"/>
        </w:rPr>
      </w:pP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t>28.  Placing Requests</w:t>
      </w:r>
    </w:p>
    <w:p w:rsidR="001770F4" w:rsidRPr="00BC6206" w:rsidRDefault="001770F4" w:rsidP="003F2F4E">
      <w:pPr>
        <w:tabs>
          <w:tab w:val="left" w:pos="426"/>
          <w:tab w:val="left" w:pos="709"/>
          <w:tab w:val="left" w:pos="5040"/>
        </w:tabs>
        <w:spacing w:after="0"/>
        <w:rPr>
          <w:rFonts w:ascii="Comic Sans MS" w:hAnsi="Comic Sans MS"/>
          <w:sz w:val="17"/>
          <w:szCs w:val="17"/>
        </w:rPr>
      </w:pPr>
      <w:r w:rsidRPr="00BC6206">
        <w:rPr>
          <w:rFonts w:ascii="Comic Sans MS" w:hAnsi="Comic Sans MS"/>
          <w:sz w:val="17"/>
          <w:szCs w:val="17"/>
        </w:rPr>
        <w:t>8.</w:t>
      </w:r>
      <w:r w:rsidRPr="00BC6206">
        <w:rPr>
          <w:rFonts w:ascii="Comic Sans MS" w:hAnsi="Comic Sans MS"/>
          <w:sz w:val="17"/>
          <w:szCs w:val="17"/>
        </w:rPr>
        <w:tab/>
        <w:t>Curriculum for Excellence</w:t>
      </w:r>
      <w:r w:rsidRPr="00BC6206">
        <w:rPr>
          <w:rFonts w:ascii="Comic Sans MS" w:hAnsi="Comic Sans MS"/>
          <w:sz w:val="17"/>
          <w:szCs w:val="17"/>
        </w:rPr>
        <w:tab/>
      </w:r>
      <w:r w:rsidRPr="00BC6206">
        <w:rPr>
          <w:rFonts w:ascii="Comic Sans MS" w:hAnsi="Comic Sans MS"/>
          <w:sz w:val="17"/>
          <w:szCs w:val="17"/>
        </w:rPr>
        <w:tab/>
      </w:r>
    </w:p>
    <w:p w:rsidR="001770F4" w:rsidRPr="00BC6206" w:rsidRDefault="00392D97" w:rsidP="003F2F4E">
      <w:pPr>
        <w:tabs>
          <w:tab w:val="left" w:pos="426"/>
          <w:tab w:val="left" w:pos="709"/>
          <w:tab w:val="left" w:pos="5103"/>
        </w:tabs>
        <w:spacing w:after="0"/>
        <w:rPr>
          <w:rFonts w:ascii="Comic Sans MS" w:hAnsi="Comic Sans MS"/>
          <w:sz w:val="17"/>
          <w:szCs w:val="17"/>
        </w:rPr>
      </w:pP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t>30</w:t>
      </w:r>
      <w:r w:rsidR="001770F4" w:rsidRPr="00BC6206">
        <w:rPr>
          <w:rFonts w:ascii="Comic Sans MS" w:hAnsi="Comic Sans MS"/>
          <w:sz w:val="17"/>
          <w:szCs w:val="17"/>
        </w:rPr>
        <w:t>.  Transfer from Primary School to</w:t>
      </w:r>
    </w:p>
    <w:p w:rsidR="001770F4" w:rsidRPr="00BC6206" w:rsidRDefault="001770F4" w:rsidP="003F2F4E">
      <w:pPr>
        <w:tabs>
          <w:tab w:val="left" w:pos="426"/>
          <w:tab w:val="left" w:pos="709"/>
          <w:tab w:val="left" w:pos="5103"/>
        </w:tabs>
        <w:spacing w:after="0"/>
        <w:rPr>
          <w:rFonts w:ascii="Comic Sans MS" w:hAnsi="Comic Sans MS"/>
          <w:sz w:val="17"/>
          <w:szCs w:val="17"/>
        </w:rPr>
      </w:pPr>
      <w:r w:rsidRPr="00BC6206">
        <w:rPr>
          <w:rFonts w:ascii="Comic Sans MS" w:hAnsi="Comic Sans MS"/>
          <w:sz w:val="17"/>
          <w:szCs w:val="17"/>
        </w:rPr>
        <w:t>9.</w:t>
      </w:r>
      <w:r w:rsidRPr="00BC6206">
        <w:rPr>
          <w:rFonts w:ascii="Comic Sans MS" w:hAnsi="Comic Sans MS"/>
          <w:sz w:val="17"/>
          <w:szCs w:val="17"/>
        </w:rPr>
        <w:tab/>
        <w:t>Additional Support Needs</w:t>
      </w:r>
      <w:r w:rsidRPr="00BC6206">
        <w:rPr>
          <w:rFonts w:ascii="Comic Sans MS" w:hAnsi="Comic Sans MS"/>
          <w:sz w:val="17"/>
          <w:szCs w:val="17"/>
        </w:rPr>
        <w:tab/>
      </w:r>
      <w:r w:rsidRPr="00BC6206">
        <w:rPr>
          <w:rFonts w:ascii="Comic Sans MS" w:hAnsi="Comic Sans MS"/>
          <w:sz w:val="17"/>
          <w:szCs w:val="17"/>
        </w:rPr>
        <w:tab/>
        <w:t xml:space="preserve">       Secondary School</w:t>
      </w:r>
    </w:p>
    <w:p w:rsidR="001770F4" w:rsidRPr="00BC6206" w:rsidRDefault="001770F4" w:rsidP="003F2F4E">
      <w:pPr>
        <w:tabs>
          <w:tab w:val="left" w:pos="426"/>
          <w:tab w:val="left" w:pos="709"/>
          <w:tab w:val="left" w:pos="5040"/>
        </w:tabs>
        <w:spacing w:after="0"/>
        <w:rPr>
          <w:rFonts w:ascii="Comic Sans MS" w:hAnsi="Comic Sans MS"/>
          <w:sz w:val="17"/>
          <w:szCs w:val="17"/>
        </w:rPr>
      </w:pP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p>
    <w:p w:rsidR="001770F4" w:rsidRPr="00BC6206" w:rsidRDefault="001770F4" w:rsidP="003F2F4E">
      <w:pPr>
        <w:tabs>
          <w:tab w:val="left" w:pos="426"/>
          <w:tab w:val="left" w:pos="709"/>
          <w:tab w:val="left" w:pos="1418"/>
          <w:tab w:val="left" w:pos="2127"/>
          <w:tab w:val="left" w:pos="2835"/>
          <w:tab w:val="left" w:pos="3544"/>
          <w:tab w:val="left" w:pos="4253"/>
          <w:tab w:val="left" w:pos="5103"/>
          <w:tab w:val="left" w:pos="5387"/>
        </w:tabs>
        <w:spacing w:after="0"/>
        <w:rPr>
          <w:rFonts w:ascii="Comic Sans MS" w:hAnsi="Comic Sans MS"/>
          <w:sz w:val="17"/>
          <w:szCs w:val="17"/>
        </w:rPr>
      </w:pPr>
      <w:r w:rsidRPr="00BC6206">
        <w:rPr>
          <w:rFonts w:ascii="Comic Sans MS" w:hAnsi="Comic Sans MS"/>
          <w:sz w:val="17"/>
          <w:szCs w:val="17"/>
        </w:rPr>
        <w:t>10.</w:t>
      </w:r>
      <w:r w:rsidRPr="00BC6206">
        <w:rPr>
          <w:rFonts w:ascii="Comic Sans MS" w:hAnsi="Comic Sans MS"/>
          <w:sz w:val="17"/>
          <w:szCs w:val="17"/>
        </w:rPr>
        <w:tab/>
        <w:t>Improveme</w:t>
      </w:r>
      <w:r>
        <w:rPr>
          <w:rFonts w:ascii="Comic Sans MS" w:hAnsi="Comic Sans MS"/>
          <w:sz w:val="17"/>
          <w:szCs w:val="17"/>
        </w:rPr>
        <w:t>nt Plan</w:t>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t xml:space="preserve">       </w:t>
      </w:r>
      <w:r w:rsidR="00392D97">
        <w:rPr>
          <w:rFonts w:ascii="Comic Sans MS" w:hAnsi="Comic Sans MS"/>
          <w:sz w:val="17"/>
          <w:szCs w:val="17"/>
        </w:rPr>
        <w:tab/>
        <w:t>31</w:t>
      </w:r>
      <w:r>
        <w:rPr>
          <w:rFonts w:ascii="Comic Sans MS" w:hAnsi="Comic Sans MS"/>
          <w:sz w:val="17"/>
          <w:szCs w:val="17"/>
        </w:rPr>
        <w:t>.  Names and</w:t>
      </w:r>
      <w:r w:rsidRPr="00BC6206">
        <w:rPr>
          <w:rFonts w:ascii="Comic Sans MS" w:hAnsi="Comic Sans MS"/>
          <w:sz w:val="17"/>
          <w:szCs w:val="17"/>
        </w:rPr>
        <w:t xml:space="preserve"> Addresses</w:t>
      </w:r>
      <w:r w:rsidR="001E075E">
        <w:rPr>
          <w:rFonts w:ascii="Comic Sans MS" w:hAnsi="Comic Sans MS"/>
          <w:sz w:val="17"/>
          <w:szCs w:val="17"/>
        </w:rPr>
        <w:t xml:space="preserve"> of Key Contacts</w:t>
      </w:r>
    </w:p>
    <w:p w:rsidR="001770F4" w:rsidRPr="00BC6206" w:rsidRDefault="001770F4" w:rsidP="003F2F4E">
      <w:pPr>
        <w:tabs>
          <w:tab w:val="left" w:pos="426"/>
          <w:tab w:val="left" w:pos="709"/>
          <w:tab w:val="left" w:pos="5040"/>
        </w:tabs>
        <w:spacing w:after="0"/>
        <w:rPr>
          <w:rFonts w:ascii="Comic Sans MS" w:hAnsi="Comic Sans MS"/>
          <w:sz w:val="17"/>
          <w:szCs w:val="17"/>
        </w:rPr>
      </w:pP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t xml:space="preserve">       a)</w:t>
      </w:r>
      <w:r w:rsidRPr="00BC6206">
        <w:rPr>
          <w:rFonts w:ascii="Comic Sans MS" w:hAnsi="Comic Sans MS"/>
          <w:sz w:val="17"/>
          <w:szCs w:val="17"/>
        </w:rPr>
        <w:tab/>
        <w:t>Educat</w:t>
      </w:r>
      <w:r>
        <w:rPr>
          <w:rFonts w:ascii="Comic Sans MS" w:hAnsi="Comic Sans MS"/>
          <w:sz w:val="17"/>
          <w:szCs w:val="17"/>
        </w:rPr>
        <w:t>ion and Families</w:t>
      </w:r>
      <w:r w:rsidRPr="00BC6206">
        <w:rPr>
          <w:rFonts w:ascii="Comic Sans MS" w:hAnsi="Comic Sans MS"/>
          <w:sz w:val="17"/>
          <w:szCs w:val="17"/>
        </w:rPr>
        <w:t xml:space="preserve">     </w:t>
      </w:r>
    </w:p>
    <w:p w:rsidR="001770F4" w:rsidRPr="00BC6206" w:rsidRDefault="001770F4" w:rsidP="003F2F4E">
      <w:pPr>
        <w:tabs>
          <w:tab w:val="left" w:pos="426"/>
          <w:tab w:val="left" w:pos="709"/>
          <w:tab w:val="left" w:pos="1418"/>
          <w:tab w:val="left" w:pos="2127"/>
          <w:tab w:val="left" w:pos="2835"/>
          <w:tab w:val="left" w:pos="3544"/>
          <w:tab w:val="left" w:pos="4253"/>
          <w:tab w:val="left" w:pos="5103"/>
          <w:tab w:val="left" w:pos="5387"/>
        </w:tabs>
        <w:spacing w:after="0"/>
        <w:rPr>
          <w:rFonts w:ascii="Comic Sans MS" w:hAnsi="Comic Sans MS"/>
          <w:sz w:val="17"/>
          <w:szCs w:val="17"/>
        </w:rPr>
      </w:pPr>
      <w:r w:rsidRPr="00BC6206">
        <w:rPr>
          <w:rFonts w:ascii="Comic Sans MS" w:hAnsi="Comic Sans MS"/>
          <w:sz w:val="17"/>
          <w:szCs w:val="17"/>
        </w:rPr>
        <w:t>11.</w:t>
      </w:r>
      <w:r w:rsidRPr="00BC6206">
        <w:rPr>
          <w:rFonts w:ascii="Comic Sans MS" w:hAnsi="Comic Sans MS"/>
          <w:sz w:val="17"/>
          <w:szCs w:val="17"/>
        </w:rPr>
        <w:tab/>
        <w:t>Homework</w:t>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t xml:space="preserve">      </w:t>
      </w:r>
      <w:r w:rsidRPr="00BC6206">
        <w:rPr>
          <w:rFonts w:ascii="Comic Sans MS" w:hAnsi="Comic Sans MS"/>
          <w:sz w:val="17"/>
          <w:szCs w:val="17"/>
        </w:rPr>
        <w:tab/>
        <w:t xml:space="preserve">       b)</w:t>
      </w:r>
      <w:r w:rsidRPr="00BC6206">
        <w:rPr>
          <w:rFonts w:ascii="Comic Sans MS" w:hAnsi="Comic Sans MS"/>
          <w:sz w:val="17"/>
          <w:szCs w:val="17"/>
        </w:rPr>
        <w:tab/>
        <w:t xml:space="preserve">Councillors for the School       </w:t>
      </w:r>
    </w:p>
    <w:p w:rsidR="001770F4" w:rsidRPr="00BC6206" w:rsidRDefault="001770F4" w:rsidP="003F2F4E">
      <w:pPr>
        <w:tabs>
          <w:tab w:val="left" w:pos="426"/>
          <w:tab w:val="left" w:pos="709"/>
        </w:tabs>
        <w:spacing w:after="0"/>
        <w:rPr>
          <w:rFonts w:ascii="Comic Sans MS" w:hAnsi="Comic Sans MS"/>
          <w:sz w:val="17"/>
          <w:szCs w:val="17"/>
        </w:rPr>
      </w:pP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t xml:space="preserve">       c)</w:t>
      </w:r>
      <w:r w:rsidRPr="00BC6206">
        <w:rPr>
          <w:rFonts w:ascii="Comic Sans MS" w:hAnsi="Comic Sans MS"/>
          <w:sz w:val="17"/>
          <w:szCs w:val="17"/>
        </w:rPr>
        <w:tab/>
        <w:t>Councillor whose ward covers</w:t>
      </w:r>
    </w:p>
    <w:p w:rsidR="001770F4" w:rsidRPr="00BC6206" w:rsidRDefault="001770F4" w:rsidP="003F2F4E">
      <w:pPr>
        <w:tabs>
          <w:tab w:val="left" w:pos="426"/>
          <w:tab w:val="left" w:pos="709"/>
          <w:tab w:val="left" w:pos="5387"/>
        </w:tabs>
        <w:spacing w:after="0"/>
        <w:rPr>
          <w:rFonts w:ascii="Comic Sans MS" w:hAnsi="Comic Sans MS"/>
          <w:sz w:val="17"/>
          <w:szCs w:val="17"/>
        </w:rPr>
      </w:pPr>
      <w:r w:rsidRPr="00BC6206">
        <w:rPr>
          <w:rFonts w:ascii="Comic Sans MS" w:hAnsi="Comic Sans MS"/>
          <w:sz w:val="17"/>
          <w:szCs w:val="17"/>
        </w:rPr>
        <w:t>12.</w:t>
      </w:r>
      <w:r w:rsidRPr="00BC6206">
        <w:rPr>
          <w:rFonts w:ascii="Comic Sans MS" w:hAnsi="Comic Sans MS"/>
          <w:sz w:val="17"/>
          <w:szCs w:val="17"/>
        </w:rPr>
        <w:tab/>
        <w:t>School Ethos</w:t>
      </w:r>
      <w:r w:rsidRPr="00BC6206">
        <w:rPr>
          <w:rFonts w:ascii="Comic Sans MS" w:hAnsi="Comic Sans MS"/>
          <w:sz w:val="17"/>
          <w:szCs w:val="17"/>
        </w:rPr>
        <w:tab/>
      </w:r>
      <w:r w:rsidRPr="00BC6206">
        <w:rPr>
          <w:rFonts w:ascii="Comic Sans MS" w:hAnsi="Comic Sans MS"/>
          <w:sz w:val="17"/>
          <w:szCs w:val="17"/>
        </w:rPr>
        <w:tab/>
        <w:t xml:space="preserve">            </w:t>
      </w:r>
      <w:r w:rsidR="003F2F4E">
        <w:rPr>
          <w:rFonts w:ascii="Comic Sans MS" w:hAnsi="Comic Sans MS"/>
          <w:sz w:val="17"/>
          <w:szCs w:val="17"/>
        </w:rPr>
        <w:t xml:space="preserve">  </w:t>
      </w:r>
      <w:r w:rsidRPr="00BC6206">
        <w:rPr>
          <w:rFonts w:ascii="Comic Sans MS" w:hAnsi="Comic Sans MS"/>
          <w:sz w:val="17"/>
          <w:szCs w:val="17"/>
        </w:rPr>
        <w:t xml:space="preserve">part of the catchment area       </w:t>
      </w:r>
    </w:p>
    <w:p w:rsidR="001770F4" w:rsidRPr="00BC6206" w:rsidRDefault="001770F4" w:rsidP="003F2F4E">
      <w:pPr>
        <w:tabs>
          <w:tab w:val="left" w:pos="426"/>
          <w:tab w:val="left" w:pos="709"/>
          <w:tab w:val="left" w:pos="5387"/>
        </w:tabs>
        <w:spacing w:after="0"/>
        <w:rPr>
          <w:rFonts w:ascii="Comic Sans MS" w:hAnsi="Comic Sans MS"/>
          <w:sz w:val="17"/>
          <w:szCs w:val="17"/>
        </w:rPr>
      </w:pP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t xml:space="preserve">       d)</w:t>
      </w:r>
      <w:r w:rsidRPr="00BC6206">
        <w:rPr>
          <w:rFonts w:ascii="Comic Sans MS" w:hAnsi="Comic Sans MS"/>
          <w:sz w:val="17"/>
          <w:szCs w:val="17"/>
        </w:rPr>
        <w:tab/>
        <w:t>Chief Executive Area Office</w:t>
      </w:r>
    </w:p>
    <w:p w:rsidR="001770F4" w:rsidRPr="00BC6206" w:rsidRDefault="001770F4" w:rsidP="003F2F4E">
      <w:pPr>
        <w:tabs>
          <w:tab w:val="left" w:pos="426"/>
          <w:tab w:val="left" w:pos="709"/>
          <w:tab w:val="left" w:pos="5040"/>
        </w:tabs>
        <w:spacing w:after="0"/>
        <w:ind w:left="-13"/>
        <w:rPr>
          <w:rFonts w:ascii="Comic Sans MS" w:hAnsi="Comic Sans MS"/>
          <w:sz w:val="17"/>
          <w:szCs w:val="17"/>
        </w:rPr>
      </w:pPr>
      <w:r w:rsidRPr="00BC6206">
        <w:rPr>
          <w:rFonts w:ascii="Comic Sans MS" w:hAnsi="Comic Sans MS"/>
          <w:sz w:val="17"/>
          <w:szCs w:val="17"/>
        </w:rPr>
        <w:t>13.  Spiritual, Social, Moral and Cultural Values</w:t>
      </w:r>
      <w:r w:rsidRPr="00BC6206">
        <w:rPr>
          <w:rFonts w:ascii="Comic Sans MS" w:hAnsi="Comic Sans MS"/>
          <w:sz w:val="17"/>
          <w:szCs w:val="17"/>
        </w:rPr>
        <w:tab/>
        <w:t xml:space="preserve">   </w:t>
      </w:r>
      <w:r w:rsidRPr="00BC6206">
        <w:rPr>
          <w:rFonts w:ascii="Comic Sans MS" w:hAnsi="Comic Sans MS"/>
          <w:sz w:val="17"/>
          <w:szCs w:val="17"/>
        </w:rPr>
        <w:tab/>
        <w:t xml:space="preserve">       e)</w:t>
      </w:r>
      <w:r w:rsidRPr="00BC6206">
        <w:rPr>
          <w:rFonts w:ascii="Comic Sans MS" w:hAnsi="Comic Sans MS"/>
          <w:sz w:val="17"/>
          <w:szCs w:val="17"/>
        </w:rPr>
        <w:tab/>
        <w:t xml:space="preserve">Community Learning &amp; </w:t>
      </w:r>
    </w:p>
    <w:p w:rsidR="001770F4" w:rsidRPr="00BC6206" w:rsidRDefault="001770F4" w:rsidP="003F2F4E">
      <w:pPr>
        <w:tabs>
          <w:tab w:val="left" w:pos="426"/>
          <w:tab w:val="left" w:pos="709"/>
          <w:tab w:val="left" w:pos="5040"/>
        </w:tabs>
        <w:spacing w:after="0"/>
        <w:ind w:left="-13"/>
        <w:rPr>
          <w:rFonts w:ascii="Comic Sans MS" w:hAnsi="Comic Sans MS"/>
          <w:sz w:val="17"/>
          <w:szCs w:val="17"/>
        </w:rPr>
      </w:pP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t xml:space="preserve">           </w:t>
      </w:r>
      <w:r w:rsidRPr="00BC6206">
        <w:rPr>
          <w:rFonts w:ascii="Comic Sans MS" w:hAnsi="Comic Sans MS"/>
          <w:sz w:val="17"/>
          <w:szCs w:val="17"/>
        </w:rPr>
        <w:tab/>
        <w:t>Development Office</w:t>
      </w:r>
    </w:p>
    <w:p w:rsidR="001770F4" w:rsidRPr="00BC6206" w:rsidRDefault="001770F4" w:rsidP="003F2F4E">
      <w:pPr>
        <w:tabs>
          <w:tab w:val="left" w:pos="426"/>
          <w:tab w:val="left" w:pos="709"/>
        </w:tabs>
        <w:spacing w:after="0"/>
        <w:rPr>
          <w:rFonts w:ascii="Comic Sans MS" w:hAnsi="Comic Sans MS"/>
          <w:sz w:val="17"/>
          <w:szCs w:val="17"/>
        </w:rPr>
      </w:pPr>
      <w:r w:rsidRPr="00BC6206">
        <w:rPr>
          <w:rFonts w:ascii="Comic Sans MS" w:hAnsi="Comic Sans MS"/>
          <w:sz w:val="17"/>
          <w:szCs w:val="17"/>
        </w:rPr>
        <w:t>14.  Extra-Curricular Activities</w:t>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t xml:space="preserve">      </w:t>
      </w:r>
      <w:r>
        <w:rPr>
          <w:rFonts w:ascii="Comic Sans MS" w:hAnsi="Comic Sans MS"/>
          <w:sz w:val="17"/>
          <w:szCs w:val="17"/>
        </w:rPr>
        <w:t xml:space="preserve">              </w:t>
      </w:r>
      <w:r w:rsidR="00A61E74">
        <w:rPr>
          <w:rFonts w:ascii="Comic Sans MS" w:hAnsi="Comic Sans MS"/>
          <w:sz w:val="17"/>
          <w:szCs w:val="17"/>
        </w:rPr>
        <w:t xml:space="preserve"> f)</w:t>
      </w:r>
      <w:r w:rsidR="00A61E74">
        <w:rPr>
          <w:rFonts w:ascii="Comic Sans MS" w:hAnsi="Comic Sans MS"/>
          <w:sz w:val="17"/>
          <w:szCs w:val="17"/>
        </w:rPr>
        <w:tab/>
        <w:t>Education Manager</w:t>
      </w:r>
    </w:p>
    <w:p w:rsidR="001770F4" w:rsidRPr="00BC6206" w:rsidRDefault="00A61E74" w:rsidP="003F2F4E">
      <w:pPr>
        <w:tabs>
          <w:tab w:val="left" w:pos="426"/>
          <w:tab w:val="left" w:pos="709"/>
        </w:tabs>
        <w:spacing w:after="0"/>
        <w:rPr>
          <w:rFonts w:ascii="Comic Sans MS" w:hAnsi="Comic Sans MS"/>
          <w:sz w:val="17"/>
          <w:szCs w:val="17"/>
        </w:rPr>
      </w:pP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p>
    <w:p w:rsidR="001770F4" w:rsidRPr="00BC6206" w:rsidRDefault="001770F4" w:rsidP="003F2F4E">
      <w:pPr>
        <w:tabs>
          <w:tab w:val="left" w:pos="426"/>
          <w:tab w:val="left" w:pos="709"/>
          <w:tab w:val="left" w:pos="5040"/>
        </w:tabs>
        <w:spacing w:after="0"/>
        <w:rPr>
          <w:rFonts w:ascii="Comic Sans MS" w:hAnsi="Comic Sans MS"/>
          <w:sz w:val="17"/>
          <w:szCs w:val="17"/>
        </w:rPr>
      </w:pPr>
      <w:r w:rsidRPr="00BC6206">
        <w:rPr>
          <w:rFonts w:ascii="Comic Sans MS" w:hAnsi="Comic Sans MS"/>
          <w:sz w:val="17"/>
          <w:szCs w:val="17"/>
        </w:rPr>
        <w:t>15.  Freedom of Information</w:t>
      </w:r>
      <w:r w:rsidRPr="00BC6206">
        <w:rPr>
          <w:rFonts w:ascii="Comic Sans MS" w:hAnsi="Comic Sans MS"/>
          <w:sz w:val="17"/>
          <w:szCs w:val="17"/>
        </w:rPr>
        <w:tab/>
      </w:r>
      <w:r w:rsidRPr="00BC6206">
        <w:rPr>
          <w:rFonts w:ascii="Comic Sans MS" w:hAnsi="Comic Sans MS"/>
          <w:sz w:val="17"/>
          <w:szCs w:val="17"/>
        </w:rPr>
        <w:tab/>
        <w:t xml:space="preserve">       </w:t>
      </w:r>
    </w:p>
    <w:p w:rsidR="001770F4" w:rsidRPr="00BC6206" w:rsidRDefault="00392D97" w:rsidP="003F2F4E">
      <w:pPr>
        <w:tabs>
          <w:tab w:val="left" w:pos="426"/>
          <w:tab w:val="left" w:pos="709"/>
          <w:tab w:val="left" w:pos="4962"/>
        </w:tabs>
        <w:spacing w:after="0"/>
        <w:rPr>
          <w:rFonts w:ascii="Comic Sans MS" w:hAnsi="Comic Sans MS"/>
          <w:sz w:val="17"/>
          <w:szCs w:val="17"/>
        </w:rPr>
      </w:pP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t>32</w:t>
      </w:r>
      <w:r w:rsidR="001770F4" w:rsidRPr="00BC6206">
        <w:rPr>
          <w:rFonts w:ascii="Comic Sans MS" w:hAnsi="Comic Sans MS"/>
          <w:sz w:val="17"/>
          <w:szCs w:val="17"/>
        </w:rPr>
        <w:t xml:space="preserve">.  Specialist Terms </w:t>
      </w:r>
    </w:p>
    <w:p w:rsidR="001770F4" w:rsidRPr="00BC6206" w:rsidRDefault="001770F4" w:rsidP="003F2F4E">
      <w:pPr>
        <w:tabs>
          <w:tab w:val="left" w:pos="426"/>
          <w:tab w:val="left" w:pos="709"/>
        </w:tabs>
        <w:spacing w:after="0"/>
        <w:rPr>
          <w:rFonts w:ascii="Comic Sans MS" w:hAnsi="Comic Sans MS"/>
          <w:sz w:val="17"/>
          <w:szCs w:val="17"/>
        </w:rPr>
      </w:pPr>
      <w:r w:rsidRPr="00BC6206">
        <w:rPr>
          <w:rFonts w:ascii="Comic Sans MS" w:hAnsi="Comic Sans MS"/>
          <w:sz w:val="17"/>
          <w:szCs w:val="17"/>
        </w:rPr>
        <w:t>16. a)</w:t>
      </w:r>
      <w:r w:rsidR="003F2F4E">
        <w:rPr>
          <w:rFonts w:ascii="Comic Sans MS" w:hAnsi="Comic Sans MS"/>
          <w:sz w:val="17"/>
          <w:szCs w:val="17"/>
        </w:rPr>
        <w:t xml:space="preserve"> </w:t>
      </w:r>
      <w:r w:rsidRPr="00BC6206">
        <w:rPr>
          <w:rFonts w:ascii="Comic Sans MS" w:hAnsi="Comic Sans MS"/>
          <w:sz w:val="17"/>
          <w:szCs w:val="17"/>
        </w:rPr>
        <w:t>Data Protection</w:t>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p>
    <w:p w:rsidR="001770F4" w:rsidRPr="00BC6206" w:rsidRDefault="001770F4" w:rsidP="003F2F4E">
      <w:pPr>
        <w:tabs>
          <w:tab w:val="left" w:pos="426"/>
          <w:tab w:val="left" w:pos="709"/>
        </w:tabs>
        <w:spacing w:after="0"/>
        <w:rPr>
          <w:rFonts w:ascii="Comic Sans MS" w:hAnsi="Comic Sans MS"/>
          <w:sz w:val="17"/>
          <w:szCs w:val="17"/>
        </w:rPr>
      </w:pPr>
      <w:r w:rsidRPr="00BC6206">
        <w:rPr>
          <w:rFonts w:ascii="Comic Sans MS" w:hAnsi="Comic Sans MS"/>
          <w:sz w:val="17"/>
          <w:szCs w:val="17"/>
        </w:rPr>
        <w:t xml:space="preserve">     b)</w:t>
      </w:r>
      <w:r w:rsidRPr="00BC6206">
        <w:rPr>
          <w:rFonts w:ascii="Comic Sans MS" w:hAnsi="Comic Sans MS"/>
          <w:sz w:val="17"/>
          <w:szCs w:val="17"/>
        </w:rPr>
        <w:tab/>
      </w:r>
      <w:r w:rsidR="003F2F4E">
        <w:rPr>
          <w:rFonts w:ascii="Comic Sans MS" w:hAnsi="Comic Sans MS"/>
          <w:sz w:val="17"/>
          <w:szCs w:val="17"/>
        </w:rPr>
        <w:t xml:space="preserve"> </w:t>
      </w:r>
      <w:r w:rsidRPr="00BC6206">
        <w:rPr>
          <w:rFonts w:ascii="Comic Sans MS" w:hAnsi="Comic Sans MS"/>
          <w:sz w:val="17"/>
          <w:szCs w:val="17"/>
        </w:rPr>
        <w:t>Tra</w:t>
      </w:r>
      <w:r w:rsidR="00392D97">
        <w:rPr>
          <w:rFonts w:ascii="Comic Sans MS" w:hAnsi="Comic Sans MS"/>
          <w:sz w:val="17"/>
          <w:szCs w:val="17"/>
        </w:rPr>
        <w:t>nsferring Educational Data</w:t>
      </w:r>
      <w:r w:rsidR="00392D97">
        <w:rPr>
          <w:rFonts w:ascii="Comic Sans MS" w:hAnsi="Comic Sans MS"/>
          <w:sz w:val="17"/>
          <w:szCs w:val="17"/>
        </w:rPr>
        <w:tab/>
      </w:r>
      <w:r w:rsidR="00392D97">
        <w:rPr>
          <w:rFonts w:ascii="Comic Sans MS" w:hAnsi="Comic Sans MS"/>
          <w:sz w:val="17"/>
          <w:szCs w:val="17"/>
        </w:rPr>
        <w:tab/>
      </w:r>
      <w:r w:rsidR="00392D97">
        <w:rPr>
          <w:rFonts w:ascii="Comic Sans MS" w:hAnsi="Comic Sans MS"/>
          <w:sz w:val="17"/>
          <w:szCs w:val="17"/>
        </w:rPr>
        <w:tab/>
      </w:r>
      <w:r w:rsidR="00392D97">
        <w:rPr>
          <w:rFonts w:ascii="Comic Sans MS" w:hAnsi="Comic Sans MS"/>
          <w:sz w:val="17"/>
          <w:szCs w:val="17"/>
        </w:rPr>
        <w:tab/>
        <w:t>33</w:t>
      </w:r>
      <w:r w:rsidRPr="00BC6206">
        <w:rPr>
          <w:rFonts w:ascii="Comic Sans MS" w:hAnsi="Comic Sans MS"/>
          <w:sz w:val="17"/>
          <w:szCs w:val="17"/>
        </w:rPr>
        <w:t>.  Qualifying Statement</w:t>
      </w:r>
    </w:p>
    <w:p w:rsidR="001770F4" w:rsidRPr="00BC6206" w:rsidRDefault="001770F4" w:rsidP="003F2F4E">
      <w:pPr>
        <w:tabs>
          <w:tab w:val="left" w:pos="0"/>
          <w:tab w:val="left" w:pos="426"/>
          <w:tab w:val="left" w:pos="709"/>
        </w:tabs>
        <w:spacing w:after="0"/>
        <w:rPr>
          <w:rFonts w:ascii="Comic Sans MS" w:hAnsi="Comic Sans MS"/>
          <w:sz w:val="17"/>
          <w:szCs w:val="17"/>
        </w:rPr>
      </w:pPr>
      <w:r>
        <w:rPr>
          <w:rFonts w:ascii="Comic Sans MS" w:hAnsi="Comic Sans MS"/>
          <w:sz w:val="17"/>
          <w:szCs w:val="17"/>
        </w:rPr>
        <w:t xml:space="preserve">         </w:t>
      </w:r>
      <w:r w:rsidRPr="00BC6206">
        <w:rPr>
          <w:rFonts w:ascii="Comic Sans MS" w:hAnsi="Comic Sans MS"/>
          <w:sz w:val="17"/>
          <w:szCs w:val="17"/>
        </w:rPr>
        <w:t>about Pupils</w:t>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p>
    <w:p w:rsidR="001770F4" w:rsidRPr="00BC6206" w:rsidRDefault="001770F4" w:rsidP="003F2F4E">
      <w:pPr>
        <w:tabs>
          <w:tab w:val="left" w:pos="0"/>
          <w:tab w:val="left" w:pos="426"/>
          <w:tab w:val="left" w:pos="709"/>
        </w:tabs>
        <w:spacing w:after="0"/>
        <w:rPr>
          <w:rFonts w:ascii="Comic Sans MS" w:hAnsi="Comic Sans MS"/>
          <w:sz w:val="17"/>
          <w:szCs w:val="17"/>
        </w:rPr>
      </w:pP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r w:rsidRPr="00BC6206">
        <w:rPr>
          <w:rFonts w:ascii="Comic Sans MS" w:hAnsi="Comic Sans MS"/>
          <w:sz w:val="17"/>
          <w:szCs w:val="17"/>
        </w:rPr>
        <w:tab/>
      </w:r>
    </w:p>
    <w:p w:rsidR="001770F4" w:rsidRPr="00BC6206" w:rsidRDefault="001770F4" w:rsidP="003F2F4E">
      <w:pPr>
        <w:tabs>
          <w:tab w:val="left" w:pos="0"/>
          <w:tab w:val="left" w:pos="426"/>
          <w:tab w:val="left" w:pos="709"/>
        </w:tabs>
        <w:spacing w:after="0"/>
        <w:rPr>
          <w:rFonts w:ascii="Comic Sans MS" w:hAnsi="Comic Sans MS"/>
          <w:sz w:val="17"/>
          <w:szCs w:val="17"/>
        </w:rPr>
      </w:pPr>
      <w:r w:rsidRPr="00BC6206">
        <w:rPr>
          <w:rFonts w:ascii="Comic Sans MS" w:hAnsi="Comic Sans MS"/>
          <w:sz w:val="17"/>
          <w:szCs w:val="17"/>
        </w:rPr>
        <w:t xml:space="preserve">17.  </w:t>
      </w:r>
      <w:r w:rsidR="004A5716">
        <w:rPr>
          <w:rFonts w:ascii="Comic Sans MS" w:hAnsi="Comic Sans MS"/>
          <w:sz w:val="17"/>
          <w:szCs w:val="17"/>
        </w:rPr>
        <w:t xml:space="preserve">a) </w:t>
      </w:r>
      <w:r w:rsidRPr="00BC6206">
        <w:rPr>
          <w:rFonts w:ascii="Comic Sans MS" w:hAnsi="Comic Sans MS"/>
          <w:sz w:val="17"/>
          <w:szCs w:val="17"/>
        </w:rPr>
        <w:t xml:space="preserve">Child </w:t>
      </w:r>
      <w:r w:rsidR="004A5716">
        <w:rPr>
          <w:rFonts w:ascii="Comic Sans MS" w:hAnsi="Comic Sans MS"/>
          <w:sz w:val="17"/>
          <w:szCs w:val="17"/>
        </w:rPr>
        <w:t>Protection</w:t>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r>
        <w:rPr>
          <w:rFonts w:ascii="Comic Sans MS" w:hAnsi="Comic Sans MS"/>
          <w:sz w:val="17"/>
          <w:szCs w:val="17"/>
        </w:rPr>
        <w:tab/>
      </w:r>
    </w:p>
    <w:p w:rsidR="001770F4" w:rsidRPr="003F2F4E" w:rsidRDefault="001770F4" w:rsidP="003F2F4E">
      <w:pPr>
        <w:tabs>
          <w:tab w:val="left" w:pos="0"/>
          <w:tab w:val="left" w:pos="426"/>
          <w:tab w:val="left" w:pos="709"/>
        </w:tabs>
        <w:spacing w:after="0"/>
        <w:rPr>
          <w:rFonts w:ascii="Comic Sans MS" w:hAnsi="Comic Sans MS"/>
          <w:sz w:val="17"/>
          <w:szCs w:val="17"/>
        </w:rPr>
      </w:pPr>
      <w:r w:rsidRPr="00BC6206">
        <w:rPr>
          <w:rFonts w:ascii="Comic Sans MS" w:hAnsi="Comic Sans MS"/>
          <w:sz w:val="17"/>
          <w:szCs w:val="17"/>
        </w:rPr>
        <w:tab/>
      </w:r>
    </w:p>
    <w:p w:rsidR="001770F4" w:rsidRDefault="001770F4" w:rsidP="001770F4">
      <w:pPr>
        <w:tabs>
          <w:tab w:val="left" w:pos="426"/>
          <w:tab w:val="left" w:pos="709"/>
        </w:tabs>
        <w:rPr>
          <w:rFonts w:ascii="Comic Sans MS" w:hAnsi="Comic Sans MS"/>
          <w:sz w:val="24"/>
        </w:rPr>
      </w:pPr>
      <w:r>
        <w:rPr>
          <w:rFonts w:ascii="Comic Sans MS" w:hAnsi="Comic Sans MS"/>
          <w:noProof/>
          <w:lang w:eastAsia="en-GB"/>
        </w:rPr>
        <w:drawing>
          <wp:anchor distT="0" distB="0" distL="114300" distR="114300" simplePos="0" relativeHeight="251706368" behindDoc="0" locked="0" layoutInCell="1" allowOverlap="1">
            <wp:simplePos x="0" y="0"/>
            <wp:positionH relativeFrom="column">
              <wp:posOffset>1134745</wp:posOffset>
            </wp:positionH>
            <wp:positionV relativeFrom="paragraph">
              <wp:posOffset>2540</wp:posOffset>
            </wp:positionV>
            <wp:extent cx="4286250" cy="819150"/>
            <wp:effectExtent l="0" t="0" r="0" b="0"/>
            <wp:wrapNone/>
            <wp:docPr id="64" name="Picture 64" descr="Image result for St lucy's primary ti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 lucy's primary tie">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0" cy="8191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0F4" w:rsidRDefault="001770F4" w:rsidP="001770F4">
      <w:pPr>
        <w:tabs>
          <w:tab w:val="left" w:pos="426"/>
          <w:tab w:val="left" w:pos="709"/>
        </w:tabs>
        <w:rPr>
          <w:rFonts w:ascii="Comic Sans MS" w:hAnsi="Comic Sans MS"/>
          <w:sz w:val="24"/>
        </w:rPr>
      </w:pPr>
    </w:p>
    <w:p w:rsidR="001770F4" w:rsidRPr="004D1E61" w:rsidRDefault="003F2F4E" w:rsidP="003F2F4E">
      <w:pPr>
        <w:tabs>
          <w:tab w:val="left" w:pos="426"/>
          <w:tab w:val="left" w:pos="709"/>
        </w:tabs>
        <w:rPr>
          <w:rFonts w:ascii="Comic Sans MS" w:hAnsi="Comic Sans MS"/>
        </w:rPr>
      </w:pPr>
      <w:r>
        <w:rPr>
          <w:rFonts w:ascii="Comic Sans MS" w:hAnsi="Comic Sans MS"/>
        </w:rPr>
        <w:t xml:space="preserve">1a)    </w:t>
      </w:r>
    </w:p>
    <w:p w:rsidR="001770F4" w:rsidRPr="004D1E61" w:rsidRDefault="001770F4" w:rsidP="005D7601">
      <w:pPr>
        <w:ind w:firstLine="720"/>
        <w:rPr>
          <w:rFonts w:ascii="Comic Sans MS" w:hAnsi="Comic Sans MS"/>
        </w:rPr>
      </w:pPr>
      <w:r w:rsidRPr="004D1E61">
        <w:rPr>
          <w:rFonts w:ascii="Comic Sans MS" w:hAnsi="Comic Sans MS"/>
        </w:rPr>
        <w:t>Dear Parent/Carer</w:t>
      </w:r>
    </w:p>
    <w:p w:rsidR="001770F4" w:rsidRPr="004D1E61" w:rsidRDefault="001770F4" w:rsidP="00117111">
      <w:pPr>
        <w:ind w:left="720"/>
        <w:rPr>
          <w:rFonts w:ascii="Comic Sans MS" w:hAnsi="Comic Sans MS"/>
        </w:rPr>
      </w:pPr>
      <w:r w:rsidRPr="004D1E61">
        <w:rPr>
          <w:rFonts w:ascii="Comic Sans MS" w:hAnsi="Comic Sans MS"/>
        </w:rPr>
        <w:t xml:space="preserve">Thank you for your interest in St Lucy’s Primary School, LCSC and Nursery Class.  Some of you may be new parents others may be returning, on behalf of the entire school staff may I extend to you a warm welcome.  I look forward to working in partnership </w:t>
      </w:r>
      <w:r w:rsidR="00117111">
        <w:rPr>
          <w:rFonts w:ascii="Comic Sans MS" w:hAnsi="Comic Sans MS"/>
        </w:rPr>
        <w:t>with you over the coming years.</w:t>
      </w:r>
    </w:p>
    <w:p w:rsidR="001770F4" w:rsidRPr="004D1E61" w:rsidRDefault="001770F4" w:rsidP="001770F4">
      <w:pPr>
        <w:ind w:firstLine="720"/>
        <w:rPr>
          <w:rFonts w:ascii="Comic Sans MS" w:hAnsi="Comic Sans MS"/>
        </w:rPr>
      </w:pPr>
      <w:r w:rsidRPr="004D1E61">
        <w:rPr>
          <w:rFonts w:ascii="Comic Sans MS" w:hAnsi="Comic Sans MS"/>
        </w:rPr>
        <w:t>Our handbook has been compiled in order that we might:-</w:t>
      </w:r>
    </w:p>
    <w:p w:rsidR="001770F4" w:rsidRPr="00E65110" w:rsidRDefault="001770F4" w:rsidP="001770F4">
      <w:pPr>
        <w:numPr>
          <w:ilvl w:val="0"/>
          <w:numId w:val="33"/>
        </w:numPr>
        <w:spacing w:after="0" w:line="240" w:lineRule="auto"/>
        <w:rPr>
          <w:rFonts w:ascii="Comic Sans MS" w:hAnsi="Comic Sans MS"/>
          <w:b/>
        </w:rPr>
      </w:pPr>
      <w:r w:rsidRPr="00E65110">
        <w:rPr>
          <w:rFonts w:ascii="Comic Sans MS" w:hAnsi="Comic Sans MS"/>
          <w:b/>
        </w:rPr>
        <w:t>Give you some general information about the school</w:t>
      </w:r>
    </w:p>
    <w:p w:rsidR="001770F4" w:rsidRPr="00E65110" w:rsidRDefault="001770F4" w:rsidP="001770F4">
      <w:pPr>
        <w:numPr>
          <w:ilvl w:val="0"/>
          <w:numId w:val="33"/>
        </w:numPr>
        <w:spacing w:after="0" w:line="240" w:lineRule="auto"/>
        <w:rPr>
          <w:rFonts w:ascii="Comic Sans MS" w:hAnsi="Comic Sans MS"/>
          <w:b/>
        </w:rPr>
      </w:pPr>
      <w:r w:rsidRPr="00E65110">
        <w:rPr>
          <w:rFonts w:ascii="Comic Sans MS" w:hAnsi="Comic Sans MS"/>
          <w:b/>
        </w:rPr>
        <w:t>Offer a brief out</w:t>
      </w:r>
      <w:r w:rsidR="00155272">
        <w:rPr>
          <w:rFonts w:ascii="Comic Sans MS" w:hAnsi="Comic Sans MS"/>
          <w:b/>
        </w:rPr>
        <w:t>line of our aims for your child</w:t>
      </w:r>
    </w:p>
    <w:p w:rsidR="001770F4" w:rsidRPr="00E65110" w:rsidRDefault="001770F4" w:rsidP="001770F4">
      <w:pPr>
        <w:numPr>
          <w:ilvl w:val="0"/>
          <w:numId w:val="33"/>
        </w:numPr>
        <w:spacing w:after="0" w:line="240" w:lineRule="auto"/>
        <w:rPr>
          <w:rFonts w:ascii="Comic Sans MS" w:hAnsi="Comic Sans MS"/>
          <w:b/>
        </w:rPr>
      </w:pPr>
      <w:r w:rsidRPr="00E65110">
        <w:rPr>
          <w:rFonts w:ascii="Comic Sans MS" w:hAnsi="Comic Sans MS"/>
          <w:b/>
        </w:rPr>
        <w:t>Give statements on our curriculum content.</w:t>
      </w:r>
    </w:p>
    <w:p w:rsidR="001770F4" w:rsidRPr="00AF2EA5" w:rsidRDefault="001770F4" w:rsidP="001770F4">
      <w:pPr>
        <w:rPr>
          <w:rFonts w:ascii="Comic Sans MS" w:hAnsi="Comic Sans MS"/>
          <w:sz w:val="16"/>
          <w:szCs w:val="16"/>
        </w:rPr>
      </w:pPr>
    </w:p>
    <w:p w:rsidR="001770F4" w:rsidRPr="004D1E61" w:rsidRDefault="001770F4" w:rsidP="00AF2EA5">
      <w:pPr>
        <w:ind w:left="720"/>
        <w:rPr>
          <w:rFonts w:ascii="Comic Sans MS" w:hAnsi="Comic Sans MS"/>
        </w:rPr>
      </w:pPr>
      <w:r w:rsidRPr="004D1E61">
        <w:rPr>
          <w:rFonts w:ascii="Comic Sans MS" w:hAnsi="Comic Sans MS"/>
        </w:rPr>
        <w:t xml:space="preserve">In St Lucy’s Primary we acknowledge the important role we play in the lives of our pupils, their families and the local parish – we strive for a successful home, school, and parish partnership of mutual respect and support. We promote a positive ethos where confidence, </w:t>
      </w:r>
      <w:r w:rsidR="00975F04" w:rsidRPr="004D1E61">
        <w:rPr>
          <w:rFonts w:ascii="Comic Sans MS" w:hAnsi="Comic Sans MS"/>
        </w:rPr>
        <w:t>self-esteem</w:t>
      </w:r>
      <w:r w:rsidRPr="004D1E61">
        <w:rPr>
          <w:rFonts w:ascii="Comic Sans MS" w:hAnsi="Comic Sans MS"/>
        </w:rPr>
        <w:t xml:space="preserve"> and high expectations are encouraged in an atmosphere of fairness, equality, tolerance and mutual respect, thus promoting the values of t</w:t>
      </w:r>
      <w:r w:rsidR="00AF2EA5">
        <w:rPr>
          <w:rFonts w:ascii="Comic Sans MS" w:hAnsi="Comic Sans MS"/>
        </w:rPr>
        <w:t xml:space="preserve">he Gospels in everything </w:t>
      </w:r>
      <w:r w:rsidR="000E4D26">
        <w:rPr>
          <w:rFonts w:ascii="Comic Sans MS" w:hAnsi="Comic Sans MS"/>
        </w:rPr>
        <w:t xml:space="preserve">that </w:t>
      </w:r>
      <w:r w:rsidR="00AF2EA5">
        <w:rPr>
          <w:rFonts w:ascii="Comic Sans MS" w:hAnsi="Comic Sans MS"/>
        </w:rPr>
        <w:t>we do.</w:t>
      </w:r>
    </w:p>
    <w:p w:rsidR="001770F4" w:rsidRPr="004D1E61" w:rsidRDefault="001770F4" w:rsidP="00117111">
      <w:pPr>
        <w:ind w:left="720"/>
        <w:rPr>
          <w:rFonts w:ascii="Comic Sans MS" w:hAnsi="Comic Sans MS"/>
        </w:rPr>
      </w:pPr>
      <w:r w:rsidRPr="004D1E61">
        <w:rPr>
          <w:rFonts w:ascii="Comic Sans MS" w:hAnsi="Comic Sans MS"/>
        </w:rPr>
        <w:t>We strive to develop the whole child so as to be Confident Individuals, Successful Learners, Responsible Citizens and Effective Contributors. We do this by creating an ethos of achievement by supporting all in reaching their potential, we recognise and reward success and set high standards and expe</w:t>
      </w:r>
      <w:r w:rsidR="00117111">
        <w:rPr>
          <w:rFonts w:ascii="Comic Sans MS" w:hAnsi="Comic Sans MS"/>
        </w:rPr>
        <w:t>ctations for all.</w:t>
      </w:r>
    </w:p>
    <w:p w:rsidR="001770F4" w:rsidRDefault="00AF2EA5" w:rsidP="001770F4">
      <w:pPr>
        <w:ind w:firstLine="720"/>
        <w:rPr>
          <w:rFonts w:ascii="Comic Sans MS" w:hAnsi="Comic Sans MS"/>
        </w:rPr>
      </w:pPr>
      <w:r>
        <w:rPr>
          <w:rFonts w:ascii="Comic Sans MS" w:hAnsi="Comic Sans MS"/>
          <w:noProof/>
          <w:lang w:eastAsia="en-GB"/>
        </w:rPr>
        <w:drawing>
          <wp:anchor distT="0" distB="0" distL="114300" distR="114300" simplePos="0" relativeHeight="251691008" behindDoc="0" locked="0" layoutInCell="1" allowOverlap="1">
            <wp:simplePos x="0" y="0"/>
            <wp:positionH relativeFrom="margin">
              <wp:posOffset>4145602</wp:posOffset>
            </wp:positionH>
            <wp:positionV relativeFrom="paragraph">
              <wp:posOffset>1946</wp:posOffset>
            </wp:positionV>
            <wp:extent cx="2491740" cy="2034540"/>
            <wp:effectExtent l="0" t="0" r="3810" b="3810"/>
            <wp:wrapNone/>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91740" cy="20345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70F4">
        <w:rPr>
          <w:rFonts w:ascii="Comic Sans MS" w:hAnsi="Comic Sans MS"/>
        </w:rPr>
        <w:t xml:space="preserve">I hope to meet with you soon and welcome </w:t>
      </w:r>
    </w:p>
    <w:p w:rsidR="001770F4" w:rsidRDefault="001770F4" w:rsidP="001770F4">
      <w:pPr>
        <w:ind w:firstLine="720"/>
        <w:rPr>
          <w:rFonts w:ascii="Comic Sans MS" w:hAnsi="Comic Sans MS"/>
        </w:rPr>
      </w:pPr>
      <w:r>
        <w:rPr>
          <w:rFonts w:ascii="Comic Sans MS" w:hAnsi="Comic Sans MS"/>
        </w:rPr>
        <w:t xml:space="preserve">you to our school community, where we will work </w:t>
      </w:r>
    </w:p>
    <w:p w:rsidR="001770F4" w:rsidRDefault="001770F4" w:rsidP="001770F4">
      <w:pPr>
        <w:ind w:firstLine="720"/>
        <w:rPr>
          <w:rFonts w:ascii="Comic Sans MS" w:hAnsi="Comic Sans MS"/>
        </w:rPr>
      </w:pPr>
      <w:r>
        <w:rPr>
          <w:rFonts w:ascii="Comic Sans MS" w:hAnsi="Comic Sans MS"/>
        </w:rPr>
        <w:t xml:space="preserve">in partnership to provide best outcomes for your </w:t>
      </w:r>
    </w:p>
    <w:p w:rsidR="001770F4" w:rsidRPr="00AF2EA5" w:rsidRDefault="001770F4" w:rsidP="00AF2EA5">
      <w:pPr>
        <w:ind w:firstLine="720"/>
        <w:rPr>
          <w:rFonts w:ascii="Comic Sans MS" w:hAnsi="Comic Sans MS"/>
        </w:rPr>
      </w:pPr>
      <w:r>
        <w:rPr>
          <w:rFonts w:ascii="Comic Sans MS" w:hAnsi="Comic Sans MS"/>
        </w:rPr>
        <w:t>child(ren), our pupil(s).</w:t>
      </w:r>
    </w:p>
    <w:p w:rsidR="001770F4" w:rsidRDefault="001770F4" w:rsidP="001770F4">
      <w:pPr>
        <w:ind w:firstLine="720"/>
        <w:rPr>
          <w:rFonts w:ascii="Comic Sans MS" w:hAnsi="Comic Sans MS"/>
        </w:rPr>
      </w:pPr>
      <w:r w:rsidRPr="004D1E61">
        <w:rPr>
          <w:rFonts w:ascii="Comic Sans MS" w:hAnsi="Comic Sans MS"/>
        </w:rPr>
        <w:t xml:space="preserve">If I can be of any further assistance please </w:t>
      </w:r>
    </w:p>
    <w:p w:rsidR="001770F4" w:rsidRPr="009C262D" w:rsidRDefault="001770F4" w:rsidP="009C262D">
      <w:pPr>
        <w:ind w:firstLine="720"/>
        <w:rPr>
          <w:rFonts w:ascii="Comic Sans MS" w:hAnsi="Comic Sans MS"/>
        </w:rPr>
      </w:pPr>
      <w:r w:rsidRPr="004D1E61">
        <w:rPr>
          <w:rFonts w:ascii="Comic Sans MS" w:hAnsi="Comic Sans MS"/>
        </w:rPr>
        <w:t>do</w:t>
      </w:r>
      <w:r>
        <w:rPr>
          <w:rFonts w:ascii="Comic Sans MS" w:hAnsi="Comic Sans MS"/>
        </w:rPr>
        <w:t xml:space="preserve"> not hesitate to contact me on 01236 794852.</w:t>
      </w:r>
    </w:p>
    <w:p w:rsidR="001770F4" w:rsidRPr="004D1E61" w:rsidRDefault="001770F4" w:rsidP="001770F4">
      <w:pPr>
        <w:ind w:firstLine="720"/>
        <w:rPr>
          <w:rFonts w:ascii="Comic Sans MS" w:hAnsi="Comic Sans MS"/>
        </w:rPr>
      </w:pPr>
      <w:r w:rsidRPr="004D1E61">
        <w:rPr>
          <w:rFonts w:ascii="Comic Sans MS" w:hAnsi="Comic Sans MS"/>
        </w:rPr>
        <w:t>Yours sincerely</w:t>
      </w:r>
      <w:r>
        <w:rPr>
          <w:rFonts w:ascii="Comic Sans MS" w:hAnsi="Comic Sans MS"/>
        </w:rPr>
        <w:t>,</w:t>
      </w:r>
    </w:p>
    <w:p w:rsidR="001770F4" w:rsidRPr="004D1E61" w:rsidRDefault="001770F4" w:rsidP="00DC072B">
      <w:pPr>
        <w:rPr>
          <w:rFonts w:ascii="Comic Sans MS" w:hAnsi="Comic Sans MS"/>
        </w:rPr>
      </w:pPr>
    </w:p>
    <w:p w:rsidR="009C262D" w:rsidRDefault="00034801" w:rsidP="009C262D">
      <w:pPr>
        <w:ind w:firstLine="720"/>
        <w:rPr>
          <w:rFonts w:ascii="Comic Sans MS" w:hAnsi="Comic Sans MS"/>
        </w:rPr>
      </w:pPr>
      <w:r>
        <w:rPr>
          <w:rFonts w:ascii="Comic Sans MS" w:hAnsi="Comic Sans MS"/>
        </w:rPr>
        <w:t>Mrs E. Johnston</w:t>
      </w:r>
    </w:p>
    <w:p w:rsidR="000F38CD" w:rsidRPr="009C262D" w:rsidRDefault="000F38CD" w:rsidP="00AF2EA5">
      <w:pPr>
        <w:ind w:firstLine="720"/>
        <w:rPr>
          <w:rFonts w:ascii="Comic Sans MS" w:hAnsi="Comic Sans MS"/>
          <w:u w:val="single"/>
        </w:rPr>
      </w:pPr>
      <w:r w:rsidRPr="009C262D">
        <w:rPr>
          <w:rFonts w:ascii="Comic Sans MS" w:hAnsi="Comic Sans MS"/>
          <w:u w:val="single"/>
        </w:rPr>
        <w:t>Covid-19 Pandemic</w:t>
      </w:r>
    </w:p>
    <w:p w:rsidR="000F38CD" w:rsidRDefault="000F38CD" w:rsidP="000F38CD">
      <w:pPr>
        <w:rPr>
          <w:rFonts w:ascii="Comic Sans MS" w:hAnsi="Comic Sans MS"/>
        </w:rPr>
      </w:pPr>
      <w:r>
        <w:rPr>
          <w:rFonts w:ascii="Comic Sans MS" w:hAnsi="Comic Sans MS"/>
        </w:rPr>
        <w:t xml:space="preserve">NLC will continue to align supports, from across the service, in response to the Covid-19 pandemic, to support children and families and maintain educational provision.  Further information is available directly from the school or from North Lanarkshire Council’s website </w:t>
      </w:r>
      <w:hyperlink r:id="rId29" w:history="1">
        <w:r w:rsidRPr="00200470">
          <w:rPr>
            <w:rStyle w:val="Hyperlink"/>
            <w:rFonts w:ascii="Comic Sans MS" w:hAnsi="Comic Sans MS"/>
          </w:rPr>
          <w:t>www.northlan.gov.uk</w:t>
        </w:r>
      </w:hyperlink>
      <w:r>
        <w:rPr>
          <w:rFonts w:ascii="Comic Sans MS" w:hAnsi="Comic Sans MS"/>
        </w:rPr>
        <w:t>.</w:t>
      </w:r>
    </w:p>
    <w:p w:rsidR="000F38CD" w:rsidRDefault="000F38CD" w:rsidP="000F38CD">
      <w:pPr>
        <w:rPr>
          <w:rFonts w:ascii="Comic Sans MS" w:hAnsi="Comic Sans MS"/>
        </w:rPr>
      </w:pPr>
    </w:p>
    <w:p w:rsidR="000F38CD" w:rsidRPr="004D1E61" w:rsidRDefault="000F38CD" w:rsidP="000F38CD">
      <w:pPr>
        <w:rPr>
          <w:rFonts w:ascii="Comic Sans MS" w:hAnsi="Comic Sans MS"/>
        </w:rPr>
      </w:pPr>
    </w:p>
    <w:p w:rsidR="001770F4" w:rsidRPr="004D1E61" w:rsidRDefault="00AF2EA5" w:rsidP="001770F4">
      <w:pPr>
        <w:ind w:firstLine="720"/>
        <w:rPr>
          <w:rFonts w:ascii="Comic Sans MS" w:hAnsi="Comic Sans MS"/>
          <w:b/>
        </w:rPr>
      </w:pPr>
      <w:r>
        <w:rPr>
          <w:rFonts w:ascii="Comic Sans MS" w:hAnsi="Comic Sans MS"/>
          <w:noProof/>
          <w:sz w:val="24"/>
          <w:lang w:eastAsia="en-GB"/>
        </w:rPr>
        <w:drawing>
          <wp:anchor distT="0" distB="0" distL="114300" distR="114300" simplePos="0" relativeHeight="251707392" behindDoc="0" locked="0" layoutInCell="1" allowOverlap="1">
            <wp:simplePos x="0" y="0"/>
            <wp:positionH relativeFrom="column">
              <wp:posOffset>238579</wp:posOffset>
            </wp:positionH>
            <wp:positionV relativeFrom="paragraph">
              <wp:posOffset>-94714</wp:posOffset>
            </wp:positionV>
            <wp:extent cx="1000125" cy="685800"/>
            <wp:effectExtent l="0" t="0" r="9525"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711488" behindDoc="0" locked="0" layoutInCell="1" allowOverlap="1">
            <wp:simplePos x="0" y="0"/>
            <wp:positionH relativeFrom="margin">
              <wp:posOffset>5495413</wp:posOffset>
            </wp:positionH>
            <wp:positionV relativeFrom="paragraph">
              <wp:posOffset>-114845</wp:posOffset>
            </wp:positionV>
            <wp:extent cx="701675" cy="712470"/>
            <wp:effectExtent l="0" t="0" r="3175" b="0"/>
            <wp:wrapNone/>
            <wp:docPr id="62" name="Picture 62" descr="C:\Users\StaffUser\Documents\ST LUCYS NURSERY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affUser\Documents\ST LUCYS NURSERY logo.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1675" cy="7124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0F4" w:rsidRDefault="001770F4" w:rsidP="001770F4">
      <w:pPr>
        <w:ind w:firstLine="720"/>
        <w:rPr>
          <w:rFonts w:ascii="Comic Sans MS" w:hAnsi="Comic Sans MS"/>
          <w:b/>
        </w:rPr>
      </w:pPr>
    </w:p>
    <w:p w:rsidR="001770F4" w:rsidRDefault="001770F4" w:rsidP="001770F4">
      <w:pPr>
        <w:tabs>
          <w:tab w:val="left" w:pos="426"/>
        </w:tabs>
        <w:rPr>
          <w:rFonts w:ascii="Comic Sans MS" w:hAnsi="Comic Sans MS"/>
          <w:sz w:val="24"/>
        </w:rPr>
      </w:pPr>
    </w:p>
    <w:p w:rsidR="001770F4" w:rsidRPr="00B93851" w:rsidRDefault="001770F4" w:rsidP="001770F4">
      <w:pPr>
        <w:tabs>
          <w:tab w:val="left" w:pos="426"/>
        </w:tabs>
        <w:rPr>
          <w:rFonts w:ascii="Comic Sans MS" w:hAnsi="Comic Sans MS"/>
          <w:b/>
          <w:u w:val="single"/>
        </w:rPr>
      </w:pPr>
      <w:r>
        <w:rPr>
          <w:noProof/>
          <w:lang w:eastAsia="en-GB"/>
        </w:rPr>
        <w:drawing>
          <wp:anchor distT="0" distB="0" distL="114300" distR="114300" simplePos="0" relativeHeight="251696128" behindDoc="0" locked="0" layoutInCell="1" allowOverlap="1">
            <wp:simplePos x="0" y="0"/>
            <wp:positionH relativeFrom="column">
              <wp:posOffset>4258945</wp:posOffset>
            </wp:positionH>
            <wp:positionV relativeFrom="paragraph">
              <wp:posOffset>159385</wp:posOffset>
            </wp:positionV>
            <wp:extent cx="2296160" cy="1718945"/>
            <wp:effectExtent l="0" t="0" r="8890" b="0"/>
            <wp:wrapNone/>
            <wp:docPr id="60" name="Picture 60" descr="Image result for St lucy's primary tie">
              <a:hlinkClick xmlns:a="http://schemas.openxmlformats.org/drawingml/2006/main" r:id="rId3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St lucy's primary tie">
                      <a:hlinkClick r:id="rId30" tgtFrame="&quot;_blank&quot;"/>
                    </pic:cNvP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296160" cy="17189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0BB">
        <w:rPr>
          <w:rFonts w:ascii="Comic Sans MS" w:hAnsi="Comic Sans MS"/>
          <w:sz w:val="24"/>
        </w:rPr>
        <w:t>2.</w:t>
      </w:r>
      <w:r w:rsidRPr="00B120BB">
        <w:rPr>
          <w:rFonts w:ascii="Comic Sans MS" w:hAnsi="Comic Sans MS"/>
          <w:sz w:val="24"/>
        </w:rPr>
        <w:tab/>
      </w:r>
      <w:r w:rsidR="009C262D">
        <w:rPr>
          <w:rFonts w:ascii="Comic Sans MS" w:hAnsi="Comic Sans MS"/>
          <w:b/>
          <w:u w:val="single"/>
        </w:rPr>
        <w:t>School Informatio</w:t>
      </w:r>
    </w:p>
    <w:p w:rsidR="001770F4" w:rsidRPr="00B93851" w:rsidRDefault="001770F4" w:rsidP="001770F4">
      <w:pPr>
        <w:tabs>
          <w:tab w:val="left" w:pos="426"/>
        </w:tabs>
        <w:rPr>
          <w:rFonts w:ascii="Comic Sans MS" w:hAnsi="Comic Sans MS"/>
          <w:b/>
        </w:rPr>
      </w:pPr>
      <w:r w:rsidRPr="00B93851">
        <w:rPr>
          <w:rFonts w:ascii="Comic Sans MS" w:hAnsi="Comic Sans MS"/>
          <w:b/>
        </w:rPr>
        <w:tab/>
        <w:t>Name:</w:t>
      </w:r>
      <w:r w:rsidRPr="00B93851">
        <w:rPr>
          <w:rFonts w:ascii="Comic Sans MS" w:hAnsi="Comic Sans MS"/>
          <w:b/>
        </w:rPr>
        <w:tab/>
        <w:t>St. Lucy’s Primary, LCSC &amp; Nursery</w:t>
      </w:r>
      <w:hyperlink r:id="rId32" w:tgtFrame="_blank" w:history="1"/>
    </w:p>
    <w:p w:rsidR="001770F4" w:rsidRPr="00B93851" w:rsidRDefault="001770F4" w:rsidP="001770F4">
      <w:pPr>
        <w:tabs>
          <w:tab w:val="left" w:pos="426"/>
        </w:tabs>
        <w:rPr>
          <w:rFonts w:ascii="Comic Sans MS" w:hAnsi="Comic Sans MS"/>
          <w:b/>
        </w:rPr>
      </w:pPr>
      <w:r w:rsidRPr="00B93851">
        <w:rPr>
          <w:rFonts w:ascii="Comic Sans MS" w:hAnsi="Comic Sans MS"/>
          <w:b/>
        </w:rPr>
        <w:tab/>
        <w:t>Address: Oak Road</w:t>
      </w:r>
    </w:p>
    <w:p w:rsidR="001770F4" w:rsidRPr="00B93851" w:rsidRDefault="001770F4" w:rsidP="001770F4">
      <w:pPr>
        <w:tabs>
          <w:tab w:val="left" w:pos="426"/>
        </w:tabs>
        <w:rPr>
          <w:rFonts w:ascii="Comic Sans MS" w:hAnsi="Comic Sans MS"/>
          <w:b/>
        </w:rPr>
      </w:pPr>
      <w:r w:rsidRPr="00B93851">
        <w:rPr>
          <w:rFonts w:ascii="Comic Sans MS" w:hAnsi="Comic Sans MS"/>
          <w:b/>
        </w:rPr>
        <w:tab/>
      </w:r>
      <w:r w:rsidRPr="00B93851">
        <w:rPr>
          <w:rFonts w:ascii="Comic Sans MS" w:hAnsi="Comic Sans MS"/>
          <w:b/>
        </w:rPr>
        <w:tab/>
      </w:r>
      <w:r w:rsidRPr="00B93851">
        <w:rPr>
          <w:rFonts w:ascii="Comic Sans MS" w:hAnsi="Comic Sans MS"/>
          <w:b/>
        </w:rPr>
        <w:tab/>
        <w:t>Abronhill</w:t>
      </w:r>
    </w:p>
    <w:p w:rsidR="001770F4" w:rsidRPr="00B93851" w:rsidRDefault="001770F4" w:rsidP="001770F4">
      <w:pPr>
        <w:tabs>
          <w:tab w:val="left" w:pos="426"/>
        </w:tabs>
        <w:rPr>
          <w:rFonts w:ascii="Comic Sans MS" w:hAnsi="Comic Sans MS"/>
          <w:b/>
        </w:rPr>
      </w:pPr>
      <w:r w:rsidRPr="00B93851">
        <w:rPr>
          <w:rFonts w:ascii="Comic Sans MS" w:hAnsi="Comic Sans MS"/>
          <w:b/>
        </w:rPr>
        <w:tab/>
      </w:r>
      <w:r w:rsidRPr="00B93851">
        <w:rPr>
          <w:rFonts w:ascii="Comic Sans MS" w:hAnsi="Comic Sans MS"/>
          <w:b/>
        </w:rPr>
        <w:tab/>
      </w:r>
      <w:r w:rsidRPr="00B93851">
        <w:rPr>
          <w:rFonts w:ascii="Comic Sans MS" w:hAnsi="Comic Sans MS"/>
          <w:b/>
        </w:rPr>
        <w:tab/>
        <w:t>Cumbernauld</w:t>
      </w:r>
    </w:p>
    <w:p w:rsidR="001770F4" w:rsidRPr="00B93851" w:rsidRDefault="001770F4" w:rsidP="001770F4">
      <w:pPr>
        <w:tabs>
          <w:tab w:val="left" w:pos="426"/>
        </w:tabs>
        <w:rPr>
          <w:rFonts w:ascii="Comic Sans MS" w:hAnsi="Comic Sans MS"/>
          <w:b/>
        </w:rPr>
      </w:pPr>
      <w:r w:rsidRPr="00B93851">
        <w:rPr>
          <w:rFonts w:ascii="Comic Sans MS" w:hAnsi="Comic Sans MS"/>
          <w:b/>
        </w:rPr>
        <w:tab/>
      </w:r>
      <w:r w:rsidRPr="00B93851">
        <w:rPr>
          <w:rFonts w:ascii="Comic Sans MS" w:hAnsi="Comic Sans MS"/>
          <w:b/>
        </w:rPr>
        <w:tab/>
      </w:r>
      <w:r w:rsidRPr="00B93851">
        <w:rPr>
          <w:rFonts w:ascii="Comic Sans MS" w:hAnsi="Comic Sans MS"/>
          <w:b/>
        </w:rPr>
        <w:tab/>
        <w:t>G67 3LQ</w:t>
      </w:r>
    </w:p>
    <w:p w:rsidR="001770F4" w:rsidRPr="00B93851" w:rsidRDefault="001770F4" w:rsidP="001770F4">
      <w:pPr>
        <w:tabs>
          <w:tab w:val="left" w:pos="426"/>
        </w:tabs>
        <w:rPr>
          <w:rFonts w:ascii="Comic Sans MS" w:hAnsi="Comic Sans MS"/>
          <w:b/>
        </w:rPr>
      </w:pPr>
    </w:p>
    <w:p w:rsidR="001770F4" w:rsidRPr="00B93851" w:rsidRDefault="001770F4" w:rsidP="001770F4">
      <w:pPr>
        <w:tabs>
          <w:tab w:val="left" w:pos="426"/>
        </w:tabs>
        <w:rPr>
          <w:rFonts w:ascii="Comic Sans MS" w:hAnsi="Comic Sans MS"/>
          <w:b/>
        </w:rPr>
      </w:pPr>
      <w:r w:rsidRPr="00B93851">
        <w:rPr>
          <w:rFonts w:ascii="Comic Sans MS" w:hAnsi="Comic Sans MS"/>
          <w:b/>
        </w:rPr>
        <w:tab/>
        <w:t>Telephone No.:</w:t>
      </w:r>
      <w:r w:rsidRPr="00B93851">
        <w:rPr>
          <w:rFonts w:ascii="Comic Sans MS" w:hAnsi="Comic Sans MS"/>
          <w:b/>
        </w:rPr>
        <w:tab/>
      </w:r>
      <w:r w:rsidRPr="00B93851">
        <w:rPr>
          <w:rFonts w:ascii="Comic Sans MS" w:hAnsi="Comic Sans MS"/>
          <w:b/>
        </w:rPr>
        <w:tab/>
        <w:t>Cumbernauld (01236) 794852</w:t>
      </w:r>
    </w:p>
    <w:p w:rsidR="001770F4" w:rsidRPr="00B93851" w:rsidRDefault="001770F4" w:rsidP="001770F4">
      <w:pPr>
        <w:tabs>
          <w:tab w:val="left" w:pos="426"/>
        </w:tabs>
        <w:rPr>
          <w:rFonts w:ascii="Comic Sans MS" w:hAnsi="Comic Sans MS"/>
          <w:b/>
        </w:rPr>
      </w:pPr>
      <w:r w:rsidRPr="00B93851">
        <w:rPr>
          <w:rFonts w:ascii="Comic Sans MS" w:hAnsi="Comic Sans MS"/>
          <w:b/>
        </w:rPr>
        <w:tab/>
        <w:t xml:space="preserve">LCSC </w:t>
      </w:r>
      <w:r w:rsidR="000E4D26">
        <w:rPr>
          <w:rFonts w:ascii="Comic Sans MS" w:hAnsi="Comic Sans MS"/>
          <w:b/>
        </w:rPr>
        <w:t>No.:</w:t>
      </w:r>
      <w:r w:rsidR="000E4D26">
        <w:rPr>
          <w:rFonts w:ascii="Comic Sans MS" w:hAnsi="Comic Sans MS"/>
          <w:b/>
        </w:rPr>
        <w:tab/>
      </w:r>
      <w:r w:rsidR="000E4D26">
        <w:rPr>
          <w:rFonts w:ascii="Comic Sans MS" w:hAnsi="Comic Sans MS"/>
          <w:b/>
        </w:rPr>
        <w:tab/>
        <w:t>Cumbernauld (01236) 794852</w:t>
      </w:r>
    </w:p>
    <w:p w:rsidR="001770F4" w:rsidRDefault="001770F4" w:rsidP="001770F4">
      <w:pPr>
        <w:tabs>
          <w:tab w:val="left" w:pos="426"/>
        </w:tabs>
        <w:rPr>
          <w:rFonts w:ascii="Comic Sans MS" w:hAnsi="Comic Sans MS"/>
          <w:b/>
        </w:rPr>
      </w:pPr>
      <w:r w:rsidRPr="00B93851">
        <w:rPr>
          <w:rFonts w:ascii="Comic Sans MS" w:hAnsi="Comic Sans MS"/>
          <w:b/>
        </w:rPr>
        <w:tab/>
        <w:t>E-mail address</w:t>
      </w:r>
      <w:r w:rsidRPr="00B93851">
        <w:rPr>
          <w:rFonts w:ascii="Comic Sans MS" w:hAnsi="Comic Sans MS"/>
          <w:b/>
        </w:rPr>
        <w:tab/>
      </w:r>
      <w:r w:rsidRPr="00B93851">
        <w:rPr>
          <w:rFonts w:ascii="Comic Sans MS" w:hAnsi="Comic Sans MS"/>
          <w:b/>
        </w:rPr>
        <w:tab/>
      </w:r>
      <w:hyperlink r:id="rId33" w:history="1">
        <w:r w:rsidR="002C6C13" w:rsidRPr="00A072BA">
          <w:rPr>
            <w:rStyle w:val="Hyperlink"/>
            <w:rFonts w:ascii="Comic Sans MS" w:hAnsi="Comic Sans MS"/>
            <w:b/>
          </w:rPr>
          <w:t>enquiries-at-st-lucys@northlan.org.uk</w:t>
        </w:r>
      </w:hyperlink>
    </w:p>
    <w:p w:rsidR="001770F4" w:rsidRDefault="001770F4" w:rsidP="001770F4">
      <w:pPr>
        <w:tabs>
          <w:tab w:val="left" w:pos="426"/>
        </w:tabs>
        <w:rPr>
          <w:rFonts w:ascii="Comic Sans MS" w:hAnsi="Comic Sans MS"/>
          <w:b/>
        </w:rPr>
      </w:pPr>
      <w:r>
        <w:rPr>
          <w:rFonts w:ascii="Comic Sans MS" w:hAnsi="Comic Sans MS"/>
          <w:b/>
        </w:rPr>
        <w:tab/>
        <w:t>Twitter:</w:t>
      </w:r>
      <w:r>
        <w:rPr>
          <w:rFonts w:ascii="Comic Sans MS" w:hAnsi="Comic Sans MS"/>
          <w:b/>
        </w:rPr>
        <w:tab/>
      </w:r>
      <w:r>
        <w:rPr>
          <w:rFonts w:ascii="Comic Sans MS" w:hAnsi="Comic Sans MS"/>
          <w:b/>
        </w:rPr>
        <w:tab/>
      </w:r>
      <w:r>
        <w:rPr>
          <w:rFonts w:ascii="Comic Sans MS" w:hAnsi="Comic Sans MS"/>
          <w:b/>
        </w:rPr>
        <w:tab/>
        <w:t>@stlucysabronhil</w:t>
      </w:r>
    </w:p>
    <w:p w:rsidR="001770F4" w:rsidRPr="00B93851" w:rsidRDefault="001770F4" w:rsidP="001770F4">
      <w:pPr>
        <w:tabs>
          <w:tab w:val="left" w:pos="426"/>
        </w:tabs>
        <w:rPr>
          <w:rFonts w:ascii="Comic Sans MS" w:hAnsi="Comic Sans MS"/>
          <w:b/>
        </w:rPr>
      </w:pPr>
      <w:r>
        <w:rPr>
          <w:rFonts w:ascii="Comic Sans MS" w:hAnsi="Comic Sans MS"/>
          <w:b/>
        </w:rPr>
        <w:tab/>
        <w:t>Website:</w:t>
      </w:r>
      <w:r>
        <w:rPr>
          <w:rFonts w:ascii="Comic Sans MS" w:hAnsi="Comic Sans MS"/>
          <w:b/>
        </w:rPr>
        <w:tab/>
      </w:r>
      <w:r>
        <w:rPr>
          <w:rFonts w:ascii="Comic Sans MS" w:hAnsi="Comic Sans MS"/>
          <w:b/>
        </w:rPr>
        <w:tab/>
      </w:r>
      <w:r>
        <w:rPr>
          <w:rFonts w:ascii="Comic Sans MS" w:hAnsi="Comic Sans MS"/>
          <w:b/>
        </w:rPr>
        <w:tab/>
        <w:t>blogs.glowscotland.org.uk</w:t>
      </w:r>
    </w:p>
    <w:p w:rsidR="001770F4" w:rsidRPr="00B93851" w:rsidRDefault="001770F4" w:rsidP="001770F4">
      <w:pPr>
        <w:tabs>
          <w:tab w:val="left" w:pos="426"/>
        </w:tabs>
        <w:rPr>
          <w:rFonts w:ascii="Comic Sans MS" w:hAnsi="Comic Sans MS"/>
          <w:b/>
        </w:rPr>
      </w:pPr>
    </w:p>
    <w:p w:rsidR="001770F4" w:rsidRPr="001A5E1A" w:rsidRDefault="001770F4" w:rsidP="001770F4">
      <w:pPr>
        <w:tabs>
          <w:tab w:val="left" w:pos="426"/>
        </w:tabs>
        <w:ind w:left="426"/>
        <w:rPr>
          <w:rFonts w:ascii="Comic Sans MS" w:hAnsi="Comic Sans MS"/>
        </w:rPr>
      </w:pPr>
      <w:r w:rsidRPr="001A5E1A">
        <w:rPr>
          <w:rFonts w:ascii="Comic Sans MS" w:hAnsi="Comic Sans MS"/>
        </w:rPr>
        <w:t>St. Lucy's Primary is a Roman Catholic co-educational school an</w:t>
      </w:r>
      <w:r>
        <w:rPr>
          <w:rFonts w:ascii="Comic Sans MS" w:hAnsi="Comic Sans MS"/>
        </w:rPr>
        <w:t xml:space="preserve">d caters for children from P1 to </w:t>
      </w:r>
      <w:r w:rsidRPr="001A5E1A">
        <w:rPr>
          <w:rFonts w:ascii="Comic Sans MS" w:hAnsi="Comic Sans MS"/>
        </w:rPr>
        <w:t xml:space="preserve">P7 inclusive.  It has a non-denominational nursery class accommodating </w:t>
      </w:r>
      <w:r w:rsidR="000E4D26">
        <w:rPr>
          <w:rFonts w:ascii="Comic Sans MS" w:hAnsi="Comic Sans MS"/>
        </w:rPr>
        <w:t xml:space="preserve">48 pupils full time </w:t>
      </w:r>
      <w:r w:rsidR="001E075E">
        <w:rPr>
          <w:rFonts w:ascii="Comic Sans MS" w:hAnsi="Comic Sans MS"/>
        </w:rPr>
        <w:t xml:space="preserve">during </w:t>
      </w:r>
      <w:r w:rsidR="000E4D26">
        <w:rPr>
          <w:rFonts w:ascii="Comic Sans MS" w:hAnsi="Comic Sans MS"/>
        </w:rPr>
        <w:t>term time.</w:t>
      </w:r>
    </w:p>
    <w:p w:rsidR="001770F4" w:rsidRPr="001A5E1A" w:rsidRDefault="001770F4" w:rsidP="001770F4">
      <w:pPr>
        <w:tabs>
          <w:tab w:val="left" w:pos="2260"/>
        </w:tabs>
        <w:rPr>
          <w:rFonts w:ascii="Comic Sans MS" w:hAnsi="Comic Sans MS"/>
        </w:rPr>
      </w:pPr>
      <w:r w:rsidRPr="001A5E1A">
        <w:rPr>
          <w:rFonts w:ascii="Comic Sans MS" w:hAnsi="Comic Sans MS"/>
        </w:rPr>
        <w:tab/>
      </w:r>
    </w:p>
    <w:p w:rsidR="001770F4" w:rsidRPr="001A5E1A" w:rsidRDefault="001770F4" w:rsidP="001770F4">
      <w:pPr>
        <w:tabs>
          <w:tab w:val="left" w:pos="426"/>
        </w:tabs>
        <w:ind w:left="426"/>
        <w:rPr>
          <w:rFonts w:ascii="Comic Sans MS" w:hAnsi="Comic Sans MS"/>
        </w:rPr>
      </w:pPr>
      <w:r w:rsidRPr="001A5E1A">
        <w:rPr>
          <w:rFonts w:ascii="Comic Sans MS" w:hAnsi="Comic Sans MS"/>
        </w:rPr>
        <w:t xml:space="preserve">Part of the educational provision in the school is a </w:t>
      </w:r>
      <w:r w:rsidR="00975F04" w:rsidRPr="001A5E1A">
        <w:rPr>
          <w:rFonts w:ascii="Comic Sans MS" w:hAnsi="Comic Sans MS"/>
        </w:rPr>
        <w:t>non-denominational</w:t>
      </w:r>
      <w:r w:rsidRPr="001A5E1A">
        <w:rPr>
          <w:rFonts w:ascii="Comic Sans MS" w:hAnsi="Comic Sans MS"/>
        </w:rPr>
        <w:t xml:space="preserve"> support centre for children with additional support needs, i.e. language &amp; communication disorders. </w:t>
      </w:r>
    </w:p>
    <w:p w:rsidR="001770F4" w:rsidRPr="001A5E1A" w:rsidRDefault="001770F4" w:rsidP="001770F4">
      <w:pPr>
        <w:tabs>
          <w:tab w:val="left" w:pos="426"/>
        </w:tabs>
        <w:ind w:left="426"/>
        <w:rPr>
          <w:rFonts w:ascii="Comic Sans MS" w:hAnsi="Comic Sans MS"/>
        </w:rPr>
      </w:pPr>
      <w:r>
        <w:rPr>
          <w:rFonts w:ascii="Comic Sans MS" w:hAnsi="Comic Sans MS"/>
        </w:rPr>
        <w:t>The Language and</w:t>
      </w:r>
      <w:r w:rsidRPr="001A5E1A">
        <w:rPr>
          <w:rFonts w:ascii="Comic Sans MS" w:hAnsi="Comic Sans MS"/>
        </w:rPr>
        <w:t xml:space="preserve"> Communication Support Centre</w:t>
      </w:r>
      <w:r>
        <w:rPr>
          <w:rFonts w:ascii="Comic Sans MS" w:hAnsi="Comic Sans MS"/>
        </w:rPr>
        <w:t xml:space="preserve"> (LCSC)</w:t>
      </w:r>
      <w:r w:rsidRPr="001A5E1A">
        <w:rPr>
          <w:rFonts w:ascii="Comic Sans MS" w:hAnsi="Comic Sans MS"/>
        </w:rPr>
        <w:t xml:space="preserve"> was established to allow children to be included in the mainstream school according to individual need.</w:t>
      </w:r>
      <w:r w:rsidR="000E4D26">
        <w:rPr>
          <w:rFonts w:ascii="Comic Sans MS" w:hAnsi="Comic Sans MS"/>
        </w:rPr>
        <w:t xml:space="preserve">  </w:t>
      </w:r>
    </w:p>
    <w:p w:rsidR="001770F4" w:rsidRPr="001A5E1A" w:rsidRDefault="001770F4" w:rsidP="001770F4">
      <w:pPr>
        <w:tabs>
          <w:tab w:val="left" w:pos="426"/>
        </w:tabs>
        <w:rPr>
          <w:rFonts w:ascii="Comic Sans MS" w:hAnsi="Comic Sans MS"/>
        </w:rPr>
      </w:pPr>
    </w:p>
    <w:p w:rsidR="001770F4" w:rsidRPr="001A5E1A" w:rsidRDefault="001770F4" w:rsidP="009C262D">
      <w:pPr>
        <w:tabs>
          <w:tab w:val="left" w:pos="426"/>
        </w:tabs>
        <w:ind w:left="426"/>
        <w:rPr>
          <w:rFonts w:ascii="Comic Sans MS" w:hAnsi="Comic Sans MS"/>
        </w:rPr>
      </w:pPr>
      <w:r w:rsidRPr="001A5E1A">
        <w:rPr>
          <w:rFonts w:ascii="Comic Sans MS" w:hAnsi="Comic Sans MS"/>
        </w:rPr>
        <w:t>Parents should note that the working capacity of the s</w:t>
      </w:r>
      <w:r>
        <w:rPr>
          <w:rFonts w:ascii="Comic Sans MS" w:hAnsi="Comic Sans MS"/>
        </w:rPr>
        <w:t xml:space="preserve">chool will vary dependent upon </w:t>
      </w:r>
      <w:r w:rsidRPr="001A5E1A">
        <w:rPr>
          <w:rFonts w:ascii="Comic Sans MS" w:hAnsi="Comic Sans MS"/>
        </w:rPr>
        <w:t>t</w:t>
      </w:r>
      <w:r>
        <w:rPr>
          <w:rFonts w:ascii="Comic Sans MS" w:hAnsi="Comic Sans MS"/>
        </w:rPr>
        <w:t xml:space="preserve">he    number of </w:t>
      </w:r>
      <w:r w:rsidRPr="001A5E1A">
        <w:rPr>
          <w:rFonts w:ascii="Comic Sans MS" w:hAnsi="Comic Sans MS"/>
        </w:rPr>
        <w:t>pupils at each stage and the way in w</w:t>
      </w:r>
      <w:r w:rsidR="009C262D">
        <w:rPr>
          <w:rFonts w:ascii="Comic Sans MS" w:hAnsi="Comic Sans MS"/>
        </w:rPr>
        <w:t>hich the classes are organise</w:t>
      </w:r>
    </w:p>
    <w:p w:rsidR="00AF2EA5" w:rsidRDefault="00AF2EA5" w:rsidP="001770F4">
      <w:pPr>
        <w:tabs>
          <w:tab w:val="left" w:pos="426"/>
        </w:tabs>
        <w:rPr>
          <w:rFonts w:ascii="Comic Sans MS" w:hAnsi="Comic Sans MS"/>
          <w:b/>
        </w:rPr>
      </w:pPr>
    </w:p>
    <w:p w:rsidR="00AF2EA5" w:rsidRDefault="00557D8E" w:rsidP="001770F4">
      <w:pPr>
        <w:tabs>
          <w:tab w:val="left" w:pos="426"/>
        </w:tabs>
        <w:rPr>
          <w:rFonts w:ascii="Comic Sans MS" w:hAnsi="Comic Sans MS"/>
          <w:b/>
        </w:rPr>
      </w:pPr>
      <w:r>
        <w:rPr>
          <w:noProof/>
          <w:lang w:eastAsia="en-GB"/>
        </w:rPr>
        <w:drawing>
          <wp:anchor distT="0" distB="0" distL="114300" distR="114300" simplePos="0" relativeHeight="251697152" behindDoc="0" locked="0" layoutInCell="1" allowOverlap="1">
            <wp:simplePos x="0" y="0"/>
            <wp:positionH relativeFrom="page">
              <wp:align>center</wp:align>
            </wp:positionH>
            <wp:positionV relativeFrom="paragraph">
              <wp:posOffset>10317</wp:posOffset>
            </wp:positionV>
            <wp:extent cx="4286250" cy="819150"/>
            <wp:effectExtent l="0" t="0" r="0" b="0"/>
            <wp:wrapNone/>
            <wp:docPr id="59" name="Picture 59" descr="Image result for St lucy's primary tie">
              <a:hlinkClick xmlns:a="http://schemas.openxmlformats.org/drawingml/2006/main" r:id="rId26"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St lucy's primary tie">
                      <a:hlinkClick r:id="rId26" tgtFrame="&quot;_blank&quot;"/>
                    </pic:cNvP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86250" cy="81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F4">
        <w:rPr>
          <w:rFonts w:ascii="Comic Sans MS" w:hAnsi="Comic Sans MS"/>
          <w:b/>
        </w:rPr>
        <w:tab/>
      </w:r>
    </w:p>
    <w:p w:rsidR="00557D8E" w:rsidRDefault="00557D8E" w:rsidP="001770F4">
      <w:pPr>
        <w:tabs>
          <w:tab w:val="left" w:pos="426"/>
        </w:tabs>
        <w:rPr>
          <w:rFonts w:ascii="Comic Sans MS" w:hAnsi="Comic Sans MS"/>
          <w:b/>
        </w:rPr>
      </w:pPr>
    </w:p>
    <w:p w:rsidR="00557D8E" w:rsidRDefault="00557D8E" w:rsidP="001770F4">
      <w:pPr>
        <w:tabs>
          <w:tab w:val="left" w:pos="426"/>
        </w:tabs>
        <w:rPr>
          <w:rFonts w:ascii="Comic Sans MS" w:hAnsi="Comic Sans MS"/>
          <w:b/>
        </w:rPr>
      </w:pPr>
    </w:p>
    <w:p w:rsidR="001770F4" w:rsidRPr="001E075E" w:rsidRDefault="001E075E" w:rsidP="001770F4">
      <w:pPr>
        <w:tabs>
          <w:tab w:val="left" w:pos="426"/>
        </w:tabs>
        <w:rPr>
          <w:rFonts w:ascii="Comic Sans MS" w:hAnsi="Comic Sans MS"/>
        </w:rPr>
      </w:pPr>
      <w:r w:rsidRPr="001E075E">
        <w:rPr>
          <w:rFonts w:ascii="Comic Sans MS" w:hAnsi="Comic Sans MS"/>
        </w:rPr>
        <w:t xml:space="preserve">     </w:t>
      </w:r>
      <w:r w:rsidR="001770F4" w:rsidRPr="001E075E">
        <w:rPr>
          <w:rFonts w:ascii="Comic Sans MS" w:hAnsi="Comic Sans MS"/>
        </w:rPr>
        <w:t>Planning Capacity</w:t>
      </w:r>
      <w:r w:rsidR="001770F4" w:rsidRPr="001E075E">
        <w:rPr>
          <w:rFonts w:ascii="Comic Sans MS" w:hAnsi="Comic Sans MS"/>
        </w:rPr>
        <w:tab/>
      </w:r>
      <w:r w:rsidR="001770F4" w:rsidRPr="001E075E">
        <w:rPr>
          <w:rFonts w:ascii="Comic Sans MS" w:hAnsi="Comic Sans MS"/>
        </w:rPr>
        <w:tab/>
      </w:r>
      <w:r w:rsidR="001770F4" w:rsidRPr="001E075E">
        <w:rPr>
          <w:rFonts w:ascii="Comic Sans MS" w:hAnsi="Comic Sans MS"/>
        </w:rPr>
        <w:tab/>
        <w:t>242 (FOR MAINSTREAM ONLY)</w:t>
      </w:r>
    </w:p>
    <w:p w:rsidR="001770F4" w:rsidRPr="001E075E" w:rsidRDefault="001E075E" w:rsidP="001770F4">
      <w:pPr>
        <w:tabs>
          <w:tab w:val="left" w:pos="426"/>
        </w:tabs>
        <w:rPr>
          <w:rFonts w:ascii="Comic Sans MS" w:hAnsi="Comic Sans MS"/>
        </w:rPr>
      </w:pPr>
      <w:r>
        <w:rPr>
          <w:rFonts w:ascii="Comic Sans MS" w:hAnsi="Comic Sans MS"/>
        </w:rPr>
        <w:t xml:space="preserve">     Present Working Capacity</w:t>
      </w:r>
      <w:r>
        <w:rPr>
          <w:rFonts w:ascii="Comic Sans MS" w:hAnsi="Comic Sans MS"/>
        </w:rPr>
        <w:tab/>
      </w:r>
      <w:r w:rsidR="002C6C13">
        <w:rPr>
          <w:rFonts w:ascii="Comic Sans MS" w:hAnsi="Comic Sans MS"/>
        </w:rPr>
        <w:t>191 Mainstream   59</w:t>
      </w:r>
      <w:r w:rsidR="000E4D26" w:rsidRPr="001E075E">
        <w:rPr>
          <w:rFonts w:ascii="Comic Sans MS" w:hAnsi="Comic Sans MS"/>
        </w:rPr>
        <w:t xml:space="preserve"> LCSC    48</w:t>
      </w:r>
      <w:r>
        <w:rPr>
          <w:rFonts w:ascii="Comic Sans MS" w:hAnsi="Comic Sans MS"/>
        </w:rPr>
        <w:t xml:space="preserve"> </w:t>
      </w:r>
      <w:r w:rsidR="001770F4" w:rsidRPr="001E075E">
        <w:rPr>
          <w:rFonts w:ascii="Comic Sans MS" w:hAnsi="Comic Sans MS"/>
        </w:rPr>
        <w:t xml:space="preserve">Nursery </w:t>
      </w:r>
    </w:p>
    <w:p w:rsidR="001770F4" w:rsidRPr="001E075E" w:rsidRDefault="009C262D" w:rsidP="001770F4">
      <w:pPr>
        <w:tabs>
          <w:tab w:val="left" w:pos="426"/>
          <w:tab w:val="left" w:pos="1134"/>
          <w:tab w:val="left" w:pos="4395"/>
          <w:tab w:val="left" w:pos="5103"/>
        </w:tabs>
        <w:rPr>
          <w:rFonts w:ascii="Comic Sans MS" w:hAnsi="Comic Sans MS"/>
        </w:rPr>
      </w:pPr>
      <w:r>
        <w:rPr>
          <w:rFonts w:ascii="Comic Sans MS" w:hAnsi="Comic Sans MS"/>
        </w:rPr>
        <w:tab/>
      </w:r>
      <w:r w:rsidR="002C6C13">
        <w:rPr>
          <w:rFonts w:ascii="Comic Sans MS" w:hAnsi="Comic Sans MS"/>
        </w:rPr>
        <w:t>P1</w:t>
      </w:r>
      <w:r w:rsidR="002C6C13">
        <w:rPr>
          <w:rFonts w:ascii="Comic Sans MS" w:hAnsi="Comic Sans MS"/>
        </w:rPr>
        <w:tab/>
        <w:t>19</w:t>
      </w:r>
      <w:r w:rsidR="000E4D26" w:rsidRPr="001E075E">
        <w:rPr>
          <w:rFonts w:ascii="Comic Sans MS" w:hAnsi="Comic Sans MS"/>
        </w:rPr>
        <w:tab/>
        <w:t>P4</w:t>
      </w:r>
      <w:r w:rsidR="002C6C13">
        <w:rPr>
          <w:rFonts w:ascii="Comic Sans MS" w:hAnsi="Comic Sans MS"/>
        </w:rPr>
        <w:t>/5</w:t>
      </w:r>
      <w:r w:rsidR="002C6C13">
        <w:rPr>
          <w:rFonts w:ascii="Comic Sans MS" w:hAnsi="Comic Sans MS"/>
        </w:rPr>
        <w:tab/>
        <w:t>23</w:t>
      </w:r>
      <w:r w:rsidR="001770F4" w:rsidRPr="001E075E">
        <w:rPr>
          <w:rFonts w:ascii="Comic Sans MS" w:hAnsi="Comic Sans MS"/>
        </w:rPr>
        <w:tab/>
      </w:r>
      <w:r w:rsidR="001770F4" w:rsidRPr="001E075E">
        <w:rPr>
          <w:rFonts w:ascii="Comic Sans MS" w:hAnsi="Comic Sans MS"/>
        </w:rPr>
        <w:tab/>
      </w:r>
    </w:p>
    <w:p w:rsidR="001770F4" w:rsidRPr="001E075E" w:rsidRDefault="002C6C13" w:rsidP="001770F4">
      <w:pPr>
        <w:tabs>
          <w:tab w:val="left" w:pos="426"/>
          <w:tab w:val="left" w:pos="1134"/>
          <w:tab w:val="left" w:pos="4395"/>
          <w:tab w:val="left" w:pos="5103"/>
        </w:tabs>
        <w:rPr>
          <w:rFonts w:ascii="Comic Sans MS" w:hAnsi="Comic Sans MS"/>
        </w:rPr>
      </w:pPr>
      <w:r>
        <w:rPr>
          <w:rFonts w:ascii="Comic Sans MS" w:hAnsi="Comic Sans MS"/>
        </w:rPr>
        <w:tab/>
        <w:t>P2</w:t>
      </w:r>
      <w:r>
        <w:rPr>
          <w:rFonts w:ascii="Comic Sans MS" w:hAnsi="Comic Sans MS"/>
        </w:rPr>
        <w:tab/>
        <w:t>28</w:t>
      </w:r>
      <w:r>
        <w:rPr>
          <w:rFonts w:ascii="Comic Sans MS" w:hAnsi="Comic Sans MS"/>
        </w:rPr>
        <w:tab/>
        <w:t>P5</w:t>
      </w:r>
      <w:r>
        <w:rPr>
          <w:rFonts w:ascii="Comic Sans MS" w:hAnsi="Comic Sans MS"/>
        </w:rPr>
        <w:tab/>
        <w:t>25</w:t>
      </w:r>
      <w:r w:rsidR="001770F4" w:rsidRPr="001E075E">
        <w:rPr>
          <w:rFonts w:ascii="Comic Sans MS" w:hAnsi="Comic Sans MS"/>
        </w:rPr>
        <w:tab/>
      </w:r>
      <w:r w:rsidR="001770F4" w:rsidRPr="001E075E">
        <w:rPr>
          <w:rFonts w:ascii="Comic Sans MS" w:hAnsi="Comic Sans MS"/>
        </w:rPr>
        <w:tab/>
      </w:r>
    </w:p>
    <w:p w:rsidR="002C6C13" w:rsidRDefault="002C6C13" w:rsidP="001770F4">
      <w:pPr>
        <w:tabs>
          <w:tab w:val="left" w:pos="426"/>
          <w:tab w:val="left" w:pos="1134"/>
          <w:tab w:val="left" w:pos="4395"/>
          <w:tab w:val="left" w:pos="5103"/>
        </w:tabs>
        <w:rPr>
          <w:rFonts w:ascii="Comic Sans MS" w:hAnsi="Comic Sans MS"/>
        </w:rPr>
      </w:pPr>
      <w:r>
        <w:rPr>
          <w:rFonts w:ascii="Comic Sans MS" w:hAnsi="Comic Sans MS"/>
        </w:rPr>
        <w:tab/>
        <w:t>P3/4 Lucia 23</w:t>
      </w:r>
      <w:r>
        <w:rPr>
          <w:rFonts w:ascii="Comic Sans MS" w:hAnsi="Comic Sans MS"/>
        </w:rPr>
        <w:tab/>
        <w:t>P6</w:t>
      </w:r>
      <w:r>
        <w:rPr>
          <w:rFonts w:ascii="Comic Sans MS" w:hAnsi="Comic Sans MS"/>
        </w:rPr>
        <w:tab/>
        <w:t>25</w:t>
      </w:r>
    </w:p>
    <w:p w:rsidR="001770F4" w:rsidRPr="001E075E" w:rsidRDefault="00034801" w:rsidP="001770F4">
      <w:pPr>
        <w:tabs>
          <w:tab w:val="left" w:pos="426"/>
          <w:tab w:val="left" w:pos="1134"/>
          <w:tab w:val="left" w:pos="4395"/>
          <w:tab w:val="left" w:pos="5103"/>
        </w:tabs>
        <w:rPr>
          <w:rFonts w:ascii="Comic Sans MS" w:hAnsi="Comic Sans MS"/>
        </w:rPr>
      </w:pPr>
      <w:r w:rsidRPr="001E075E">
        <w:rPr>
          <w:rFonts w:ascii="Comic Sans MS" w:hAnsi="Comic Sans MS"/>
        </w:rPr>
        <w:tab/>
        <w:t>P3</w:t>
      </w:r>
      <w:r w:rsidR="002C6C13">
        <w:rPr>
          <w:rFonts w:ascii="Comic Sans MS" w:hAnsi="Comic Sans MS"/>
        </w:rPr>
        <w:t>/4 Lucy 23</w:t>
      </w:r>
      <w:r w:rsidR="002C6C13">
        <w:rPr>
          <w:rFonts w:ascii="Comic Sans MS" w:hAnsi="Comic Sans MS"/>
        </w:rPr>
        <w:tab/>
        <w:t>P7</w:t>
      </w:r>
      <w:r w:rsidR="002C6C13">
        <w:rPr>
          <w:rFonts w:ascii="Comic Sans MS" w:hAnsi="Comic Sans MS"/>
        </w:rPr>
        <w:tab/>
        <w:t>25</w:t>
      </w:r>
    </w:p>
    <w:p w:rsidR="001770F4" w:rsidRPr="001E075E" w:rsidRDefault="001770F4" w:rsidP="001770F4">
      <w:pPr>
        <w:tabs>
          <w:tab w:val="left" w:pos="426"/>
        </w:tabs>
        <w:rPr>
          <w:rFonts w:ascii="Comic Sans MS" w:hAnsi="Comic Sans MS"/>
        </w:rPr>
      </w:pPr>
      <w:r w:rsidRPr="001E075E">
        <w:rPr>
          <w:rFonts w:ascii="Comic Sans MS" w:hAnsi="Comic Sans MS"/>
        </w:rPr>
        <w:tab/>
        <w:t>LC</w:t>
      </w:r>
      <w:r w:rsidRPr="001E075E">
        <w:rPr>
          <w:rFonts w:ascii="Comic Sans MS" w:hAnsi="Comic Sans MS"/>
        </w:rPr>
        <w:tab/>
        <w:t>SC (P1 – P7)</w:t>
      </w:r>
      <w:r w:rsidRPr="001E075E">
        <w:rPr>
          <w:rFonts w:ascii="Comic Sans MS" w:hAnsi="Comic Sans MS"/>
        </w:rPr>
        <w:tab/>
      </w:r>
      <w:r w:rsidR="002C6C13">
        <w:rPr>
          <w:rFonts w:ascii="Comic Sans MS" w:hAnsi="Comic Sans MS"/>
        </w:rPr>
        <w:t>59</w:t>
      </w:r>
      <w:r w:rsidRPr="001E075E">
        <w:rPr>
          <w:rFonts w:ascii="Comic Sans MS" w:hAnsi="Comic Sans MS"/>
        </w:rPr>
        <w:tab/>
      </w:r>
      <w:r w:rsidRPr="001E075E">
        <w:rPr>
          <w:rFonts w:ascii="Comic Sans MS" w:hAnsi="Comic Sans MS"/>
        </w:rPr>
        <w:tab/>
      </w:r>
      <w:r w:rsidRPr="001E075E">
        <w:rPr>
          <w:rFonts w:ascii="Comic Sans MS" w:hAnsi="Comic Sans MS"/>
        </w:rPr>
        <w:tab/>
      </w:r>
      <w:r w:rsidR="002C6C13">
        <w:rPr>
          <w:rFonts w:ascii="Comic Sans MS" w:hAnsi="Comic Sans MS"/>
        </w:rPr>
        <w:t xml:space="preserve"> </w:t>
      </w:r>
    </w:p>
    <w:p w:rsidR="001770F4" w:rsidRPr="001E075E" w:rsidRDefault="00034801" w:rsidP="001770F4">
      <w:pPr>
        <w:tabs>
          <w:tab w:val="left" w:pos="426"/>
        </w:tabs>
        <w:rPr>
          <w:rFonts w:ascii="Comic Sans MS" w:hAnsi="Comic Sans MS"/>
        </w:rPr>
      </w:pPr>
      <w:r w:rsidRPr="001E075E">
        <w:rPr>
          <w:rFonts w:ascii="Comic Sans MS" w:hAnsi="Comic Sans MS"/>
        </w:rPr>
        <w:tab/>
      </w:r>
      <w:r w:rsidR="002C6C13">
        <w:rPr>
          <w:rFonts w:ascii="Comic Sans MS" w:hAnsi="Comic Sans MS"/>
        </w:rPr>
        <w:t>Nursery</w:t>
      </w:r>
      <w:r w:rsidR="002C6C13">
        <w:rPr>
          <w:rFonts w:ascii="Comic Sans MS" w:hAnsi="Comic Sans MS"/>
        </w:rPr>
        <w:tab/>
      </w:r>
      <w:r w:rsidRPr="001E075E">
        <w:rPr>
          <w:rFonts w:ascii="Comic Sans MS" w:hAnsi="Comic Sans MS"/>
        </w:rPr>
        <w:t>48</w:t>
      </w:r>
    </w:p>
    <w:p w:rsidR="001770F4" w:rsidRPr="001E075E" w:rsidRDefault="001770F4" w:rsidP="001770F4">
      <w:pPr>
        <w:tabs>
          <w:tab w:val="left" w:pos="426"/>
        </w:tabs>
        <w:rPr>
          <w:rFonts w:ascii="Comic Sans MS" w:hAnsi="Comic Sans MS"/>
        </w:rPr>
      </w:pPr>
      <w:r w:rsidRPr="001E075E">
        <w:rPr>
          <w:rFonts w:ascii="Comic Sans MS" w:hAnsi="Comic Sans MS"/>
        </w:rPr>
        <w:tab/>
        <w:t xml:space="preserve">Present </w:t>
      </w:r>
      <w:r w:rsidR="001E075E" w:rsidRPr="001E075E">
        <w:rPr>
          <w:rFonts w:ascii="Comic Sans MS" w:hAnsi="Comic Sans MS"/>
        </w:rPr>
        <w:t>R</w:t>
      </w:r>
      <w:r w:rsidRPr="001E075E">
        <w:rPr>
          <w:rFonts w:ascii="Comic Sans MS" w:hAnsi="Comic Sans MS"/>
        </w:rPr>
        <w:t>oll</w:t>
      </w:r>
      <w:r w:rsidRPr="001E075E">
        <w:rPr>
          <w:rFonts w:ascii="Comic Sans MS" w:hAnsi="Comic Sans MS"/>
        </w:rPr>
        <w:tab/>
      </w:r>
      <w:r w:rsidRPr="001E075E">
        <w:rPr>
          <w:rFonts w:ascii="Comic Sans MS" w:hAnsi="Comic Sans MS"/>
        </w:rPr>
        <w:tab/>
      </w:r>
      <w:r w:rsidRPr="001E075E">
        <w:rPr>
          <w:rFonts w:ascii="Comic Sans MS" w:hAnsi="Comic Sans MS"/>
        </w:rPr>
        <w:tab/>
      </w:r>
      <w:r w:rsidRPr="001E075E">
        <w:rPr>
          <w:rFonts w:ascii="Comic Sans MS" w:hAnsi="Comic Sans MS"/>
        </w:rPr>
        <w:tab/>
      </w:r>
      <w:r w:rsidR="002C6C13">
        <w:rPr>
          <w:rFonts w:ascii="Comic Sans MS" w:hAnsi="Comic Sans MS"/>
        </w:rPr>
        <w:t>250</w:t>
      </w:r>
      <w:r w:rsidR="001E075E">
        <w:rPr>
          <w:rFonts w:ascii="Comic Sans MS" w:hAnsi="Comic Sans MS"/>
        </w:rPr>
        <w:t xml:space="preserve"> excluding N</w:t>
      </w:r>
      <w:r w:rsidRPr="001E075E">
        <w:rPr>
          <w:rFonts w:ascii="Comic Sans MS" w:hAnsi="Comic Sans MS"/>
        </w:rPr>
        <w:t>ursery</w:t>
      </w:r>
    </w:p>
    <w:p w:rsidR="002C6C13" w:rsidRDefault="001770F4" w:rsidP="001E075E">
      <w:pPr>
        <w:tabs>
          <w:tab w:val="left" w:pos="426"/>
        </w:tabs>
        <w:ind w:left="426" w:hanging="426"/>
        <w:rPr>
          <w:rFonts w:ascii="Comic Sans MS" w:hAnsi="Comic Sans MS"/>
        </w:rPr>
      </w:pPr>
      <w:r w:rsidRPr="001A5E1A">
        <w:rPr>
          <w:rFonts w:ascii="Comic Sans MS" w:hAnsi="Comic Sans MS"/>
        </w:rPr>
        <w:tab/>
      </w:r>
    </w:p>
    <w:p w:rsidR="001770F4" w:rsidRPr="001A5E1A" w:rsidRDefault="002C6C13" w:rsidP="001E075E">
      <w:pPr>
        <w:tabs>
          <w:tab w:val="left" w:pos="426"/>
        </w:tabs>
        <w:ind w:left="426" w:hanging="426"/>
        <w:rPr>
          <w:rFonts w:ascii="Comic Sans MS" w:hAnsi="Comic Sans MS"/>
        </w:rPr>
      </w:pPr>
      <w:r>
        <w:rPr>
          <w:rFonts w:ascii="Comic Sans MS" w:hAnsi="Comic Sans MS"/>
        </w:rPr>
        <w:t xml:space="preserve">      </w:t>
      </w:r>
      <w:r w:rsidR="001770F4" w:rsidRPr="001A5E1A">
        <w:rPr>
          <w:rFonts w:ascii="Comic Sans MS" w:hAnsi="Comic Sans MS"/>
        </w:rPr>
        <w:t>At times it is necessary to form composite classes (2 stages in one class).  These are formed by selecting children of similar ability to form stage groups in the class.</w:t>
      </w:r>
    </w:p>
    <w:p w:rsidR="001770F4" w:rsidRDefault="001770F4" w:rsidP="00557D8E">
      <w:pPr>
        <w:tabs>
          <w:tab w:val="left" w:pos="426"/>
        </w:tabs>
        <w:ind w:left="426"/>
        <w:rPr>
          <w:rFonts w:ascii="Comic Sans MS" w:hAnsi="Comic Sans MS"/>
        </w:rPr>
      </w:pPr>
      <w:r w:rsidRPr="001A5E1A">
        <w:rPr>
          <w:rFonts w:ascii="Comic Sans MS" w:hAnsi="Comic Sans MS"/>
        </w:rPr>
        <w:t>There is a large gym hall, which can be extended into the dining room, a football pitch and a conference room.  Throughout the week the school</w:t>
      </w:r>
      <w:r>
        <w:rPr>
          <w:rFonts w:ascii="Comic Sans MS" w:hAnsi="Comic Sans MS"/>
        </w:rPr>
        <w:t xml:space="preserve"> is used for after school clubs.</w:t>
      </w:r>
    </w:p>
    <w:p w:rsidR="00557D8E" w:rsidRPr="00557D8E" w:rsidRDefault="00557D8E" w:rsidP="00557D8E">
      <w:pPr>
        <w:tabs>
          <w:tab w:val="left" w:pos="426"/>
        </w:tabs>
        <w:ind w:left="426"/>
        <w:rPr>
          <w:rFonts w:ascii="Comic Sans MS" w:hAnsi="Comic Sans MS"/>
        </w:rPr>
      </w:pPr>
    </w:p>
    <w:p w:rsidR="001770F4" w:rsidRPr="001E075E" w:rsidRDefault="001E075E" w:rsidP="001770F4">
      <w:pPr>
        <w:tabs>
          <w:tab w:val="left" w:pos="426"/>
        </w:tabs>
        <w:rPr>
          <w:rFonts w:ascii="Comic Sans MS" w:hAnsi="Comic Sans MS"/>
          <w:sz w:val="24"/>
          <w:u w:val="single"/>
        </w:rPr>
      </w:pPr>
      <w:r w:rsidRPr="001E075E">
        <w:rPr>
          <w:rFonts w:ascii="Comic Sans MS" w:hAnsi="Comic Sans MS"/>
          <w:sz w:val="24"/>
        </w:rPr>
        <w:tab/>
      </w:r>
      <w:r w:rsidR="001770F4" w:rsidRPr="00A148F9">
        <w:rPr>
          <w:rFonts w:ascii="Comic Sans MS" w:hAnsi="Comic Sans MS"/>
          <w:sz w:val="24"/>
          <w:u w:val="single"/>
        </w:rPr>
        <w:t>Application for school lets should be sent to:</w:t>
      </w:r>
    </w:p>
    <w:p w:rsidR="001770F4" w:rsidRDefault="001770F4" w:rsidP="001770F4">
      <w:pPr>
        <w:tabs>
          <w:tab w:val="left" w:pos="426"/>
        </w:tabs>
        <w:rPr>
          <w:rFonts w:ascii="Comic Sans MS" w:hAnsi="Comic Sans MS"/>
          <w:sz w:val="24"/>
        </w:rPr>
      </w:pPr>
      <w:r>
        <w:rPr>
          <w:rFonts w:ascii="Comic Sans MS" w:hAnsi="Comic Sans MS"/>
          <w:sz w:val="24"/>
        </w:rPr>
        <w:t xml:space="preserve">      Tel. 01236 812407       e-mail school facility </w:t>
      </w:r>
      <w:hyperlink r:id="rId34" w:history="1">
        <w:r w:rsidRPr="00656B3D">
          <w:rPr>
            <w:rStyle w:val="Hyperlink"/>
            <w:rFonts w:ascii="Comic Sans MS" w:hAnsi="Comic Sans MS"/>
            <w:sz w:val="24"/>
          </w:rPr>
          <w:t>bookings@northlan.gov.uk</w:t>
        </w:r>
      </w:hyperlink>
    </w:p>
    <w:p w:rsidR="00557D8E" w:rsidRDefault="00557D8E" w:rsidP="001E075E">
      <w:pPr>
        <w:tabs>
          <w:tab w:val="left" w:pos="426"/>
        </w:tabs>
        <w:rPr>
          <w:rFonts w:ascii="Comic Sans MS" w:hAnsi="Comic Sans MS"/>
          <w:sz w:val="24"/>
        </w:rPr>
      </w:pPr>
    </w:p>
    <w:p w:rsidR="001770F4" w:rsidRDefault="001770F4" w:rsidP="001770F4">
      <w:pPr>
        <w:tabs>
          <w:tab w:val="left" w:pos="426"/>
        </w:tabs>
        <w:ind w:left="426"/>
        <w:rPr>
          <w:rFonts w:ascii="Comic Sans MS" w:hAnsi="Comic Sans MS"/>
          <w:sz w:val="24"/>
        </w:rPr>
      </w:pPr>
      <w:r>
        <w:rPr>
          <w:rFonts w:ascii="Comic Sans MS" w:hAnsi="Comic Sans MS"/>
          <w:sz w:val="24"/>
        </w:rPr>
        <w:t xml:space="preserve">To contact St. Lucy’s Parent Council, e-mail </w:t>
      </w:r>
      <w:r w:rsidR="00631ED7" w:rsidRPr="00631ED7">
        <w:rPr>
          <w:rFonts w:ascii="Comic Sans MS" w:hAnsi="Comic Sans MS"/>
          <w:sz w:val="24"/>
        </w:rPr>
        <w:t>enquiries-at-st-lucys@</w:t>
      </w:r>
      <w:r w:rsidR="00631ED7">
        <w:rPr>
          <w:rFonts w:ascii="Comic Sans MS" w:hAnsi="Comic Sans MS"/>
          <w:sz w:val="24"/>
        </w:rPr>
        <w:t>northlan.org.uk</w:t>
      </w:r>
      <w:r>
        <w:rPr>
          <w:rFonts w:ascii="Comic Sans MS" w:hAnsi="Comic Sans MS"/>
          <w:sz w:val="24"/>
        </w:rPr>
        <w:t xml:space="preserve"> and the school office will pass on your enquiry. </w:t>
      </w:r>
    </w:p>
    <w:p w:rsidR="001770F4" w:rsidRPr="00B120BB" w:rsidRDefault="001770F4" w:rsidP="001770F4">
      <w:pPr>
        <w:tabs>
          <w:tab w:val="left" w:pos="426"/>
        </w:tabs>
        <w:ind w:left="426"/>
        <w:rPr>
          <w:rFonts w:ascii="Comic Sans MS" w:hAnsi="Comic Sans MS"/>
          <w:sz w:val="24"/>
        </w:rPr>
      </w:pPr>
      <w:r>
        <w:rPr>
          <w:rFonts w:ascii="Comic Sans MS" w:hAnsi="Comic Sans MS"/>
          <w:sz w:val="24"/>
        </w:rPr>
        <w:t>Further Parent Council information will be detailed later on in the handbook.</w:t>
      </w:r>
    </w:p>
    <w:p w:rsidR="001770F4" w:rsidRPr="00D738F3" w:rsidRDefault="001770F4" w:rsidP="001770F4">
      <w:pPr>
        <w:tabs>
          <w:tab w:val="left" w:pos="426"/>
        </w:tabs>
        <w:rPr>
          <w:rFonts w:ascii="Comic Sans MS" w:hAnsi="Comic Sans MS"/>
        </w:rPr>
      </w:pPr>
    </w:p>
    <w:p w:rsidR="001770F4" w:rsidRDefault="001770F4" w:rsidP="001770F4">
      <w:pPr>
        <w:tabs>
          <w:tab w:val="left" w:pos="426"/>
        </w:tabs>
        <w:rPr>
          <w:rFonts w:ascii="Comic Sans MS" w:hAnsi="Comic Sans MS"/>
          <w:sz w:val="24"/>
        </w:rPr>
      </w:pPr>
      <w:r w:rsidRPr="00B120BB">
        <w:rPr>
          <w:rFonts w:ascii="Comic Sans MS" w:hAnsi="Comic Sans MS"/>
          <w:sz w:val="24"/>
        </w:rPr>
        <w:tab/>
        <w:t>The associated Secondary School is</w:t>
      </w:r>
      <w:r>
        <w:rPr>
          <w:rFonts w:ascii="Comic Sans MS" w:hAnsi="Comic Sans MS"/>
          <w:sz w:val="24"/>
        </w:rPr>
        <w:t>:</w:t>
      </w:r>
    </w:p>
    <w:p w:rsidR="001770F4" w:rsidRDefault="001770F4" w:rsidP="001770F4">
      <w:pPr>
        <w:tabs>
          <w:tab w:val="left" w:pos="426"/>
        </w:tabs>
        <w:rPr>
          <w:rFonts w:ascii="Comic Sans MS" w:hAnsi="Comic Sans MS"/>
          <w:sz w:val="24"/>
        </w:rPr>
      </w:pPr>
      <w:r>
        <w:rPr>
          <w:rFonts w:ascii="Comic Sans MS" w:hAnsi="Comic Sans MS"/>
          <w:sz w:val="24"/>
        </w:rPr>
        <w:tab/>
      </w:r>
      <w:r w:rsidRPr="00B120BB">
        <w:rPr>
          <w:rFonts w:ascii="Comic Sans MS" w:hAnsi="Comic Sans MS"/>
          <w:sz w:val="24"/>
        </w:rPr>
        <w:t xml:space="preserve"> Our Lady’s High School, Dowanfield Road, </w:t>
      </w:r>
      <w:r>
        <w:rPr>
          <w:rFonts w:ascii="Comic Sans MS" w:hAnsi="Comic Sans MS"/>
          <w:sz w:val="24"/>
        </w:rPr>
        <w:tab/>
      </w:r>
    </w:p>
    <w:p w:rsidR="001770F4" w:rsidRPr="00B120BB" w:rsidRDefault="001770F4" w:rsidP="001770F4">
      <w:pPr>
        <w:tabs>
          <w:tab w:val="left" w:pos="426"/>
        </w:tabs>
        <w:rPr>
          <w:rFonts w:ascii="Comic Sans MS" w:hAnsi="Comic Sans MS"/>
          <w:sz w:val="24"/>
        </w:rPr>
      </w:pPr>
      <w:r>
        <w:rPr>
          <w:rFonts w:ascii="Comic Sans MS" w:hAnsi="Comic Sans MS"/>
          <w:sz w:val="24"/>
        </w:rPr>
        <w:tab/>
        <w:t xml:space="preserve"> </w:t>
      </w:r>
      <w:r w:rsidRPr="00B120BB">
        <w:rPr>
          <w:rFonts w:ascii="Comic Sans MS" w:hAnsi="Comic Sans MS"/>
          <w:sz w:val="24"/>
        </w:rPr>
        <w:t>Ravenswood, Cumbernauld</w:t>
      </w:r>
    </w:p>
    <w:p w:rsidR="001770F4" w:rsidRDefault="001770F4" w:rsidP="001770F4">
      <w:pPr>
        <w:tabs>
          <w:tab w:val="left" w:pos="426"/>
        </w:tabs>
        <w:ind w:left="284"/>
        <w:rPr>
          <w:rFonts w:ascii="Comic Sans MS" w:hAnsi="Comic Sans MS"/>
          <w:sz w:val="24"/>
        </w:rPr>
      </w:pPr>
      <w:r w:rsidRPr="00B120BB">
        <w:rPr>
          <w:rFonts w:ascii="Comic Sans MS" w:hAnsi="Comic Sans MS"/>
          <w:sz w:val="24"/>
        </w:rPr>
        <w:t xml:space="preserve"> </w:t>
      </w:r>
      <w:r w:rsidRPr="00B120BB">
        <w:rPr>
          <w:rFonts w:ascii="Comic Sans MS" w:hAnsi="Comic Sans MS"/>
          <w:sz w:val="24"/>
        </w:rPr>
        <w:tab/>
      </w:r>
      <w:r>
        <w:rPr>
          <w:rFonts w:ascii="Comic Sans MS" w:hAnsi="Comic Sans MS"/>
          <w:sz w:val="24"/>
        </w:rPr>
        <w:t xml:space="preserve"> </w:t>
      </w:r>
      <w:r w:rsidR="002C6C13">
        <w:rPr>
          <w:rFonts w:ascii="Comic Sans MS" w:hAnsi="Comic Sans MS"/>
          <w:sz w:val="24"/>
        </w:rPr>
        <w:t>Tel. 01236 632159</w:t>
      </w:r>
    </w:p>
    <w:p w:rsidR="001770F4" w:rsidRPr="00B120BB" w:rsidRDefault="001770F4" w:rsidP="001770F4">
      <w:pPr>
        <w:tabs>
          <w:tab w:val="left" w:pos="426"/>
        </w:tabs>
        <w:ind w:left="284"/>
        <w:rPr>
          <w:rFonts w:ascii="Comic Sans MS" w:hAnsi="Comic Sans MS"/>
          <w:sz w:val="24"/>
        </w:rPr>
      </w:pPr>
    </w:p>
    <w:p w:rsidR="00CA45B8" w:rsidRDefault="001770F4" w:rsidP="001E075E">
      <w:pPr>
        <w:tabs>
          <w:tab w:val="left" w:pos="426"/>
        </w:tabs>
        <w:ind w:left="284"/>
        <w:rPr>
          <w:rFonts w:ascii="Comic Sans MS" w:hAnsi="Comic Sans MS"/>
          <w:sz w:val="24"/>
        </w:rPr>
      </w:pPr>
      <w:r w:rsidRPr="00B120BB">
        <w:rPr>
          <w:rFonts w:ascii="Comic Sans MS" w:hAnsi="Comic Sans MS"/>
          <w:sz w:val="24"/>
        </w:rPr>
        <w:t xml:space="preserve">  Pupils fro</w:t>
      </w:r>
      <w:r w:rsidR="000E4D26">
        <w:rPr>
          <w:rFonts w:ascii="Comic Sans MS" w:hAnsi="Comic Sans MS"/>
          <w:sz w:val="24"/>
        </w:rPr>
        <w:t>m our LCSC transfer to various secondary s</w:t>
      </w:r>
      <w:r w:rsidRPr="00B120BB">
        <w:rPr>
          <w:rFonts w:ascii="Comic Sans MS" w:hAnsi="Comic Sans MS"/>
          <w:sz w:val="24"/>
        </w:rPr>
        <w:t>chools relevant to their needs.</w:t>
      </w:r>
    </w:p>
    <w:p w:rsidR="001770F4" w:rsidRDefault="001770F4" w:rsidP="001770F4">
      <w:pPr>
        <w:tabs>
          <w:tab w:val="left" w:pos="426"/>
        </w:tabs>
        <w:rPr>
          <w:rFonts w:ascii="Comic Sans MS" w:hAnsi="Comic Sans MS"/>
          <w:sz w:val="24"/>
        </w:rPr>
      </w:pPr>
    </w:p>
    <w:p w:rsidR="001770F4" w:rsidRPr="00B120BB" w:rsidRDefault="00CA45B8" w:rsidP="001770F4">
      <w:pPr>
        <w:tabs>
          <w:tab w:val="left" w:pos="426"/>
        </w:tabs>
        <w:rPr>
          <w:rFonts w:ascii="Comic Sans MS" w:hAnsi="Comic Sans MS"/>
          <w:sz w:val="24"/>
        </w:rPr>
      </w:pPr>
      <w:r>
        <w:rPr>
          <w:rFonts w:ascii="Comic Sans MS" w:hAnsi="Comic Sans MS"/>
          <w:noProof/>
          <w:sz w:val="17"/>
          <w:szCs w:val="17"/>
          <w:lang w:eastAsia="en-GB"/>
        </w:rPr>
        <w:drawing>
          <wp:anchor distT="0" distB="0" distL="114300" distR="114300" simplePos="0" relativeHeight="251703296" behindDoc="0" locked="0" layoutInCell="1" allowOverlap="1">
            <wp:simplePos x="0" y="0"/>
            <wp:positionH relativeFrom="margin">
              <wp:align>right</wp:align>
            </wp:positionH>
            <wp:positionV relativeFrom="paragraph">
              <wp:posOffset>-420750</wp:posOffset>
            </wp:positionV>
            <wp:extent cx="1000125" cy="685800"/>
            <wp:effectExtent l="0" t="0" r="9525" b="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F4" w:rsidRPr="00B120BB">
        <w:rPr>
          <w:rFonts w:ascii="Comic Sans MS" w:hAnsi="Comic Sans MS"/>
          <w:sz w:val="24"/>
        </w:rPr>
        <w:t>3.</w:t>
      </w:r>
      <w:r w:rsidR="001770F4" w:rsidRPr="00B120BB">
        <w:rPr>
          <w:rFonts w:ascii="Comic Sans MS" w:hAnsi="Comic Sans MS"/>
          <w:sz w:val="24"/>
        </w:rPr>
        <w:tab/>
      </w:r>
      <w:r w:rsidR="001770F4" w:rsidRPr="00B120BB">
        <w:rPr>
          <w:rFonts w:ascii="Comic Sans MS" w:hAnsi="Comic Sans MS"/>
          <w:sz w:val="24"/>
          <w:u w:val="single"/>
        </w:rPr>
        <w:t>Teaching staff</w:t>
      </w:r>
      <w:r w:rsidR="002C6C13">
        <w:rPr>
          <w:rFonts w:ascii="Comic Sans MS" w:hAnsi="Comic Sans MS"/>
          <w:sz w:val="24"/>
          <w:u w:val="single"/>
        </w:rPr>
        <w:t xml:space="preserve"> as of session 2021-22</w:t>
      </w:r>
    </w:p>
    <w:p w:rsidR="001770F4" w:rsidRDefault="001770F4" w:rsidP="001770F4">
      <w:pPr>
        <w:tabs>
          <w:tab w:val="left" w:pos="426"/>
          <w:tab w:val="left" w:pos="5040"/>
        </w:tabs>
        <w:rPr>
          <w:rFonts w:ascii="Comic Sans MS" w:hAnsi="Comic Sans MS"/>
        </w:rPr>
      </w:pPr>
      <w:r>
        <w:rPr>
          <w:rFonts w:ascii="Comic Sans MS" w:hAnsi="Comic Sans MS"/>
        </w:rPr>
        <w:tab/>
        <w:t>Mrs E. Johnston</w:t>
      </w:r>
      <w:r w:rsidRPr="005901D9">
        <w:rPr>
          <w:rFonts w:ascii="Comic Sans MS" w:hAnsi="Comic Sans MS"/>
        </w:rPr>
        <w:tab/>
        <w:t>HT</w:t>
      </w:r>
      <w:r w:rsidR="00034801">
        <w:rPr>
          <w:rFonts w:ascii="Comic Sans MS" w:hAnsi="Comic Sans MS"/>
        </w:rPr>
        <w:t xml:space="preserve"> </w:t>
      </w:r>
      <w:r w:rsidRPr="00085132">
        <w:rPr>
          <w:rFonts w:ascii="Comic Sans MS" w:hAnsi="Comic Sans MS"/>
          <w:sz w:val="18"/>
          <w:szCs w:val="18"/>
        </w:rPr>
        <w:t xml:space="preserve">                                                                     </w:t>
      </w:r>
    </w:p>
    <w:p w:rsidR="001770F4" w:rsidRDefault="001770F4" w:rsidP="001770F4">
      <w:pPr>
        <w:tabs>
          <w:tab w:val="left" w:pos="426"/>
          <w:tab w:val="left" w:pos="5040"/>
        </w:tabs>
        <w:rPr>
          <w:rFonts w:ascii="Comic Sans MS" w:hAnsi="Comic Sans MS"/>
        </w:rPr>
      </w:pPr>
      <w:r>
        <w:rPr>
          <w:rFonts w:ascii="Comic Sans MS" w:hAnsi="Comic Sans MS"/>
        </w:rPr>
        <w:t xml:space="preserve">       Mrs L. McBrearty                </w:t>
      </w:r>
      <w:r w:rsidR="00557D8E">
        <w:rPr>
          <w:rFonts w:ascii="Comic Sans MS" w:hAnsi="Comic Sans MS"/>
        </w:rPr>
        <w:t xml:space="preserve">                          </w:t>
      </w:r>
      <w:r>
        <w:rPr>
          <w:rFonts w:ascii="Comic Sans MS" w:hAnsi="Comic Sans MS"/>
        </w:rPr>
        <w:t>DH</w:t>
      </w:r>
      <w:r w:rsidR="00034801">
        <w:rPr>
          <w:rFonts w:ascii="Comic Sans MS" w:hAnsi="Comic Sans MS"/>
        </w:rPr>
        <w:t>T</w:t>
      </w:r>
      <w:r>
        <w:rPr>
          <w:rFonts w:ascii="Comic Sans MS" w:hAnsi="Comic Sans MS"/>
        </w:rPr>
        <w:t>– Language &amp; Communication</w:t>
      </w:r>
    </w:p>
    <w:p w:rsidR="001770F4" w:rsidRDefault="001770F4" w:rsidP="001770F4">
      <w:pPr>
        <w:tabs>
          <w:tab w:val="left" w:pos="426"/>
          <w:tab w:val="left" w:pos="5040"/>
        </w:tabs>
        <w:rPr>
          <w:rFonts w:ascii="Comic Sans MS" w:hAnsi="Comic Sans MS"/>
        </w:rPr>
      </w:pPr>
      <w:r>
        <w:rPr>
          <w:rFonts w:ascii="Comic Sans MS" w:hAnsi="Comic Sans MS"/>
        </w:rPr>
        <w:tab/>
      </w:r>
      <w:r>
        <w:rPr>
          <w:rFonts w:ascii="Comic Sans MS" w:hAnsi="Comic Sans MS"/>
        </w:rPr>
        <w:tab/>
        <w:t>Support Cen</w:t>
      </w:r>
      <w:r w:rsidR="001E075E">
        <w:rPr>
          <w:rFonts w:ascii="Comic Sans MS" w:hAnsi="Comic Sans MS"/>
        </w:rPr>
        <w:t>tre (LCSC</w:t>
      </w:r>
      <w:r w:rsidR="002C6C13">
        <w:rPr>
          <w:rFonts w:ascii="Comic Sans MS" w:hAnsi="Comic Sans MS"/>
        </w:rPr>
        <w:t>)</w:t>
      </w:r>
      <w:r>
        <w:rPr>
          <w:rFonts w:ascii="Comic Sans MS" w:hAnsi="Comic Sans MS"/>
        </w:rPr>
        <w:t xml:space="preserve"> </w:t>
      </w:r>
    </w:p>
    <w:p w:rsidR="000F38CD" w:rsidRDefault="001770F4" w:rsidP="002C6C13">
      <w:pPr>
        <w:tabs>
          <w:tab w:val="left" w:pos="426"/>
          <w:tab w:val="left" w:pos="5040"/>
        </w:tabs>
        <w:spacing w:after="0"/>
        <w:ind w:left="426"/>
        <w:rPr>
          <w:rFonts w:ascii="Comic Sans MS" w:hAnsi="Comic Sans MS"/>
        </w:rPr>
      </w:pPr>
      <w:r>
        <w:rPr>
          <w:rFonts w:ascii="Comic Sans MS" w:hAnsi="Comic Sans MS"/>
        </w:rPr>
        <w:t xml:space="preserve">Miss C. McCarthy </w:t>
      </w:r>
      <w:r>
        <w:rPr>
          <w:rFonts w:ascii="Comic Sans MS" w:hAnsi="Comic Sans MS"/>
        </w:rPr>
        <w:tab/>
        <w:t>Acting</w:t>
      </w:r>
      <w:r w:rsidR="00034801">
        <w:rPr>
          <w:rFonts w:ascii="Comic Sans MS" w:hAnsi="Comic Sans MS"/>
        </w:rPr>
        <w:t xml:space="preserve"> DHT </w:t>
      </w:r>
      <w:r w:rsidR="000F38CD">
        <w:rPr>
          <w:rFonts w:ascii="Comic Sans MS" w:hAnsi="Comic Sans MS"/>
        </w:rPr>
        <w:t xml:space="preserve"> (Substantive Post Holder </w:t>
      </w:r>
    </w:p>
    <w:p w:rsidR="001E075E" w:rsidRDefault="000F38CD" w:rsidP="002C6C13">
      <w:pPr>
        <w:tabs>
          <w:tab w:val="left" w:pos="426"/>
          <w:tab w:val="left" w:pos="5040"/>
        </w:tabs>
        <w:spacing w:after="0"/>
        <w:ind w:left="426"/>
        <w:rPr>
          <w:rFonts w:ascii="Comic Sans MS" w:hAnsi="Comic Sans MS"/>
        </w:rPr>
      </w:pPr>
      <w:r>
        <w:rPr>
          <w:rFonts w:ascii="Comic Sans MS" w:hAnsi="Comic Sans MS"/>
        </w:rPr>
        <w:t xml:space="preserve">                                                                       Mrs C Straub)</w:t>
      </w:r>
    </w:p>
    <w:p w:rsidR="002C6C13" w:rsidRDefault="002C6C13" w:rsidP="002C6C13">
      <w:pPr>
        <w:tabs>
          <w:tab w:val="left" w:pos="426"/>
          <w:tab w:val="left" w:pos="5040"/>
        </w:tabs>
        <w:spacing w:after="0"/>
        <w:ind w:left="426"/>
        <w:rPr>
          <w:rFonts w:ascii="Comic Sans MS" w:hAnsi="Comic Sans MS"/>
        </w:rPr>
      </w:pPr>
    </w:p>
    <w:p w:rsidR="00162EA2" w:rsidRDefault="00162EA2" w:rsidP="00034801">
      <w:pPr>
        <w:tabs>
          <w:tab w:val="left" w:pos="426"/>
          <w:tab w:val="left" w:pos="5040"/>
        </w:tabs>
        <w:spacing w:after="0"/>
        <w:ind w:left="426"/>
        <w:rPr>
          <w:rFonts w:ascii="Comic Sans MS" w:hAnsi="Comic Sans MS"/>
        </w:rPr>
      </w:pPr>
      <w:r>
        <w:rPr>
          <w:rFonts w:ascii="Comic Sans MS" w:hAnsi="Comic Sans MS"/>
        </w:rPr>
        <w:t>Mrs</w:t>
      </w:r>
      <w:r w:rsidR="002C6C13">
        <w:rPr>
          <w:rFonts w:ascii="Comic Sans MS" w:hAnsi="Comic Sans MS"/>
        </w:rPr>
        <w:t xml:space="preserve"> L. Watson</w:t>
      </w:r>
      <w:r w:rsidR="002C6C13">
        <w:rPr>
          <w:rFonts w:ascii="Comic Sans MS" w:hAnsi="Comic Sans MS"/>
        </w:rPr>
        <w:tab/>
        <w:t>Principal Teacher 0.6</w:t>
      </w:r>
    </w:p>
    <w:p w:rsidR="001770F4" w:rsidRDefault="00034801" w:rsidP="00034801">
      <w:pPr>
        <w:tabs>
          <w:tab w:val="left" w:pos="426"/>
          <w:tab w:val="left" w:pos="5040"/>
        </w:tabs>
        <w:spacing w:after="0"/>
        <w:ind w:left="426"/>
        <w:rPr>
          <w:rFonts w:ascii="Comic Sans MS" w:hAnsi="Comic Sans MS"/>
        </w:rPr>
      </w:pPr>
      <w:r>
        <w:rPr>
          <w:rFonts w:ascii="Comic Sans MS" w:hAnsi="Comic Sans MS"/>
        </w:rPr>
        <w:t xml:space="preserve">        </w:t>
      </w:r>
    </w:p>
    <w:p w:rsidR="001770F4" w:rsidRDefault="001770F4" w:rsidP="001770F4">
      <w:pPr>
        <w:tabs>
          <w:tab w:val="left" w:pos="426"/>
          <w:tab w:val="left" w:pos="5040"/>
        </w:tabs>
        <w:rPr>
          <w:rFonts w:ascii="Comic Sans MS" w:hAnsi="Comic Sans MS"/>
        </w:rPr>
      </w:pPr>
      <w:r>
        <w:rPr>
          <w:rFonts w:ascii="Comic Sans MS" w:hAnsi="Comic Sans MS"/>
        </w:rPr>
        <w:tab/>
        <w:t>Miss J. Carson</w:t>
      </w:r>
      <w:r>
        <w:rPr>
          <w:rFonts w:ascii="Comic Sans MS" w:hAnsi="Comic Sans MS"/>
        </w:rPr>
        <w:tab/>
        <w:t>P1</w:t>
      </w:r>
    </w:p>
    <w:p w:rsidR="001770F4" w:rsidRDefault="001770F4" w:rsidP="001770F4">
      <w:pPr>
        <w:tabs>
          <w:tab w:val="left" w:pos="426"/>
          <w:tab w:val="left" w:pos="5040"/>
        </w:tabs>
        <w:rPr>
          <w:rFonts w:ascii="Comic Sans MS" w:hAnsi="Comic Sans MS"/>
        </w:rPr>
      </w:pPr>
      <w:r>
        <w:rPr>
          <w:rFonts w:ascii="Comic Sans MS" w:hAnsi="Comic Sans MS"/>
        </w:rPr>
        <w:t xml:space="preserve">       Mrs </w:t>
      </w:r>
      <w:r w:rsidR="00034801">
        <w:rPr>
          <w:rFonts w:ascii="Comic Sans MS" w:hAnsi="Comic Sans MS"/>
        </w:rPr>
        <w:t>G</w:t>
      </w:r>
      <w:r w:rsidR="00837969">
        <w:rPr>
          <w:rFonts w:ascii="Comic Sans MS" w:hAnsi="Comic Sans MS"/>
        </w:rPr>
        <w:t>.</w:t>
      </w:r>
      <w:r w:rsidR="00034801">
        <w:rPr>
          <w:rFonts w:ascii="Comic Sans MS" w:hAnsi="Comic Sans MS"/>
        </w:rPr>
        <w:t xml:space="preserve"> McStay</w:t>
      </w:r>
      <w:r w:rsidR="00D95F90">
        <w:rPr>
          <w:rFonts w:ascii="Comic Sans MS" w:hAnsi="Comic Sans MS"/>
        </w:rPr>
        <w:tab/>
        <w:t>P</w:t>
      </w:r>
      <w:r>
        <w:rPr>
          <w:rFonts w:ascii="Comic Sans MS" w:hAnsi="Comic Sans MS"/>
        </w:rPr>
        <w:t>2</w:t>
      </w:r>
    </w:p>
    <w:p w:rsidR="001770F4" w:rsidRDefault="00837969" w:rsidP="001770F4">
      <w:pPr>
        <w:tabs>
          <w:tab w:val="left" w:pos="426"/>
          <w:tab w:val="left" w:pos="5040"/>
        </w:tabs>
        <w:rPr>
          <w:rFonts w:ascii="Comic Sans MS" w:hAnsi="Comic Sans MS"/>
        </w:rPr>
      </w:pPr>
      <w:r>
        <w:rPr>
          <w:rFonts w:ascii="Comic Sans MS" w:hAnsi="Comic Sans MS"/>
        </w:rPr>
        <w:tab/>
      </w:r>
      <w:r w:rsidR="00D95F90">
        <w:rPr>
          <w:rFonts w:ascii="Comic Sans MS" w:hAnsi="Comic Sans MS"/>
        </w:rPr>
        <w:t>Miss C</w:t>
      </w:r>
      <w:r w:rsidR="000F38CD">
        <w:rPr>
          <w:rFonts w:ascii="Comic Sans MS" w:hAnsi="Comic Sans MS"/>
        </w:rPr>
        <w:t>.</w:t>
      </w:r>
      <w:r w:rsidR="00D95F90">
        <w:rPr>
          <w:rFonts w:ascii="Comic Sans MS" w:hAnsi="Comic Sans MS"/>
        </w:rPr>
        <w:t xml:space="preserve"> Cook</w:t>
      </w:r>
      <w:r w:rsidR="00D95F90">
        <w:rPr>
          <w:rFonts w:ascii="Comic Sans MS" w:hAnsi="Comic Sans MS"/>
        </w:rPr>
        <w:tab/>
        <w:t>P</w:t>
      </w:r>
      <w:r w:rsidR="001770F4">
        <w:rPr>
          <w:rFonts w:ascii="Comic Sans MS" w:hAnsi="Comic Sans MS"/>
        </w:rPr>
        <w:t>3</w:t>
      </w:r>
      <w:r w:rsidR="00D95F90">
        <w:rPr>
          <w:rFonts w:ascii="Comic Sans MS" w:hAnsi="Comic Sans MS"/>
        </w:rPr>
        <w:t>/4 Lucia</w:t>
      </w:r>
      <w:r w:rsidR="000F38CD">
        <w:rPr>
          <w:rFonts w:ascii="Comic Sans MS" w:hAnsi="Comic Sans MS"/>
        </w:rPr>
        <w:t xml:space="preserve"> (Acting PT 0.4)</w:t>
      </w:r>
    </w:p>
    <w:p w:rsidR="001770F4" w:rsidRDefault="00D95F90" w:rsidP="001770F4">
      <w:pPr>
        <w:tabs>
          <w:tab w:val="left" w:pos="426"/>
          <w:tab w:val="left" w:pos="5040"/>
        </w:tabs>
        <w:rPr>
          <w:rFonts w:ascii="Comic Sans MS" w:hAnsi="Comic Sans MS"/>
        </w:rPr>
      </w:pPr>
      <w:r>
        <w:rPr>
          <w:rFonts w:ascii="Comic Sans MS" w:hAnsi="Comic Sans MS"/>
        </w:rPr>
        <w:tab/>
        <w:t>Mrs A</w:t>
      </w:r>
      <w:r w:rsidR="000F38CD">
        <w:rPr>
          <w:rFonts w:ascii="Comic Sans MS" w:hAnsi="Comic Sans MS"/>
        </w:rPr>
        <w:t>.</w:t>
      </w:r>
      <w:r>
        <w:rPr>
          <w:rFonts w:ascii="Comic Sans MS" w:hAnsi="Comic Sans MS"/>
        </w:rPr>
        <w:t xml:space="preserve"> McGowan/Mrs E</w:t>
      </w:r>
      <w:r w:rsidR="000F38CD">
        <w:rPr>
          <w:rFonts w:ascii="Comic Sans MS" w:hAnsi="Comic Sans MS"/>
        </w:rPr>
        <w:t>.</w:t>
      </w:r>
      <w:r>
        <w:rPr>
          <w:rFonts w:ascii="Comic Sans MS" w:hAnsi="Comic Sans MS"/>
        </w:rPr>
        <w:t xml:space="preserve"> McIlwraith</w:t>
      </w:r>
      <w:r w:rsidR="001770F4">
        <w:rPr>
          <w:rFonts w:ascii="Comic Sans MS" w:hAnsi="Comic Sans MS"/>
        </w:rPr>
        <w:tab/>
        <w:t>P3</w:t>
      </w:r>
      <w:r>
        <w:rPr>
          <w:rFonts w:ascii="Comic Sans MS" w:hAnsi="Comic Sans MS"/>
        </w:rPr>
        <w:t>/4 Lucy</w:t>
      </w:r>
    </w:p>
    <w:p w:rsidR="001770F4" w:rsidRDefault="00837969" w:rsidP="001770F4">
      <w:pPr>
        <w:tabs>
          <w:tab w:val="left" w:pos="426"/>
          <w:tab w:val="left" w:pos="5040"/>
        </w:tabs>
        <w:rPr>
          <w:rFonts w:ascii="Comic Sans MS" w:hAnsi="Comic Sans MS"/>
        </w:rPr>
      </w:pPr>
      <w:r>
        <w:rPr>
          <w:rFonts w:ascii="Comic Sans MS" w:hAnsi="Comic Sans MS"/>
        </w:rPr>
        <w:tab/>
      </w:r>
      <w:r w:rsidR="00D95F90">
        <w:rPr>
          <w:rFonts w:ascii="Comic Sans MS" w:hAnsi="Comic Sans MS"/>
        </w:rPr>
        <w:t>Miss N</w:t>
      </w:r>
      <w:r w:rsidR="000F38CD">
        <w:rPr>
          <w:rFonts w:ascii="Comic Sans MS" w:hAnsi="Comic Sans MS"/>
        </w:rPr>
        <w:t>.</w:t>
      </w:r>
      <w:r w:rsidR="00D95F90">
        <w:rPr>
          <w:rFonts w:ascii="Comic Sans MS" w:hAnsi="Comic Sans MS"/>
        </w:rPr>
        <w:t xml:space="preserve"> Smith</w:t>
      </w:r>
      <w:r w:rsidR="001770F4">
        <w:rPr>
          <w:rFonts w:ascii="Comic Sans MS" w:hAnsi="Comic Sans MS"/>
        </w:rPr>
        <w:tab/>
        <w:t>P4</w:t>
      </w:r>
      <w:r w:rsidR="00D95F90">
        <w:rPr>
          <w:rFonts w:ascii="Comic Sans MS" w:hAnsi="Comic Sans MS"/>
        </w:rPr>
        <w:t>/5</w:t>
      </w:r>
    </w:p>
    <w:p w:rsidR="001770F4" w:rsidRDefault="00D95F90" w:rsidP="001770F4">
      <w:pPr>
        <w:tabs>
          <w:tab w:val="left" w:pos="426"/>
          <w:tab w:val="left" w:pos="5040"/>
        </w:tabs>
        <w:rPr>
          <w:rFonts w:ascii="Comic Sans MS" w:hAnsi="Comic Sans MS"/>
        </w:rPr>
      </w:pPr>
      <w:r>
        <w:rPr>
          <w:rFonts w:ascii="Comic Sans MS" w:hAnsi="Comic Sans MS"/>
        </w:rPr>
        <w:tab/>
        <w:t>Miss H</w:t>
      </w:r>
      <w:r w:rsidR="000F38CD">
        <w:rPr>
          <w:rFonts w:ascii="Comic Sans MS" w:hAnsi="Comic Sans MS"/>
        </w:rPr>
        <w:t>.</w:t>
      </w:r>
      <w:r>
        <w:rPr>
          <w:rFonts w:ascii="Comic Sans MS" w:hAnsi="Comic Sans MS"/>
        </w:rPr>
        <w:t xml:space="preserve"> Robertson</w:t>
      </w:r>
      <w:r w:rsidR="00837969">
        <w:rPr>
          <w:rFonts w:ascii="Comic Sans MS" w:hAnsi="Comic Sans MS"/>
        </w:rPr>
        <w:t>/Mrs K. Reynolds</w:t>
      </w:r>
      <w:r w:rsidR="001770F4">
        <w:rPr>
          <w:rFonts w:ascii="Comic Sans MS" w:hAnsi="Comic Sans MS"/>
        </w:rPr>
        <w:tab/>
        <w:t>P5</w:t>
      </w:r>
    </w:p>
    <w:p w:rsidR="001770F4" w:rsidRDefault="001770F4" w:rsidP="001770F4">
      <w:pPr>
        <w:tabs>
          <w:tab w:val="left" w:pos="426"/>
          <w:tab w:val="left" w:pos="5040"/>
        </w:tabs>
        <w:rPr>
          <w:rFonts w:ascii="Comic Sans MS" w:hAnsi="Comic Sans MS"/>
        </w:rPr>
      </w:pPr>
      <w:r>
        <w:rPr>
          <w:rFonts w:ascii="Comic Sans MS" w:hAnsi="Comic Sans MS"/>
        </w:rPr>
        <w:tab/>
      </w:r>
      <w:r w:rsidR="00D95F90">
        <w:rPr>
          <w:rFonts w:ascii="Comic Sans MS" w:hAnsi="Comic Sans MS"/>
        </w:rPr>
        <w:t>Miss M. Colgan</w:t>
      </w:r>
      <w:r>
        <w:rPr>
          <w:rFonts w:ascii="Comic Sans MS" w:hAnsi="Comic Sans MS"/>
        </w:rPr>
        <w:tab/>
        <w:t>P6</w:t>
      </w:r>
    </w:p>
    <w:p w:rsidR="001770F4" w:rsidRDefault="001770F4" w:rsidP="001770F4">
      <w:pPr>
        <w:tabs>
          <w:tab w:val="left" w:pos="426"/>
          <w:tab w:val="left" w:pos="5040"/>
        </w:tabs>
        <w:rPr>
          <w:rFonts w:ascii="Comic Sans MS" w:hAnsi="Comic Sans MS"/>
        </w:rPr>
      </w:pPr>
      <w:r>
        <w:rPr>
          <w:rFonts w:ascii="Comic Sans MS" w:hAnsi="Comic Sans MS"/>
        </w:rPr>
        <w:tab/>
      </w:r>
      <w:r w:rsidR="00837969">
        <w:rPr>
          <w:rFonts w:ascii="Comic Sans MS" w:hAnsi="Comic Sans MS"/>
        </w:rPr>
        <w:t>Mrs M. Caggiano/ Mrs M MacDougall</w:t>
      </w:r>
      <w:r>
        <w:rPr>
          <w:rFonts w:ascii="Comic Sans MS" w:hAnsi="Comic Sans MS"/>
        </w:rPr>
        <w:tab/>
        <w:t>P7</w:t>
      </w:r>
    </w:p>
    <w:p w:rsidR="00837969" w:rsidRDefault="001770F4" w:rsidP="001770F4">
      <w:pPr>
        <w:tabs>
          <w:tab w:val="left" w:pos="426"/>
          <w:tab w:val="left" w:pos="5040"/>
        </w:tabs>
        <w:rPr>
          <w:rFonts w:ascii="Comic Sans MS" w:hAnsi="Comic Sans MS"/>
        </w:rPr>
      </w:pPr>
      <w:r>
        <w:rPr>
          <w:rFonts w:ascii="Comic Sans MS" w:hAnsi="Comic Sans MS"/>
        </w:rPr>
        <w:tab/>
        <w:t>Mrs M.</w:t>
      </w:r>
      <w:r w:rsidR="00837969">
        <w:rPr>
          <w:rFonts w:ascii="Comic Sans MS" w:hAnsi="Comic Sans MS"/>
        </w:rPr>
        <w:t xml:space="preserve"> </w:t>
      </w:r>
      <w:r>
        <w:rPr>
          <w:rFonts w:ascii="Comic Sans MS" w:hAnsi="Comic Sans MS"/>
        </w:rPr>
        <w:t>McGarvey</w:t>
      </w:r>
      <w:r w:rsidR="001E075E">
        <w:rPr>
          <w:rFonts w:ascii="Comic Sans MS" w:hAnsi="Comic Sans MS"/>
        </w:rPr>
        <w:tab/>
        <w:t>NCC</w:t>
      </w:r>
    </w:p>
    <w:p w:rsidR="000F38CD" w:rsidRDefault="00837969" w:rsidP="001770F4">
      <w:pPr>
        <w:tabs>
          <w:tab w:val="left" w:pos="426"/>
          <w:tab w:val="left" w:pos="5040"/>
        </w:tabs>
        <w:rPr>
          <w:rFonts w:ascii="Comic Sans MS" w:hAnsi="Comic Sans MS"/>
        </w:rPr>
      </w:pPr>
      <w:r>
        <w:rPr>
          <w:rFonts w:ascii="Comic Sans MS" w:hAnsi="Comic Sans MS"/>
        </w:rPr>
        <w:tab/>
        <w:t>Mrs J. O’Donnelly</w:t>
      </w:r>
      <w:r w:rsidR="001E075E">
        <w:rPr>
          <w:rFonts w:ascii="Comic Sans MS" w:hAnsi="Comic Sans MS"/>
        </w:rPr>
        <w:tab/>
        <w:t>Probationer mentor/Additional Support Needs</w:t>
      </w:r>
    </w:p>
    <w:p w:rsidR="000F38CD" w:rsidRDefault="000F38CD" w:rsidP="001770F4">
      <w:pPr>
        <w:tabs>
          <w:tab w:val="left" w:pos="426"/>
          <w:tab w:val="left" w:pos="5040"/>
        </w:tabs>
        <w:rPr>
          <w:rFonts w:ascii="Comic Sans MS" w:hAnsi="Comic Sans MS"/>
        </w:rPr>
      </w:pPr>
      <w:r>
        <w:rPr>
          <w:rFonts w:ascii="Comic Sans MS" w:hAnsi="Comic Sans MS"/>
        </w:rPr>
        <w:t xml:space="preserve">      Mrs E. McIlwraith</w:t>
      </w:r>
      <w:r>
        <w:rPr>
          <w:rFonts w:ascii="Comic Sans MS" w:hAnsi="Comic Sans MS"/>
        </w:rPr>
        <w:tab/>
        <w:t>Additional Supports Needs</w:t>
      </w:r>
    </w:p>
    <w:p w:rsidR="001770F4" w:rsidRDefault="000F38CD" w:rsidP="001770F4">
      <w:pPr>
        <w:tabs>
          <w:tab w:val="left" w:pos="426"/>
          <w:tab w:val="left" w:pos="5040"/>
        </w:tabs>
        <w:rPr>
          <w:rFonts w:ascii="Comic Sans MS" w:hAnsi="Comic Sans MS"/>
        </w:rPr>
      </w:pPr>
      <w:r>
        <w:rPr>
          <w:rFonts w:ascii="Comic Sans MS" w:hAnsi="Comic Sans MS"/>
        </w:rPr>
        <w:t xml:space="preserve">      Mrs Y. McKane</w:t>
      </w:r>
      <w:r>
        <w:rPr>
          <w:rFonts w:ascii="Comic Sans MS" w:hAnsi="Comic Sans MS"/>
        </w:rPr>
        <w:tab/>
        <w:t>NCC</w:t>
      </w:r>
      <w:r w:rsidR="00837969">
        <w:rPr>
          <w:rFonts w:ascii="Comic Sans MS" w:hAnsi="Comic Sans MS"/>
        </w:rPr>
        <w:tab/>
      </w:r>
      <w:r w:rsidR="00837969">
        <w:rPr>
          <w:rFonts w:ascii="Comic Sans MS" w:hAnsi="Comic Sans MS"/>
        </w:rPr>
        <w:tab/>
      </w:r>
    </w:p>
    <w:p w:rsidR="001770F4" w:rsidRDefault="000F38CD" w:rsidP="001770F4">
      <w:pPr>
        <w:tabs>
          <w:tab w:val="left" w:pos="426"/>
          <w:tab w:val="left" w:pos="5040"/>
        </w:tabs>
        <w:rPr>
          <w:rFonts w:ascii="Comic Sans MS" w:hAnsi="Comic Sans MS"/>
        </w:rPr>
      </w:pPr>
      <w:r>
        <w:rPr>
          <w:rFonts w:ascii="Comic Sans MS" w:hAnsi="Comic Sans MS"/>
        </w:rPr>
        <w:tab/>
      </w:r>
      <w:r w:rsidR="001770F4">
        <w:rPr>
          <w:rFonts w:ascii="Comic Sans MS" w:hAnsi="Comic Sans MS"/>
        </w:rPr>
        <w:t>Mrs A. Kelly</w:t>
      </w:r>
      <w:r w:rsidR="001770F4">
        <w:rPr>
          <w:rFonts w:ascii="Comic Sans MS" w:hAnsi="Comic Sans MS"/>
        </w:rPr>
        <w:tab/>
        <w:t>Class 1 LCSC</w:t>
      </w:r>
    </w:p>
    <w:p w:rsidR="001770F4" w:rsidRDefault="00837969" w:rsidP="001770F4">
      <w:pPr>
        <w:tabs>
          <w:tab w:val="left" w:pos="426"/>
          <w:tab w:val="left" w:pos="5040"/>
        </w:tabs>
        <w:rPr>
          <w:rFonts w:ascii="Comic Sans MS" w:hAnsi="Comic Sans MS"/>
        </w:rPr>
      </w:pPr>
      <w:r>
        <w:rPr>
          <w:rFonts w:ascii="Comic Sans MS" w:hAnsi="Comic Sans MS"/>
        </w:rPr>
        <w:tab/>
        <w:t xml:space="preserve">Mrs </w:t>
      </w:r>
      <w:r w:rsidR="00D95F90">
        <w:rPr>
          <w:rFonts w:ascii="Comic Sans MS" w:hAnsi="Comic Sans MS"/>
        </w:rPr>
        <w:t>J. Brogan</w:t>
      </w:r>
      <w:r w:rsidR="001770F4">
        <w:rPr>
          <w:rFonts w:ascii="Comic Sans MS" w:hAnsi="Comic Sans MS"/>
        </w:rPr>
        <w:tab/>
        <w:t>Class 2 LCSC</w:t>
      </w:r>
    </w:p>
    <w:p w:rsidR="001770F4" w:rsidRDefault="00D95F90" w:rsidP="001770F4">
      <w:pPr>
        <w:tabs>
          <w:tab w:val="left" w:pos="426"/>
          <w:tab w:val="left" w:pos="5040"/>
        </w:tabs>
        <w:rPr>
          <w:rFonts w:ascii="Comic Sans MS" w:hAnsi="Comic Sans MS"/>
        </w:rPr>
      </w:pPr>
      <w:r>
        <w:rPr>
          <w:rFonts w:ascii="Comic Sans MS" w:hAnsi="Comic Sans MS"/>
        </w:rPr>
        <w:tab/>
        <w:t>Mrs M. Bryson</w:t>
      </w:r>
      <w:r w:rsidR="001770F4">
        <w:rPr>
          <w:rFonts w:ascii="Comic Sans MS" w:hAnsi="Comic Sans MS"/>
        </w:rPr>
        <w:tab/>
        <w:t>Class 3 LCSC</w:t>
      </w:r>
    </w:p>
    <w:p w:rsidR="001770F4" w:rsidRDefault="001770F4" w:rsidP="001770F4">
      <w:pPr>
        <w:tabs>
          <w:tab w:val="left" w:pos="426"/>
          <w:tab w:val="left" w:pos="5040"/>
        </w:tabs>
        <w:rPr>
          <w:rFonts w:ascii="Comic Sans MS" w:hAnsi="Comic Sans MS"/>
        </w:rPr>
      </w:pPr>
      <w:r>
        <w:rPr>
          <w:rFonts w:ascii="Comic Sans MS" w:hAnsi="Comic Sans MS"/>
        </w:rPr>
        <w:tab/>
      </w:r>
      <w:r w:rsidR="000F38CD">
        <w:rPr>
          <w:rFonts w:ascii="Comic Sans MS" w:hAnsi="Comic Sans MS"/>
        </w:rPr>
        <w:t>Mrs</w:t>
      </w:r>
      <w:r w:rsidR="00D95F90">
        <w:rPr>
          <w:rFonts w:ascii="Comic Sans MS" w:hAnsi="Comic Sans MS"/>
        </w:rPr>
        <w:t xml:space="preserve"> L</w:t>
      </w:r>
      <w:r w:rsidR="000F38CD">
        <w:rPr>
          <w:rFonts w:ascii="Comic Sans MS" w:hAnsi="Comic Sans MS"/>
        </w:rPr>
        <w:t>.</w:t>
      </w:r>
      <w:r w:rsidR="00D95F90">
        <w:rPr>
          <w:rFonts w:ascii="Comic Sans MS" w:hAnsi="Comic Sans MS"/>
        </w:rPr>
        <w:t xml:space="preserve"> Maguire</w:t>
      </w:r>
      <w:r w:rsidR="00837969">
        <w:rPr>
          <w:rFonts w:ascii="Comic Sans MS" w:hAnsi="Comic Sans MS"/>
        </w:rPr>
        <w:t xml:space="preserve"> </w:t>
      </w:r>
      <w:r w:rsidR="00837969">
        <w:rPr>
          <w:rFonts w:ascii="Comic Sans MS" w:hAnsi="Comic Sans MS"/>
        </w:rPr>
        <w:tab/>
      </w:r>
      <w:r>
        <w:rPr>
          <w:rFonts w:ascii="Comic Sans MS" w:hAnsi="Comic Sans MS"/>
        </w:rPr>
        <w:t>Class 4 LCSC</w:t>
      </w:r>
    </w:p>
    <w:p w:rsidR="00837969" w:rsidRPr="00837969" w:rsidRDefault="00837969" w:rsidP="00837969">
      <w:pPr>
        <w:tabs>
          <w:tab w:val="left" w:pos="426"/>
          <w:tab w:val="left" w:pos="5040"/>
        </w:tabs>
        <w:spacing w:after="120"/>
        <w:rPr>
          <w:rFonts w:ascii="Comic Sans MS" w:hAnsi="Comic Sans MS"/>
          <w:sz w:val="18"/>
          <w:szCs w:val="18"/>
        </w:rPr>
      </w:pPr>
      <w:r>
        <w:rPr>
          <w:rFonts w:ascii="Comic Sans MS" w:hAnsi="Comic Sans MS"/>
        </w:rPr>
        <w:tab/>
      </w:r>
      <w:r w:rsidR="00D95F90">
        <w:rPr>
          <w:rFonts w:ascii="Comic Sans MS" w:hAnsi="Comic Sans MS"/>
        </w:rPr>
        <w:t>Mrs K. Ward</w:t>
      </w:r>
      <w:r w:rsidR="001770F4">
        <w:rPr>
          <w:rFonts w:ascii="Comic Sans MS" w:hAnsi="Comic Sans MS"/>
        </w:rPr>
        <w:tab/>
        <w:t>Clas</w:t>
      </w:r>
      <w:r>
        <w:rPr>
          <w:rFonts w:ascii="Comic Sans MS" w:hAnsi="Comic Sans MS"/>
        </w:rPr>
        <w:t>s 5 LCSC</w:t>
      </w:r>
    </w:p>
    <w:p w:rsidR="001770F4" w:rsidRDefault="004D5AE4" w:rsidP="00837969">
      <w:pPr>
        <w:tabs>
          <w:tab w:val="left" w:pos="426"/>
          <w:tab w:val="left" w:pos="5040"/>
        </w:tabs>
        <w:spacing w:after="120"/>
        <w:rPr>
          <w:rFonts w:ascii="Comic Sans MS" w:hAnsi="Comic Sans MS"/>
        </w:rPr>
      </w:pPr>
      <w:r>
        <w:rPr>
          <w:rFonts w:ascii="Comic Sans MS" w:hAnsi="Comic Sans MS"/>
        </w:rPr>
        <w:t xml:space="preserve">      </w:t>
      </w:r>
      <w:r w:rsidR="000F38CD">
        <w:rPr>
          <w:rFonts w:ascii="Comic Sans MS" w:hAnsi="Comic Sans MS"/>
        </w:rPr>
        <w:t>Mrs C. Hutcheson</w:t>
      </w:r>
      <w:r w:rsidR="00D95F90">
        <w:rPr>
          <w:rFonts w:ascii="Comic Sans MS" w:hAnsi="Comic Sans MS"/>
        </w:rPr>
        <w:t xml:space="preserve"> /Mrs L. Mackie</w:t>
      </w:r>
      <w:r w:rsidR="001770F4">
        <w:rPr>
          <w:rFonts w:ascii="Comic Sans MS" w:hAnsi="Comic Sans MS"/>
        </w:rPr>
        <w:tab/>
        <w:t>Class 6 LCSC</w:t>
      </w:r>
    </w:p>
    <w:p w:rsidR="001770F4" w:rsidRDefault="001770F4" w:rsidP="001770F4">
      <w:pPr>
        <w:tabs>
          <w:tab w:val="left" w:pos="426"/>
          <w:tab w:val="left" w:pos="5040"/>
        </w:tabs>
        <w:rPr>
          <w:rFonts w:ascii="Comic Sans MS" w:hAnsi="Comic Sans MS"/>
        </w:rPr>
      </w:pPr>
      <w:r>
        <w:rPr>
          <w:rFonts w:ascii="Comic Sans MS" w:hAnsi="Comic Sans MS"/>
        </w:rPr>
        <w:tab/>
      </w:r>
      <w:r w:rsidR="00D95F90">
        <w:rPr>
          <w:rFonts w:ascii="Comic Sans MS" w:hAnsi="Comic Sans MS"/>
        </w:rPr>
        <w:t>Mrs F</w:t>
      </w:r>
      <w:r w:rsidR="000F38CD">
        <w:rPr>
          <w:rFonts w:ascii="Comic Sans MS" w:hAnsi="Comic Sans MS"/>
        </w:rPr>
        <w:t>.</w:t>
      </w:r>
      <w:r w:rsidR="00D95F90">
        <w:rPr>
          <w:rFonts w:ascii="Comic Sans MS" w:hAnsi="Comic Sans MS"/>
        </w:rPr>
        <w:t xml:space="preserve"> Hashmi/Mrs C. Carrigan</w:t>
      </w:r>
      <w:r>
        <w:rPr>
          <w:rFonts w:ascii="Comic Sans MS" w:hAnsi="Comic Sans MS"/>
        </w:rPr>
        <w:tab/>
        <w:t>Class 7 LCSC</w:t>
      </w:r>
    </w:p>
    <w:p w:rsidR="001770F4" w:rsidRDefault="000F38CD" w:rsidP="001770F4">
      <w:pPr>
        <w:tabs>
          <w:tab w:val="left" w:pos="426"/>
          <w:tab w:val="left" w:pos="5040"/>
        </w:tabs>
        <w:rPr>
          <w:rFonts w:ascii="Comic Sans MS" w:hAnsi="Comic Sans MS"/>
        </w:rPr>
      </w:pPr>
      <w:r>
        <w:rPr>
          <w:rFonts w:ascii="Comic Sans MS" w:hAnsi="Comic Sans MS"/>
        </w:rPr>
        <w:tab/>
        <w:t>Mrs L.</w:t>
      </w:r>
      <w:r w:rsidR="00D95F90">
        <w:rPr>
          <w:rFonts w:ascii="Comic Sans MS" w:hAnsi="Comic Sans MS"/>
        </w:rPr>
        <w:t xml:space="preserve"> Gilroy</w:t>
      </w:r>
      <w:r w:rsidR="001770F4">
        <w:rPr>
          <w:rFonts w:ascii="Comic Sans MS" w:hAnsi="Comic Sans MS"/>
        </w:rPr>
        <w:tab/>
        <w:t>Class 8 LCSC</w:t>
      </w:r>
    </w:p>
    <w:p w:rsidR="001770F4" w:rsidRDefault="001770F4" w:rsidP="001770F4">
      <w:pPr>
        <w:tabs>
          <w:tab w:val="left" w:pos="426"/>
          <w:tab w:val="left" w:pos="5040"/>
        </w:tabs>
        <w:rPr>
          <w:rFonts w:ascii="Comic Sans MS" w:hAnsi="Comic Sans MS"/>
        </w:rPr>
      </w:pPr>
      <w:r>
        <w:rPr>
          <w:rFonts w:ascii="Comic Sans MS" w:hAnsi="Comic Sans MS"/>
        </w:rPr>
        <w:tab/>
      </w:r>
      <w:r w:rsidR="004D5AE4">
        <w:rPr>
          <w:rFonts w:ascii="Comic Sans MS" w:hAnsi="Comic Sans MS"/>
        </w:rPr>
        <w:t>Mrs L. Murray</w:t>
      </w:r>
      <w:r>
        <w:rPr>
          <w:rFonts w:ascii="Comic Sans MS" w:hAnsi="Comic Sans MS"/>
        </w:rPr>
        <w:tab/>
        <w:t>Class 9 LCSC</w:t>
      </w:r>
    </w:p>
    <w:p w:rsidR="001770F4" w:rsidRDefault="00D95F90" w:rsidP="001770F4">
      <w:pPr>
        <w:tabs>
          <w:tab w:val="left" w:pos="426"/>
          <w:tab w:val="left" w:pos="5040"/>
        </w:tabs>
        <w:rPr>
          <w:rFonts w:ascii="Comic Sans MS" w:hAnsi="Comic Sans MS"/>
        </w:rPr>
      </w:pPr>
      <w:r>
        <w:rPr>
          <w:rFonts w:ascii="Comic Sans MS" w:hAnsi="Comic Sans MS"/>
        </w:rPr>
        <w:tab/>
        <w:t>Mr D. McIntosh</w:t>
      </w:r>
      <w:r w:rsidR="001770F4">
        <w:rPr>
          <w:rFonts w:ascii="Comic Sans MS" w:hAnsi="Comic Sans MS"/>
        </w:rPr>
        <w:tab/>
        <w:t>Class 10 LCSC</w:t>
      </w:r>
    </w:p>
    <w:p w:rsidR="001770F4" w:rsidRDefault="00D95F90" w:rsidP="001770F4">
      <w:pPr>
        <w:tabs>
          <w:tab w:val="left" w:pos="426"/>
          <w:tab w:val="left" w:pos="5040"/>
        </w:tabs>
        <w:rPr>
          <w:rFonts w:ascii="Comic Sans MS" w:hAnsi="Comic Sans MS"/>
        </w:rPr>
      </w:pPr>
      <w:r>
        <w:rPr>
          <w:rFonts w:ascii="Comic Sans MS" w:hAnsi="Comic Sans MS"/>
        </w:rPr>
        <w:tab/>
      </w:r>
    </w:p>
    <w:p w:rsidR="001770F4" w:rsidRDefault="001770F4" w:rsidP="001770F4">
      <w:pPr>
        <w:tabs>
          <w:tab w:val="left" w:pos="426"/>
          <w:tab w:val="left" w:pos="5040"/>
        </w:tabs>
        <w:rPr>
          <w:rFonts w:ascii="Comic Sans MS" w:hAnsi="Comic Sans MS"/>
        </w:rPr>
      </w:pPr>
    </w:p>
    <w:p w:rsidR="001770F4" w:rsidRDefault="00E56592" w:rsidP="001770F4">
      <w:pPr>
        <w:tabs>
          <w:tab w:val="left" w:pos="426"/>
          <w:tab w:val="left" w:pos="5040"/>
        </w:tabs>
        <w:rPr>
          <w:rFonts w:ascii="Comic Sans MS" w:hAnsi="Comic Sans MS"/>
        </w:rPr>
      </w:pPr>
      <w:r>
        <w:rPr>
          <w:rFonts w:ascii="Comic Sans MS" w:hAnsi="Comic Sans MS"/>
          <w:noProof/>
          <w:sz w:val="17"/>
          <w:szCs w:val="17"/>
          <w:lang w:eastAsia="en-GB"/>
        </w:rPr>
        <w:drawing>
          <wp:anchor distT="0" distB="0" distL="114300" distR="114300" simplePos="0" relativeHeight="251714560" behindDoc="0" locked="0" layoutInCell="1" allowOverlap="1" wp14:anchorId="1167D365" wp14:editId="57258063">
            <wp:simplePos x="0" y="0"/>
            <wp:positionH relativeFrom="margin">
              <wp:align>left</wp:align>
            </wp:positionH>
            <wp:positionV relativeFrom="paragraph">
              <wp:posOffset>-421145</wp:posOffset>
            </wp:positionV>
            <wp:extent cx="1000125" cy="685800"/>
            <wp:effectExtent l="0" t="0" r="9525" b="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000125" cy="685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noProof/>
          <w:sz w:val="17"/>
          <w:szCs w:val="17"/>
          <w:lang w:eastAsia="en-GB"/>
        </w:rPr>
        <w:drawing>
          <wp:anchor distT="0" distB="0" distL="114300" distR="114300" simplePos="0" relativeHeight="251712512" behindDoc="0" locked="0" layoutInCell="1" allowOverlap="1">
            <wp:simplePos x="0" y="0"/>
            <wp:positionH relativeFrom="margin">
              <wp:align>right</wp:align>
            </wp:positionH>
            <wp:positionV relativeFrom="paragraph">
              <wp:posOffset>-404115</wp:posOffset>
            </wp:positionV>
            <wp:extent cx="701675" cy="712470"/>
            <wp:effectExtent l="0" t="0" r="3175" b="0"/>
            <wp:wrapNone/>
            <wp:docPr id="58" name="Picture 58" descr="C:\Users\StaffUser\Documents\ST LUCYS NURSERY logo.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StaffUser\Documents\ST LUCYS NURSERY logo.BMP"/>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01675" cy="71247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F4" w:rsidRPr="005901D9">
        <w:rPr>
          <w:rFonts w:ascii="Comic Sans MS" w:hAnsi="Comic Sans MS"/>
        </w:rPr>
        <w:tab/>
      </w:r>
    </w:p>
    <w:p w:rsidR="001770F4" w:rsidRDefault="001770F4" w:rsidP="001770F4">
      <w:pPr>
        <w:tabs>
          <w:tab w:val="left" w:pos="426"/>
          <w:tab w:val="left" w:pos="5040"/>
        </w:tabs>
        <w:rPr>
          <w:rFonts w:ascii="Comic Sans MS" w:hAnsi="Comic Sans MS"/>
          <w:b/>
        </w:rPr>
      </w:pPr>
      <w:r>
        <w:rPr>
          <w:rFonts w:ascii="Comic Sans MS" w:hAnsi="Comic Sans MS"/>
        </w:rPr>
        <w:tab/>
      </w:r>
      <w:r w:rsidRPr="00C019BD">
        <w:rPr>
          <w:rFonts w:ascii="Comic Sans MS" w:hAnsi="Comic Sans MS"/>
          <w:b/>
        </w:rPr>
        <w:t>Total Staff Com</w:t>
      </w:r>
      <w:r w:rsidR="001B2D12">
        <w:rPr>
          <w:rFonts w:ascii="Comic Sans MS" w:hAnsi="Comic Sans MS"/>
          <w:b/>
        </w:rPr>
        <w:t xml:space="preserve">plement </w:t>
      </w:r>
      <w:r w:rsidR="00631ED7">
        <w:rPr>
          <w:rFonts w:ascii="Comic Sans MS" w:hAnsi="Comic Sans MS"/>
          <w:b/>
        </w:rPr>
        <w:t>–</w:t>
      </w:r>
      <w:r w:rsidR="001B2D12">
        <w:rPr>
          <w:rFonts w:ascii="Comic Sans MS" w:hAnsi="Comic Sans MS"/>
          <w:b/>
        </w:rPr>
        <w:t xml:space="preserve"> </w:t>
      </w:r>
      <w:r w:rsidR="00631ED7">
        <w:rPr>
          <w:rFonts w:ascii="Comic Sans MS" w:hAnsi="Comic Sans MS"/>
          <w:b/>
        </w:rPr>
        <w:t>23.36</w:t>
      </w:r>
    </w:p>
    <w:p w:rsidR="001B2D12" w:rsidRPr="00CA45B8" w:rsidRDefault="001B2D12" w:rsidP="001770F4">
      <w:pPr>
        <w:tabs>
          <w:tab w:val="left" w:pos="426"/>
          <w:tab w:val="left" w:pos="5040"/>
        </w:tabs>
        <w:rPr>
          <w:rFonts w:ascii="Comic Sans MS" w:hAnsi="Comic Sans MS"/>
          <w:b/>
          <w:color w:val="FF0000"/>
        </w:rPr>
      </w:pPr>
    </w:p>
    <w:p w:rsidR="001770F4" w:rsidRDefault="001770F4" w:rsidP="001770F4">
      <w:pPr>
        <w:tabs>
          <w:tab w:val="left" w:pos="426"/>
          <w:tab w:val="left" w:pos="5040"/>
        </w:tabs>
        <w:rPr>
          <w:rFonts w:ascii="Comic Sans MS" w:hAnsi="Comic Sans MS"/>
        </w:rPr>
      </w:pPr>
      <w:r>
        <w:rPr>
          <w:rFonts w:ascii="Comic Sans MS" w:hAnsi="Comic Sans MS"/>
          <w:sz w:val="24"/>
          <w:szCs w:val="24"/>
        </w:rPr>
        <w:tab/>
      </w:r>
      <w:r w:rsidRPr="00E65E31">
        <w:rPr>
          <w:rFonts w:ascii="Comic Sans MS" w:hAnsi="Comic Sans MS"/>
          <w:sz w:val="24"/>
          <w:szCs w:val="24"/>
          <w:u w:val="single"/>
        </w:rPr>
        <w:t>Nursery Staff</w:t>
      </w:r>
      <w:r>
        <w:rPr>
          <w:rFonts w:ascii="Comic Sans MS" w:hAnsi="Comic Sans MS"/>
        </w:rPr>
        <w:tab/>
      </w:r>
    </w:p>
    <w:p w:rsidR="001770F4" w:rsidRDefault="004D5AE4" w:rsidP="001770F4">
      <w:pPr>
        <w:tabs>
          <w:tab w:val="left" w:pos="426"/>
          <w:tab w:val="left" w:pos="5040"/>
        </w:tabs>
        <w:rPr>
          <w:rFonts w:ascii="Comic Sans MS" w:hAnsi="Comic Sans MS"/>
        </w:rPr>
      </w:pPr>
      <w:r>
        <w:rPr>
          <w:rFonts w:ascii="Comic Sans MS" w:hAnsi="Comic Sans MS"/>
        </w:rPr>
        <w:tab/>
      </w:r>
    </w:p>
    <w:p w:rsidR="001770F4" w:rsidRDefault="001770F4" w:rsidP="001770F4">
      <w:pPr>
        <w:tabs>
          <w:tab w:val="left" w:pos="426"/>
          <w:tab w:val="left" w:pos="5040"/>
        </w:tabs>
        <w:rPr>
          <w:rFonts w:ascii="Comic Sans MS" w:hAnsi="Comic Sans MS"/>
        </w:rPr>
      </w:pPr>
      <w:r>
        <w:rPr>
          <w:rFonts w:ascii="Comic Sans MS" w:hAnsi="Comic Sans MS"/>
        </w:rPr>
        <w:tab/>
        <w:t>Mrs L. Campbell (0.6</w:t>
      </w:r>
      <w:r w:rsidR="001E075E">
        <w:rPr>
          <w:rFonts w:ascii="Comic Sans MS" w:hAnsi="Comic Sans MS"/>
        </w:rPr>
        <w:t>, W, Th, F</w:t>
      </w:r>
      <w:r>
        <w:rPr>
          <w:rFonts w:ascii="Comic Sans MS" w:hAnsi="Comic Sans MS"/>
        </w:rPr>
        <w:t>)</w:t>
      </w:r>
      <w:r>
        <w:rPr>
          <w:rFonts w:ascii="Comic Sans MS" w:hAnsi="Comic Sans MS"/>
        </w:rPr>
        <w:tab/>
        <w:t>Lead Early Learning Practitioner</w:t>
      </w:r>
    </w:p>
    <w:p w:rsidR="00D95F90" w:rsidRDefault="00D95F90" w:rsidP="001770F4">
      <w:pPr>
        <w:tabs>
          <w:tab w:val="left" w:pos="426"/>
          <w:tab w:val="left" w:pos="5040"/>
        </w:tabs>
        <w:rPr>
          <w:rFonts w:ascii="Comic Sans MS" w:hAnsi="Comic Sans MS"/>
        </w:rPr>
      </w:pPr>
      <w:r>
        <w:rPr>
          <w:rFonts w:ascii="Comic Sans MS" w:hAnsi="Comic Sans MS"/>
        </w:rPr>
        <w:t xml:space="preserve">       M</w:t>
      </w:r>
      <w:r w:rsidR="00EB2888">
        <w:rPr>
          <w:rFonts w:ascii="Comic Sans MS" w:hAnsi="Comic Sans MS"/>
        </w:rPr>
        <w:t>iss</w:t>
      </w:r>
      <w:r>
        <w:rPr>
          <w:rFonts w:ascii="Comic Sans MS" w:hAnsi="Comic Sans MS"/>
        </w:rPr>
        <w:t xml:space="preserve"> N. Taylor (0.4 M.T)</w:t>
      </w:r>
      <w:r>
        <w:rPr>
          <w:rFonts w:ascii="Comic Sans MS" w:hAnsi="Comic Sans MS"/>
        </w:rPr>
        <w:tab/>
        <w:t>Lead Early Learning Practitioner</w:t>
      </w:r>
    </w:p>
    <w:p w:rsidR="001770F4" w:rsidRDefault="001770F4" w:rsidP="001770F4">
      <w:pPr>
        <w:tabs>
          <w:tab w:val="left" w:pos="426"/>
          <w:tab w:val="left" w:pos="5040"/>
        </w:tabs>
        <w:rPr>
          <w:rFonts w:ascii="Comic Sans MS" w:hAnsi="Comic Sans MS"/>
        </w:rPr>
      </w:pPr>
      <w:r>
        <w:rPr>
          <w:rFonts w:ascii="Comic Sans MS" w:hAnsi="Comic Sans MS"/>
        </w:rPr>
        <w:t xml:space="preserve">       Miss J. Steel (0.6)</w:t>
      </w:r>
      <w:r>
        <w:rPr>
          <w:rFonts w:ascii="Comic Sans MS" w:hAnsi="Comic Sans MS"/>
        </w:rPr>
        <w:tab/>
        <w:t>Early Learning Practitioner</w:t>
      </w:r>
    </w:p>
    <w:p w:rsidR="001770F4" w:rsidRDefault="00A35069" w:rsidP="001770F4">
      <w:pPr>
        <w:tabs>
          <w:tab w:val="left" w:pos="426"/>
          <w:tab w:val="left" w:pos="5040"/>
        </w:tabs>
        <w:rPr>
          <w:rFonts w:ascii="Comic Sans MS" w:hAnsi="Comic Sans MS"/>
        </w:rPr>
      </w:pPr>
      <w:r>
        <w:rPr>
          <w:rFonts w:ascii="Comic Sans MS" w:hAnsi="Comic Sans MS"/>
        </w:rPr>
        <w:tab/>
        <w:t xml:space="preserve">Mrs </w:t>
      </w:r>
      <w:r w:rsidR="001770F4">
        <w:rPr>
          <w:rFonts w:ascii="Comic Sans MS" w:hAnsi="Comic Sans MS"/>
        </w:rPr>
        <w:t>A. Moffat</w:t>
      </w:r>
      <w:r w:rsidR="00D95F90">
        <w:rPr>
          <w:rFonts w:ascii="Comic Sans MS" w:hAnsi="Comic Sans MS"/>
        </w:rPr>
        <w:t xml:space="preserve"> (0.6)</w:t>
      </w:r>
      <w:r w:rsidR="001770F4">
        <w:rPr>
          <w:rFonts w:ascii="Comic Sans MS" w:hAnsi="Comic Sans MS"/>
        </w:rPr>
        <w:tab/>
        <w:t>Early Learning Practitioner</w:t>
      </w:r>
    </w:p>
    <w:p w:rsidR="001770F4" w:rsidRDefault="00A35069" w:rsidP="001770F4">
      <w:pPr>
        <w:tabs>
          <w:tab w:val="left" w:pos="426"/>
          <w:tab w:val="left" w:pos="5040"/>
        </w:tabs>
        <w:rPr>
          <w:rFonts w:ascii="Comic Sans MS" w:hAnsi="Comic Sans MS"/>
        </w:rPr>
      </w:pPr>
      <w:r>
        <w:rPr>
          <w:rFonts w:ascii="Comic Sans MS" w:hAnsi="Comic Sans MS"/>
        </w:rPr>
        <w:tab/>
        <w:t xml:space="preserve">Mrs </w:t>
      </w:r>
      <w:r w:rsidR="001770F4">
        <w:rPr>
          <w:rFonts w:ascii="Comic Sans MS" w:hAnsi="Comic Sans MS"/>
        </w:rPr>
        <w:t>A. Paul (0.5)</w:t>
      </w:r>
      <w:r w:rsidR="001770F4">
        <w:rPr>
          <w:rFonts w:ascii="Comic Sans MS" w:hAnsi="Comic Sans MS"/>
        </w:rPr>
        <w:tab/>
        <w:t>Early Learning Practitioner</w:t>
      </w:r>
    </w:p>
    <w:p w:rsidR="001770F4" w:rsidRDefault="00A35069" w:rsidP="001770F4">
      <w:pPr>
        <w:tabs>
          <w:tab w:val="left" w:pos="426"/>
          <w:tab w:val="left" w:pos="5040"/>
        </w:tabs>
        <w:rPr>
          <w:rFonts w:ascii="Comic Sans MS" w:hAnsi="Comic Sans MS"/>
        </w:rPr>
      </w:pPr>
      <w:r>
        <w:rPr>
          <w:rFonts w:ascii="Comic Sans MS" w:hAnsi="Comic Sans MS"/>
        </w:rPr>
        <w:tab/>
      </w:r>
      <w:r w:rsidR="001770F4">
        <w:rPr>
          <w:rFonts w:ascii="Comic Sans MS" w:hAnsi="Comic Sans MS"/>
        </w:rPr>
        <w:t>Miss P. Steel</w:t>
      </w:r>
      <w:r w:rsidR="001770F4">
        <w:rPr>
          <w:rFonts w:ascii="Comic Sans MS" w:hAnsi="Comic Sans MS"/>
        </w:rPr>
        <w:tab/>
        <w:t>Early Learning Practitioner</w:t>
      </w:r>
    </w:p>
    <w:p w:rsidR="00D95F90" w:rsidRDefault="00D95F90" w:rsidP="001770F4">
      <w:pPr>
        <w:tabs>
          <w:tab w:val="left" w:pos="426"/>
          <w:tab w:val="left" w:pos="5040"/>
        </w:tabs>
        <w:rPr>
          <w:rFonts w:ascii="Comic Sans MS" w:hAnsi="Comic Sans MS"/>
        </w:rPr>
      </w:pPr>
      <w:r>
        <w:rPr>
          <w:rFonts w:ascii="Comic Sans MS" w:hAnsi="Comic Sans MS"/>
        </w:rPr>
        <w:t xml:space="preserve">       Mrs N. Langford</w:t>
      </w:r>
      <w:r>
        <w:rPr>
          <w:rFonts w:ascii="Comic Sans MS" w:hAnsi="Comic Sans MS"/>
        </w:rPr>
        <w:tab/>
        <w:t>Early Learning Practitioner</w:t>
      </w:r>
    </w:p>
    <w:p w:rsidR="00D95F90" w:rsidRDefault="00D95F90" w:rsidP="001770F4">
      <w:pPr>
        <w:tabs>
          <w:tab w:val="left" w:pos="426"/>
          <w:tab w:val="left" w:pos="5040"/>
        </w:tabs>
        <w:rPr>
          <w:rFonts w:ascii="Comic Sans MS" w:hAnsi="Comic Sans MS"/>
        </w:rPr>
      </w:pPr>
      <w:r>
        <w:rPr>
          <w:rFonts w:ascii="Comic Sans MS" w:hAnsi="Comic Sans MS"/>
        </w:rPr>
        <w:t xml:space="preserve">       Mrs D. Coull (0.6)</w:t>
      </w:r>
      <w:r>
        <w:rPr>
          <w:rFonts w:ascii="Comic Sans MS" w:hAnsi="Comic Sans MS"/>
        </w:rPr>
        <w:tab/>
        <w:t>Early Learning Practitoner</w:t>
      </w:r>
    </w:p>
    <w:p w:rsidR="001770F4" w:rsidRDefault="001E075E" w:rsidP="001770F4">
      <w:pPr>
        <w:tabs>
          <w:tab w:val="left" w:pos="426"/>
          <w:tab w:val="left" w:pos="5040"/>
        </w:tabs>
        <w:rPr>
          <w:rFonts w:ascii="Comic Sans MS" w:hAnsi="Comic Sans MS"/>
        </w:rPr>
      </w:pPr>
      <w:r>
        <w:rPr>
          <w:rFonts w:ascii="Comic Sans MS" w:hAnsi="Comic Sans MS"/>
        </w:rPr>
        <w:tab/>
      </w:r>
      <w:r w:rsidR="004D5AE4">
        <w:rPr>
          <w:rFonts w:ascii="Comic Sans MS" w:hAnsi="Comic Sans MS"/>
        </w:rPr>
        <w:t>Miss N. Kennedy</w:t>
      </w:r>
      <w:r w:rsidR="001770F4">
        <w:rPr>
          <w:rFonts w:ascii="Comic Sans MS" w:hAnsi="Comic Sans MS"/>
        </w:rPr>
        <w:t xml:space="preserve">                   </w:t>
      </w:r>
      <w:r w:rsidR="004D5AE4">
        <w:rPr>
          <w:rFonts w:ascii="Comic Sans MS" w:hAnsi="Comic Sans MS"/>
        </w:rPr>
        <w:t xml:space="preserve">                        </w:t>
      </w:r>
      <w:r w:rsidR="00162EA2">
        <w:rPr>
          <w:rFonts w:ascii="Comic Sans MS" w:hAnsi="Comic Sans MS"/>
        </w:rPr>
        <w:t xml:space="preserve">  Support Worker</w:t>
      </w:r>
    </w:p>
    <w:p w:rsidR="008F3EC8" w:rsidRDefault="00035920" w:rsidP="001770F4">
      <w:pPr>
        <w:tabs>
          <w:tab w:val="left" w:pos="426"/>
          <w:tab w:val="left" w:pos="5040"/>
        </w:tabs>
        <w:rPr>
          <w:rFonts w:ascii="Comic Sans MS" w:hAnsi="Comic Sans MS"/>
        </w:rPr>
      </w:pPr>
      <w:r>
        <w:rPr>
          <w:rFonts w:ascii="Comic Sans MS" w:hAnsi="Comic Sans MS"/>
        </w:rPr>
        <w:tab/>
        <w:t>Miss D. Kerr</w:t>
      </w:r>
      <w:r>
        <w:rPr>
          <w:rFonts w:ascii="Comic Sans MS" w:hAnsi="Comic Sans MS"/>
        </w:rPr>
        <w:tab/>
        <w:t>Support Worker</w:t>
      </w:r>
    </w:p>
    <w:p w:rsidR="008F3EC8" w:rsidRDefault="00035920" w:rsidP="001770F4">
      <w:pPr>
        <w:tabs>
          <w:tab w:val="left" w:pos="426"/>
          <w:tab w:val="left" w:pos="5040"/>
        </w:tabs>
        <w:rPr>
          <w:rFonts w:ascii="Comic Sans MS" w:hAnsi="Comic Sans MS"/>
        </w:rPr>
      </w:pPr>
      <w:r>
        <w:rPr>
          <w:rFonts w:ascii="Comic Sans MS" w:hAnsi="Comic Sans MS"/>
        </w:rPr>
        <w:tab/>
        <w:t>Miss L. Best</w:t>
      </w:r>
      <w:r>
        <w:rPr>
          <w:rFonts w:ascii="Comic Sans MS" w:hAnsi="Comic Sans MS"/>
        </w:rPr>
        <w:tab/>
        <w:t>Support Worker</w:t>
      </w:r>
    </w:p>
    <w:p w:rsidR="001770F4" w:rsidRDefault="00D95F90" w:rsidP="001770F4">
      <w:pPr>
        <w:tabs>
          <w:tab w:val="left" w:pos="426"/>
          <w:tab w:val="left" w:pos="5040"/>
        </w:tabs>
        <w:rPr>
          <w:rFonts w:ascii="Comic Sans MS" w:hAnsi="Comic Sans MS"/>
        </w:rPr>
      </w:pPr>
      <w:r>
        <w:rPr>
          <w:rFonts w:ascii="Comic Sans MS" w:hAnsi="Comic Sans MS"/>
        </w:rPr>
        <w:tab/>
        <w:t>Mrs M. Lafferty</w:t>
      </w:r>
      <w:r w:rsidR="00035920">
        <w:rPr>
          <w:rFonts w:ascii="Comic Sans MS" w:hAnsi="Comic Sans MS"/>
        </w:rPr>
        <w:tab/>
        <w:t>Support Worker</w:t>
      </w:r>
    </w:p>
    <w:p w:rsidR="001770F4" w:rsidRPr="00CA45B8" w:rsidRDefault="00CA45B8" w:rsidP="001770F4">
      <w:pPr>
        <w:tabs>
          <w:tab w:val="left" w:pos="426"/>
          <w:tab w:val="left" w:pos="5040"/>
        </w:tabs>
        <w:rPr>
          <w:rFonts w:ascii="Comic Sans MS" w:hAnsi="Comic Sans MS"/>
          <w:sz w:val="24"/>
        </w:rPr>
      </w:pPr>
      <w:r>
        <w:rPr>
          <w:rFonts w:ascii="Comic Sans MS" w:hAnsi="Comic Sans MS"/>
          <w:sz w:val="24"/>
        </w:rPr>
        <w:tab/>
      </w:r>
    </w:p>
    <w:p w:rsidR="001770F4" w:rsidRPr="00444E93" w:rsidRDefault="001770F4" w:rsidP="001770F4">
      <w:pPr>
        <w:tabs>
          <w:tab w:val="left" w:pos="426"/>
          <w:tab w:val="left" w:pos="5040"/>
        </w:tabs>
        <w:rPr>
          <w:rFonts w:ascii="Comic Sans MS" w:hAnsi="Comic Sans MS"/>
          <w:sz w:val="24"/>
          <w:u w:val="single"/>
        </w:rPr>
      </w:pPr>
      <w:r>
        <w:rPr>
          <w:rFonts w:ascii="Comic Sans MS" w:hAnsi="Comic Sans MS"/>
          <w:sz w:val="24"/>
        </w:rPr>
        <w:tab/>
      </w:r>
      <w:r w:rsidRPr="00444E93">
        <w:rPr>
          <w:rFonts w:ascii="Comic Sans MS" w:hAnsi="Comic Sans MS"/>
          <w:sz w:val="24"/>
          <w:u w:val="single"/>
        </w:rPr>
        <w:t>Support Staff</w:t>
      </w:r>
    </w:p>
    <w:p w:rsidR="001770F4" w:rsidRPr="004F0E9E" w:rsidRDefault="001770F4" w:rsidP="001770F4">
      <w:pPr>
        <w:tabs>
          <w:tab w:val="left" w:pos="426"/>
          <w:tab w:val="left" w:pos="5040"/>
        </w:tabs>
        <w:rPr>
          <w:rFonts w:ascii="Comic Sans MS" w:hAnsi="Comic Sans MS"/>
        </w:rPr>
      </w:pPr>
      <w:r>
        <w:rPr>
          <w:rFonts w:ascii="Comic Sans MS" w:hAnsi="Comic Sans MS"/>
        </w:rPr>
        <w:tab/>
        <w:t>Mrs J. Smith</w:t>
      </w:r>
      <w:r>
        <w:rPr>
          <w:rFonts w:ascii="Comic Sans MS" w:hAnsi="Comic Sans MS"/>
        </w:rPr>
        <w:tab/>
        <w:t xml:space="preserve">Senior </w:t>
      </w:r>
      <w:r w:rsidRPr="004F0E9E">
        <w:rPr>
          <w:rFonts w:ascii="Comic Sans MS" w:hAnsi="Comic Sans MS"/>
        </w:rPr>
        <w:t>Clerical Assistant</w:t>
      </w:r>
    </w:p>
    <w:p w:rsidR="001770F4" w:rsidRPr="004F0E9E" w:rsidRDefault="001770F4" w:rsidP="001770F4">
      <w:pPr>
        <w:tabs>
          <w:tab w:val="left" w:pos="426"/>
          <w:tab w:val="left" w:pos="5040"/>
        </w:tabs>
        <w:rPr>
          <w:rFonts w:ascii="Comic Sans MS" w:hAnsi="Comic Sans MS"/>
        </w:rPr>
      </w:pPr>
      <w:r>
        <w:rPr>
          <w:rFonts w:ascii="Comic Sans MS" w:hAnsi="Comic Sans MS"/>
        </w:rPr>
        <w:tab/>
        <w:t>Mrs C. McGarvey</w:t>
      </w:r>
      <w:r>
        <w:rPr>
          <w:rFonts w:ascii="Comic Sans MS" w:hAnsi="Comic Sans MS"/>
        </w:rPr>
        <w:tab/>
        <w:t>Clerical Assistant</w:t>
      </w:r>
      <w:r w:rsidRPr="004F0E9E">
        <w:rPr>
          <w:rFonts w:ascii="Comic Sans MS" w:hAnsi="Comic Sans MS"/>
        </w:rPr>
        <w:tab/>
      </w:r>
    </w:p>
    <w:p w:rsidR="001770F4" w:rsidRDefault="001770F4" w:rsidP="001770F4">
      <w:pPr>
        <w:tabs>
          <w:tab w:val="left" w:pos="426"/>
          <w:tab w:val="left" w:pos="5040"/>
        </w:tabs>
        <w:rPr>
          <w:rFonts w:ascii="Comic Sans MS" w:hAnsi="Comic Sans MS"/>
        </w:rPr>
      </w:pPr>
      <w:r>
        <w:rPr>
          <w:rFonts w:ascii="Comic Sans MS" w:hAnsi="Comic Sans MS"/>
        </w:rPr>
        <w:tab/>
        <w:t>Mrs H. Muir</w:t>
      </w:r>
      <w:r w:rsidRPr="004F0E9E">
        <w:rPr>
          <w:rFonts w:ascii="Comic Sans MS" w:hAnsi="Comic Sans MS"/>
        </w:rPr>
        <w:tab/>
        <w:t>Classr</w:t>
      </w:r>
      <w:r>
        <w:rPr>
          <w:rFonts w:ascii="Comic Sans MS" w:hAnsi="Comic Sans MS"/>
        </w:rPr>
        <w:t>oom Assistant</w:t>
      </w:r>
    </w:p>
    <w:p w:rsidR="001770F4" w:rsidRPr="004F0E9E" w:rsidRDefault="001770F4" w:rsidP="001770F4">
      <w:pPr>
        <w:tabs>
          <w:tab w:val="left" w:pos="426"/>
          <w:tab w:val="left" w:pos="5040"/>
        </w:tabs>
        <w:rPr>
          <w:rFonts w:ascii="Comic Sans MS" w:hAnsi="Comic Sans MS"/>
        </w:rPr>
      </w:pPr>
      <w:r>
        <w:rPr>
          <w:rFonts w:ascii="Comic Sans MS" w:hAnsi="Comic Sans MS"/>
        </w:rPr>
        <w:t xml:space="preserve">       Mrs L. Kiernan</w:t>
      </w:r>
      <w:r>
        <w:rPr>
          <w:rFonts w:ascii="Comic Sans MS" w:hAnsi="Comic Sans MS"/>
        </w:rPr>
        <w:tab/>
        <w:t>ASN Assistant Mainstream</w:t>
      </w:r>
    </w:p>
    <w:p w:rsidR="001770F4" w:rsidRPr="004F0E9E" w:rsidRDefault="001770F4" w:rsidP="001770F4">
      <w:pPr>
        <w:tabs>
          <w:tab w:val="left" w:pos="426"/>
          <w:tab w:val="left" w:pos="5040"/>
        </w:tabs>
        <w:rPr>
          <w:rFonts w:ascii="Comic Sans MS" w:hAnsi="Comic Sans MS"/>
        </w:rPr>
      </w:pPr>
      <w:r>
        <w:rPr>
          <w:rFonts w:ascii="Comic Sans MS" w:hAnsi="Comic Sans MS"/>
        </w:rPr>
        <w:tab/>
        <w:t>Miss M. McCallum</w:t>
      </w:r>
      <w:r w:rsidRPr="004F0E9E">
        <w:rPr>
          <w:rFonts w:ascii="Comic Sans MS" w:hAnsi="Comic Sans MS"/>
        </w:rPr>
        <w:tab/>
        <w:t>ASN Assistant Mainstream</w:t>
      </w:r>
    </w:p>
    <w:p w:rsidR="001770F4" w:rsidRDefault="001770F4" w:rsidP="001770F4">
      <w:pPr>
        <w:tabs>
          <w:tab w:val="left" w:pos="426"/>
          <w:tab w:val="left" w:pos="5040"/>
        </w:tabs>
        <w:rPr>
          <w:rFonts w:ascii="Comic Sans MS" w:hAnsi="Comic Sans MS"/>
        </w:rPr>
      </w:pPr>
      <w:r w:rsidRPr="004F0E9E">
        <w:rPr>
          <w:rFonts w:ascii="Comic Sans MS" w:hAnsi="Comic Sans MS"/>
        </w:rPr>
        <w:tab/>
      </w:r>
      <w:r w:rsidR="00F80494">
        <w:rPr>
          <w:rFonts w:ascii="Comic Sans MS" w:hAnsi="Comic Sans MS"/>
        </w:rPr>
        <w:t>M</w:t>
      </w:r>
      <w:r w:rsidR="00035920">
        <w:rPr>
          <w:rFonts w:ascii="Comic Sans MS" w:hAnsi="Comic Sans MS"/>
        </w:rPr>
        <w:t>s J. Martin</w:t>
      </w:r>
      <w:r w:rsidRPr="004F0E9E">
        <w:rPr>
          <w:rFonts w:ascii="Comic Sans MS" w:hAnsi="Comic Sans MS"/>
        </w:rPr>
        <w:tab/>
        <w:t>ASN Assistant Mainstream</w:t>
      </w:r>
    </w:p>
    <w:p w:rsidR="001770F4" w:rsidRDefault="001770F4" w:rsidP="001770F4">
      <w:pPr>
        <w:tabs>
          <w:tab w:val="left" w:pos="426"/>
          <w:tab w:val="left" w:pos="5040"/>
        </w:tabs>
        <w:rPr>
          <w:rFonts w:ascii="Comic Sans MS" w:hAnsi="Comic Sans MS"/>
        </w:rPr>
      </w:pPr>
      <w:r>
        <w:rPr>
          <w:rFonts w:ascii="Comic Sans MS" w:hAnsi="Comic Sans MS"/>
        </w:rPr>
        <w:t xml:space="preserve">       Mr S. Cochrane</w:t>
      </w:r>
      <w:r>
        <w:rPr>
          <w:rFonts w:ascii="Comic Sans MS" w:hAnsi="Comic Sans MS"/>
        </w:rPr>
        <w:tab/>
        <w:t>ASN Assistant Mainstream</w:t>
      </w:r>
    </w:p>
    <w:p w:rsidR="008F3EC8" w:rsidRPr="004F0E9E" w:rsidRDefault="008F3EC8" w:rsidP="001770F4">
      <w:pPr>
        <w:tabs>
          <w:tab w:val="left" w:pos="426"/>
          <w:tab w:val="left" w:pos="5040"/>
        </w:tabs>
        <w:rPr>
          <w:rFonts w:ascii="Comic Sans MS" w:hAnsi="Comic Sans MS"/>
        </w:rPr>
      </w:pPr>
      <w:r>
        <w:rPr>
          <w:rFonts w:ascii="Comic Sans MS" w:hAnsi="Comic Sans MS"/>
        </w:rPr>
        <w:tab/>
        <w:t xml:space="preserve">Mrs S. </w:t>
      </w:r>
      <w:r w:rsidR="00035920">
        <w:rPr>
          <w:rFonts w:ascii="Comic Sans MS" w:hAnsi="Comic Sans MS"/>
        </w:rPr>
        <w:t>McNamee</w:t>
      </w:r>
      <w:r w:rsidR="00035920">
        <w:rPr>
          <w:rFonts w:ascii="Comic Sans MS" w:hAnsi="Comic Sans MS"/>
        </w:rPr>
        <w:tab/>
        <w:t>ASN Assistant LCSC</w:t>
      </w:r>
    </w:p>
    <w:p w:rsidR="001770F4" w:rsidRPr="004F0E9E" w:rsidRDefault="001770F4" w:rsidP="001770F4">
      <w:pPr>
        <w:tabs>
          <w:tab w:val="left" w:pos="426"/>
          <w:tab w:val="left" w:pos="5040"/>
        </w:tabs>
        <w:rPr>
          <w:rFonts w:ascii="Comic Sans MS" w:hAnsi="Comic Sans MS"/>
        </w:rPr>
      </w:pPr>
      <w:r>
        <w:rPr>
          <w:rFonts w:ascii="Comic Sans MS" w:hAnsi="Comic Sans MS"/>
        </w:rPr>
        <w:tab/>
      </w:r>
      <w:r w:rsidRPr="004F0E9E">
        <w:rPr>
          <w:rFonts w:ascii="Comic Sans MS" w:hAnsi="Comic Sans MS"/>
        </w:rPr>
        <w:t>Mrs M. Gray</w:t>
      </w:r>
      <w:r w:rsidRPr="004F0E9E">
        <w:rPr>
          <w:rFonts w:ascii="Comic Sans MS" w:hAnsi="Comic Sans MS"/>
        </w:rPr>
        <w:tab/>
        <w:t>ASN Assistant LCSC</w:t>
      </w:r>
    </w:p>
    <w:p w:rsidR="001770F4" w:rsidRPr="004F0E9E" w:rsidRDefault="001770F4" w:rsidP="001770F4">
      <w:pPr>
        <w:tabs>
          <w:tab w:val="left" w:pos="426"/>
          <w:tab w:val="left" w:pos="5040"/>
        </w:tabs>
        <w:rPr>
          <w:rFonts w:ascii="Comic Sans MS" w:hAnsi="Comic Sans MS"/>
        </w:rPr>
      </w:pPr>
      <w:r>
        <w:rPr>
          <w:rFonts w:ascii="Comic Sans MS" w:hAnsi="Comic Sans MS"/>
        </w:rPr>
        <w:tab/>
        <w:t>Mrs P. McMahon</w:t>
      </w:r>
      <w:r w:rsidRPr="004F0E9E">
        <w:rPr>
          <w:rFonts w:ascii="Comic Sans MS" w:hAnsi="Comic Sans MS"/>
        </w:rPr>
        <w:tab/>
        <w:t>ASN Assistant LCSC</w:t>
      </w:r>
    </w:p>
    <w:p w:rsidR="001770F4" w:rsidRPr="004F0E9E" w:rsidRDefault="001770F4" w:rsidP="001770F4">
      <w:pPr>
        <w:tabs>
          <w:tab w:val="left" w:pos="426"/>
          <w:tab w:val="left" w:pos="5040"/>
        </w:tabs>
        <w:rPr>
          <w:rFonts w:ascii="Comic Sans MS" w:hAnsi="Comic Sans MS"/>
        </w:rPr>
      </w:pPr>
      <w:r w:rsidRPr="004F0E9E">
        <w:rPr>
          <w:rFonts w:ascii="Comic Sans MS" w:hAnsi="Comic Sans MS"/>
        </w:rPr>
        <w:tab/>
        <w:t>Mrs S. Lesko</w:t>
      </w:r>
      <w:r w:rsidRPr="004F0E9E">
        <w:rPr>
          <w:rFonts w:ascii="Comic Sans MS" w:hAnsi="Comic Sans MS"/>
        </w:rPr>
        <w:tab/>
        <w:t>ASN Assistant LCSC</w:t>
      </w:r>
    </w:p>
    <w:p w:rsidR="001770F4" w:rsidRPr="004F0E9E" w:rsidRDefault="001770F4" w:rsidP="001770F4">
      <w:pPr>
        <w:tabs>
          <w:tab w:val="left" w:pos="426"/>
          <w:tab w:val="left" w:pos="5040"/>
        </w:tabs>
        <w:rPr>
          <w:rFonts w:ascii="Comic Sans MS" w:hAnsi="Comic Sans MS"/>
        </w:rPr>
      </w:pPr>
      <w:r w:rsidRPr="004F0E9E">
        <w:rPr>
          <w:rFonts w:ascii="Comic Sans MS" w:hAnsi="Comic Sans MS"/>
        </w:rPr>
        <w:tab/>
        <w:t xml:space="preserve">Mrs </w:t>
      </w:r>
      <w:r>
        <w:rPr>
          <w:rFonts w:ascii="Comic Sans MS" w:hAnsi="Comic Sans MS"/>
        </w:rPr>
        <w:t>B</w:t>
      </w:r>
      <w:r w:rsidRPr="004F0E9E">
        <w:rPr>
          <w:rFonts w:ascii="Comic Sans MS" w:hAnsi="Comic Sans MS"/>
        </w:rPr>
        <w:t xml:space="preserve">. </w:t>
      </w:r>
      <w:r>
        <w:rPr>
          <w:rFonts w:ascii="Comic Sans MS" w:hAnsi="Comic Sans MS"/>
        </w:rPr>
        <w:t>Wardle</w:t>
      </w:r>
      <w:r w:rsidRPr="004F0E9E">
        <w:rPr>
          <w:rFonts w:ascii="Comic Sans MS" w:hAnsi="Comic Sans MS"/>
        </w:rPr>
        <w:tab/>
        <w:t>ASN Assistant LCSC</w:t>
      </w:r>
    </w:p>
    <w:p w:rsidR="001770F4" w:rsidRPr="004F0E9E" w:rsidRDefault="001770F4" w:rsidP="001770F4">
      <w:pPr>
        <w:tabs>
          <w:tab w:val="left" w:pos="426"/>
          <w:tab w:val="left" w:pos="5040"/>
        </w:tabs>
        <w:rPr>
          <w:rFonts w:ascii="Comic Sans MS" w:hAnsi="Comic Sans MS"/>
        </w:rPr>
      </w:pPr>
      <w:r w:rsidRPr="004F0E9E">
        <w:rPr>
          <w:rFonts w:ascii="Comic Sans MS" w:hAnsi="Comic Sans MS"/>
        </w:rPr>
        <w:tab/>
        <w:t>Mrs J. Beaton</w:t>
      </w:r>
      <w:r w:rsidRPr="004F0E9E">
        <w:rPr>
          <w:rFonts w:ascii="Comic Sans MS" w:hAnsi="Comic Sans MS"/>
        </w:rPr>
        <w:tab/>
        <w:t>ASN Assistant LCSC</w:t>
      </w:r>
    </w:p>
    <w:p w:rsidR="001770F4" w:rsidRPr="004F0E9E" w:rsidRDefault="001770F4" w:rsidP="001770F4">
      <w:pPr>
        <w:tabs>
          <w:tab w:val="left" w:pos="426"/>
          <w:tab w:val="left" w:pos="5040"/>
        </w:tabs>
        <w:rPr>
          <w:rFonts w:ascii="Comic Sans MS" w:hAnsi="Comic Sans MS"/>
        </w:rPr>
      </w:pPr>
      <w:r w:rsidRPr="004F0E9E">
        <w:rPr>
          <w:rFonts w:ascii="Comic Sans MS" w:hAnsi="Comic Sans MS"/>
        </w:rPr>
        <w:tab/>
        <w:t>Mrs J. Ashcroft</w:t>
      </w:r>
      <w:r w:rsidRPr="004F0E9E">
        <w:rPr>
          <w:rFonts w:ascii="Comic Sans MS" w:hAnsi="Comic Sans MS"/>
        </w:rPr>
        <w:tab/>
        <w:t xml:space="preserve">ASN Assistant LCSC </w:t>
      </w:r>
    </w:p>
    <w:p w:rsidR="001770F4" w:rsidRPr="004F0E9E" w:rsidRDefault="001770F4" w:rsidP="001770F4">
      <w:pPr>
        <w:tabs>
          <w:tab w:val="left" w:pos="426"/>
          <w:tab w:val="left" w:pos="5040"/>
        </w:tabs>
        <w:rPr>
          <w:rFonts w:ascii="Comic Sans MS" w:hAnsi="Comic Sans MS"/>
        </w:rPr>
      </w:pPr>
      <w:r w:rsidRPr="004F0E9E">
        <w:rPr>
          <w:rFonts w:ascii="Comic Sans MS" w:hAnsi="Comic Sans MS"/>
        </w:rPr>
        <w:tab/>
        <w:t>Mrs A. Johnston</w:t>
      </w:r>
      <w:r w:rsidRPr="004F0E9E">
        <w:rPr>
          <w:rFonts w:ascii="Comic Sans MS" w:hAnsi="Comic Sans MS"/>
        </w:rPr>
        <w:tab/>
      </w:r>
      <w:bookmarkStart w:id="1" w:name="OLE_LINK1"/>
      <w:bookmarkStart w:id="2" w:name="OLE_LINK2"/>
      <w:r w:rsidRPr="004F0E9E">
        <w:rPr>
          <w:rFonts w:ascii="Comic Sans MS" w:hAnsi="Comic Sans MS"/>
        </w:rPr>
        <w:t>ASN Assistant LCSC</w:t>
      </w:r>
      <w:bookmarkEnd w:id="1"/>
      <w:bookmarkEnd w:id="2"/>
    </w:p>
    <w:p w:rsidR="001770F4" w:rsidRDefault="001770F4" w:rsidP="001770F4">
      <w:pPr>
        <w:tabs>
          <w:tab w:val="left" w:pos="426"/>
          <w:tab w:val="left" w:pos="5040"/>
        </w:tabs>
        <w:rPr>
          <w:rFonts w:ascii="Comic Sans MS" w:hAnsi="Comic Sans MS"/>
        </w:rPr>
      </w:pPr>
      <w:r>
        <w:rPr>
          <w:rFonts w:ascii="Comic Sans MS" w:hAnsi="Comic Sans MS"/>
        </w:rPr>
        <w:tab/>
        <w:t>Mrs C. Hepburn</w:t>
      </w:r>
      <w:r>
        <w:rPr>
          <w:rFonts w:ascii="Comic Sans MS" w:hAnsi="Comic Sans MS"/>
        </w:rPr>
        <w:tab/>
        <w:t>ASN Assistant LCSC</w:t>
      </w:r>
    </w:p>
    <w:p w:rsidR="001770F4" w:rsidRDefault="001770F4" w:rsidP="001770F4">
      <w:pPr>
        <w:tabs>
          <w:tab w:val="left" w:pos="426"/>
          <w:tab w:val="left" w:pos="5040"/>
        </w:tabs>
        <w:rPr>
          <w:rFonts w:ascii="Comic Sans MS" w:hAnsi="Comic Sans MS"/>
        </w:rPr>
      </w:pPr>
      <w:r>
        <w:rPr>
          <w:rFonts w:ascii="Comic Sans MS" w:hAnsi="Comic Sans MS"/>
        </w:rPr>
        <w:tab/>
        <w:t>Mrs J. Shakil</w:t>
      </w:r>
      <w:r>
        <w:rPr>
          <w:rFonts w:ascii="Comic Sans MS" w:hAnsi="Comic Sans MS"/>
        </w:rPr>
        <w:tab/>
        <w:t>ASN Assistant LCSC</w:t>
      </w:r>
    </w:p>
    <w:p w:rsidR="008F3EC8" w:rsidRDefault="001770F4" w:rsidP="001770F4">
      <w:pPr>
        <w:tabs>
          <w:tab w:val="left" w:pos="426"/>
          <w:tab w:val="left" w:pos="5040"/>
        </w:tabs>
        <w:rPr>
          <w:rFonts w:ascii="Comic Sans MS" w:hAnsi="Comic Sans MS"/>
        </w:rPr>
      </w:pPr>
      <w:r>
        <w:rPr>
          <w:rFonts w:ascii="Comic Sans MS" w:hAnsi="Comic Sans MS"/>
        </w:rPr>
        <w:tab/>
      </w:r>
      <w:r w:rsidR="008F3EC8">
        <w:rPr>
          <w:rFonts w:ascii="Comic Sans MS" w:hAnsi="Comic Sans MS"/>
        </w:rPr>
        <w:t>Mrs P. Quinn</w:t>
      </w:r>
      <w:r w:rsidR="008F3EC8">
        <w:rPr>
          <w:rFonts w:ascii="Comic Sans MS" w:hAnsi="Comic Sans MS"/>
        </w:rPr>
        <w:tab/>
        <w:t>ASN Assistant LCSC</w:t>
      </w:r>
    </w:p>
    <w:p w:rsidR="001770F4" w:rsidRPr="004F0E9E" w:rsidRDefault="001770F4" w:rsidP="001770F4">
      <w:pPr>
        <w:tabs>
          <w:tab w:val="left" w:pos="426"/>
          <w:tab w:val="left" w:pos="5040"/>
        </w:tabs>
        <w:rPr>
          <w:rFonts w:ascii="Comic Sans MS" w:hAnsi="Comic Sans MS"/>
        </w:rPr>
      </w:pPr>
      <w:r>
        <w:rPr>
          <w:rFonts w:ascii="Comic Sans MS" w:hAnsi="Comic Sans MS"/>
        </w:rPr>
        <w:tab/>
        <w:t>Mr. J. Bell</w:t>
      </w:r>
      <w:r w:rsidRPr="004F0E9E">
        <w:rPr>
          <w:rFonts w:ascii="Comic Sans MS" w:hAnsi="Comic Sans MS"/>
        </w:rPr>
        <w:tab/>
      </w:r>
      <w:r>
        <w:rPr>
          <w:rFonts w:ascii="Comic Sans MS" w:hAnsi="Comic Sans MS"/>
        </w:rPr>
        <w:t>Facility Officer</w:t>
      </w:r>
    </w:p>
    <w:p w:rsidR="001770F4" w:rsidRPr="004F0E9E" w:rsidRDefault="001770F4" w:rsidP="001770F4">
      <w:pPr>
        <w:tabs>
          <w:tab w:val="left" w:pos="426"/>
          <w:tab w:val="left" w:pos="5040"/>
        </w:tabs>
        <w:rPr>
          <w:rFonts w:ascii="Comic Sans MS" w:hAnsi="Comic Sans MS"/>
        </w:rPr>
      </w:pPr>
      <w:r w:rsidRPr="004F0E9E">
        <w:rPr>
          <w:rFonts w:ascii="Comic Sans MS" w:hAnsi="Comic Sans MS"/>
        </w:rPr>
        <w:tab/>
        <w:t>Mrs. E. Walker</w:t>
      </w:r>
      <w:r w:rsidRPr="004F0E9E">
        <w:rPr>
          <w:rFonts w:ascii="Comic Sans MS" w:hAnsi="Comic Sans MS"/>
        </w:rPr>
        <w:tab/>
        <w:t>Cleaning Supervisor</w:t>
      </w:r>
    </w:p>
    <w:p w:rsidR="001770F4" w:rsidRPr="00A9369D" w:rsidRDefault="001770F4" w:rsidP="001770F4">
      <w:pPr>
        <w:tabs>
          <w:tab w:val="left" w:pos="426"/>
          <w:tab w:val="left" w:pos="5040"/>
        </w:tabs>
        <w:rPr>
          <w:rFonts w:ascii="Comic Sans MS" w:hAnsi="Comic Sans MS"/>
          <w:sz w:val="18"/>
          <w:szCs w:val="18"/>
        </w:rPr>
      </w:pPr>
      <w:r>
        <w:rPr>
          <w:rFonts w:ascii="Comic Sans MS" w:hAnsi="Comic Sans MS"/>
          <w:sz w:val="24"/>
        </w:rPr>
        <w:tab/>
      </w:r>
    </w:p>
    <w:p w:rsidR="001770F4" w:rsidRPr="00C450F0" w:rsidRDefault="001770F4" w:rsidP="001770F4">
      <w:pPr>
        <w:tabs>
          <w:tab w:val="left" w:pos="426"/>
          <w:tab w:val="left" w:pos="5040"/>
        </w:tabs>
        <w:rPr>
          <w:rFonts w:ascii="Comic Sans MS" w:hAnsi="Comic Sans MS"/>
          <w:sz w:val="24"/>
          <w:u w:val="single"/>
        </w:rPr>
      </w:pPr>
      <w:r>
        <w:rPr>
          <w:rFonts w:ascii="Comic Sans MS" w:hAnsi="Comic Sans MS"/>
          <w:sz w:val="24"/>
        </w:rPr>
        <w:tab/>
      </w:r>
      <w:r w:rsidRPr="00C236F4">
        <w:rPr>
          <w:rFonts w:ascii="Comic Sans MS" w:hAnsi="Comic Sans MS"/>
          <w:sz w:val="24"/>
          <w:u w:val="single"/>
        </w:rPr>
        <w:t>V</w:t>
      </w:r>
      <w:r w:rsidRPr="00C450F0">
        <w:rPr>
          <w:rFonts w:ascii="Comic Sans MS" w:hAnsi="Comic Sans MS"/>
          <w:sz w:val="24"/>
          <w:u w:val="single"/>
        </w:rPr>
        <w:t>isiting Specialists</w:t>
      </w:r>
    </w:p>
    <w:p w:rsidR="00035920" w:rsidRDefault="001770F4" w:rsidP="00035920">
      <w:pPr>
        <w:tabs>
          <w:tab w:val="left" w:pos="426"/>
          <w:tab w:val="left" w:pos="5040"/>
        </w:tabs>
        <w:rPr>
          <w:rFonts w:ascii="Comic Sans MS" w:hAnsi="Comic Sans MS"/>
        </w:rPr>
      </w:pPr>
      <w:r>
        <w:rPr>
          <w:rFonts w:ascii="Comic Sans MS" w:hAnsi="Comic Sans MS"/>
        </w:rPr>
        <w:tab/>
        <w:t>Mrs E. Singleton/Mrs S D</w:t>
      </w:r>
      <w:r w:rsidR="009C262D">
        <w:rPr>
          <w:rFonts w:ascii="Comic Sans MS" w:hAnsi="Comic Sans MS"/>
        </w:rPr>
        <w:t>ownie</w:t>
      </w:r>
      <w:r w:rsidR="009C262D">
        <w:rPr>
          <w:rFonts w:ascii="Comic Sans MS" w:hAnsi="Comic Sans MS"/>
        </w:rPr>
        <w:tab/>
        <w:t>Educational Psychologists</w:t>
      </w:r>
    </w:p>
    <w:p w:rsidR="001770F4" w:rsidRPr="00A9369D" w:rsidRDefault="001770F4" w:rsidP="001770F4">
      <w:pPr>
        <w:tabs>
          <w:tab w:val="left" w:pos="426"/>
          <w:tab w:val="left" w:pos="5040"/>
        </w:tabs>
        <w:rPr>
          <w:rFonts w:ascii="Comic Sans MS" w:hAnsi="Comic Sans MS"/>
          <w:sz w:val="16"/>
          <w:szCs w:val="16"/>
        </w:rPr>
      </w:pPr>
      <w:r>
        <w:rPr>
          <w:rFonts w:ascii="Comic Sans MS" w:hAnsi="Comic Sans MS"/>
        </w:rPr>
        <w:tab/>
      </w:r>
    </w:p>
    <w:p w:rsidR="001770F4" w:rsidRPr="00A9369D" w:rsidRDefault="001770F4" w:rsidP="001770F4">
      <w:pPr>
        <w:tabs>
          <w:tab w:val="left" w:pos="426"/>
          <w:tab w:val="left" w:pos="2880"/>
          <w:tab w:val="left" w:pos="5040"/>
        </w:tabs>
        <w:rPr>
          <w:rFonts w:ascii="Comic Sans MS" w:hAnsi="Comic Sans MS"/>
          <w:sz w:val="16"/>
          <w:szCs w:val="16"/>
        </w:rPr>
      </w:pPr>
    </w:p>
    <w:p w:rsidR="000F38CD" w:rsidRDefault="001770F4" w:rsidP="001770F4">
      <w:pPr>
        <w:tabs>
          <w:tab w:val="left" w:pos="426"/>
          <w:tab w:val="left" w:pos="2880"/>
          <w:tab w:val="left" w:pos="5040"/>
        </w:tabs>
        <w:rPr>
          <w:rFonts w:ascii="Comic Sans MS" w:hAnsi="Comic Sans MS"/>
        </w:rPr>
      </w:pPr>
      <w:r w:rsidRPr="00B93851">
        <w:rPr>
          <w:rFonts w:ascii="Comic Sans MS" w:hAnsi="Comic Sans MS"/>
        </w:rPr>
        <w:t>4</w:t>
      </w:r>
      <w:r w:rsidRPr="00B120BB">
        <w:rPr>
          <w:rFonts w:ascii="Comic Sans MS" w:hAnsi="Comic Sans MS"/>
          <w:sz w:val="24"/>
        </w:rPr>
        <w:t>.</w:t>
      </w:r>
      <w:r w:rsidRPr="00B120BB">
        <w:rPr>
          <w:rFonts w:ascii="Comic Sans MS" w:hAnsi="Comic Sans MS"/>
          <w:sz w:val="24"/>
        </w:rPr>
        <w:tab/>
      </w:r>
      <w:r w:rsidRPr="00B93851">
        <w:rPr>
          <w:rFonts w:ascii="Comic Sans MS" w:hAnsi="Comic Sans MS"/>
        </w:rPr>
        <w:t xml:space="preserve">a) </w:t>
      </w:r>
      <w:r w:rsidRPr="00B47DBD">
        <w:rPr>
          <w:rFonts w:ascii="Comic Sans MS" w:hAnsi="Comic Sans MS"/>
          <w:b/>
          <w:u w:val="single"/>
        </w:rPr>
        <w:t>School Hours</w:t>
      </w:r>
      <w:r w:rsidRPr="00B93851">
        <w:rPr>
          <w:rFonts w:ascii="Comic Sans MS" w:hAnsi="Comic Sans MS"/>
        </w:rPr>
        <w:tab/>
        <w:t>9.00am - 12.15pm</w:t>
      </w:r>
      <w:r>
        <w:rPr>
          <w:rFonts w:ascii="Comic Sans MS" w:hAnsi="Comic Sans MS"/>
        </w:rPr>
        <w:t xml:space="preserve">             </w:t>
      </w:r>
    </w:p>
    <w:p w:rsidR="009C262D" w:rsidRDefault="000F38CD" w:rsidP="009C262D">
      <w:pPr>
        <w:tabs>
          <w:tab w:val="left" w:pos="426"/>
          <w:tab w:val="left" w:pos="2880"/>
          <w:tab w:val="left" w:pos="5040"/>
        </w:tabs>
        <w:ind w:left="1440"/>
        <w:rPr>
          <w:rFonts w:ascii="Comic Sans MS" w:hAnsi="Comic Sans MS"/>
        </w:rPr>
      </w:pPr>
      <w:r>
        <w:rPr>
          <w:rFonts w:ascii="Comic Sans MS" w:hAnsi="Comic Sans MS"/>
        </w:rPr>
        <w:t xml:space="preserve">            </w:t>
      </w:r>
      <w:r w:rsidR="009C262D">
        <w:rPr>
          <w:rFonts w:ascii="Comic Sans MS" w:hAnsi="Comic Sans MS"/>
        </w:rPr>
        <w:t xml:space="preserve">          </w:t>
      </w:r>
      <w:r w:rsidR="001770F4" w:rsidRPr="00B93851">
        <w:rPr>
          <w:rFonts w:ascii="Comic Sans MS" w:hAnsi="Comic Sans MS"/>
        </w:rPr>
        <w:t>1.00pm -   3.00pm</w:t>
      </w:r>
      <w:r>
        <w:rPr>
          <w:rFonts w:ascii="Comic Sans MS" w:hAnsi="Comic Sans MS"/>
        </w:rPr>
        <w:t xml:space="preserve">   (Please note</w:t>
      </w:r>
      <w:r w:rsidR="009C262D">
        <w:rPr>
          <w:rFonts w:ascii="Comic Sans MS" w:hAnsi="Comic Sans MS"/>
        </w:rPr>
        <w:t xml:space="preserve"> due to Covid Risk</w:t>
      </w:r>
    </w:p>
    <w:p w:rsidR="001770F4" w:rsidRPr="00B93851" w:rsidRDefault="009C262D" w:rsidP="009C262D">
      <w:pPr>
        <w:tabs>
          <w:tab w:val="left" w:pos="426"/>
          <w:tab w:val="left" w:pos="2880"/>
          <w:tab w:val="left" w:pos="5040"/>
        </w:tabs>
        <w:ind w:left="1440"/>
        <w:rPr>
          <w:rFonts w:ascii="Comic Sans MS" w:hAnsi="Comic Sans MS"/>
        </w:rPr>
      </w:pPr>
      <w:r>
        <w:rPr>
          <w:rFonts w:ascii="Comic Sans MS" w:hAnsi="Comic Sans MS"/>
        </w:rPr>
        <w:t xml:space="preserve">                      Assesments</w:t>
      </w:r>
      <w:r w:rsidR="000F38CD">
        <w:rPr>
          <w:rFonts w:ascii="Comic Sans MS" w:hAnsi="Comic Sans MS"/>
        </w:rPr>
        <w:t xml:space="preserve"> start/finish times may differ).</w:t>
      </w:r>
    </w:p>
    <w:p w:rsidR="001770F4" w:rsidRPr="00B93851" w:rsidRDefault="001770F4" w:rsidP="001770F4">
      <w:pPr>
        <w:tabs>
          <w:tab w:val="left" w:pos="426"/>
          <w:tab w:val="left" w:pos="2880"/>
          <w:tab w:val="left" w:pos="5040"/>
        </w:tabs>
        <w:rPr>
          <w:rFonts w:ascii="Comic Sans MS" w:hAnsi="Comic Sans MS"/>
        </w:rPr>
      </w:pPr>
      <w:r w:rsidRPr="00B93851">
        <w:rPr>
          <w:rFonts w:ascii="Comic Sans MS" w:hAnsi="Comic Sans MS"/>
        </w:rPr>
        <w:tab/>
      </w:r>
      <w:r w:rsidRPr="00B47DBD">
        <w:rPr>
          <w:rFonts w:ascii="Comic Sans MS" w:hAnsi="Comic Sans MS"/>
          <w:b/>
        </w:rPr>
        <w:t xml:space="preserve">   </w:t>
      </w:r>
      <w:r w:rsidRPr="00B47DBD">
        <w:rPr>
          <w:rFonts w:ascii="Comic Sans MS" w:hAnsi="Comic Sans MS"/>
          <w:b/>
          <w:u w:val="single"/>
        </w:rPr>
        <w:t>Interval</w:t>
      </w:r>
      <w:r w:rsidRPr="00B93851">
        <w:rPr>
          <w:rFonts w:ascii="Comic Sans MS" w:hAnsi="Comic Sans MS"/>
        </w:rPr>
        <w:tab/>
        <w:t>10.30am - 10.45am</w:t>
      </w:r>
    </w:p>
    <w:p w:rsidR="001770F4" w:rsidRPr="00CA45B8" w:rsidRDefault="001770F4" w:rsidP="001770F4">
      <w:pPr>
        <w:tabs>
          <w:tab w:val="left" w:pos="426"/>
          <w:tab w:val="left" w:pos="2880"/>
          <w:tab w:val="left" w:pos="5040"/>
        </w:tabs>
        <w:rPr>
          <w:rFonts w:ascii="Comic Sans MS" w:hAnsi="Comic Sans MS"/>
        </w:rPr>
      </w:pPr>
      <w:r>
        <w:rPr>
          <w:rFonts w:ascii="Comic Sans MS" w:hAnsi="Comic Sans MS"/>
        </w:rPr>
        <w:t xml:space="preserve">          P1 children </w:t>
      </w:r>
      <w:r w:rsidRPr="00B93851">
        <w:rPr>
          <w:rFonts w:ascii="Comic Sans MS" w:hAnsi="Comic Sans MS"/>
        </w:rPr>
        <w:t>attend school full</w:t>
      </w:r>
      <w:r>
        <w:rPr>
          <w:rFonts w:ascii="Comic Sans MS" w:hAnsi="Comic Sans MS"/>
        </w:rPr>
        <w:t>-time from first day of school session in August.</w:t>
      </w:r>
    </w:p>
    <w:p w:rsidR="001770F4" w:rsidRPr="00523DF9" w:rsidRDefault="001770F4" w:rsidP="001770F4">
      <w:pPr>
        <w:numPr>
          <w:ilvl w:val="0"/>
          <w:numId w:val="9"/>
        </w:numPr>
        <w:tabs>
          <w:tab w:val="left" w:pos="426"/>
          <w:tab w:val="left" w:pos="2880"/>
          <w:tab w:val="left" w:pos="5040"/>
        </w:tabs>
        <w:spacing w:after="0" w:line="240" w:lineRule="auto"/>
        <w:rPr>
          <w:rFonts w:ascii="Comic Sans MS" w:hAnsi="Comic Sans MS"/>
          <w:b/>
          <w:u w:val="single"/>
        </w:rPr>
      </w:pPr>
      <w:r w:rsidRPr="00523DF9">
        <w:rPr>
          <w:rFonts w:ascii="Comic Sans MS" w:hAnsi="Comic Sans MS"/>
          <w:b/>
          <w:u w:val="single"/>
        </w:rPr>
        <w:t>Out of School Care</w:t>
      </w:r>
    </w:p>
    <w:p w:rsidR="001770F4" w:rsidRPr="00CA45B8" w:rsidRDefault="001770F4" w:rsidP="00CA45B8">
      <w:pPr>
        <w:tabs>
          <w:tab w:val="left" w:pos="426"/>
          <w:tab w:val="left" w:pos="851"/>
          <w:tab w:val="left" w:pos="2880"/>
          <w:tab w:val="left" w:pos="5040"/>
        </w:tabs>
        <w:ind w:left="816"/>
        <w:rPr>
          <w:rFonts w:ascii="Comic Sans MS" w:hAnsi="Comic Sans MS"/>
        </w:rPr>
      </w:pPr>
      <w:r w:rsidRPr="00B93851">
        <w:rPr>
          <w:rFonts w:ascii="Comic Sans MS" w:hAnsi="Comic Sans MS"/>
        </w:rPr>
        <w:t>The Peace of Mind Project (POMP) operated by Cumbernauld YMCA collects children after school and takes them to Abronhill Community Education Centre where parents collect them.  The te</w:t>
      </w:r>
      <w:r w:rsidR="00CA45B8">
        <w:rPr>
          <w:rFonts w:ascii="Comic Sans MS" w:hAnsi="Comic Sans MS"/>
        </w:rPr>
        <w:t>lephone number is 01236 721382.</w:t>
      </w:r>
    </w:p>
    <w:p w:rsidR="001770F4" w:rsidRPr="00B93851" w:rsidRDefault="001770F4" w:rsidP="001770F4">
      <w:pPr>
        <w:tabs>
          <w:tab w:val="left" w:pos="426"/>
          <w:tab w:val="left" w:pos="851"/>
          <w:tab w:val="left" w:pos="2880"/>
          <w:tab w:val="left" w:pos="5040"/>
        </w:tabs>
        <w:ind w:left="816"/>
        <w:rPr>
          <w:rFonts w:ascii="Comic Sans MS" w:hAnsi="Comic Sans MS"/>
        </w:rPr>
      </w:pPr>
      <w:r w:rsidRPr="00B93851">
        <w:rPr>
          <w:rFonts w:ascii="Comic Sans MS" w:hAnsi="Comic Sans MS"/>
        </w:rPr>
        <w:t>Tiny Tots is an after school care facility based at Kenilworth Court in North Carbrain.  They also collect children after school.  The telephone number is 01236 454100.</w:t>
      </w:r>
    </w:p>
    <w:p w:rsidR="001770F4" w:rsidRDefault="001770F4" w:rsidP="001770F4">
      <w:pPr>
        <w:tabs>
          <w:tab w:val="left" w:pos="426"/>
          <w:tab w:val="left" w:pos="2880"/>
          <w:tab w:val="left" w:pos="5040"/>
        </w:tabs>
        <w:rPr>
          <w:rFonts w:ascii="Comic Sans MS" w:hAnsi="Comic Sans MS"/>
        </w:rPr>
      </w:pPr>
    </w:p>
    <w:p w:rsidR="001770F4" w:rsidRDefault="001770F4" w:rsidP="001770F4">
      <w:pPr>
        <w:numPr>
          <w:ilvl w:val="0"/>
          <w:numId w:val="9"/>
        </w:numPr>
        <w:tabs>
          <w:tab w:val="left" w:pos="426"/>
          <w:tab w:val="left" w:pos="2880"/>
          <w:tab w:val="left" w:pos="5040"/>
        </w:tabs>
        <w:spacing w:after="0" w:line="240" w:lineRule="auto"/>
        <w:rPr>
          <w:rFonts w:ascii="Comic Sans MS" w:hAnsi="Comic Sans MS"/>
        </w:rPr>
      </w:pPr>
      <w:r>
        <w:rPr>
          <w:rFonts w:ascii="Comic Sans MS" w:hAnsi="Comic Sans MS"/>
        </w:rPr>
        <w:t xml:space="preserve">Current </w:t>
      </w:r>
      <w:r w:rsidRPr="009D12B8">
        <w:rPr>
          <w:rFonts w:ascii="Comic Sans MS" w:hAnsi="Comic Sans MS"/>
        </w:rPr>
        <w:t>Nursery</w:t>
      </w:r>
      <w:r>
        <w:rPr>
          <w:rFonts w:ascii="Comic Sans MS" w:hAnsi="Comic Sans MS"/>
        </w:rPr>
        <w:t xml:space="preserve"> </w:t>
      </w:r>
    </w:p>
    <w:p w:rsidR="001770F4" w:rsidRPr="00523DF9" w:rsidRDefault="001770F4" w:rsidP="001770F4">
      <w:pPr>
        <w:tabs>
          <w:tab w:val="left" w:pos="426"/>
          <w:tab w:val="left" w:pos="2880"/>
          <w:tab w:val="left" w:pos="5040"/>
        </w:tabs>
        <w:ind w:left="816"/>
        <w:rPr>
          <w:rFonts w:ascii="Comic Sans MS" w:hAnsi="Comic Sans MS"/>
          <w:b/>
        </w:rPr>
      </w:pPr>
      <w:r>
        <w:rPr>
          <w:rFonts w:ascii="Comic Sans MS" w:hAnsi="Comic Sans MS"/>
        </w:rPr>
        <w:t>Session Times</w:t>
      </w:r>
      <w:r w:rsidRPr="009D12B8">
        <w:rPr>
          <w:rFonts w:ascii="Comic Sans MS" w:hAnsi="Comic Sans MS"/>
        </w:rPr>
        <w:t xml:space="preserve">    </w:t>
      </w:r>
      <w:r w:rsidR="008F3EC8">
        <w:rPr>
          <w:rFonts w:ascii="Comic Sans MS" w:hAnsi="Comic Sans MS"/>
        </w:rPr>
        <w:t xml:space="preserve">            </w:t>
      </w:r>
      <w:r w:rsidR="008F3EC8">
        <w:rPr>
          <w:rFonts w:ascii="Comic Sans MS" w:hAnsi="Comic Sans MS"/>
          <w:b/>
        </w:rPr>
        <w:t>9.15am – 3.15</w:t>
      </w:r>
      <w:r w:rsidRPr="00523DF9">
        <w:rPr>
          <w:rFonts w:ascii="Comic Sans MS" w:hAnsi="Comic Sans MS"/>
          <w:b/>
        </w:rPr>
        <w:t xml:space="preserve">pm </w:t>
      </w:r>
    </w:p>
    <w:p w:rsidR="001770F4" w:rsidRPr="00523DF9" w:rsidRDefault="001770F4" w:rsidP="001770F4">
      <w:pPr>
        <w:tabs>
          <w:tab w:val="left" w:pos="426"/>
          <w:tab w:val="left" w:pos="2880"/>
          <w:tab w:val="left" w:pos="5040"/>
        </w:tabs>
        <w:ind w:left="709"/>
        <w:rPr>
          <w:rFonts w:ascii="Comic Sans MS" w:hAnsi="Comic Sans MS"/>
          <w:b/>
        </w:rPr>
      </w:pPr>
      <w:r w:rsidRPr="00523DF9">
        <w:rPr>
          <w:rFonts w:ascii="Comic Sans MS" w:hAnsi="Comic Sans MS"/>
          <w:b/>
        </w:rPr>
        <w:tab/>
      </w:r>
    </w:p>
    <w:p w:rsidR="001770F4" w:rsidRDefault="001770F4" w:rsidP="001770F4">
      <w:pPr>
        <w:tabs>
          <w:tab w:val="left" w:pos="426"/>
          <w:tab w:val="left" w:pos="2880"/>
          <w:tab w:val="left" w:pos="5040"/>
        </w:tabs>
        <w:rPr>
          <w:rFonts w:ascii="Comic Sans MS" w:hAnsi="Comic Sans MS"/>
        </w:rPr>
      </w:pPr>
    </w:p>
    <w:p w:rsidR="001770F4" w:rsidRDefault="001770F4" w:rsidP="001770F4">
      <w:pPr>
        <w:tabs>
          <w:tab w:val="left" w:pos="426"/>
          <w:tab w:val="left" w:pos="2880"/>
          <w:tab w:val="left" w:pos="5040"/>
        </w:tabs>
        <w:rPr>
          <w:rFonts w:ascii="Comic Sans MS" w:hAnsi="Comic Sans MS"/>
        </w:rPr>
      </w:pPr>
      <w:r w:rsidRPr="00B93851">
        <w:rPr>
          <w:rFonts w:ascii="Comic Sans MS" w:hAnsi="Comic Sans MS"/>
        </w:rPr>
        <w:t>Regular assemblies are held throughout the year, many of which have input from visiting professionals.  Each year notification is sent home outlining da</w:t>
      </w:r>
      <w:r>
        <w:rPr>
          <w:rFonts w:ascii="Comic Sans MS" w:hAnsi="Comic Sans MS"/>
        </w:rPr>
        <w:t>ys on which your child has</w:t>
      </w:r>
      <w:r w:rsidRPr="00B93851">
        <w:rPr>
          <w:rFonts w:ascii="Comic Sans MS" w:hAnsi="Comic Sans MS"/>
        </w:rPr>
        <w:t xml:space="preserve"> P.E. </w:t>
      </w:r>
    </w:p>
    <w:p w:rsidR="001770F4" w:rsidRDefault="001770F4" w:rsidP="001770F4">
      <w:pPr>
        <w:tabs>
          <w:tab w:val="left" w:pos="426"/>
          <w:tab w:val="left" w:pos="2880"/>
          <w:tab w:val="left" w:pos="5040"/>
        </w:tabs>
        <w:rPr>
          <w:rFonts w:ascii="Comic Sans MS" w:hAnsi="Comic Sans MS"/>
        </w:rPr>
      </w:pPr>
      <w:r w:rsidRPr="00B93851">
        <w:rPr>
          <w:rFonts w:ascii="Comic Sans MS" w:hAnsi="Comic Sans MS"/>
        </w:rPr>
        <w:t>Each class receives two hours of P.E. p</w:t>
      </w:r>
      <w:r>
        <w:rPr>
          <w:rFonts w:ascii="Comic Sans MS" w:hAnsi="Comic Sans MS"/>
        </w:rPr>
        <w:t>er week</w:t>
      </w:r>
      <w:r w:rsidR="00035920">
        <w:rPr>
          <w:rFonts w:ascii="Comic Sans MS" w:hAnsi="Comic Sans MS"/>
        </w:rPr>
        <w:t xml:space="preserve">.  </w:t>
      </w:r>
      <w:r>
        <w:rPr>
          <w:rFonts w:ascii="Comic Sans MS" w:hAnsi="Comic Sans MS"/>
        </w:rPr>
        <w:t>One session is indoor and one session outdoor.</w:t>
      </w:r>
    </w:p>
    <w:p w:rsidR="001770F4" w:rsidRDefault="001770F4" w:rsidP="001770F4">
      <w:pPr>
        <w:tabs>
          <w:tab w:val="left" w:pos="426"/>
          <w:tab w:val="left" w:pos="2880"/>
          <w:tab w:val="left" w:pos="5040"/>
        </w:tabs>
        <w:rPr>
          <w:rFonts w:ascii="Comic Sans MS" w:hAnsi="Comic Sans MS"/>
        </w:rPr>
      </w:pPr>
      <w:r>
        <w:rPr>
          <w:rFonts w:ascii="Comic Sans MS" w:hAnsi="Comic Sans MS"/>
        </w:rPr>
        <w:t>Within our Nursery Class, children access our Outdoor Area daily and visit the Gym for P.E. twice a week.</w:t>
      </w:r>
    </w:p>
    <w:p w:rsidR="001770F4" w:rsidRPr="00B93851" w:rsidRDefault="001770F4" w:rsidP="001770F4">
      <w:pPr>
        <w:tabs>
          <w:tab w:val="left" w:pos="426"/>
          <w:tab w:val="left" w:pos="2880"/>
          <w:tab w:val="left" w:pos="5040"/>
        </w:tabs>
        <w:rPr>
          <w:rFonts w:ascii="Comic Sans MS" w:hAnsi="Comic Sans MS"/>
        </w:rPr>
      </w:pPr>
    </w:p>
    <w:p w:rsidR="00E56592" w:rsidRDefault="00E56592" w:rsidP="001770F4">
      <w:pPr>
        <w:tabs>
          <w:tab w:val="left" w:pos="426"/>
          <w:tab w:val="left" w:pos="2880"/>
          <w:tab w:val="left" w:pos="5040"/>
        </w:tabs>
        <w:rPr>
          <w:rFonts w:ascii="Comic Sans MS" w:hAnsi="Comic Sans MS"/>
          <w:sz w:val="18"/>
          <w:szCs w:val="18"/>
        </w:rPr>
      </w:pPr>
      <w:r>
        <w:rPr>
          <w:noProof/>
          <w:lang w:eastAsia="en-GB"/>
        </w:rPr>
        <w:drawing>
          <wp:anchor distT="0" distB="0" distL="114300" distR="114300" simplePos="0" relativeHeight="251702272" behindDoc="0" locked="0" layoutInCell="1" allowOverlap="1">
            <wp:simplePos x="0" y="0"/>
            <wp:positionH relativeFrom="margin">
              <wp:align>center</wp:align>
            </wp:positionH>
            <wp:positionV relativeFrom="paragraph">
              <wp:posOffset>139700</wp:posOffset>
            </wp:positionV>
            <wp:extent cx="1935678" cy="2228294"/>
            <wp:effectExtent l="0" t="0" r="7620" b="635"/>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935678" cy="2228294"/>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56592" w:rsidRDefault="00E56592"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8F3EC8" w:rsidRDefault="008F3EC8" w:rsidP="001770F4">
      <w:pPr>
        <w:tabs>
          <w:tab w:val="left" w:pos="426"/>
          <w:tab w:val="left" w:pos="2880"/>
          <w:tab w:val="left" w:pos="5040"/>
        </w:tabs>
        <w:rPr>
          <w:rFonts w:ascii="Comic Sans MS" w:hAnsi="Comic Sans MS"/>
          <w:sz w:val="18"/>
          <w:szCs w:val="18"/>
        </w:rPr>
      </w:pPr>
    </w:p>
    <w:p w:rsidR="008F3EC8" w:rsidRDefault="008F3EC8" w:rsidP="001770F4">
      <w:pPr>
        <w:tabs>
          <w:tab w:val="left" w:pos="426"/>
          <w:tab w:val="left" w:pos="2880"/>
          <w:tab w:val="left" w:pos="5040"/>
        </w:tabs>
        <w:rPr>
          <w:rFonts w:ascii="Comic Sans MS" w:hAnsi="Comic Sans MS"/>
          <w:sz w:val="18"/>
          <w:szCs w:val="18"/>
        </w:rPr>
      </w:pPr>
    </w:p>
    <w:p w:rsidR="008F3EC8" w:rsidRDefault="008F3EC8" w:rsidP="001770F4">
      <w:pPr>
        <w:tabs>
          <w:tab w:val="left" w:pos="426"/>
          <w:tab w:val="left" w:pos="2880"/>
          <w:tab w:val="left" w:pos="5040"/>
        </w:tabs>
        <w:rPr>
          <w:rFonts w:ascii="Comic Sans MS" w:hAnsi="Comic Sans MS"/>
          <w:sz w:val="18"/>
          <w:szCs w:val="18"/>
        </w:rPr>
      </w:pPr>
    </w:p>
    <w:p w:rsidR="008F3EC8" w:rsidRDefault="008F3EC8" w:rsidP="001770F4">
      <w:pPr>
        <w:tabs>
          <w:tab w:val="left" w:pos="426"/>
          <w:tab w:val="left" w:pos="2880"/>
          <w:tab w:val="left" w:pos="5040"/>
        </w:tabs>
        <w:rPr>
          <w:rFonts w:ascii="Comic Sans MS" w:hAnsi="Comic Sans MS"/>
          <w:sz w:val="18"/>
          <w:szCs w:val="18"/>
        </w:rPr>
      </w:pPr>
    </w:p>
    <w:p w:rsidR="008F3EC8" w:rsidRDefault="008F3EC8" w:rsidP="001770F4">
      <w:pPr>
        <w:tabs>
          <w:tab w:val="left" w:pos="426"/>
          <w:tab w:val="left" w:pos="2880"/>
          <w:tab w:val="left" w:pos="5040"/>
        </w:tabs>
        <w:rPr>
          <w:rFonts w:ascii="Comic Sans MS" w:hAnsi="Comic Sans MS"/>
          <w:sz w:val="18"/>
          <w:szCs w:val="18"/>
        </w:rPr>
      </w:pPr>
    </w:p>
    <w:p w:rsidR="008F3EC8" w:rsidRDefault="008F3EC8" w:rsidP="001770F4">
      <w:pPr>
        <w:tabs>
          <w:tab w:val="left" w:pos="426"/>
          <w:tab w:val="left" w:pos="2880"/>
          <w:tab w:val="left" w:pos="5040"/>
        </w:tabs>
        <w:rPr>
          <w:rFonts w:ascii="Comic Sans MS" w:hAnsi="Comic Sans MS"/>
          <w:sz w:val="18"/>
          <w:szCs w:val="18"/>
        </w:rPr>
      </w:pPr>
    </w:p>
    <w:p w:rsidR="008F3EC8" w:rsidRDefault="008F3EC8" w:rsidP="001770F4">
      <w:pPr>
        <w:tabs>
          <w:tab w:val="left" w:pos="426"/>
          <w:tab w:val="left" w:pos="2880"/>
          <w:tab w:val="left" w:pos="5040"/>
        </w:tabs>
        <w:rPr>
          <w:rFonts w:ascii="Comic Sans MS" w:hAnsi="Comic Sans MS"/>
          <w:sz w:val="18"/>
          <w:szCs w:val="18"/>
        </w:rPr>
      </w:pPr>
    </w:p>
    <w:p w:rsidR="008F3EC8" w:rsidRDefault="008F3EC8" w:rsidP="001770F4">
      <w:pPr>
        <w:tabs>
          <w:tab w:val="left" w:pos="426"/>
          <w:tab w:val="left" w:pos="2880"/>
          <w:tab w:val="left" w:pos="5040"/>
        </w:tabs>
        <w:rPr>
          <w:rFonts w:ascii="Comic Sans MS" w:hAnsi="Comic Sans MS"/>
          <w:sz w:val="18"/>
          <w:szCs w:val="18"/>
        </w:rPr>
      </w:pPr>
    </w:p>
    <w:p w:rsidR="00AC2E9A" w:rsidRDefault="00AC2E9A" w:rsidP="001770F4">
      <w:pPr>
        <w:tabs>
          <w:tab w:val="left" w:pos="426"/>
          <w:tab w:val="left" w:pos="2880"/>
          <w:tab w:val="left" w:pos="5040"/>
        </w:tabs>
        <w:rPr>
          <w:rFonts w:ascii="Comic Sans MS" w:hAnsi="Comic Sans MS"/>
          <w:sz w:val="18"/>
          <w:szCs w:val="18"/>
        </w:rPr>
      </w:pPr>
    </w:p>
    <w:p w:rsidR="00AC2E9A" w:rsidRDefault="00AC2E9A" w:rsidP="001770F4">
      <w:pPr>
        <w:tabs>
          <w:tab w:val="left" w:pos="426"/>
          <w:tab w:val="left" w:pos="2880"/>
          <w:tab w:val="left" w:pos="5040"/>
        </w:tabs>
        <w:rPr>
          <w:rFonts w:ascii="Comic Sans MS" w:hAnsi="Comic Sans MS"/>
          <w:sz w:val="18"/>
          <w:szCs w:val="18"/>
        </w:rPr>
      </w:pPr>
    </w:p>
    <w:p w:rsidR="00AC2E9A" w:rsidRDefault="00AC2E9A" w:rsidP="001770F4">
      <w:pPr>
        <w:tabs>
          <w:tab w:val="left" w:pos="426"/>
          <w:tab w:val="left" w:pos="2880"/>
          <w:tab w:val="left" w:pos="5040"/>
        </w:tabs>
        <w:rPr>
          <w:rFonts w:ascii="Comic Sans MS" w:hAnsi="Comic Sans MS"/>
          <w:sz w:val="18"/>
          <w:szCs w:val="18"/>
        </w:rPr>
      </w:pPr>
    </w:p>
    <w:p w:rsidR="00EB2888" w:rsidRDefault="00EB2888" w:rsidP="001770F4">
      <w:pPr>
        <w:tabs>
          <w:tab w:val="left" w:pos="426"/>
          <w:tab w:val="left" w:pos="2880"/>
          <w:tab w:val="left" w:pos="5040"/>
        </w:tabs>
        <w:rPr>
          <w:rFonts w:ascii="Comic Sans MS" w:hAnsi="Comic Sans MS"/>
          <w:sz w:val="18"/>
          <w:szCs w:val="18"/>
        </w:rPr>
      </w:pPr>
    </w:p>
    <w:p w:rsidR="00EB2888" w:rsidRDefault="00EB2888" w:rsidP="001770F4">
      <w:pPr>
        <w:tabs>
          <w:tab w:val="left" w:pos="426"/>
          <w:tab w:val="left" w:pos="2880"/>
          <w:tab w:val="left" w:pos="5040"/>
        </w:tabs>
        <w:rPr>
          <w:rFonts w:ascii="Comic Sans MS" w:hAnsi="Comic Sans MS"/>
          <w:sz w:val="18"/>
          <w:szCs w:val="18"/>
        </w:rPr>
      </w:pPr>
    </w:p>
    <w:p w:rsidR="00AC2E9A" w:rsidRDefault="00AC2E9A" w:rsidP="001770F4">
      <w:pPr>
        <w:tabs>
          <w:tab w:val="left" w:pos="426"/>
          <w:tab w:val="left" w:pos="2880"/>
          <w:tab w:val="left" w:pos="5040"/>
        </w:tabs>
        <w:rPr>
          <w:rFonts w:ascii="Comic Sans MS" w:hAnsi="Comic Sans MS"/>
          <w:sz w:val="18"/>
          <w:szCs w:val="18"/>
        </w:rPr>
      </w:pPr>
    </w:p>
    <w:p w:rsidR="00E56592" w:rsidRDefault="00E56592" w:rsidP="001770F4">
      <w:pPr>
        <w:tabs>
          <w:tab w:val="left" w:pos="426"/>
          <w:tab w:val="left" w:pos="2880"/>
          <w:tab w:val="left" w:pos="5040"/>
        </w:tabs>
        <w:rPr>
          <w:rFonts w:ascii="Comic Sans MS" w:hAnsi="Comic Sans MS"/>
          <w:sz w:val="18"/>
          <w:szCs w:val="18"/>
        </w:rPr>
      </w:pPr>
    </w:p>
    <w:p w:rsidR="001770F4" w:rsidRPr="00DB12B4" w:rsidRDefault="001770F4" w:rsidP="001770F4">
      <w:pPr>
        <w:tabs>
          <w:tab w:val="left" w:pos="426"/>
          <w:tab w:val="left" w:pos="2880"/>
          <w:tab w:val="left" w:pos="5040"/>
        </w:tabs>
        <w:rPr>
          <w:rFonts w:ascii="Comic Sans MS" w:hAnsi="Comic Sans MS"/>
          <w:b/>
          <w:sz w:val="18"/>
          <w:szCs w:val="18"/>
          <w:u w:val="single"/>
        </w:rPr>
      </w:pPr>
      <w:r w:rsidRPr="00DB12B4">
        <w:rPr>
          <w:rFonts w:ascii="Comic Sans MS" w:hAnsi="Comic Sans MS"/>
          <w:sz w:val="18"/>
          <w:szCs w:val="18"/>
        </w:rPr>
        <w:t>5.</w:t>
      </w:r>
      <w:r w:rsidRPr="00DB12B4">
        <w:rPr>
          <w:rFonts w:ascii="Comic Sans MS" w:hAnsi="Comic Sans MS"/>
          <w:sz w:val="18"/>
          <w:szCs w:val="18"/>
        </w:rPr>
        <w:tab/>
      </w:r>
      <w:r w:rsidRPr="00DB12B4">
        <w:rPr>
          <w:rFonts w:ascii="Comic Sans MS" w:hAnsi="Comic Sans MS"/>
          <w:b/>
          <w:sz w:val="18"/>
          <w:szCs w:val="18"/>
          <w:u w:val="single"/>
        </w:rPr>
        <w:t xml:space="preserve">School </w:t>
      </w:r>
      <w:r w:rsidR="00B7054F" w:rsidRPr="00DB12B4">
        <w:rPr>
          <w:rFonts w:ascii="Comic Sans MS" w:hAnsi="Comic Sans MS"/>
          <w:b/>
          <w:sz w:val="18"/>
          <w:szCs w:val="18"/>
          <w:u w:val="single"/>
        </w:rPr>
        <w:t>Holiday Arrangements 2022/2023</w:t>
      </w:r>
    </w:p>
    <w:p w:rsidR="00EB2888" w:rsidRPr="00DB12B4" w:rsidRDefault="00EB2888" w:rsidP="00EB2888">
      <w:pPr>
        <w:pStyle w:val="NormalWeb"/>
        <w:rPr>
          <w:rFonts w:ascii="Comic Sans MS" w:hAnsi="Comic Sans MS" w:cs="Arial"/>
          <w:color w:val="141313"/>
          <w:spacing w:val="2"/>
          <w:sz w:val="18"/>
          <w:szCs w:val="18"/>
          <w:lang w:val="en"/>
        </w:rPr>
      </w:pPr>
      <w:r w:rsidRPr="00DB12B4">
        <w:rPr>
          <w:rFonts w:ascii="Comic Sans MS" w:hAnsi="Comic Sans MS" w:cs="Arial"/>
          <w:sz w:val="18"/>
          <w:szCs w:val="18"/>
          <w:lang w:val="en"/>
        </w:rPr>
        <w:t>Teachers return and in-service day: Monday 15 August 2022</w:t>
      </w:r>
      <w:r w:rsidRPr="00DB12B4">
        <w:rPr>
          <w:rFonts w:ascii="Comic Sans MS" w:hAnsi="Comic Sans MS" w:cs="Arial"/>
          <w:sz w:val="18"/>
          <w:szCs w:val="18"/>
          <w:lang w:val="en"/>
        </w:rPr>
        <w:br/>
        <w:t>In-service day: Tuesday 16 August 2022</w:t>
      </w:r>
      <w:r w:rsidRPr="00DB12B4">
        <w:rPr>
          <w:rFonts w:ascii="Comic Sans MS" w:hAnsi="Comic Sans MS" w:cs="Arial"/>
          <w:sz w:val="18"/>
          <w:szCs w:val="18"/>
          <w:lang w:val="en"/>
        </w:rPr>
        <w:br/>
        <w:t>Pupils return: Wednesday 17 August 2022</w:t>
      </w:r>
    </w:p>
    <w:p w:rsidR="00EB2888" w:rsidRPr="00DB12B4" w:rsidRDefault="00EB2888" w:rsidP="00DB12B4">
      <w:pPr>
        <w:pStyle w:val="Heading2"/>
        <w:spacing w:line="420" w:lineRule="atLeast"/>
        <w:rPr>
          <w:rFonts w:ascii="Comic Sans MS" w:hAnsi="Comic Sans MS" w:cs="Arial"/>
          <w:color w:val="141313"/>
          <w:spacing w:val="2"/>
          <w:sz w:val="18"/>
          <w:szCs w:val="18"/>
          <w:lang w:val="en"/>
        </w:rPr>
      </w:pPr>
      <w:r w:rsidRPr="00DB12B4">
        <w:rPr>
          <w:rFonts w:ascii="Comic Sans MS" w:hAnsi="Comic Sans MS" w:cs="Arial"/>
          <w:color w:val="141313"/>
          <w:spacing w:val="2"/>
          <w:sz w:val="18"/>
          <w:szCs w:val="18"/>
          <w:lang w:val="en"/>
        </w:rPr>
        <w:t>September 2022</w:t>
      </w:r>
      <w:r w:rsidR="00DB12B4">
        <w:rPr>
          <w:rFonts w:ascii="Comic Sans MS" w:hAnsi="Comic Sans MS" w:cs="Arial"/>
          <w:color w:val="141313"/>
          <w:spacing w:val="2"/>
          <w:sz w:val="18"/>
          <w:szCs w:val="18"/>
          <w:lang w:val="en"/>
        </w:rPr>
        <w:t xml:space="preserve"> - </w:t>
      </w:r>
      <w:r w:rsidRPr="00DB12B4">
        <w:rPr>
          <w:rFonts w:ascii="Comic Sans MS" w:hAnsi="Comic Sans MS" w:cs="Arial"/>
          <w:b w:val="0"/>
          <w:sz w:val="18"/>
          <w:szCs w:val="18"/>
          <w:lang w:val="en"/>
        </w:rPr>
        <w:t>September weekend: Friday 23 September to Monday 26 September 2022 (inclusive)</w:t>
      </w:r>
    </w:p>
    <w:p w:rsidR="00EB2888" w:rsidRPr="00DB12B4" w:rsidRDefault="00EB2888" w:rsidP="00DB12B4">
      <w:pPr>
        <w:pStyle w:val="Heading2"/>
        <w:spacing w:line="420" w:lineRule="atLeast"/>
        <w:rPr>
          <w:rFonts w:ascii="Comic Sans MS" w:hAnsi="Comic Sans MS" w:cs="Arial"/>
          <w:color w:val="141313"/>
          <w:spacing w:val="2"/>
          <w:sz w:val="18"/>
          <w:szCs w:val="18"/>
          <w:lang w:val="en"/>
        </w:rPr>
      </w:pPr>
      <w:r w:rsidRPr="00DB12B4">
        <w:rPr>
          <w:rFonts w:ascii="Comic Sans MS" w:hAnsi="Comic Sans MS" w:cs="Arial"/>
          <w:color w:val="141313"/>
          <w:spacing w:val="2"/>
          <w:sz w:val="18"/>
          <w:szCs w:val="18"/>
          <w:lang w:val="en"/>
        </w:rPr>
        <w:t>October 2022</w:t>
      </w:r>
      <w:r w:rsidR="00DB12B4">
        <w:rPr>
          <w:rFonts w:ascii="Comic Sans MS" w:hAnsi="Comic Sans MS" w:cs="Arial"/>
          <w:color w:val="141313"/>
          <w:spacing w:val="2"/>
          <w:sz w:val="18"/>
          <w:szCs w:val="18"/>
          <w:lang w:val="en"/>
        </w:rPr>
        <w:t xml:space="preserve"> - </w:t>
      </w:r>
      <w:r w:rsidRPr="00DB12B4">
        <w:rPr>
          <w:rFonts w:ascii="Comic Sans MS" w:hAnsi="Comic Sans MS" w:cs="Arial"/>
          <w:b w:val="0"/>
          <w:sz w:val="18"/>
          <w:szCs w:val="18"/>
          <w:lang w:val="en"/>
        </w:rPr>
        <w:t>October week: Monday 17 to Friday 21 October 2022 (inclusive)</w:t>
      </w:r>
    </w:p>
    <w:p w:rsidR="00EB2888" w:rsidRPr="00DB12B4" w:rsidRDefault="00EB2888" w:rsidP="00DB12B4">
      <w:pPr>
        <w:pStyle w:val="Heading2"/>
        <w:spacing w:line="420" w:lineRule="atLeast"/>
        <w:rPr>
          <w:rFonts w:ascii="Comic Sans MS" w:hAnsi="Comic Sans MS" w:cs="Arial"/>
          <w:color w:val="141313"/>
          <w:spacing w:val="2"/>
          <w:sz w:val="18"/>
          <w:szCs w:val="18"/>
          <w:lang w:val="en"/>
        </w:rPr>
      </w:pPr>
      <w:r w:rsidRPr="00DB12B4">
        <w:rPr>
          <w:rFonts w:ascii="Comic Sans MS" w:hAnsi="Comic Sans MS" w:cs="Arial"/>
          <w:color w:val="141313"/>
          <w:spacing w:val="2"/>
          <w:sz w:val="18"/>
          <w:szCs w:val="18"/>
          <w:lang w:val="en"/>
        </w:rPr>
        <w:t>November 2022</w:t>
      </w:r>
      <w:r w:rsidR="00DB12B4">
        <w:rPr>
          <w:rFonts w:ascii="Comic Sans MS" w:hAnsi="Comic Sans MS" w:cs="Arial"/>
          <w:color w:val="141313"/>
          <w:spacing w:val="2"/>
          <w:sz w:val="18"/>
          <w:szCs w:val="18"/>
          <w:lang w:val="en"/>
        </w:rPr>
        <w:t xml:space="preserve"> - </w:t>
      </w:r>
      <w:r w:rsidRPr="00DB12B4">
        <w:rPr>
          <w:rFonts w:ascii="Comic Sans MS" w:hAnsi="Comic Sans MS" w:cs="Arial"/>
          <w:b w:val="0"/>
          <w:sz w:val="18"/>
          <w:szCs w:val="18"/>
          <w:lang w:val="en"/>
        </w:rPr>
        <w:t>In-service day: Monday 14 November 2022</w:t>
      </w:r>
    </w:p>
    <w:p w:rsidR="00EB2888" w:rsidRPr="00DB12B4" w:rsidRDefault="00EB2888" w:rsidP="00EB2888">
      <w:pPr>
        <w:pStyle w:val="Heading2"/>
        <w:spacing w:line="420" w:lineRule="atLeast"/>
        <w:rPr>
          <w:rFonts w:ascii="Comic Sans MS" w:hAnsi="Comic Sans MS" w:cs="Arial"/>
          <w:color w:val="141313"/>
          <w:spacing w:val="2"/>
          <w:sz w:val="18"/>
          <w:szCs w:val="18"/>
          <w:lang w:val="en"/>
        </w:rPr>
      </w:pPr>
      <w:r w:rsidRPr="00DB12B4">
        <w:rPr>
          <w:rFonts w:ascii="Comic Sans MS" w:hAnsi="Comic Sans MS" w:cs="Arial"/>
          <w:color w:val="141313"/>
          <w:spacing w:val="2"/>
          <w:sz w:val="18"/>
          <w:szCs w:val="18"/>
          <w:lang w:val="en"/>
        </w:rPr>
        <w:t>December 2022 - January 2023</w:t>
      </w:r>
    </w:p>
    <w:p w:rsidR="00EB2888" w:rsidRPr="00DB12B4" w:rsidRDefault="00EB2888" w:rsidP="00EB2888">
      <w:pPr>
        <w:pStyle w:val="NormalWeb"/>
        <w:rPr>
          <w:rFonts w:ascii="Comic Sans MS" w:hAnsi="Comic Sans MS" w:cs="Arial"/>
          <w:color w:val="141313"/>
          <w:spacing w:val="2"/>
          <w:sz w:val="18"/>
          <w:szCs w:val="18"/>
          <w:lang w:val="en"/>
        </w:rPr>
      </w:pPr>
      <w:r w:rsidRPr="00DB12B4">
        <w:rPr>
          <w:rFonts w:ascii="Comic Sans MS" w:hAnsi="Comic Sans MS" w:cs="Arial"/>
          <w:sz w:val="18"/>
          <w:szCs w:val="18"/>
          <w:lang w:val="en"/>
        </w:rPr>
        <w:t>Schools close: Thursday 22 December 2022 at 2.30pm</w:t>
      </w:r>
      <w:r w:rsidRPr="00DB12B4">
        <w:rPr>
          <w:rFonts w:ascii="Comic Sans MS" w:hAnsi="Comic Sans MS" w:cs="Arial"/>
          <w:sz w:val="18"/>
          <w:szCs w:val="18"/>
          <w:lang w:val="en"/>
        </w:rPr>
        <w:br/>
        <w:t>Christmas and New Year holidays: Friday 23 December 2022 to Friday 6 January 2023 (inclusive)</w:t>
      </w:r>
    </w:p>
    <w:p w:rsidR="00EB2888" w:rsidRPr="00DB12B4" w:rsidRDefault="00EB2888" w:rsidP="00EB2888">
      <w:pPr>
        <w:pStyle w:val="NormalWeb"/>
        <w:rPr>
          <w:rFonts w:ascii="Comic Sans MS" w:hAnsi="Comic Sans MS" w:cs="Arial"/>
          <w:sz w:val="18"/>
          <w:szCs w:val="18"/>
          <w:lang w:val="en"/>
        </w:rPr>
      </w:pPr>
      <w:r w:rsidRPr="00DB12B4">
        <w:rPr>
          <w:rFonts w:ascii="Comic Sans MS" w:hAnsi="Comic Sans MS" w:cs="Arial"/>
          <w:sz w:val="18"/>
          <w:szCs w:val="18"/>
          <w:lang w:val="en"/>
        </w:rPr>
        <w:t>Schools return: Monday 9 January 2023</w:t>
      </w:r>
    </w:p>
    <w:p w:rsidR="00DB12B4" w:rsidRDefault="00EB2888" w:rsidP="00DB12B4">
      <w:pPr>
        <w:pStyle w:val="Heading2"/>
        <w:spacing w:line="420" w:lineRule="atLeast"/>
        <w:rPr>
          <w:rFonts w:ascii="Comic Sans MS" w:hAnsi="Comic Sans MS" w:cs="Arial"/>
          <w:sz w:val="18"/>
          <w:szCs w:val="18"/>
          <w:lang w:val="en"/>
        </w:rPr>
      </w:pPr>
      <w:r w:rsidRPr="00DB12B4">
        <w:rPr>
          <w:rFonts w:ascii="Comic Sans MS" w:hAnsi="Comic Sans MS" w:cs="Arial"/>
          <w:color w:val="141313"/>
          <w:spacing w:val="2"/>
          <w:sz w:val="18"/>
          <w:szCs w:val="18"/>
          <w:lang w:val="en"/>
        </w:rPr>
        <w:t>February 2023</w:t>
      </w:r>
      <w:r w:rsidR="00DB12B4">
        <w:rPr>
          <w:rFonts w:ascii="Comic Sans MS" w:hAnsi="Comic Sans MS" w:cs="Arial"/>
          <w:color w:val="141313"/>
          <w:spacing w:val="2"/>
          <w:sz w:val="18"/>
          <w:szCs w:val="18"/>
          <w:lang w:val="en"/>
        </w:rPr>
        <w:t xml:space="preserve"> - </w:t>
      </w:r>
      <w:r w:rsidRPr="00DB12B4">
        <w:rPr>
          <w:rFonts w:ascii="Comic Sans MS" w:hAnsi="Comic Sans MS" w:cs="Arial"/>
          <w:b w:val="0"/>
          <w:sz w:val="18"/>
          <w:szCs w:val="18"/>
          <w:lang w:val="en"/>
        </w:rPr>
        <w:t>Mid-term break: Monday 13 February 20</w:t>
      </w:r>
      <w:r w:rsidR="00DB12B4" w:rsidRPr="00DB12B4">
        <w:rPr>
          <w:rFonts w:ascii="Comic Sans MS" w:hAnsi="Comic Sans MS" w:cs="Arial"/>
          <w:b w:val="0"/>
          <w:sz w:val="18"/>
          <w:szCs w:val="18"/>
          <w:lang w:val="en"/>
        </w:rPr>
        <w:t>23 and Tuesday 14 February 2022</w:t>
      </w:r>
    </w:p>
    <w:p w:rsidR="00EB2888" w:rsidRPr="00DB12B4" w:rsidRDefault="00EB2888" w:rsidP="00DB12B4">
      <w:pPr>
        <w:pStyle w:val="Heading2"/>
        <w:spacing w:line="420" w:lineRule="atLeast"/>
        <w:rPr>
          <w:rFonts w:ascii="Comic Sans MS" w:hAnsi="Comic Sans MS" w:cs="Arial"/>
          <w:color w:val="141313"/>
          <w:spacing w:val="2"/>
          <w:sz w:val="18"/>
          <w:szCs w:val="18"/>
          <w:lang w:val="en"/>
        </w:rPr>
      </w:pPr>
      <w:r w:rsidRPr="00DB12B4">
        <w:rPr>
          <w:rFonts w:ascii="Comic Sans MS" w:hAnsi="Comic Sans MS" w:cs="Arial"/>
          <w:sz w:val="18"/>
          <w:szCs w:val="18"/>
          <w:lang w:val="en"/>
        </w:rPr>
        <w:t>In-service day: Wednesday 15 February 2023</w:t>
      </w:r>
    </w:p>
    <w:p w:rsidR="00EB2888" w:rsidRPr="00DB12B4" w:rsidRDefault="00EB2888" w:rsidP="00EB2888">
      <w:pPr>
        <w:pStyle w:val="Heading2"/>
        <w:spacing w:line="420" w:lineRule="atLeast"/>
        <w:rPr>
          <w:rFonts w:ascii="Comic Sans MS" w:hAnsi="Comic Sans MS" w:cs="Arial"/>
          <w:color w:val="141313"/>
          <w:spacing w:val="2"/>
          <w:sz w:val="18"/>
          <w:szCs w:val="18"/>
          <w:lang w:val="en"/>
        </w:rPr>
      </w:pPr>
      <w:r w:rsidRPr="00DB12B4">
        <w:rPr>
          <w:rFonts w:ascii="Comic Sans MS" w:hAnsi="Comic Sans MS" w:cs="Arial"/>
          <w:color w:val="141313"/>
          <w:spacing w:val="2"/>
          <w:sz w:val="18"/>
          <w:szCs w:val="18"/>
          <w:lang w:val="en"/>
        </w:rPr>
        <w:t>April 2023</w:t>
      </w:r>
    </w:p>
    <w:p w:rsidR="00DB12B4" w:rsidRPr="00DB12B4" w:rsidRDefault="00EB2888" w:rsidP="00DB12B4">
      <w:pPr>
        <w:pStyle w:val="NormalWeb"/>
        <w:rPr>
          <w:rFonts w:ascii="Comic Sans MS" w:hAnsi="Comic Sans MS" w:cs="Arial"/>
          <w:sz w:val="18"/>
          <w:szCs w:val="18"/>
          <w:lang w:val="en"/>
        </w:rPr>
      </w:pPr>
      <w:r w:rsidRPr="00DB12B4">
        <w:rPr>
          <w:rFonts w:ascii="Comic Sans MS" w:hAnsi="Comic Sans MS" w:cs="Arial"/>
          <w:sz w:val="18"/>
          <w:szCs w:val="18"/>
          <w:lang w:val="en"/>
        </w:rPr>
        <w:t>Schools close: Friday 31 March 2023 at 2.30pm</w:t>
      </w:r>
      <w:r w:rsidRPr="00DB12B4">
        <w:rPr>
          <w:rFonts w:ascii="Comic Sans MS" w:hAnsi="Comic Sans MS" w:cs="Arial"/>
          <w:sz w:val="18"/>
          <w:szCs w:val="18"/>
          <w:lang w:val="en"/>
        </w:rPr>
        <w:br/>
        <w:t>Spring holiday (Easter): Monday 3 April to Friday 14 April (inclusive)</w:t>
      </w:r>
    </w:p>
    <w:p w:rsidR="00DB12B4" w:rsidRPr="00DB12B4" w:rsidRDefault="00EB2888" w:rsidP="00EB2888">
      <w:pPr>
        <w:pStyle w:val="NormalWeb"/>
        <w:rPr>
          <w:rFonts w:ascii="Comic Sans MS" w:hAnsi="Comic Sans MS" w:cs="Arial"/>
          <w:color w:val="141313"/>
          <w:spacing w:val="2"/>
          <w:sz w:val="18"/>
          <w:szCs w:val="18"/>
          <w:lang w:val="en"/>
        </w:rPr>
      </w:pPr>
      <w:r w:rsidRPr="00DB12B4">
        <w:rPr>
          <w:rFonts w:ascii="Comic Sans MS" w:hAnsi="Comic Sans MS" w:cs="Arial"/>
          <w:color w:val="141313"/>
          <w:spacing w:val="2"/>
          <w:sz w:val="18"/>
          <w:szCs w:val="18"/>
          <w:lang w:val="en"/>
        </w:rPr>
        <w:t>Good Friday: 7 April 2023</w:t>
      </w:r>
      <w:r w:rsidR="00DB12B4" w:rsidRPr="00DB12B4">
        <w:rPr>
          <w:rFonts w:ascii="Comic Sans MS" w:hAnsi="Comic Sans MS" w:cs="Arial"/>
          <w:color w:val="141313"/>
          <w:spacing w:val="2"/>
          <w:sz w:val="18"/>
          <w:szCs w:val="18"/>
          <w:lang w:val="en"/>
        </w:rPr>
        <w:t xml:space="preserve"> </w:t>
      </w:r>
      <w:r w:rsidRPr="00DB12B4">
        <w:rPr>
          <w:rFonts w:ascii="Comic Sans MS" w:hAnsi="Comic Sans MS" w:cs="Arial"/>
          <w:color w:val="141313"/>
          <w:spacing w:val="2"/>
          <w:sz w:val="18"/>
          <w:szCs w:val="18"/>
          <w:lang w:val="en"/>
        </w:rPr>
        <w:t>Easter Monday: 10 April 2023</w:t>
      </w:r>
      <w:r w:rsidR="00DB12B4" w:rsidRPr="00DB12B4">
        <w:rPr>
          <w:rFonts w:ascii="Comic Sans MS" w:hAnsi="Comic Sans MS" w:cs="Arial"/>
          <w:color w:val="141313"/>
          <w:spacing w:val="2"/>
          <w:sz w:val="18"/>
          <w:szCs w:val="18"/>
          <w:lang w:val="en"/>
        </w:rPr>
        <w:t xml:space="preserve"> </w:t>
      </w:r>
    </w:p>
    <w:p w:rsidR="00EB2888" w:rsidRPr="00DB12B4" w:rsidRDefault="00EB2888" w:rsidP="00EB2888">
      <w:pPr>
        <w:pStyle w:val="NormalWeb"/>
        <w:rPr>
          <w:rFonts w:ascii="Comic Sans MS" w:hAnsi="Comic Sans MS" w:cs="Arial"/>
          <w:color w:val="141313"/>
          <w:spacing w:val="2"/>
          <w:sz w:val="18"/>
          <w:szCs w:val="18"/>
          <w:lang w:val="en"/>
        </w:rPr>
      </w:pPr>
      <w:r w:rsidRPr="00DB12B4">
        <w:rPr>
          <w:rFonts w:ascii="Comic Sans MS" w:hAnsi="Comic Sans MS" w:cs="Arial"/>
          <w:sz w:val="18"/>
          <w:szCs w:val="18"/>
          <w:lang w:val="en"/>
        </w:rPr>
        <w:t>Schools return: Monday 17 April 2023</w:t>
      </w:r>
    </w:p>
    <w:p w:rsidR="00EB2888" w:rsidRPr="00DB12B4" w:rsidRDefault="00EB2888" w:rsidP="00EB2888">
      <w:pPr>
        <w:pStyle w:val="Heading2"/>
        <w:spacing w:line="420" w:lineRule="atLeast"/>
        <w:rPr>
          <w:rFonts w:ascii="Comic Sans MS" w:hAnsi="Comic Sans MS" w:cs="Arial"/>
          <w:color w:val="141313"/>
          <w:spacing w:val="2"/>
          <w:sz w:val="18"/>
          <w:szCs w:val="18"/>
          <w:lang w:val="en"/>
        </w:rPr>
      </w:pPr>
      <w:r w:rsidRPr="00DB12B4">
        <w:rPr>
          <w:rFonts w:ascii="Comic Sans MS" w:hAnsi="Comic Sans MS" w:cs="Arial"/>
          <w:color w:val="141313"/>
          <w:spacing w:val="2"/>
          <w:sz w:val="18"/>
          <w:szCs w:val="18"/>
          <w:lang w:val="en"/>
        </w:rPr>
        <w:t>May 2023</w:t>
      </w:r>
    </w:p>
    <w:p w:rsidR="00EB2888" w:rsidRPr="00DB12B4" w:rsidRDefault="00EB2888" w:rsidP="00EB2888">
      <w:pPr>
        <w:pStyle w:val="NormalWeb"/>
        <w:rPr>
          <w:rFonts w:ascii="Comic Sans MS" w:hAnsi="Comic Sans MS" w:cs="Arial"/>
          <w:color w:val="141313"/>
          <w:spacing w:val="2"/>
          <w:sz w:val="18"/>
          <w:szCs w:val="18"/>
          <w:lang w:val="en"/>
        </w:rPr>
      </w:pPr>
      <w:r w:rsidRPr="00DB12B4">
        <w:rPr>
          <w:rFonts w:ascii="Comic Sans MS" w:hAnsi="Comic Sans MS" w:cs="Arial"/>
          <w:sz w:val="18"/>
          <w:szCs w:val="18"/>
          <w:lang w:val="en"/>
        </w:rPr>
        <w:t>May holiday: Monday 1 May 2023</w:t>
      </w:r>
      <w:r w:rsidRPr="00DB12B4">
        <w:rPr>
          <w:rFonts w:ascii="Comic Sans MS" w:hAnsi="Comic Sans MS" w:cs="Arial"/>
          <w:sz w:val="18"/>
          <w:szCs w:val="18"/>
          <w:lang w:val="en"/>
        </w:rPr>
        <w:br/>
        <w:t>In-service day: Tuesday 2 May 2023</w:t>
      </w:r>
      <w:r w:rsidRPr="00DB12B4">
        <w:rPr>
          <w:rFonts w:ascii="Comic Sans MS" w:hAnsi="Comic Sans MS" w:cs="Arial"/>
          <w:sz w:val="18"/>
          <w:szCs w:val="18"/>
          <w:lang w:val="en"/>
        </w:rPr>
        <w:br/>
        <w:t>May weekend: Friday 26 May 2023 to Monday 29 May 2023 (inclusive)</w:t>
      </w:r>
    </w:p>
    <w:p w:rsidR="00EB2888" w:rsidRPr="00DB12B4" w:rsidRDefault="00EB2888" w:rsidP="00EB2888">
      <w:pPr>
        <w:pStyle w:val="Heading2"/>
        <w:spacing w:line="420" w:lineRule="atLeast"/>
        <w:rPr>
          <w:rFonts w:ascii="Comic Sans MS" w:hAnsi="Comic Sans MS" w:cs="Arial"/>
          <w:color w:val="141313"/>
          <w:spacing w:val="2"/>
          <w:sz w:val="18"/>
          <w:szCs w:val="18"/>
          <w:lang w:val="en"/>
        </w:rPr>
      </w:pPr>
      <w:r w:rsidRPr="00DB12B4">
        <w:rPr>
          <w:rFonts w:ascii="Comic Sans MS" w:hAnsi="Comic Sans MS" w:cs="Arial"/>
          <w:color w:val="141313"/>
          <w:spacing w:val="2"/>
          <w:sz w:val="18"/>
          <w:szCs w:val="18"/>
          <w:lang w:val="en"/>
        </w:rPr>
        <w:t>June 2023</w:t>
      </w:r>
    </w:p>
    <w:p w:rsidR="00EB2888" w:rsidRPr="00DB12B4" w:rsidRDefault="00EB2888" w:rsidP="00EB2888">
      <w:pPr>
        <w:pStyle w:val="NormalWeb"/>
        <w:rPr>
          <w:rFonts w:ascii="Comic Sans MS" w:hAnsi="Comic Sans MS" w:cs="Arial"/>
          <w:color w:val="141313"/>
          <w:spacing w:val="2"/>
          <w:sz w:val="18"/>
          <w:szCs w:val="18"/>
          <w:lang w:val="en"/>
        </w:rPr>
      </w:pPr>
      <w:r w:rsidRPr="00DB12B4">
        <w:rPr>
          <w:rFonts w:ascii="Comic Sans MS" w:hAnsi="Comic Sans MS" w:cs="Arial"/>
          <w:sz w:val="18"/>
          <w:szCs w:val="18"/>
          <w:lang w:val="en"/>
        </w:rPr>
        <w:t>Schools close: Wednesday 28 June 2023 at 1pm</w:t>
      </w:r>
    </w:p>
    <w:p w:rsidR="001922AA" w:rsidRDefault="001922AA" w:rsidP="001770F4">
      <w:pPr>
        <w:tabs>
          <w:tab w:val="left" w:pos="426"/>
          <w:tab w:val="left" w:pos="2880"/>
          <w:tab w:val="left" w:pos="5040"/>
        </w:tabs>
        <w:rPr>
          <w:rFonts w:ascii="Comic Sans MS" w:hAnsi="Comic Sans MS"/>
          <w:b/>
          <w:sz w:val="24"/>
          <w:szCs w:val="24"/>
          <w:u w:val="single"/>
        </w:rPr>
      </w:pPr>
    </w:p>
    <w:p w:rsidR="00DB12B4" w:rsidRDefault="00DB12B4" w:rsidP="001770F4">
      <w:pPr>
        <w:tabs>
          <w:tab w:val="left" w:pos="426"/>
          <w:tab w:val="left" w:pos="2880"/>
          <w:tab w:val="left" w:pos="5040"/>
        </w:tabs>
        <w:rPr>
          <w:rFonts w:ascii="Comic Sans MS" w:hAnsi="Comic Sans MS"/>
          <w:b/>
          <w:sz w:val="24"/>
          <w:szCs w:val="24"/>
          <w:u w:val="single"/>
        </w:rPr>
      </w:pPr>
    </w:p>
    <w:p w:rsidR="00DB12B4" w:rsidRPr="00E56592" w:rsidRDefault="00DB12B4" w:rsidP="001770F4">
      <w:pPr>
        <w:tabs>
          <w:tab w:val="left" w:pos="426"/>
          <w:tab w:val="left" w:pos="2880"/>
          <w:tab w:val="left" w:pos="5040"/>
        </w:tabs>
        <w:rPr>
          <w:rFonts w:ascii="Comic Sans MS" w:hAnsi="Comic Sans MS"/>
          <w:b/>
          <w:sz w:val="24"/>
          <w:szCs w:val="24"/>
          <w:u w:val="single"/>
        </w:rPr>
      </w:pPr>
    </w:p>
    <w:p w:rsidR="001770F4" w:rsidRPr="00881BB9" w:rsidRDefault="001770F4" w:rsidP="001770F4">
      <w:pPr>
        <w:tabs>
          <w:tab w:val="left" w:pos="426"/>
          <w:tab w:val="left" w:pos="2880"/>
          <w:tab w:val="left" w:pos="5040"/>
        </w:tabs>
        <w:rPr>
          <w:rFonts w:ascii="Comic Sans MS" w:hAnsi="Comic Sans MS"/>
          <w:b/>
        </w:rPr>
      </w:pPr>
      <w:r w:rsidRPr="007333DE">
        <w:rPr>
          <w:rFonts w:ascii="Comic Sans MS" w:hAnsi="Comic Sans MS"/>
          <w:b/>
          <w:sz w:val="24"/>
          <w:szCs w:val="24"/>
        </w:rPr>
        <w:t>6.</w:t>
      </w:r>
      <w:r w:rsidRPr="00495C43">
        <w:rPr>
          <w:rFonts w:ascii="Comic Sans MS" w:hAnsi="Comic Sans MS"/>
          <w:b/>
        </w:rPr>
        <w:tab/>
      </w:r>
      <w:r w:rsidRPr="00495C43">
        <w:rPr>
          <w:rFonts w:ascii="Comic Sans MS" w:hAnsi="Comic Sans MS"/>
          <w:b/>
          <w:u w:val="single"/>
        </w:rPr>
        <w:t>Transfer/Enrolment</w:t>
      </w:r>
    </w:p>
    <w:p w:rsidR="001770F4" w:rsidRPr="00881BB9" w:rsidRDefault="001770F4" w:rsidP="00881BB9">
      <w:pPr>
        <w:tabs>
          <w:tab w:val="left" w:pos="426"/>
          <w:tab w:val="left" w:pos="2880"/>
          <w:tab w:val="left" w:pos="5040"/>
        </w:tabs>
        <w:ind w:left="360"/>
        <w:rPr>
          <w:rFonts w:ascii="Comic Sans MS" w:hAnsi="Comic Sans MS"/>
        </w:rPr>
      </w:pPr>
      <w:r w:rsidRPr="003D18CF">
        <w:rPr>
          <w:rFonts w:ascii="Comic Sans MS" w:hAnsi="Comic Sans MS"/>
        </w:rPr>
        <w:t>Registration of those children due to begin school for the first time takes place in January of each year.  Dates and times are advertised in national and local press.  An announcement will also appear in the Church Bulletin, libr</w:t>
      </w:r>
      <w:r w:rsidR="00881BB9">
        <w:rPr>
          <w:rFonts w:ascii="Comic Sans MS" w:hAnsi="Comic Sans MS"/>
        </w:rPr>
        <w:t>ary, local shops and nurseries.</w:t>
      </w:r>
    </w:p>
    <w:p w:rsidR="001770F4" w:rsidRPr="00881BB9" w:rsidRDefault="001770F4" w:rsidP="00881BB9">
      <w:pPr>
        <w:tabs>
          <w:tab w:val="left" w:pos="426"/>
          <w:tab w:val="left" w:pos="2880"/>
          <w:tab w:val="left" w:pos="5040"/>
        </w:tabs>
        <w:ind w:left="360"/>
        <w:rPr>
          <w:rFonts w:ascii="Comic Sans MS" w:hAnsi="Comic Sans MS"/>
        </w:rPr>
      </w:pPr>
      <w:r w:rsidRPr="003D18CF">
        <w:rPr>
          <w:rFonts w:ascii="Comic Sans MS" w:hAnsi="Comic Sans MS"/>
        </w:rPr>
        <w:t>A programme of visits and activities is offered for all enrolled pupils</w:t>
      </w:r>
      <w:r w:rsidR="00881BB9">
        <w:rPr>
          <w:rFonts w:ascii="Comic Sans MS" w:hAnsi="Comic Sans MS"/>
        </w:rPr>
        <w:t xml:space="preserve"> prior to them starting school.</w:t>
      </w:r>
    </w:p>
    <w:p w:rsidR="001770F4" w:rsidRPr="00881BB9" w:rsidRDefault="001770F4" w:rsidP="00881BB9">
      <w:pPr>
        <w:tabs>
          <w:tab w:val="left" w:pos="426"/>
          <w:tab w:val="left" w:pos="2880"/>
          <w:tab w:val="left" w:pos="5040"/>
        </w:tabs>
        <w:ind w:left="360"/>
        <w:rPr>
          <w:rFonts w:ascii="Comic Sans MS" w:hAnsi="Comic Sans MS"/>
        </w:rPr>
      </w:pPr>
      <w:r w:rsidRPr="003D18CF">
        <w:rPr>
          <w:rFonts w:ascii="Comic Sans MS" w:hAnsi="Comic Sans MS"/>
        </w:rPr>
        <w:t>Parents' right of choice of school is explained when children are registered and an explanatory leaflet is</w:t>
      </w:r>
      <w:r w:rsidR="00881BB9">
        <w:rPr>
          <w:rFonts w:ascii="Comic Sans MS" w:hAnsi="Comic Sans MS"/>
        </w:rPr>
        <w:t xml:space="preserve"> given to parents at that time.</w:t>
      </w:r>
    </w:p>
    <w:p w:rsidR="001770F4" w:rsidRPr="00C3139E" w:rsidRDefault="001770F4" w:rsidP="001770F4">
      <w:pPr>
        <w:tabs>
          <w:tab w:val="left" w:pos="426"/>
          <w:tab w:val="left" w:pos="2880"/>
          <w:tab w:val="left" w:pos="5040"/>
        </w:tabs>
        <w:ind w:left="360"/>
        <w:rPr>
          <w:rFonts w:ascii="Comic Sans MS" w:hAnsi="Comic Sans MS"/>
        </w:rPr>
      </w:pPr>
      <w:r w:rsidRPr="003D18CF">
        <w:rPr>
          <w:rFonts w:ascii="Comic Sans MS" w:hAnsi="Comic Sans MS"/>
        </w:rPr>
        <w:t>Parents wishing to enrol children during term time should</w:t>
      </w:r>
      <w:r w:rsidRPr="00C3139E">
        <w:rPr>
          <w:rFonts w:ascii="Comic Sans MS" w:hAnsi="Comic Sans MS"/>
        </w:rPr>
        <w:t xml:space="preserve"> telephone the school to make an arrangement if they wish to visit us, or should merely call at the school with their child.</w:t>
      </w:r>
    </w:p>
    <w:p w:rsidR="001770F4" w:rsidRPr="00E56592" w:rsidRDefault="001770F4" w:rsidP="001770F4">
      <w:pPr>
        <w:tabs>
          <w:tab w:val="left" w:pos="426"/>
          <w:tab w:val="left" w:pos="2880"/>
          <w:tab w:val="left" w:pos="5040"/>
        </w:tabs>
        <w:rPr>
          <w:rFonts w:ascii="Comic Sans MS" w:hAnsi="Comic Sans MS"/>
          <w:sz w:val="16"/>
          <w:szCs w:val="16"/>
        </w:rPr>
      </w:pPr>
    </w:p>
    <w:p w:rsidR="001770F4" w:rsidRPr="00881BB9" w:rsidRDefault="001770F4" w:rsidP="001770F4">
      <w:pPr>
        <w:tabs>
          <w:tab w:val="left" w:pos="426"/>
          <w:tab w:val="left" w:pos="2880"/>
          <w:tab w:val="left" w:pos="5040"/>
        </w:tabs>
        <w:rPr>
          <w:rFonts w:ascii="Comic Sans MS" w:hAnsi="Comic Sans MS"/>
          <w:b/>
          <w:u w:val="single"/>
        </w:rPr>
      </w:pPr>
      <w:r w:rsidRPr="00495C43">
        <w:rPr>
          <w:rFonts w:ascii="Comic Sans MS" w:hAnsi="Comic Sans MS"/>
          <w:b/>
        </w:rPr>
        <w:tab/>
      </w:r>
      <w:r w:rsidRPr="00495C43">
        <w:rPr>
          <w:rFonts w:ascii="Comic Sans MS" w:hAnsi="Comic Sans MS"/>
          <w:b/>
          <w:u w:val="single"/>
        </w:rPr>
        <w:t>LCSC</w:t>
      </w:r>
    </w:p>
    <w:p w:rsidR="001770F4" w:rsidRPr="00C3139E" w:rsidRDefault="001770F4" w:rsidP="001770F4">
      <w:pPr>
        <w:tabs>
          <w:tab w:val="left" w:pos="426"/>
          <w:tab w:val="left" w:pos="2880"/>
          <w:tab w:val="left" w:pos="5040"/>
        </w:tabs>
        <w:rPr>
          <w:rFonts w:ascii="Comic Sans MS" w:hAnsi="Comic Sans MS"/>
        </w:rPr>
      </w:pPr>
      <w:r w:rsidRPr="00C3139E">
        <w:rPr>
          <w:rFonts w:ascii="Comic Sans MS" w:hAnsi="Comic Sans MS"/>
        </w:rPr>
        <w:tab/>
        <w:t xml:space="preserve">Applications are </w:t>
      </w:r>
      <w:r>
        <w:rPr>
          <w:rFonts w:ascii="Comic Sans MS" w:hAnsi="Comic Sans MS"/>
        </w:rPr>
        <w:t>normally supported by Psychological Services and agreed at an allocation panel.</w:t>
      </w:r>
    </w:p>
    <w:p w:rsidR="001770F4" w:rsidRPr="00E56592" w:rsidRDefault="001770F4" w:rsidP="001770F4">
      <w:pPr>
        <w:tabs>
          <w:tab w:val="left" w:pos="426"/>
          <w:tab w:val="left" w:pos="2880"/>
          <w:tab w:val="left" w:pos="5040"/>
        </w:tabs>
        <w:rPr>
          <w:rFonts w:ascii="Comic Sans MS" w:hAnsi="Comic Sans MS"/>
          <w:sz w:val="16"/>
          <w:szCs w:val="16"/>
        </w:rPr>
      </w:pPr>
    </w:p>
    <w:p w:rsidR="001770F4" w:rsidRPr="00881BB9" w:rsidRDefault="001770F4" w:rsidP="001770F4">
      <w:pPr>
        <w:tabs>
          <w:tab w:val="left" w:pos="426"/>
          <w:tab w:val="left" w:pos="2880"/>
          <w:tab w:val="left" w:pos="5040"/>
        </w:tabs>
        <w:rPr>
          <w:rFonts w:ascii="Comic Sans MS" w:hAnsi="Comic Sans MS"/>
          <w:b/>
          <w:u w:val="single"/>
        </w:rPr>
      </w:pPr>
      <w:r w:rsidRPr="00C3139E">
        <w:rPr>
          <w:rFonts w:ascii="Comic Sans MS" w:hAnsi="Comic Sans MS"/>
        </w:rPr>
        <w:tab/>
      </w:r>
      <w:r w:rsidRPr="00495C43">
        <w:rPr>
          <w:rFonts w:ascii="Comic Sans MS" w:hAnsi="Comic Sans MS"/>
          <w:b/>
          <w:u w:val="single"/>
        </w:rPr>
        <w:t>Nursery</w:t>
      </w:r>
    </w:p>
    <w:p w:rsidR="001770F4" w:rsidRPr="00C3139E" w:rsidRDefault="00AC2E9A" w:rsidP="001770F4">
      <w:pPr>
        <w:tabs>
          <w:tab w:val="left" w:pos="426"/>
          <w:tab w:val="left" w:pos="2880"/>
          <w:tab w:val="left" w:pos="5040"/>
        </w:tabs>
        <w:ind w:left="426"/>
        <w:rPr>
          <w:rFonts w:ascii="Comic Sans MS" w:hAnsi="Comic Sans MS"/>
        </w:rPr>
      </w:pPr>
      <w:r>
        <w:rPr>
          <w:rFonts w:ascii="Comic Sans MS" w:hAnsi="Comic Sans MS"/>
        </w:rPr>
        <w:t>E</w:t>
      </w:r>
      <w:r w:rsidR="001770F4">
        <w:rPr>
          <w:rFonts w:ascii="Comic Sans MS" w:hAnsi="Comic Sans MS"/>
        </w:rPr>
        <w:t xml:space="preserve">nrolment forms for </w:t>
      </w:r>
      <w:r w:rsidR="00973BB9">
        <w:rPr>
          <w:rFonts w:ascii="Comic Sans MS" w:hAnsi="Comic Sans MS"/>
        </w:rPr>
        <w:t>our nursery class</w:t>
      </w:r>
      <w:r w:rsidR="001770F4">
        <w:rPr>
          <w:rFonts w:ascii="Comic Sans MS" w:hAnsi="Comic Sans MS"/>
        </w:rPr>
        <w:t xml:space="preserve"> will be </w:t>
      </w:r>
      <w:r w:rsidR="001770F4" w:rsidRPr="00C3139E">
        <w:rPr>
          <w:rFonts w:ascii="Comic Sans MS" w:hAnsi="Comic Sans MS"/>
        </w:rPr>
        <w:t>a</w:t>
      </w:r>
      <w:r w:rsidR="001770F4">
        <w:rPr>
          <w:rFonts w:ascii="Comic Sans MS" w:hAnsi="Comic Sans MS"/>
        </w:rPr>
        <w:t xml:space="preserve">vailable from the school office and on North Lanarkshire Council </w:t>
      </w:r>
      <w:r w:rsidR="00975F04">
        <w:rPr>
          <w:rFonts w:ascii="Comic Sans MS" w:hAnsi="Comic Sans MS"/>
        </w:rPr>
        <w:t>website</w:t>
      </w:r>
      <w:r w:rsidR="001770F4">
        <w:rPr>
          <w:rFonts w:ascii="Comic Sans MS" w:hAnsi="Comic Sans MS"/>
        </w:rPr>
        <w:t>. The submission date for applications will be advertised on NLC website.</w:t>
      </w:r>
    </w:p>
    <w:p w:rsidR="001770F4" w:rsidRPr="00A9369D" w:rsidRDefault="001770F4" w:rsidP="001770F4">
      <w:pPr>
        <w:tabs>
          <w:tab w:val="left" w:pos="426"/>
          <w:tab w:val="left" w:pos="2880"/>
          <w:tab w:val="left" w:pos="5040"/>
        </w:tabs>
        <w:rPr>
          <w:rFonts w:ascii="Comic Sans MS" w:hAnsi="Comic Sans MS"/>
          <w:sz w:val="18"/>
          <w:szCs w:val="18"/>
        </w:rPr>
      </w:pPr>
    </w:p>
    <w:p w:rsidR="001770F4" w:rsidRDefault="001770F4" w:rsidP="001770F4">
      <w:pPr>
        <w:numPr>
          <w:ilvl w:val="0"/>
          <w:numId w:val="26"/>
        </w:numPr>
        <w:tabs>
          <w:tab w:val="left" w:pos="426"/>
          <w:tab w:val="left" w:pos="2880"/>
          <w:tab w:val="left" w:pos="5040"/>
        </w:tabs>
        <w:spacing w:after="0" w:line="240" w:lineRule="auto"/>
        <w:ind w:hanging="720"/>
        <w:rPr>
          <w:rFonts w:ascii="Comic Sans MS" w:hAnsi="Comic Sans MS"/>
          <w:b/>
          <w:u w:val="single"/>
        </w:rPr>
      </w:pPr>
      <w:r w:rsidRPr="00495C43">
        <w:rPr>
          <w:rFonts w:ascii="Comic Sans MS" w:hAnsi="Comic Sans MS"/>
          <w:b/>
          <w:u w:val="single"/>
        </w:rPr>
        <w:t>Equal Opportunities</w:t>
      </w:r>
    </w:p>
    <w:p w:rsidR="001770F4" w:rsidRPr="00056C45" w:rsidRDefault="001770F4" w:rsidP="001770F4">
      <w:pPr>
        <w:tabs>
          <w:tab w:val="left" w:pos="426"/>
          <w:tab w:val="left" w:pos="2880"/>
          <w:tab w:val="left" w:pos="5040"/>
        </w:tabs>
        <w:ind w:left="720"/>
        <w:rPr>
          <w:rFonts w:ascii="Comic Sans MS" w:hAnsi="Comic Sans MS"/>
          <w:b/>
          <w:sz w:val="16"/>
          <w:szCs w:val="16"/>
          <w:u w:val="single"/>
        </w:rPr>
      </w:pPr>
    </w:p>
    <w:p w:rsidR="001770F4" w:rsidRPr="00C3139E" w:rsidRDefault="001770F4" w:rsidP="00E56592">
      <w:pPr>
        <w:tabs>
          <w:tab w:val="left" w:pos="426"/>
          <w:tab w:val="left" w:pos="2880"/>
          <w:tab w:val="left" w:pos="5040"/>
        </w:tabs>
        <w:ind w:left="360"/>
        <w:rPr>
          <w:rFonts w:ascii="Comic Sans MS" w:hAnsi="Comic Sans MS"/>
        </w:rPr>
      </w:pPr>
      <w:r w:rsidRPr="00C3139E">
        <w:rPr>
          <w:rFonts w:ascii="Comic Sans MS" w:hAnsi="Comic Sans MS"/>
        </w:rPr>
        <w:t xml:space="preserve">Every child has a right to pursue his/her particular interest or enthusiasm and the school aims to encourage </w:t>
      </w:r>
      <w:r>
        <w:rPr>
          <w:rFonts w:ascii="Comic Sans MS" w:hAnsi="Comic Sans MS"/>
        </w:rPr>
        <w:t xml:space="preserve">all </w:t>
      </w:r>
      <w:r w:rsidRPr="00C3139E">
        <w:rPr>
          <w:rFonts w:ascii="Comic Sans MS" w:hAnsi="Comic Sans MS"/>
        </w:rPr>
        <w:t>to do this.  We try to ensure that all children feel free to take part in any activity available in the school, and are given equal opportunity in all areas, in accordance w</w:t>
      </w:r>
      <w:r w:rsidR="001E075E">
        <w:rPr>
          <w:rFonts w:ascii="Comic Sans MS" w:hAnsi="Comic Sans MS"/>
        </w:rPr>
        <w:t xml:space="preserve">ith North Lanarkshire Council’s </w:t>
      </w:r>
      <w:r w:rsidR="00E56592">
        <w:rPr>
          <w:rFonts w:ascii="Comic Sans MS" w:hAnsi="Comic Sans MS"/>
        </w:rPr>
        <w:t>policy.</w:t>
      </w:r>
    </w:p>
    <w:p w:rsidR="001770F4" w:rsidRPr="00C3139E" w:rsidRDefault="001770F4" w:rsidP="001770F4">
      <w:pPr>
        <w:tabs>
          <w:tab w:val="left" w:pos="426"/>
          <w:tab w:val="left" w:pos="2880"/>
          <w:tab w:val="left" w:pos="5040"/>
        </w:tabs>
        <w:ind w:left="360" w:hanging="360"/>
        <w:rPr>
          <w:rFonts w:ascii="Comic Sans MS" w:hAnsi="Comic Sans MS"/>
        </w:rPr>
      </w:pPr>
      <w:r w:rsidRPr="00C3139E">
        <w:rPr>
          <w:rFonts w:ascii="Comic Sans MS" w:hAnsi="Comic Sans MS"/>
        </w:rPr>
        <w:tab/>
        <w:t>North Lanarkshire Council lays great emphasis on providing/promoting equal opportunities and aims to promote equal opportunity and social justice.</w:t>
      </w:r>
    </w:p>
    <w:p w:rsidR="001770F4" w:rsidRPr="00E56592" w:rsidRDefault="001770F4" w:rsidP="001770F4">
      <w:pPr>
        <w:tabs>
          <w:tab w:val="left" w:pos="426"/>
          <w:tab w:val="left" w:pos="2880"/>
          <w:tab w:val="left" w:pos="5040"/>
        </w:tabs>
        <w:ind w:left="360"/>
        <w:rPr>
          <w:rFonts w:ascii="Comic Sans MS" w:hAnsi="Comic Sans MS"/>
          <w:sz w:val="16"/>
          <w:szCs w:val="16"/>
        </w:rPr>
      </w:pPr>
      <w:r w:rsidRPr="00C3139E">
        <w:rPr>
          <w:rFonts w:ascii="Comic Sans MS" w:hAnsi="Comic Sans MS"/>
        </w:rPr>
        <w:t>In promoting equality, we are concerned about any discrimination, which might lead to harassment based on creed, race or belief.  Where racial or any harassment occurs, every measure will be taken to promote the rights of every individual and the person causing the offence will have the principles of equal opportunity explained.</w:t>
      </w:r>
      <w:r w:rsidRPr="00C3139E">
        <w:rPr>
          <w:rFonts w:ascii="Comic Sans MS" w:hAnsi="Comic Sans MS"/>
        </w:rPr>
        <w:br/>
      </w:r>
    </w:p>
    <w:p w:rsidR="001770F4" w:rsidRDefault="001770F4" w:rsidP="001770F4">
      <w:pPr>
        <w:tabs>
          <w:tab w:val="left" w:pos="426"/>
          <w:tab w:val="left" w:pos="2880"/>
          <w:tab w:val="left" w:pos="5040"/>
        </w:tabs>
        <w:ind w:left="360" w:hanging="360"/>
        <w:rPr>
          <w:rFonts w:ascii="Comic Sans MS" w:hAnsi="Comic Sans MS"/>
        </w:rPr>
      </w:pPr>
      <w:r w:rsidRPr="00C3139E">
        <w:rPr>
          <w:rFonts w:ascii="Comic Sans MS" w:hAnsi="Comic Sans MS"/>
        </w:rPr>
        <w:tab/>
        <w:t>If an incident occurs after the explanation, the person carrying out the harassment will be subject to the usual disciplinary procedures and the incident will be logged.</w:t>
      </w:r>
    </w:p>
    <w:p w:rsidR="007B704B" w:rsidRPr="00C3139E" w:rsidRDefault="007B704B" w:rsidP="001770F4">
      <w:pPr>
        <w:tabs>
          <w:tab w:val="left" w:pos="426"/>
          <w:tab w:val="left" w:pos="2880"/>
          <w:tab w:val="left" w:pos="5040"/>
        </w:tabs>
        <w:ind w:left="360" w:hanging="360"/>
        <w:rPr>
          <w:rFonts w:ascii="Comic Sans MS" w:hAnsi="Comic Sans MS"/>
        </w:rPr>
      </w:pPr>
    </w:p>
    <w:p w:rsidR="001770F4" w:rsidRPr="00E56592" w:rsidRDefault="001770F4" w:rsidP="001770F4">
      <w:pPr>
        <w:tabs>
          <w:tab w:val="left" w:pos="426"/>
          <w:tab w:val="left" w:pos="2880"/>
          <w:tab w:val="left" w:pos="5040"/>
        </w:tabs>
        <w:ind w:left="360" w:hanging="360"/>
        <w:rPr>
          <w:rFonts w:ascii="Comic Sans MS" w:hAnsi="Comic Sans MS"/>
          <w:sz w:val="16"/>
          <w:szCs w:val="16"/>
        </w:rPr>
      </w:pPr>
    </w:p>
    <w:p w:rsidR="00CA45B8" w:rsidRPr="00881BB9" w:rsidRDefault="001770F4" w:rsidP="00881BB9">
      <w:pPr>
        <w:tabs>
          <w:tab w:val="left" w:pos="426"/>
          <w:tab w:val="left" w:pos="2880"/>
          <w:tab w:val="left" w:pos="5040"/>
        </w:tabs>
        <w:ind w:left="360" w:hanging="360"/>
        <w:rPr>
          <w:rFonts w:ascii="Comic Sans MS" w:hAnsi="Comic Sans MS"/>
        </w:rPr>
      </w:pPr>
      <w:r w:rsidRPr="00C3139E">
        <w:rPr>
          <w:rFonts w:ascii="Comic Sans MS" w:hAnsi="Comic Sans MS"/>
        </w:rPr>
        <w:tab/>
      </w:r>
      <w:r w:rsidRPr="00E200C6">
        <w:rPr>
          <w:rFonts w:ascii="Comic Sans MS" w:hAnsi="Comic Sans MS"/>
        </w:rPr>
        <w:t>The school is committed to ensuring its policies and practices do not impact adversely on any particular group(s) of people and opportunities to promote equality are actively pursued.</w:t>
      </w:r>
    </w:p>
    <w:p w:rsidR="001770F4" w:rsidRPr="00C3139E" w:rsidRDefault="001770F4" w:rsidP="001770F4">
      <w:pPr>
        <w:tabs>
          <w:tab w:val="left" w:pos="426"/>
          <w:tab w:val="left" w:pos="2880"/>
          <w:tab w:val="left" w:pos="5040"/>
        </w:tabs>
        <w:rPr>
          <w:rFonts w:ascii="Comic Sans MS" w:hAnsi="Comic Sans MS"/>
        </w:rPr>
      </w:pPr>
      <w:r>
        <w:rPr>
          <w:rFonts w:ascii="Comic Sans MS" w:hAnsi="Comic Sans MS"/>
        </w:rPr>
        <w:tab/>
      </w:r>
      <w:r w:rsidRPr="00C3139E">
        <w:rPr>
          <w:rFonts w:ascii="Comic Sans MS" w:hAnsi="Comic Sans MS"/>
        </w:rPr>
        <w:t xml:space="preserve">The Equality and Human Rights Commission’s Technical Guidance for Schools in Scotland </w:t>
      </w:r>
    </w:p>
    <w:p w:rsidR="001770F4" w:rsidRPr="00881BB9" w:rsidRDefault="001770F4" w:rsidP="00881BB9">
      <w:pPr>
        <w:tabs>
          <w:tab w:val="left" w:pos="426"/>
          <w:tab w:val="left" w:pos="2880"/>
          <w:tab w:val="left" w:pos="5040"/>
        </w:tabs>
        <w:ind w:left="426"/>
        <w:rPr>
          <w:rFonts w:ascii="Comic Sans MS" w:hAnsi="Comic Sans MS"/>
        </w:rPr>
      </w:pPr>
      <w:r w:rsidRPr="00C3139E">
        <w:rPr>
          <w:rFonts w:ascii="Comic Sans MS" w:hAnsi="Comic Sans MS"/>
        </w:rPr>
        <w:t xml:space="preserve">is the essential guide for the school community to promote equality. This </w:t>
      </w:r>
      <w:r w:rsidR="00881BB9">
        <w:rPr>
          <w:rFonts w:ascii="Comic Sans MS" w:hAnsi="Comic Sans MS"/>
        </w:rPr>
        <w:t>information can be accessed at:</w:t>
      </w:r>
    </w:p>
    <w:p w:rsidR="001770F4" w:rsidRDefault="001770F4" w:rsidP="001770F4">
      <w:pPr>
        <w:tabs>
          <w:tab w:val="left" w:pos="426"/>
          <w:tab w:val="left" w:pos="2880"/>
          <w:tab w:val="left" w:pos="5040"/>
        </w:tabs>
        <w:ind w:left="426"/>
        <w:rPr>
          <w:rFonts w:ascii="Comic Sans MS" w:hAnsi="Comic Sans MS"/>
          <w:color w:val="0000FF"/>
        </w:rPr>
      </w:pPr>
      <w:r w:rsidRPr="005D3370">
        <w:rPr>
          <w:rFonts w:ascii="Comic Sans MS" w:hAnsi="Comic Sans MS"/>
          <w:color w:val="0000FF"/>
        </w:rPr>
        <w:t>http</w:t>
      </w:r>
      <w:r>
        <w:rPr>
          <w:rFonts w:ascii="Comic Sans MS" w:hAnsi="Comic Sans MS"/>
          <w:color w:val="0000FF"/>
        </w:rPr>
        <w:t>://www.equalityhumanrights.com/en/publication-download/technical-guidance-schools-scotland</w:t>
      </w:r>
    </w:p>
    <w:p w:rsidR="001770F4" w:rsidRDefault="001770F4" w:rsidP="001770F4">
      <w:pPr>
        <w:tabs>
          <w:tab w:val="left" w:pos="426"/>
          <w:tab w:val="left" w:pos="2880"/>
          <w:tab w:val="left" w:pos="5040"/>
        </w:tabs>
        <w:rPr>
          <w:rFonts w:ascii="Comic Sans MS" w:hAnsi="Comic Sans MS"/>
          <w:sz w:val="24"/>
        </w:rPr>
      </w:pPr>
    </w:p>
    <w:p w:rsidR="001770F4" w:rsidRPr="009C262D" w:rsidRDefault="001770F4" w:rsidP="001770F4">
      <w:pPr>
        <w:tabs>
          <w:tab w:val="left" w:pos="426"/>
          <w:tab w:val="left" w:pos="2880"/>
          <w:tab w:val="left" w:pos="5040"/>
        </w:tabs>
        <w:rPr>
          <w:rFonts w:ascii="Comic Sans MS" w:hAnsi="Comic Sans MS"/>
        </w:rPr>
      </w:pPr>
      <w:r w:rsidRPr="007333DE">
        <w:rPr>
          <w:rFonts w:ascii="Comic Sans MS" w:hAnsi="Comic Sans MS"/>
        </w:rPr>
        <w:t>8.</w:t>
      </w:r>
      <w:r w:rsidRPr="007333DE">
        <w:rPr>
          <w:rFonts w:ascii="Comic Sans MS" w:hAnsi="Comic Sans MS"/>
        </w:rPr>
        <w:tab/>
        <w:t>a</w:t>
      </w:r>
      <w:r w:rsidR="00975F04" w:rsidRPr="007333DE">
        <w:rPr>
          <w:rFonts w:ascii="Comic Sans MS" w:hAnsi="Comic Sans MS"/>
          <w:b/>
        </w:rPr>
        <w:t>) Curriculum</w:t>
      </w:r>
      <w:r w:rsidRPr="007333DE">
        <w:rPr>
          <w:rFonts w:ascii="Comic Sans MS" w:hAnsi="Comic Sans MS"/>
          <w:b/>
          <w:u w:val="single"/>
        </w:rPr>
        <w:t xml:space="preserve"> for Excellence</w:t>
      </w:r>
    </w:p>
    <w:p w:rsidR="001770F4" w:rsidRPr="007333DE" w:rsidRDefault="001770F4" w:rsidP="001770F4">
      <w:pPr>
        <w:tabs>
          <w:tab w:val="left" w:pos="426"/>
          <w:tab w:val="left" w:pos="2880"/>
          <w:tab w:val="left" w:pos="5040"/>
        </w:tabs>
        <w:rPr>
          <w:rFonts w:ascii="Comic Sans MS" w:hAnsi="Comic Sans MS"/>
          <w:b/>
          <w:i/>
        </w:rPr>
      </w:pPr>
      <w:r w:rsidRPr="007333DE">
        <w:rPr>
          <w:rFonts w:ascii="Comic Sans MS" w:hAnsi="Comic Sans MS"/>
        </w:rPr>
        <w:tab/>
      </w:r>
      <w:r w:rsidRPr="007333DE">
        <w:rPr>
          <w:rFonts w:ascii="Comic Sans MS" w:hAnsi="Comic Sans MS"/>
          <w:b/>
          <w:i/>
        </w:rPr>
        <w:t>What is Curriculum for Excellence?</w:t>
      </w:r>
    </w:p>
    <w:p w:rsidR="001770F4" w:rsidRPr="00881BB9" w:rsidRDefault="001770F4" w:rsidP="00881BB9">
      <w:pPr>
        <w:tabs>
          <w:tab w:val="left" w:pos="426"/>
          <w:tab w:val="left" w:pos="2880"/>
          <w:tab w:val="left" w:pos="3686"/>
          <w:tab w:val="left" w:pos="5040"/>
        </w:tabs>
        <w:ind w:left="432"/>
        <w:rPr>
          <w:rFonts w:ascii="Comic Sans MS" w:hAnsi="Comic Sans MS"/>
        </w:rPr>
      </w:pPr>
      <w:r w:rsidRPr="007333DE">
        <w:rPr>
          <w:rFonts w:ascii="Comic Sans MS" w:hAnsi="Comic Sans MS"/>
        </w:rPr>
        <w:t xml:space="preserve">Curriculum for Excellence </w:t>
      </w:r>
      <w:r>
        <w:rPr>
          <w:rFonts w:ascii="Comic Sans MS" w:hAnsi="Comic Sans MS"/>
        </w:rPr>
        <w:t xml:space="preserve">is Scotland’s national curriculum. It provides a coherent and inclusive curriculum from 3-18 years wherever learning is taking place, including early learning childhood </w:t>
      </w:r>
      <w:r w:rsidR="00975F04">
        <w:rPr>
          <w:rFonts w:ascii="Comic Sans MS" w:hAnsi="Comic Sans MS"/>
        </w:rPr>
        <w:t>centres, schools</w:t>
      </w:r>
      <w:r>
        <w:rPr>
          <w:rFonts w:ascii="Comic Sans MS" w:hAnsi="Comic Sans MS"/>
        </w:rPr>
        <w:t>, colleges and community learning. It places children and young people at the heart of Scottish Education.</w:t>
      </w:r>
      <w:r w:rsidR="00881BB9">
        <w:rPr>
          <w:rFonts w:ascii="Comic Sans MS" w:hAnsi="Comic Sans MS"/>
        </w:rPr>
        <w:t xml:space="preserve"> </w:t>
      </w:r>
    </w:p>
    <w:p w:rsidR="001770F4" w:rsidRDefault="001770F4" w:rsidP="001770F4">
      <w:pPr>
        <w:tabs>
          <w:tab w:val="left" w:pos="426"/>
          <w:tab w:val="left" w:pos="2880"/>
          <w:tab w:val="left" w:pos="3686"/>
          <w:tab w:val="left" w:pos="5040"/>
        </w:tabs>
        <w:ind w:left="432"/>
        <w:rPr>
          <w:rFonts w:ascii="Comic Sans MS" w:hAnsi="Comic Sans MS"/>
        </w:rPr>
      </w:pPr>
      <w:r>
        <w:rPr>
          <w:noProof/>
          <w:lang w:eastAsia="en-GB"/>
        </w:rPr>
        <w:drawing>
          <wp:anchor distT="0" distB="0" distL="114300" distR="114300" simplePos="0" relativeHeight="251709440" behindDoc="0" locked="0" layoutInCell="1" allowOverlap="1">
            <wp:simplePos x="0" y="0"/>
            <wp:positionH relativeFrom="column">
              <wp:posOffset>3718560</wp:posOffset>
            </wp:positionH>
            <wp:positionV relativeFrom="paragraph">
              <wp:posOffset>271145</wp:posOffset>
            </wp:positionV>
            <wp:extent cx="1968500" cy="1566545"/>
            <wp:effectExtent l="0" t="0" r="0" b="0"/>
            <wp:wrapNone/>
            <wp:docPr id="55" name="Picture 55" descr="Related image">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Related image">
                      <a:hlinkClick r:id="rId36"/>
                    </pic:cNvPr>
                    <pic:cNvPicPr>
                      <a:picLocks noChangeAspect="1" noChangeArrowheads="1"/>
                    </pic:cNvPicPr>
                  </pic:nvPicPr>
                  <pic:blipFill>
                    <a:blip r:embed="rId37" r:link="rId38">
                      <a:extLst>
                        <a:ext uri="{28A0092B-C50C-407E-A947-70E740481C1C}">
                          <a14:useLocalDpi xmlns:a14="http://schemas.microsoft.com/office/drawing/2010/main" val="0"/>
                        </a:ext>
                      </a:extLst>
                    </a:blip>
                    <a:srcRect/>
                    <a:stretch>
                      <a:fillRect/>
                    </a:stretch>
                  </pic:blipFill>
                  <pic:spPr bwMode="auto">
                    <a:xfrm>
                      <a:off x="0" y="0"/>
                      <a:ext cx="1968500" cy="156654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omic Sans MS" w:hAnsi="Comic Sans MS"/>
        </w:rPr>
        <w:t xml:space="preserve">The purpose of Curriculum for Excellence is encapsulated in the four capacities- to enable each </w:t>
      </w:r>
      <w:r w:rsidR="00973BB9">
        <w:rPr>
          <w:rFonts w:ascii="Comic Sans MS" w:hAnsi="Comic Sans MS"/>
        </w:rPr>
        <w:t xml:space="preserve">child </w:t>
      </w:r>
      <w:r>
        <w:rPr>
          <w:rFonts w:ascii="Comic Sans MS" w:hAnsi="Comic Sans MS"/>
        </w:rPr>
        <w:t>or young person to be-</w:t>
      </w:r>
    </w:p>
    <w:p w:rsidR="001770F4" w:rsidRDefault="001770F4" w:rsidP="001770F4">
      <w:pPr>
        <w:tabs>
          <w:tab w:val="left" w:pos="426"/>
          <w:tab w:val="left" w:pos="2880"/>
          <w:tab w:val="left" w:pos="3686"/>
          <w:tab w:val="left" w:pos="5040"/>
        </w:tabs>
        <w:ind w:left="432"/>
        <w:rPr>
          <w:rFonts w:ascii="Comic Sans MS" w:hAnsi="Comic Sans MS"/>
        </w:rPr>
      </w:pPr>
    </w:p>
    <w:p w:rsidR="001770F4" w:rsidRPr="007F16C6" w:rsidRDefault="001770F4" w:rsidP="001770F4">
      <w:pPr>
        <w:numPr>
          <w:ilvl w:val="0"/>
          <w:numId w:val="33"/>
        </w:numPr>
        <w:tabs>
          <w:tab w:val="left" w:pos="426"/>
          <w:tab w:val="left" w:pos="2880"/>
          <w:tab w:val="left" w:pos="3686"/>
          <w:tab w:val="left" w:pos="5040"/>
        </w:tabs>
        <w:spacing w:after="0" w:line="240" w:lineRule="auto"/>
        <w:jc w:val="both"/>
        <w:rPr>
          <w:rFonts w:ascii="Comic Sans MS" w:hAnsi="Comic Sans MS"/>
          <w:b/>
        </w:rPr>
      </w:pPr>
      <w:r w:rsidRPr="007F16C6">
        <w:rPr>
          <w:rFonts w:ascii="Comic Sans MS" w:hAnsi="Comic Sans MS"/>
          <w:b/>
        </w:rPr>
        <w:t>a successful learner.</w:t>
      </w:r>
    </w:p>
    <w:p w:rsidR="001770F4" w:rsidRPr="007F16C6" w:rsidRDefault="001770F4" w:rsidP="001770F4">
      <w:pPr>
        <w:numPr>
          <w:ilvl w:val="0"/>
          <w:numId w:val="33"/>
        </w:numPr>
        <w:tabs>
          <w:tab w:val="left" w:pos="426"/>
          <w:tab w:val="left" w:pos="2880"/>
          <w:tab w:val="left" w:pos="3686"/>
          <w:tab w:val="left" w:pos="5040"/>
        </w:tabs>
        <w:spacing w:after="0" w:line="240" w:lineRule="auto"/>
        <w:jc w:val="both"/>
        <w:rPr>
          <w:rFonts w:ascii="Comic Sans MS" w:hAnsi="Comic Sans MS"/>
          <w:b/>
        </w:rPr>
      </w:pPr>
      <w:r w:rsidRPr="007F16C6">
        <w:rPr>
          <w:rFonts w:ascii="Comic Sans MS" w:hAnsi="Comic Sans MS"/>
          <w:b/>
        </w:rPr>
        <w:t>a confident individual,</w:t>
      </w:r>
    </w:p>
    <w:p w:rsidR="001770F4" w:rsidRPr="007F16C6" w:rsidRDefault="001770F4" w:rsidP="001770F4">
      <w:pPr>
        <w:numPr>
          <w:ilvl w:val="0"/>
          <w:numId w:val="33"/>
        </w:numPr>
        <w:tabs>
          <w:tab w:val="left" w:pos="426"/>
          <w:tab w:val="left" w:pos="2880"/>
          <w:tab w:val="left" w:pos="3686"/>
          <w:tab w:val="left" w:pos="5040"/>
        </w:tabs>
        <w:spacing w:after="0" w:line="240" w:lineRule="auto"/>
        <w:jc w:val="both"/>
        <w:rPr>
          <w:rFonts w:ascii="Comic Sans MS" w:hAnsi="Comic Sans MS"/>
          <w:b/>
        </w:rPr>
      </w:pPr>
      <w:r w:rsidRPr="007F16C6">
        <w:rPr>
          <w:rFonts w:ascii="Comic Sans MS" w:hAnsi="Comic Sans MS"/>
          <w:b/>
        </w:rPr>
        <w:t>a responsible citizen and</w:t>
      </w:r>
    </w:p>
    <w:p w:rsidR="001770F4" w:rsidRDefault="001770F4" w:rsidP="001770F4">
      <w:pPr>
        <w:numPr>
          <w:ilvl w:val="0"/>
          <w:numId w:val="33"/>
        </w:numPr>
        <w:tabs>
          <w:tab w:val="left" w:pos="426"/>
          <w:tab w:val="left" w:pos="2880"/>
          <w:tab w:val="left" w:pos="3686"/>
          <w:tab w:val="left" w:pos="5040"/>
        </w:tabs>
        <w:spacing w:after="0" w:line="240" w:lineRule="auto"/>
        <w:jc w:val="both"/>
        <w:rPr>
          <w:rFonts w:ascii="Comic Sans MS" w:hAnsi="Comic Sans MS"/>
        </w:rPr>
      </w:pPr>
      <w:r w:rsidRPr="007F16C6">
        <w:rPr>
          <w:rFonts w:ascii="Comic Sans MS" w:hAnsi="Comic Sans MS"/>
          <w:b/>
        </w:rPr>
        <w:t>an effective contributor</w:t>
      </w:r>
      <w:r>
        <w:rPr>
          <w:rFonts w:ascii="Comic Sans MS" w:hAnsi="Comic Sans MS"/>
        </w:rPr>
        <w:t>.</w:t>
      </w:r>
    </w:p>
    <w:p w:rsidR="00CA45B8" w:rsidRDefault="00CA45B8" w:rsidP="009C262D">
      <w:pPr>
        <w:tabs>
          <w:tab w:val="left" w:pos="426"/>
          <w:tab w:val="left" w:pos="2880"/>
          <w:tab w:val="left" w:pos="3686"/>
          <w:tab w:val="left" w:pos="5040"/>
        </w:tabs>
        <w:jc w:val="both"/>
        <w:rPr>
          <w:rFonts w:ascii="Comic Sans MS" w:hAnsi="Comic Sans MS"/>
        </w:rPr>
      </w:pPr>
    </w:p>
    <w:p w:rsidR="00DB12B4" w:rsidRDefault="00DB12B4" w:rsidP="00881BB9">
      <w:pPr>
        <w:tabs>
          <w:tab w:val="left" w:pos="426"/>
          <w:tab w:val="left" w:pos="2880"/>
          <w:tab w:val="left" w:pos="3686"/>
          <w:tab w:val="left" w:pos="5040"/>
        </w:tabs>
        <w:ind w:left="360"/>
        <w:jc w:val="both"/>
        <w:rPr>
          <w:rFonts w:ascii="Comic Sans MS" w:hAnsi="Comic Sans MS"/>
        </w:rPr>
      </w:pPr>
    </w:p>
    <w:p w:rsidR="001770F4" w:rsidRPr="00881BB9" w:rsidRDefault="001770F4" w:rsidP="00881BB9">
      <w:pPr>
        <w:tabs>
          <w:tab w:val="left" w:pos="426"/>
          <w:tab w:val="left" w:pos="2880"/>
          <w:tab w:val="left" w:pos="3686"/>
          <w:tab w:val="left" w:pos="5040"/>
        </w:tabs>
        <w:ind w:left="360"/>
        <w:jc w:val="both"/>
        <w:rPr>
          <w:rFonts w:ascii="Comic Sans MS" w:hAnsi="Comic Sans MS"/>
        </w:rPr>
      </w:pPr>
      <w:r>
        <w:rPr>
          <w:rFonts w:ascii="Comic Sans MS" w:hAnsi="Comic Sans MS"/>
        </w:rPr>
        <w:t>These four capacities govern the entire curriculum from age 3-18 and aim to raise the standards of achievement for all learners.</w:t>
      </w:r>
    </w:p>
    <w:p w:rsidR="001770F4" w:rsidRDefault="001770F4" w:rsidP="001770F4">
      <w:pPr>
        <w:tabs>
          <w:tab w:val="left" w:pos="426"/>
          <w:tab w:val="left" w:pos="2880"/>
          <w:tab w:val="left" w:pos="3686"/>
          <w:tab w:val="left" w:pos="5040"/>
        </w:tabs>
        <w:ind w:left="432"/>
        <w:rPr>
          <w:rFonts w:ascii="Comic Sans MS" w:hAnsi="Comic Sans MS"/>
        </w:rPr>
      </w:pPr>
      <w:r w:rsidRPr="007333DE">
        <w:rPr>
          <w:rFonts w:ascii="Comic Sans MS" w:hAnsi="Comic Sans MS"/>
        </w:rPr>
        <w:t xml:space="preserve">Curriculum for Excellence is underpinned by the values inscribed on the mace of the Scottish Parliament – wisdom, justice, compassion and integrity.  </w:t>
      </w:r>
      <w:r>
        <w:rPr>
          <w:rFonts w:ascii="Comic Sans MS" w:hAnsi="Comic Sans MS"/>
        </w:rPr>
        <w:t>Throughout Curriculum for Excellence there is a strong focus on Literacy, Numeracy and Health and Wellbeing across all aspects of learning and every teacher will support learners with the development of these, including digital literacy skills.</w:t>
      </w:r>
    </w:p>
    <w:p w:rsidR="00881BB9" w:rsidRDefault="00881BB9" w:rsidP="00881BB9">
      <w:pPr>
        <w:tabs>
          <w:tab w:val="left" w:pos="426"/>
          <w:tab w:val="left" w:pos="2880"/>
          <w:tab w:val="left" w:pos="3686"/>
          <w:tab w:val="left" w:pos="5040"/>
        </w:tabs>
        <w:ind w:left="432"/>
        <w:rPr>
          <w:rFonts w:ascii="Comic Sans MS" w:hAnsi="Comic Sans MS"/>
          <w:sz w:val="16"/>
          <w:szCs w:val="16"/>
        </w:rPr>
      </w:pPr>
    </w:p>
    <w:p w:rsidR="001770F4" w:rsidRDefault="001770F4" w:rsidP="00881BB9">
      <w:pPr>
        <w:tabs>
          <w:tab w:val="left" w:pos="426"/>
          <w:tab w:val="left" w:pos="2880"/>
          <w:tab w:val="left" w:pos="3686"/>
          <w:tab w:val="left" w:pos="5040"/>
        </w:tabs>
        <w:ind w:left="432"/>
        <w:rPr>
          <w:rFonts w:ascii="Comic Sans MS" w:hAnsi="Comic Sans MS"/>
        </w:rPr>
      </w:pPr>
      <w:r>
        <w:rPr>
          <w:rFonts w:ascii="Comic Sans MS" w:hAnsi="Comic Sans MS"/>
        </w:rPr>
        <w:t xml:space="preserve">Curriculum for Excellence is defined as: </w:t>
      </w:r>
      <w:r w:rsidRPr="007F16C6">
        <w:rPr>
          <w:rFonts w:ascii="Comic Sans MS" w:hAnsi="Comic Sans MS"/>
          <w:b/>
          <w:i/>
        </w:rPr>
        <w:t>‘The totality of all that is planned for children and young people throughout their education.’</w:t>
      </w:r>
    </w:p>
    <w:p w:rsidR="001770F4" w:rsidRDefault="001770F4" w:rsidP="001770F4">
      <w:pPr>
        <w:tabs>
          <w:tab w:val="left" w:pos="426"/>
          <w:tab w:val="left" w:pos="2880"/>
          <w:tab w:val="left" w:pos="3686"/>
          <w:tab w:val="left" w:pos="5040"/>
        </w:tabs>
        <w:ind w:left="432"/>
        <w:rPr>
          <w:rFonts w:ascii="Comic Sans MS" w:hAnsi="Comic Sans MS"/>
        </w:rPr>
      </w:pPr>
      <w:r w:rsidRPr="007333DE">
        <w:rPr>
          <w:rFonts w:ascii="Comic Sans MS" w:hAnsi="Comic Sans MS"/>
        </w:rPr>
        <w:t xml:space="preserve">The </w:t>
      </w:r>
      <w:r>
        <w:rPr>
          <w:rFonts w:ascii="Comic Sans MS" w:hAnsi="Comic Sans MS"/>
        </w:rPr>
        <w:t xml:space="preserve">opportunities for learning and teaching are governed by Four Contexts for Learning, which ensure that the education your child receives is informative, interesting, relevant and fun. </w:t>
      </w:r>
    </w:p>
    <w:p w:rsidR="001770F4" w:rsidRPr="00881BB9" w:rsidRDefault="001770F4" w:rsidP="001770F4">
      <w:pPr>
        <w:tabs>
          <w:tab w:val="left" w:pos="426"/>
          <w:tab w:val="left" w:pos="2880"/>
          <w:tab w:val="left" w:pos="3686"/>
          <w:tab w:val="left" w:pos="5040"/>
        </w:tabs>
        <w:ind w:left="432"/>
        <w:rPr>
          <w:rFonts w:ascii="Comic Sans MS" w:hAnsi="Comic Sans MS"/>
          <w:sz w:val="16"/>
          <w:szCs w:val="16"/>
        </w:rPr>
      </w:pPr>
    </w:p>
    <w:p w:rsidR="001770F4" w:rsidRPr="00F442AB" w:rsidRDefault="001770F4" w:rsidP="001770F4">
      <w:pPr>
        <w:tabs>
          <w:tab w:val="left" w:pos="426"/>
          <w:tab w:val="left" w:pos="2880"/>
          <w:tab w:val="left" w:pos="3686"/>
          <w:tab w:val="left" w:pos="5040"/>
        </w:tabs>
        <w:ind w:left="432"/>
        <w:rPr>
          <w:rFonts w:ascii="Comic Sans MS" w:hAnsi="Comic Sans MS"/>
          <w:b/>
        </w:rPr>
      </w:pPr>
      <w:r w:rsidRPr="00F442AB">
        <w:rPr>
          <w:rFonts w:ascii="Comic Sans MS" w:hAnsi="Comic Sans MS"/>
          <w:b/>
        </w:rPr>
        <w:t>These contexts are:</w:t>
      </w:r>
    </w:p>
    <w:p w:rsidR="001770F4" w:rsidRPr="00F442AB" w:rsidRDefault="001770F4" w:rsidP="001770F4">
      <w:pPr>
        <w:numPr>
          <w:ilvl w:val="0"/>
          <w:numId w:val="45"/>
        </w:numPr>
        <w:tabs>
          <w:tab w:val="left" w:pos="426"/>
          <w:tab w:val="left" w:pos="2880"/>
          <w:tab w:val="left" w:pos="3686"/>
          <w:tab w:val="left" w:pos="5040"/>
        </w:tabs>
        <w:spacing w:after="0" w:line="240" w:lineRule="auto"/>
        <w:rPr>
          <w:rFonts w:ascii="Comic Sans MS" w:hAnsi="Comic Sans MS"/>
          <w:b/>
        </w:rPr>
      </w:pPr>
      <w:r w:rsidRPr="00F442AB">
        <w:rPr>
          <w:rFonts w:ascii="Comic Sans MS" w:hAnsi="Comic Sans MS"/>
          <w:b/>
        </w:rPr>
        <w:t>Ethos and life of the school as a community</w:t>
      </w:r>
    </w:p>
    <w:p w:rsidR="001770F4" w:rsidRPr="00F442AB" w:rsidRDefault="001770F4" w:rsidP="001770F4">
      <w:pPr>
        <w:numPr>
          <w:ilvl w:val="0"/>
          <w:numId w:val="45"/>
        </w:numPr>
        <w:tabs>
          <w:tab w:val="left" w:pos="426"/>
          <w:tab w:val="left" w:pos="2880"/>
          <w:tab w:val="left" w:pos="3686"/>
          <w:tab w:val="left" w:pos="5040"/>
        </w:tabs>
        <w:spacing w:after="0" w:line="240" w:lineRule="auto"/>
        <w:rPr>
          <w:rFonts w:ascii="Comic Sans MS" w:hAnsi="Comic Sans MS"/>
          <w:b/>
        </w:rPr>
      </w:pPr>
      <w:r w:rsidRPr="00F442AB">
        <w:rPr>
          <w:rFonts w:ascii="Comic Sans MS" w:hAnsi="Comic Sans MS"/>
          <w:b/>
        </w:rPr>
        <w:t>Curriculum areas and subjects</w:t>
      </w:r>
    </w:p>
    <w:p w:rsidR="001770F4" w:rsidRPr="00F442AB" w:rsidRDefault="001770F4" w:rsidP="001770F4">
      <w:pPr>
        <w:numPr>
          <w:ilvl w:val="0"/>
          <w:numId w:val="45"/>
        </w:numPr>
        <w:tabs>
          <w:tab w:val="left" w:pos="426"/>
          <w:tab w:val="left" w:pos="2880"/>
          <w:tab w:val="left" w:pos="3686"/>
          <w:tab w:val="left" w:pos="5040"/>
        </w:tabs>
        <w:spacing w:after="0" w:line="240" w:lineRule="auto"/>
        <w:rPr>
          <w:rFonts w:ascii="Comic Sans MS" w:hAnsi="Comic Sans MS"/>
          <w:b/>
        </w:rPr>
      </w:pPr>
      <w:r w:rsidRPr="00F442AB">
        <w:rPr>
          <w:rFonts w:ascii="Comic Sans MS" w:hAnsi="Comic Sans MS"/>
          <w:b/>
        </w:rPr>
        <w:t>Interdisciplinary Learning</w:t>
      </w:r>
    </w:p>
    <w:p w:rsidR="001770F4" w:rsidRDefault="001770F4" w:rsidP="001770F4">
      <w:pPr>
        <w:numPr>
          <w:ilvl w:val="0"/>
          <w:numId w:val="45"/>
        </w:numPr>
        <w:tabs>
          <w:tab w:val="left" w:pos="426"/>
          <w:tab w:val="left" w:pos="2880"/>
          <w:tab w:val="left" w:pos="3686"/>
          <w:tab w:val="left" w:pos="5040"/>
        </w:tabs>
        <w:spacing w:after="0" w:line="240" w:lineRule="auto"/>
        <w:rPr>
          <w:rFonts w:ascii="Comic Sans MS" w:hAnsi="Comic Sans MS"/>
          <w:b/>
        </w:rPr>
      </w:pPr>
      <w:r w:rsidRPr="00F442AB">
        <w:rPr>
          <w:rFonts w:ascii="Comic Sans MS" w:hAnsi="Comic Sans MS"/>
          <w:b/>
        </w:rPr>
        <w:t xml:space="preserve">Opportunities for personal achievement </w:t>
      </w:r>
    </w:p>
    <w:p w:rsidR="001770F4" w:rsidRPr="00881BB9" w:rsidRDefault="001770F4" w:rsidP="001770F4">
      <w:pPr>
        <w:tabs>
          <w:tab w:val="left" w:pos="426"/>
          <w:tab w:val="left" w:pos="2880"/>
          <w:tab w:val="left" w:pos="3686"/>
          <w:tab w:val="left" w:pos="5040"/>
        </w:tabs>
        <w:jc w:val="both"/>
        <w:rPr>
          <w:rFonts w:ascii="Comic Sans MS" w:hAnsi="Comic Sans MS"/>
          <w:b/>
          <w:sz w:val="16"/>
          <w:szCs w:val="16"/>
        </w:rPr>
      </w:pPr>
    </w:p>
    <w:p w:rsidR="001770F4" w:rsidRDefault="001770F4" w:rsidP="001770F4">
      <w:pPr>
        <w:tabs>
          <w:tab w:val="left" w:pos="426"/>
          <w:tab w:val="left" w:pos="2880"/>
          <w:tab w:val="left" w:pos="3686"/>
          <w:tab w:val="left" w:pos="5040"/>
        </w:tabs>
        <w:jc w:val="both"/>
        <w:rPr>
          <w:rFonts w:ascii="Comic Sans MS" w:hAnsi="Comic Sans MS"/>
          <w:b/>
        </w:rPr>
      </w:pPr>
      <w:r w:rsidRPr="00AD1A2C">
        <w:rPr>
          <w:rFonts w:ascii="Comic Sans MS" w:hAnsi="Comic Sans MS"/>
          <w:b/>
        </w:rPr>
        <w:t>What are the Curriculum for Excellence levels?</w:t>
      </w:r>
    </w:p>
    <w:p w:rsidR="001770F4" w:rsidRDefault="001770F4" w:rsidP="001770F4">
      <w:pPr>
        <w:tabs>
          <w:tab w:val="left" w:pos="426"/>
          <w:tab w:val="left" w:pos="2880"/>
          <w:tab w:val="left" w:pos="3686"/>
          <w:tab w:val="left" w:pos="5040"/>
        </w:tabs>
        <w:jc w:val="both"/>
        <w:rPr>
          <w:rFonts w:ascii="Comic Sans MS" w:hAnsi="Comic Sans MS"/>
          <w:i/>
        </w:rPr>
      </w:pPr>
      <w:r>
        <w:rPr>
          <w:rFonts w:ascii="Comic Sans MS" w:hAnsi="Comic Sans MS"/>
        </w:rPr>
        <w:t xml:space="preserve">There are five levels and these are flexible depending on pupils’ needs and abilities </w:t>
      </w:r>
      <w:r w:rsidRPr="00AD1A2C">
        <w:rPr>
          <w:rFonts w:ascii="Comic Sans MS" w:hAnsi="Comic Sans MS"/>
          <w:i/>
        </w:rPr>
        <w:t xml:space="preserve">(some children and young people may achieve these levels earlier or later dependent on ability): </w:t>
      </w:r>
    </w:p>
    <w:p w:rsidR="001770F4" w:rsidRDefault="001770F4" w:rsidP="001770F4">
      <w:pPr>
        <w:numPr>
          <w:ilvl w:val="0"/>
          <w:numId w:val="46"/>
        </w:numPr>
        <w:tabs>
          <w:tab w:val="left" w:pos="426"/>
          <w:tab w:val="left" w:pos="2880"/>
          <w:tab w:val="left" w:pos="3686"/>
          <w:tab w:val="left" w:pos="5040"/>
        </w:tabs>
        <w:spacing w:after="0" w:line="240" w:lineRule="auto"/>
        <w:jc w:val="both"/>
        <w:rPr>
          <w:rFonts w:ascii="Comic Sans MS" w:hAnsi="Comic Sans MS"/>
        </w:rPr>
      </w:pPr>
      <w:r>
        <w:rPr>
          <w:rFonts w:ascii="Comic Sans MS" w:hAnsi="Comic Sans MS"/>
        </w:rPr>
        <w:t>Early level pre-school to P1</w:t>
      </w:r>
    </w:p>
    <w:p w:rsidR="001770F4" w:rsidRDefault="001770F4" w:rsidP="001770F4">
      <w:pPr>
        <w:numPr>
          <w:ilvl w:val="0"/>
          <w:numId w:val="46"/>
        </w:numPr>
        <w:tabs>
          <w:tab w:val="left" w:pos="426"/>
          <w:tab w:val="left" w:pos="2880"/>
          <w:tab w:val="left" w:pos="3686"/>
          <w:tab w:val="left" w:pos="5040"/>
        </w:tabs>
        <w:spacing w:after="0" w:line="240" w:lineRule="auto"/>
        <w:jc w:val="both"/>
        <w:rPr>
          <w:rFonts w:ascii="Comic Sans MS" w:hAnsi="Comic Sans MS"/>
        </w:rPr>
      </w:pPr>
      <w:r>
        <w:rPr>
          <w:rFonts w:ascii="Comic Sans MS" w:hAnsi="Comic Sans MS"/>
        </w:rPr>
        <w:t>First level to the end of P4</w:t>
      </w:r>
    </w:p>
    <w:p w:rsidR="001770F4" w:rsidRDefault="001770F4" w:rsidP="001770F4">
      <w:pPr>
        <w:numPr>
          <w:ilvl w:val="0"/>
          <w:numId w:val="46"/>
        </w:numPr>
        <w:tabs>
          <w:tab w:val="left" w:pos="426"/>
          <w:tab w:val="left" w:pos="2880"/>
          <w:tab w:val="left" w:pos="3686"/>
          <w:tab w:val="left" w:pos="5040"/>
        </w:tabs>
        <w:spacing w:after="0" w:line="240" w:lineRule="auto"/>
        <w:jc w:val="both"/>
        <w:rPr>
          <w:rFonts w:ascii="Comic Sans MS" w:hAnsi="Comic Sans MS"/>
        </w:rPr>
      </w:pPr>
      <w:r>
        <w:rPr>
          <w:rFonts w:ascii="Comic Sans MS" w:hAnsi="Comic Sans MS"/>
        </w:rPr>
        <w:t>Second level to the end of P7</w:t>
      </w:r>
    </w:p>
    <w:p w:rsidR="001770F4" w:rsidRDefault="001770F4" w:rsidP="001770F4">
      <w:pPr>
        <w:numPr>
          <w:ilvl w:val="0"/>
          <w:numId w:val="46"/>
        </w:numPr>
        <w:tabs>
          <w:tab w:val="left" w:pos="426"/>
          <w:tab w:val="left" w:pos="2880"/>
          <w:tab w:val="left" w:pos="3686"/>
          <w:tab w:val="left" w:pos="5040"/>
        </w:tabs>
        <w:spacing w:after="0" w:line="240" w:lineRule="auto"/>
        <w:jc w:val="both"/>
        <w:rPr>
          <w:rFonts w:ascii="Comic Sans MS" w:hAnsi="Comic Sans MS"/>
        </w:rPr>
      </w:pPr>
      <w:r>
        <w:rPr>
          <w:rFonts w:ascii="Comic Sans MS" w:hAnsi="Comic Sans MS"/>
        </w:rPr>
        <w:t>Third and Fourth levels S1 to S3</w:t>
      </w:r>
    </w:p>
    <w:p w:rsidR="001770F4" w:rsidRDefault="001770F4" w:rsidP="001770F4">
      <w:pPr>
        <w:numPr>
          <w:ilvl w:val="0"/>
          <w:numId w:val="46"/>
        </w:numPr>
        <w:tabs>
          <w:tab w:val="left" w:pos="426"/>
          <w:tab w:val="left" w:pos="2880"/>
          <w:tab w:val="left" w:pos="3686"/>
          <w:tab w:val="left" w:pos="5040"/>
        </w:tabs>
        <w:spacing w:after="0" w:line="240" w:lineRule="auto"/>
        <w:jc w:val="both"/>
        <w:rPr>
          <w:rFonts w:ascii="Comic Sans MS" w:hAnsi="Comic Sans MS"/>
        </w:rPr>
      </w:pPr>
      <w:r>
        <w:rPr>
          <w:rFonts w:ascii="Comic Sans MS" w:hAnsi="Comic Sans MS"/>
        </w:rPr>
        <w:t>Senior Phase S4 to S6 and other forms of study.</w:t>
      </w:r>
    </w:p>
    <w:p w:rsidR="001770F4" w:rsidRDefault="001770F4" w:rsidP="001770F4">
      <w:pPr>
        <w:tabs>
          <w:tab w:val="left" w:pos="426"/>
          <w:tab w:val="left" w:pos="2880"/>
          <w:tab w:val="left" w:pos="3686"/>
          <w:tab w:val="left" w:pos="5040"/>
        </w:tabs>
        <w:jc w:val="both"/>
        <w:rPr>
          <w:rFonts w:ascii="Comic Sans MS" w:hAnsi="Comic Sans MS"/>
        </w:rPr>
      </w:pPr>
    </w:p>
    <w:p w:rsidR="001770F4" w:rsidRPr="00881BB9" w:rsidRDefault="001770F4" w:rsidP="00881BB9">
      <w:pPr>
        <w:tabs>
          <w:tab w:val="left" w:pos="426"/>
          <w:tab w:val="left" w:pos="2880"/>
          <w:tab w:val="left" w:pos="3686"/>
          <w:tab w:val="left" w:pos="5040"/>
        </w:tabs>
        <w:jc w:val="both"/>
        <w:rPr>
          <w:rFonts w:ascii="Comic Sans MS" w:hAnsi="Comic Sans MS"/>
          <w:b/>
        </w:rPr>
      </w:pPr>
      <w:r w:rsidRPr="001A48B0">
        <w:rPr>
          <w:rFonts w:ascii="Comic Sans MS" w:hAnsi="Comic Sans MS"/>
          <w:b/>
        </w:rPr>
        <w:t xml:space="preserve">What </w:t>
      </w:r>
      <w:r w:rsidR="00881BB9">
        <w:rPr>
          <w:rFonts w:ascii="Comic Sans MS" w:hAnsi="Comic Sans MS"/>
          <w:b/>
        </w:rPr>
        <w:t>is the Broad General Education?</w:t>
      </w:r>
    </w:p>
    <w:p w:rsidR="001770F4" w:rsidRDefault="001770F4" w:rsidP="001770F4">
      <w:pPr>
        <w:tabs>
          <w:tab w:val="left" w:pos="426"/>
          <w:tab w:val="left" w:pos="2880"/>
          <w:tab w:val="left" w:pos="3686"/>
          <w:tab w:val="left" w:pos="5040"/>
        </w:tabs>
        <w:ind w:left="432"/>
        <w:rPr>
          <w:rFonts w:ascii="Comic Sans MS" w:hAnsi="Comic Sans MS"/>
        </w:rPr>
      </w:pPr>
      <w:r>
        <w:rPr>
          <w:rFonts w:ascii="Comic Sans MS" w:hAnsi="Comic Sans MS"/>
        </w:rPr>
        <w:t xml:space="preserve">The Broad General </w:t>
      </w:r>
      <w:r w:rsidR="00E56592">
        <w:rPr>
          <w:rFonts w:ascii="Comic Sans MS" w:hAnsi="Comic Sans MS"/>
        </w:rPr>
        <w:t>Education (</w:t>
      </w:r>
      <w:r>
        <w:rPr>
          <w:rFonts w:ascii="Comic Sans MS" w:hAnsi="Comic Sans MS"/>
        </w:rPr>
        <w:t>BGE) is the first phase of two closely connected phases of education. The BGE phase stretches from age 3 until the end of S3 after which learners move into the Senior Phase which starts in S4.</w:t>
      </w:r>
    </w:p>
    <w:p w:rsidR="001770F4" w:rsidRPr="00881BB9" w:rsidRDefault="001770F4" w:rsidP="001770F4">
      <w:pPr>
        <w:tabs>
          <w:tab w:val="left" w:pos="426"/>
          <w:tab w:val="left" w:pos="2880"/>
          <w:tab w:val="left" w:pos="3686"/>
          <w:tab w:val="left" w:pos="5040"/>
        </w:tabs>
        <w:ind w:left="432"/>
        <w:rPr>
          <w:rFonts w:ascii="Comic Sans MS" w:hAnsi="Comic Sans MS"/>
          <w:sz w:val="16"/>
          <w:szCs w:val="16"/>
        </w:rPr>
      </w:pPr>
    </w:p>
    <w:p w:rsidR="001770F4" w:rsidRPr="00881BB9" w:rsidRDefault="001770F4" w:rsidP="00881BB9">
      <w:pPr>
        <w:tabs>
          <w:tab w:val="left" w:pos="426"/>
          <w:tab w:val="left" w:pos="2880"/>
          <w:tab w:val="left" w:pos="3686"/>
          <w:tab w:val="left" w:pos="5040"/>
        </w:tabs>
        <w:ind w:left="432"/>
        <w:rPr>
          <w:rFonts w:ascii="Comic Sans MS" w:hAnsi="Comic Sans MS"/>
          <w:b/>
          <w:u w:val="single"/>
        </w:rPr>
      </w:pPr>
      <w:r w:rsidRPr="0054698F">
        <w:rPr>
          <w:rFonts w:ascii="Comic Sans MS" w:hAnsi="Comic Sans MS"/>
          <w:b/>
          <w:u w:val="single"/>
        </w:rPr>
        <w:t>Curriculum Areas and Subjects</w:t>
      </w:r>
    </w:p>
    <w:p w:rsidR="001770F4" w:rsidRDefault="001770F4" w:rsidP="001770F4">
      <w:pPr>
        <w:tabs>
          <w:tab w:val="left" w:pos="426"/>
          <w:tab w:val="left" w:pos="2880"/>
          <w:tab w:val="left" w:pos="3686"/>
          <w:tab w:val="left" w:pos="5040"/>
        </w:tabs>
        <w:ind w:left="426"/>
        <w:rPr>
          <w:rFonts w:ascii="Comic Sans MS" w:hAnsi="Comic Sans MS"/>
        </w:rPr>
      </w:pPr>
      <w:r>
        <w:rPr>
          <w:rFonts w:ascii="Comic Sans MS" w:hAnsi="Comic Sans MS"/>
        </w:rPr>
        <w:t>The BGE is delivered via 8 curricular areas which, in secondary school cover years S1 to S3, and may be subdivided further into individual subjects.</w:t>
      </w:r>
    </w:p>
    <w:p w:rsidR="001770F4" w:rsidRPr="00881BB9" w:rsidRDefault="001770F4" w:rsidP="001770F4">
      <w:pPr>
        <w:tabs>
          <w:tab w:val="left" w:pos="426"/>
          <w:tab w:val="left" w:pos="2880"/>
          <w:tab w:val="left" w:pos="3686"/>
          <w:tab w:val="left" w:pos="5040"/>
        </w:tabs>
        <w:rPr>
          <w:rFonts w:ascii="Comic Sans MS" w:hAnsi="Comic Sans MS"/>
          <w:sz w:val="16"/>
          <w:szCs w:val="16"/>
        </w:rPr>
      </w:pPr>
    </w:p>
    <w:p w:rsidR="001770F4" w:rsidRPr="00881BB9" w:rsidRDefault="00881BB9" w:rsidP="00881BB9">
      <w:pPr>
        <w:tabs>
          <w:tab w:val="left" w:pos="426"/>
          <w:tab w:val="left" w:pos="2880"/>
          <w:tab w:val="left" w:pos="3686"/>
          <w:tab w:val="left" w:pos="5040"/>
        </w:tabs>
        <w:ind w:left="432"/>
        <w:rPr>
          <w:rFonts w:ascii="Comic Sans MS" w:hAnsi="Comic Sans MS"/>
          <w:b/>
        </w:rPr>
      </w:pPr>
      <w:r>
        <w:rPr>
          <w:rFonts w:ascii="Comic Sans MS" w:hAnsi="Comic Sans MS"/>
          <w:b/>
        </w:rPr>
        <w:t>The eight curriculum areas are:</w:t>
      </w:r>
    </w:p>
    <w:p w:rsidR="001770F4" w:rsidRPr="007333DE" w:rsidRDefault="001770F4" w:rsidP="001770F4">
      <w:pPr>
        <w:tabs>
          <w:tab w:val="left" w:pos="426"/>
          <w:tab w:val="left" w:pos="2880"/>
          <w:tab w:val="left" w:pos="3686"/>
          <w:tab w:val="left" w:pos="5040"/>
        </w:tabs>
        <w:ind w:left="432"/>
        <w:rPr>
          <w:rFonts w:ascii="Comic Sans MS" w:hAnsi="Comic Sans MS"/>
        </w:rPr>
      </w:pPr>
      <w:r w:rsidRPr="007333DE">
        <w:rPr>
          <w:rFonts w:ascii="Comic Sans MS" w:hAnsi="Comic Sans MS"/>
        </w:rPr>
        <w:t>Expressive Arts</w:t>
      </w:r>
      <w:r w:rsidRPr="007333DE">
        <w:rPr>
          <w:rFonts w:ascii="Comic Sans MS" w:hAnsi="Comic Sans MS"/>
        </w:rPr>
        <w:tab/>
      </w:r>
      <w:r w:rsidRPr="007333DE">
        <w:rPr>
          <w:rFonts w:ascii="Comic Sans MS" w:hAnsi="Comic Sans MS"/>
        </w:rPr>
        <w:tab/>
        <w:t>Religious and Moral Education</w:t>
      </w:r>
    </w:p>
    <w:p w:rsidR="001770F4" w:rsidRPr="007333DE" w:rsidRDefault="001770F4" w:rsidP="001770F4">
      <w:pPr>
        <w:tabs>
          <w:tab w:val="left" w:pos="426"/>
          <w:tab w:val="left" w:pos="2880"/>
          <w:tab w:val="left" w:pos="3686"/>
          <w:tab w:val="left" w:pos="5040"/>
        </w:tabs>
        <w:ind w:left="432"/>
        <w:rPr>
          <w:rFonts w:ascii="Comic Sans MS" w:hAnsi="Comic Sans MS"/>
        </w:rPr>
      </w:pPr>
      <w:r>
        <w:rPr>
          <w:rFonts w:ascii="Comic Sans MS" w:hAnsi="Comic Sans MS"/>
        </w:rPr>
        <w:t>Health and Wellb</w:t>
      </w:r>
      <w:r w:rsidRPr="007333DE">
        <w:rPr>
          <w:rFonts w:ascii="Comic Sans MS" w:hAnsi="Comic Sans MS"/>
        </w:rPr>
        <w:t>eing</w:t>
      </w:r>
      <w:r w:rsidRPr="007333DE">
        <w:rPr>
          <w:rFonts w:ascii="Comic Sans MS" w:hAnsi="Comic Sans MS"/>
        </w:rPr>
        <w:tab/>
      </w:r>
      <w:r>
        <w:rPr>
          <w:rFonts w:ascii="Comic Sans MS" w:hAnsi="Comic Sans MS"/>
        </w:rPr>
        <w:tab/>
      </w:r>
      <w:r w:rsidRPr="007333DE">
        <w:rPr>
          <w:rFonts w:ascii="Comic Sans MS" w:hAnsi="Comic Sans MS"/>
        </w:rPr>
        <w:t>Sciences</w:t>
      </w:r>
    </w:p>
    <w:p w:rsidR="001770F4" w:rsidRPr="007333DE" w:rsidRDefault="00F32892" w:rsidP="001770F4">
      <w:pPr>
        <w:tabs>
          <w:tab w:val="left" w:pos="426"/>
          <w:tab w:val="left" w:pos="2880"/>
          <w:tab w:val="left" w:pos="3686"/>
          <w:tab w:val="left" w:pos="5040"/>
        </w:tabs>
        <w:ind w:left="432"/>
        <w:rPr>
          <w:rFonts w:ascii="Comic Sans MS" w:hAnsi="Comic Sans MS"/>
        </w:rPr>
      </w:pPr>
      <w:r>
        <w:rPr>
          <w:rFonts w:ascii="Comic Sans MS" w:hAnsi="Comic Sans MS"/>
        </w:rPr>
        <w:t>Languages and Literacy</w:t>
      </w:r>
      <w:r w:rsidR="001770F4" w:rsidRPr="007333DE">
        <w:rPr>
          <w:rFonts w:ascii="Comic Sans MS" w:hAnsi="Comic Sans MS"/>
        </w:rPr>
        <w:tab/>
      </w:r>
      <w:r w:rsidR="001770F4" w:rsidRPr="007333DE">
        <w:rPr>
          <w:rFonts w:ascii="Comic Sans MS" w:hAnsi="Comic Sans MS"/>
        </w:rPr>
        <w:tab/>
        <w:t>Social Studies</w:t>
      </w:r>
    </w:p>
    <w:p w:rsidR="001770F4" w:rsidRPr="007333DE" w:rsidRDefault="00F32892" w:rsidP="001770F4">
      <w:pPr>
        <w:tabs>
          <w:tab w:val="left" w:pos="426"/>
          <w:tab w:val="left" w:pos="2880"/>
          <w:tab w:val="left" w:pos="3686"/>
          <w:tab w:val="left" w:pos="5040"/>
        </w:tabs>
        <w:ind w:left="432"/>
        <w:rPr>
          <w:rFonts w:ascii="Comic Sans MS" w:hAnsi="Comic Sans MS"/>
        </w:rPr>
      </w:pPr>
      <w:r>
        <w:rPr>
          <w:rFonts w:ascii="Comic Sans MS" w:hAnsi="Comic Sans MS"/>
        </w:rPr>
        <w:t>Mathematics and Numeracy</w:t>
      </w:r>
      <w:r w:rsidR="001770F4" w:rsidRPr="007333DE">
        <w:rPr>
          <w:rFonts w:ascii="Comic Sans MS" w:hAnsi="Comic Sans MS"/>
        </w:rPr>
        <w:tab/>
        <w:t>Technologies</w:t>
      </w:r>
    </w:p>
    <w:p w:rsidR="001770F4" w:rsidRPr="007333DE" w:rsidRDefault="001770F4" w:rsidP="00881BB9">
      <w:pPr>
        <w:tabs>
          <w:tab w:val="left" w:pos="426"/>
          <w:tab w:val="left" w:pos="2880"/>
          <w:tab w:val="left" w:pos="3686"/>
          <w:tab w:val="left" w:pos="5040"/>
        </w:tabs>
        <w:rPr>
          <w:rFonts w:ascii="Comic Sans MS" w:hAnsi="Comic Sans MS"/>
        </w:rPr>
      </w:pPr>
    </w:p>
    <w:p w:rsidR="001770F4" w:rsidRDefault="001770F4" w:rsidP="001770F4">
      <w:pPr>
        <w:tabs>
          <w:tab w:val="left" w:pos="426"/>
          <w:tab w:val="left" w:pos="2880"/>
          <w:tab w:val="left" w:pos="3686"/>
          <w:tab w:val="left" w:pos="5040"/>
        </w:tabs>
        <w:ind w:left="432"/>
        <w:rPr>
          <w:rFonts w:ascii="Comic Sans MS" w:hAnsi="Comic Sans MS"/>
          <w:b/>
        </w:rPr>
      </w:pPr>
      <w:r w:rsidRPr="007333DE">
        <w:rPr>
          <w:rFonts w:ascii="Comic Sans MS" w:hAnsi="Comic Sans MS"/>
          <w:b/>
        </w:rPr>
        <w:t>PLEASE NOTE DUE TO HEALTH AND SAFETY CHILDREN ARE REQUIRED TO REMOVE ALL JEWELLERY INCLUDING EARRINGS BEFORE PARTICIPATING IN P.E.</w:t>
      </w:r>
      <w:r w:rsidRPr="0054698F">
        <w:rPr>
          <w:rFonts w:ascii="Comic Sans MS" w:hAnsi="Comic Sans MS"/>
          <w:b/>
          <w:i/>
        </w:rPr>
        <w:t>(Health and Wellbeing)</w:t>
      </w:r>
      <w:r w:rsidRPr="007333DE">
        <w:rPr>
          <w:rFonts w:ascii="Comic Sans MS" w:hAnsi="Comic Sans MS"/>
          <w:b/>
        </w:rPr>
        <w:t xml:space="preserve"> AND SPORTING FESTIVALS.  </w:t>
      </w:r>
    </w:p>
    <w:p w:rsidR="001770F4" w:rsidRDefault="001770F4" w:rsidP="00881BB9">
      <w:pPr>
        <w:tabs>
          <w:tab w:val="left" w:pos="426"/>
          <w:tab w:val="left" w:pos="2880"/>
          <w:tab w:val="left" w:pos="3686"/>
          <w:tab w:val="left" w:pos="5040"/>
        </w:tabs>
        <w:ind w:left="432"/>
        <w:rPr>
          <w:rFonts w:ascii="Comic Sans MS" w:hAnsi="Comic Sans MS"/>
          <w:b/>
        </w:rPr>
      </w:pPr>
      <w:r w:rsidRPr="007333DE">
        <w:rPr>
          <w:rFonts w:ascii="Comic Sans MS" w:hAnsi="Comic Sans MS"/>
          <w:b/>
        </w:rPr>
        <w:t>THEREFORE WHEN CHOOSING TO HAVE A CHILD’S EARS PIERCED THIS SHOULD BE DONE AT THE START OF THE SUMMER HOLIDAY PERIOD SO THAT EARRINGS ARE THEN ABLE TO BE REMOVED ON THE RETURN TO SCHOOL.</w:t>
      </w:r>
    </w:p>
    <w:p w:rsidR="00F32892" w:rsidRDefault="00F32892" w:rsidP="00881BB9">
      <w:pPr>
        <w:tabs>
          <w:tab w:val="left" w:pos="426"/>
          <w:tab w:val="left" w:pos="2880"/>
          <w:tab w:val="left" w:pos="3686"/>
          <w:tab w:val="left" w:pos="5040"/>
        </w:tabs>
        <w:ind w:left="432"/>
        <w:rPr>
          <w:rFonts w:ascii="Comic Sans MS" w:hAnsi="Comic Sans MS"/>
          <w:b/>
        </w:rPr>
      </w:pPr>
    </w:p>
    <w:p w:rsidR="00F32892" w:rsidRPr="00F32892" w:rsidRDefault="00F32892" w:rsidP="00F32892">
      <w:pPr>
        <w:rPr>
          <w:rFonts w:ascii="Comic Sans MS" w:hAnsi="Comic Sans MS" w:cs="Arial"/>
          <w:b/>
          <w:u w:val="single"/>
        </w:rPr>
      </w:pPr>
      <w:r>
        <w:rPr>
          <w:rFonts w:ascii="Arial" w:hAnsi="Arial" w:cs="Arial"/>
          <w:b/>
        </w:rPr>
        <w:t xml:space="preserve">       </w:t>
      </w:r>
      <w:r w:rsidRPr="00F32892">
        <w:rPr>
          <w:rFonts w:ascii="Comic Sans MS" w:hAnsi="Comic Sans MS" w:cs="Arial"/>
          <w:b/>
          <w:u w:val="single"/>
        </w:rPr>
        <w:t>Personal Support/Career Planning</w:t>
      </w:r>
    </w:p>
    <w:p w:rsidR="00F32892" w:rsidRPr="00F32892" w:rsidRDefault="00F32892" w:rsidP="00F32892">
      <w:pPr>
        <w:rPr>
          <w:rFonts w:ascii="Comic Sans MS" w:hAnsi="Comic Sans MS" w:cs="Arial"/>
        </w:rPr>
      </w:pPr>
      <w:r>
        <w:rPr>
          <w:rFonts w:ascii="Comic Sans MS" w:hAnsi="Comic Sans MS" w:cs="Arial"/>
          <w:b/>
        </w:rPr>
        <w:t xml:space="preserve">    </w:t>
      </w:r>
      <w:r w:rsidRPr="00F32892">
        <w:rPr>
          <w:rFonts w:ascii="Comic Sans MS" w:hAnsi="Comic Sans MS" w:cs="Arial"/>
        </w:rPr>
        <w:t>From 3-18 years, learners are supported to achieve their full potential and, as they</w:t>
      </w:r>
    </w:p>
    <w:p w:rsidR="00F32892" w:rsidRPr="00F32892" w:rsidRDefault="00F32892" w:rsidP="00F32892">
      <w:pPr>
        <w:rPr>
          <w:rFonts w:ascii="Comic Sans MS" w:hAnsi="Comic Sans MS" w:cs="Arial"/>
        </w:rPr>
      </w:pPr>
      <w:r w:rsidRPr="00F32892">
        <w:rPr>
          <w:rFonts w:ascii="Comic Sans MS" w:hAnsi="Comic Sans MS" w:cs="Arial"/>
        </w:rPr>
        <w:t xml:space="preserve">    </w:t>
      </w:r>
      <w:r>
        <w:rPr>
          <w:rFonts w:ascii="Comic Sans MS" w:hAnsi="Comic Sans MS" w:cs="Arial"/>
        </w:rPr>
        <w:t xml:space="preserve">  p</w:t>
      </w:r>
      <w:r w:rsidRPr="00F32892">
        <w:rPr>
          <w:rFonts w:ascii="Comic Sans MS" w:hAnsi="Comic Sans MS" w:cs="Arial"/>
        </w:rPr>
        <w:t>rogress through the broad general education into senior phase, to plan and prepare</w:t>
      </w:r>
    </w:p>
    <w:p w:rsidR="00F32892" w:rsidRDefault="00F32892" w:rsidP="00F32892">
      <w:pPr>
        <w:rPr>
          <w:rFonts w:ascii="Comic Sans MS" w:hAnsi="Comic Sans MS" w:cs="Arial"/>
        </w:rPr>
      </w:pPr>
      <w:r w:rsidRPr="00F32892">
        <w:rPr>
          <w:rFonts w:ascii="Comic Sans MS" w:hAnsi="Comic Sans MS" w:cs="Arial"/>
        </w:rPr>
        <w:t xml:space="preserve">    </w:t>
      </w:r>
      <w:r>
        <w:rPr>
          <w:rFonts w:ascii="Comic Sans MS" w:hAnsi="Comic Sans MS" w:cs="Arial"/>
        </w:rPr>
        <w:t xml:space="preserve">  f</w:t>
      </w:r>
      <w:r w:rsidRPr="00F32892">
        <w:rPr>
          <w:rFonts w:ascii="Comic Sans MS" w:hAnsi="Comic Sans MS" w:cs="Arial"/>
        </w:rPr>
        <w:t>or further learning</w:t>
      </w:r>
      <w:r>
        <w:rPr>
          <w:rFonts w:ascii="Comic Sans MS" w:hAnsi="Comic Sans MS" w:cs="Arial"/>
        </w:rPr>
        <w:t>, training or employment.  All schools and nurseries in North</w:t>
      </w:r>
    </w:p>
    <w:p w:rsidR="00F32892" w:rsidRDefault="00F32892" w:rsidP="00F32892">
      <w:pPr>
        <w:rPr>
          <w:rFonts w:ascii="Comic Sans MS" w:hAnsi="Comic Sans MS" w:cs="Arial"/>
        </w:rPr>
      </w:pPr>
      <w:r>
        <w:rPr>
          <w:rFonts w:ascii="Comic Sans MS" w:hAnsi="Comic Sans MS" w:cs="Arial"/>
        </w:rPr>
        <w:t xml:space="preserve">      Lanarkshire are working hard to raise standards so that children and young people will develop </w:t>
      </w:r>
    </w:p>
    <w:p w:rsidR="00F32892" w:rsidRDefault="00F32892" w:rsidP="00F32892">
      <w:pPr>
        <w:rPr>
          <w:rFonts w:ascii="Comic Sans MS" w:hAnsi="Comic Sans MS" w:cs="Arial"/>
        </w:rPr>
      </w:pPr>
      <w:r>
        <w:rPr>
          <w:rFonts w:ascii="Comic Sans MS" w:hAnsi="Comic Sans MS" w:cs="Arial"/>
        </w:rPr>
        <w:t xml:space="preserve">      all of the skills necessary to continue to be successful when leaving school and entering the</w:t>
      </w:r>
    </w:p>
    <w:p w:rsidR="00F32892" w:rsidRDefault="00F32892" w:rsidP="00F32892">
      <w:pPr>
        <w:rPr>
          <w:rFonts w:ascii="Comic Sans MS" w:hAnsi="Comic Sans MS" w:cs="Arial"/>
        </w:rPr>
      </w:pPr>
      <w:r>
        <w:rPr>
          <w:rFonts w:ascii="Comic Sans MS" w:hAnsi="Comic Sans MS" w:cs="Arial"/>
        </w:rPr>
        <w:t xml:space="preserve">      world of higher education, training or work.  As part of developing skills for learning, life and </w:t>
      </w:r>
    </w:p>
    <w:p w:rsidR="00F32892" w:rsidRDefault="00F32892" w:rsidP="00F32892">
      <w:pPr>
        <w:rPr>
          <w:rFonts w:ascii="Comic Sans MS" w:hAnsi="Comic Sans MS" w:cs="Arial"/>
        </w:rPr>
      </w:pPr>
      <w:r>
        <w:rPr>
          <w:rFonts w:ascii="Comic Sans MS" w:hAnsi="Comic Sans MS" w:cs="Arial"/>
        </w:rPr>
        <w:t xml:space="preserve">      and work, young people will be offered careers information advice and guidance to ensure they </w:t>
      </w:r>
    </w:p>
    <w:p w:rsidR="00F32892" w:rsidRDefault="00F32892" w:rsidP="00F32892">
      <w:pPr>
        <w:rPr>
          <w:rFonts w:ascii="Comic Sans MS" w:hAnsi="Comic Sans MS" w:cs="Arial"/>
        </w:rPr>
      </w:pPr>
      <w:r>
        <w:rPr>
          <w:rFonts w:ascii="Comic Sans MS" w:hAnsi="Comic Sans MS" w:cs="Arial"/>
        </w:rPr>
        <w:t xml:space="preserve">      leave school and enter a positive post-school destination of higher education, further</w:t>
      </w:r>
    </w:p>
    <w:p w:rsidR="00F32892" w:rsidRDefault="00F32892" w:rsidP="00F32892">
      <w:pPr>
        <w:rPr>
          <w:rFonts w:ascii="Comic Sans MS" w:hAnsi="Comic Sans MS" w:cs="Arial"/>
        </w:rPr>
      </w:pPr>
      <w:r>
        <w:rPr>
          <w:rFonts w:ascii="Comic Sans MS" w:hAnsi="Comic Sans MS" w:cs="Arial"/>
        </w:rPr>
        <w:t xml:space="preserve">     education, pre-employment training, employment (including modern apprenticeships, activity</w:t>
      </w:r>
    </w:p>
    <w:p w:rsidR="00F32892" w:rsidRPr="00F32892" w:rsidRDefault="00F32892" w:rsidP="00F32892">
      <w:pPr>
        <w:rPr>
          <w:rFonts w:ascii="Comic Sans MS" w:hAnsi="Comic Sans MS" w:cs="Arial"/>
        </w:rPr>
      </w:pPr>
      <w:r>
        <w:rPr>
          <w:rFonts w:ascii="Comic Sans MS" w:hAnsi="Comic Sans MS" w:cs="Arial"/>
        </w:rPr>
        <w:t xml:space="preserve">      agreement or volunteering.</w:t>
      </w:r>
    </w:p>
    <w:p w:rsidR="00F32892" w:rsidRDefault="00F32892" w:rsidP="00F32892">
      <w:pPr>
        <w:tabs>
          <w:tab w:val="left" w:pos="426"/>
          <w:tab w:val="left" w:pos="2880"/>
          <w:tab w:val="left" w:pos="3686"/>
          <w:tab w:val="left" w:pos="5040"/>
        </w:tabs>
        <w:rPr>
          <w:rFonts w:ascii="Comic Sans MS" w:hAnsi="Comic Sans MS" w:cs="Arial"/>
        </w:rPr>
      </w:pPr>
    </w:p>
    <w:p w:rsidR="001770F4" w:rsidRPr="00881BB9" w:rsidRDefault="00F32892" w:rsidP="00F32892">
      <w:pPr>
        <w:tabs>
          <w:tab w:val="left" w:pos="426"/>
          <w:tab w:val="left" w:pos="2880"/>
          <w:tab w:val="left" w:pos="3686"/>
          <w:tab w:val="left" w:pos="5040"/>
        </w:tabs>
        <w:rPr>
          <w:rFonts w:ascii="Comic Sans MS" w:hAnsi="Comic Sans MS"/>
          <w:b/>
          <w:u w:val="single"/>
        </w:rPr>
      </w:pPr>
      <w:r>
        <w:rPr>
          <w:rFonts w:ascii="Comic Sans MS" w:hAnsi="Comic Sans MS" w:cs="Arial"/>
        </w:rPr>
        <w:tab/>
      </w:r>
      <w:r w:rsidR="001770F4" w:rsidRPr="0054698F">
        <w:rPr>
          <w:rFonts w:ascii="Comic Sans MS" w:hAnsi="Comic Sans MS"/>
          <w:b/>
          <w:u w:val="single"/>
        </w:rPr>
        <w:t>Assessment and Reporting</w:t>
      </w:r>
    </w:p>
    <w:p w:rsidR="001770F4" w:rsidRDefault="001770F4" w:rsidP="001770F4">
      <w:pPr>
        <w:tabs>
          <w:tab w:val="left" w:pos="426"/>
          <w:tab w:val="left" w:pos="2880"/>
          <w:tab w:val="left" w:pos="3686"/>
          <w:tab w:val="left" w:pos="5040"/>
        </w:tabs>
        <w:ind w:left="432"/>
        <w:rPr>
          <w:rFonts w:ascii="Comic Sans MS" w:hAnsi="Comic Sans MS"/>
        </w:rPr>
      </w:pPr>
      <w:r>
        <w:rPr>
          <w:rFonts w:ascii="Comic Sans MS" w:hAnsi="Comic Sans MS"/>
        </w:rPr>
        <w:t xml:space="preserve">Assessment is an important part of the Curriculum for Excellence and, at all levels, pupils’ progress is closely monitored by teachers and </w:t>
      </w:r>
      <w:r w:rsidR="00AC2E9A">
        <w:rPr>
          <w:rFonts w:ascii="Comic Sans MS" w:hAnsi="Comic Sans MS"/>
        </w:rPr>
        <w:t xml:space="preserve">senior </w:t>
      </w:r>
      <w:r>
        <w:rPr>
          <w:rFonts w:ascii="Comic Sans MS" w:hAnsi="Comic Sans MS"/>
        </w:rPr>
        <w:t>staff.</w:t>
      </w:r>
    </w:p>
    <w:p w:rsidR="001770F4" w:rsidRPr="0054698F" w:rsidRDefault="001770F4" w:rsidP="001770F4">
      <w:pPr>
        <w:tabs>
          <w:tab w:val="left" w:pos="426"/>
          <w:tab w:val="left" w:pos="2880"/>
          <w:tab w:val="left" w:pos="3686"/>
          <w:tab w:val="left" w:pos="5040"/>
        </w:tabs>
        <w:ind w:left="432"/>
        <w:rPr>
          <w:rFonts w:ascii="Comic Sans MS" w:hAnsi="Comic Sans MS"/>
        </w:rPr>
      </w:pPr>
      <w:r>
        <w:rPr>
          <w:rFonts w:ascii="Comic Sans MS" w:hAnsi="Comic Sans MS"/>
        </w:rPr>
        <w:t xml:space="preserve">In turn teachers and </w:t>
      </w:r>
      <w:r w:rsidR="00AC2E9A">
        <w:rPr>
          <w:rFonts w:ascii="Comic Sans MS" w:hAnsi="Comic Sans MS"/>
        </w:rPr>
        <w:t xml:space="preserve">support </w:t>
      </w:r>
      <w:r>
        <w:rPr>
          <w:rFonts w:ascii="Comic Sans MS" w:hAnsi="Comic Sans MS"/>
        </w:rPr>
        <w:t>staff work with pupils to reflect on their results, looking at their strengths and learning needs, agreeing next steps and action</w:t>
      </w:r>
      <w:r w:rsidR="00AC2E9A">
        <w:rPr>
          <w:rFonts w:ascii="Comic Sans MS" w:hAnsi="Comic Sans MS"/>
        </w:rPr>
        <w:t>s</w:t>
      </w:r>
      <w:r>
        <w:rPr>
          <w:rFonts w:ascii="Comic Sans MS" w:hAnsi="Comic Sans MS"/>
        </w:rPr>
        <w:t xml:space="preserve"> based on these. As they progress, pupils become more involved in this process, as they develop the skills to make effective </w:t>
      </w:r>
      <w:r w:rsidR="00E56592">
        <w:rPr>
          <w:rFonts w:ascii="Comic Sans MS" w:hAnsi="Comic Sans MS"/>
        </w:rPr>
        <w:t>judgements</w:t>
      </w:r>
      <w:r>
        <w:rPr>
          <w:rFonts w:ascii="Comic Sans MS" w:hAnsi="Comic Sans MS"/>
        </w:rPr>
        <w:t xml:space="preserve"> on their own learning, developing personal expertise that will be important to them throughout life. Assessment also helps teachers plan learning experiences which are motivating and challenging. Children who may have additional support needs will be assessed using methods best suited to their individual requirements.</w:t>
      </w:r>
    </w:p>
    <w:p w:rsidR="001770F4" w:rsidRPr="00881BB9" w:rsidRDefault="001770F4" w:rsidP="001770F4">
      <w:pPr>
        <w:tabs>
          <w:tab w:val="left" w:pos="426"/>
          <w:tab w:val="left" w:pos="2880"/>
          <w:tab w:val="left" w:pos="3686"/>
          <w:tab w:val="left" w:pos="5040"/>
        </w:tabs>
        <w:rPr>
          <w:rFonts w:ascii="Comic Sans MS" w:hAnsi="Comic Sans MS"/>
          <w:sz w:val="16"/>
          <w:szCs w:val="16"/>
        </w:rPr>
      </w:pPr>
    </w:p>
    <w:p w:rsidR="001770F4" w:rsidRPr="00881BB9" w:rsidRDefault="001770F4" w:rsidP="00881BB9">
      <w:pPr>
        <w:tabs>
          <w:tab w:val="left" w:pos="426"/>
          <w:tab w:val="left" w:pos="2880"/>
          <w:tab w:val="left" w:pos="3686"/>
          <w:tab w:val="left" w:pos="5040"/>
        </w:tabs>
        <w:ind w:left="432"/>
        <w:rPr>
          <w:rFonts w:ascii="Comic Sans MS" w:hAnsi="Comic Sans MS"/>
          <w:b/>
          <w:i/>
        </w:rPr>
      </w:pPr>
      <w:r w:rsidRPr="007333DE">
        <w:rPr>
          <w:rFonts w:ascii="Comic Sans MS" w:hAnsi="Comic Sans MS"/>
          <w:b/>
          <w:i/>
        </w:rPr>
        <w:t>How will m</w:t>
      </w:r>
      <w:r w:rsidR="00881BB9">
        <w:rPr>
          <w:rFonts w:ascii="Comic Sans MS" w:hAnsi="Comic Sans MS"/>
          <w:b/>
          <w:i/>
        </w:rPr>
        <w:t>y child’s learning be assessed?</w:t>
      </w:r>
    </w:p>
    <w:p w:rsidR="001770F4" w:rsidRPr="007333DE" w:rsidRDefault="001770F4" w:rsidP="00881BB9">
      <w:pPr>
        <w:tabs>
          <w:tab w:val="left" w:pos="426"/>
          <w:tab w:val="left" w:pos="1418"/>
          <w:tab w:val="left" w:pos="1985"/>
          <w:tab w:val="left" w:pos="3686"/>
          <w:tab w:val="left" w:pos="5040"/>
        </w:tabs>
        <w:ind w:left="426"/>
        <w:rPr>
          <w:rFonts w:ascii="Comic Sans MS" w:hAnsi="Comic Sans MS"/>
        </w:rPr>
      </w:pPr>
      <w:r w:rsidRPr="007333DE">
        <w:rPr>
          <w:rFonts w:ascii="Comic Sans MS" w:hAnsi="Comic Sans MS"/>
        </w:rPr>
        <w:t>In St. Lucy’s, staff implement a number of ways of tracking and assessing pupils</w:t>
      </w:r>
      <w:r>
        <w:rPr>
          <w:rFonts w:ascii="Comic Sans MS" w:hAnsi="Comic Sans MS"/>
        </w:rPr>
        <w:t>’</w:t>
      </w:r>
      <w:r w:rsidRPr="007333DE">
        <w:rPr>
          <w:rFonts w:ascii="Comic Sans MS" w:hAnsi="Comic Sans MS"/>
        </w:rPr>
        <w:t xml:space="preserve"> progress, for example</w:t>
      </w:r>
      <w:r w:rsidR="005C3C9E">
        <w:rPr>
          <w:rFonts w:ascii="Comic Sans MS" w:hAnsi="Comic Sans MS"/>
        </w:rPr>
        <w:t>,</w:t>
      </w:r>
      <w:r w:rsidRPr="007333DE">
        <w:rPr>
          <w:rFonts w:ascii="Comic Sans MS" w:hAnsi="Comic Sans MS"/>
        </w:rPr>
        <w:t xml:space="preserve"> daily and termly planning, through the use of Outcome P</w:t>
      </w:r>
      <w:r w:rsidR="00AC2E9A">
        <w:rPr>
          <w:rFonts w:ascii="Comic Sans MS" w:hAnsi="Comic Sans MS"/>
        </w:rPr>
        <w:t>lanners and tracking folders. The senior leadership team</w:t>
      </w:r>
      <w:r w:rsidRPr="007333DE">
        <w:rPr>
          <w:rFonts w:ascii="Comic Sans MS" w:hAnsi="Comic Sans MS"/>
        </w:rPr>
        <w:t xml:space="preserve"> engage in prof</w:t>
      </w:r>
      <w:r w:rsidR="00AC2E9A">
        <w:rPr>
          <w:rFonts w:ascii="Comic Sans MS" w:hAnsi="Comic Sans MS"/>
        </w:rPr>
        <w:t>essional dialogue with teaching staff</w:t>
      </w:r>
      <w:r w:rsidRPr="007333DE">
        <w:rPr>
          <w:rFonts w:ascii="Comic Sans MS" w:hAnsi="Comic Sans MS"/>
        </w:rPr>
        <w:t xml:space="preserve"> during termly tracking meet</w:t>
      </w:r>
      <w:r w:rsidR="00881BB9">
        <w:rPr>
          <w:rFonts w:ascii="Comic Sans MS" w:hAnsi="Comic Sans MS"/>
        </w:rPr>
        <w:t>ings to monitor pupil progress.</w:t>
      </w:r>
    </w:p>
    <w:p w:rsidR="001770F4" w:rsidRPr="007333DE" w:rsidRDefault="001770F4" w:rsidP="00881BB9">
      <w:pPr>
        <w:tabs>
          <w:tab w:val="left" w:pos="426"/>
          <w:tab w:val="left" w:pos="1418"/>
          <w:tab w:val="left" w:pos="1985"/>
          <w:tab w:val="left" w:pos="3686"/>
          <w:tab w:val="left" w:pos="5040"/>
        </w:tabs>
        <w:ind w:left="426"/>
        <w:rPr>
          <w:rFonts w:ascii="Comic Sans MS" w:hAnsi="Comic Sans MS"/>
        </w:rPr>
      </w:pPr>
      <w:r w:rsidRPr="007333DE">
        <w:rPr>
          <w:rFonts w:ascii="Comic Sans MS" w:hAnsi="Comic Sans MS"/>
        </w:rPr>
        <w:t>In playrooms and classrooms, staff will be using improved ways of assessing children’s learning, taking account of national and local advice and guidance.  Your child’s progress will be reported to you so that you kno</w:t>
      </w:r>
      <w:r w:rsidR="00881BB9">
        <w:rPr>
          <w:rFonts w:ascii="Comic Sans MS" w:hAnsi="Comic Sans MS"/>
        </w:rPr>
        <w:t>w how well your child is doing.</w:t>
      </w:r>
    </w:p>
    <w:p w:rsidR="001770F4" w:rsidRDefault="001770F4" w:rsidP="00881BB9">
      <w:pPr>
        <w:tabs>
          <w:tab w:val="left" w:pos="426"/>
          <w:tab w:val="left" w:pos="1418"/>
          <w:tab w:val="left" w:pos="1985"/>
          <w:tab w:val="left" w:pos="3686"/>
          <w:tab w:val="left" w:pos="5040"/>
        </w:tabs>
        <w:ind w:left="426"/>
        <w:rPr>
          <w:rFonts w:ascii="Comic Sans MS" w:hAnsi="Comic Sans MS"/>
          <w:sz w:val="16"/>
          <w:szCs w:val="16"/>
        </w:rPr>
      </w:pPr>
      <w:r w:rsidRPr="007333DE">
        <w:rPr>
          <w:rFonts w:ascii="Comic Sans MS" w:hAnsi="Comic Sans MS"/>
        </w:rPr>
        <w:t>Each year the nursery/school will let you know what is being done to implement Curriculum for Excellence so that you can be confident that your child is rece</w:t>
      </w:r>
      <w:r w:rsidR="00881BB9">
        <w:rPr>
          <w:rFonts w:ascii="Comic Sans MS" w:hAnsi="Comic Sans MS"/>
        </w:rPr>
        <w:t>iving a high quality education.</w:t>
      </w:r>
    </w:p>
    <w:p w:rsidR="00881BB9" w:rsidRPr="00881BB9" w:rsidRDefault="00881BB9" w:rsidP="00881BB9">
      <w:pPr>
        <w:tabs>
          <w:tab w:val="left" w:pos="426"/>
          <w:tab w:val="left" w:pos="1418"/>
          <w:tab w:val="left" w:pos="1985"/>
          <w:tab w:val="left" w:pos="3686"/>
          <w:tab w:val="left" w:pos="5040"/>
        </w:tabs>
        <w:ind w:left="426"/>
        <w:rPr>
          <w:rFonts w:ascii="Comic Sans MS" w:hAnsi="Comic Sans MS"/>
          <w:sz w:val="16"/>
          <w:szCs w:val="16"/>
        </w:rPr>
      </w:pPr>
    </w:p>
    <w:p w:rsidR="001770F4" w:rsidRPr="007333DE" w:rsidRDefault="001770F4" w:rsidP="001770F4">
      <w:pPr>
        <w:tabs>
          <w:tab w:val="left" w:pos="426"/>
          <w:tab w:val="left" w:pos="2880"/>
          <w:tab w:val="left" w:pos="5040"/>
        </w:tabs>
        <w:rPr>
          <w:rFonts w:ascii="Comic Sans MS" w:hAnsi="Comic Sans MS"/>
          <w:b/>
        </w:rPr>
      </w:pPr>
      <w:r w:rsidRPr="007333DE">
        <w:rPr>
          <w:rFonts w:ascii="Comic Sans MS" w:hAnsi="Comic Sans MS"/>
        </w:rPr>
        <w:tab/>
      </w:r>
      <w:r w:rsidRPr="007333DE">
        <w:rPr>
          <w:rFonts w:ascii="Comic Sans MS" w:hAnsi="Comic Sans MS"/>
          <w:b/>
        </w:rPr>
        <w:t>St. Lucy’s is carrying forward and implementing ACfE in the following ways.</w:t>
      </w:r>
    </w:p>
    <w:p w:rsidR="001770F4" w:rsidRPr="007333DE" w:rsidRDefault="001770F4" w:rsidP="001770F4">
      <w:pPr>
        <w:numPr>
          <w:ilvl w:val="0"/>
          <w:numId w:val="22"/>
        </w:numPr>
        <w:tabs>
          <w:tab w:val="left" w:pos="426"/>
          <w:tab w:val="left" w:pos="993"/>
          <w:tab w:val="left" w:pos="2880"/>
          <w:tab w:val="left" w:pos="5040"/>
        </w:tabs>
        <w:spacing w:after="0" w:line="240" w:lineRule="auto"/>
        <w:rPr>
          <w:rFonts w:ascii="Comic Sans MS" w:hAnsi="Comic Sans MS"/>
        </w:rPr>
      </w:pPr>
      <w:r w:rsidRPr="007333DE">
        <w:rPr>
          <w:rFonts w:ascii="Comic Sans MS" w:hAnsi="Comic Sans MS"/>
        </w:rPr>
        <w:t>By identifying and carrying out the school’s priorities for improvement.</w:t>
      </w:r>
    </w:p>
    <w:p w:rsidR="001770F4" w:rsidRPr="002C3EA9" w:rsidRDefault="001770F4" w:rsidP="001770F4">
      <w:pPr>
        <w:numPr>
          <w:ilvl w:val="0"/>
          <w:numId w:val="22"/>
        </w:numPr>
        <w:tabs>
          <w:tab w:val="left" w:pos="426"/>
          <w:tab w:val="left" w:pos="993"/>
          <w:tab w:val="left" w:pos="2880"/>
          <w:tab w:val="left" w:pos="5040"/>
        </w:tabs>
        <w:spacing w:after="0" w:line="240" w:lineRule="auto"/>
        <w:rPr>
          <w:rFonts w:ascii="Comic Sans MS" w:hAnsi="Comic Sans MS"/>
        </w:rPr>
      </w:pPr>
      <w:r w:rsidRPr="007333DE">
        <w:rPr>
          <w:rFonts w:ascii="Comic Sans MS" w:hAnsi="Comic Sans MS"/>
        </w:rPr>
        <w:t>By implementing and embedding North Lanarkshire Council’s Education and Families</w:t>
      </w:r>
      <w:r w:rsidR="00AC2E9A">
        <w:rPr>
          <w:rFonts w:ascii="Comic Sans MS" w:hAnsi="Comic Sans MS"/>
        </w:rPr>
        <w:t xml:space="preserve"> </w:t>
      </w:r>
      <w:r w:rsidRPr="007333DE">
        <w:rPr>
          <w:rFonts w:ascii="Comic Sans MS" w:hAnsi="Comic Sans MS"/>
        </w:rPr>
        <w:t>Literacy</w:t>
      </w:r>
      <w:r>
        <w:rPr>
          <w:rFonts w:ascii="Comic Sans MS" w:hAnsi="Comic Sans MS"/>
        </w:rPr>
        <w:t xml:space="preserve"> </w:t>
      </w:r>
      <w:r w:rsidRPr="002C3EA9">
        <w:rPr>
          <w:rFonts w:ascii="Comic Sans MS" w:hAnsi="Comic Sans MS"/>
        </w:rPr>
        <w:t>Strategy.</w:t>
      </w:r>
    </w:p>
    <w:p w:rsidR="001770F4" w:rsidRPr="007333DE" w:rsidRDefault="001770F4" w:rsidP="001770F4">
      <w:pPr>
        <w:numPr>
          <w:ilvl w:val="0"/>
          <w:numId w:val="22"/>
        </w:numPr>
        <w:tabs>
          <w:tab w:val="left" w:pos="426"/>
          <w:tab w:val="left" w:pos="993"/>
          <w:tab w:val="left" w:pos="2880"/>
          <w:tab w:val="left" w:pos="5040"/>
        </w:tabs>
        <w:spacing w:after="0" w:line="240" w:lineRule="auto"/>
        <w:rPr>
          <w:rFonts w:ascii="Comic Sans MS" w:hAnsi="Comic Sans MS"/>
        </w:rPr>
      </w:pPr>
      <w:r w:rsidRPr="007333DE">
        <w:rPr>
          <w:rFonts w:ascii="Comic Sans MS" w:hAnsi="Comic Sans MS"/>
        </w:rPr>
        <w:t>By devising and providing active approaches to learning in all curricular areas</w:t>
      </w:r>
    </w:p>
    <w:p w:rsidR="001770F4" w:rsidRPr="007333DE" w:rsidRDefault="001770F4" w:rsidP="001770F4">
      <w:pPr>
        <w:tabs>
          <w:tab w:val="left" w:pos="426"/>
          <w:tab w:val="left" w:pos="993"/>
          <w:tab w:val="left" w:pos="2880"/>
          <w:tab w:val="left" w:pos="5040"/>
        </w:tabs>
        <w:ind w:left="786"/>
        <w:rPr>
          <w:rFonts w:ascii="Comic Sans MS" w:hAnsi="Comic Sans MS"/>
        </w:rPr>
      </w:pPr>
      <w:r w:rsidRPr="007333DE">
        <w:rPr>
          <w:rFonts w:ascii="Comic Sans MS" w:hAnsi="Comic Sans MS"/>
        </w:rPr>
        <w:tab/>
        <w:t>incorporating Co-operative Learning and Active Learning.</w:t>
      </w:r>
    </w:p>
    <w:p w:rsidR="001770F4" w:rsidRDefault="001770F4" w:rsidP="001770F4">
      <w:pPr>
        <w:numPr>
          <w:ilvl w:val="0"/>
          <w:numId w:val="22"/>
        </w:numPr>
        <w:tabs>
          <w:tab w:val="left" w:pos="426"/>
          <w:tab w:val="left" w:pos="993"/>
          <w:tab w:val="left" w:pos="2880"/>
          <w:tab w:val="left" w:pos="5040"/>
        </w:tabs>
        <w:spacing w:after="0" w:line="240" w:lineRule="auto"/>
        <w:rPr>
          <w:rFonts w:ascii="Comic Sans MS" w:hAnsi="Comic Sans MS"/>
        </w:rPr>
      </w:pPr>
      <w:r w:rsidRPr="007333DE">
        <w:rPr>
          <w:rFonts w:ascii="Comic Sans MS" w:hAnsi="Comic Sans MS"/>
        </w:rPr>
        <w:t>By providing interdisciplinary themes throughout the school.</w:t>
      </w:r>
    </w:p>
    <w:p w:rsidR="00AC2E9A" w:rsidRPr="007333DE" w:rsidRDefault="00AC2E9A" w:rsidP="00AC2E9A">
      <w:pPr>
        <w:tabs>
          <w:tab w:val="left" w:pos="426"/>
          <w:tab w:val="left" w:pos="993"/>
          <w:tab w:val="left" w:pos="2880"/>
          <w:tab w:val="left" w:pos="5040"/>
        </w:tabs>
        <w:spacing w:after="0" w:line="240" w:lineRule="auto"/>
        <w:ind w:left="1146"/>
        <w:rPr>
          <w:rFonts w:ascii="Comic Sans MS" w:hAnsi="Comic Sans MS"/>
        </w:rPr>
      </w:pPr>
    </w:p>
    <w:p w:rsidR="001770F4" w:rsidRPr="007333DE" w:rsidRDefault="001770F4" w:rsidP="001770F4">
      <w:pPr>
        <w:numPr>
          <w:ilvl w:val="0"/>
          <w:numId w:val="22"/>
        </w:numPr>
        <w:tabs>
          <w:tab w:val="left" w:pos="426"/>
          <w:tab w:val="left" w:pos="993"/>
          <w:tab w:val="left" w:pos="2880"/>
          <w:tab w:val="left" w:pos="5040"/>
        </w:tabs>
        <w:spacing w:after="0" w:line="240" w:lineRule="auto"/>
        <w:rPr>
          <w:rFonts w:ascii="Comic Sans MS" w:hAnsi="Comic Sans MS"/>
        </w:rPr>
      </w:pPr>
      <w:r w:rsidRPr="007333DE">
        <w:rPr>
          <w:rFonts w:ascii="Comic Sans MS" w:hAnsi="Comic Sans MS"/>
        </w:rPr>
        <w:t>By creating opportunities for pupils to be involved in planning the content of their</w:t>
      </w:r>
    </w:p>
    <w:p w:rsidR="001770F4" w:rsidRPr="007333DE" w:rsidRDefault="001770F4" w:rsidP="001770F4">
      <w:pPr>
        <w:tabs>
          <w:tab w:val="left" w:pos="426"/>
          <w:tab w:val="left" w:pos="993"/>
          <w:tab w:val="left" w:pos="2880"/>
          <w:tab w:val="left" w:pos="5040"/>
        </w:tabs>
        <w:ind w:left="786"/>
        <w:rPr>
          <w:rFonts w:ascii="Comic Sans MS" w:hAnsi="Comic Sans MS"/>
        </w:rPr>
      </w:pPr>
      <w:r w:rsidRPr="007333DE">
        <w:rPr>
          <w:rFonts w:ascii="Comic Sans MS" w:hAnsi="Comic Sans MS"/>
        </w:rPr>
        <w:t xml:space="preserve">   learning through responsive planning.</w:t>
      </w:r>
    </w:p>
    <w:p w:rsidR="001770F4" w:rsidRPr="007333DE" w:rsidRDefault="001770F4" w:rsidP="001770F4">
      <w:pPr>
        <w:numPr>
          <w:ilvl w:val="0"/>
          <w:numId w:val="22"/>
        </w:numPr>
        <w:tabs>
          <w:tab w:val="clear" w:pos="1146"/>
          <w:tab w:val="left" w:pos="426"/>
          <w:tab w:val="left" w:pos="993"/>
          <w:tab w:val="left" w:pos="2880"/>
          <w:tab w:val="left" w:pos="5040"/>
        </w:tabs>
        <w:spacing w:after="0" w:line="240" w:lineRule="auto"/>
        <w:rPr>
          <w:rFonts w:ascii="Comic Sans MS" w:hAnsi="Comic Sans MS"/>
        </w:rPr>
      </w:pPr>
      <w:r w:rsidRPr="007333DE">
        <w:rPr>
          <w:rFonts w:ascii="Comic Sans MS" w:hAnsi="Comic Sans MS"/>
        </w:rPr>
        <w:t>By involving pupils in self and peer evaluation, in identifying strengths and areas</w:t>
      </w:r>
    </w:p>
    <w:p w:rsidR="001770F4" w:rsidRPr="007333DE" w:rsidRDefault="001770F4" w:rsidP="001770F4">
      <w:pPr>
        <w:tabs>
          <w:tab w:val="left" w:pos="426"/>
          <w:tab w:val="left" w:pos="993"/>
          <w:tab w:val="left" w:pos="2880"/>
          <w:tab w:val="left" w:pos="5040"/>
        </w:tabs>
        <w:ind w:left="786"/>
        <w:rPr>
          <w:rFonts w:ascii="Comic Sans MS" w:hAnsi="Comic Sans MS"/>
        </w:rPr>
      </w:pPr>
      <w:r w:rsidRPr="007333DE">
        <w:rPr>
          <w:rFonts w:ascii="Comic Sans MS" w:hAnsi="Comic Sans MS"/>
        </w:rPr>
        <w:tab/>
        <w:t>for improvement in their learning and in articulating their next steps in learning.</w:t>
      </w:r>
    </w:p>
    <w:p w:rsidR="001770F4" w:rsidRPr="007333DE" w:rsidRDefault="00015F1F" w:rsidP="001770F4">
      <w:pPr>
        <w:numPr>
          <w:ilvl w:val="0"/>
          <w:numId w:val="22"/>
        </w:numPr>
        <w:tabs>
          <w:tab w:val="left" w:pos="426"/>
          <w:tab w:val="left" w:pos="993"/>
          <w:tab w:val="left" w:pos="2880"/>
          <w:tab w:val="left" w:pos="5040"/>
        </w:tabs>
        <w:spacing w:after="0" w:line="240" w:lineRule="auto"/>
        <w:rPr>
          <w:rFonts w:ascii="Comic Sans MS" w:hAnsi="Comic Sans MS"/>
        </w:rPr>
      </w:pPr>
      <w:r>
        <w:rPr>
          <w:rFonts w:ascii="Comic Sans MS" w:hAnsi="Comic Sans MS"/>
        </w:rPr>
        <w:t>By creating many</w:t>
      </w:r>
      <w:r w:rsidR="001770F4" w:rsidRPr="007333DE">
        <w:rPr>
          <w:rFonts w:ascii="Comic Sans MS" w:hAnsi="Comic Sans MS"/>
        </w:rPr>
        <w:t xml:space="preserve"> opportunities for active and responsible citizenship through</w:t>
      </w:r>
    </w:p>
    <w:p w:rsidR="001770F4" w:rsidRPr="007333DE" w:rsidRDefault="001770F4" w:rsidP="001770F4">
      <w:pPr>
        <w:tabs>
          <w:tab w:val="left" w:pos="426"/>
          <w:tab w:val="left" w:pos="993"/>
          <w:tab w:val="left" w:pos="2880"/>
          <w:tab w:val="left" w:pos="5040"/>
        </w:tabs>
        <w:ind w:left="786"/>
        <w:rPr>
          <w:rFonts w:ascii="Comic Sans MS" w:hAnsi="Comic Sans MS"/>
        </w:rPr>
      </w:pPr>
      <w:r w:rsidRPr="007333DE">
        <w:rPr>
          <w:rFonts w:ascii="Comic Sans MS" w:hAnsi="Comic Sans MS"/>
        </w:rPr>
        <w:tab/>
        <w:t xml:space="preserve">membership and/or support of various committees including, Pupil Council, Charity, </w:t>
      </w:r>
      <w:r w:rsidRPr="007333DE">
        <w:rPr>
          <w:rFonts w:ascii="Comic Sans MS" w:hAnsi="Comic Sans MS"/>
        </w:rPr>
        <w:tab/>
        <w:t>Health, Eco and Fairtrade.</w:t>
      </w:r>
    </w:p>
    <w:p w:rsidR="001770F4" w:rsidRPr="007333DE" w:rsidRDefault="001770F4" w:rsidP="001770F4">
      <w:pPr>
        <w:numPr>
          <w:ilvl w:val="0"/>
          <w:numId w:val="22"/>
        </w:numPr>
        <w:tabs>
          <w:tab w:val="left" w:pos="426"/>
          <w:tab w:val="left" w:pos="993"/>
          <w:tab w:val="left" w:pos="2880"/>
          <w:tab w:val="left" w:pos="5040"/>
        </w:tabs>
        <w:spacing w:after="0" w:line="240" w:lineRule="auto"/>
        <w:rPr>
          <w:rFonts w:ascii="Comic Sans MS" w:hAnsi="Comic Sans MS"/>
        </w:rPr>
      </w:pPr>
      <w:r w:rsidRPr="007333DE">
        <w:rPr>
          <w:rFonts w:ascii="Comic Sans MS" w:hAnsi="Comic Sans MS"/>
        </w:rPr>
        <w:t xml:space="preserve">By creating opportunity for pupils </w:t>
      </w:r>
      <w:r w:rsidR="00AC2E9A">
        <w:rPr>
          <w:rFonts w:ascii="Comic Sans MS" w:hAnsi="Comic Sans MS"/>
        </w:rPr>
        <w:t xml:space="preserve">to develop skills for learning and </w:t>
      </w:r>
      <w:r w:rsidRPr="007333DE">
        <w:rPr>
          <w:rFonts w:ascii="Comic Sans MS" w:hAnsi="Comic Sans MS"/>
        </w:rPr>
        <w:t>life including</w:t>
      </w:r>
    </w:p>
    <w:p w:rsidR="001770F4" w:rsidRPr="007333DE" w:rsidRDefault="001770F4" w:rsidP="001770F4">
      <w:pPr>
        <w:tabs>
          <w:tab w:val="left" w:pos="426"/>
          <w:tab w:val="left" w:pos="993"/>
          <w:tab w:val="left" w:pos="2880"/>
          <w:tab w:val="left" w:pos="5040"/>
        </w:tabs>
        <w:ind w:left="786"/>
        <w:rPr>
          <w:rFonts w:ascii="Comic Sans MS" w:hAnsi="Comic Sans MS"/>
        </w:rPr>
      </w:pPr>
      <w:r w:rsidRPr="007333DE">
        <w:rPr>
          <w:rFonts w:ascii="Comic Sans MS" w:hAnsi="Comic Sans MS"/>
        </w:rPr>
        <w:t xml:space="preserve">   Literacy and Numeracy and Health and Well-being</w:t>
      </w:r>
      <w:r w:rsidR="00AC2E9A">
        <w:rPr>
          <w:rFonts w:ascii="Comic Sans MS" w:hAnsi="Comic Sans MS"/>
        </w:rPr>
        <w:t>,</w:t>
      </w:r>
      <w:r w:rsidRPr="007333DE">
        <w:rPr>
          <w:rFonts w:ascii="Comic Sans MS" w:hAnsi="Comic Sans MS"/>
        </w:rPr>
        <w:t xml:space="preserve"> in and out of the classroom.</w:t>
      </w:r>
    </w:p>
    <w:p w:rsidR="001770F4" w:rsidRPr="00097634" w:rsidRDefault="001770F4" w:rsidP="001770F4">
      <w:pPr>
        <w:tabs>
          <w:tab w:val="left" w:pos="426"/>
          <w:tab w:val="left" w:pos="993"/>
          <w:tab w:val="left" w:pos="2880"/>
          <w:tab w:val="left" w:pos="5040"/>
        </w:tabs>
        <w:rPr>
          <w:rFonts w:ascii="Comic Sans MS" w:hAnsi="Comic Sans MS"/>
        </w:rPr>
      </w:pPr>
      <w:r w:rsidRPr="007333DE">
        <w:rPr>
          <w:rFonts w:ascii="Comic Sans MS" w:hAnsi="Comic Sans MS"/>
        </w:rPr>
        <w:tab/>
      </w:r>
      <w:r w:rsidRPr="007333DE">
        <w:rPr>
          <w:rFonts w:ascii="Comic Sans MS" w:hAnsi="Comic Sans MS"/>
        </w:rPr>
        <w:tab/>
      </w:r>
    </w:p>
    <w:p w:rsidR="001770F4" w:rsidRDefault="001770F4" w:rsidP="001770F4">
      <w:pPr>
        <w:tabs>
          <w:tab w:val="left" w:pos="426"/>
          <w:tab w:val="left" w:pos="993"/>
          <w:tab w:val="left" w:pos="2880"/>
          <w:tab w:val="left" w:pos="5040"/>
        </w:tabs>
        <w:rPr>
          <w:rFonts w:ascii="Comic Sans MS" w:hAnsi="Comic Sans MS"/>
        </w:rPr>
      </w:pPr>
      <w:r w:rsidRPr="007333DE">
        <w:rPr>
          <w:rFonts w:ascii="Comic Sans MS" w:hAnsi="Comic Sans MS"/>
        </w:rPr>
        <w:t>In carrying out these priorities, we create the platform for meaningful learning relative to pupils’ lives, equip them with the skills to access thei</w:t>
      </w:r>
      <w:r>
        <w:rPr>
          <w:rFonts w:ascii="Comic Sans MS" w:hAnsi="Comic Sans MS"/>
        </w:rPr>
        <w:t xml:space="preserve">r learning both now and in the </w:t>
      </w:r>
      <w:r w:rsidRPr="007333DE">
        <w:rPr>
          <w:rFonts w:ascii="Comic Sans MS" w:hAnsi="Comic Sans MS"/>
        </w:rPr>
        <w:t>future and fulfil the four capacities of ACfE:-</w:t>
      </w:r>
    </w:p>
    <w:p w:rsidR="001770F4" w:rsidRPr="00881BB9" w:rsidRDefault="001770F4" w:rsidP="001770F4">
      <w:pPr>
        <w:tabs>
          <w:tab w:val="left" w:pos="426"/>
          <w:tab w:val="left" w:pos="993"/>
          <w:tab w:val="left" w:pos="2880"/>
          <w:tab w:val="left" w:pos="5040"/>
        </w:tabs>
        <w:rPr>
          <w:rFonts w:ascii="Comic Sans MS" w:hAnsi="Comic Sans MS"/>
          <w:sz w:val="16"/>
          <w:szCs w:val="16"/>
        </w:rPr>
      </w:pPr>
    </w:p>
    <w:p w:rsidR="001770F4" w:rsidRPr="007333DE" w:rsidRDefault="001770F4" w:rsidP="001770F4">
      <w:pPr>
        <w:numPr>
          <w:ilvl w:val="0"/>
          <w:numId w:val="22"/>
        </w:numPr>
        <w:tabs>
          <w:tab w:val="left" w:pos="426"/>
          <w:tab w:val="left" w:pos="993"/>
          <w:tab w:val="left" w:pos="2880"/>
          <w:tab w:val="left" w:pos="5040"/>
        </w:tabs>
        <w:spacing w:after="0" w:line="240" w:lineRule="auto"/>
        <w:rPr>
          <w:rFonts w:ascii="Comic Sans MS" w:hAnsi="Comic Sans MS"/>
          <w:b/>
        </w:rPr>
      </w:pPr>
      <w:r w:rsidRPr="007333DE">
        <w:rPr>
          <w:rFonts w:ascii="Comic Sans MS" w:hAnsi="Comic Sans MS"/>
          <w:b/>
        </w:rPr>
        <w:t>Effective Contributors</w:t>
      </w:r>
    </w:p>
    <w:p w:rsidR="001770F4" w:rsidRPr="007333DE" w:rsidRDefault="001770F4" w:rsidP="001770F4">
      <w:pPr>
        <w:numPr>
          <w:ilvl w:val="0"/>
          <w:numId w:val="22"/>
        </w:numPr>
        <w:tabs>
          <w:tab w:val="left" w:pos="426"/>
          <w:tab w:val="left" w:pos="993"/>
          <w:tab w:val="left" w:pos="2880"/>
          <w:tab w:val="left" w:pos="5040"/>
        </w:tabs>
        <w:spacing w:after="0" w:line="240" w:lineRule="auto"/>
        <w:rPr>
          <w:rFonts w:ascii="Comic Sans MS" w:hAnsi="Comic Sans MS"/>
          <w:b/>
        </w:rPr>
      </w:pPr>
      <w:r w:rsidRPr="007333DE">
        <w:rPr>
          <w:rFonts w:ascii="Comic Sans MS" w:hAnsi="Comic Sans MS"/>
          <w:b/>
        </w:rPr>
        <w:t>Successful Learners</w:t>
      </w:r>
    </w:p>
    <w:p w:rsidR="001770F4" w:rsidRPr="007333DE" w:rsidRDefault="001770F4" w:rsidP="001770F4">
      <w:pPr>
        <w:numPr>
          <w:ilvl w:val="0"/>
          <w:numId w:val="22"/>
        </w:numPr>
        <w:tabs>
          <w:tab w:val="left" w:pos="426"/>
          <w:tab w:val="left" w:pos="993"/>
          <w:tab w:val="left" w:pos="2880"/>
          <w:tab w:val="left" w:pos="5040"/>
        </w:tabs>
        <w:spacing w:after="0" w:line="240" w:lineRule="auto"/>
        <w:rPr>
          <w:rFonts w:ascii="Comic Sans MS" w:hAnsi="Comic Sans MS"/>
          <w:b/>
        </w:rPr>
      </w:pPr>
      <w:r w:rsidRPr="007333DE">
        <w:rPr>
          <w:rFonts w:ascii="Comic Sans MS" w:hAnsi="Comic Sans MS"/>
          <w:b/>
        </w:rPr>
        <w:t>Responsible Citizens</w:t>
      </w:r>
    </w:p>
    <w:p w:rsidR="001770F4" w:rsidRPr="007333DE" w:rsidRDefault="001770F4" w:rsidP="001770F4">
      <w:pPr>
        <w:numPr>
          <w:ilvl w:val="0"/>
          <w:numId w:val="22"/>
        </w:numPr>
        <w:tabs>
          <w:tab w:val="left" w:pos="426"/>
          <w:tab w:val="left" w:pos="993"/>
          <w:tab w:val="left" w:pos="2880"/>
          <w:tab w:val="left" w:pos="5040"/>
        </w:tabs>
        <w:spacing w:after="0" w:line="240" w:lineRule="auto"/>
        <w:rPr>
          <w:rFonts w:ascii="Comic Sans MS" w:hAnsi="Comic Sans MS"/>
          <w:b/>
        </w:rPr>
      </w:pPr>
      <w:r w:rsidRPr="007333DE">
        <w:rPr>
          <w:rFonts w:ascii="Comic Sans MS" w:hAnsi="Comic Sans MS"/>
          <w:b/>
        </w:rPr>
        <w:t>Confident Individuals</w:t>
      </w:r>
    </w:p>
    <w:p w:rsidR="001770F4" w:rsidRPr="007333DE" w:rsidRDefault="001770F4" w:rsidP="001770F4">
      <w:pPr>
        <w:tabs>
          <w:tab w:val="left" w:pos="426"/>
          <w:tab w:val="left" w:pos="993"/>
          <w:tab w:val="left" w:pos="2880"/>
          <w:tab w:val="left" w:pos="5040"/>
        </w:tabs>
        <w:ind w:left="1146"/>
        <w:rPr>
          <w:rFonts w:ascii="Comic Sans MS" w:hAnsi="Comic Sans MS"/>
          <w:b/>
        </w:rPr>
      </w:pPr>
    </w:p>
    <w:p w:rsidR="001770F4" w:rsidRPr="007333DE" w:rsidRDefault="001770F4" w:rsidP="001770F4">
      <w:pPr>
        <w:tabs>
          <w:tab w:val="left" w:pos="426"/>
          <w:tab w:val="left" w:pos="1134"/>
          <w:tab w:val="left" w:pos="1560"/>
          <w:tab w:val="left" w:pos="2880"/>
          <w:tab w:val="left" w:pos="5040"/>
        </w:tabs>
        <w:ind w:left="426"/>
        <w:rPr>
          <w:rFonts w:ascii="Comic Sans MS" w:hAnsi="Comic Sans MS"/>
        </w:rPr>
      </w:pPr>
      <w:r w:rsidRPr="007333DE">
        <w:rPr>
          <w:rFonts w:ascii="Comic Sans MS" w:hAnsi="Comic Sans MS"/>
        </w:rPr>
        <w:t xml:space="preserve">The school communicates regularly with parents, providing relevant information regarding their </w:t>
      </w:r>
      <w:r w:rsidR="00E56592" w:rsidRPr="007333DE">
        <w:rPr>
          <w:rFonts w:ascii="Comic Sans MS" w:hAnsi="Comic Sans MS"/>
        </w:rPr>
        <w:t>child (</w:t>
      </w:r>
      <w:r w:rsidRPr="007333DE">
        <w:rPr>
          <w:rFonts w:ascii="Comic Sans MS" w:hAnsi="Comic Sans MS"/>
        </w:rPr>
        <w:t>ren)’s education. These communications incorporate Parent Workshops, Parents’ Evenings, Newsletters, Relationship and Moral Education, Sacramental and Additional Support Plan progress meetings. The views of parents are sought throughout the year using questionnaires to help inform our next stages of development.</w:t>
      </w:r>
    </w:p>
    <w:p w:rsidR="001770F4" w:rsidRPr="00881BB9" w:rsidRDefault="001770F4" w:rsidP="001770F4">
      <w:pPr>
        <w:tabs>
          <w:tab w:val="left" w:pos="426"/>
          <w:tab w:val="left" w:pos="1134"/>
          <w:tab w:val="left" w:pos="1560"/>
          <w:tab w:val="left" w:pos="2880"/>
          <w:tab w:val="left" w:pos="5040"/>
        </w:tabs>
        <w:ind w:left="426"/>
        <w:rPr>
          <w:rFonts w:ascii="Comic Sans MS" w:hAnsi="Comic Sans MS"/>
          <w:sz w:val="16"/>
          <w:szCs w:val="16"/>
        </w:rPr>
      </w:pPr>
    </w:p>
    <w:p w:rsidR="001770F4" w:rsidRPr="007333DE" w:rsidRDefault="001770F4" w:rsidP="001770F4">
      <w:pPr>
        <w:tabs>
          <w:tab w:val="left" w:pos="426"/>
          <w:tab w:val="left" w:pos="1134"/>
          <w:tab w:val="left" w:pos="1560"/>
          <w:tab w:val="left" w:pos="2880"/>
          <w:tab w:val="left" w:pos="5040"/>
        </w:tabs>
        <w:ind w:left="426"/>
        <w:rPr>
          <w:rFonts w:ascii="Comic Sans MS" w:hAnsi="Comic Sans MS"/>
        </w:rPr>
      </w:pPr>
      <w:r w:rsidRPr="007333DE">
        <w:rPr>
          <w:rFonts w:ascii="Comic Sans MS" w:hAnsi="Comic Sans MS"/>
        </w:rPr>
        <w:t>In the LCSC, additional assessments are carried out through observations by a multi-disciplinary team comprising the DHT, class teacher, parents, speech and language therapist and link psychologist.  A profile of the child is drawn up from these observations and is reviewed annually.</w:t>
      </w:r>
    </w:p>
    <w:p w:rsidR="001770F4" w:rsidRPr="007333DE" w:rsidRDefault="001770F4" w:rsidP="001770F4">
      <w:pPr>
        <w:tabs>
          <w:tab w:val="left" w:pos="426"/>
          <w:tab w:val="left" w:pos="1134"/>
          <w:tab w:val="left" w:pos="1560"/>
          <w:tab w:val="left" w:pos="2880"/>
          <w:tab w:val="left" w:pos="5040"/>
        </w:tabs>
        <w:ind w:left="426"/>
        <w:rPr>
          <w:rFonts w:ascii="Comic Sans MS" w:hAnsi="Comic Sans MS"/>
        </w:rPr>
      </w:pPr>
    </w:p>
    <w:p w:rsidR="001770F4" w:rsidRPr="007333DE" w:rsidRDefault="001770F4" w:rsidP="001770F4">
      <w:pPr>
        <w:tabs>
          <w:tab w:val="left" w:pos="426"/>
          <w:tab w:val="left" w:pos="1134"/>
          <w:tab w:val="left" w:pos="1560"/>
          <w:tab w:val="left" w:pos="2880"/>
          <w:tab w:val="left" w:pos="5040"/>
        </w:tabs>
        <w:ind w:left="426"/>
        <w:rPr>
          <w:rFonts w:ascii="Comic Sans MS" w:hAnsi="Comic Sans MS"/>
        </w:rPr>
      </w:pPr>
      <w:r w:rsidRPr="007333DE">
        <w:rPr>
          <w:rFonts w:ascii="Comic Sans MS" w:hAnsi="Comic Sans MS"/>
        </w:rPr>
        <w:t xml:space="preserve">To find out more information regarding ACfE you can </w:t>
      </w:r>
      <w:r w:rsidR="00015F1F">
        <w:rPr>
          <w:rFonts w:ascii="Comic Sans MS" w:hAnsi="Comic Sans MS"/>
        </w:rPr>
        <w:t xml:space="preserve">access </w:t>
      </w:r>
      <w:hyperlink r:id="rId39" w:history="1">
        <w:r w:rsidR="00631ED7" w:rsidRPr="003C0542">
          <w:rPr>
            <w:rStyle w:val="Hyperlink"/>
            <w:rFonts w:ascii="Comic Sans MS" w:hAnsi="Comic Sans MS"/>
          </w:rPr>
          <w:t>www.educationscotland.com</w:t>
        </w:r>
      </w:hyperlink>
      <w:r w:rsidRPr="007333DE">
        <w:rPr>
          <w:rFonts w:ascii="Comic Sans MS" w:hAnsi="Comic Sans MS"/>
        </w:rPr>
        <w:t xml:space="preserve"> for national guidance.</w:t>
      </w:r>
    </w:p>
    <w:p w:rsidR="00CA45B8" w:rsidRPr="007333DE" w:rsidRDefault="00CA45B8" w:rsidP="00881BB9">
      <w:pPr>
        <w:tabs>
          <w:tab w:val="left" w:pos="426"/>
          <w:tab w:val="left" w:pos="1134"/>
          <w:tab w:val="left" w:pos="1560"/>
          <w:tab w:val="left" w:pos="2880"/>
          <w:tab w:val="left" w:pos="5040"/>
        </w:tabs>
        <w:rPr>
          <w:rFonts w:ascii="Comic Sans MS" w:hAnsi="Comic Sans MS"/>
        </w:rPr>
      </w:pPr>
    </w:p>
    <w:p w:rsidR="001770F4" w:rsidRPr="005D3370" w:rsidRDefault="001770F4" w:rsidP="001770F4">
      <w:pPr>
        <w:numPr>
          <w:ilvl w:val="0"/>
          <w:numId w:val="26"/>
        </w:numPr>
        <w:tabs>
          <w:tab w:val="left" w:pos="426"/>
          <w:tab w:val="left" w:pos="2880"/>
          <w:tab w:val="left" w:pos="5040"/>
        </w:tabs>
        <w:spacing w:after="0" w:line="240" w:lineRule="auto"/>
        <w:rPr>
          <w:rFonts w:ascii="Comic Sans MS" w:hAnsi="Comic Sans MS"/>
          <w:b/>
          <w:u w:val="single"/>
        </w:rPr>
      </w:pPr>
      <w:r w:rsidRPr="005D3370">
        <w:rPr>
          <w:rFonts w:ascii="Comic Sans MS" w:hAnsi="Comic Sans MS"/>
          <w:b/>
          <w:u w:val="single"/>
        </w:rPr>
        <w:t>Additional Support Needs</w:t>
      </w:r>
    </w:p>
    <w:p w:rsidR="001770F4" w:rsidRPr="00195624" w:rsidRDefault="001770F4" w:rsidP="001770F4">
      <w:pPr>
        <w:tabs>
          <w:tab w:val="left" w:pos="426"/>
          <w:tab w:val="left" w:pos="2880"/>
          <w:tab w:val="left" w:pos="5040"/>
        </w:tabs>
        <w:ind w:left="720"/>
        <w:rPr>
          <w:rFonts w:ascii="Comic Sans MS" w:hAnsi="Comic Sans MS"/>
          <w:b/>
          <w:sz w:val="16"/>
          <w:szCs w:val="16"/>
        </w:rPr>
      </w:pPr>
    </w:p>
    <w:p w:rsidR="001770F4" w:rsidRPr="00280327" w:rsidRDefault="001770F4" w:rsidP="001770F4">
      <w:pPr>
        <w:tabs>
          <w:tab w:val="left" w:pos="426"/>
          <w:tab w:val="left" w:pos="2880"/>
          <w:tab w:val="left" w:pos="5040"/>
        </w:tabs>
        <w:ind w:left="426" w:hanging="426"/>
        <w:rPr>
          <w:rFonts w:ascii="Comic Sans MS" w:hAnsi="Comic Sans MS"/>
          <w:b/>
        </w:rPr>
      </w:pPr>
      <w:r w:rsidRPr="007333DE">
        <w:rPr>
          <w:rFonts w:ascii="Comic Sans MS" w:hAnsi="Comic Sans MS"/>
        </w:rPr>
        <w:tab/>
      </w:r>
      <w:r w:rsidRPr="00280327">
        <w:rPr>
          <w:rFonts w:ascii="Comic Sans MS" w:hAnsi="Comic Sans MS"/>
          <w:b/>
        </w:rPr>
        <w:t>St. Lucy’s Primary, LCSC and Nursery complies with the Education (Additional Support for Learning) (Scotland) Act 2004 as amended by the Education Additional Support for Learning Scotland and the Additional Support for Learning Statutory Guidance 2017 (Additional Support for Learning) (Scotland)Act 2009.</w:t>
      </w:r>
    </w:p>
    <w:p w:rsidR="001770F4" w:rsidRPr="007333DE" w:rsidRDefault="001770F4" w:rsidP="001770F4">
      <w:pPr>
        <w:tabs>
          <w:tab w:val="left" w:pos="426"/>
          <w:tab w:val="left" w:pos="2880"/>
          <w:tab w:val="left" w:pos="5040"/>
        </w:tabs>
        <w:ind w:left="426" w:hanging="426"/>
        <w:rPr>
          <w:rFonts w:ascii="Comic Sans MS" w:hAnsi="Comic Sans MS"/>
        </w:rPr>
      </w:pPr>
    </w:p>
    <w:p w:rsidR="001770F4" w:rsidRPr="007333DE" w:rsidRDefault="001770F4" w:rsidP="001770F4">
      <w:pPr>
        <w:tabs>
          <w:tab w:val="left" w:pos="426"/>
          <w:tab w:val="left" w:pos="2880"/>
          <w:tab w:val="left" w:pos="5040"/>
        </w:tabs>
        <w:ind w:left="426" w:hanging="426"/>
        <w:rPr>
          <w:rFonts w:ascii="Comic Sans MS" w:hAnsi="Comic Sans MS" w:cs="Optima"/>
          <w:color w:val="000000"/>
        </w:rPr>
      </w:pPr>
      <w:r w:rsidRPr="007333DE">
        <w:rPr>
          <w:rFonts w:ascii="Comic Sans MS" w:hAnsi="Comic Sans MS"/>
        </w:rPr>
        <w:tab/>
        <w:t>North Lanarkshire Council’s policy is contained within “Support for Learning Policy into Practice 2”, a copy of which is available in the school.  The school has a Support for Learning Policy, available from the school on request, which is consistent with North Lanarkshire Council guidelines.</w:t>
      </w:r>
    </w:p>
    <w:p w:rsidR="001770F4" w:rsidRPr="00C55BAE" w:rsidRDefault="001770F4" w:rsidP="001770F4">
      <w:pPr>
        <w:tabs>
          <w:tab w:val="left" w:pos="426"/>
          <w:tab w:val="left" w:pos="2880"/>
          <w:tab w:val="left" w:pos="5040"/>
        </w:tabs>
        <w:ind w:left="426" w:hanging="426"/>
        <w:rPr>
          <w:rFonts w:ascii="Comic Sans MS" w:hAnsi="Comic Sans MS"/>
          <w:sz w:val="16"/>
          <w:szCs w:val="16"/>
        </w:rPr>
      </w:pPr>
    </w:p>
    <w:p w:rsidR="001770F4" w:rsidRPr="007333DE" w:rsidRDefault="001770F4" w:rsidP="001770F4">
      <w:pPr>
        <w:tabs>
          <w:tab w:val="left" w:pos="426"/>
          <w:tab w:val="left" w:pos="2880"/>
          <w:tab w:val="left" w:pos="5040"/>
        </w:tabs>
        <w:ind w:left="426" w:hanging="426"/>
        <w:rPr>
          <w:rFonts w:ascii="Comic Sans MS" w:hAnsi="Comic Sans MS"/>
        </w:rPr>
      </w:pPr>
      <w:r w:rsidRPr="007333DE">
        <w:rPr>
          <w:rFonts w:ascii="Comic Sans MS" w:hAnsi="Comic Sans MS"/>
        </w:rPr>
        <w:tab/>
        <w:t>The school has a policy in relation to identifying, assessing and supporting pupils who have additional support needs.  It outlines the assistance given to these pupils and reflects Education and Families Services’ Staged Inte</w:t>
      </w:r>
      <w:r w:rsidR="004071BB">
        <w:rPr>
          <w:rFonts w:ascii="Comic Sans MS" w:hAnsi="Comic Sans MS"/>
        </w:rPr>
        <w:t>rvention process of Universal, Additional and and Intensive.</w:t>
      </w:r>
    </w:p>
    <w:p w:rsidR="001770F4" w:rsidRPr="00C55BAE" w:rsidRDefault="001770F4" w:rsidP="001770F4">
      <w:pPr>
        <w:tabs>
          <w:tab w:val="left" w:pos="426"/>
          <w:tab w:val="left" w:pos="2880"/>
          <w:tab w:val="left" w:pos="5040"/>
        </w:tabs>
        <w:ind w:left="426" w:hanging="426"/>
        <w:rPr>
          <w:rFonts w:ascii="Comic Sans MS" w:hAnsi="Comic Sans MS"/>
          <w:sz w:val="16"/>
          <w:szCs w:val="16"/>
        </w:rPr>
      </w:pPr>
    </w:p>
    <w:p w:rsidR="00C55BAE" w:rsidRDefault="00C55BAE" w:rsidP="00C55BAE">
      <w:pPr>
        <w:tabs>
          <w:tab w:val="left" w:pos="426"/>
          <w:tab w:val="left" w:pos="2880"/>
          <w:tab w:val="left" w:pos="5040"/>
        </w:tabs>
        <w:rPr>
          <w:rFonts w:ascii="Comic Sans MS" w:hAnsi="Comic Sans MS"/>
          <w:b/>
        </w:rPr>
      </w:pPr>
    </w:p>
    <w:p w:rsidR="001770F4" w:rsidRPr="00C55BAE" w:rsidRDefault="001770F4" w:rsidP="00CA45B8">
      <w:pPr>
        <w:tabs>
          <w:tab w:val="left" w:pos="426"/>
          <w:tab w:val="left" w:pos="2880"/>
          <w:tab w:val="left" w:pos="5040"/>
        </w:tabs>
        <w:rPr>
          <w:rFonts w:ascii="Comic Sans MS" w:hAnsi="Comic Sans MS"/>
          <w:b/>
        </w:rPr>
      </w:pPr>
      <w:r w:rsidRPr="007333DE">
        <w:rPr>
          <w:rFonts w:ascii="Comic Sans MS" w:hAnsi="Comic Sans MS"/>
          <w:b/>
        </w:rPr>
        <w:t xml:space="preserve">     </w:t>
      </w:r>
      <w:r w:rsidRPr="007333DE">
        <w:rPr>
          <w:rFonts w:ascii="Comic Sans MS" w:hAnsi="Comic Sans MS"/>
          <w:b/>
          <w:u w:val="single"/>
        </w:rPr>
        <w:t xml:space="preserve">Language and Communication Support Centre </w:t>
      </w:r>
    </w:p>
    <w:p w:rsidR="001770F4" w:rsidRPr="007333DE" w:rsidRDefault="001770F4" w:rsidP="001770F4">
      <w:pPr>
        <w:tabs>
          <w:tab w:val="left" w:pos="426"/>
          <w:tab w:val="left" w:pos="2880"/>
          <w:tab w:val="left" w:pos="5040"/>
        </w:tabs>
        <w:ind w:left="432"/>
        <w:rPr>
          <w:rFonts w:ascii="Comic Sans MS" w:hAnsi="Comic Sans MS"/>
        </w:rPr>
      </w:pPr>
      <w:r w:rsidRPr="007333DE">
        <w:rPr>
          <w:rFonts w:ascii="Comic Sans MS" w:hAnsi="Comic Sans MS"/>
        </w:rPr>
        <w:t>There is a Language and Communication Support Centre (LCSC) within the school which caters for children who require smaller class groups, higher staff ratios and a more tightly structured approach to learning and teaching.</w:t>
      </w:r>
    </w:p>
    <w:p w:rsidR="001770F4" w:rsidRPr="00C55BAE" w:rsidRDefault="001770F4" w:rsidP="001770F4">
      <w:pPr>
        <w:tabs>
          <w:tab w:val="left" w:pos="426"/>
          <w:tab w:val="left" w:pos="2880"/>
          <w:tab w:val="left" w:pos="5040"/>
        </w:tabs>
        <w:ind w:left="432"/>
        <w:rPr>
          <w:rFonts w:ascii="Comic Sans MS" w:hAnsi="Comic Sans MS"/>
          <w:sz w:val="16"/>
          <w:szCs w:val="16"/>
        </w:rPr>
      </w:pPr>
    </w:p>
    <w:p w:rsidR="001770F4" w:rsidRPr="007333DE" w:rsidRDefault="001770F4" w:rsidP="001770F4">
      <w:pPr>
        <w:tabs>
          <w:tab w:val="left" w:pos="426"/>
          <w:tab w:val="left" w:pos="2880"/>
          <w:tab w:val="left" w:pos="5040"/>
        </w:tabs>
        <w:ind w:left="432"/>
        <w:rPr>
          <w:rFonts w:ascii="Comic Sans MS" w:hAnsi="Comic Sans MS"/>
        </w:rPr>
      </w:pPr>
      <w:r w:rsidRPr="007333DE">
        <w:rPr>
          <w:rFonts w:ascii="Comic Sans MS" w:hAnsi="Comic Sans MS"/>
        </w:rPr>
        <w:t>One of the major long-term aims for LCSC pupils is the opportunity to be included in mainstream activities.  This will develop in accordance with the needs of individual pupils.  Every effort will be made to maximise the social and academic potential of all pupils who attend the LCSC within the mainstream classes and the wider school community.  Most support centre pupils will spend the greater part of their time within the support centre itself, but those pupils will have the opportunity to access the mainstream classes where this is appropriate for them.</w:t>
      </w:r>
    </w:p>
    <w:p w:rsidR="001770F4" w:rsidRPr="007333DE" w:rsidRDefault="001770F4" w:rsidP="001770F4">
      <w:pPr>
        <w:tabs>
          <w:tab w:val="left" w:pos="426"/>
          <w:tab w:val="left" w:pos="2880"/>
          <w:tab w:val="left" w:pos="5040"/>
        </w:tabs>
        <w:ind w:left="432"/>
        <w:rPr>
          <w:rFonts w:ascii="Comic Sans MS" w:hAnsi="Comic Sans MS"/>
        </w:rPr>
      </w:pPr>
    </w:p>
    <w:p w:rsidR="001770F4" w:rsidRPr="007333DE" w:rsidRDefault="001770F4" w:rsidP="001770F4">
      <w:pPr>
        <w:tabs>
          <w:tab w:val="left" w:pos="426"/>
          <w:tab w:val="left" w:pos="2880"/>
          <w:tab w:val="left" w:pos="5040"/>
        </w:tabs>
        <w:ind w:left="426"/>
        <w:rPr>
          <w:rFonts w:ascii="Comic Sans MS" w:hAnsi="Comic Sans MS"/>
        </w:rPr>
      </w:pPr>
      <w:r w:rsidRPr="007333DE">
        <w:rPr>
          <w:rFonts w:ascii="Comic Sans MS" w:hAnsi="Comic Sans MS"/>
        </w:rPr>
        <w:t xml:space="preserve">When children are ready for inclusion in mainstream classes, they will be supported by a staff member.  Monthly meetings ensure inclusion opportunities are appropriate and beneficial for all pupils involved. </w:t>
      </w:r>
    </w:p>
    <w:p w:rsidR="001770F4" w:rsidRPr="007333DE" w:rsidRDefault="001770F4" w:rsidP="00C55BAE">
      <w:pPr>
        <w:tabs>
          <w:tab w:val="left" w:pos="426"/>
          <w:tab w:val="left" w:pos="2880"/>
          <w:tab w:val="left" w:pos="5040"/>
        </w:tabs>
        <w:rPr>
          <w:rFonts w:ascii="Comic Sans MS" w:hAnsi="Comic Sans MS"/>
          <w:b/>
        </w:rPr>
      </w:pPr>
    </w:p>
    <w:p w:rsidR="001770F4" w:rsidRPr="00C55BAE" w:rsidRDefault="001770F4" w:rsidP="00C55BAE">
      <w:pPr>
        <w:tabs>
          <w:tab w:val="left" w:pos="426"/>
          <w:tab w:val="left" w:pos="2880"/>
          <w:tab w:val="left" w:pos="5040"/>
        </w:tabs>
        <w:ind w:left="426"/>
        <w:rPr>
          <w:rFonts w:ascii="Comic Sans MS" w:hAnsi="Comic Sans MS"/>
        </w:rPr>
      </w:pPr>
      <w:r w:rsidRPr="007333DE">
        <w:rPr>
          <w:rFonts w:ascii="Comic Sans MS" w:hAnsi="Comic Sans MS"/>
          <w:b/>
        </w:rPr>
        <w:t>Getting It Right For Me (GIRFME) Plans and CSPs are created according to individual need.</w:t>
      </w:r>
      <w:r w:rsidRPr="007333DE">
        <w:rPr>
          <w:rFonts w:ascii="Comic Sans MS" w:hAnsi="Comic Sans MS"/>
        </w:rPr>
        <w:t xml:space="preserve"> Parents and pupils are an essential part of the assessment, planning and review processes and your views will be actively sought.</w:t>
      </w:r>
      <w:r w:rsidR="00C55BAE">
        <w:rPr>
          <w:rFonts w:ascii="Comic Sans MS" w:hAnsi="Comic Sans MS"/>
        </w:rPr>
        <w:t xml:space="preserve">  </w:t>
      </w:r>
    </w:p>
    <w:p w:rsidR="001770F4" w:rsidRPr="00C55BAE" w:rsidRDefault="001770F4" w:rsidP="00C55BAE">
      <w:pPr>
        <w:tabs>
          <w:tab w:val="left" w:pos="426"/>
          <w:tab w:val="left" w:pos="2880"/>
          <w:tab w:val="left" w:pos="5040"/>
        </w:tabs>
        <w:ind w:left="426" w:hanging="426"/>
        <w:rPr>
          <w:rFonts w:ascii="Comic Sans MS" w:hAnsi="Comic Sans MS"/>
        </w:rPr>
      </w:pPr>
      <w:r w:rsidRPr="007333DE">
        <w:rPr>
          <w:rFonts w:ascii="Comic Sans MS" w:hAnsi="Comic Sans MS"/>
        </w:rPr>
        <w:tab/>
      </w:r>
    </w:p>
    <w:p w:rsidR="001770F4" w:rsidRPr="007333DE" w:rsidRDefault="001770F4" w:rsidP="00C55BAE">
      <w:pPr>
        <w:tabs>
          <w:tab w:val="left" w:pos="426"/>
          <w:tab w:val="left" w:pos="2880"/>
          <w:tab w:val="left" w:pos="5040"/>
        </w:tabs>
        <w:ind w:left="426" w:hanging="426"/>
        <w:rPr>
          <w:rFonts w:ascii="Comic Sans MS" w:hAnsi="Comic Sans MS"/>
        </w:rPr>
      </w:pPr>
      <w:r w:rsidRPr="007333DE">
        <w:rPr>
          <w:rFonts w:ascii="Comic Sans MS" w:hAnsi="Comic Sans MS"/>
        </w:rPr>
        <w:tab/>
      </w:r>
      <w:r w:rsidR="00973BB9">
        <w:rPr>
          <w:rFonts w:ascii="Comic Sans MS" w:hAnsi="Comic Sans MS"/>
        </w:rPr>
        <w:t>Care Experienced</w:t>
      </w:r>
      <w:r w:rsidRPr="007333DE">
        <w:rPr>
          <w:rFonts w:ascii="Comic Sans MS" w:hAnsi="Comic Sans MS"/>
        </w:rPr>
        <w:t xml:space="preserve"> children i.e. children who are cared for directly or whose care is supervised by the local authority are deemed to have Additional Support Needs unless assessment determines otherwise.  The designated ASN Co-ordinator is the</w:t>
      </w:r>
      <w:r>
        <w:rPr>
          <w:rFonts w:ascii="Comic Sans MS" w:hAnsi="Comic Sans MS"/>
        </w:rPr>
        <w:t xml:space="preserve"> </w:t>
      </w:r>
      <w:r w:rsidR="004071BB">
        <w:rPr>
          <w:rFonts w:ascii="Comic Sans MS" w:hAnsi="Comic Sans MS"/>
        </w:rPr>
        <w:t>Depute</w:t>
      </w:r>
      <w:r w:rsidR="00E56592">
        <w:rPr>
          <w:rFonts w:ascii="Comic Sans MS" w:hAnsi="Comic Sans MS"/>
        </w:rPr>
        <w:t xml:space="preserve"> </w:t>
      </w:r>
      <w:r w:rsidR="00E56592" w:rsidRPr="007333DE">
        <w:rPr>
          <w:rFonts w:ascii="Comic Sans MS" w:hAnsi="Comic Sans MS"/>
        </w:rPr>
        <w:t>Head</w:t>
      </w:r>
      <w:r w:rsidRPr="007333DE">
        <w:rPr>
          <w:rFonts w:ascii="Comic Sans MS" w:hAnsi="Comic Sans MS"/>
        </w:rPr>
        <w:t xml:space="preserve"> Teacher</w:t>
      </w:r>
      <w:r>
        <w:rPr>
          <w:rFonts w:ascii="Comic Sans MS" w:hAnsi="Comic Sans MS"/>
        </w:rPr>
        <w:t>, Mrs C. Straub</w:t>
      </w:r>
      <w:r w:rsidR="00E56592" w:rsidRPr="007333DE">
        <w:rPr>
          <w:rFonts w:ascii="Comic Sans MS" w:hAnsi="Comic Sans MS"/>
        </w:rPr>
        <w:t>, who</w:t>
      </w:r>
      <w:r w:rsidRPr="007333DE">
        <w:rPr>
          <w:rFonts w:ascii="Comic Sans MS" w:hAnsi="Comic Sans MS"/>
        </w:rPr>
        <w:t xml:space="preserve"> lia</w:t>
      </w:r>
      <w:r w:rsidR="005C3C9E">
        <w:rPr>
          <w:rFonts w:ascii="Comic Sans MS" w:hAnsi="Comic Sans MS"/>
        </w:rPr>
        <w:t>ises with other agencies</w:t>
      </w:r>
      <w:r w:rsidRPr="007333DE">
        <w:rPr>
          <w:rFonts w:ascii="Comic Sans MS" w:hAnsi="Comic Sans MS"/>
        </w:rPr>
        <w:t xml:space="preserve"> and carers to ensure prov</w:t>
      </w:r>
      <w:r w:rsidR="00C55BAE">
        <w:rPr>
          <w:rFonts w:ascii="Comic Sans MS" w:hAnsi="Comic Sans MS"/>
        </w:rPr>
        <w:t>ision for the children’s needs.</w:t>
      </w:r>
    </w:p>
    <w:p w:rsidR="001770F4" w:rsidRDefault="001770F4" w:rsidP="00CA45B8">
      <w:pPr>
        <w:tabs>
          <w:tab w:val="left" w:pos="3402"/>
        </w:tabs>
        <w:ind w:left="426"/>
        <w:rPr>
          <w:rFonts w:ascii="Comic Sans MS" w:hAnsi="Comic Sans MS" w:cs="Arial"/>
        </w:rPr>
      </w:pPr>
      <w:r>
        <w:rPr>
          <w:rFonts w:ascii="Comic Sans MS" w:hAnsi="Comic Sans MS" w:cs="Arial"/>
        </w:rPr>
        <w:t>Parents/</w:t>
      </w:r>
      <w:r w:rsidRPr="007333DE">
        <w:rPr>
          <w:rFonts w:ascii="Comic Sans MS" w:hAnsi="Comic Sans MS" w:cs="Arial"/>
        </w:rPr>
        <w:t>carers and young people can request an assessment at any time to establish        whether a child or young person has additional needs and/or requires a Co-ordinated Support Plan.</w:t>
      </w:r>
    </w:p>
    <w:p w:rsidR="00C55BAE" w:rsidRPr="00CA45B8" w:rsidRDefault="00C55BAE" w:rsidP="00CA45B8">
      <w:pPr>
        <w:tabs>
          <w:tab w:val="left" w:pos="3402"/>
        </w:tabs>
        <w:ind w:left="426"/>
        <w:rPr>
          <w:rFonts w:ascii="Comic Sans MS" w:hAnsi="Comic Sans MS" w:cs="Arial"/>
        </w:rPr>
      </w:pPr>
    </w:p>
    <w:p w:rsidR="001770F4" w:rsidRPr="00C55BAE" w:rsidRDefault="001770F4" w:rsidP="00C55BAE">
      <w:pPr>
        <w:tabs>
          <w:tab w:val="left" w:pos="426"/>
          <w:tab w:val="left" w:pos="2880"/>
          <w:tab w:val="left" w:pos="5040"/>
        </w:tabs>
        <w:ind w:left="426" w:hanging="426"/>
        <w:rPr>
          <w:rFonts w:ascii="Comic Sans MS" w:hAnsi="Comic Sans MS"/>
          <w:b/>
          <w:u w:val="single"/>
        </w:rPr>
      </w:pPr>
      <w:r>
        <w:rPr>
          <w:rFonts w:ascii="Comic Sans MS" w:hAnsi="Comic Sans MS"/>
          <w:b/>
          <w:u w:val="single"/>
        </w:rPr>
        <w:t>Getting It Right For Me plans</w:t>
      </w:r>
    </w:p>
    <w:p w:rsidR="001770F4" w:rsidRPr="00993854" w:rsidRDefault="005C3C9E" w:rsidP="001770F4">
      <w:pPr>
        <w:pStyle w:val="Heading1"/>
        <w:rPr>
          <w:rFonts w:ascii="Comic Sans MS" w:hAnsi="Comic Sans MS"/>
          <w:b w:val="0"/>
          <w:sz w:val="22"/>
          <w:szCs w:val="22"/>
        </w:rPr>
      </w:pPr>
      <w:r>
        <w:rPr>
          <w:rFonts w:ascii="Comic Sans MS" w:hAnsi="Comic Sans MS"/>
          <w:b w:val="0"/>
          <w:sz w:val="22"/>
          <w:szCs w:val="22"/>
        </w:rPr>
        <w:t xml:space="preserve"> </w:t>
      </w:r>
      <w:r w:rsidR="001770F4" w:rsidRPr="00993854">
        <w:rPr>
          <w:rFonts w:ascii="Comic Sans MS" w:hAnsi="Comic Sans MS"/>
          <w:b w:val="0"/>
          <w:sz w:val="22"/>
          <w:szCs w:val="22"/>
        </w:rPr>
        <w:t xml:space="preserve">Getting It Right For Me (GIRFMe Plans) enable staff to plan effectively for children and young </w:t>
      </w:r>
      <w:r>
        <w:rPr>
          <w:rFonts w:ascii="Comic Sans MS" w:hAnsi="Comic Sans MS"/>
          <w:b w:val="0"/>
          <w:sz w:val="22"/>
          <w:szCs w:val="22"/>
        </w:rPr>
        <w:t xml:space="preserve">      </w:t>
      </w:r>
      <w:r w:rsidR="001770F4" w:rsidRPr="00993854">
        <w:rPr>
          <w:rFonts w:ascii="Comic Sans MS" w:hAnsi="Comic Sans MS"/>
          <w:b w:val="0"/>
          <w:sz w:val="22"/>
          <w:szCs w:val="22"/>
        </w:rPr>
        <w:t>people when interventions are required to support their learning and improve outcomes. Parents/carers and pupils are an essential part of the assessment, planning and review processes and their views will be actively sought.</w:t>
      </w:r>
    </w:p>
    <w:p w:rsidR="001770F4" w:rsidRPr="00993854" w:rsidRDefault="001770F4" w:rsidP="001770F4">
      <w:pPr>
        <w:pStyle w:val="Heading1"/>
        <w:rPr>
          <w:rFonts w:ascii="Comic Sans MS" w:hAnsi="Comic Sans MS"/>
          <w:b w:val="0"/>
          <w:sz w:val="22"/>
          <w:szCs w:val="22"/>
        </w:rPr>
      </w:pPr>
    </w:p>
    <w:p w:rsidR="001770F4" w:rsidRPr="00993854" w:rsidRDefault="001770F4" w:rsidP="001770F4">
      <w:pPr>
        <w:pStyle w:val="Heading1"/>
        <w:rPr>
          <w:rFonts w:ascii="Comic Sans MS" w:hAnsi="Comic Sans MS"/>
          <w:b w:val="0"/>
          <w:sz w:val="22"/>
          <w:szCs w:val="22"/>
        </w:rPr>
      </w:pPr>
      <w:r w:rsidRPr="00993854">
        <w:rPr>
          <w:rFonts w:ascii="Comic Sans MS" w:hAnsi="Comic Sans MS"/>
          <w:b w:val="0"/>
          <w:sz w:val="22"/>
          <w:szCs w:val="22"/>
        </w:rPr>
        <w:t>Some children and young people may require significant support from education and at least one other agency, such as health, social work and/or voluntary agency to help them meet their learning targets.  Where this support requires a high level of co-ordination, the opening of a Co-ordinated Support Plan (CSP) may be considered.  A CSP may be initiated by the school or another agency.  Parents and young people can, if they wish, request that a CSP be considered and would be involved in the process.  Parents/carers will receive letters from the Education Authority throughout the CSP process.  Parents/carers and young people will b</w:t>
      </w:r>
      <w:r w:rsidR="004071BB">
        <w:rPr>
          <w:rFonts w:ascii="Comic Sans MS" w:hAnsi="Comic Sans MS"/>
          <w:b w:val="0"/>
          <w:sz w:val="22"/>
          <w:szCs w:val="22"/>
        </w:rPr>
        <w:t>e invited to take part in multi-</w:t>
      </w:r>
      <w:r w:rsidRPr="00993854">
        <w:rPr>
          <w:rFonts w:ascii="Comic Sans MS" w:hAnsi="Comic Sans MS"/>
          <w:b w:val="0"/>
          <w:sz w:val="22"/>
          <w:szCs w:val="22"/>
        </w:rPr>
        <w:t>agency meetings and their views will be recorded in the plan.</w:t>
      </w:r>
    </w:p>
    <w:p w:rsidR="001770F4" w:rsidRPr="00993854" w:rsidRDefault="001770F4" w:rsidP="001770F4">
      <w:pPr>
        <w:pStyle w:val="Heading1"/>
        <w:rPr>
          <w:rFonts w:ascii="Comic Sans MS" w:hAnsi="Comic Sans MS"/>
          <w:b w:val="0"/>
          <w:sz w:val="22"/>
          <w:szCs w:val="22"/>
        </w:rPr>
      </w:pPr>
    </w:p>
    <w:p w:rsidR="001770F4" w:rsidRPr="00993854" w:rsidRDefault="001770F4" w:rsidP="001770F4">
      <w:pPr>
        <w:pStyle w:val="Heading1"/>
        <w:rPr>
          <w:rFonts w:ascii="Comic Sans MS" w:hAnsi="Comic Sans MS"/>
          <w:b w:val="0"/>
          <w:sz w:val="22"/>
          <w:szCs w:val="22"/>
        </w:rPr>
      </w:pPr>
      <w:r w:rsidRPr="00993854">
        <w:rPr>
          <w:rFonts w:ascii="Comic Sans MS" w:hAnsi="Comic Sans MS"/>
          <w:b w:val="0"/>
          <w:sz w:val="22"/>
          <w:szCs w:val="22"/>
        </w:rPr>
        <w:t xml:space="preserve">Where more intensive support for a child or young person needs to be planned for, usually when a number of agencies are involved in supporting their wellbeing then a Child’s Plan may be developed. The plan will tell you what actions need to be </w:t>
      </w:r>
      <w:r w:rsidR="00E56592" w:rsidRPr="00993854">
        <w:rPr>
          <w:rFonts w:ascii="Comic Sans MS" w:hAnsi="Comic Sans MS"/>
          <w:b w:val="0"/>
          <w:sz w:val="22"/>
          <w:szCs w:val="22"/>
        </w:rPr>
        <w:t>taken</w:t>
      </w:r>
      <w:r w:rsidRPr="00993854">
        <w:rPr>
          <w:rFonts w:ascii="Comic Sans MS" w:hAnsi="Comic Sans MS"/>
          <w:b w:val="0"/>
          <w:sz w:val="22"/>
          <w:szCs w:val="22"/>
        </w:rPr>
        <w:t xml:space="preserve"> and who will help with each action. It will usually be someone called a ‘Lead Professional’ who will have the job of making </w:t>
      </w:r>
      <w:r w:rsidR="00E56592">
        <w:rPr>
          <w:rFonts w:ascii="Comic Sans MS" w:hAnsi="Comic Sans MS"/>
          <w:b w:val="0"/>
          <w:sz w:val="22"/>
          <w:szCs w:val="22"/>
        </w:rPr>
        <w:t>sure</w:t>
      </w:r>
      <w:r w:rsidR="00E56592" w:rsidRPr="00993854">
        <w:rPr>
          <w:rFonts w:ascii="Comic Sans MS" w:hAnsi="Comic Sans MS"/>
          <w:b w:val="0"/>
          <w:sz w:val="22"/>
          <w:szCs w:val="22"/>
        </w:rPr>
        <w:t xml:space="preserve"> that</w:t>
      </w:r>
      <w:r w:rsidRPr="00993854">
        <w:rPr>
          <w:rFonts w:ascii="Comic Sans MS" w:hAnsi="Comic Sans MS"/>
          <w:b w:val="0"/>
          <w:sz w:val="22"/>
          <w:szCs w:val="22"/>
        </w:rPr>
        <w:t xml:space="preserve"> the actions outlined in the plan take place and things get better for the child or young person.</w:t>
      </w:r>
    </w:p>
    <w:p w:rsidR="009C262D" w:rsidRPr="007333DE" w:rsidRDefault="009C262D" w:rsidP="00F02DEF">
      <w:pPr>
        <w:tabs>
          <w:tab w:val="left" w:pos="426"/>
          <w:tab w:val="left" w:pos="2880"/>
          <w:tab w:val="left" w:pos="5040"/>
        </w:tabs>
        <w:rPr>
          <w:rFonts w:ascii="Comic Sans MS" w:hAnsi="Comic Sans MS"/>
        </w:rPr>
      </w:pPr>
    </w:p>
    <w:p w:rsidR="001770F4" w:rsidRPr="00195624" w:rsidRDefault="001770F4" w:rsidP="001770F4">
      <w:pPr>
        <w:tabs>
          <w:tab w:val="left" w:pos="426"/>
          <w:tab w:val="left" w:pos="2880"/>
          <w:tab w:val="left" w:pos="5040"/>
        </w:tabs>
        <w:ind w:left="426" w:hanging="426"/>
        <w:rPr>
          <w:rFonts w:ascii="Comic Sans MS" w:hAnsi="Comic Sans MS"/>
          <w:b/>
          <w:u w:val="single"/>
        </w:rPr>
      </w:pPr>
      <w:r w:rsidRPr="00195624">
        <w:rPr>
          <w:rFonts w:ascii="Comic Sans MS" w:hAnsi="Comic Sans MS"/>
          <w:b/>
          <w:u w:val="single"/>
        </w:rPr>
        <w:t>Dispute Resolution</w:t>
      </w:r>
    </w:p>
    <w:p w:rsidR="001770F4" w:rsidRPr="00195624" w:rsidRDefault="001770F4" w:rsidP="001770F4">
      <w:pPr>
        <w:tabs>
          <w:tab w:val="left" w:pos="426"/>
          <w:tab w:val="left" w:pos="2880"/>
          <w:tab w:val="left" w:pos="5040"/>
        </w:tabs>
        <w:ind w:left="426" w:hanging="426"/>
        <w:rPr>
          <w:rFonts w:ascii="Comic Sans MS" w:hAnsi="Comic Sans MS"/>
          <w:b/>
          <w:sz w:val="16"/>
          <w:szCs w:val="16"/>
        </w:rPr>
      </w:pPr>
    </w:p>
    <w:p w:rsidR="001770F4" w:rsidRPr="007333DE" w:rsidRDefault="001770F4" w:rsidP="00C55BAE">
      <w:pPr>
        <w:tabs>
          <w:tab w:val="left" w:pos="426"/>
          <w:tab w:val="left" w:pos="2880"/>
          <w:tab w:val="left" w:pos="5040"/>
        </w:tabs>
        <w:ind w:left="426" w:hanging="426"/>
        <w:rPr>
          <w:rFonts w:ascii="Comic Sans MS" w:hAnsi="Comic Sans MS"/>
        </w:rPr>
      </w:pPr>
      <w:r w:rsidRPr="007333DE">
        <w:rPr>
          <w:rFonts w:ascii="Comic Sans MS" w:hAnsi="Comic Sans MS"/>
        </w:rPr>
        <w:tab/>
        <w:t>North Lanarkshire Council is committed to resolving any differences of views through discussion, dialogue</w:t>
      </w:r>
      <w:r w:rsidR="00C55BAE">
        <w:rPr>
          <w:rFonts w:ascii="Comic Sans MS" w:hAnsi="Comic Sans MS"/>
        </w:rPr>
        <w:t xml:space="preserve"> and building on common ground.</w:t>
      </w:r>
    </w:p>
    <w:p w:rsidR="001770F4" w:rsidRPr="007333DE" w:rsidRDefault="001770F4" w:rsidP="00C55BAE">
      <w:pPr>
        <w:tabs>
          <w:tab w:val="left" w:pos="426"/>
          <w:tab w:val="left" w:pos="2880"/>
          <w:tab w:val="left" w:pos="5040"/>
        </w:tabs>
        <w:ind w:left="426" w:hanging="426"/>
        <w:rPr>
          <w:rFonts w:ascii="Comic Sans MS" w:hAnsi="Comic Sans MS"/>
        </w:rPr>
      </w:pPr>
      <w:r w:rsidRPr="007333DE">
        <w:rPr>
          <w:rFonts w:ascii="Comic Sans MS" w:hAnsi="Comic Sans MS"/>
        </w:rPr>
        <w:tab/>
        <w:t>If the matter can</w:t>
      </w:r>
      <w:r>
        <w:rPr>
          <w:rFonts w:ascii="Comic Sans MS" w:hAnsi="Comic Sans MS"/>
        </w:rPr>
        <w:t>’</w:t>
      </w:r>
      <w:r w:rsidRPr="007333DE">
        <w:rPr>
          <w:rFonts w:ascii="Comic Sans MS" w:hAnsi="Comic Sans MS"/>
        </w:rPr>
        <w:t xml:space="preserve">t be resolved with the Education Authority, you have the right to request </w:t>
      </w:r>
      <w:r w:rsidRPr="007333DE">
        <w:rPr>
          <w:rFonts w:ascii="Comic Sans MS" w:hAnsi="Comic Sans MS"/>
          <w:b/>
        </w:rPr>
        <w:t>mediation</w:t>
      </w:r>
      <w:r w:rsidRPr="007333DE">
        <w:rPr>
          <w:rFonts w:ascii="Comic Sans MS" w:hAnsi="Comic Sans MS"/>
        </w:rPr>
        <w:t>.  An independent mediation service is available to parents and young people through Resolve (see contact details at the back of this handbook).  Mediation is free through Resolve and independ</w:t>
      </w:r>
      <w:r w:rsidR="00C55BAE">
        <w:rPr>
          <w:rFonts w:ascii="Comic Sans MS" w:hAnsi="Comic Sans MS"/>
        </w:rPr>
        <w:t>ent of the Education Authority.</w:t>
      </w:r>
    </w:p>
    <w:p w:rsidR="001770F4" w:rsidRPr="007333DE" w:rsidRDefault="001770F4" w:rsidP="00C55BAE">
      <w:pPr>
        <w:tabs>
          <w:tab w:val="left" w:pos="426"/>
          <w:tab w:val="left" w:pos="2880"/>
          <w:tab w:val="left" w:pos="5040"/>
        </w:tabs>
        <w:ind w:left="426" w:hanging="426"/>
        <w:rPr>
          <w:rFonts w:ascii="Comic Sans MS" w:hAnsi="Comic Sans MS"/>
        </w:rPr>
      </w:pPr>
      <w:r w:rsidRPr="007333DE">
        <w:rPr>
          <w:rFonts w:ascii="Comic Sans MS" w:hAnsi="Comic Sans MS"/>
        </w:rPr>
        <w:tab/>
        <w:t xml:space="preserve">In the event that a disagreement </w:t>
      </w:r>
      <w:r w:rsidR="00975F04" w:rsidRPr="007333DE">
        <w:rPr>
          <w:rFonts w:ascii="Comic Sans MS" w:hAnsi="Comic Sans MS"/>
        </w:rPr>
        <w:t>cannot</w:t>
      </w:r>
      <w:r w:rsidRPr="007333DE">
        <w:rPr>
          <w:rFonts w:ascii="Comic Sans MS" w:hAnsi="Comic Sans MS"/>
        </w:rPr>
        <w:t xml:space="preserve"> be resolved through mediation, then an application for </w:t>
      </w:r>
      <w:r w:rsidRPr="007333DE">
        <w:rPr>
          <w:rFonts w:ascii="Comic Sans MS" w:hAnsi="Comic Sans MS"/>
          <w:b/>
        </w:rPr>
        <w:t>Independent Adjudication</w:t>
      </w:r>
      <w:r w:rsidRPr="007333DE">
        <w:rPr>
          <w:rFonts w:ascii="Comic Sans MS" w:hAnsi="Comic Sans MS"/>
        </w:rPr>
        <w:t xml:space="preserve"> (see contact details at the back of this handbook) can be made by parents</w:t>
      </w:r>
      <w:r>
        <w:rPr>
          <w:rFonts w:ascii="Comic Sans MS" w:hAnsi="Comic Sans MS"/>
        </w:rPr>
        <w:t>/carers</w:t>
      </w:r>
      <w:r w:rsidRPr="007333DE">
        <w:rPr>
          <w:rFonts w:ascii="Comic Sans MS" w:hAnsi="Comic Sans MS"/>
        </w:rPr>
        <w:t xml:space="preserve"> free of charge.  The Independent Adjudicator will make recommendations to the Education Authority about how </w:t>
      </w:r>
      <w:r w:rsidR="00C55BAE">
        <w:rPr>
          <w:rFonts w:ascii="Comic Sans MS" w:hAnsi="Comic Sans MS"/>
        </w:rPr>
        <w:t>the dispute should be resolved.</w:t>
      </w:r>
    </w:p>
    <w:p w:rsidR="001770F4" w:rsidRDefault="001770F4" w:rsidP="00CA45B8">
      <w:pPr>
        <w:tabs>
          <w:tab w:val="left" w:pos="426"/>
          <w:tab w:val="left" w:pos="2880"/>
          <w:tab w:val="left" w:pos="5040"/>
        </w:tabs>
        <w:ind w:left="426" w:hanging="426"/>
        <w:rPr>
          <w:rFonts w:ascii="Comic Sans MS" w:hAnsi="Comic Sans MS"/>
        </w:rPr>
      </w:pPr>
      <w:r w:rsidRPr="007333DE">
        <w:rPr>
          <w:rFonts w:ascii="Comic Sans MS" w:hAnsi="Comic Sans MS"/>
        </w:rPr>
        <w:tab/>
        <w:t xml:space="preserve">The </w:t>
      </w:r>
      <w:r w:rsidRPr="007333DE">
        <w:rPr>
          <w:rFonts w:ascii="Comic Sans MS" w:hAnsi="Comic Sans MS"/>
          <w:b/>
        </w:rPr>
        <w:t>Additional Support Needs</w:t>
      </w:r>
      <w:r w:rsidRPr="007333DE">
        <w:rPr>
          <w:rFonts w:ascii="Comic Sans MS" w:hAnsi="Comic Sans MS"/>
        </w:rPr>
        <w:t xml:space="preserve"> </w:t>
      </w:r>
      <w:r w:rsidRPr="007333DE">
        <w:rPr>
          <w:rFonts w:ascii="Comic Sans MS" w:hAnsi="Comic Sans MS"/>
          <w:b/>
        </w:rPr>
        <w:t>Tribunal</w:t>
      </w:r>
      <w:r w:rsidRPr="007333DE">
        <w:rPr>
          <w:rFonts w:ascii="Comic Sans MS" w:hAnsi="Comic Sans MS"/>
        </w:rPr>
        <w:t xml:space="preserve"> has been set up to hear appeals made by parents or young people on the decisions made by the Education Authority relating to Co-ordinated Support Plans, placing requests and post school transition.  If you disagree with any decision relating to your child’s Co-ordinated Support Plan, either the creation of a CSP, or the content of it, you may be entitled to refer to the Tribunal.</w:t>
      </w:r>
    </w:p>
    <w:p w:rsidR="001770F4" w:rsidRDefault="001770F4" w:rsidP="001770F4">
      <w:pPr>
        <w:tabs>
          <w:tab w:val="left" w:pos="426"/>
          <w:tab w:val="left" w:pos="2880"/>
          <w:tab w:val="left" w:pos="5040"/>
        </w:tabs>
        <w:rPr>
          <w:rFonts w:ascii="Comic Sans MS" w:hAnsi="Comic Sans MS"/>
        </w:rPr>
      </w:pPr>
    </w:p>
    <w:p w:rsidR="001770F4" w:rsidRPr="00C55BAE" w:rsidRDefault="001770F4" w:rsidP="001770F4">
      <w:pPr>
        <w:tabs>
          <w:tab w:val="left" w:pos="426"/>
          <w:tab w:val="left" w:pos="2880"/>
          <w:tab w:val="left" w:pos="5040"/>
        </w:tabs>
        <w:rPr>
          <w:rFonts w:ascii="Comic Sans MS" w:hAnsi="Comic Sans MS"/>
          <w:b/>
        </w:rPr>
      </w:pPr>
      <w:r w:rsidRPr="00130F8C">
        <w:rPr>
          <w:rFonts w:ascii="Comic Sans MS" w:hAnsi="Comic Sans MS"/>
          <w:b/>
        </w:rPr>
        <w:t xml:space="preserve">10. </w:t>
      </w:r>
      <w:r w:rsidRPr="00130F8C">
        <w:rPr>
          <w:rFonts w:ascii="Comic Sans MS" w:hAnsi="Comic Sans MS"/>
          <w:b/>
          <w:u w:val="single"/>
        </w:rPr>
        <w:t>Improvement Plan</w:t>
      </w:r>
    </w:p>
    <w:p w:rsidR="001770F4" w:rsidRPr="005C3C9E" w:rsidRDefault="001770F4" w:rsidP="005C3C9E">
      <w:pPr>
        <w:ind w:left="426"/>
        <w:rPr>
          <w:rFonts w:ascii="Comic Sans MS" w:hAnsi="Comic Sans MS"/>
        </w:rPr>
      </w:pPr>
      <w:r w:rsidRPr="007333DE">
        <w:rPr>
          <w:rFonts w:ascii="Comic Sans MS" w:hAnsi="Comic Sans MS"/>
        </w:rPr>
        <w:t xml:space="preserve">To devise the school priorities </w:t>
      </w:r>
      <w:r w:rsidR="005C3C9E">
        <w:rPr>
          <w:rFonts w:ascii="Comic Sans MS" w:hAnsi="Comic Sans MS"/>
        </w:rPr>
        <w:t>for improvement for session 2020-21</w:t>
      </w:r>
      <w:r w:rsidRPr="007333DE">
        <w:rPr>
          <w:rFonts w:ascii="Comic Sans MS" w:hAnsi="Comic Sans MS"/>
        </w:rPr>
        <w:t xml:space="preserve">, we took account of North Lanarkshire’s Education and Families’ Plan, our audit of last year’s School Improvement Plan and engagement with staff, parents/carers and learners.  We also took account of current national expectations in respect of Curriculum for Excellence, as outlined </w:t>
      </w:r>
      <w:r w:rsidR="005C3C9E">
        <w:rPr>
          <w:rFonts w:ascii="Comic Sans MS" w:hAnsi="Comic Sans MS"/>
        </w:rPr>
        <w:t>by Education Scotland.</w:t>
      </w:r>
    </w:p>
    <w:p w:rsidR="001770F4" w:rsidRDefault="001770F4" w:rsidP="001770F4">
      <w:pPr>
        <w:tabs>
          <w:tab w:val="left" w:pos="426"/>
          <w:tab w:val="left" w:pos="2880"/>
          <w:tab w:val="left" w:pos="3686"/>
          <w:tab w:val="left" w:pos="5040"/>
        </w:tabs>
        <w:ind w:left="426"/>
        <w:rPr>
          <w:rFonts w:ascii="Comic Sans MS" w:hAnsi="Comic Sans MS"/>
        </w:rPr>
      </w:pPr>
      <w:r w:rsidRPr="007333DE">
        <w:rPr>
          <w:rFonts w:ascii="Comic Sans MS" w:hAnsi="Comic Sans MS"/>
        </w:rPr>
        <w:t>The following priorities for improvement have been identified</w:t>
      </w:r>
      <w:r>
        <w:rPr>
          <w:rFonts w:ascii="Comic Sans MS" w:hAnsi="Comic Sans MS"/>
        </w:rPr>
        <w:t xml:space="preserve"> within </w:t>
      </w:r>
      <w:r w:rsidR="00975F04">
        <w:rPr>
          <w:rFonts w:ascii="Comic Sans MS" w:hAnsi="Comic Sans MS"/>
        </w:rPr>
        <w:t>St. Lucy’s</w:t>
      </w:r>
      <w:r w:rsidR="00973BB9">
        <w:rPr>
          <w:rFonts w:ascii="Comic Sans MS" w:hAnsi="Comic Sans MS"/>
        </w:rPr>
        <w:t xml:space="preserve"> for session 202</w:t>
      </w:r>
      <w:r>
        <w:rPr>
          <w:rFonts w:ascii="Comic Sans MS" w:hAnsi="Comic Sans MS"/>
        </w:rPr>
        <w:t>-2021</w:t>
      </w:r>
      <w:r w:rsidR="00973BB9">
        <w:rPr>
          <w:rFonts w:ascii="Comic Sans MS" w:hAnsi="Comic Sans MS"/>
        </w:rPr>
        <w:t>-2022</w:t>
      </w:r>
      <w:r>
        <w:rPr>
          <w:rFonts w:ascii="Comic Sans MS" w:hAnsi="Comic Sans MS"/>
        </w:rPr>
        <w:t>:</w:t>
      </w:r>
    </w:p>
    <w:tbl>
      <w:tblPr>
        <w:tblW w:w="0" w:type="auto"/>
        <w:jc w:val="center"/>
        <w:tblCellMar>
          <w:top w:w="15" w:type="dxa"/>
          <w:left w:w="15" w:type="dxa"/>
          <w:bottom w:w="15" w:type="dxa"/>
          <w:right w:w="15" w:type="dxa"/>
        </w:tblCellMar>
        <w:tblLook w:val="04A0" w:firstRow="1" w:lastRow="0" w:firstColumn="1" w:lastColumn="0" w:noHBand="0" w:noVBand="1"/>
      </w:tblPr>
      <w:tblGrid>
        <w:gridCol w:w="2689"/>
        <w:gridCol w:w="6327"/>
      </w:tblGrid>
      <w:tr w:rsidR="00973BB9" w:rsidRPr="00973BB9" w:rsidTr="00973BB9">
        <w:trPr>
          <w:jc w:val="center"/>
        </w:trPr>
        <w:tc>
          <w:tcPr>
            <w:tcW w:w="9016" w:type="dxa"/>
            <w:gridSpan w:val="2"/>
            <w:tcBorders>
              <w:top w:val="single" w:sz="8" w:space="0" w:color="000000"/>
              <w:left w:val="single" w:sz="8" w:space="0" w:color="000000"/>
              <w:bottom w:val="single" w:sz="8" w:space="0" w:color="000000"/>
              <w:right w:val="single" w:sz="8" w:space="0" w:color="000000"/>
            </w:tcBorders>
            <w:shd w:val="clear" w:color="auto" w:fill="D9D9D9"/>
            <w:tcMar>
              <w:top w:w="0" w:type="dxa"/>
              <w:left w:w="108" w:type="dxa"/>
              <w:bottom w:w="0" w:type="dxa"/>
              <w:right w:w="108" w:type="dxa"/>
            </w:tcMar>
            <w:hideMark/>
          </w:tcPr>
          <w:p w:rsidR="00973BB9" w:rsidRPr="00973BB9" w:rsidRDefault="00973BB9" w:rsidP="00973BB9">
            <w:pPr>
              <w:spacing w:after="0" w:line="240" w:lineRule="auto"/>
              <w:jc w:val="center"/>
              <w:rPr>
                <w:rFonts w:ascii="Arial" w:eastAsia="Times New Roman" w:hAnsi="Arial" w:cs="Arial"/>
                <w:b/>
                <w:color w:val="000000"/>
                <w:sz w:val="20"/>
                <w:szCs w:val="20"/>
                <w:lang w:eastAsia="en-GB"/>
              </w:rPr>
            </w:pPr>
            <w:r w:rsidRPr="00973BB9">
              <w:rPr>
                <w:rFonts w:ascii="Arial" w:eastAsia="Times New Roman" w:hAnsi="Arial" w:cs="Arial"/>
                <w:b/>
                <w:color w:val="000000"/>
                <w:sz w:val="20"/>
                <w:szCs w:val="20"/>
                <w:lang w:eastAsia="en-GB"/>
              </w:rPr>
              <w:t>Improvement Plan Summary </w:t>
            </w:r>
          </w:p>
        </w:tc>
      </w:tr>
      <w:tr w:rsidR="00973BB9" w:rsidRPr="00973BB9" w:rsidTr="00973BB9">
        <w:trPr>
          <w:jc w:val="center"/>
        </w:trPr>
        <w:tc>
          <w:tcPr>
            <w:tcW w:w="2689"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73BB9" w:rsidRPr="00973BB9" w:rsidRDefault="00973BB9" w:rsidP="00973BB9">
            <w:pPr>
              <w:spacing w:after="0" w:line="240" w:lineRule="auto"/>
              <w:rPr>
                <w:rFonts w:ascii="Arial" w:eastAsia="Times New Roman" w:hAnsi="Arial" w:cs="Arial"/>
                <w:b/>
                <w:color w:val="000000"/>
                <w:sz w:val="20"/>
                <w:szCs w:val="20"/>
                <w:lang w:eastAsia="en-GB"/>
              </w:rPr>
            </w:pPr>
            <w:r w:rsidRPr="00973BB9">
              <w:rPr>
                <w:rFonts w:ascii="Arial" w:eastAsia="Times New Roman" w:hAnsi="Arial" w:cs="Arial"/>
                <w:b/>
                <w:color w:val="000000"/>
                <w:sz w:val="20"/>
                <w:szCs w:val="20"/>
                <w:lang w:eastAsia="en-GB"/>
              </w:rPr>
              <w:t>Cluster Priority: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rsidR="00973BB9" w:rsidRPr="00973BB9" w:rsidRDefault="00973BB9" w:rsidP="00973BB9">
            <w:pPr>
              <w:spacing w:after="0" w:line="240" w:lineRule="auto"/>
              <w:rPr>
                <w:rFonts w:ascii="Arial" w:eastAsia="Times New Roman" w:hAnsi="Arial" w:cs="Arial"/>
                <w:color w:val="000000"/>
                <w:sz w:val="20"/>
                <w:szCs w:val="20"/>
                <w:lang w:eastAsia="en-GB"/>
              </w:rPr>
            </w:pPr>
            <w:r w:rsidRPr="00973BB9">
              <w:rPr>
                <w:rFonts w:ascii="Arial" w:eastAsia="Times New Roman" w:hAnsi="Arial" w:cs="Arial"/>
                <w:b/>
                <w:bCs/>
                <w:color w:val="000000"/>
                <w:sz w:val="20"/>
                <w:szCs w:val="20"/>
                <w:lang w:eastAsia="en-GB"/>
              </w:rPr>
              <w:t>To improve attainment in literacy and close the poverty related attainment gap by ensuring earliest and effective intervention. </w:t>
            </w:r>
          </w:p>
          <w:p w:rsidR="00973BB9" w:rsidRPr="00973BB9" w:rsidRDefault="00973BB9" w:rsidP="00973BB9">
            <w:pPr>
              <w:spacing w:after="0" w:line="240" w:lineRule="auto"/>
              <w:rPr>
                <w:rFonts w:ascii="Arial" w:eastAsia="Times New Roman" w:hAnsi="Arial" w:cs="Arial"/>
                <w:color w:val="000000"/>
                <w:sz w:val="20"/>
                <w:szCs w:val="20"/>
                <w:lang w:eastAsia="en-GB"/>
              </w:rPr>
            </w:pPr>
            <w:r w:rsidRPr="00973BB9">
              <w:rPr>
                <w:rFonts w:ascii="Arial" w:eastAsia="Times New Roman" w:hAnsi="Arial" w:cs="Arial"/>
                <w:color w:val="000000"/>
                <w:sz w:val="20"/>
                <w:szCs w:val="20"/>
                <w:lang w:eastAsia="en-GB"/>
              </w:rPr>
              <w:t> </w:t>
            </w:r>
          </w:p>
        </w:tc>
      </w:tr>
      <w:tr w:rsidR="00973BB9" w:rsidRPr="00973BB9" w:rsidTr="00973BB9">
        <w:trPr>
          <w:jc w:val="center"/>
        </w:trPr>
        <w:tc>
          <w:tcPr>
            <w:tcW w:w="2689"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73BB9" w:rsidRPr="00973BB9" w:rsidRDefault="00973BB9" w:rsidP="00973BB9">
            <w:pPr>
              <w:spacing w:after="0" w:line="240" w:lineRule="auto"/>
              <w:rPr>
                <w:rFonts w:ascii="Arial" w:eastAsia="Times New Roman" w:hAnsi="Arial" w:cs="Arial"/>
                <w:b/>
                <w:color w:val="000000"/>
                <w:sz w:val="20"/>
                <w:szCs w:val="20"/>
                <w:lang w:eastAsia="en-GB"/>
              </w:rPr>
            </w:pPr>
            <w:r w:rsidRPr="00973BB9">
              <w:rPr>
                <w:rFonts w:ascii="Arial" w:eastAsia="Times New Roman" w:hAnsi="Arial" w:cs="Arial"/>
                <w:b/>
                <w:color w:val="000000"/>
                <w:sz w:val="20"/>
                <w:szCs w:val="20"/>
                <w:lang w:eastAsia="en-GB"/>
              </w:rPr>
              <w:t>School Priority 1: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rsidR="00973BB9" w:rsidRPr="00973BB9" w:rsidRDefault="00973BB9" w:rsidP="00973BB9">
            <w:pPr>
              <w:spacing w:after="0" w:line="240" w:lineRule="auto"/>
              <w:rPr>
                <w:rFonts w:ascii="Arial" w:eastAsia="Times New Roman" w:hAnsi="Arial" w:cs="Arial"/>
                <w:color w:val="000000"/>
                <w:sz w:val="20"/>
                <w:szCs w:val="20"/>
                <w:lang w:eastAsia="en-GB"/>
              </w:rPr>
            </w:pPr>
            <w:r w:rsidRPr="00973BB9">
              <w:rPr>
                <w:rFonts w:ascii="Arial" w:eastAsia="Times New Roman" w:hAnsi="Arial" w:cs="Arial"/>
                <w:b/>
                <w:bCs/>
                <w:color w:val="000000"/>
                <w:sz w:val="20"/>
                <w:szCs w:val="20"/>
                <w:lang w:eastAsia="en-GB"/>
              </w:rPr>
              <w:t>To further, support the mental, social, emotional, physical and spiritual health of all learners, staff and families.</w:t>
            </w:r>
            <w:r w:rsidRPr="00973BB9">
              <w:rPr>
                <w:rFonts w:ascii="Arial" w:eastAsia="Times New Roman" w:hAnsi="Arial" w:cs="Arial"/>
                <w:color w:val="000000"/>
                <w:sz w:val="20"/>
                <w:szCs w:val="20"/>
                <w:lang w:eastAsia="en-GB"/>
              </w:rPr>
              <w:t> </w:t>
            </w:r>
          </w:p>
          <w:p w:rsidR="00973BB9" w:rsidRPr="00973BB9" w:rsidRDefault="00973BB9" w:rsidP="00973BB9">
            <w:pPr>
              <w:spacing w:after="0" w:line="240" w:lineRule="auto"/>
              <w:rPr>
                <w:rFonts w:ascii="Arial" w:eastAsia="Times New Roman" w:hAnsi="Arial" w:cs="Arial"/>
                <w:color w:val="000000"/>
                <w:sz w:val="20"/>
                <w:szCs w:val="20"/>
                <w:lang w:eastAsia="en-GB"/>
              </w:rPr>
            </w:pPr>
            <w:r w:rsidRPr="00973BB9">
              <w:rPr>
                <w:rFonts w:ascii="Arial" w:eastAsia="Times New Roman" w:hAnsi="Arial" w:cs="Arial"/>
                <w:color w:val="000000"/>
                <w:sz w:val="20"/>
                <w:szCs w:val="20"/>
                <w:lang w:eastAsia="en-GB"/>
              </w:rPr>
              <w:t> </w:t>
            </w:r>
          </w:p>
        </w:tc>
      </w:tr>
      <w:tr w:rsidR="00973BB9" w:rsidRPr="00973BB9" w:rsidTr="00973BB9">
        <w:trPr>
          <w:jc w:val="center"/>
        </w:trPr>
        <w:tc>
          <w:tcPr>
            <w:tcW w:w="2689"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73BB9" w:rsidRPr="00973BB9" w:rsidRDefault="00973BB9" w:rsidP="00973BB9">
            <w:pPr>
              <w:spacing w:after="0" w:line="240" w:lineRule="auto"/>
              <w:rPr>
                <w:rFonts w:ascii="Arial" w:eastAsia="Times New Roman" w:hAnsi="Arial" w:cs="Arial"/>
                <w:b/>
                <w:color w:val="000000"/>
                <w:sz w:val="20"/>
                <w:szCs w:val="20"/>
                <w:lang w:eastAsia="en-GB"/>
              </w:rPr>
            </w:pPr>
            <w:r w:rsidRPr="00973BB9">
              <w:rPr>
                <w:rFonts w:ascii="Arial" w:eastAsia="Times New Roman" w:hAnsi="Arial" w:cs="Arial"/>
                <w:b/>
                <w:color w:val="000000"/>
                <w:sz w:val="20"/>
                <w:szCs w:val="20"/>
                <w:lang w:eastAsia="en-GB"/>
              </w:rPr>
              <w:t>School Priority 2: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rsidR="00973BB9" w:rsidRPr="00973BB9" w:rsidRDefault="00973BB9" w:rsidP="00973BB9">
            <w:pPr>
              <w:spacing w:after="0" w:line="240" w:lineRule="auto"/>
              <w:rPr>
                <w:rFonts w:ascii="Arial" w:eastAsia="Times New Roman" w:hAnsi="Arial" w:cs="Arial"/>
                <w:color w:val="000000"/>
                <w:sz w:val="20"/>
                <w:szCs w:val="20"/>
                <w:lang w:eastAsia="en-GB"/>
              </w:rPr>
            </w:pPr>
            <w:r w:rsidRPr="00973BB9">
              <w:rPr>
                <w:rFonts w:ascii="Arial" w:eastAsia="Times New Roman" w:hAnsi="Arial" w:cs="Arial"/>
                <w:b/>
                <w:bCs/>
                <w:color w:val="000000"/>
                <w:sz w:val="20"/>
                <w:szCs w:val="20"/>
                <w:lang w:eastAsia="en-GB"/>
              </w:rPr>
              <w:t>To continue to ensure equity for all learners and work to close the poverty related attainment gap especially in response to the challenges brought about by COVID19.</w:t>
            </w:r>
            <w:r w:rsidRPr="00973BB9">
              <w:rPr>
                <w:rFonts w:ascii="Arial" w:eastAsia="Times New Roman" w:hAnsi="Arial" w:cs="Arial"/>
                <w:color w:val="000000"/>
                <w:sz w:val="20"/>
                <w:szCs w:val="20"/>
                <w:lang w:eastAsia="en-GB"/>
              </w:rPr>
              <w:t> </w:t>
            </w:r>
          </w:p>
          <w:p w:rsidR="00973BB9" w:rsidRPr="00973BB9" w:rsidRDefault="00973BB9" w:rsidP="00973BB9">
            <w:pPr>
              <w:spacing w:after="0" w:line="240" w:lineRule="auto"/>
              <w:rPr>
                <w:rFonts w:ascii="Arial" w:eastAsia="Times New Roman" w:hAnsi="Arial" w:cs="Arial"/>
                <w:color w:val="000000"/>
                <w:sz w:val="20"/>
                <w:szCs w:val="20"/>
                <w:lang w:eastAsia="en-GB"/>
              </w:rPr>
            </w:pPr>
            <w:r w:rsidRPr="00973BB9">
              <w:rPr>
                <w:rFonts w:ascii="Arial" w:eastAsia="Times New Roman" w:hAnsi="Arial" w:cs="Arial"/>
                <w:color w:val="000000"/>
                <w:sz w:val="20"/>
                <w:szCs w:val="20"/>
                <w:lang w:eastAsia="en-GB"/>
              </w:rPr>
              <w:t> </w:t>
            </w:r>
          </w:p>
        </w:tc>
      </w:tr>
      <w:tr w:rsidR="00973BB9" w:rsidRPr="00973BB9" w:rsidTr="00973BB9">
        <w:trPr>
          <w:jc w:val="center"/>
        </w:trPr>
        <w:tc>
          <w:tcPr>
            <w:tcW w:w="2689"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73BB9" w:rsidRPr="00973BB9" w:rsidRDefault="00973BB9" w:rsidP="00973BB9">
            <w:pPr>
              <w:spacing w:after="0" w:line="240" w:lineRule="auto"/>
              <w:rPr>
                <w:rFonts w:ascii="Arial" w:eastAsia="Times New Roman" w:hAnsi="Arial" w:cs="Arial"/>
                <w:b/>
                <w:color w:val="000000"/>
                <w:sz w:val="20"/>
                <w:szCs w:val="20"/>
                <w:lang w:eastAsia="en-GB"/>
              </w:rPr>
            </w:pPr>
            <w:r w:rsidRPr="00973BB9">
              <w:rPr>
                <w:rFonts w:ascii="Arial" w:eastAsia="Times New Roman" w:hAnsi="Arial" w:cs="Arial"/>
                <w:b/>
                <w:color w:val="000000"/>
                <w:sz w:val="20"/>
                <w:szCs w:val="20"/>
                <w:lang w:eastAsia="en-GB"/>
              </w:rPr>
              <w:t>School Priority 3: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rsidR="00973BB9" w:rsidRPr="00973BB9" w:rsidRDefault="00973BB9" w:rsidP="00973BB9">
            <w:pPr>
              <w:spacing w:before="69" w:after="0" w:line="240" w:lineRule="auto"/>
              <w:rPr>
                <w:rFonts w:ascii="Arial" w:eastAsia="Times New Roman" w:hAnsi="Arial" w:cs="Arial"/>
                <w:color w:val="000000"/>
                <w:sz w:val="20"/>
                <w:szCs w:val="20"/>
                <w:lang w:eastAsia="en-GB"/>
              </w:rPr>
            </w:pPr>
            <w:r w:rsidRPr="00973BB9">
              <w:rPr>
                <w:rFonts w:ascii="Arial" w:eastAsia="Times New Roman" w:hAnsi="Arial" w:cs="Arial"/>
                <w:b/>
                <w:bCs/>
                <w:color w:val="000000"/>
                <w:sz w:val="20"/>
                <w:szCs w:val="20"/>
                <w:lang w:eastAsia="en-GB"/>
              </w:rPr>
              <w:t>To continue to embed a digital pedagogy across all curricular areas to ensure a high quality learning experience for all children and young people. </w:t>
            </w:r>
          </w:p>
          <w:p w:rsidR="00973BB9" w:rsidRPr="00973BB9" w:rsidRDefault="00973BB9" w:rsidP="00973BB9">
            <w:pPr>
              <w:spacing w:after="0" w:line="240" w:lineRule="auto"/>
              <w:rPr>
                <w:rFonts w:ascii="Arial" w:eastAsia="Times New Roman" w:hAnsi="Arial" w:cs="Arial"/>
                <w:color w:val="000000"/>
                <w:sz w:val="20"/>
                <w:szCs w:val="20"/>
                <w:lang w:eastAsia="en-GB"/>
              </w:rPr>
            </w:pPr>
            <w:r w:rsidRPr="00973BB9">
              <w:rPr>
                <w:rFonts w:ascii="Arial" w:eastAsia="Times New Roman" w:hAnsi="Arial" w:cs="Arial"/>
                <w:color w:val="000000"/>
                <w:sz w:val="20"/>
                <w:szCs w:val="20"/>
                <w:lang w:eastAsia="en-GB"/>
              </w:rPr>
              <w:t> </w:t>
            </w:r>
          </w:p>
          <w:p w:rsidR="00973BB9" w:rsidRPr="00973BB9" w:rsidRDefault="00973BB9" w:rsidP="00973BB9">
            <w:pPr>
              <w:spacing w:after="0" w:line="240" w:lineRule="auto"/>
              <w:rPr>
                <w:rFonts w:ascii="Arial" w:eastAsia="Times New Roman" w:hAnsi="Arial" w:cs="Arial"/>
                <w:color w:val="000000"/>
                <w:sz w:val="20"/>
                <w:szCs w:val="20"/>
                <w:lang w:eastAsia="en-GB"/>
              </w:rPr>
            </w:pPr>
            <w:r w:rsidRPr="00973BB9">
              <w:rPr>
                <w:rFonts w:ascii="Arial" w:eastAsia="Times New Roman" w:hAnsi="Arial" w:cs="Arial"/>
                <w:color w:val="000000"/>
                <w:sz w:val="20"/>
                <w:szCs w:val="20"/>
                <w:lang w:eastAsia="en-GB"/>
              </w:rPr>
              <w:t> </w:t>
            </w:r>
          </w:p>
        </w:tc>
      </w:tr>
      <w:tr w:rsidR="00973BB9" w:rsidRPr="00973BB9" w:rsidTr="00973BB9">
        <w:trPr>
          <w:jc w:val="center"/>
        </w:trPr>
        <w:tc>
          <w:tcPr>
            <w:tcW w:w="2689" w:type="dxa"/>
            <w:tcBorders>
              <w:top w:val="nil"/>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973BB9" w:rsidRPr="00973BB9" w:rsidRDefault="00973BB9" w:rsidP="00973BB9">
            <w:pPr>
              <w:spacing w:after="0" w:line="240" w:lineRule="auto"/>
              <w:rPr>
                <w:rFonts w:ascii="Arial" w:eastAsia="Times New Roman" w:hAnsi="Arial" w:cs="Arial"/>
                <w:b/>
                <w:color w:val="000000"/>
                <w:sz w:val="20"/>
                <w:szCs w:val="20"/>
                <w:lang w:eastAsia="en-GB"/>
              </w:rPr>
            </w:pPr>
            <w:r w:rsidRPr="00973BB9">
              <w:rPr>
                <w:rFonts w:ascii="Arial" w:eastAsia="Times New Roman" w:hAnsi="Arial" w:cs="Arial"/>
                <w:b/>
                <w:color w:val="000000"/>
                <w:sz w:val="20"/>
                <w:szCs w:val="20"/>
                <w:lang w:eastAsia="en-GB"/>
              </w:rPr>
              <w:t>Nursery Class Priority: </w:t>
            </w:r>
          </w:p>
        </w:tc>
        <w:tc>
          <w:tcPr>
            <w:tcW w:w="6327" w:type="dxa"/>
            <w:tcBorders>
              <w:top w:val="nil"/>
              <w:left w:val="nil"/>
              <w:bottom w:val="single" w:sz="8" w:space="0" w:color="auto"/>
              <w:right w:val="single" w:sz="8" w:space="0" w:color="auto"/>
            </w:tcBorders>
            <w:tcMar>
              <w:top w:w="0" w:type="dxa"/>
              <w:left w:w="108" w:type="dxa"/>
              <w:bottom w:w="0" w:type="dxa"/>
              <w:right w:w="108" w:type="dxa"/>
            </w:tcMar>
            <w:hideMark/>
          </w:tcPr>
          <w:p w:rsidR="00973BB9" w:rsidRPr="00973BB9" w:rsidRDefault="00973BB9" w:rsidP="00973BB9">
            <w:pPr>
              <w:spacing w:after="0" w:line="240" w:lineRule="auto"/>
              <w:rPr>
                <w:rFonts w:ascii="Arial" w:eastAsia="Times New Roman" w:hAnsi="Arial" w:cs="Arial"/>
                <w:color w:val="000000"/>
                <w:sz w:val="20"/>
                <w:szCs w:val="20"/>
                <w:lang w:eastAsia="en-GB"/>
              </w:rPr>
            </w:pPr>
            <w:r w:rsidRPr="00973BB9">
              <w:rPr>
                <w:rFonts w:ascii="Arial" w:eastAsia="Times New Roman" w:hAnsi="Arial" w:cs="Arial"/>
                <w:b/>
                <w:bCs/>
                <w:color w:val="000000"/>
                <w:sz w:val="20"/>
                <w:szCs w:val="20"/>
                <w:lang w:eastAsia="en-GB"/>
              </w:rPr>
              <w:t>To review and evaluate learners’ experiences to ensure a high quality learning experience for all children.</w:t>
            </w:r>
            <w:r w:rsidRPr="00973BB9">
              <w:rPr>
                <w:rFonts w:ascii="Arial" w:eastAsia="Times New Roman" w:hAnsi="Arial" w:cs="Arial"/>
                <w:color w:val="000000"/>
                <w:sz w:val="20"/>
                <w:szCs w:val="20"/>
                <w:lang w:eastAsia="en-GB"/>
              </w:rPr>
              <w:t> </w:t>
            </w:r>
          </w:p>
        </w:tc>
      </w:tr>
    </w:tbl>
    <w:p w:rsidR="001770F4" w:rsidRDefault="001770F4" w:rsidP="001770F4">
      <w:pPr>
        <w:rPr>
          <w:b/>
        </w:rPr>
      </w:pPr>
    </w:p>
    <w:p w:rsidR="001770F4" w:rsidRPr="00EA2CFC" w:rsidRDefault="001770F4" w:rsidP="001770F4">
      <w:pPr>
        <w:tabs>
          <w:tab w:val="left" w:pos="426"/>
          <w:tab w:val="left" w:pos="2880"/>
          <w:tab w:val="left" w:pos="3686"/>
          <w:tab w:val="left" w:pos="5040"/>
        </w:tabs>
        <w:ind w:left="426"/>
        <w:rPr>
          <w:rFonts w:ascii="Comic Sans MS" w:hAnsi="Comic Sans MS"/>
        </w:rPr>
      </w:pPr>
    </w:p>
    <w:p w:rsidR="001770F4" w:rsidRPr="00195624" w:rsidRDefault="001770F4" w:rsidP="001770F4">
      <w:pPr>
        <w:rPr>
          <w:rFonts w:ascii="Comic Sans MS" w:hAnsi="Comic Sans MS"/>
          <w:sz w:val="16"/>
          <w:szCs w:val="16"/>
        </w:rPr>
      </w:pPr>
    </w:p>
    <w:p w:rsidR="00CA45B8" w:rsidRPr="00C55BAE" w:rsidRDefault="001770F4" w:rsidP="00C55BAE">
      <w:pPr>
        <w:tabs>
          <w:tab w:val="left" w:pos="426"/>
          <w:tab w:val="left" w:pos="2880"/>
          <w:tab w:val="left" w:pos="5040"/>
        </w:tabs>
        <w:rPr>
          <w:rFonts w:ascii="Comic Sans MS" w:hAnsi="Comic Sans MS"/>
          <w:sz w:val="24"/>
        </w:rPr>
      </w:pPr>
      <w:r w:rsidRPr="00B120BB">
        <w:rPr>
          <w:rFonts w:ascii="Comic Sans MS" w:hAnsi="Comic Sans MS"/>
          <w:sz w:val="24"/>
        </w:rPr>
        <w:t>W</w:t>
      </w:r>
      <w:r>
        <w:rPr>
          <w:rFonts w:ascii="Comic Sans MS" w:hAnsi="Comic Sans MS"/>
          <w:sz w:val="24"/>
        </w:rPr>
        <w:t>e will carry forward the p</w:t>
      </w:r>
      <w:r w:rsidRPr="00B120BB">
        <w:rPr>
          <w:rFonts w:ascii="Comic Sans MS" w:hAnsi="Comic Sans MS"/>
          <w:sz w:val="24"/>
        </w:rPr>
        <w:t>riori</w:t>
      </w:r>
      <w:r>
        <w:rPr>
          <w:rFonts w:ascii="Comic Sans MS" w:hAnsi="Comic Sans MS"/>
          <w:sz w:val="24"/>
        </w:rPr>
        <w:t>ties for i</w:t>
      </w:r>
      <w:r w:rsidRPr="00B120BB">
        <w:rPr>
          <w:rFonts w:ascii="Comic Sans MS" w:hAnsi="Comic Sans MS"/>
          <w:sz w:val="24"/>
        </w:rPr>
        <w:t xml:space="preserve">mprovement through appropriate staff training, working groups, liaison with associated specialists and adequate investment to ensure the success of each area of development. </w:t>
      </w:r>
    </w:p>
    <w:p w:rsidR="001770F4" w:rsidRPr="00195624" w:rsidRDefault="001770F4" w:rsidP="001770F4">
      <w:pPr>
        <w:tabs>
          <w:tab w:val="left" w:pos="426"/>
          <w:tab w:val="left" w:pos="2880"/>
          <w:tab w:val="left" w:pos="5040"/>
        </w:tabs>
        <w:rPr>
          <w:rFonts w:ascii="Comic Sans MS" w:hAnsi="Comic Sans MS"/>
          <w:sz w:val="16"/>
          <w:szCs w:val="16"/>
        </w:rPr>
      </w:pPr>
    </w:p>
    <w:p w:rsidR="00F02DEF" w:rsidRDefault="00F02DEF" w:rsidP="00C55BAE">
      <w:pPr>
        <w:tabs>
          <w:tab w:val="left" w:pos="426"/>
          <w:tab w:val="left" w:pos="2880"/>
          <w:tab w:val="left" w:pos="5040"/>
        </w:tabs>
        <w:rPr>
          <w:rFonts w:ascii="Comic Sans MS" w:hAnsi="Comic Sans MS"/>
          <w:b/>
          <w:sz w:val="24"/>
          <w:szCs w:val="24"/>
        </w:rPr>
      </w:pPr>
    </w:p>
    <w:p w:rsidR="00F02DEF" w:rsidRDefault="00F02DEF" w:rsidP="00C55BAE">
      <w:pPr>
        <w:tabs>
          <w:tab w:val="left" w:pos="426"/>
          <w:tab w:val="left" w:pos="2880"/>
          <w:tab w:val="left" w:pos="5040"/>
        </w:tabs>
        <w:rPr>
          <w:rFonts w:ascii="Comic Sans MS" w:hAnsi="Comic Sans MS"/>
          <w:b/>
          <w:sz w:val="24"/>
          <w:szCs w:val="24"/>
        </w:rPr>
      </w:pPr>
    </w:p>
    <w:p w:rsidR="001770F4" w:rsidRPr="00C55BAE" w:rsidRDefault="001770F4" w:rsidP="00C55BAE">
      <w:pPr>
        <w:tabs>
          <w:tab w:val="left" w:pos="426"/>
          <w:tab w:val="left" w:pos="2880"/>
          <w:tab w:val="left" w:pos="5040"/>
        </w:tabs>
        <w:rPr>
          <w:rFonts w:ascii="Comic Sans MS" w:hAnsi="Comic Sans MS"/>
          <w:b/>
          <w:u w:val="single"/>
        </w:rPr>
      </w:pPr>
      <w:r>
        <w:rPr>
          <w:rFonts w:ascii="Comic Sans MS" w:hAnsi="Comic Sans MS"/>
          <w:b/>
          <w:sz w:val="24"/>
          <w:szCs w:val="24"/>
        </w:rPr>
        <w:t xml:space="preserve"> </w:t>
      </w:r>
      <w:r w:rsidRPr="007333DE">
        <w:rPr>
          <w:rFonts w:ascii="Comic Sans MS" w:hAnsi="Comic Sans MS"/>
          <w:b/>
        </w:rPr>
        <w:t>11</w:t>
      </w:r>
      <w:r w:rsidRPr="00130F8C">
        <w:rPr>
          <w:rFonts w:ascii="Comic Sans MS" w:hAnsi="Comic Sans MS"/>
          <w:b/>
        </w:rPr>
        <w:t>.</w:t>
      </w:r>
      <w:r>
        <w:rPr>
          <w:rFonts w:ascii="Comic Sans MS" w:hAnsi="Comic Sans MS"/>
          <w:b/>
        </w:rPr>
        <w:t xml:space="preserve"> </w:t>
      </w:r>
      <w:r w:rsidRPr="00130F8C">
        <w:rPr>
          <w:rFonts w:ascii="Comic Sans MS" w:hAnsi="Comic Sans MS"/>
          <w:b/>
          <w:u w:val="single"/>
        </w:rPr>
        <w:t>Homework</w:t>
      </w:r>
    </w:p>
    <w:p w:rsidR="001770F4" w:rsidRPr="007333DE" w:rsidRDefault="001770F4" w:rsidP="001770F4">
      <w:pPr>
        <w:tabs>
          <w:tab w:val="left" w:pos="426"/>
          <w:tab w:val="left" w:pos="2880"/>
          <w:tab w:val="left" w:pos="5040"/>
        </w:tabs>
        <w:ind w:left="426"/>
        <w:rPr>
          <w:rFonts w:ascii="Comic Sans MS" w:hAnsi="Comic Sans MS"/>
        </w:rPr>
      </w:pPr>
      <w:r w:rsidRPr="007333DE">
        <w:rPr>
          <w:rFonts w:ascii="Comic Sans MS" w:hAnsi="Comic Sans MS"/>
        </w:rPr>
        <w:t xml:space="preserve">A detailed homework policy, which has been written by the Parent Council &amp; Staff, is available to parents on request.  </w:t>
      </w:r>
    </w:p>
    <w:p w:rsidR="001770F4" w:rsidRPr="007333DE" w:rsidRDefault="001770F4" w:rsidP="001770F4">
      <w:pPr>
        <w:tabs>
          <w:tab w:val="left" w:pos="426"/>
          <w:tab w:val="left" w:pos="2880"/>
          <w:tab w:val="left" w:pos="5040"/>
        </w:tabs>
        <w:ind w:left="426"/>
        <w:rPr>
          <w:rFonts w:ascii="Comic Sans MS" w:hAnsi="Comic Sans MS"/>
        </w:rPr>
      </w:pPr>
      <w:r w:rsidRPr="007333DE">
        <w:rPr>
          <w:rFonts w:ascii="Comic Sans MS" w:hAnsi="Comic Sans MS"/>
        </w:rPr>
        <w:t>The average time which should be spent on homework is as follows.</w:t>
      </w:r>
    </w:p>
    <w:p w:rsidR="001770F4" w:rsidRPr="007333DE" w:rsidRDefault="001770F4" w:rsidP="001770F4">
      <w:pPr>
        <w:tabs>
          <w:tab w:val="left" w:pos="426"/>
          <w:tab w:val="left" w:pos="2880"/>
          <w:tab w:val="left" w:pos="5040"/>
        </w:tabs>
        <w:rPr>
          <w:rFonts w:ascii="Comic Sans MS" w:hAnsi="Comic Sans MS"/>
        </w:rPr>
      </w:pPr>
    </w:p>
    <w:p w:rsidR="001770F4" w:rsidRPr="007333DE" w:rsidRDefault="001770F4" w:rsidP="001770F4">
      <w:pPr>
        <w:tabs>
          <w:tab w:val="left" w:pos="426"/>
          <w:tab w:val="left" w:pos="2880"/>
          <w:tab w:val="left" w:pos="5040"/>
        </w:tabs>
        <w:rPr>
          <w:rFonts w:ascii="Comic Sans MS" w:hAnsi="Comic Sans MS"/>
        </w:rPr>
      </w:pPr>
      <w:r w:rsidRPr="007333DE">
        <w:rPr>
          <w:rFonts w:ascii="Comic Sans MS" w:hAnsi="Comic Sans MS"/>
        </w:rPr>
        <w:tab/>
      </w:r>
      <w:r w:rsidRPr="007333DE">
        <w:rPr>
          <w:rFonts w:ascii="Comic Sans MS" w:hAnsi="Comic Sans MS"/>
        </w:rPr>
        <w:tab/>
        <w:t xml:space="preserve">P1 - </w:t>
      </w:r>
      <w:r>
        <w:rPr>
          <w:rFonts w:ascii="Comic Sans MS" w:hAnsi="Comic Sans MS"/>
        </w:rPr>
        <w:t>P</w:t>
      </w:r>
      <w:r w:rsidRPr="007333DE">
        <w:rPr>
          <w:rFonts w:ascii="Comic Sans MS" w:hAnsi="Comic Sans MS"/>
        </w:rPr>
        <w:t>3    15 minutes per night</w:t>
      </w:r>
    </w:p>
    <w:p w:rsidR="001770F4" w:rsidRPr="007333DE" w:rsidRDefault="001770F4" w:rsidP="001770F4">
      <w:pPr>
        <w:tabs>
          <w:tab w:val="left" w:pos="426"/>
          <w:tab w:val="left" w:pos="2880"/>
          <w:tab w:val="left" w:pos="5040"/>
        </w:tabs>
        <w:rPr>
          <w:rFonts w:ascii="Comic Sans MS" w:hAnsi="Comic Sans MS"/>
        </w:rPr>
      </w:pPr>
      <w:r>
        <w:rPr>
          <w:rFonts w:ascii="Comic Sans MS" w:hAnsi="Comic Sans MS"/>
        </w:rPr>
        <w:tab/>
      </w:r>
      <w:r>
        <w:rPr>
          <w:rFonts w:ascii="Comic Sans MS" w:hAnsi="Comic Sans MS"/>
        </w:rPr>
        <w:tab/>
        <w:t xml:space="preserve">P4 </w:t>
      </w:r>
      <w:r w:rsidR="00975F04">
        <w:rPr>
          <w:rFonts w:ascii="Comic Sans MS" w:hAnsi="Comic Sans MS"/>
        </w:rPr>
        <w:t xml:space="preserve">and </w:t>
      </w:r>
      <w:r w:rsidR="00975F04" w:rsidRPr="007333DE">
        <w:rPr>
          <w:rFonts w:ascii="Comic Sans MS" w:hAnsi="Comic Sans MS"/>
        </w:rPr>
        <w:t>P5</w:t>
      </w:r>
      <w:r w:rsidRPr="007333DE">
        <w:rPr>
          <w:rFonts w:ascii="Comic Sans MS" w:hAnsi="Comic Sans MS"/>
        </w:rPr>
        <w:t xml:space="preserve">  </w:t>
      </w:r>
      <w:r w:rsidR="009F2B41">
        <w:rPr>
          <w:rFonts w:ascii="Comic Sans MS" w:hAnsi="Comic Sans MS"/>
        </w:rPr>
        <w:t xml:space="preserve"> </w:t>
      </w:r>
      <w:r w:rsidRPr="007333DE">
        <w:rPr>
          <w:rFonts w:ascii="Comic Sans MS" w:hAnsi="Comic Sans MS"/>
        </w:rPr>
        <w:t>20 minutes per night</w:t>
      </w:r>
    </w:p>
    <w:p w:rsidR="001770F4" w:rsidRPr="007333DE" w:rsidRDefault="001770F4" w:rsidP="001770F4">
      <w:pPr>
        <w:tabs>
          <w:tab w:val="left" w:pos="426"/>
          <w:tab w:val="left" w:pos="2880"/>
          <w:tab w:val="left" w:pos="5040"/>
        </w:tabs>
        <w:rPr>
          <w:rFonts w:ascii="Comic Sans MS" w:hAnsi="Comic Sans MS"/>
        </w:rPr>
      </w:pPr>
      <w:r>
        <w:rPr>
          <w:rFonts w:ascii="Comic Sans MS" w:hAnsi="Comic Sans MS"/>
        </w:rPr>
        <w:tab/>
      </w:r>
      <w:r>
        <w:rPr>
          <w:rFonts w:ascii="Comic Sans MS" w:hAnsi="Comic Sans MS"/>
        </w:rPr>
        <w:tab/>
        <w:t>P6 and</w:t>
      </w:r>
      <w:r w:rsidRPr="007333DE">
        <w:rPr>
          <w:rFonts w:ascii="Comic Sans MS" w:hAnsi="Comic Sans MS"/>
        </w:rPr>
        <w:t xml:space="preserve"> </w:t>
      </w:r>
      <w:r>
        <w:rPr>
          <w:rFonts w:ascii="Comic Sans MS" w:hAnsi="Comic Sans MS"/>
        </w:rPr>
        <w:t>P</w:t>
      </w:r>
      <w:r w:rsidRPr="007333DE">
        <w:rPr>
          <w:rFonts w:ascii="Comic Sans MS" w:hAnsi="Comic Sans MS"/>
        </w:rPr>
        <w:t xml:space="preserve">7  </w:t>
      </w:r>
      <w:r w:rsidR="009F2B41">
        <w:rPr>
          <w:rFonts w:ascii="Comic Sans MS" w:hAnsi="Comic Sans MS"/>
        </w:rPr>
        <w:t xml:space="preserve"> </w:t>
      </w:r>
      <w:r w:rsidRPr="007333DE">
        <w:rPr>
          <w:rFonts w:ascii="Comic Sans MS" w:hAnsi="Comic Sans MS"/>
        </w:rPr>
        <w:t>30 minutes per night</w:t>
      </w:r>
    </w:p>
    <w:p w:rsidR="001770F4" w:rsidRPr="007333DE" w:rsidRDefault="001770F4" w:rsidP="001770F4">
      <w:pPr>
        <w:tabs>
          <w:tab w:val="left" w:pos="426"/>
          <w:tab w:val="left" w:pos="2880"/>
          <w:tab w:val="left" w:pos="5040"/>
        </w:tabs>
        <w:rPr>
          <w:rFonts w:ascii="Comic Sans MS" w:hAnsi="Comic Sans MS"/>
        </w:rPr>
      </w:pPr>
    </w:p>
    <w:p w:rsidR="001770F4" w:rsidRPr="007333DE" w:rsidRDefault="001770F4" w:rsidP="00210EEC">
      <w:pPr>
        <w:tabs>
          <w:tab w:val="left" w:pos="426"/>
          <w:tab w:val="left" w:pos="2880"/>
          <w:tab w:val="left" w:pos="5040"/>
        </w:tabs>
        <w:ind w:left="426"/>
        <w:rPr>
          <w:rFonts w:ascii="Comic Sans MS" w:hAnsi="Comic Sans MS"/>
        </w:rPr>
      </w:pPr>
      <w:r w:rsidRPr="007333DE">
        <w:rPr>
          <w:rFonts w:ascii="Comic Sans MS" w:hAnsi="Comic Sans MS"/>
        </w:rPr>
        <w:t xml:space="preserve">Homework will reflect the curricular work undertaken in class and individual research. It will be appropriate to the age and stage of development of each pupil, ensuring the curriculum is accessible to all. </w:t>
      </w:r>
      <w:r w:rsidRPr="007333DE">
        <w:rPr>
          <w:rFonts w:ascii="Comic Sans MS" w:hAnsi="Comic Sans MS" w:cs="Optima"/>
          <w:color w:val="000000"/>
        </w:rPr>
        <w:t>In order for pupils to successfully complete homework tasks, the school will provide the necessary materials i.e. jotter, worksheet, reading material, workbook etc.</w:t>
      </w:r>
      <w:r>
        <w:rPr>
          <w:rFonts w:ascii="Comic Sans MS" w:hAnsi="Comic Sans MS" w:cs="Optima"/>
          <w:color w:val="000000"/>
        </w:rPr>
        <w:t xml:space="preserve"> learners are also encouraged to access homework activities </w:t>
      </w:r>
      <w:r w:rsidR="00975F04">
        <w:rPr>
          <w:rFonts w:ascii="Comic Sans MS" w:hAnsi="Comic Sans MS" w:cs="Optima"/>
          <w:color w:val="000000"/>
        </w:rPr>
        <w:t>digitally</w:t>
      </w:r>
      <w:r>
        <w:rPr>
          <w:rFonts w:ascii="Comic Sans MS" w:hAnsi="Comic Sans MS" w:cs="Optima"/>
          <w:color w:val="000000"/>
        </w:rPr>
        <w:t xml:space="preserve"> </w:t>
      </w:r>
      <w:r w:rsidR="0097052F">
        <w:rPr>
          <w:rFonts w:ascii="Comic Sans MS" w:hAnsi="Comic Sans MS" w:cs="Optima"/>
          <w:color w:val="000000"/>
        </w:rPr>
        <w:t>e.g.</w:t>
      </w:r>
      <w:r>
        <w:rPr>
          <w:rFonts w:ascii="Comic Sans MS" w:hAnsi="Comic Sans MS" w:cs="Optima"/>
          <w:color w:val="000000"/>
        </w:rPr>
        <w:t xml:space="preserve"> </w:t>
      </w:r>
      <w:r w:rsidR="009F2B41">
        <w:rPr>
          <w:rFonts w:ascii="Comic Sans MS" w:hAnsi="Comic Sans MS" w:cs="Optima"/>
          <w:color w:val="000000"/>
        </w:rPr>
        <w:t xml:space="preserve">through </w:t>
      </w:r>
      <w:r w:rsidR="0097052F">
        <w:rPr>
          <w:rFonts w:ascii="Comic Sans MS" w:hAnsi="Comic Sans MS" w:cs="Optima"/>
          <w:color w:val="000000"/>
        </w:rPr>
        <w:t xml:space="preserve">Microsoft </w:t>
      </w:r>
      <w:r w:rsidR="009F2B41">
        <w:rPr>
          <w:rFonts w:ascii="Comic Sans MS" w:hAnsi="Comic Sans MS" w:cs="Optima"/>
          <w:color w:val="000000"/>
        </w:rPr>
        <w:t xml:space="preserve">TEAMs, </w:t>
      </w:r>
      <w:r>
        <w:rPr>
          <w:rFonts w:ascii="Comic Sans MS" w:hAnsi="Comic Sans MS" w:cs="Optima"/>
          <w:color w:val="000000"/>
        </w:rPr>
        <w:t>Sumdog.</w:t>
      </w:r>
    </w:p>
    <w:p w:rsidR="001770F4" w:rsidRDefault="001770F4" w:rsidP="001770F4">
      <w:pPr>
        <w:tabs>
          <w:tab w:val="left" w:pos="450"/>
          <w:tab w:val="left" w:pos="2880"/>
          <w:tab w:val="left" w:pos="5040"/>
        </w:tabs>
        <w:rPr>
          <w:rFonts w:ascii="Comic Sans MS" w:hAnsi="Comic Sans MS"/>
          <w:sz w:val="16"/>
          <w:szCs w:val="16"/>
        </w:rPr>
      </w:pPr>
      <w:r>
        <w:rPr>
          <w:noProof/>
          <w:lang w:eastAsia="en-GB"/>
        </w:rPr>
        <w:drawing>
          <wp:anchor distT="0" distB="0" distL="114300" distR="114300" simplePos="0" relativeHeight="251708416" behindDoc="0" locked="0" layoutInCell="1" allowOverlap="1">
            <wp:simplePos x="0" y="0"/>
            <wp:positionH relativeFrom="column">
              <wp:posOffset>2290445</wp:posOffset>
            </wp:positionH>
            <wp:positionV relativeFrom="paragraph">
              <wp:posOffset>13335</wp:posOffset>
            </wp:positionV>
            <wp:extent cx="1996440" cy="1476375"/>
            <wp:effectExtent l="0" t="0" r="3810" b="9525"/>
            <wp:wrapNone/>
            <wp:docPr id="53" name="Picture 53" descr="Image result for curriculum for excellence">
              <a:hlinkClick xmlns:a="http://schemas.openxmlformats.org/drawingml/2006/main" r:id="rId40"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curriculum for excellence">
                      <a:hlinkClick r:id="rId40" tgtFrame="&quot;_blank&quot;"/>
                    </pic:cNvPr>
                    <pic:cNvPicPr>
                      <a:picLocks noChangeAspect="1" noChangeArrowheads="1"/>
                    </pic:cNvPicPr>
                  </pic:nvPicPr>
                  <pic:blipFill>
                    <a:blip r:embed="rId41" r:link="rId42" cstate="print">
                      <a:extLst>
                        <a:ext uri="{28A0092B-C50C-407E-A947-70E740481C1C}">
                          <a14:useLocalDpi xmlns:a14="http://schemas.microsoft.com/office/drawing/2010/main" val="0"/>
                        </a:ext>
                      </a:extLst>
                    </a:blip>
                    <a:srcRect/>
                    <a:stretch>
                      <a:fillRect/>
                    </a:stretch>
                  </pic:blipFill>
                  <pic:spPr bwMode="auto">
                    <a:xfrm>
                      <a:off x="0" y="0"/>
                      <a:ext cx="1996440" cy="1476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770F4" w:rsidRDefault="001770F4" w:rsidP="001770F4">
      <w:pPr>
        <w:tabs>
          <w:tab w:val="left" w:pos="450"/>
          <w:tab w:val="left" w:pos="2880"/>
          <w:tab w:val="left" w:pos="5040"/>
        </w:tabs>
        <w:rPr>
          <w:rFonts w:ascii="Comic Sans MS" w:hAnsi="Comic Sans MS"/>
          <w:sz w:val="16"/>
          <w:szCs w:val="16"/>
        </w:rPr>
      </w:pPr>
    </w:p>
    <w:p w:rsidR="001770F4" w:rsidRDefault="001770F4" w:rsidP="001770F4">
      <w:pPr>
        <w:tabs>
          <w:tab w:val="left" w:pos="450"/>
          <w:tab w:val="left" w:pos="2880"/>
          <w:tab w:val="left" w:pos="5040"/>
        </w:tabs>
        <w:rPr>
          <w:rFonts w:ascii="Comic Sans MS" w:hAnsi="Comic Sans MS"/>
          <w:sz w:val="16"/>
          <w:szCs w:val="16"/>
        </w:rPr>
      </w:pPr>
    </w:p>
    <w:p w:rsidR="001770F4" w:rsidRDefault="001770F4" w:rsidP="001770F4">
      <w:pPr>
        <w:tabs>
          <w:tab w:val="left" w:pos="450"/>
          <w:tab w:val="left" w:pos="2880"/>
          <w:tab w:val="left" w:pos="5040"/>
        </w:tabs>
        <w:rPr>
          <w:rFonts w:ascii="Comic Sans MS" w:hAnsi="Comic Sans MS"/>
          <w:sz w:val="16"/>
          <w:szCs w:val="16"/>
        </w:rPr>
      </w:pPr>
    </w:p>
    <w:p w:rsidR="001770F4" w:rsidRDefault="001770F4" w:rsidP="001770F4">
      <w:pPr>
        <w:tabs>
          <w:tab w:val="left" w:pos="450"/>
          <w:tab w:val="left" w:pos="2880"/>
          <w:tab w:val="left" w:pos="5040"/>
        </w:tabs>
        <w:rPr>
          <w:rFonts w:ascii="Comic Sans MS" w:hAnsi="Comic Sans MS"/>
          <w:sz w:val="16"/>
          <w:szCs w:val="16"/>
        </w:rPr>
      </w:pPr>
    </w:p>
    <w:p w:rsidR="001770F4" w:rsidRPr="00195624" w:rsidRDefault="001770F4" w:rsidP="001770F4">
      <w:pPr>
        <w:tabs>
          <w:tab w:val="left" w:pos="450"/>
          <w:tab w:val="left" w:pos="2880"/>
          <w:tab w:val="left" w:pos="5040"/>
        </w:tabs>
        <w:rPr>
          <w:rFonts w:ascii="Comic Sans MS" w:hAnsi="Comic Sans MS"/>
          <w:sz w:val="16"/>
          <w:szCs w:val="16"/>
        </w:rPr>
      </w:pPr>
    </w:p>
    <w:p w:rsidR="001770F4" w:rsidRPr="007333DE" w:rsidRDefault="001770F4" w:rsidP="001770F4">
      <w:pPr>
        <w:tabs>
          <w:tab w:val="left" w:pos="450"/>
          <w:tab w:val="left" w:pos="2880"/>
          <w:tab w:val="left" w:pos="5040"/>
        </w:tabs>
        <w:rPr>
          <w:rFonts w:ascii="Comic Sans MS" w:hAnsi="Comic Sans MS"/>
        </w:rPr>
      </w:pPr>
      <w:r w:rsidRPr="007333DE">
        <w:rPr>
          <w:rFonts w:ascii="Comic Sans MS" w:hAnsi="Comic Sans MS"/>
        </w:rPr>
        <w:t>1</w:t>
      </w:r>
      <w:r w:rsidRPr="007333DE">
        <w:rPr>
          <w:rFonts w:ascii="Comic Sans MS" w:hAnsi="Comic Sans MS"/>
          <w:b/>
        </w:rPr>
        <w:t>2.</w:t>
      </w:r>
      <w:r w:rsidRPr="007333DE">
        <w:rPr>
          <w:rFonts w:ascii="Comic Sans MS" w:hAnsi="Comic Sans MS"/>
          <w:b/>
        </w:rPr>
        <w:tab/>
      </w:r>
      <w:r w:rsidRPr="007333DE">
        <w:rPr>
          <w:rFonts w:ascii="Comic Sans MS" w:hAnsi="Comic Sans MS"/>
          <w:b/>
          <w:u w:val="single"/>
        </w:rPr>
        <w:t>School Ethos</w:t>
      </w:r>
    </w:p>
    <w:p w:rsidR="001770F4" w:rsidRPr="00195624" w:rsidRDefault="001770F4" w:rsidP="001770F4">
      <w:pPr>
        <w:tabs>
          <w:tab w:val="left" w:pos="450"/>
          <w:tab w:val="left" w:pos="2880"/>
          <w:tab w:val="left" w:pos="5040"/>
        </w:tabs>
        <w:rPr>
          <w:rFonts w:ascii="Comic Sans MS" w:hAnsi="Comic Sans MS"/>
          <w:sz w:val="16"/>
          <w:szCs w:val="16"/>
        </w:rPr>
      </w:pPr>
      <w:r w:rsidRPr="007333DE">
        <w:rPr>
          <w:rFonts w:ascii="Comic Sans MS" w:hAnsi="Comic Sans MS"/>
        </w:rPr>
        <w:tab/>
      </w:r>
    </w:p>
    <w:p w:rsidR="001770F4" w:rsidRPr="007333DE" w:rsidRDefault="001770F4" w:rsidP="001770F4">
      <w:pPr>
        <w:tabs>
          <w:tab w:val="left" w:pos="450"/>
          <w:tab w:val="left" w:pos="2880"/>
          <w:tab w:val="left" w:pos="5040"/>
        </w:tabs>
        <w:ind w:left="426"/>
        <w:rPr>
          <w:rFonts w:ascii="Comic Sans MS" w:hAnsi="Comic Sans MS"/>
        </w:rPr>
      </w:pPr>
      <w:r w:rsidRPr="007333DE">
        <w:rPr>
          <w:rFonts w:ascii="Comic Sans MS" w:hAnsi="Comic Sans MS"/>
        </w:rPr>
        <w:tab/>
        <w:t>Stakeholders work together to provide a learning environment that is welcoming, caring, positive and motivating, where pupils are supported, encouraged and inspired to achieve their full potential.  We work to foster confidence and independence, where pupils recognise their successes and achievements, take ownership and responsibility and are active participants in their own learning. Staff and pupils work together to create an ethos of inclusion, mutual trust and respect and strive to live the Gospel values</w:t>
      </w:r>
      <w:r w:rsidR="00C55BAE">
        <w:rPr>
          <w:rFonts w:ascii="Comic Sans MS" w:hAnsi="Comic Sans MS"/>
        </w:rPr>
        <w:t>.</w:t>
      </w:r>
    </w:p>
    <w:p w:rsidR="001770F4" w:rsidRPr="007333DE" w:rsidRDefault="001770F4" w:rsidP="001770F4">
      <w:pPr>
        <w:tabs>
          <w:tab w:val="left" w:pos="450"/>
          <w:tab w:val="left" w:pos="2880"/>
          <w:tab w:val="left" w:pos="5040"/>
        </w:tabs>
        <w:rPr>
          <w:rFonts w:ascii="Comic Sans MS" w:hAnsi="Comic Sans MS"/>
        </w:rPr>
      </w:pPr>
      <w:r w:rsidRPr="007333DE">
        <w:rPr>
          <w:rFonts w:ascii="Comic Sans MS" w:hAnsi="Comic Sans MS"/>
        </w:rPr>
        <w:tab/>
      </w:r>
    </w:p>
    <w:p w:rsidR="001770F4" w:rsidRPr="00C55BAE" w:rsidRDefault="001770F4" w:rsidP="001770F4">
      <w:pPr>
        <w:tabs>
          <w:tab w:val="left" w:pos="450"/>
          <w:tab w:val="left" w:pos="2880"/>
          <w:tab w:val="left" w:pos="5040"/>
        </w:tabs>
        <w:rPr>
          <w:rFonts w:ascii="Comic Sans MS" w:hAnsi="Comic Sans MS"/>
          <w:b/>
          <w:u w:val="single"/>
        </w:rPr>
      </w:pPr>
      <w:r>
        <w:rPr>
          <w:rFonts w:ascii="Comic Sans MS" w:hAnsi="Comic Sans MS"/>
          <w:b/>
        </w:rPr>
        <w:tab/>
      </w:r>
      <w:r w:rsidR="00C55BAE">
        <w:rPr>
          <w:rFonts w:ascii="Comic Sans MS" w:hAnsi="Comic Sans MS"/>
          <w:b/>
          <w:u w:val="single"/>
        </w:rPr>
        <w:t>St. Lucy’s –</w:t>
      </w:r>
    </w:p>
    <w:p w:rsidR="001770F4" w:rsidRPr="007333DE" w:rsidRDefault="001770F4" w:rsidP="001770F4">
      <w:pPr>
        <w:numPr>
          <w:ilvl w:val="0"/>
          <w:numId w:val="31"/>
        </w:numPr>
        <w:tabs>
          <w:tab w:val="left" w:pos="450"/>
          <w:tab w:val="left" w:pos="1440"/>
          <w:tab w:val="left" w:pos="2880"/>
          <w:tab w:val="left" w:pos="5040"/>
        </w:tabs>
        <w:spacing w:after="0" w:line="240" w:lineRule="auto"/>
        <w:rPr>
          <w:rFonts w:ascii="Comic Sans MS" w:hAnsi="Comic Sans MS"/>
        </w:rPr>
      </w:pPr>
      <w:r w:rsidRPr="007333DE">
        <w:rPr>
          <w:rFonts w:ascii="Comic Sans MS" w:hAnsi="Comic Sans MS"/>
        </w:rPr>
        <w:t>Offers high quality learning and teaching</w:t>
      </w:r>
    </w:p>
    <w:p w:rsidR="001770F4" w:rsidRPr="007333DE" w:rsidRDefault="001770F4" w:rsidP="001770F4">
      <w:pPr>
        <w:numPr>
          <w:ilvl w:val="0"/>
          <w:numId w:val="31"/>
        </w:numPr>
        <w:tabs>
          <w:tab w:val="left" w:pos="450"/>
          <w:tab w:val="left" w:pos="1440"/>
          <w:tab w:val="left" w:pos="2880"/>
          <w:tab w:val="left" w:pos="5040"/>
        </w:tabs>
        <w:spacing w:after="0" w:line="240" w:lineRule="auto"/>
        <w:rPr>
          <w:rFonts w:ascii="Comic Sans MS" w:hAnsi="Comic Sans MS"/>
        </w:rPr>
      </w:pPr>
      <w:r w:rsidRPr="007333DE">
        <w:rPr>
          <w:rFonts w:ascii="Comic Sans MS" w:hAnsi="Comic Sans MS"/>
        </w:rPr>
        <w:t>Involves pupils in all aspects of their learning</w:t>
      </w:r>
    </w:p>
    <w:p w:rsidR="001770F4" w:rsidRPr="007333DE" w:rsidRDefault="001770F4" w:rsidP="001770F4">
      <w:pPr>
        <w:numPr>
          <w:ilvl w:val="0"/>
          <w:numId w:val="31"/>
        </w:numPr>
        <w:tabs>
          <w:tab w:val="left" w:pos="450"/>
          <w:tab w:val="left" w:pos="1440"/>
          <w:tab w:val="left" w:pos="2880"/>
          <w:tab w:val="left" w:pos="5040"/>
        </w:tabs>
        <w:spacing w:after="0" w:line="240" w:lineRule="auto"/>
        <w:rPr>
          <w:rFonts w:ascii="Comic Sans MS" w:hAnsi="Comic Sans MS"/>
        </w:rPr>
      </w:pPr>
      <w:r w:rsidRPr="007333DE">
        <w:rPr>
          <w:rFonts w:ascii="Comic Sans MS" w:hAnsi="Comic Sans MS"/>
        </w:rPr>
        <w:t>Provides a raft of opportunities to develop Responsible Citizens</w:t>
      </w:r>
    </w:p>
    <w:p w:rsidR="001770F4" w:rsidRPr="007333DE" w:rsidRDefault="001770F4" w:rsidP="001770F4">
      <w:pPr>
        <w:numPr>
          <w:ilvl w:val="0"/>
          <w:numId w:val="31"/>
        </w:numPr>
        <w:tabs>
          <w:tab w:val="left" w:pos="450"/>
          <w:tab w:val="left" w:pos="1440"/>
          <w:tab w:val="left" w:pos="2880"/>
          <w:tab w:val="left" w:pos="5040"/>
        </w:tabs>
        <w:spacing w:after="0" w:line="240" w:lineRule="auto"/>
        <w:rPr>
          <w:rFonts w:ascii="Comic Sans MS" w:hAnsi="Comic Sans MS"/>
        </w:rPr>
      </w:pPr>
      <w:r w:rsidRPr="007333DE">
        <w:rPr>
          <w:rFonts w:ascii="Comic Sans MS" w:hAnsi="Comic Sans MS"/>
        </w:rPr>
        <w:t>Promotes a high standard of achievement and attainment</w:t>
      </w:r>
    </w:p>
    <w:p w:rsidR="001770F4" w:rsidRPr="00C55BAE" w:rsidRDefault="001770F4" w:rsidP="001770F4">
      <w:pPr>
        <w:tabs>
          <w:tab w:val="left" w:pos="450"/>
          <w:tab w:val="left" w:pos="1440"/>
          <w:tab w:val="left" w:pos="2880"/>
          <w:tab w:val="left" w:pos="5040"/>
        </w:tabs>
        <w:rPr>
          <w:rFonts w:ascii="Comic Sans MS" w:hAnsi="Comic Sans MS"/>
          <w:sz w:val="16"/>
          <w:szCs w:val="16"/>
        </w:rPr>
      </w:pPr>
    </w:p>
    <w:p w:rsidR="001770F4" w:rsidRDefault="001770F4" w:rsidP="001770F4">
      <w:pPr>
        <w:tabs>
          <w:tab w:val="left" w:pos="450"/>
          <w:tab w:val="left" w:pos="1440"/>
          <w:tab w:val="left" w:pos="2880"/>
          <w:tab w:val="left" w:pos="5040"/>
        </w:tabs>
        <w:ind w:left="360"/>
        <w:rPr>
          <w:rFonts w:ascii="Comic Sans MS" w:hAnsi="Comic Sans MS"/>
        </w:rPr>
      </w:pPr>
      <w:r w:rsidRPr="007333DE">
        <w:rPr>
          <w:rFonts w:ascii="Comic Sans MS" w:hAnsi="Comic Sans MS"/>
        </w:rPr>
        <w:t xml:space="preserve">We have very strong links with the Parish Priest of St. Lucy’s </w:t>
      </w:r>
      <w:r w:rsidR="00975F04" w:rsidRPr="007333DE">
        <w:rPr>
          <w:rFonts w:ascii="Comic Sans MS" w:hAnsi="Comic Sans MS"/>
        </w:rPr>
        <w:t>Church (</w:t>
      </w:r>
      <w:r w:rsidRPr="007333DE">
        <w:rPr>
          <w:rFonts w:ascii="Comic Sans MS" w:hAnsi="Comic Sans MS"/>
        </w:rPr>
        <w:t>our school chaplain) Fr. Campbell and Deacon Kenny McGeachie. Fr. Campbell is also the Parish Priest of Sacre</w:t>
      </w:r>
      <w:r w:rsidR="009F2B41">
        <w:rPr>
          <w:rFonts w:ascii="Comic Sans MS" w:hAnsi="Comic Sans MS"/>
        </w:rPr>
        <w:t xml:space="preserve">d Heart Church. </w:t>
      </w:r>
      <w:r w:rsidRPr="007333DE">
        <w:rPr>
          <w:rFonts w:ascii="Comic Sans MS" w:hAnsi="Comic Sans MS"/>
        </w:rPr>
        <w:t>The school contributes to the local environment by carrying out clean ups and are regularly involved with Abronhill Regeneration Forum initiatives and events.</w:t>
      </w:r>
    </w:p>
    <w:p w:rsidR="001770F4" w:rsidRPr="00C55BAE" w:rsidRDefault="001770F4" w:rsidP="001770F4">
      <w:pPr>
        <w:tabs>
          <w:tab w:val="left" w:pos="450"/>
          <w:tab w:val="left" w:pos="1440"/>
          <w:tab w:val="left" w:pos="2880"/>
          <w:tab w:val="left" w:pos="5040"/>
        </w:tabs>
        <w:ind w:left="360"/>
        <w:rPr>
          <w:rFonts w:ascii="Comic Sans MS" w:hAnsi="Comic Sans MS"/>
          <w:sz w:val="16"/>
          <w:szCs w:val="16"/>
        </w:rPr>
      </w:pPr>
    </w:p>
    <w:p w:rsidR="001770F4" w:rsidRPr="00210EEC" w:rsidRDefault="001770F4" w:rsidP="00210EEC">
      <w:pPr>
        <w:tabs>
          <w:tab w:val="left" w:pos="450"/>
          <w:tab w:val="left" w:pos="2880"/>
          <w:tab w:val="left" w:pos="5040"/>
        </w:tabs>
        <w:rPr>
          <w:rFonts w:ascii="Comic Sans MS" w:hAnsi="Comic Sans MS"/>
          <w:b/>
          <w:u w:val="single"/>
        </w:rPr>
      </w:pPr>
      <w:r>
        <w:rPr>
          <w:rFonts w:ascii="Comic Sans MS" w:hAnsi="Comic Sans MS"/>
        </w:rPr>
        <w:tab/>
      </w:r>
      <w:r w:rsidRPr="007333DE">
        <w:rPr>
          <w:rFonts w:ascii="Comic Sans MS" w:hAnsi="Comic Sans MS"/>
          <w:b/>
          <w:u w:val="single"/>
        </w:rPr>
        <w:t>Promoting Positive Behaviour</w:t>
      </w:r>
      <w:r>
        <w:rPr>
          <w:rFonts w:ascii="Comic Sans MS" w:hAnsi="Comic Sans MS"/>
          <w:b/>
          <w:u w:val="single"/>
        </w:rPr>
        <w:t xml:space="preserve"> and Relationships</w:t>
      </w:r>
    </w:p>
    <w:p w:rsidR="001770F4" w:rsidRDefault="001770F4" w:rsidP="001770F4">
      <w:pPr>
        <w:tabs>
          <w:tab w:val="left" w:pos="450"/>
          <w:tab w:val="left" w:pos="2880"/>
          <w:tab w:val="left" w:pos="5040"/>
        </w:tabs>
        <w:ind w:left="426"/>
        <w:rPr>
          <w:rFonts w:ascii="Comic Sans MS" w:hAnsi="Comic Sans MS"/>
          <w:b/>
        </w:rPr>
      </w:pPr>
      <w:r w:rsidRPr="007333DE">
        <w:rPr>
          <w:rFonts w:ascii="Comic Sans MS" w:hAnsi="Comic Sans MS"/>
        </w:rPr>
        <w:t>All staff and pupils fully embrace our Promoting Positive Behaviour</w:t>
      </w:r>
      <w:r>
        <w:rPr>
          <w:rFonts w:ascii="Comic Sans MS" w:hAnsi="Comic Sans MS"/>
        </w:rPr>
        <w:t xml:space="preserve"> and Relationships</w:t>
      </w:r>
      <w:r w:rsidRPr="007333DE">
        <w:rPr>
          <w:rFonts w:ascii="Comic Sans MS" w:hAnsi="Comic Sans MS"/>
        </w:rPr>
        <w:t xml:space="preserve"> Policy. We motivate and encourage positive relationships</w:t>
      </w:r>
      <w:r>
        <w:rPr>
          <w:rFonts w:ascii="Comic Sans MS" w:hAnsi="Comic Sans MS"/>
        </w:rPr>
        <w:t xml:space="preserve"> with others throughout our school community using our </w:t>
      </w:r>
      <w:r>
        <w:rPr>
          <w:rFonts w:ascii="Comic Sans MS" w:hAnsi="Comic Sans MS"/>
          <w:b/>
        </w:rPr>
        <w:t>“St. Lucy’s Rising Star</w:t>
      </w:r>
      <w:r w:rsidRPr="007333DE">
        <w:rPr>
          <w:rFonts w:ascii="Comic Sans MS" w:hAnsi="Comic Sans MS"/>
          <w:b/>
        </w:rPr>
        <w:t>, Pride of S</w:t>
      </w:r>
      <w:r>
        <w:rPr>
          <w:rFonts w:ascii="Comic Sans MS" w:hAnsi="Comic Sans MS"/>
          <w:b/>
        </w:rPr>
        <w:t xml:space="preserve">t. Lucy and HT award </w:t>
      </w:r>
      <w:r w:rsidRPr="00F90B11">
        <w:rPr>
          <w:rFonts w:ascii="Comic Sans MS" w:hAnsi="Comic Sans MS"/>
          <w:b/>
          <w:i/>
        </w:rPr>
        <w:t>(Golden Ticket)</w:t>
      </w:r>
      <w:r>
        <w:rPr>
          <w:rFonts w:ascii="Comic Sans MS" w:hAnsi="Comic Sans MS"/>
          <w:b/>
        </w:rPr>
        <w:t xml:space="preserve"> and </w:t>
      </w:r>
    </w:p>
    <w:p w:rsidR="001770F4" w:rsidRPr="007333DE" w:rsidRDefault="001770F4" w:rsidP="001770F4">
      <w:pPr>
        <w:tabs>
          <w:tab w:val="left" w:pos="450"/>
          <w:tab w:val="left" w:pos="2880"/>
          <w:tab w:val="left" w:pos="5040"/>
        </w:tabs>
        <w:ind w:left="426"/>
        <w:rPr>
          <w:rFonts w:ascii="Comic Sans MS" w:hAnsi="Comic Sans MS"/>
          <w:b/>
        </w:rPr>
      </w:pPr>
      <w:r>
        <w:rPr>
          <w:noProof/>
          <w:lang w:eastAsia="en-GB"/>
        </w:rPr>
        <w:drawing>
          <wp:anchor distT="0" distB="0" distL="114300" distR="114300" simplePos="0" relativeHeight="251698176" behindDoc="0" locked="0" layoutInCell="1" allowOverlap="1">
            <wp:simplePos x="0" y="0"/>
            <wp:positionH relativeFrom="margin">
              <wp:posOffset>4441190</wp:posOffset>
            </wp:positionH>
            <wp:positionV relativeFrom="paragraph">
              <wp:posOffset>156845</wp:posOffset>
            </wp:positionV>
            <wp:extent cx="1162050" cy="193294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162050" cy="1932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7052F">
        <w:rPr>
          <w:rFonts w:ascii="Comic Sans MS" w:hAnsi="Comic Sans MS"/>
          <w:b/>
        </w:rPr>
        <w:t>Our Bee – Attitude A</w:t>
      </w:r>
      <w:r>
        <w:rPr>
          <w:rFonts w:ascii="Comic Sans MS" w:hAnsi="Comic Sans MS"/>
          <w:b/>
        </w:rPr>
        <w:t>wards.</w:t>
      </w:r>
      <w:r w:rsidRPr="00D13808">
        <w:t xml:space="preserve"> </w:t>
      </w:r>
    </w:p>
    <w:p w:rsidR="001770F4" w:rsidRPr="00C55BAE" w:rsidRDefault="001770F4" w:rsidP="001770F4">
      <w:pPr>
        <w:tabs>
          <w:tab w:val="left" w:pos="450"/>
          <w:tab w:val="left" w:pos="2880"/>
          <w:tab w:val="left" w:pos="5040"/>
        </w:tabs>
        <w:ind w:left="426"/>
        <w:rPr>
          <w:rFonts w:ascii="Comic Sans MS" w:hAnsi="Comic Sans MS"/>
          <w:sz w:val="16"/>
          <w:szCs w:val="16"/>
        </w:rPr>
      </w:pPr>
      <w:r w:rsidRPr="007333DE">
        <w:rPr>
          <w:rFonts w:ascii="Comic Sans MS" w:hAnsi="Comic Sans MS"/>
        </w:rPr>
        <w:t xml:space="preserve"> </w:t>
      </w:r>
    </w:p>
    <w:p w:rsidR="001770F4" w:rsidRDefault="001770F4" w:rsidP="001770F4">
      <w:pPr>
        <w:tabs>
          <w:tab w:val="left" w:pos="450"/>
          <w:tab w:val="left" w:pos="2880"/>
          <w:tab w:val="left" w:pos="5040"/>
        </w:tabs>
        <w:ind w:left="426"/>
        <w:rPr>
          <w:rFonts w:ascii="Comic Sans MS" w:hAnsi="Comic Sans MS"/>
        </w:rPr>
      </w:pPr>
      <w:r w:rsidRPr="007333DE">
        <w:rPr>
          <w:rFonts w:ascii="Comic Sans MS" w:hAnsi="Comic Sans MS"/>
        </w:rPr>
        <w:t>All sta</w:t>
      </w:r>
      <w:r w:rsidR="00682ABE">
        <w:rPr>
          <w:rFonts w:ascii="Comic Sans MS" w:hAnsi="Comic Sans MS"/>
        </w:rPr>
        <w:t>ff and children promote our School Values</w:t>
      </w:r>
      <w:r w:rsidRPr="007333DE">
        <w:rPr>
          <w:rFonts w:ascii="Comic Sans MS" w:hAnsi="Comic Sans MS"/>
        </w:rPr>
        <w:t xml:space="preserve"> –</w:t>
      </w:r>
    </w:p>
    <w:p w:rsidR="00BE29CB" w:rsidRPr="00BE29CB" w:rsidRDefault="00682ABE" w:rsidP="00BE29CB">
      <w:pPr>
        <w:tabs>
          <w:tab w:val="left" w:pos="450"/>
          <w:tab w:val="left" w:pos="2880"/>
          <w:tab w:val="left" w:pos="5040"/>
        </w:tabs>
        <w:ind w:left="426"/>
        <w:rPr>
          <w:rFonts w:ascii="Comic Sans MS" w:hAnsi="Comic Sans MS"/>
          <w:sz w:val="24"/>
          <w:szCs w:val="24"/>
        </w:rPr>
      </w:pPr>
      <w:r w:rsidRPr="00BE29CB">
        <w:rPr>
          <w:rFonts w:ascii="Comic Sans MS" w:hAnsi="Comic Sans MS"/>
          <w:sz w:val="24"/>
          <w:szCs w:val="24"/>
        </w:rPr>
        <w:t>K</w:t>
      </w:r>
      <w:r w:rsidR="00BE29CB" w:rsidRPr="00BE29CB">
        <w:rPr>
          <w:rFonts w:ascii="Comic Sans MS" w:hAnsi="Comic Sans MS"/>
          <w:sz w:val="24"/>
          <w:szCs w:val="24"/>
        </w:rPr>
        <w:t>ind</w:t>
      </w:r>
    </w:p>
    <w:p w:rsidR="001770F4" w:rsidRPr="00BE29CB" w:rsidRDefault="00BE29CB" w:rsidP="00BE29CB">
      <w:pPr>
        <w:tabs>
          <w:tab w:val="left" w:pos="450"/>
          <w:tab w:val="left" w:pos="2880"/>
          <w:tab w:val="left" w:pos="5040"/>
        </w:tabs>
        <w:ind w:left="426"/>
        <w:rPr>
          <w:rFonts w:ascii="Comic Sans MS" w:hAnsi="Comic Sans MS"/>
          <w:sz w:val="24"/>
          <w:szCs w:val="24"/>
        </w:rPr>
      </w:pPr>
      <w:r w:rsidRPr="00BE29CB">
        <w:rPr>
          <w:rFonts w:ascii="Comic Sans MS" w:hAnsi="Comic Sans MS"/>
          <w:sz w:val="24"/>
          <w:szCs w:val="24"/>
        </w:rPr>
        <w:t>I</w:t>
      </w:r>
      <w:r w:rsidR="00682ABE" w:rsidRPr="00BE29CB">
        <w:rPr>
          <w:rFonts w:ascii="Comic Sans MS" w:hAnsi="Comic Sans MS"/>
          <w:sz w:val="24"/>
          <w:szCs w:val="24"/>
        </w:rPr>
        <w:t>ncluusive</w:t>
      </w:r>
    </w:p>
    <w:p w:rsidR="00682ABE" w:rsidRPr="00BE29CB" w:rsidRDefault="00682ABE" w:rsidP="001770F4">
      <w:pPr>
        <w:tabs>
          <w:tab w:val="left" w:pos="450"/>
          <w:tab w:val="left" w:pos="2880"/>
          <w:tab w:val="left" w:pos="5040"/>
        </w:tabs>
        <w:ind w:left="426"/>
        <w:rPr>
          <w:rFonts w:ascii="Comic Sans MS" w:hAnsi="Comic Sans MS"/>
          <w:sz w:val="24"/>
          <w:szCs w:val="24"/>
        </w:rPr>
      </w:pPr>
      <w:r w:rsidRPr="00BE29CB">
        <w:rPr>
          <w:rFonts w:ascii="Comic Sans MS" w:hAnsi="Comic Sans MS"/>
          <w:sz w:val="24"/>
          <w:szCs w:val="24"/>
        </w:rPr>
        <w:t>Safe</w:t>
      </w:r>
    </w:p>
    <w:p w:rsidR="00682ABE" w:rsidRPr="00BE29CB" w:rsidRDefault="00682ABE" w:rsidP="001770F4">
      <w:pPr>
        <w:tabs>
          <w:tab w:val="left" w:pos="450"/>
          <w:tab w:val="left" w:pos="2880"/>
          <w:tab w:val="left" w:pos="5040"/>
        </w:tabs>
        <w:ind w:left="426"/>
        <w:rPr>
          <w:rFonts w:ascii="Comic Sans MS" w:hAnsi="Comic Sans MS"/>
          <w:sz w:val="24"/>
          <w:szCs w:val="24"/>
        </w:rPr>
      </w:pPr>
      <w:r w:rsidRPr="00BE29CB">
        <w:rPr>
          <w:rFonts w:ascii="Comic Sans MS" w:hAnsi="Comic Sans MS"/>
          <w:sz w:val="24"/>
          <w:szCs w:val="24"/>
        </w:rPr>
        <w:t>Responsible</w:t>
      </w:r>
    </w:p>
    <w:p w:rsidR="001770F4" w:rsidRPr="00210EEC" w:rsidRDefault="00682ABE" w:rsidP="00210EEC">
      <w:pPr>
        <w:tabs>
          <w:tab w:val="left" w:pos="426"/>
          <w:tab w:val="left" w:pos="2880"/>
          <w:tab w:val="left" w:pos="5040"/>
        </w:tabs>
        <w:ind w:left="426"/>
        <w:rPr>
          <w:rFonts w:ascii="Comic Sans MS" w:hAnsi="Comic Sans MS"/>
          <w:sz w:val="24"/>
          <w:szCs w:val="24"/>
        </w:rPr>
      </w:pPr>
      <w:r w:rsidRPr="00BE29CB">
        <w:rPr>
          <w:rFonts w:ascii="Comic Sans MS" w:hAnsi="Comic Sans MS"/>
          <w:sz w:val="24"/>
          <w:szCs w:val="24"/>
        </w:rPr>
        <w:t>Respectful</w:t>
      </w:r>
    </w:p>
    <w:p w:rsidR="001770F4" w:rsidRPr="001F33FF" w:rsidRDefault="001770F4" w:rsidP="00C55BAE">
      <w:pPr>
        <w:tabs>
          <w:tab w:val="left" w:pos="426"/>
          <w:tab w:val="left" w:pos="2880"/>
          <w:tab w:val="left" w:pos="5040"/>
        </w:tabs>
        <w:rPr>
          <w:rFonts w:ascii="Comic Sans MS" w:hAnsi="Comic Sans MS"/>
          <w:b/>
          <w:sz w:val="16"/>
          <w:szCs w:val="16"/>
        </w:rPr>
      </w:pPr>
    </w:p>
    <w:p w:rsidR="001770F4" w:rsidRPr="00210EEC" w:rsidRDefault="001770F4" w:rsidP="00210EEC">
      <w:pPr>
        <w:tabs>
          <w:tab w:val="left" w:pos="426"/>
          <w:tab w:val="left" w:pos="2880"/>
          <w:tab w:val="left" w:pos="5040"/>
        </w:tabs>
        <w:ind w:left="426" w:hanging="426"/>
        <w:rPr>
          <w:rFonts w:ascii="Comic Sans MS" w:hAnsi="Comic Sans MS"/>
          <w:b/>
          <w:u w:val="single"/>
        </w:rPr>
      </w:pPr>
      <w:r w:rsidRPr="007333DE">
        <w:rPr>
          <w:rFonts w:ascii="Comic Sans MS" w:hAnsi="Comic Sans MS"/>
          <w:b/>
        </w:rPr>
        <w:t>13.</w:t>
      </w:r>
      <w:r w:rsidRPr="007333DE">
        <w:rPr>
          <w:rFonts w:ascii="Comic Sans MS" w:hAnsi="Comic Sans MS"/>
          <w:b/>
        </w:rPr>
        <w:tab/>
      </w:r>
      <w:r w:rsidRPr="007333DE">
        <w:rPr>
          <w:rFonts w:ascii="Comic Sans MS" w:hAnsi="Comic Sans MS"/>
          <w:b/>
          <w:u w:val="single"/>
        </w:rPr>
        <w:t>Spiritual Social Moral and Cultural Values</w:t>
      </w:r>
    </w:p>
    <w:p w:rsidR="001770F4" w:rsidRPr="007333DE" w:rsidRDefault="001770F4" w:rsidP="001770F4">
      <w:pPr>
        <w:tabs>
          <w:tab w:val="left" w:pos="426"/>
          <w:tab w:val="left" w:pos="2880"/>
          <w:tab w:val="left" w:pos="5040"/>
        </w:tabs>
        <w:ind w:left="426"/>
        <w:rPr>
          <w:rFonts w:ascii="Comic Sans MS" w:hAnsi="Comic Sans MS"/>
        </w:rPr>
      </w:pPr>
      <w:r w:rsidRPr="007333DE">
        <w:rPr>
          <w:rFonts w:ascii="Comic Sans MS" w:hAnsi="Comic Sans MS"/>
        </w:rPr>
        <w:t>We pursue a Christian way of life in our relationship with each other and in the way we teach.  Children in the mainstream school have formal religious instruction following the programme of study devised by the Archdiocese of Glasgow for use in schools, ‘This is Our Faith’.  Evening meetings are held for parents of children preparing for the Sacraments of Reconciliation, Eucharist and Confirmation.  There is a close relationship with the School and Church. Parents have the right to withdraw their children from</w:t>
      </w:r>
      <w:r w:rsidR="0097052F">
        <w:rPr>
          <w:rFonts w:ascii="Comic Sans MS" w:hAnsi="Comic Sans MS"/>
        </w:rPr>
        <w:t xml:space="preserve"> the teaching of R</w:t>
      </w:r>
      <w:r w:rsidRPr="007333DE">
        <w:rPr>
          <w:rFonts w:ascii="Comic Sans MS" w:hAnsi="Comic Sans MS"/>
        </w:rPr>
        <w:t>ERC and/or reception of the Sacraments.  This should be done in consultation with the Head Teacher.  Close proximity to the Church allows children to be present in Church when necessary for Mass and special services.  Our school Feast Day is celebrated on 13</w:t>
      </w:r>
      <w:r w:rsidRPr="007333DE">
        <w:rPr>
          <w:rFonts w:ascii="Comic Sans MS" w:hAnsi="Comic Sans MS"/>
          <w:vertAlign w:val="superscript"/>
        </w:rPr>
        <w:t>th</w:t>
      </w:r>
      <w:r w:rsidRPr="007333DE">
        <w:rPr>
          <w:rFonts w:ascii="Comic Sans MS" w:hAnsi="Comic Sans MS"/>
        </w:rPr>
        <w:t xml:space="preserve"> December, the Feast of St. Lucy, when the school attends Mass.  </w:t>
      </w:r>
      <w:r w:rsidR="00550DA1">
        <w:rPr>
          <w:rFonts w:ascii="Comic Sans MS" w:hAnsi="Comic Sans MS"/>
        </w:rPr>
        <w:t xml:space="preserve">We also attend Mass on each First Friday of the month. </w:t>
      </w:r>
      <w:r w:rsidRPr="007333DE">
        <w:rPr>
          <w:rFonts w:ascii="Comic Sans MS" w:hAnsi="Comic Sans MS"/>
        </w:rPr>
        <w:t xml:space="preserve">Within our Feast Day celebrations we also have </w:t>
      </w:r>
      <w:r>
        <w:rPr>
          <w:rFonts w:ascii="Comic Sans MS" w:hAnsi="Comic Sans MS"/>
        </w:rPr>
        <w:t>organised fun activities</w:t>
      </w:r>
      <w:r w:rsidRPr="007333DE">
        <w:rPr>
          <w:rFonts w:ascii="Comic Sans MS" w:hAnsi="Comic Sans MS"/>
        </w:rPr>
        <w:t xml:space="preserve"> fo</w:t>
      </w:r>
      <w:r>
        <w:rPr>
          <w:rFonts w:ascii="Comic Sans MS" w:hAnsi="Comic Sans MS"/>
        </w:rPr>
        <w:t>r all the children in our school community to enjoy</w:t>
      </w:r>
      <w:r w:rsidRPr="007333DE">
        <w:rPr>
          <w:rFonts w:ascii="Comic Sans MS" w:hAnsi="Comic Sans MS"/>
        </w:rPr>
        <w:t>.</w:t>
      </w:r>
    </w:p>
    <w:p w:rsidR="001770F4" w:rsidRPr="007333DE" w:rsidRDefault="001770F4" w:rsidP="001770F4">
      <w:pPr>
        <w:tabs>
          <w:tab w:val="left" w:pos="426"/>
          <w:tab w:val="left" w:pos="2880"/>
          <w:tab w:val="left" w:pos="5040"/>
        </w:tabs>
        <w:ind w:left="426"/>
        <w:rPr>
          <w:rFonts w:ascii="Comic Sans MS" w:hAnsi="Comic Sans MS"/>
        </w:rPr>
      </w:pPr>
    </w:p>
    <w:p w:rsidR="001770F4" w:rsidRPr="007333DE" w:rsidRDefault="001770F4" w:rsidP="00C55BAE">
      <w:pPr>
        <w:tabs>
          <w:tab w:val="left" w:pos="426"/>
          <w:tab w:val="left" w:pos="2880"/>
          <w:tab w:val="left" w:pos="5040"/>
        </w:tabs>
        <w:ind w:left="426"/>
        <w:rPr>
          <w:rFonts w:ascii="Comic Sans MS" w:hAnsi="Comic Sans MS"/>
        </w:rPr>
      </w:pPr>
      <w:r w:rsidRPr="007333DE">
        <w:rPr>
          <w:rFonts w:ascii="Comic Sans MS" w:hAnsi="Comic Sans MS"/>
        </w:rPr>
        <w:t>The school includes a Nursery and Language and Communication Support Centre which are both non-denominational.  Throughout our school we emphasise respect for all faiths and denominations and the recognition of everyone’s right to worship in their own faith.</w:t>
      </w:r>
      <w:r w:rsidR="00C55BAE">
        <w:rPr>
          <w:rFonts w:ascii="Comic Sans MS" w:hAnsi="Comic Sans MS"/>
        </w:rPr>
        <w:t xml:space="preserve">  </w:t>
      </w:r>
    </w:p>
    <w:p w:rsidR="001770F4" w:rsidRPr="007333DE" w:rsidRDefault="001770F4" w:rsidP="00C55BAE">
      <w:pPr>
        <w:tabs>
          <w:tab w:val="left" w:pos="426"/>
          <w:tab w:val="left" w:pos="2880"/>
          <w:tab w:val="left" w:pos="5040"/>
        </w:tabs>
        <w:ind w:left="426"/>
        <w:rPr>
          <w:rFonts w:ascii="Comic Sans MS" w:hAnsi="Comic Sans MS"/>
        </w:rPr>
      </w:pPr>
      <w:r w:rsidRPr="007333DE">
        <w:rPr>
          <w:rFonts w:ascii="Comic Sans MS" w:hAnsi="Comic Sans MS"/>
        </w:rPr>
        <w:t>We try to encourage children to be aware of people in need and the school makes an annual donation to several charities.  At all stages of school, childr</w:t>
      </w:r>
      <w:r w:rsidR="00C55BAE">
        <w:rPr>
          <w:rFonts w:ascii="Comic Sans MS" w:hAnsi="Comic Sans MS"/>
        </w:rPr>
        <w:t>en study other world religions.</w:t>
      </w:r>
    </w:p>
    <w:p w:rsidR="001770F4" w:rsidRPr="007333DE" w:rsidRDefault="001770F4" w:rsidP="001770F4">
      <w:pPr>
        <w:tabs>
          <w:tab w:val="left" w:pos="426"/>
          <w:tab w:val="left" w:pos="2880"/>
          <w:tab w:val="left" w:pos="5040"/>
        </w:tabs>
        <w:ind w:left="426" w:hanging="360"/>
        <w:rPr>
          <w:rFonts w:ascii="Comic Sans MS" w:hAnsi="Comic Sans MS"/>
        </w:rPr>
      </w:pPr>
      <w:r>
        <w:rPr>
          <w:rFonts w:ascii="Comic Sans MS" w:hAnsi="Comic Sans MS"/>
        </w:rPr>
        <w:tab/>
        <w:t>Parents/Carers</w:t>
      </w:r>
      <w:r w:rsidRPr="007333DE">
        <w:rPr>
          <w:rFonts w:ascii="Comic Sans MS" w:hAnsi="Comic Sans MS"/>
        </w:rPr>
        <w:t xml:space="preserve"> from ethnic minority religious communities may request that their children be permitted to be absent from school in order to celebrate recognised religious events.  Only written requests will be considered.  Appropriate requests will be granted on not more than three occasions in any one school session and the pupil noted as an authorised absentee in the register.</w:t>
      </w:r>
    </w:p>
    <w:p w:rsidR="001770F4" w:rsidRPr="007333DE" w:rsidRDefault="001770F4" w:rsidP="001770F4">
      <w:pPr>
        <w:tabs>
          <w:tab w:val="left" w:pos="426"/>
          <w:tab w:val="left" w:pos="2880"/>
          <w:tab w:val="left" w:pos="5040"/>
        </w:tabs>
        <w:rPr>
          <w:rFonts w:ascii="Comic Sans MS" w:hAnsi="Comic Sans MS"/>
        </w:rPr>
      </w:pPr>
    </w:p>
    <w:p w:rsidR="001770F4" w:rsidRDefault="001770F4" w:rsidP="001770F4">
      <w:pPr>
        <w:tabs>
          <w:tab w:val="left" w:pos="426"/>
          <w:tab w:val="left" w:pos="2880"/>
          <w:tab w:val="left" w:pos="5040"/>
        </w:tabs>
        <w:ind w:left="426" w:hanging="426"/>
        <w:rPr>
          <w:rFonts w:ascii="Comic Sans MS" w:hAnsi="Comic Sans MS"/>
          <w:b/>
          <w:u w:val="single"/>
        </w:rPr>
      </w:pPr>
      <w:r w:rsidRPr="007333DE">
        <w:rPr>
          <w:rFonts w:ascii="Comic Sans MS" w:hAnsi="Comic Sans MS"/>
          <w:b/>
        </w:rPr>
        <w:t>14.</w:t>
      </w:r>
      <w:r w:rsidRPr="007333DE">
        <w:rPr>
          <w:rFonts w:ascii="Comic Sans MS" w:hAnsi="Comic Sans MS"/>
          <w:b/>
        </w:rPr>
        <w:tab/>
      </w:r>
      <w:r w:rsidRPr="007333DE">
        <w:rPr>
          <w:rFonts w:ascii="Comic Sans MS" w:hAnsi="Comic Sans MS"/>
          <w:b/>
          <w:u w:val="single"/>
        </w:rPr>
        <w:t>Extra Curricular Activities</w:t>
      </w:r>
    </w:p>
    <w:p w:rsidR="001770F4" w:rsidRPr="00195624" w:rsidRDefault="001770F4" w:rsidP="001770F4">
      <w:pPr>
        <w:tabs>
          <w:tab w:val="left" w:pos="426"/>
          <w:tab w:val="left" w:pos="2880"/>
          <w:tab w:val="left" w:pos="5040"/>
        </w:tabs>
        <w:ind w:left="426" w:hanging="426"/>
        <w:rPr>
          <w:rFonts w:ascii="Comic Sans MS" w:hAnsi="Comic Sans MS"/>
          <w:b/>
          <w:sz w:val="16"/>
          <w:szCs w:val="16"/>
          <w:u w:val="single"/>
        </w:rPr>
      </w:pPr>
    </w:p>
    <w:p w:rsidR="001770F4" w:rsidRDefault="001770F4" w:rsidP="001770F4">
      <w:pPr>
        <w:tabs>
          <w:tab w:val="left" w:pos="426"/>
          <w:tab w:val="left" w:pos="2880"/>
          <w:tab w:val="left" w:pos="5040"/>
        </w:tabs>
        <w:ind w:left="426" w:hanging="426"/>
        <w:rPr>
          <w:rFonts w:ascii="Comic Sans MS" w:hAnsi="Comic Sans MS"/>
        </w:rPr>
      </w:pPr>
      <w:r w:rsidRPr="007333DE">
        <w:rPr>
          <w:rFonts w:ascii="Comic Sans MS" w:hAnsi="Comic Sans MS"/>
        </w:rPr>
        <w:tab/>
        <w:t>The school offers a variety o</w:t>
      </w:r>
      <w:r w:rsidR="00550DA1">
        <w:rPr>
          <w:rFonts w:ascii="Comic Sans MS" w:hAnsi="Comic Sans MS"/>
        </w:rPr>
        <w:t xml:space="preserve">f after school clubs including </w:t>
      </w:r>
      <w:r w:rsidRPr="007333DE">
        <w:rPr>
          <w:rFonts w:ascii="Comic Sans MS" w:hAnsi="Comic Sans MS"/>
        </w:rPr>
        <w:t xml:space="preserve">cross country, football, FUNdamentals, ICT, cookery, Book Bug, choir, Spanish, recorder and netball.  Children regularly take part in community activities, e.g. visits to library for various events, Abronhill Regeneration Group Christmas &amp; Summer Fayres, various community competitions, sporting and social activities.  The Christmas Concert, Sports Day and Fun Day are perhaps three of the most popular events.  </w:t>
      </w:r>
    </w:p>
    <w:p w:rsidR="001770F4" w:rsidRPr="007333DE" w:rsidRDefault="00BE29CB" w:rsidP="00BE29CB">
      <w:pPr>
        <w:tabs>
          <w:tab w:val="left" w:pos="426"/>
          <w:tab w:val="left" w:pos="2880"/>
          <w:tab w:val="left" w:pos="5040"/>
        </w:tabs>
        <w:rPr>
          <w:rFonts w:ascii="Comic Sans MS" w:hAnsi="Comic Sans MS"/>
        </w:rPr>
      </w:pPr>
      <w:r>
        <w:rPr>
          <w:rFonts w:ascii="Comic Sans MS" w:hAnsi="Comic Sans MS"/>
        </w:rPr>
        <w:t xml:space="preserve">      Please note due to Covid, it has not been possible o offer the same level of activities).</w:t>
      </w:r>
    </w:p>
    <w:p w:rsidR="001770F4" w:rsidRPr="007333DE" w:rsidRDefault="001770F4" w:rsidP="00BE29CB">
      <w:pPr>
        <w:tabs>
          <w:tab w:val="left" w:pos="426"/>
          <w:tab w:val="left" w:pos="2880"/>
          <w:tab w:val="left" w:pos="5040"/>
        </w:tabs>
        <w:ind w:left="426" w:hanging="426"/>
        <w:rPr>
          <w:rFonts w:ascii="Comic Sans MS" w:hAnsi="Comic Sans MS"/>
        </w:rPr>
      </w:pPr>
      <w:r w:rsidRPr="007333DE">
        <w:rPr>
          <w:rFonts w:ascii="Comic Sans MS" w:hAnsi="Comic Sans MS"/>
        </w:rPr>
        <w:tab/>
        <w:t>The school has a large hall and football pitch which can be let out to va</w:t>
      </w:r>
      <w:r w:rsidR="00BE29CB">
        <w:rPr>
          <w:rFonts w:ascii="Comic Sans MS" w:hAnsi="Comic Sans MS"/>
        </w:rPr>
        <w:t xml:space="preserve">rious groups in the community. </w:t>
      </w:r>
    </w:p>
    <w:p w:rsidR="001770F4" w:rsidRPr="007333DE" w:rsidRDefault="001770F4" w:rsidP="00BE29CB">
      <w:pPr>
        <w:tabs>
          <w:tab w:val="left" w:pos="426"/>
          <w:tab w:val="left" w:pos="2880"/>
          <w:tab w:val="left" w:pos="5040"/>
        </w:tabs>
        <w:ind w:left="426" w:hanging="426"/>
        <w:rPr>
          <w:rFonts w:ascii="Comic Sans MS" w:hAnsi="Comic Sans MS"/>
        </w:rPr>
      </w:pPr>
      <w:r w:rsidRPr="007333DE">
        <w:rPr>
          <w:rFonts w:ascii="Comic Sans MS" w:hAnsi="Comic Sans MS"/>
        </w:rPr>
        <w:tab/>
        <w:t>Lunchtime clubs are also held from time to time fo</w:t>
      </w:r>
      <w:r w:rsidR="00BE29CB">
        <w:rPr>
          <w:rFonts w:ascii="Comic Sans MS" w:hAnsi="Comic Sans MS"/>
        </w:rPr>
        <w:t>r various stages in the school.</w:t>
      </w:r>
    </w:p>
    <w:p w:rsidR="001770F4" w:rsidRPr="007333DE" w:rsidRDefault="001770F4" w:rsidP="001770F4">
      <w:pPr>
        <w:tabs>
          <w:tab w:val="left" w:pos="426"/>
          <w:tab w:val="left" w:pos="2880"/>
          <w:tab w:val="left" w:pos="5040"/>
        </w:tabs>
        <w:ind w:left="426" w:hanging="426"/>
        <w:rPr>
          <w:rFonts w:ascii="Comic Sans MS" w:hAnsi="Comic Sans MS"/>
        </w:rPr>
      </w:pPr>
      <w:r w:rsidRPr="007333DE">
        <w:rPr>
          <w:rFonts w:ascii="Comic Sans MS" w:hAnsi="Comic Sans MS"/>
        </w:rPr>
        <w:tab/>
        <w:t>We encourage parents to volunteer to support the work of the school where required.</w:t>
      </w:r>
    </w:p>
    <w:p w:rsidR="001770F4" w:rsidRPr="007333DE" w:rsidRDefault="001770F4" w:rsidP="001770F4">
      <w:pPr>
        <w:tabs>
          <w:tab w:val="left" w:pos="709"/>
          <w:tab w:val="left" w:pos="2880"/>
          <w:tab w:val="left" w:pos="5040"/>
        </w:tabs>
        <w:rPr>
          <w:rFonts w:ascii="Comic Sans MS" w:hAnsi="Comic Sans MS"/>
        </w:rPr>
      </w:pPr>
    </w:p>
    <w:p w:rsidR="001770F4" w:rsidRPr="00C55BAE" w:rsidRDefault="001770F4" w:rsidP="00C55BAE">
      <w:pPr>
        <w:tabs>
          <w:tab w:val="left" w:pos="709"/>
          <w:tab w:val="left" w:pos="2880"/>
          <w:tab w:val="left" w:pos="5040"/>
        </w:tabs>
        <w:ind w:left="426" w:hanging="426"/>
        <w:rPr>
          <w:rFonts w:ascii="Comic Sans MS" w:hAnsi="Comic Sans MS"/>
          <w:b/>
        </w:rPr>
      </w:pPr>
      <w:r w:rsidRPr="007333DE">
        <w:rPr>
          <w:rFonts w:ascii="Comic Sans MS" w:hAnsi="Comic Sans MS"/>
          <w:b/>
        </w:rPr>
        <w:t>15.</w:t>
      </w:r>
      <w:r w:rsidRPr="007333DE">
        <w:rPr>
          <w:rFonts w:ascii="Comic Sans MS" w:hAnsi="Comic Sans MS"/>
          <w:b/>
        </w:rPr>
        <w:tab/>
      </w:r>
      <w:r w:rsidRPr="007333DE">
        <w:rPr>
          <w:rFonts w:ascii="Comic Sans MS" w:hAnsi="Comic Sans MS"/>
          <w:b/>
          <w:u w:val="single"/>
        </w:rPr>
        <w:t>Freedom of Information</w:t>
      </w:r>
    </w:p>
    <w:p w:rsidR="001770F4" w:rsidRPr="007333DE" w:rsidRDefault="001770F4" w:rsidP="001770F4">
      <w:pPr>
        <w:tabs>
          <w:tab w:val="left" w:pos="709"/>
          <w:tab w:val="left" w:pos="2880"/>
          <w:tab w:val="left" w:pos="5040"/>
        </w:tabs>
        <w:ind w:left="426" w:hanging="426"/>
        <w:rPr>
          <w:rFonts w:ascii="Comic Sans MS" w:hAnsi="Comic Sans MS"/>
        </w:rPr>
      </w:pPr>
      <w:r w:rsidRPr="007333DE">
        <w:rPr>
          <w:rFonts w:ascii="Comic Sans MS" w:hAnsi="Comic Sans MS"/>
        </w:rPr>
        <w:tab/>
        <w:t xml:space="preserve">The Freedom of Information (Scotland) Act 2002 came into force in January 2005.  The Act allows anyone to ask for information held by the Council and imposes a time-scale of 20 working days for the Council to respond.  To deal with Freedom of Information requests, the Council has appointed a Corporate Freedom of Information Officer with the support of an officer in each Service.  The Freedom of Information Co-ordinator can be contacted by telephone on 01698 302484. </w:t>
      </w:r>
    </w:p>
    <w:p w:rsidR="001770F4" w:rsidRPr="007333DE" w:rsidRDefault="001770F4" w:rsidP="001770F4">
      <w:pPr>
        <w:tabs>
          <w:tab w:val="left" w:pos="709"/>
          <w:tab w:val="left" w:pos="2880"/>
          <w:tab w:val="left" w:pos="5040"/>
        </w:tabs>
        <w:ind w:left="426" w:hanging="426"/>
        <w:rPr>
          <w:rFonts w:ascii="Comic Sans MS" w:hAnsi="Comic Sans MS"/>
        </w:rPr>
      </w:pPr>
    </w:p>
    <w:p w:rsidR="001770F4" w:rsidRDefault="001770F4" w:rsidP="001770F4">
      <w:pPr>
        <w:tabs>
          <w:tab w:val="left" w:pos="709"/>
          <w:tab w:val="left" w:pos="2880"/>
          <w:tab w:val="left" w:pos="5040"/>
        </w:tabs>
        <w:rPr>
          <w:rFonts w:ascii="Comic Sans MS" w:hAnsi="Comic Sans MS"/>
        </w:rPr>
      </w:pPr>
    </w:p>
    <w:p w:rsidR="00F02DEF" w:rsidRDefault="00F02DEF" w:rsidP="001770F4">
      <w:pPr>
        <w:tabs>
          <w:tab w:val="left" w:pos="709"/>
          <w:tab w:val="left" w:pos="2880"/>
          <w:tab w:val="left" w:pos="5040"/>
        </w:tabs>
        <w:rPr>
          <w:rFonts w:ascii="Comic Sans MS" w:hAnsi="Comic Sans MS"/>
        </w:rPr>
      </w:pPr>
    </w:p>
    <w:p w:rsidR="00F02DEF" w:rsidRDefault="00F02DEF" w:rsidP="001770F4">
      <w:pPr>
        <w:tabs>
          <w:tab w:val="left" w:pos="709"/>
          <w:tab w:val="left" w:pos="2880"/>
          <w:tab w:val="left" w:pos="5040"/>
        </w:tabs>
        <w:rPr>
          <w:rFonts w:ascii="Comic Sans MS" w:hAnsi="Comic Sans MS"/>
        </w:rPr>
      </w:pPr>
    </w:p>
    <w:p w:rsidR="00F02DEF" w:rsidRDefault="00F02DEF" w:rsidP="001770F4">
      <w:pPr>
        <w:tabs>
          <w:tab w:val="left" w:pos="709"/>
          <w:tab w:val="left" w:pos="2880"/>
          <w:tab w:val="left" w:pos="5040"/>
        </w:tabs>
        <w:rPr>
          <w:rFonts w:ascii="Comic Sans MS" w:hAnsi="Comic Sans MS"/>
        </w:rPr>
      </w:pPr>
    </w:p>
    <w:p w:rsidR="00F02DEF" w:rsidRPr="007333DE" w:rsidRDefault="00F02DEF" w:rsidP="001770F4">
      <w:pPr>
        <w:tabs>
          <w:tab w:val="left" w:pos="709"/>
          <w:tab w:val="left" w:pos="2880"/>
          <w:tab w:val="left" w:pos="5040"/>
        </w:tabs>
        <w:rPr>
          <w:rFonts w:ascii="Comic Sans MS" w:hAnsi="Comic Sans MS"/>
        </w:rPr>
      </w:pPr>
    </w:p>
    <w:p w:rsidR="00210EEC" w:rsidRDefault="00210EEC" w:rsidP="001770F4">
      <w:pPr>
        <w:tabs>
          <w:tab w:val="left" w:pos="709"/>
          <w:tab w:val="left" w:pos="2880"/>
          <w:tab w:val="left" w:pos="5040"/>
        </w:tabs>
        <w:ind w:left="426" w:hanging="426"/>
        <w:rPr>
          <w:rFonts w:ascii="Comic Sans MS" w:hAnsi="Comic Sans MS"/>
          <w:b/>
        </w:rPr>
      </w:pPr>
    </w:p>
    <w:p w:rsidR="001770F4" w:rsidRPr="00CB5351" w:rsidRDefault="001770F4" w:rsidP="001770F4">
      <w:pPr>
        <w:tabs>
          <w:tab w:val="left" w:pos="709"/>
          <w:tab w:val="left" w:pos="2880"/>
          <w:tab w:val="left" w:pos="5040"/>
        </w:tabs>
        <w:ind w:left="426" w:hanging="426"/>
        <w:rPr>
          <w:rFonts w:ascii="Comic Sans MS" w:hAnsi="Comic Sans MS"/>
          <w:b/>
        </w:rPr>
      </w:pPr>
      <w:r w:rsidRPr="00CB5351">
        <w:rPr>
          <w:rFonts w:ascii="Comic Sans MS" w:hAnsi="Comic Sans MS"/>
          <w:b/>
        </w:rPr>
        <w:t>16.</w:t>
      </w:r>
      <w:r w:rsidRPr="00CB5351">
        <w:rPr>
          <w:rFonts w:ascii="Comic Sans MS" w:hAnsi="Comic Sans MS"/>
          <w:b/>
        </w:rPr>
        <w:tab/>
        <w:t>a)</w:t>
      </w:r>
      <w:r w:rsidRPr="00CB5351">
        <w:rPr>
          <w:rFonts w:ascii="Comic Sans MS" w:hAnsi="Comic Sans MS"/>
          <w:b/>
        </w:rPr>
        <w:tab/>
      </w:r>
      <w:r w:rsidRPr="00CB5351">
        <w:rPr>
          <w:rFonts w:ascii="Comic Sans MS" w:hAnsi="Comic Sans MS"/>
          <w:b/>
          <w:u w:val="single"/>
        </w:rPr>
        <w:t>Data Protection</w:t>
      </w:r>
    </w:p>
    <w:p w:rsidR="001770F4" w:rsidRPr="00195624" w:rsidRDefault="001770F4" w:rsidP="001770F4">
      <w:pPr>
        <w:tabs>
          <w:tab w:val="left" w:pos="426"/>
          <w:tab w:val="left" w:pos="630"/>
          <w:tab w:val="left" w:pos="2880"/>
          <w:tab w:val="left" w:pos="5040"/>
        </w:tabs>
        <w:ind w:left="426" w:hanging="426"/>
        <w:rPr>
          <w:rFonts w:ascii="Comic Sans MS" w:hAnsi="Comic Sans MS"/>
          <w:b/>
          <w:sz w:val="16"/>
          <w:szCs w:val="16"/>
        </w:rPr>
      </w:pPr>
    </w:p>
    <w:p w:rsidR="001770F4" w:rsidRPr="00CB5351" w:rsidRDefault="001770F4" w:rsidP="001770F4">
      <w:pPr>
        <w:pStyle w:val="NoSpacing"/>
        <w:rPr>
          <w:rFonts w:ascii="Comic Sans MS" w:hAnsi="Comic Sans MS" w:cs="Arial"/>
          <w:b/>
          <w:u w:val="single"/>
        </w:rPr>
      </w:pPr>
      <w:r w:rsidRPr="00CB5351">
        <w:rPr>
          <w:rFonts w:ascii="Comic Sans MS" w:hAnsi="Comic Sans MS" w:cs="Arial"/>
          <w:b/>
          <w:u w:val="single"/>
        </w:rPr>
        <w:t>Privacy statement for enrolment of pupils in a North Lanarkshire school</w:t>
      </w:r>
    </w:p>
    <w:p w:rsidR="001770F4" w:rsidRPr="00195624" w:rsidRDefault="001770F4" w:rsidP="001770F4">
      <w:pPr>
        <w:pStyle w:val="NoSpacing"/>
        <w:rPr>
          <w:rFonts w:ascii="Comic Sans MS" w:hAnsi="Comic Sans MS" w:cs="Arial"/>
          <w:sz w:val="16"/>
          <w:szCs w:val="16"/>
          <w:u w:val="single"/>
        </w:rPr>
      </w:pPr>
    </w:p>
    <w:p w:rsidR="001770F4" w:rsidRPr="00CB5351" w:rsidRDefault="001770F4" w:rsidP="001770F4">
      <w:pPr>
        <w:rPr>
          <w:rFonts w:ascii="Comic Sans MS" w:hAnsi="Comic Sans MS" w:cs="Arial"/>
          <w:b/>
        </w:rPr>
      </w:pPr>
      <w:r w:rsidRPr="00CB5351">
        <w:rPr>
          <w:rFonts w:ascii="Comic Sans MS" w:hAnsi="Comic Sans MS" w:cs="Arial"/>
          <w:b/>
        </w:rPr>
        <w:t xml:space="preserve">What is this statement? </w:t>
      </w:r>
    </w:p>
    <w:p w:rsidR="001770F4" w:rsidRPr="00CB5351" w:rsidRDefault="001770F4" w:rsidP="001770F4">
      <w:pPr>
        <w:rPr>
          <w:rFonts w:ascii="Comic Sans MS" w:hAnsi="Comic Sans MS" w:cs="Arial"/>
          <w:b/>
        </w:rPr>
      </w:pPr>
      <w:r w:rsidRPr="00CB5351">
        <w:rPr>
          <w:rFonts w:ascii="Comic Sans MS" w:hAnsi="Comic Sans MS" w:cs="Arial"/>
        </w:rPr>
        <w:t>This statement explains when and why we collect personal information about you, your child or young person and how this information is used, the conditions under which it may be disclosed to others and how it is kept secure.</w:t>
      </w:r>
    </w:p>
    <w:p w:rsidR="001770F4" w:rsidRPr="00195624" w:rsidRDefault="001770F4" w:rsidP="001770F4">
      <w:pPr>
        <w:rPr>
          <w:rFonts w:ascii="Comic Sans MS" w:hAnsi="Comic Sans MS" w:cs="Arial"/>
          <w:b/>
          <w:sz w:val="16"/>
          <w:szCs w:val="16"/>
        </w:rPr>
      </w:pPr>
    </w:p>
    <w:p w:rsidR="001770F4" w:rsidRPr="00CB5351" w:rsidRDefault="001770F4" w:rsidP="001770F4">
      <w:pPr>
        <w:rPr>
          <w:rFonts w:ascii="Comic Sans MS" w:hAnsi="Comic Sans MS" w:cs="Arial"/>
          <w:b/>
        </w:rPr>
      </w:pPr>
      <w:r w:rsidRPr="00CB5351">
        <w:rPr>
          <w:rFonts w:ascii="Comic Sans MS" w:hAnsi="Comic Sans MS" w:cs="Arial"/>
          <w:b/>
        </w:rPr>
        <w:t>Who are we?</w:t>
      </w:r>
    </w:p>
    <w:p w:rsidR="001770F4" w:rsidRPr="00CB5351" w:rsidRDefault="001770F4" w:rsidP="001770F4">
      <w:pPr>
        <w:pStyle w:val="NoSpacing"/>
        <w:jc w:val="both"/>
        <w:rPr>
          <w:rFonts w:ascii="Comic Sans MS" w:hAnsi="Comic Sans MS" w:cs="Arial"/>
          <w:lang w:val="en"/>
        </w:rPr>
      </w:pPr>
      <w:r w:rsidRPr="00CB5351">
        <w:rPr>
          <w:rFonts w:ascii="Comic Sans MS" w:hAnsi="Comic Sans MS" w:cs="Arial"/>
        </w:rPr>
        <w:t xml:space="preserve">North Lanarkshire Council is a Local Authority </w:t>
      </w:r>
      <w:r w:rsidRPr="00CB5351">
        <w:rPr>
          <w:rFonts w:ascii="Comic Sans MS" w:hAnsi="Comic Sans MS" w:cs="Arial"/>
          <w:lang w:val="en"/>
        </w:rPr>
        <w:t xml:space="preserve">established under the Local Government etc. (Scotland) Act 1994.  </w:t>
      </w:r>
      <w:r>
        <w:rPr>
          <w:rFonts w:ascii="Comic Sans MS" w:hAnsi="Comic Sans MS" w:cs="Arial"/>
          <w:lang w:val="en"/>
        </w:rPr>
        <w:t xml:space="preserve">Education and </w:t>
      </w:r>
      <w:r w:rsidR="00975F04">
        <w:rPr>
          <w:rFonts w:ascii="Comic Sans MS" w:hAnsi="Comic Sans MS" w:cs="Arial"/>
          <w:lang w:val="en"/>
        </w:rPr>
        <w:t>Families</w:t>
      </w:r>
      <w:r w:rsidRPr="00CB5351">
        <w:rPr>
          <w:rFonts w:ascii="Comic Sans MS" w:hAnsi="Comic Sans MS" w:cs="Arial"/>
          <w:lang w:val="en"/>
        </w:rPr>
        <w:t xml:space="preserve"> is located</w:t>
      </w:r>
      <w:r w:rsidR="0097052F">
        <w:rPr>
          <w:rFonts w:ascii="Comic Sans MS" w:hAnsi="Comic Sans MS" w:cs="Arial"/>
          <w:lang w:val="en"/>
        </w:rPr>
        <w:t xml:space="preserve"> in Civic Centre, Motherwell ML1 1AB</w:t>
      </w:r>
      <w:r w:rsidRPr="00CB5351">
        <w:rPr>
          <w:rFonts w:ascii="Comic Sans MS" w:hAnsi="Comic Sans MS" w:cs="Arial"/>
          <w:lang w:val="en"/>
        </w:rPr>
        <w:t xml:space="preserve">.  </w:t>
      </w:r>
    </w:p>
    <w:p w:rsidR="001770F4" w:rsidRPr="00CB5351" w:rsidRDefault="001770F4" w:rsidP="001770F4">
      <w:pPr>
        <w:pStyle w:val="NoSpacing"/>
        <w:jc w:val="both"/>
        <w:rPr>
          <w:rFonts w:ascii="Comic Sans MS" w:hAnsi="Comic Sans MS" w:cs="Arial"/>
          <w:lang w:val="en"/>
        </w:rPr>
      </w:pPr>
    </w:p>
    <w:p w:rsidR="001770F4" w:rsidRPr="00CB5351" w:rsidRDefault="001770F4" w:rsidP="001770F4">
      <w:pPr>
        <w:rPr>
          <w:rFonts w:ascii="Comic Sans MS" w:hAnsi="Comic Sans MS" w:cs="Arial"/>
          <w:b/>
        </w:rPr>
      </w:pPr>
      <w:r w:rsidRPr="00CB5351">
        <w:rPr>
          <w:rFonts w:ascii="Comic Sans MS" w:hAnsi="Comic Sans MS" w:cs="Arial"/>
          <w:b/>
        </w:rPr>
        <w:t>Why do we need your personal information and that of your child or young person?</w:t>
      </w:r>
    </w:p>
    <w:p w:rsidR="001770F4" w:rsidRPr="00CB5351" w:rsidRDefault="001770F4" w:rsidP="001770F4">
      <w:pPr>
        <w:rPr>
          <w:rFonts w:ascii="Comic Sans MS" w:hAnsi="Comic Sans MS" w:cs="Arial"/>
        </w:rPr>
      </w:pPr>
      <w:r w:rsidRPr="00CB5351">
        <w:rPr>
          <w:rFonts w:ascii="Comic Sans MS" w:hAnsi="Comic Sans MS" w:cs="Arial"/>
        </w:rPr>
        <w:t>The Council has a legal obligation to deliver an effective education service to all children and young people in North Lanarkshire. In order to do this we need to collect personal information about children, young people and their families so that we can help them to learn and keep them safe.</w:t>
      </w:r>
    </w:p>
    <w:p w:rsidR="001770F4" w:rsidRPr="00CB5351" w:rsidRDefault="001770F4" w:rsidP="001770F4">
      <w:pPr>
        <w:rPr>
          <w:rFonts w:ascii="Comic Sans MS" w:hAnsi="Comic Sans MS" w:cs="Arial"/>
          <w:b/>
        </w:rPr>
      </w:pPr>
    </w:p>
    <w:p w:rsidR="001770F4" w:rsidRPr="00C55BAE" w:rsidRDefault="001770F4" w:rsidP="001770F4">
      <w:pPr>
        <w:rPr>
          <w:rFonts w:ascii="Comic Sans MS" w:hAnsi="Comic Sans MS" w:cs="Arial"/>
          <w:b/>
        </w:rPr>
      </w:pPr>
      <w:r>
        <w:rPr>
          <w:rFonts w:ascii="Comic Sans MS" w:hAnsi="Comic Sans MS" w:cs="Arial"/>
          <w:b/>
        </w:rPr>
        <w:t>Legal Basis for U</w:t>
      </w:r>
      <w:r w:rsidRPr="00CB5351">
        <w:rPr>
          <w:rFonts w:ascii="Comic Sans MS" w:hAnsi="Comic Sans MS" w:cs="Arial"/>
          <w:b/>
        </w:rPr>
        <w:t>sing</w:t>
      </w:r>
      <w:r>
        <w:rPr>
          <w:rFonts w:ascii="Comic Sans MS" w:hAnsi="Comic Sans MS" w:cs="Arial"/>
          <w:b/>
        </w:rPr>
        <w:t xml:space="preserve"> your I</w:t>
      </w:r>
      <w:r w:rsidRPr="00CB5351">
        <w:rPr>
          <w:rFonts w:ascii="Comic Sans MS" w:hAnsi="Comic Sans MS" w:cs="Arial"/>
          <w:b/>
        </w:rPr>
        <w:t xml:space="preserve">nformation </w:t>
      </w:r>
    </w:p>
    <w:p w:rsidR="001770F4" w:rsidRPr="00CB5351" w:rsidRDefault="001770F4" w:rsidP="001770F4">
      <w:pPr>
        <w:rPr>
          <w:rFonts w:ascii="Comic Sans MS" w:hAnsi="Comic Sans MS" w:cs="Arial"/>
        </w:rPr>
      </w:pPr>
      <w:r w:rsidRPr="00CB5351">
        <w:rPr>
          <w:rFonts w:ascii="Comic Sans MS" w:hAnsi="Comic Sans MS" w:cs="Arial"/>
        </w:rPr>
        <w:t>We provide this service as part of our statutory function as your Local Authority. Processing your personal information is necessary for the performance of a task carried out in the public interest by the Council. If the information we have asked for is not provided, then we will not be able to provide this service to your child or young person.</w:t>
      </w:r>
    </w:p>
    <w:p w:rsidR="001770F4" w:rsidRPr="00CB5351" w:rsidRDefault="001770F4" w:rsidP="001770F4">
      <w:pPr>
        <w:rPr>
          <w:rFonts w:ascii="Comic Sans MS" w:hAnsi="Comic Sans MS" w:cs="Arial"/>
        </w:rPr>
      </w:pPr>
    </w:p>
    <w:p w:rsidR="001770F4" w:rsidRPr="00C55BAE" w:rsidRDefault="001770F4" w:rsidP="001770F4">
      <w:pPr>
        <w:rPr>
          <w:rFonts w:ascii="Comic Sans MS" w:hAnsi="Comic Sans MS" w:cs="Arial"/>
          <w:b/>
        </w:rPr>
      </w:pPr>
      <w:r>
        <w:rPr>
          <w:rFonts w:ascii="Comic Sans MS" w:hAnsi="Comic Sans MS" w:cs="Arial"/>
          <w:b/>
        </w:rPr>
        <w:t>Your Personal I</w:t>
      </w:r>
      <w:r w:rsidRPr="00CB5351">
        <w:rPr>
          <w:rFonts w:ascii="Comic Sans MS" w:hAnsi="Comic Sans MS" w:cs="Arial"/>
          <w:b/>
        </w:rPr>
        <w:t>nformation</w:t>
      </w:r>
    </w:p>
    <w:p w:rsidR="001770F4" w:rsidRPr="00CB5351" w:rsidRDefault="001770F4" w:rsidP="001770F4">
      <w:pPr>
        <w:rPr>
          <w:rFonts w:ascii="Comic Sans MS" w:hAnsi="Comic Sans MS" w:cs="Arial"/>
        </w:rPr>
      </w:pPr>
      <w:r w:rsidRPr="00CB5351">
        <w:rPr>
          <w:rFonts w:ascii="Comic Sans MS" w:hAnsi="Comic Sans MS" w:cs="Arial"/>
        </w:rPr>
        <w:t xml:space="preserve">Education and Families uses the national IT system, SEEMiS, to store personal information electronically. We ask parents/carers during registration and enrolment to provide us with their child’s name, date of birth, gender, address, family contact details (phone/email). We will also ask you to update this information annually. </w:t>
      </w:r>
    </w:p>
    <w:p w:rsidR="001770F4" w:rsidRPr="00CB5351" w:rsidRDefault="001770F4" w:rsidP="001770F4">
      <w:pPr>
        <w:rPr>
          <w:rFonts w:ascii="Comic Sans MS" w:hAnsi="Comic Sans MS" w:cs="Arial"/>
        </w:rPr>
      </w:pPr>
    </w:p>
    <w:p w:rsidR="001770F4" w:rsidRPr="00CB5351" w:rsidRDefault="001770F4" w:rsidP="001770F4">
      <w:pPr>
        <w:rPr>
          <w:rFonts w:ascii="Comic Sans MS" w:hAnsi="Comic Sans MS" w:cs="Arial"/>
        </w:rPr>
      </w:pPr>
      <w:r w:rsidRPr="00CB5351">
        <w:rPr>
          <w:rFonts w:ascii="Comic Sans MS" w:hAnsi="Comic Sans MS" w:cs="Arial"/>
        </w:rPr>
        <w:t>We may also ask you for information about medical conditions, additional support needs, religion, and ethnicity. We may also record information you might wish to provide about your family circumstances.</w:t>
      </w:r>
    </w:p>
    <w:p w:rsidR="00210EEC" w:rsidRDefault="00210EEC" w:rsidP="001770F4">
      <w:pPr>
        <w:rPr>
          <w:rFonts w:ascii="Comic Sans MS" w:hAnsi="Comic Sans MS" w:cs="Arial"/>
        </w:rPr>
      </w:pPr>
    </w:p>
    <w:p w:rsidR="001770F4" w:rsidRPr="00CB5351" w:rsidRDefault="001770F4" w:rsidP="001770F4">
      <w:pPr>
        <w:rPr>
          <w:rFonts w:ascii="Comic Sans MS" w:hAnsi="Comic Sans MS" w:cs="Arial"/>
        </w:rPr>
      </w:pPr>
      <w:r w:rsidRPr="00CB5351">
        <w:rPr>
          <w:rFonts w:ascii="Comic Sans MS" w:hAnsi="Comic Sans MS" w:cs="Arial"/>
        </w:rPr>
        <w:t>We require this information to ensure children and young people are educated appropriately, supported, and that we take account of their health and wellbeing.</w:t>
      </w:r>
    </w:p>
    <w:p w:rsidR="001770F4" w:rsidRPr="00CB5351" w:rsidRDefault="001770F4" w:rsidP="001770F4">
      <w:pPr>
        <w:rPr>
          <w:rFonts w:ascii="Comic Sans MS" w:hAnsi="Comic Sans MS" w:cs="Arial"/>
        </w:rPr>
      </w:pPr>
    </w:p>
    <w:p w:rsidR="001770F4" w:rsidRPr="00CB5351" w:rsidRDefault="001770F4" w:rsidP="001770F4">
      <w:pPr>
        <w:rPr>
          <w:rFonts w:ascii="Comic Sans MS" w:hAnsi="Comic Sans MS" w:cs="Arial"/>
        </w:rPr>
      </w:pPr>
      <w:r w:rsidRPr="00CB5351">
        <w:rPr>
          <w:rFonts w:ascii="Comic Sans MS" w:hAnsi="Comic Sans MS" w:cs="Arial"/>
        </w:rPr>
        <w:t xml:space="preserve">During a child’s journey through education a pupil’s record is kept, this core record is mainly paper based and is stored securely in the child or young person’s establishment. If the establishment has requested assistance from educational staff </w:t>
      </w:r>
      <w:r w:rsidR="00975F04" w:rsidRPr="00CB5351">
        <w:rPr>
          <w:rFonts w:ascii="Comic Sans MS" w:hAnsi="Comic Sans MS" w:cs="Arial"/>
        </w:rPr>
        <w:t>out with</w:t>
      </w:r>
      <w:r w:rsidRPr="00CB5351">
        <w:rPr>
          <w:rFonts w:ascii="Comic Sans MS" w:hAnsi="Comic Sans MS" w:cs="Arial"/>
        </w:rPr>
        <w:t xml:space="preserve"> the nursery or school, key staff from these services may also store information securely about your child or young person.  </w:t>
      </w:r>
    </w:p>
    <w:p w:rsidR="001770F4" w:rsidRDefault="001770F4" w:rsidP="001770F4">
      <w:pPr>
        <w:rPr>
          <w:rFonts w:ascii="Comic Sans MS" w:hAnsi="Comic Sans MS" w:cs="Arial"/>
          <w:b/>
        </w:rPr>
      </w:pPr>
    </w:p>
    <w:p w:rsidR="001770F4" w:rsidRDefault="001770F4" w:rsidP="001770F4">
      <w:pPr>
        <w:rPr>
          <w:rFonts w:ascii="Comic Sans MS" w:hAnsi="Comic Sans MS" w:cs="Arial"/>
          <w:b/>
        </w:rPr>
      </w:pPr>
      <w:r w:rsidRPr="00CB5351">
        <w:rPr>
          <w:rFonts w:ascii="Comic Sans MS" w:hAnsi="Comic Sans MS" w:cs="Arial"/>
          <w:b/>
        </w:rPr>
        <w:t>How will we use this information?</w:t>
      </w:r>
    </w:p>
    <w:p w:rsidR="001770F4" w:rsidRPr="00195624" w:rsidRDefault="001770F4" w:rsidP="001770F4">
      <w:pPr>
        <w:rPr>
          <w:rFonts w:ascii="Comic Sans MS" w:hAnsi="Comic Sans MS" w:cs="Arial"/>
          <w:b/>
          <w:sz w:val="16"/>
          <w:szCs w:val="16"/>
        </w:rPr>
      </w:pPr>
    </w:p>
    <w:p w:rsidR="001770F4" w:rsidRDefault="001770F4" w:rsidP="001770F4">
      <w:pPr>
        <w:rPr>
          <w:rFonts w:ascii="Comic Sans MS" w:hAnsi="Comic Sans MS" w:cs="Arial"/>
        </w:rPr>
      </w:pPr>
      <w:r w:rsidRPr="00CB5351">
        <w:rPr>
          <w:rFonts w:ascii="Comic Sans MS" w:hAnsi="Comic Sans MS" w:cs="Arial"/>
        </w:rPr>
        <w:t>Your personal information will be used:</w:t>
      </w:r>
    </w:p>
    <w:p w:rsidR="00E5765F" w:rsidRPr="00E5765F" w:rsidRDefault="00E5765F" w:rsidP="00E5765F">
      <w:pPr>
        <w:pStyle w:val="ListParagraph"/>
        <w:numPr>
          <w:ilvl w:val="0"/>
          <w:numId w:val="48"/>
        </w:numPr>
        <w:rPr>
          <w:rFonts w:ascii="Comic Sans MS" w:hAnsi="Comic Sans MS" w:cs="Arial"/>
        </w:rPr>
      </w:pPr>
      <w:r>
        <w:rPr>
          <w:rFonts w:ascii="Comic Sans MS" w:hAnsi="Comic Sans MS" w:cs="Arial"/>
        </w:rPr>
        <w:t>to enrol your child or young person in nursery or school</w:t>
      </w:r>
    </w:p>
    <w:p w:rsidR="001770F4" w:rsidRPr="00CB5351" w:rsidRDefault="001770F4" w:rsidP="001770F4">
      <w:pPr>
        <w:pStyle w:val="ListParagraph"/>
        <w:numPr>
          <w:ilvl w:val="0"/>
          <w:numId w:val="40"/>
        </w:numPr>
        <w:spacing w:line="259" w:lineRule="auto"/>
        <w:contextualSpacing/>
        <w:jc w:val="both"/>
        <w:rPr>
          <w:rFonts w:ascii="Comic Sans MS" w:hAnsi="Comic Sans MS" w:cs="Arial"/>
          <w:sz w:val="22"/>
          <w:szCs w:val="22"/>
        </w:rPr>
      </w:pPr>
      <w:r w:rsidRPr="00CB5351">
        <w:rPr>
          <w:rFonts w:ascii="Comic Sans MS" w:hAnsi="Comic Sans MS" w:cs="Arial"/>
          <w:sz w:val="22"/>
          <w:szCs w:val="22"/>
        </w:rPr>
        <w:t>to provide your child or young person with an appropriate education</w:t>
      </w:r>
    </w:p>
    <w:p w:rsidR="001770F4" w:rsidRPr="00CB5351" w:rsidRDefault="001770F4" w:rsidP="001770F4">
      <w:pPr>
        <w:pStyle w:val="ListParagraph"/>
        <w:numPr>
          <w:ilvl w:val="0"/>
          <w:numId w:val="40"/>
        </w:numPr>
        <w:spacing w:line="259" w:lineRule="auto"/>
        <w:contextualSpacing/>
        <w:jc w:val="both"/>
        <w:rPr>
          <w:rFonts w:ascii="Comic Sans MS" w:hAnsi="Comic Sans MS" w:cs="Arial"/>
          <w:sz w:val="22"/>
          <w:szCs w:val="22"/>
        </w:rPr>
      </w:pPr>
      <w:r w:rsidRPr="00CB5351">
        <w:rPr>
          <w:rFonts w:ascii="Comic Sans MS" w:hAnsi="Comic Sans MS" w:cs="Arial"/>
          <w:sz w:val="22"/>
          <w:szCs w:val="22"/>
        </w:rPr>
        <w:t>for teaching, enrolment and assessment purposes and to monitor educational progress of children and young people</w:t>
      </w:r>
    </w:p>
    <w:p w:rsidR="001770F4" w:rsidRPr="00CB5351" w:rsidRDefault="001770F4" w:rsidP="001770F4">
      <w:pPr>
        <w:pStyle w:val="ListParagraph"/>
        <w:numPr>
          <w:ilvl w:val="0"/>
          <w:numId w:val="40"/>
        </w:numPr>
        <w:spacing w:line="259" w:lineRule="auto"/>
        <w:contextualSpacing/>
        <w:jc w:val="both"/>
        <w:rPr>
          <w:rFonts w:ascii="Comic Sans MS" w:hAnsi="Comic Sans MS" w:cs="Arial"/>
          <w:sz w:val="22"/>
          <w:szCs w:val="22"/>
        </w:rPr>
      </w:pPr>
      <w:r w:rsidRPr="00CB5351">
        <w:rPr>
          <w:rFonts w:ascii="Comic Sans MS" w:hAnsi="Comic Sans MS" w:cs="Arial"/>
          <w:sz w:val="22"/>
          <w:szCs w:val="22"/>
        </w:rPr>
        <w:t xml:space="preserve">to support pupil learning, improve outcomes and identify where additional support is needed to help children and young people </w:t>
      </w:r>
    </w:p>
    <w:p w:rsidR="001770F4" w:rsidRPr="00CB5351" w:rsidRDefault="001770F4" w:rsidP="001770F4">
      <w:pPr>
        <w:pStyle w:val="ListParagraph"/>
        <w:numPr>
          <w:ilvl w:val="0"/>
          <w:numId w:val="40"/>
        </w:numPr>
        <w:spacing w:line="259" w:lineRule="auto"/>
        <w:contextualSpacing/>
        <w:jc w:val="both"/>
        <w:rPr>
          <w:rFonts w:ascii="Comic Sans MS" w:hAnsi="Comic Sans MS" w:cs="Arial"/>
          <w:sz w:val="22"/>
          <w:szCs w:val="22"/>
        </w:rPr>
      </w:pPr>
      <w:r w:rsidRPr="00CB5351">
        <w:rPr>
          <w:rFonts w:ascii="Comic Sans MS" w:hAnsi="Comic Sans MS" w:cs="Arial"/>
          <w:sz w:val="22"/>
          <w:szCs w:val="22"/>
        </w:rPr>
        <w:t>to provide appropriate pastoral care to support health and wellbeing of children and young people</w:t>
      </w:r>
    </w:p>
    <w:p w:rsidR="001770F4" w:rsidRPr="00CB5351" w:rsidRDefault="001770F4" w:rsidP="001770F4">
      <w:pPr>
        <w:pStyle w:val="ListParagraph"/>
        <w:numPr>
          <w:ilvl w:val="0"/>
          <w:numId w:val="40"/>
        </w:numPr>
        <w:spacing w:line="259" w:lineRule="auto"/>
        <w:contextualSpacing/>
        <w:jc w:val="both"/>
        <w:rPr>
          <w:rFonts w:ascii="Comic Sans MS" w:hAnsi="Comic Sans MS" w:cs="Arial"/>
          <w:sz w:val="22"/>
          <w:szCs w:val="22"/>
        </w:rPr>
      </w:pPr>
      <w:r w:rsidRPr="00CB5351">
        <w:rPr>
          <w:rFonts w:ascii="Comic Sans MS" w:hAnsi="Comic Sans MS" w:cs="Arial"/>
          <w:sz w:val="22"/>
          <w:szCs w:val="22"/>
        </w:rPr>
        <w:t>to keep children and young people safe</w:t>
      </w:r>
    </w:p>
    <w:p w:rsidR="001770F4" w:rsidRPr="00CB5351" w:rsidRDefault="001770F4" w:rsidP="001770F4">
      <w:pPr>
        <w:pStyle w:val="ListParagraph"/>
        <w:numPr>
          <w:ilvl w:val="0"/>
          <w:numId w:val="40"/>
        </w:numPr>
        <w:spacing w:line="259" w:lineRule="auto"/>
        <w:contextualSpacing/>
        <w:jc w:val="both"/>
        <w:rPr>
          <w:rFonts w:ascii="Comic Sans MS" w:hAnsi="Comic Sans MS" w:cs="Arial"/>
          <w:sz w:val="22"/>
          <w:szCs w:val="22"/>
        </w:rPr>
      </w:pPr>
      <w:r w:rsidRPr="00CB5351">
        <w:rPr>
          <w:rFonts w:ascii="Comic Sans MS" w:hAnsi="Comic Sans MS" w:cs="Arial"/>
          <w:sz w:val="22"/>
          <w:szCs w:val="22"/>
        </w:rPr>
        <w:t>to maintain records of attendance, absence and behaviour of children and young people (including exclusions)</w:t>
      </w:r>
    </w:p>
    <w:p w:rsidR="001770F4" w:rsidRPr="00CB5351" w:rsidRDefault="001770F4" w:rsidP="001770F4">
      <w:pPr>
        <w:pStyle w:val="ListParagraph"/>
        <w:numPr>
          <w:ilvl w:val="0"/>
          <w:numId w:val="40"/>
        </w:numPr>
        <w:spacing w:line="259" w:lineRule="auto"/>
        <w:contextualSpacing/>
        <w:jc w:val="both"/>
        <w:rPr>
          <w:rFonts w:ascii="Comic Sans MS" w:hAnsi="Comic Sans MS" w:cs="Arial"/>
          <w:sz w:val="22"/>
          <w:szCs w:val="22"/>
        </w:rPr>
      </w:pPr>
      <w:r w:rsidRPr="00CB5351">
        <w:rPr>
          <w:rFonts w:ascii="Comic Sans MS" w:hAnsi="Comic Sans MS" w:cs="Arial"/>
          <w:sz w:val="22"/>
          <w:szCs w:val="22"/>
        </w:rPr>
        <w:t>to support children and young people during transitions when moving on each year from nursery to primary, primary to secondary and when they move or leave school</w:t>
      </w:r>
    </w:p>
    <w:p w:rsidR="001770F4" w:rsidRPr="00CB5351" w:rsidRDefault="001770F4" w:rsidP="001770F4">
      <w:pPr>
        <w:pStyle w:val="ListParagraph"/>
        <w:numPr>
          <w:ilvl w:val="0"/>
          <w:numId w:val="40"/>
        </w:numPr>
        <w:spacing w:line="259" w:lineRule="auto"/>
        <w:contextualSpacing/>
        <w:jc w:val="both"/>
        <w:rPr>
          <w:rFonts w:ascii="Comic Sans MS" w:hAnsi="Comic Sans MS" w:cs="Arial"/>
          <w:sz w:val="22"/>
          <w:szCs w:val="22"/>
        </w:rPr>
      </w:pPr>
      <w:r w:rsidRPr="00CB5351">
        <w:rPr>
          <w:rFonts w:ascii="Comic Sans MS" w:hAnsi="Comic Sans MS" w:cs="Arial"/>
          <w:sz w:val="22"/>
          <w:szCs w:val="22"/>
        </w:rPr>
        <w:t xml:space="preserve">to enable schools and establishments to process personal data in support of SQA and Further Education </w:t>
      </w:r>
    </w:p>
    <w:p w:rsidR="001770F4" w:rsidRPr="00CB5351" w:rsidRDefault="001770F4" w:rsidP="001770F4">
      <w:pPr>
        <w:pStyle w:val="ListParagraph"/>
        <w:numPr>
          <w:ilvl w:val="0"/>
          <w:numId w:val="40"/>
        </w:numPr>
        <w:spacing w:line="259" w:lineRule="auto"/>
        <w:contextualSpacing/>
        <w:jc w:val="both"/>
        <w:rPr>
          <w:rFonts w:ascii="Comic Sans MS" w:hAnsi="Comic Sans MS" w:cs="Arial"/>
          <w:sz w:val="22"/>
          <w:szCs w:val="22"/>
        </w:rPr>
      </w:pPr>
      <w:r w:rsidRPr="00CB5351">
        <w:rPr>
          <w:rFonts w:ascii="Comic Sans MS" w:hAnsi="Comic Sans MS" w:cs="Arial"/>
          <w:sz w:val="22"/>
          <w:szCs w:val="22"/>
        </w:rPr>
        <w:t>to monitor and report on pupil attainment and achievement in relation to the national improvement framework issued by the Scottish Government</w:t>
      </w:r>
    </w:p>
    <w:p w:rsidR="001770F4" w:rsidRDefault="001770F4" w:rsidP="001770F4">
      <w:pPr>
        <w:pStyle w:val="ListParagraph"/>
        <w:numPr>
          <w:ilvl w:val="0"/>
          <w:numId w:val="40"/>
        </w:numPr>
        <w:spacing w:line="259" w:lineRule="auto"/>
        <w:contextualSpacing/>
        <w:jc w:val="both"/>
        <w:rPr>
          <w:rFonts w:ascii="Comic Sans MS" w:hAnsi="Comic Sans MS" w:cs="Arial"/>
          <w:sz w:val="22"/>
          <w:szCs w:val="22"/>
        </w:rPr>
      </w:pPr>
      <w:r w:rsidRPr="00CB5351">
        <w:rPr>
          <w:rFonts w:ascii="Comic Sans MS" w:hAnsi="Comic Sans MS" w:cs="Arial"/>
          <w:sz w:val="22"/>
          <w:szCs w:val="22"/>
        </w:rPr>
        <w:t>to assure the quality of our education services in line with national expectations from Education Scotland.</w:t>
      </w:r>
    </w:p>
    <w:p w:rsidR="00E5765F" w:rsidRPr="00CB5351" w:rsidRDefault="00E5765F" w:rsidP="001770F4">
      <w:pPr>
        <w:pStyle w:val="ListParagraph"/>
        <w:numPr>
          <w:ilvl w:val="0"/>
          <w:numId w:val="40"/>
        </w:numPr>
        <w:spacing w:line="259" w:lineRule="auto"/>
        <w:contextualSpacing/>
        <w:jc w:val="both"/>
        <w:rPr>
          <w:rFonts w:ascii="Comic Sans MS" w:hAnsi="Comic Sans MS" w:cs="Arial"/>
          <w:sz w:val="22"/>
          <w:szCs w:val="22"/>
        </w:rPr>
      </w:pPr>
      <w:r>
        <w:rPr>
          <w:rFonts w:ascii="Comic Sans MS" w:hAnsi="Comic Sans MS" w:cs="Arial"/>
          <w:sz w:val="22"/>
          <w:szCs w:val="22"/>
        </w:rPr>
        <w:t>when required to contact you by post, email, telephone or text</w:t>
      </w:r>
    </w:p>
    <w:p w:rsidR="001770F4" w:rsidRPr="00CB5351" w:rsidRDefault="001770F4" w:rsidP="001770F4">
      <w:pPr>
        <w:rPr>
          <w:rFonts w:ascii="Comic Sans MS" w:hAnsi="Comic Sans MS" w:cs="Arial"/>
        </w:rPr>
      </w:pPr>
    </w:p>
    <w:p w:rsidR="001770F4" w:rsidRDefault="001770F4" w:rsidP="001770F4">
      <w:pPr>
        <w:rPr>
          <w:rFonts w:ascii="Comic Sans MS" w:hAnsi="Comic Sans MS" w:cs="Arial"/>
          <w:b/>
        </w:rPr>
      </w:pPr>
      <w:r>
        <w:rPr>
          <w:rFonts w:ascii="Comic Sans MS" w:hAnsi="Comic Sans MS" w:cs="Arial"/>
          <w:b/>
        </w:rPr>
        <w:t>Who do we s</w:t>
      </w:r>
      <w:r w:rsidRPr="00CB5351">
        <w:rPr>
          <w:rFonts w:ascii="Comic Sans MS" w:hAnsi="Comic Sans MS" w:cs="Arial"/>
          <w:b/>
        </w:rPr>
        <w:t>hare information with?</w:t>
      </w:r>
    </w:p>
    <w:p w:rsidR="001770F4" w:rsidRPr="00195624" w:rsidRDefault="001770F4" w:rsidP="001770F4">
      <w:pPr>
        <w:rPr>
          <w:rFonts w:ascii="Comic Sans MS" w:hAnsi="Comic Sans MS" w:cs="Arial"/>
          <w:b/>
          <w:sz w:val="16"/>
          <w:szCs w:val="16"/>
        </w:rPr>
      </w:pPr>
    </w:p>
    <w:p w:rsidR="001770F4" w:rsidRPr="00CB5351" w:rsidRDefault="001770F4" w:rsidP="001770F4">
      <w:pPr>
        <w:rPr>
          <w:rFonts w:ascii="Comic Sans MS" w:hAnsi="Comic Sans MS" w:cs="Arial"/>
        </w:rPr>
      </w:pPr>
      <w:r w:rsidRPr="00CB5351">
        <w:rPr>
          <w:rFonts w:ascii="Comic Sans MS" w:eastAsia="Calibri" w:hAnsi="Comic Sans MS" w:cs="Arial"/>
        </w:rPr>
        <w:t xml:space="preserve">To support your child or young person’s access to appropriate education and meet our legal obligation, personal information may be shared internally between departments of the Council.  </w:t>
      </w:r>
      <w:r w:rsidRPr="00CB5351">
        <w:rPr>
          <w:rFonts w:ascii="Comic Sans MS" w:hAnsi="Comic Sans MS" w:cs="Arial"/>
        </w:rPr>
        <w:t xml:space="preserve">From time to time, education staff may also need to share information about you, your child or young person with another person from another agency or service, e.g. Social Work, Health. </w:t>
      </w:r>
    </w:p>
    <w:p w:rsidR="001770F4" w:rsidRPr="00CB5351" w:rsidRDefault="001770F4" w:rsidP="001770F4">
      <w:pPr>
        <w:rPr>
          <w:rFonts w:ascii="Comic Sans MS" w:hAnsi="Comic Sans MS" w:cs="Arial"/>
        </w:rPr>
      </w:pPr>
    </w:p>
    <w:p w:rsidR="001770F4" w:rsidRPr="00CB5351" w:rsidRDefault="001770F4" w:rsidP="001770F4">
      <w:pPr>
        <w:rPr>
          <w:rFonts w:ascii="Comic Sans MS" w:hAnsi="Comic Sans MS" w:cs="Arial"/>
        </w:rPr>
      </w:pPr>
      <w:r w:rsidRPr="00CB5351">
        <w:rPr>
          <w:rFonts w:ascii="Comic Sans MS" w:hAnsi="Comic Sans MS" w:cs="Arial"/>
        </w:rPr>
        <w:t>We also share information with Scottish Government and bodies such as Education Scotland, Scottish Qualifications Authority, Skills Development Scotland and other organisations that support children and young people’s learning.</w:t>
      </w:r>
    </w:p>
    <w:p w:rsidR="001770F4" w:rsidRPr="00CB5351" w:rsidRDefault="001770F4" w:rsidP="001770F4">
      <w:pPr>
        <w:rPr>
          <w:rFonts w:ascii="Comic Sans MS" w:hAnsi="Comic Sans MS" w:cs="Arial"/>
        </w:rPr>
      </w:pPr>
    </w:p>
    <w:p w:rsidR="001770F4" w:rsidRPr="00CB5351" w:rsidRDefault="001770F4" w:rsidP="001770F4">
      <w:pPr>
        <w:rPr>
          <w:rFonts w:ascii="Comic Sans MS" w:hAnsi="Comic Sans MS" w:cs="Arial"/>
        </w:rPr>
      </w:pPr>
      <w:r w:rsidRPr="00CB5351">
        <w:rPr>
          <w:rFonts w:ascii="Comic Sans MS" w:hAnsi="Comic Sans MS" w:cs="Arial"/>
        </w:rPr>
        <w:t xml:space="preserve">When a child or young person moves or transfers to another school the Council has an obligation to pass on information with regards to pupil records to the new school. </w:t>
      </w:r>
    </w:p>
    <w:p w:rsidR="001770F4" w:rsidRPr="00CB5351" w:rsidRDefault="001770F4" w:rsidP="001770F4">
      <w:pPr>
        <w:rPr>
          <w:rFonts w:ascii="Comic Sans MS" w:hAnsi="Comic Sans MS" w:cs="Arial"/>
        </w:rPr>
      </w:pPr>
      <w:r w:rsidRPr="00CB5351">
        <w:rPr>
          <w:rFonts w:ascii="Comic Sans MS" w:hAnsi="Comic Sans MS" w:cs="Arial"/>
        </w:rPr>
        <w:t xml:space="preserve"> </w:t>
      </w:r>
    </w:p>
    <w:p w:rsidR="001770F4" w:rsidRPr="00CB5351" w:rsidRDefault="001770F4" w:rsidP="001770F4">
      <w:pPr>
        <w:rPr>
          <w:rFonts w:ascii="Comic Sans MS" w:hAnsi="Comic Sans MS" w:cs="Arial"/>
        </w:rPr>
      </w:pPr>
      <w:r w:rsidRPr="00CB5351">
        <w:rPr>
          <w:rFonts w:ascii="Comic Sans MS" w:hAnsi="Comic Sans MS" w:cs="Arial"/>
        </w:rPr>
        <w:t>Only identified staff and those who require to have the information to enable them to carry out their job, will have access to you, your child or young person’s information. We care about the information we hold in respect to the education of children and young people. We will keep this information safe and secure.</w:t>
      </w:r>
    </w:p>
    <w:p w:rsidR="001770F4" w:rsidRPr="00CB5351" w:rsidRDefault="001770F4" w:rsidP="001770F4">
      <w:pPr>
        <w:rPr>
          <w:rFonts w:ascii="Comic Sans MS" w:hAnsi="Comic Sans MS" w:cs="Arial"/>
        </w:rPr>
      </w:pPr>
    </w:p>
    <w:p w:rsidR="001770F4" w:rsidRDefault="001770F4" w:rsidP="001770F4">
      <w:pPr>
        <w:rPr>
          <w:rFonts w:ascii="Comic Sans MS" w:hAnsi="Comic Sans MS" w:cs="Arial"/>
          <w:b/>
        </w:rPr>
      </w:pPr>
      <w:r w:rsidRPr="00CB5351">
        <w:rPr>
          <w:rFonts w:ascii="Comic Sans MS" w:hAnsi="Comic Sans MS" w:cs="Arial"/>
          <w:b/>
        </w:rPr>
        <w:t>How long do we keep your information for?</w:t>
      </w:r>
    </w:p>
    <w:p w:rsidR="001770F4" w:rsidRPr="00195624" w:rsidRDefault="001770F4" w:rsidP="001770F4">
      <w:pPr>
        <w:rPr>
          <w:rFonts w:ascii="Comic Sans MS" w:hAnsi="Comic Sans MS" w:cs="Arial"/>
          <w:b/>
          <w:sz w:val="16"/>
          <w:szCs w:val="16"/>
        </w:rPr>
      </w:pPr>
    </w:p>
    <w:p w:rsidR="001770F4" w:rsidRPr="00CB5351" w:rsidRDefault="001770F4" w:rsidP="001770F4">
      <w:pPr>
        <w:rPr>
          <w:rFonts w:ascii="Comic Sans MS" w:hAnsi="Comic Sans MS" w:cs="Arial"/>
        </w:rPr>
      </w:pPr>
      <w:r w:rsidRPr="00CB5351">
        <w:rPr>
          <w:rFonts w:ascii="Comic Sans MS" w:hAnsi="Comic Sans MS" w:cs="Arial"/>
        </w:rPr>
        <w:t xml:space="preserve">We only keep personal information for the minimum period of time necessary.  Sometimes this is set out in law, but in most cases it is based on what we need to fulfil our function.  We maintain a ‘records retention and disposal schedule’ which sets out how long we hold different types of information for.  You can view this on our website at </w:t>
      </w:r>
      <w:hyperlink r:id="rId44" w:history="1">
        <w:r w:rsidRPr="00CB5351">
          <w:rPr>
            <w:rStyle w:val="Hyperlink"/>
            <w:rFonts w:ascii="Comic Sans MS" w:hAnsi="Comic Sans MS" w:cs="Arial"/>
          </w:rPr>
          <w:t>http://www.northlanarkshire.gov.uk/index.aspx?articleid=15003</w:t>
        </w:r>
      </w:hyperlink>
      <w:r w:rsidRPr="00CB5351">
        <w:rPr>
          <w:rFonts w:ascii="Comic Sans MS" w:hAnsi="Comic Sans MS" w:cs="Arial"/>
        </w:rPr>
        <w:t xml:space="preserve"> or you can request a hardcopy of this from Education and Families, Kildonan Street, Coatbridge ML5 3BT.</w:t>
      </w:r>
    </w:p>
    <w:p w:rsidR="001770F4" w:rsidRPr="00CB5351" w:rsidRDefault="001770F4" w:rsidP="001770F4">
      <w:pPr>
        <w:rPr>
          <w:rFonts w:ascii="Comic Sans MS" w:hAnsi="Comic Sans MS" w:cs="Arial"/>
        </w:rPr>
      </w:pPr>
    </w:p>
    <w:p w:rsidR="001770F4" w:rsidRPr="00CB5351" w:rsidRDefault="001770F4" w:rsidP="001770F4">
      <w:pPr>
        <w:rPr>
          <w:rFonts w:ascii="Comic Sans MS" w:hAnsi="Comic Sans MS" w:cs="Arial"/>
          <w:b/>
        </w:rPr>
      </w:pPr>
      <w:r w:rsidRPr="00CB5351">
        <w:rPr>
          <w:rFonts w:ascii="Comic Sans MS" w:hAnsi="Comic Sans MS" w:cs="Arial"/>
          <w:b/>
        </w:rPr>
        <w:t>Your rights under data protection laws</w:t>
      </w:r>
    </w:p>
    <w:p w:rsidR="001770F4" w:rsidRPr="00CB5351" w:rsidRDefault="001770F4" w:rsidP="001770F4">
      <w:pPr>
        <w:rPr>
          <w:rFonts w:ascii="Comic Sans MS" w:hAnsi="Comic Sans MS" w:cs="Arial"/>
        </w:rPr>
      </w:pPr>
      <w:r w:rsidRPr="00CB5351">
        <w:rPr>
          <w:rFonts w:ascii="Comic Sans MS" w:hAnsi="Comic Sans MS" w:cs="Arial"/>
        </w:rPr>
        <w:t>You can:</w:t>
      </w:r>
    </w:p>
    <w:p w:rsidR="001770F4" w:rsidRPr="00CB5351" w:rsidRDefault="001770F4" w:rsidP="001770F4">
      <w:pPr>
        <w:pStyle w:val="NoSpacing"/>
        <w:numPr>
          <w:ilvl w:val="0"/>
          <w:numId w:val="38"/>
        </w:numPr>
        <w:jc w:val="both"/>
        <w:rPr>
          <w:rFonts w:ascii="Comic Sans MS" w:hAnsi="Comic Sans MS" w:cs="Arial"/>
        </w:rPr>
      </w:pPr>
      <w:r w:rsidRPr="00CB5351">
        <w:rPr>
          <w:rFonts w:ascii="Comic Sans MS" w:hAnsi="Comic Sans MS" w:cs="Arial"/>
          <w:b/>
        </w:rPr>
        <w:t>Request access to your information</w:t>
      </w:r>
      <w:r w:rsidRPr="00CB5351">
        <w:rPr>
          <w:rFonts w:ascii="Comic Sans MS" w:hAnsi="Comic Sans MS" w:cs="Arial"/>
        </w:rPr>
        <w:t xml:space="preserve"> – you have the right to request a copy of the personal information that we hold about you, your child or young person.  You can ask us to confirm what personal information is being used and with whom it has been shared with.</w:t>
      </w:r>
    </w:p>
    <w:p w:rsidR="001770F4" w:rsidRPr="00CB5351" w:rsidRDefault="001770F4" w:rsidP="001770F4">
      <w:pPr>
        <w:pStyle w:val="NoSpacing"/>
        <w:numPr>
          <w:ilvl w:val="0"/>
          <w:numId w:val="38"/>
        </w:numPr>
        <w:jc w:val="both"/>
        <w:rPr>
          <w:rFonts w:ascii="Comic Sans MS" w:hAnsi="Comic Sans MS" w:cs="Arial"/>
        </w:rPr>
      </w:pPr>
      <w:r w:rsidRPr="00CB5351">
        <w:rPr>
          <w:rFonts w:ascii="Comic Sans MS" w:hAnsi="Comic Sans MS" w:cs="Arial"/>
          <w:b/>
        </w:rPr>
        <w:t>Request a correction to your information</w:t>
      </w:r>
      <w:r w:rsidRPr="00CB5351">
        <w:rPr>
          <w:rFonts w:ascii="Comic Sans MS" w:hAnsi="Comic Sans MS" w:cs="Arial"/>
          <w:i/>
        </w:rPr>
        <w:t xml:space="preserve"> </w:t>
      </w:r>
      <w:r w:rsidRPr="00CB5351">
        <w:rPr>
          <w:rFonts w:ascii="Comic Sans MS" w:hAnsi="Comic Sans MS" w:cs="Arial"/>
        </w:rPr>
        <w:t>– we want to make sure that all personal information is accurate, complete and up to date. Therefore you may ask us to correct any personal information that you believe does not meet these standards.</w:t>
      </w:r>
    </w:p>
    <w:p w:rsidR="001770F4" w:rsidRPr="00CB5351" w:rsidRDefault="001770F4" w:rsidP="001770F4">
      <w:pPr>
        <w:pStyle w:val="NoSpacing"/>
        <w:numPr>
          <w:ilvl w:val="0"/>
          <w:numId w:val="38"/>
        </w:numPr>
        <w:jc w:val="both"/>
        <w:rPr>
          <w:rFonts w:ascii="Comic Sans MS" w:hAnsi="Comic Sans MS" w:cs="Arial"/>
        </w:rPr>
      </w:pPr>
      <w:r w:rsidRPr="00CB5351">
        <w:rPr>
          <w:rFonts w:ascii="Comic Sans MS" w:hAnsi="Comic Sans MS" w:cs="Arial"/>
          <w:b/>
        </w:rPr>
        <w:t>Request the restriction of processing</w:t>
      </w:r>
      <w:r w:rsidRPr="00CB5351">
        <w:rPr>
          <w:rFonts w:ascii="Comic Sans MS" w:hAnsi="Comic Sans MS" w:cs="Arial"/>
        </w:rPr>
        <w:t xml:space="preserve"> – this enables you to ask us to suspend the processing of personal information about you, your child or young person, for example if you want us to establish its accuracy or clarify the reason for processing it.</w:t>
      </w:r>
    </w:p>
    <w:p w:rsidR="001770F4" w:rsidRPr="00CB5351" w:rsidRDefault="001770F4" w:rsidP="001770F4">
      <w:pPr>
        <w:pStyle w:val="NoSpacing"/>
        <w:numPr>
          <w:ilvl w:val="0"/>
          <w:numId w:val="38"/>
        </w:numPr>
        <w:jc w:val="both"/>
        <w:rPr>
          <w:rFonts w:ascii="Comic Sans MS" w:hAnsi="Comic Sans MS" w:cs="Arial"/>
        </w:rPr>
      </w:pPr>
      <w:r w:rsidRPr="00CB5351">
        <w:rPr>
          <w:rFonts w:ascii="Comic Sans MS" w:hAnsi="Comic Sans MS" w:cs="Arial"/>
          <w:b/>
        </w:rPr>
        <w:t>Request the transfer</w:t>
      </w:r>
      <w:r w:rsidRPr="00CB5351">
        <w:rPr>
          <w:rFonts w:ascii="Comic Sans MS" w:hAnsi="Comic Sans MS" w:cs="Arial"/>
        </w:rPr>
        <w:t xml:space="preserve"> – you can request the transfer of your information to another party.</w:t>
      </w:r>
    </w:p>
    <w:p w:rsidR="001770F4" w:rsidRPr="00CB5351" w:rsidRDefault="001770F4" w:rsidP="001770F4">
      <w:pPr>
        <w:pStyle w:val="NoSpacing"/>
        <w:numPr>
          <w:ilvl w:val="0"/>
          <w:numId w:val="38"/>
        </w:numPr>
        <w:jc w:val="both"/>
        <w:rPr>
          <w:rFonts w:ascii="Comic Sans MS" w:hAnsi="Comic Sans MS" w:cs="Arial"/>
        </w:rPr>
      </w:pPr>
      <w:r w:rsidRPr="00CB5351">
        <w:rPr>
          <w:rFonts w:ascii="Comic Sans MS" w:hAnsi="Comic Sans MS" w:cs="Arial"/>
          <w:b/>
        </w:rPr>
        <w:t>Deletion of your information</w:t>
      </w:r>
      <w:r w:rsidRPr="00CB5351">
        <w:rPr>
          <w:rFonts w:ascii="Comic Sans MS" w:hAnsi="Comic Sans MS" w:cs="Arial"/>
          <w:i/>
        </w:rPr>
        <w:t xml:space="preserve"> – </w:t>
      </w:r>
      <w:r w:rsidRPr="00CB5351">
        <w:rPr>
          <w:rFonts w:ascii="Comic Sans MS" w:hAnsi="Comic Sans MS" w:cs="Arial"/>
        </w:rPr>
        <w:t>you have the right to ask us to delete personal information about you, your child or young person where:</w:t>
      </w:r>
    </w:p>
    <w:p w:rsidR="001770F4" w:rsidRPr="00CB5351" w:rsidRDefault="001770F4" w:rsidP="001770F4">
      <w:pPr>
        <w:pStyle w:val="NoSpacing"/>
        <w:numPr>
          <w:ilvl w:val="0"/>
          <w:numId w:val="39"/>
        </w:numPr>
        <w:jc w:val="both"/>
        <w:rPr>
          <w:rFonts w:ascii="Comic Sans MS" w:hAnsi="Comic Sans MS" w:cs="Arial"/>
        </w:rPr>
      </w:pPr>
      <w:r w:rsidRPr="00CB5351">
        <w:rPr>
          <w:rFonts w:ascii="Comic Sans MS" w:hAnsi="Comic Sans MS" w:cs="Arial"/>
        </w:rPr>
        <w:t>you think that we no longer need to hold the information for the purposes for which it was originally obtained</w:t>
      </w:r>
    </w:p>
    <w:p w:rsidR="001770F4" w:rsidRPr="00CB5351" w:rsidRDefault="001770F4" w:rsidP="001770F4">
      <w:pPr>
        <w:pStyle w:val="NoSpacing"/>
        <w:numPr>
          <w:ilvl w:val="0"/>
          <w:numId w:val="39"/>
        </w:numPr>
        <w:jc w:val="both"/>
        <w:rPr>
          <w:rFonts w:ascii="Comic Sans MS" w:hAnsi="Comic Sans MS" w:cs="Arial"/>
        </w:rPr>
      </w:pPr>
      <w:r w:rsidRPr="00CB5351">
        <w:rPr>
          <w:rFonts w:ascii="Comic Sans MS" w:hAnsi="Comic Sans MS" w:cs="Arial"/>
        </w:rPr>
        <w:t>you have a genuine objection to our use of personal information</w:t>
      </w:r>
    </w:p>
    <w:p w:rsidR="001770F4" w:rsidRPr="00CB5351" w:rsidRDefault="001770F4" w:rsidP="001770F4">
      <w:pPr>
        <w:pStyle w:val="NoSpacing"/>
        <w:numPr>
          <w:ilvl w:val="0"/>
          <w:numId w:val="39"/>
        </w:numPr>
        <w:jc w:val="both"/>
        <w:rPr>
          <w:rFonts w:ascii="Comic Sans MS" w:hAnsi="Comic Sans MS" w:cs="Arial"/>
        </w:rPr>
      </w:pPr>
      <w:r w:rsidRPr="00CB5351">
        <w:rPr>
          <w:rFonts w:ascii="Comic Sans MS" w:hAnsi="Comic Sans MS" w:cs="Arial"/>
        </w:rPr>
        <w:t>or, use of personal information is contrary to law or our legal obligations.</w:t>
      </w:r>
    </w:p>
    <w:p w:rsidR="001770F4" w:rsidRPr="00CB5351" w:rsidRDefault="001770F4" w:rsidP="001770F4">
      <w:pPr>
        <w:rPr>
          <w:rFonts w:ascii="Comic Sans MS" w:hAnsi="Comic Sans MS" w:cs="Arial"/>
        </w:rPr>
      </w:pPr>
    </w:p>
    <w:p w:rsidR="001770F4" w:rsidRDefault="001770F4" w:rsidP="001770F4">
      <w:pPr>
        <w:rPr>
          <w:rFonts w:ascii="Comic Sans MS" w:hAnsi="Comic Sans MS" w:cs="Arial"/>
        </w:rPr>
      </w:pPr>
      <w:r w:rsidRPr="00CB5351">
        <w:rPr>
          <w:rFonts w:ascii="Comic Sans MS" w:hAnsi="Comic Sans MS" w:cs="Arial"/>
        </w:rPr>
        <w:t xml:space="preserve">If you wish to update any personal information, retrieve it, or have it removed from records please contact your child or young person’s head teacher or head of establishment in the first instance.  </w:t>
      </w:r>
    </w:p>
    <w:p w:rsidR="001770F4" w:rsidRPr="00CB5351" w:rsidRDefault="001770F4" w:rsidP="001770F4">
      <w:pPr>
        <w:rPr>
          <w:rFonts w:ascii="Comic Sans MS" w:hAnsi="Comic Sans MS" w:cs="Arial"/>
        </w:rPr>
      </w:pPr>
    </w:p>
    <w:p w:rsidR="001770F4" w:rsidRPr="00CB5351" w:rsidRDefault="001770F4" w:rsidP="001770F4">
      <w:pPr>
        <w:pStyle w:val="NoSpacing"/>
        <w:jc w:val="center"/>
        <w:rPr>
          <w:rFonts w:ascii="Comic Sans MS" w:hAnsi="Comic Sans MS"/>
          <w:b/>
        </w:rPr>
      </w:pPr>
      <w:r w:rsidRPr="00CB5351">
        <w:rPr>
          <w:rFonts w:ascii="Comic Sans MS" w:hAnsi="Comic Sans MS"/>
          <w:b/>
        </w:rPr>
        <w:t>The Council’s Data Protection Officer</w:t>
      </w:r>
    </w:p>
    <w:p w:rsidR="001770F4" w:rsidRPr="00CB5351" w:rsidRDefault="001770F4" w:rsidP="001770F4">
      <w:pPr>
        <w:pStyle w:val="NoSpacing"/>
        <w:rPr>
          <w:rFonts w:ascii="Comic Sans MS" w:hAnsi="Comic Sans MS" w:cs="Arial"/>
        </w:rPr>
      </w:pPr>
    </w:p>
    <w:p w:rsidR="001770F4" w:rsidRPr="00CB5351" w:rsidRDefault="001770F4" w:rsidP="001770F4">
      <w:pPr>
        <w:pStyle w:val="NoSpacing"/>
        <w:rPr>
          <w:rFonts w:ascii="Comic Sans MS" w:hAnsi="Comic Sans MS"/>
        </w:rPr>
      </w:pPr>
      <w:r w:rsidRPr="00CB5351">
        <w:rPr>
          <w:rFonts w:ascii="Comic Sans MS" w:hAnsi="Comic Sans MS" w:cs="Arial"/>
        </w:rPr>
        <w:t>If you have any questions or are unhappy about the way that we use the personal information of your child, young person or yourself you can contact the Data Protection Officer.</w:t>
      </w:r>
    </w:p>
    <w:p w:rsidR="001770F4" w:rsidRPr="00CB5351" w:rsidRDefault="001770F4" w:rsidP="001770F4">
      <w:pPr>
        <w:pStyle w:val="NoSpacing"/>
        <w:rPr>
          <w:rFonts w:ascii="Comic Sans MS" w:hAnsi="Comic Sans MS"/>
        </w:rPr>
      </w:pPr>
    </w:p>
    <w:p w:rsidR="001770F4" w:rsidRPr="00CB5351" w:rsidRDefault="001770F4" w:rsidP="001770F4">
      <w:pPr>
        <w:pStyle w:val="NoSpacing"/>
        <w:rPr>
          <w:rFonts w:ascii="Comic Sans MS" w:hAnsi="Comic Sans MS"/>
        </w:rPr>
      </w:pPr>
      <w:r w:rsidRPr="00CB5351">
        <w:rPr>
          <w:rFonts w:ascii="Comic Sans MS" w:hAnsi="Comic Sans MS"/>
        </w:rPr>
        <w:t xml:space="preserve">Data Protection Officer (DPO)  </w:t>
      </w:r>
    </w:p>
    <w:p w:rsidR="001770F4" w:rsidRPr="00CB5351" w:rsidRDefault="001770F4" w:rsidP="001770F4">
      <w:pPr>
        <w:pStyle w:val="NoSpacing"/>
        <w:rPr>
          <w:rFonts w:ascii="Comic Sans MS" w:hAnsi="Comic Sans MS"/>
        </w:rPr>
      </w:pPr>
      <w:r w:rsidRPr="00CB5351">
        <w:rPr>
          <w:rFonts w:ascii="Comic Sans MS" w:hAnsi="Comic Sans MS"/>
        </w:rPr>
        <w:t xml:space="preserve">Civic Centre, </w:t>
      </w:r>
    </w:p>
    <w:p w:rsidR="001770F4" w:rsidRPr="00CB5351" w:rsidRDefault="001770F4" w:rsidP="001770F4">
      <w:pPr>
        <w:pStyle w:val="NoSpacing"/>
        <w:rPr>
          <w:rFonts w:ascii="Comic Sans MS" w:hAnsi="Comic Sans MS"/>
        </w:rPr>
      </w:pPr>
      <w:r w:rsidRPr="00CB5351">
        <w:rPr>
          <w:rFonts w:ascii="Comic Sans MS" w:hAnsi="Comic Sans MS"/>
        </w:rPr>
        <w:t xml:space="preserve">Windmillhill Street, </w:t>
      </w:r>
    </w:p>
    <w:p w:rsidR="001770F4" w:rsidRPr="00CB5351" w:rsidRDefault="001770F4" w:rsidP="001770F4">
      <w:pPr>
        <w:pStyle w:val="NoSpacing"/>
        <w:rPr>
          <w:rFonts w:ascii="Comic Sans MS" w:hAnsi="Comic Sans MS"/>
        </w:rPr>
      </w:pPr>
      <w:r w:rsidRPr="00CB5351">
        <w:rPr>
          <w:rFonts w:ascii="Comic Sans MS" w:hAnsi="Comic Sans MS"/>
        </w:rPr>
        <w:t>Motherwell ML1 1AB</w:t>
      </w:r>
    </w:p>
    <w:p w:rsidR="001770F4" w:rsidRPr="00CB5351" w:rsidRDefault="001770F4" w:rsidP="001770F4">
      <w:pPr>
        <w:pStyle w:val="NoSpacing"/>
        <w:rPr>
          <w:rStyle w:val="Hyperlink"/>
          <w:rFonts w:ascii="Comic Sans MS" w:hAnsi="Comic Sans MS" w:cs="Arial"/>
        </w:rPr>
      </w:pPr>
      <w:r w:rsidRPr="00CB5351">
        <w:rPr>
          <w:rFonts w:ascii="Comic Sans MS" w:hAnsi="Comic Sans MS"/>
        </w:rPr>
        <w:t xml:space="preserve">or by email to </w:t>
      </w:r>
      <w:hyperlink r:id="rId45" w:history="1">
        <w:r w:rsidRPr="00CB5351">
          <w:rPr>
            <w:rStyle w:val="Hyperlink"/>
            <w:rFonts w:ascii="Comic Sans MS" w:hAnsi="Comic Sans MS" w:cs="Arial"/>
          </w:rPr>
          <w:t>AITeam@northlan.gov.uk</w:t>
        </w:r>
      </w:hyperlink>
    </w:p>
    <w:p w:rsidR="001770F4" w:rsidRPr="003024C6" w:rsidRDefault="001770F4" w:rsidP="001770F4">
      <w:pPr>
        <w:rPr>
          <w:rFonts w:ascii="Comic Sans MS" w:hAnsi="Comic Sans MS"/>
          <w:sz w:val="24"/>
          <w:szCs w:val="24"/>
        </w:rPr>
      </w:pPr>
    </w:p>
    <w:p w:rsidR="001770F4" w:rsidRPr="00B40583" w:rsidRDefault="001770F4" w:rsidP="001770F4">
      <w:pPr>
        <w:pStyle w:val="NoSpacing"/>
        <w:jc w:val="center"/>
        <w:rPr>
          <w:rFonts w:ascii="Comic Sans MS" w:hAnsi="Comic Sans MS"/>
          <w:b/>
        </w:rPr>
      </w:pPr>
      <w:r w:rsidRPr="00B40583">
        <w:rPr>
          <w:rFonts w:ascii="Comic Sans MS" w:hAnsi="Comic Sans MS"/>
          <w:b/>
        </w:rPr>
        <w:t>The Information Commissioner</w:t>
      </w:r>
    </w:p>
    <w:p w:rsidR="001770F4" w:rsidRPr="00B40583" w:rsidRDefault="001770F4" w:rsidP="001770F4">
      <w:pPr>
        <w:pStyle w:val="NoSpacing"/>
        <w:rPr>
          <w:rFonts w:ascii="Comic Sans MS" w:hAnsi="Comic Sans MS"/>
        </w:rPr>
      </w:pPr>
    </w:p>
    <w:p w:rsidR="001770F4" w:rsidRPr="00B40583" w:rsidRDefault="001770F4" w:rsidP="001770F4">
      <w:pPr>
        <w:pStyle w:val="NoSpacing"/>
        <w:rPr>
          <w:rFonts w:ascii="Comic Sans MS" w:hAnsi="Comic Sans MS" w:cs="Arial"/>
          <w:iCs/>
        </w:rPr>
      </w:pPr>
      <w:r w:rsidRPr="00B40583">
        <w:rPr>
          <w:rFonts w:ascii="Comic Sans MS" w:hAnsi="Comic Sans MS"/>
        </w:rPr>
        <w:t>You</w:t>
      </w:r>
      <w:r w:rsidRPr="00B40583">
        <w:rPr>
          <w:rFonts w:ascii="Comic Sans MS" w:hAnsi="Comic Sans MS" w:cs="Arial"/>
          <w:iCs/>
        </w:rPr>
        <w:t xml:space="preserve"> also have the right to complain to the Information Commissioner about the way the Council has handled your rights, to enquire about any exercise of these rights or to complain about the way the Council has dealt with your rights (or any other aspect of data protection law). </w:t>
      </w:r>
    </w:p>
    <w:p w:rsidR="001770F4" w:rsidRPr="00B40583" w:rsidRDefault="001770F4" w:rsidP="001770F4">
      <w:pPr>
        <w:rPr>
          <w:rFonts w:ascii="Comic Sans MS" w:hAnsi="Comic Sans MS" w:cs="Arial"/>
          <w:iCs/>
        </w:rPr>
      </w:pPr>
    </w:p>
    <w:p w:rsidR="001770F4" w:rsidRPr="00B40583" w:rsidRDefault="001770F4" w:rsidP="001770F4">
      <w:pPr>
        <w:rPr>
          <w:rFonts w:ascii="Comic Sans MS" w:hAnsi="Comic Sans MS" w:cs="Arial"/>
          <w:iCs/>
        </w:rPr>
      </w:pPr>
      <w:r w:rsidRPr="00B40583">
        <w:rPr>
          <w:rFonts w:ascii="Comic Sans MS" w:hAnsi="Comic Sans MS" w:cs="Arial"/>
          <w:iCs/>
        </w:rPr>
        <w:t xml:space="preserve">Information Commissioner's Office, </w:t>
      </w:r>
    </w:p>
    <w:p w:rsidR="001770F4" w:rsidRPr="00B40583" w:rsidRDefault="001770F4" w:rsidP="001770F4">
      <w:pPr>
        <w:rPr>
          <w:rFonts w:ascii="Comic Sans MS" w:hAnsi="Comic Sans MS" w:cs="Arial"/>
          <w:iCs/>
        </w:rPr>
      </w:pPr>
      <w:r w:rsidRPr="00B40583">
        <w:rPr>
          <w:rFonts w:ascii="Comic Sans MS" w:hAnsi="Comic Sans MS" w:cs="Arial"/>
          <w:iCs/>
        </w:rPr>
        <w:t xml:space="preserve">45 Melville Street, </w:t>
      </w:r>
    </w:p>
    <w:p w:rsidR="001770F4" w:rsidRPr="00B40583" w:rsidRDefault="001770F4" w:rsidP="001770F4">
      <w:pPr>
        <w:rPr>
          <w:rFonts w:ascii="Comic Sans MS" w:hAnsi="Comic Sans MS" w:cs="Arial"/>
          <w:iCs/>
        </w:rPr>
      </w:pPr>
      <w:r w:rsidRPr="00B40583">
        <w:rPr>
          <w:rFonts w:ascii="Comic Sans MS" w:hAnsi="Comic Sans MS" w:cs="Arial"/>
          <w:iCs/>
        </w:rPr>
        <w:t xml:space="preserve">Edinburgh, EH3 7HL </w:t>
      </w:r>
    </w:p>
    <w:p w:rsidR="001770F4" w:rsidRPr="00F825EC" w:rsidRDefault="001770F4" w:rsidP="001770F4">
      <w:pPr>
        <w:rPr>
          <w:rStyle w:val="Hyperlink"/>
          <w:rFonts w:ascii="Comic Sans MS" w:hAnsi="Comic Sans MS" w:cs="Arial"/>
          <w:iCs/>
        </w:rPr>
      </w:pPr>
      <w:r w:rsidRPr="00B40583">
        <w:rPr>
          <w:rFonts w:ascii="Comic Sans MS" w:hAnsi="Comic Sans MS" w:cs="Arial"/>
          <w:iCs/>
        </w:rPr>
        <w:t xml:space="preserve">or by e-mail to </w:t>
      </w:r>
      <w:r w:rsidRPr="00F825EC">
        <w:rPr>
          <w:rFonts w:ascii="Comic Sans MS" w:hAnsi="Comic Sans MS" w:cs="Arial"/>
          <w:iCs/>
        </w:rPr>
        <w:t>casework@ico.org.uk</w:t>
      </w:r>
    </w:p>
    <w:p w:rsidR="001770F4" w:rsidRPr="004D1E61" w:rsidRDefault="001770F4" w:rsidP="001770F4">
      <w:pPr>
        <w:rPr>
          <w:rFonts w:ascii="Comic Sans MS" w:hAnsi="Comic Sans MS" w:cs="Arial"/>
        </w:rPr>
      </w:pPr>
    </w:p>
    <w:p w:rsidR="001770F4" w:rsidRDefault="001770F4" w:rsidP="001770F4">
      <w:pPr>
        <w:tabs>
          <w:tab w:val="left" w:pos="426"/>
          <w:tab w:val="left" w:pos="709"/>
          <w:tab w:val="left" w:pos="993"/>
          <w:tab w:val="left" w:pos="2880"/>
          <w:tab w:val="left" w:pos="5040"/>
        </w:tabs>
        <w:rPr>
          <w:rFonts w:ascii="Comic Sans MS" w:hAnsi="Comic Sans MS"/>
        </w:rPr>
      </w:pPr>
    </w:p>
    <w:p w:rsidR="001770F4" w:rsidRDefault="001770F4" w:rsidP="001770F4">
      <w:pPr>
        <w:tabs>
          <w:tab w:val="left" w:pos="426"/>
          <w:tab w:val="left" w:pos="709"/>
          <w:tab w:val="left" w:pos="993"/>
          <w:tab w:val="left" w:pos="2880"/>
          <w:tab w:val="left" w:pos="5040"/>
        </w:tabs>
        <w:rPr>
          <w:rFonts w:ascii="Comic Sans MS" w:hAnsi="Comic Sans MS" w:cs="Arial"/>
        </w:rPr>
      </w:pPr>
      <w:r w:rsidRPr="002B644B">
        <w:rPr>
          <w:rFonts w:ascii="Comic Sans MS" w:hAnsi="Comic Sans MS"/>
        </w:rPr>
        <w:t>(b)</w:t>
      </w:r>
      <w:r>
        <w:rPr>
          <w:rFonts w:ascii="Comic Sans MS" w:hAnsi="Comic Sans MS"/>
        </w:rPr>
        <w:t xml:space="preserve"> </w:t>
      </w:r>
      <w:r w:rsidR="00E5765F">
        <w:rPr>
          <w:rFonts w:ascii="Comic Sans MS" w:hAnsi="Comic Sans MS" w:cs="Arial"/>
          <w:b/>
        </w:rPr>
        <w:t>Transferring Educational Data a</w:t>
      </w:r>
      <w:r w:rsidRPr="002B644B">
        <w:rPr>
          <w:rFonts w:ascii="Comic Sans MS" w:hAnsi="Comic Sans MS" w:cs="Arial"/>
          <w:b/>
        </w:rPr>
        <w:t>bout Pupils</w:t>
      </w:r>
    </w:p>
    <w:p w:rsidR="001770F4" w:rsidRDefault="001770F4" w:rsidP="001770F4">
      <w:pPr>
        <w:tabs>
          <w:tab w:val="left" w:pos="426"/>
          <w:tab w:val="left" w:pos="709"/>
          <w:tab w:val="left" w:pos="993"/>
          <w:tab w:val="left" w:pos="2880"/>
          <w:tab w:val="left" w:pos="5040"/>
        </w:tabs>
        <w:rPr>
          <w:rFonts w:ascii="Comic Sans MS" w:hAnsi="Comic Sans MS" w:cs="Arial"/>
        </w:rPr>
      </w:pPr>
    </w:p>
    <w:p w:rsidR="001770F4" w:rsidRPr="00443F1D" w:rsidRDefault="001770F4" w:rsidP="001770F4">
      <w:pPr>
        <w:pStyle w:val="BodyText"/>
        <w:tabs>
          <w:tab w:val="left" w:pos="284"/>
          <w:tab w:val="left" w:pos="851"/>
        </w:tabs>
        <w:rPr>
          <w:rFonts w:ascii="Comic Sans MS" w:hAnsi="Comic Sans MS" w:cs="Arial"/>
          <w:sz w:val="22"/>
          <w:szCs w:val="22"/>
        </w:rPr>
      </w:pPr>
      <w:r w:rsidRPr="00443F1D">
        <w:rPr>
          <w:rFonts w:ascii="Comic Sans MS" w:hAnsi="Comic Sans MS" w:cs="Arial"/>
          <w:sz w:val="22"/>
          <w:szCs w:val="22"/>
        </w:rPr>
        <w:t xml:space="preserve">Education authorities and the Scottish Government Education Portfolio (SGEP) exchange data about pupils either on paper or electronically through the ScotXed programme. </w:t>
      </w:r>
    </w:p>
    <w:p w:rsidR="001770F4" w:rsidRPr="00443F1D" w:rsidRDefault="001770F4" w:rsidP="001770F4">
      <w:pPr>
        <w:rPr>
          <w:rFonts w:ascii="Comic Sans MS" w:hAnsi="Comic Sans MS" w:cs="Arial"/>
        </w:rPr>
      </w:pPr>
    </w:p>
    <w:p w:rsidR="001770F4" w:rsidRPr="00443F1D" w:rsidRDefault="001770F4" w:rsidP="00E5765F">
      <w:pPr>
        <w:rPr>
          <w:rFonts w:ascii="Comic Sans MS" w:hAnsi="Comic Sans MS" w:cs="Arial"/>
        </w:rPr>
      </w:pPr>
      <w:r w:rsidRPr="00443F1D">
        <w:rPr>
          <w:rFonts w:ascii="Comic Sans MS" w:hAnsi="Comic Sans MS" w:cs="Arial"/>
        </w:rPr>
        <w:t>The data collected and transferred covers areas such as date of birth, postcode, registration for free-school meals, whether a pupil is looked after by his/her local auth</w:t>
      </w:r>
      <w:r w:rsidR="00E5765F">
        <w:rPr>
          <w:rFonts w:ascii="Comic Sans MS" w:hAnsi="Comic Sans MS" w:cs="Arial"/>
        </w:rPr>
        <w:t xml:space="preserve">ority, additional support needs </w:t>
      </w:r>
      <w:r w:rsidRPr="00443F1D">
        <w:rPr>
          <w:rFonts w:ascii="Comic Sans MS" w:hAnsi="Comic Sans MS" w:cs="Arial"/>
        </w:rPr>
        <w:t xml:space="preserve">including disability, attendance, absence and exclusions from school.  </w:t>
      </w:r>
    </w:p>
    <w:p w:rsidR="001770F4" w:rsidRPr="00443F1D" w:rsidRDefault="001770F4" w:rsidP="001770F4">
      <w:pPr>
        <w:pStyle w:val="BodyText"/>
        <w:rPr>
          <w:rFonts w:ascii="Comic Sans MS" w:hAnsi="Comic Sans MS" w:cs="Arial"/>
          <w:sz w:val="22"/>
          <w:szCs w:val="22"/>
        </w:rPr>
      </w:pPr>
      <w:r w:rsidRPr="00443F1D">
        <w:rPr>
          <w:rFonts w:ascii="Comic Sans MS" w:hAnsi="Comic Sans MS" w:cs="Arial"/>
          <w:sz w:val="22"/>
          <w:szCs w:val="22"/>
        </w:rPr>
        <w:t xml:space="preserve">Pupil names and addresses are collected by the school and the council but they are not passed to SGEP.  The postcode is the only part of the address that is transferred.  Data is held securely and no information on individual pupils can be published by SGEP </w:t>
      </w:r>
    </w:p>
    <w:p w:rsidR="001770F4" w:rsidRPr="00443F1D" w:rsidRDefault="001770F4" w:rsidP="001770F4">
      <w:pPr>
        <w:pStyle w:val="BodyText"/>
        <w:rPr>
          <w:rFonts w:ascii="Comic Sans MS" w:hAnsi="Comic Sans MS" w:cs="Arial"/>
          <w:sz w:val="22"/>
          <w:szCs w:val="22"/>
        </w:rPr>
      </w:pPr>
    </w:p>
    <w:p w:rsidR="001770F4" w:rsidRPr="00443F1D" w:rsidRDefault="001770F4" w:rsidP="001770F4">
      <w:pPr>
        <w:pStyle w:val="BodyText"/>
        <w:rPr>
          <w:rFonts w:ascii="Comic Sans MS" w:hAnsi="Comic Sans MS" w:cs="Arial"/>
          <w:sz w:val="22"/>
          <w:szCs w:val="22"/>
        </w:rPr>
      </w:pPr>
      <w:r w:rsidRPr="00443F1D">
        <w:rPr>
          <w:rFonts w:ascii="Comic Sans MS" w:hAnsi="Comic Sans MS" w:cs="Arial"/>
          <w:sz w:val="22"/>
          <w:szCs w:val="22"/>
        </w:rPr>
        <w:t>Providing national identity and ethnic background data is entirely voluntary. You can choose the ‘not disclosed’ option if you do not want to provide this data.  However, we hope that the explanations contained in this message and on our website will help you understand the importance of providing the data.</w:t>
      </w:r>
    </w:p>
    <w:p w:rsidR="001770F4" w:rsidRDefault="001770F4" w:rsidP="001770F4">
      <w:pPr>
        <w:pStyle w:val="BodyText"/>
        <w:rPr>
          <w:rFonts w:ascii="Comic Sans MS" w:hAnsi="Comic Sans MS" w:cs="Arial"/>
          <w:sz w:val="22"/>
          <w:szCs w:val="22"/>
          <w:u w:val="single"/>
        </w:rPr>
      </w:pPr>
    </w:p>
    <w:p w:rsidR="001770F4" w:rsidRPr="00F825EC" w:rsidRDefault="001770F4" w:rsidP="001770F4">
      <w:pPr>
        <w:pStyle w:val="Header"/>
        <w:outlineLvl w:val="0"/>
        <w:rPr>
          <w:rFonts w:ascii="Comic Sans MS" w:hAnsi="Comic Sans MS" w:cs="Arial"/>
          <w:b/>
          <w:sz w:val="22"/>
          <w:szCs w:val="22"/>
          <w:u w:val="single"/>
        </w:rPr>
      </w:pPr>
      <w:r w:rsidRPr="00F825EC">
        <w:rPr>
          <w:rFonts w:ascii="Comic Sans MS" w:hAnsi="Comic Sans MS" w:cs="Arial"/>
          <w:b/>
          <w:sz w:val="22"/>
          <w:szCs w:val="22"/>
          <w:u w:val="single"/>
        </w:rPr>
        <w:t>Why do we need your data?</w:t>
      </w:r>
    </w:p>
    <w:p w:rsidR="001770F4" w:rsidRPr="00B40583" w:rsidRDefault="001770F4" w:rsidP="001770F4">
      <w:pPr>
        <w:pStyle w:val="Header"/>
        <w:outlineLvl w:val="0"/>
        <w:rPr>
          <w:rFonts w:ascii="Comic Sans MS" w:hAnsi="Comic Sans MS" w:cs="Arial"/>
          <w:sz w:val="22"/>
          <w:szCs w:val="22"/>
          <w:u w:val="single"/>
        </w:rPr>
      </w:pPr>
    </w:p>
    <w:p w:rsidR="001770F4" w:rsidRPr="00F825EC" w:rsidRDefault="001770F4" w:rsidP="001770F4">
      <w:pPr>
        <w:pStyle w:val="Heading1"/>
        <w:rPr>
          <w:rFonts w:ascii="Comic Sans MS" w:hAnsi="Comic Sans MS"/>
          <w:b w:val="0"/>
          <w:sz w:val="22"/>
          <w:szCs w:val="22"/>
          <w:u w:val="single"/>
        </w:rPr>
      </w:pPr>
      <w:r w:rsidRPr="00F825EC">
        <w:rPr>
          <w:rFonts w:ascii="Comic Sans MS" w:hAnsi="Comic Sans MS"/>
          <w:b w:val="0"/>
          <w:sz w:val="22"/>
          <w:szCs w:val="22"/>
        </w:rPr>
        <w:t>In order to make the best decisions about how to improve our education service, SGEP and education authorities need accurate, up-to-date data about our pupils.   We are keen to help all our pupils do well in all aspects of school life and achieve better educational outcomes.  Accurate and up-to-date data allows SGEP, education authorities and schools to:</w:t>
      </w:r>
    </w:p>
    <w:p w:rsidR="001770F4" w:rsidRPr="00F825EC" w:rsidRDefault="001770F4" w:rsidP="001770F4">
      <w:pPr>
        <w:pStyle w:val="Heading1"/>
        <w:rPr>
          <w:rFonts w:ascii="Comic Sans MS" w:hAnsi="Comic Sans MS"/>
          <w:b w:val="0"/>
          <w:sz w:val="22"/>
          <w:szCs w:val="22"/>
          <w:u w:val="single"/>
        </w:rPr>
      </w:pPr>
    </w:p>
    <w:p w:rsidR="001770F4" w:rsidRPr="00F825EC" w:rsidRDefault="001770F4" w:rsidP="001770F4">
      <w:pPr>
        <w:pStyle w:val="Heading1"/>
        <w:numPr>
          <w:ilvl w:val="0"/>
          <w:numId w:val="47"/>
        </w:numPr>
        <w:rPr>
          <w:rFonts w:ascii="Comic Sans MS" w:hAnsi="Comic Sans MS"/>
          <w:b w:val="0"/>
          <w:sz w:val="22"/>
          <w:szCs w:val="22"/>
        </w:rPr>
      </w:pPr>
      <w:r w:rsidRPr="00F825EC">
        <w:rPr>
          <w:rFonts w:ascii="Comic Sans MS" w:hAnsi="Comic Sans MS"/>
          <w:b w:val="0"/>
          <w:sz w:val="22"/>
          <w:szCs w:val="22"/>
        </w:rPr>
        <w:t xml:space="preserve">plan and deliver better policies for the benefit of all pupils, </w:t>
      </w:r>
    </w:p>
    <w:p w:rsidR="001770F4" w:rsidRPr="00F825EC" w:rsidRDefault="001770F4" w:rsidP="001770F4">
      <w:pPr>
        <w:pStyle w:val="Heading1"/>
        <w:numPr>
          <w:ilvl w:val="0"/>
          <w:numId w:val="47"/>
        </w:numPr>
        <w:rPr>
          <w:rFonts w:ascii="Comic Sans MS" w:hAnsi="Comic Sans MS"/>
          <w:b w:val="0"/>
          <w:sz w:val="22"/>
          <w:szCs w:val="22"/>
        </w:rPr>
      </w:pPr>
      <w:r w:rsidRPr="00F825EC">
        <w:rPr>
          <w:rFonts w:ascii="Comic Sans MS" w:hAnsi="Comic Sans MS"/>
          <w:b w:val="0"/>
          <w:sz w:val="22"/>
          <w:szCs w:val="22"/>
        </w:rPr>
        <w:t xml:space="preserve">plan and deliver better policies for the benefit of specific groups of pupils, </w:t>
      </w:r>
    </w:p>
    <w:p w:rsidR="001770F4" w:rsidRPr="00F825EC" w:rsidRDefault="001770F4" w:rsidP="001770F4">
      <w:pPr>
        <w:pStyle w:val="Heading1"/>
        <w:numPr>
          <w:ilvl w:val="0"/>
          <w:numId w:val="47"/>
        </w:numPr>
        <w:rPr>
          <w:rFonts w:ascii="Comic Sans MS" w:hAnsi="Comic Sans MS"/>
          <w:b w:val="0"/>
          <w:sz w:val="22"/>
          <w:szCs w:val="22"/>
        </w:rPr>
      </w:pPr>
      <w:r w:rsidRPr="00F825EC">
        <w:rPr>
          <w:rFonts w:ascii="Comic Sans MS" w:hAnsi="Comic Sans MS"/>
          <w:b w:val="0"/>
          <w:sz w:val="22"/>
          <w:szCs w:val="22"/>
        </w:rPr>
        <w:t xml:space="preserve">better understand some of the factors that influence pupil attainment and achievement, </w:t>
      </w:r>
    </w:p>
    <w:p w:rsidR="001770F4" w:rsidRPr="00F825EC" w:rsidRDefault="001770F4" w:rsidP="001770F4">
      <w:pPr>
        <w:pStyle w:val="Heading1"/>
        <w:rPr>
          <w:rFonts w:ascii="Comic Sans MS" w:hAnsi="Comic Sans MS"/>
          <w:b w:val="0"/>
          <w:sz w:val="22"/>
          <w:szCs w:val="22"/>
        </w:rPr>
      </w:pPr>
      <w:r>
        <w:rPr>
          <w:rFonts w:ascii="Comic Sans MS" w:hAnsi="Comic Sans MS"/>
          <w:b w:val="0"/>
          <w:sz w:val="22"/>
          <w:szCs w:val="22"/>
        </w:rPr>
        <w:t xml:space="preserve">           </w:t>
      </w:r>
      <w:r w:rsidRPr="00F825EC">
        <w:rPr>
          <w:rFonts w:ascii="Comic Sans MS" w:hAnsi="Comic Sans MS"/>
          <w:b w:val="0"/>
          <w:sz w:val="22"/>
          <w:szCs w:val="22"/>
        </w:rPr>
        <w:t xml:space="preserve">target resources better. </w:t>
      </w:r>
    </w:p>
    <w:p w:rsidR="001770F4" w:rsidRPr="00F825EC" w:rsidRDefault="001770F4" w:rsidP="001770F4">
      <w:pPr>
        <w:pStyle w:val="Heading1"/>
        <w:rPr>
          <w:rFonts w:ascii="Comic Sans MS" w:hAnsi="Comic Sans MS"/>
          <w:b w:val="0"/>
          <w:sz w:val="22"/>
          <w:szCs w:val="22"/>
        </w:rPr>
      </w:pPr>
    </w:p>
    <w:p w:rsidR="001770F4" w:rsidRPr="00F825EC" w:rsidRDefault="001770F4" w:rsidP="001770F4">
      <w:pPr>
        <w:pStyle w:val="Heading1"/>
        <w:rPr>
          <w:rFonts w:ascii="Comic Sans MS" w:hAnsi="Comic Sans MS"/>
          <w:sz w:val="22"/>
          <w:szCs w:val="22"/>
          <w:u w:val="single"/>
        </w:rPr>
      </w:pPr>
      <w:r w:rsidRPr="00F825EC">
        <w:rPr>
          <w:rFonts w:ascii="Comic Sans MS" w:hAnsi="Comic Sans MS"/>
          <w:sz w:val="22"/>
          <w:szCs w:val="22"/>
          <w:u w:val="single"/>
        </w:rPr>
        <w:t xml:space="preserve">Your </w:t>
      </w:r>
      <w:r w:rsidR="00E5765F">
        <w:rPr>
          <w:rFonts w:ascii="Comic Sans MS" w:hAnsi="Comic Sans MS"/>
          <w:sz w:val="22"/>
          <w:szCs w:val="22"/>
          <w:u w:val="single"/>
        </w:rPr>
        <w:t>GDPR</w:t>
      </w:r>
      <w:r w:rsidRPr="00F825EC">
        <w:rPr>
          <w:rFonts w:ascii="Comic Sans MS" w:hAnsi="Comic Sans MS"/>
          <w:sz w:val="22"/>
          <w:szCs w:val="22"/>
          <w:u w:val="single"/>
        </w:rPr>
        <w:t xml:space="preserve"> rights</w:t>
      </w:r>
    </w:p>
    <w:p w:rsidR="001770F4" w:rsidRPr="00B40583" w:rsidRDefault="001770F4" w:rsidP="001770F4">
      <w:pPr>
        <w:pStyle w:val="Header"/>
        <w:outlineLvl w:val="0"/>
        <w:rPr>
          <w:rFonts w:ascii="Comic Sans MS" w:hAnsi="Comic Sans MS" w:cs="Arial"/>
          <w:sz w:val="22"/>
          <w:szCs w:val="22"/>
          <w:u w:val="single"/>
        </w:rPr>
      </w:pPr>
    </w:p>
    <w:p w:rsidR="001770F4" w:rsidRPr="00E5765F" w:rsidRDefault="001770F4" w:rsidP="00E5765F">
      <w:pPr>
        <w:pStyle w:val="BodyTextIndent2"/>
        <w:ind w:left="0"/>
        <w:rPr>
          <w:rFonts w:ascii="Comic Sans MS" w:hAnsi="Comic Sans MS" w:cs="Arial"/>
          <w:b w:val="0"/>
          <w:sz w:val="22"/>
          <w:szCs w:val="22"/>
        </w:rPr>
      </w:pPr>
      <w:r w:rsidRPr="00E5765F">
        <w:rPr>
          <w:rFonts w:ascii="Comic Sans MS" w:hAnsi="Comic Sans MS" w:cs="Arial"/>
          <w:b w:val="0"/>
          <w:sz w:val="22"/>
          <w:szCs w:val="22"/>
        </w:rPr>
        <w:t xml:space="preserve">The collection, transfer, processing and sharing of ScotXed data is done in accordance with the Data Protection Act 1998. We also comply with the National Statistics Code of </w:t>
      </w:r>
      <w:r w:rsidR="00E5765F" w:rsidRPr="00E5765F">
        <w:rPr>
          <w:rFonts w:ascii="Comic Sans MS" w:hAnsi="Comic Sans MS" w:cs="Arial"/>
          <w:b w:val="0"/>
          <w:sz w:val="22"/>
          <w:szCs w:val="22"/>
        </w:rPr>
        <w:t xml:space="preserve">Practice requirements and other </w:t>
      </w:r>
      <w:r w:rsidRPr="00E5765F">
        <w:rPr>
          <w:rFonts w:ascii="Comic Sans MS" w:hAnsi="Comic Sans MS" w:cs="Arial"/>
          <w:b w:val="0"/>
          <w:sz w:val="22"/>
          <w:szCs w:val="22"/>
        </w:rPr>
        <w:t>legislation related to safeguarding the confidentiality of data. The Data Protection Act gives you the right to know how we will use your data.  This message can give only a brief description of how we use data.  Fuller details of the uses of pupil data can be found on the ScotXed website (</w:t>
      </w:r>
      <w:hyperlink r:id="rId46" w:history="1">
        <w:r w:rsidRPr="00E5765F">
          <w:rPr>
            <w:rStyle w:val="Hyperlink"/>
            <w:rFonts w:ascii="Comic Sans MS" w:hAnsi="Comic Sans MS" w:cs="Arial"/>
            <w:b w:val="0"/>
            <w:sz w:val="22"/>
            <w:szCs w:val="22"/>
          </w:rPr>
          <w:t>www.scotxed.net</w:t>
        </w:r>
      </w:hyperlink>
      <w:r w:rsidRPr="00E5765F">
        <w:rPr>
          <w:rFonts w:ascii="Comic Sans MS" w:hAnsi="Comic Sans MS" w:cs="Arial"/>
          <w:b w:val="0"/>
          <w:sz w:val="22"/>
          <w:szCs w:val="22"/>
        </w:rPr>
        <w:t>).</w:t>
      </w:r>
    </w:p>
    <w:p w:rsidR="001770F4" w:rsidRPr="00094B62" w:rsidRDefault="001770F4" w:rsidP="001770F4">
      <w:pPr>
        <w:pStyle w:val="BodyText"/>
        <w:spacing w:after="0"/>
        <w:rPr>
          <w:rFonts w:ascii="Comic Sans MS" w:hAnsi="Comic Sans MS" w:cs="Arial"/>
          <w:sz w:val="22"/>
          <w:szCs w:val="22"/>
        </w:rPr>
      </w:pPr>
    </w:p>
    <w:p w:rsidR="001770F4" w:rsidRDefault="001770F4" w:rsidP="001770F4">
      <w:pPr>
        <w:pStyle w:val="BodyText"/>
        <w:rPr>
          <w:rFonts w:ascii="Comic Sans MS" w:hAnsi="Comic Sans MS" w:cs="Arial"/>
          <w:sz w:val="22"/>
          <w:szCs w:val="22"/>
        </w:rPr>
      </w:pPr>
      <w:r w:rsidRPr="00094B62">
        <w:rPr>
          <w:rFonts w:ascii="Comic Sans MS" w:hAnsi="Comic Sans MS" w:cs="Arial"/>
          <w:sz w:val="22"/>
          <w:szCs w:val="22"/>
        </w:rPr>
        <w:t>SGEP works with a range of partners including Education Scotland and the Scottish Qualifications Authority. On occasion, we will make individual data available to partners and also academic institutions to carry out research and statistical analysis. In addition, we will provide our partners with information they need in order to fulfil their official responsibilities. Any sharing of data will be done under the strict control and prior agreement of the Data Access Panel in SGEP, which will ensure that no subject specific data will be made public as a result of</w:t>
      </w:r>
      <w:r w:rsidR="00C45761">
        <w:rPr>
          <w:rFonts w:ascii="Comic Sans MS" w:hAnsi="Comic Sans MS" w:cs="Arial"/>
          <w:sz w:val="22"/>
          <w:szCs w:val="22"/>
        </w:rPr>
        <w:t xml:space="preserve"> the data sharing and that such </w:t>
      </w:r>
      <w:r w:rsidRPr="00094B62">
        <w:rPr>
          <w:rFonts w:ascii="Comic Sans MS" w:hAnsi="Comic Sans MS" w:cs="Arial"/>
          <w:sz w:val="22"/>
          <w:szCs w:val="22"/>
        </w:rPr>
        <w:t>data will not be used to take any actions in respect of an individual.</w:t>
      </w:r>
    </w:p>
    <w:p w:rsidR="00C45761" w:rsidRDefault="00C45761" w:rsidP="001770F4">
      <w:pPr>
        <w:pStyle w:val="BodyText"/>
        <w:rPr>
          <w:rFonts w:ascii="Comic Sans MS" w:hAnsi="Comic Sans MS" w:cs="Arial"/>
          <w:sz w:val="22"/>
          <w:szCs w:val="22"/>
        </w:rPr>
      </w:pPr>
      <w:r>
        <w:rPr>
          <w:rFonts w:ascii="Comic Sans MS" w:hAnsi="Comic Sans MS" w:cs="Arial"/>
          <w:sz w:val="22"/>
          <w:szCs w:val="22"/>
        </w:rPr>
        <w:t>Further details are available on:</w:t>
      </w:r>
    </w:p>
    <w:p w:rsidR="00C45761" w:rsidRDefault="00D551D5" w:rsidP="001770F4">
      <w:pPr>
        <w:pStyle w:val="BodyText"/>
        <w:rPr>
          <w:rFonts w:ascii="Comic Sans MS" w:hAnsi="Comic Sans MS" w:cs="Arial"/>
          <w:sz w:val="22"/>
          <w:szCs w:val="22"/>
        </w:rPr>
      </w:pPr>
      <w:hyperlink r:id="rId47" w:history="1">
        <w:r w:rsidR="00C45761" w:rsidRPr="00D02997">
          <w:rPr>
            <w:rStyle w:val="Hyperlink"/>
            <w:rFonts w:ascii="Comic Sans MS" w:hAnsi="Comic Sans MS" w:cs="Arial"/>
            <w:sz w:val="22"/>
            <w:szCs w:val="22"/>
          </w:rPr>
          <w:t>https://www2.gov.scot/Topics/Statistics/ScotXed/PrivacyInformation</w:t>
        </w:r>
      </w:hyperlink>
    </w:p>
    <w:p w:rsidR="001770F4" w:rsidRPr="00094B62" w:rsidRDefault="001770F4" w:rsidP="001770F4">
      <w:pPr>
        <w:pStyle w:val="BodyText"/>
        <w:spacing w:after="0"/>
        <w:rPr>
          <w:rFonts w:ascii="Comic Sans MS" w:hAnsi="Comic Sans MS" w:cs="Arial"/>
          <w:sz w:val="22"/>
          <w:szCs w:val="22"/>
        </w:rPr>
      </w:pPr>
    </w:p>
    <w:p w:rsidR="001770F4" w:rsidRPr="00C019BD" w:rsidRDefault="00C45761" w:rsidP="001770F4">
      <w:pPr>
        <w:pStyle w:val="Header"/>
        <w:outlineLvl w:val="0"/>
        <w:rPr>
          <w:rFonts w:ascii="Comic Sans MS" w:hAnsi="Comic Sans MS" w:cs="Arial"/>
          <w:b/>
          <w:sz w:val="22"/>
          <w:szCs w:val="22"/>
          <w:u w:val="single"/>
        </w:rPr>
      </w:pPr>
      <w:r>
        <w:rPr>
          <w:rFonts w:ascii="Comic Sans MS" w:hAnsi="Comic Sans MS" w:cs="Arial"/>
          <w:b/>
          <w:sz w:val="22"/>
          <w:szCs w:val="22"/>
          <w:u w:val="single"/>
        </w:rPr>
        <w:t xml:space="preserve">Any </w:t>
      </w:r>
      <w:r w:rsidR="001770F4" w:rsidRPr="00C019BD">
        <w:rPr>
          <w:rFonts w:ascii="Comic Sans MS" w:hAnsi="Comic Sans MS" w:cs="Arial"/>
          <w:b/>
          <w:sz w:val="22"/>
          <w:szCs w:val="22"/>
          <w:u w:val="single"/>
        </w:rPr>
        <w:t>Concerns</w:t>
      </w:r>
    </w:p>
    <w:p w:rsidR="001770F4" w:rsidRPr="00094B62" w:rsidRDefault="001770F4" w:rsidP="001770F4">
      <w:pPr>
        <w:pStyle w:val="Header"/>
        <w:outlineLvl w:val="0"/>
        <w:rPr>
          <w:rFonts w:ascii="Comic Sans MS" w:hAnsi="Comic Sans MS" w:cs="Arial"/>
          <w:sz w:val="22"/>
          <w:szCs w:val="22"/>
        </w:rPr>
      </w:pPr>
    </w:p>
    <w:p w:rsidR="00C45761" w:rsidRDefault="001770F4" w:rsidP="00C45761">
      <w:pPr>
        <w:pStyle w:val="BodyText"/>
        <w:rPr>
          <w:rFonts w:ascii="Comic Sans MS" w:hAnsi="Comic Sans MS" w:cs="Arial"/>
        </w:rPr>
      </w:pPr>
      <w:r w:rsidRPr="00094B62">
        <w:rPr>
          <w:rFonts w:ascii="Comic Sans MS" w:hAnsi="Comic Sans MS" w:cs="Arial"/>
          <w:sz w:val="22"/>
          <w:szCs w:val="22"/>
        </w:rPr>
        <w:t>If you have any concerns about the ScotXed data collections you can email</w:t>
      </w:r>
      <w:r w:rsidRPr="00B40583">
        <w:rPr>
          <w:rFonts w:ascii="Comic Sans MS" w:hAnsi="Comic Sans MS" w:cs="Arial"/>
          <w:sz w:val="22"/>
          <w:szCs w:val="22"/>
          <w:u w:val="single"/>
        </w:rPr>
        <w:t xml:space="preserve"> </w:t>
      </w:r>
      <w:ins w:id="3" w:author="Unknown" w:date="2008-10-20T11:34:00Z">
        <w:r w:rsidRPr="00B40583">
          <w:rPr>
            <w:rFonts w:ascii="Comic Sans MS" w:hAnsi="Comic Sans MS" w:cs="Arial"/>
            <w:sz w:val="22"/>
            <w:szCs w:val="22"/>
          </w:rPr>
          <w:fldChar w:fldCharType="begin"/>
        </w:r>
        <w:r w:rsidRPr="00B40583">
          <w:rPr>
            <w:rFonts w:ascii="Comic Sans MS" w:hAnsi="Comic Sans MS" w:cs="Arial"/>
            <w:sz w:val="22"/>
            <w:szCs w:val="22"/>
          </w:rPr>
          <w:instrText xml:space="preserve"> HYPERLINK "mailto:school.stats@scotland.gsi.gov.uk" </w:instrText>
        </w:r>
        <w:r w:rsidRPr="00B40583">
          <w:rPr>
            <w:rFonts w:ascii="Comic Sans MS" w:hAnsi="Comic Sans MS" w:cs="Arial"/>
            <w:sz w:val="22"/>
            <w:szCs w:val="22"/>
          </w:rPr>
          <w:fldChar w:fldCharType="separate"/>
        </w:r>
        <w:r w:rsidRPr="00B40583">
          <w:rPr>
            <w:rStyle w:val="Hyperlink"/>
            <w:rFonts w:ascii="Comic Sans MS" w:hAnsi="Comic Sans MS" w:cs="Arial"/>
            <w:sz w:val="22"/>
            <w:szCs w:val="22"/>
          </w:rPr>
          <w:t>school.stats@scotland.gsi.gov.uk</w:t>
        </w:r>
        <w:r w:rsidRPr="00B40583">
          <w:rPr>
            <w:rFonts w:ascii="Comic Sans MS" w:hAnsi="Comic Sans MS" w:cs="Arial"/>
            <w:sz w:val="22"/>
            <w:szCs w:val="22"/>
          </w:rPr>
          <w:fldChar w:fldCharType="end"/>
        </w:r>
      </w:ins>
      <w:r w:rsidR="00C45761">
        <w:rPr>
          <w:rFonts w:ascii="Comic Sans MS" w:hAnsi="Comic Sans MS" w:cs="Arial"/>
          <w:sz w:val="22"/>
          <w:szCs w:val="22"/>
        </w:rPr>
        <w:t xml:space="preserve"> </w:t>
      </w:r>
      <w:r w:rsidRPr="00B40583">
        <w:rPr>
          <w:rFonts w:ascii="Comic Sans MS" w:hAnsi="Comic Sans MS" w:cs="Arial"/>
        </w:rPr>
        <w:t>or write to</w:t>
      </w:r>
      <w:r w:rsidR="00C45761">
        <w:rPr>
          <w:rFonts w:ascii="Comic Sans MS" w:hAnsi="Comic Sans MS" w:cs="Arial"/>
        </w:rPr>
        <w:t>:</w:t>
      </w:r>
    </w:p>
    <w:p w:rsidR="001770F4" w:rsidRPr="00C45761" w:rsidRDefault="001770F4" w:rsidP="00C45761">
      <w:pPr>
        <w:pStyle w:val="BodyText"/>
        <w:rPr>
          <w:rFonts w:ascii="Comic Sans MS" w:hAnsi="Comic Sans MS" w:cs="Arial"/>
          <w:sz w:val="22"/>
          <w:szCs w:val="22"/>
          <w:u w:val="single"/>
        </w:rPr>
      </w:pPr>
      <w:r w:rsidRPr="00B40583">
        <w:rPr>
          <w:rFonts w:ascii="Comic Sans MS" w:hAnsi="Comic Sans MS" w:cs="Arial"/>
        </w:rPr>
        <w:t xml:space="preserve"> The ScotXed Support Office, SEGP, </w:t>
      </w:r>
    </w:p>
    <w:p w:rsidR="001770F4" w:rsidRDefault="001770F4" w:rsidP="001770F4">
      <w:pPr>
        <w:tabs>
          <w:tab w:val="left" w:pos="3119"/>
        </w:tabs>
        <w:ind w:left="3119" w:hanging="3119"/>
        <w:rPr>
          <w:rFonts w:ascii="Comic Sans MS" w:hAnsi="Comic Sans MS" w:cs="Arial"/>
        </w:rPr>
      </w:pPr>
      <w:r w:rsidRPr="00B40583">
        <w:rPr>
          <w:rFonts w:ascii="Comic Sans MS" w:hAnsi="Comic Sans MS" w:cs="Arial"/>
        </w:rPr>
        <w:t>Area 1B, Victoria Quay, Leith</w:t>
      </w:r>
      <w:r>
        <w:rPr>
          <w:rFonts w:ascii="Comic Sans MS" w:hAnsi="Comic Sans MS" w:cs="Arial"/>
        </w:rPr>
        <w:t xml:space="preserve">, EH6 6QQ. </w:t>
      </w:r>
    </w:p>
    <w:p w:rsidR="001770F4" w:rsidRDefault="001770F4" w:rsidP="001770F4">
      <w:pPr>
        <w:tabs>
          <w:tab w:val="left" w:pos="3119"/>
        </w:tabs>
        <w:ind w:left="3119" w:hanging="3119"/>
        <w:rPr>
          <w:rFonts w:ascii="Comic Sans MS" w:hAnsi="Comic Sans MS" w:cs="Arial"/>
        </w:rPr>
      </w:pPr>
      <w:r>
        <w:rPr>
          <w:rFonts w:ascii="Comic Sans MS" w:hAnsi="Comic Sans MS" w:cs="Arial"/>
        </w:rPr>
        <w:t xml:space="preserve">Alternative </w:t>
      </w:r>
      <w:r w:rsidRPr="00C141F5">
        <w:rPr>
          <w:rFonts w:ascii="Comic Sans MS" w:hAnsi="Comic Sans MS" w:cs="Arial"/>
        </w:rPr>
        <w:t xml:space="preserve">versions of this page are available on request from the ScotXed Support Office, </w:t>
      </w:r>
    </w:p>
    <w:p w:rsidR="001770F4" w:rsidRDefault="001770F4" w:rsidP="001770F4">
      <w:pPr>
        <w:tabs>
          <w:tab w:val="left" w:pos="3119"/>
        </w:tabs>
        <w:ind w:left="3119" w:hanging="3119"/>
        <w:rPr>
          <w:rFonts w:ascii="Comic Sans MS" w:hAnsi="Comic Sans MS" w:cs="Arial"/>
        </w:rPr>
      </w:pPr>
      <w:r w:rsidRPr="00C141F5">
        <w:rPr>
          <w:rFonts w:ascii="Comic Sans MS" w:hAnsi="Comic Sans MS" w:cs="Arial"/>
        </w:rPr>
        <w:t>in other languages, audio tape, braille and large print.</w:t>
      </w:r>
    </w:p>
    <w:p w:rsidR="001770F4" w:rsidRPr="00C141F5" w:rsidRDefault="001770F4" w:rsidP="001770F4">
      <w:pPr>
        <w:tabs>
          <w:tab w:val="left" w:pos="3119"/>
        </w:tabs>
        <w:ind w:left="3119" w:hanging="3119"/>
        <w:rPr>
          <w:rFonts w:ascii="Comic Sans MS" w:hAnsi="Comic Sans MS" w:cs="Arial"/>
        </w:rPr>
      </w:pPr>
    </w:p>
    <w:p w:rsidR="00210EEC" w:rsidRDefault="00210EEC" w:rsidP="001770F4">
      <w:pPr>
        <w:pStyle w:val="Header"/>
        <w:rPr>
          <w:rFonts w:ascii="Comic Sans MS" w:hAnsi="Comic Sans MS" w:cs="Arial"/>
          <w:sz w:val="22"/>
          <w:szCs w:val="22"/>
          <w:u w:val="single"/>
        </w:rPr>
      </w:pPr>
    </w:p>
    <w:p w:rsidR="001770F4" w:rsidRPr="00B40583" w:rsidRDefault="001770F4" w:rsidP="001770F4">
      <w:pPr>
        <w:pStyle w:val="Header"/>
        <w:rPr>
          <w:rFonts w:ascii="Comic Sans MS" w:hAnsi="Comic Sans MS" w:cs="Arial"/>
          <w:sz w:val="22"/>
          <w:szCs w:val="22"/>
          <w:u w:val="single"/>
        </w:rPr>
      </w:pPr>
      <w:r w:rsidRPr="00B40583">
        <w:rPr>
          <w:rFonts w:ascii="Comic Sans MS" w:hAnsi="Comic Sans MS" w:cs="Arial"/>
          <w:sz w:val="22"/>
          <w:szCs w:val="22"/>
          <w:u w:val="single"/>
        </w:rPr>
        <w:t>Want more information?</w:t>
      </w:r>
    </w:p>
    <w:p w:rsidR="001770F4" w:rsidRPr="00B40583" w:rsidRDefault="001770F4" w:rsidP="001770F4">
      <w:pPr>
        <w:pStyle w:val="Header"/>
        <w:rPr>
          <w:rFonts w:ascii="Comic Sans MS" w:hAnsi="Comic Sans MS" w:cs="Arial"/>
          <w:sz w:val="22"/>
          <w:szCs w:val="22"/>
          <w:u w:val="single"/>
        </w:rPr>
      </w:pPr>
    </w:p>
    <w:p w:rsidR="001770F4" w:rsidRPr="00B40583" w:rsidRDefault="001770F4" w:rsidP="001770F4">
      <w:pPr>
        <w:pStyle w:val="BodyText"/>
        <w:spacing w:after="0"/>
        <w:rPr>
          <w:rFonts w:ascii="Comic Sans MS" w:hAnsi="Comic Sans MS" w:cs="Arial"/>
          <w:sz w:val="22"/>
          <w:szCs w:val="22"/>
          <w:u w:val="single"/>
        </w:rPr>
      </w:pPr>
      <w:r w:rsidRPr="00B40583">
        <w:rPr>
          <w:rFonts w:ascii="Comic Sans MS" w:hAnsi="Comic Sans MS" w:cs="Arial"/>
          <w:sz w:val="22"/>
          <w:szCs w:val="22"/>
          <w:u w:val="single"/>
        </w:rPr>
        <w:t>Further details about ScotXed data exchanges are available on the ScotXed website,</w:t>
      </w:r>
      <w:r w:rsidRPr="00B40583">
        <w:rPr>
          <w:rFonts w:ascii="Comic Sans MS" w:hAnsi="Comic Sans MS" w:cs="Arial"/>
          <w:sz w:val="22"/>
          <w:szCs w:val="22"/>
        </w:rPr>
        <w:t xml:space="preserve"> </w:t>
      </w:r>
      <w:r w:rsidRPr="00B40583">
        <w:rPr>
          <w:rFonts w:ascii="Comic Sans MS" w:hAnsi="Comic Sans MS" w:cs="Arial"/>
          <w:sz w:val="22"/>
          <w:szCs w:val="22"/>
          <w:u w:val="single"/>
        </w:rPr>
        <w:t>http://</w:t>
      </w:r>
      <w:hyperlink r:id="rId48" w:history="1">
        <w:r w:rsidRPr="00B40583">
          <w:rPr>
            <w:rStyle w:val="Hyperlink"/>
            <w:rFonts w:ascii="Comic Sans MS" w:hAnsi="Comic Sans MS" w:cs="Arial"/>
            <w:sz w:val="22"/>
            <w:szCs w:val="22"/>
          </w:rPr>
          <w:t>www.scotxed.net</w:t>
        </w:r>
      </w:hyperlink>
      <w:r w:rsidRPr="00B40583">
        <w:rPr>
          <w:rFonts w:ascii="Comic Sans MS" w:hAnsi="Comic Sans MS" w:cs="Arial"/>
          <w:sz w:val="22"/>
          <w:szCs w:val="22"/>
          <w:u w:val="single"/>
        </w:rPr>
        <w:t>.</w:t>
      </w:r>
    </w:p>
    <w:p w:rsidR="001770F4" w:rsidRPr="00604F38" w:rsidRDefault="001770F4" w:rsidP="001770F4">
      <w:pPr>
        <w:tabs>
          <w:tab w:val="left" w:pos="426"/>
          <w:tab w:val="left" w:pos="709"/>
          <w:tab w:val="left" w:pos="993"/>
          <w:tab w:val="left" w:pos="2880"/>
          <w:tab w:val="left" w:pos="5040"/>
        </w:tabs>
        <w:rPr>
          <w:rFonts w:ascii="Comic Sans MS" w:hAnsi="Comic Sans MS"/>
        </w:rPr>
      </w:pPr>
    </w:p>
    <w:p w:rsidR="001770F4" w:rsidRPr="00604F38" w:rsidRDefault="001770F4" w:rsidP="001770F4">
      <w:pPr>
        <w:tabs>
          <w:tab w:val="left" w:pos="426"/>
          <w:tab w:val="left" w:pos="630"/>
          <w:tab w:val="left" w:pos="2880"/>
          <w:tab w:val="left" w:pos="5040"/>
        </w:tabs>
        <w:rPr>
          <w:rFonts w:ascii="Comic Sans MS" w:hAnsi="Comic Sans MS"/>
          <w:b/>
        </w:rPr>
      </w:pPr>
      <w:r w:rsidRPr="00604F38">
        <w:rPr>
          <w:rFonts w:ascii="Comic Sans MS" w:hAnsi="Comic Sans MS"/>
          <w:b/>
        </w:rPr>
        <w:t>17.</w:t>
      </w:r>
      <w:r w:rsidRPr="00604F38">
        <w:rPr>
          <w:rFonts w:ascii="Comic Sans MS" w:hAnsi="Comic Sans MS"/>
          <w:b/>
        </w:rPr>
        <w:tab/>
      </w:r>
      <w:r w:rsidR="00C26838">
        <w:rPr>
          <w:rFonts w:ascii="Comic Sans MS" w:hAnsi="Comic Sans MS"/>
          <w:b/>
        </w:rPr>
        <w:t xml:space="preserve">a) </w:t>
      </w:r>
      <w:r w:rsidRPr="00C26838">
        <w:rPr>
          <w:rFonts w:ascii="Comic Sans MS" w:hAnsi="Comic Sans MS"/>
          <w:b/>
          <w:u w:val="single"/>
        </w:rPr>
        <w:t>Child Protection</w:t>
      </w:r>
    </w:p>
    <w:p w:rsidR="001770F4" w:rsidRPr="00604F38" w:rsidRDefault="001770F4" w:rsidP="001770F4">
      <w:pPr>
        <w:tabs>
          <w:tab w:val="left" w:pos="426"/>
          <w:tab w:val="left" w:pos="630"/>
          <w:tab w:val="left" w:pos="2880"/>
          <w:tab w:val="left" w:pos="5040"/>
        </w:tabs>
        <w:rPr>
          <w:rFonts w:ascii="Comic Sans MS" w:hAnsi="Comic Sans MS"/>
        </w:rPr>
      </w:pPr>
    </w:p>
    <w:p w:rsidR="001770F4" w:rsidRPr="00604F38" w:rsidRDefault="001770F4" w:rsidP="00C45761">
      <w:pPr>
        <w:tabs>
          <w:tab w:val="left" w:pos="426"/>
          <w:tab w:val="left" w:pos="630"/>
          <w:tab w:val="left" w:pos="2880"/>
          <w:tab w:val="left" w:pos="5040"/>
        </w:tabs>
        <w:ind w:left="426"/>
        <w:rPr>
          <w:rFonts w:ascii="Comic Sans MS" w:hAnsi="Comic Sans MS"/>
        </w:rPr>
      </w:pPr>
      <w:r w:rsidRPr="00604F38">
        <w:rPr>
          <w:rFonts w:ascii="Comic Sans MS" w:hAnsi="Comic Sans MS"/>
        </w:rPr>
        <w:t>Every adult in Scotland has a role in ensuring all our children and young people are safe and protected from harm at a</w:t>
      </w:r>
      <w:r w:rsidR="00C45761">
        <w:rPr>
          <w:rFonts w:ascii="Comic Sans MS" w:hAnsi="Comic Sans MS"/>
        </w:rPr>
        <w:t>ll times and in all situations.</w:t>
      </w:r>
    </w:p>
    <w:p w:rsidR="001770F4" w:rsidRPr="00604F38" w:rsidRDefault="001770F4" w:rsidP="00C45761">
      <w:pPr>
        <w:tabs>
          <w:tab w:val="left" w:pos="426"/>
          <w:tab w:val="left" w:pos="630"/>
          <w:tab w:val="left" w:pos="2880"/>
          <w:tab w:val="left" w:pos="5040"/>
        </w:tabs>
        <w:ind w:left="426"/>
        <w:rPr>
          <w:rFonts w:ascii="Comic Sans MS" w:hAnsi="Comic Sans MS"/>
        </w:rPr>
      </w:pPr>
      <w:r w:rsidRPr="00604F38">
        <w:rPr>
          <w:rFonts w:ascii="Comic Sans MS" w:hAnsi="Comic Sans MS"/>
        </w:rPr>
        <w:t>The Head Teacher is responsible for the schools actions in respons</w:t>
      </w:r>
      <w:r w:rsidR="00C45761">
        <w:rPr>
          <w:rFonts w:ascii="Comic Sans MS" w:hAnsi="Comic Sans MS"/>
        </w:rPr>
        <w:t>e to Child Protection concerns.</w:t>
      </w:r>
    </w:p>
    <w:p w:rsidR="001770F4" w:rsidRPr="00604F38" w:rsidRDefault="001770F4" w:rsidP="001770F4">
      <w:pPr>
        <w:tabs>
          <w:tab w:val="left" w:pos="426"/>
          <w:tab w:val="left" w:pos="630"/>
          <w:tab w:val="left" w:pos="2880"/>
          <w:tab w:val="left" w:pos="5040"/>
        </w:tabs>
        <w:ind w:left="426"/>
        <w:rPr>
          <w:rFonts w:ascii="Comic Sans MS" w:hAnsi="Comic Sans MS"/>
        </w:rPr>
      </w:pPr>
      <w:r w:rsidRPr="00604F38">
        <w:rPr>
          <w:rFonts w:ascii="Comic Sans MS" w:hAnsi="Comic Sans MS"/>
        </w:rPr>
        <w:t>If there are any Child Protection concerns, the Head Teacher, who is the Child Protection Co-ordinator will follow North Lanarkshire Child Protection Procedures and Guidelines.</w:t>
      </w:r>
    </w:p>
    <w:p w:rsidR="001770F4" w:rsidRPr="00604F38" w:rsidRDefault="001770F4" w:rsidP="001770F4">
      <w:pPr>
        <w:tabs>
          <w:tab w:val="left" w:pos="426"/>
          <w:tab w:val="left" w:pos="630"/>
          <w:tab w:val="left" w:pos="2880"/>
          <w:tab w:val="left" w:pos="5040"/>
        </w:tabs>
        <w:ind w:left="426"/>
        <w:rPr>
          <w:rFonts w:ascii="Comic Sans MS" w:hAnsi="Comic Sans MS"/>
        </w:rPr>
      </w:pPr>
    </w:p>
    <w:p w:rsidR="001770F4" w:rsidRPr="00604F38" w:rsidRDefault="001770F4" w:rsidP="001770F4">
      <w:pPr>
        <w:tabs>
          <w:tab w:val="left" w:pos="426"/>
          <w:tab w:val="left" w:pos="630"/>
          <w:tab w:val="left" w:pos="2880"/>
          <w:tab w:val="left" w:pos="5040"/>
        </w:tabs>
        <w:ind w:left="426"/>
        <w:rPr>
          <w:rFonts w:ascii="Comic Sans MS" w:hAnsi="Comic Sans MS"/>
          <w:b/>
        </w:rPr>
      </w:pPr>
      <w:r w:rsidRPr="00604F38">
        <w:rPr>
          <w:rFonts w:ascii="Comic Sans MS" w:hAnsi="Comic Sans MS"/>
          <w:b/>
        </w:rPr>
        <w:t>Child P</w:t>
      </w:r>
      <w:r w:rsidR="006E357A">
        <w:rPr>
          <w:rFonts w:ascii="Comic Sans MS" w:hAnsi="Comic Sans MS"/>
          <w:b/>
        </w:rPr>
        <w:t>rotection Co-ordinator is</w:t>
      </w:r>
      <w:r w:rsidR="006E357A">
        <w:rPr>
          <w:rFonts w:ascii="Comic Sans MS" w:hAnsi="Comic Sans MS"/>
          <w:b/>
        </w:rPr>
        <w:tab/>
        <w:t>Mrs. E</w:t>
      </w:r>
      <w:r w:rsidRPr="00604F38">
        <w:rPr>
          <w:rFonts w:ascii="Comic Sans MS" w:hAnsi="Comic Sans MS"/>
          <w:b/>
        </w:rPr>
        <w:t xml:space="preserve">. </w:t>
      </w:r>
      <w:r w:rsidR="006E357A">
        <w:rPr>
          <w:rFonts w:ascii="Comic Sans MS" w:hAnsi="Comic Sans MS"/>
          <w:b/>
        </w:rPr>
        <w:t>Johnston (Head Teacher)</w:t>
      </w:r>
    </w:p>
    <w:p w:rsidR="001770F4" w:rsidRDefault="001770F4" w:rsidP="001770F4">
      <w:pPr>
        <w:tabs>
          <w:tab w:val="left" w:pos="426"/>
          <w:tab w:val="left" w:pos="630"/>
          <w:tab w:val="left" w:pos="2880"/>
          <w:tab w:val="left" w:pos="5040"/>
        </w:tabs>
        <w:ind w:left="426"/>
        <w:rPr>
          <w:rFonts w:ascii="Comic Sans MS" w:hAnsi="Comic Sans MS"/>
          <w:b/>
        </w:rPr>
      </w:pPr>
      <w:r w:rsidRPr="00604F38">
        <w:rPr>
          <w:rFonts w:ascii="Comic Sans MS" w:hAnsi="Comic Sans MS"/>
          <w:b/>
        </w:rPr>
        <w:t>Telephone Number</w:t>
      </w:r>
      <w:r w:rsidRPr="00604F38">
        <w:rPr>
          <w:rFonts w:ascii="Comic Sans MS" w:hAnsi="Comic Sans MS"/>
          <w:b/>
        </w:rPr>
        <w:tab/>
      </w:r>
      <w:r w:rsidRPr="00604F38">
        <w:rPr>
          <w:rFonts w:ascii="Comic Sans MS" w:hAnsi="Comic Sans MS"/>
          <w:b/>
        </w:rPr>
        <w:tab/>
        <w:t>01236 794852</w:t>
      </w:r>
    </w:p>
    <w:p w:rsidR="001770F4" w:rsidRDefault="001770F4" w:rsidP="001770F4">
      <w:pPr>
        <w:tabs>
          <w:tab w:val="left" w:pos="426"/>
          <w:tab w:val="left" w:pos="630"/>
          <w:tab w:val="left" w:pos="2880"/>
          <w:tab w:val="left" w:pos="5040"/>
        </w:tabs>
        <w:ind w:left="426"/>
        <w:rPr>
          <w:rFonts w:ascii="Comic Sans MS" w:hAnsi="Comic Sans MS"/>
          <w:b/>
        </w:rPr>
      </w:pPr>
    </w:p>
    <w:p w:rsidR="001770F4" w:rsidRPr="00604F38" w:rsidRDefault="00C45761" w:rsidP="001770F4">
      <w:pPr>
        <w:tabs>
          <w:tab w:val="left" w:pos="426"/>
          <w:tab w:val="left" w:pos="630"/>
          <w:tab w:val="left" w:pos="2880"/>
          <w:tab w:val="left" w:pos="5040"/>
        </w:tabs>
        <w:ind w:left="426"/>
        <w:rPr>
          <w:rFonts w:ascii="Comic Sans MS" w:hAnsi="Comic Sans MS"/>
          <w:b/>
        </w:rPr>
      </w:pPr>
      <w:r>
        <w:rPr>
          <w:rFonts w:ascii="Comic Sans MS" w:hAnsi="Comic Sans MS"/>
          <w:b/>
        </w:rPr>
        <w:t>18</w:t>
      </w:r>
      <w:r w:rsidR="001770F4">
        <w:rPr>
          <w:rFonts w:ascii="Comic Sans MS" w:hAnsi="Comic Sans MS"/>
          <w:b/>
        </w:rPr>
        <w:t xml:space="preserve"> – </w:t>
      </w:r>
      <w:r>
        <w:rPr>
          <w:rFonts w:ascii="Comic Sans MS" w:hAnsi="Comic Sans MS"/>
          <w:b/>
        </w:rPr>
        <w:t xml:space="preserve">a) </w:t>
      </w:r>
      <w:r w:rsidR="001770F4" w:rsidRPr="00C26838">
        <w:rPr>
          <w:rFonts w:ascii="Comic Sans MS" w:hAnsi="Comic Sans MS"/>
          <w:b/>
          <w:u w:val="single"/>
        </w:rPr>
        <w:t>Adult Protection</w:t>
      </w:r>
    </w:p>
    <w:p w:rsidR="001770F4" w:rsidRPr="00604F38" w:rsidRDefault="001770F4" w:rsidP="001770F4">
      <w:pPr>
        <w:tabs>
          <w:tab w:val="left" w:pos="426"/>
          <w:tab w:val="left" w:pos="630"/>
          <w:tab w:val="left" w:pos="2880"/>
          <w:tab w:val="left" w:pos="5040"/>
        </w:tabs>
        <w:ind w:left="426"/>
        <w:rPr>
          <w:rFonts w:ascii="Comic Sans MS" w:hAnsi="Comic Sans MS"/>
          <w:b/>
        </w:rPr>
      </w:pPr>
    </w:p>
    <w:p w:rsidR="001770F4" w:rsidRDefault="001770F4" w:rsidP="001770F4">
      <w:pPr>
        <w:ind w:left="585"/>
        <w:rPr>
          <w:rFonts w:ascii="Comic Sans MS" w:hAnsi="Comic Sans MS" w:cs="Arial"/>
        </w:rPr>
      </w:pPr>
      <w:r w:rsidRPr="00604F38">
        <w:rPr>
          <w:rFonts w:ascii="Comic Sans MS" w:hAnsi="Comic Sans MS" w:cs="Arial"/>
        </w:rPr>
        <w:t xml:space="preserve">The Council has responsibility under the Adult Support and Protection (Scotland) Act 2007 for the protection and support of adults at risk of harm within North Lanarkshire. Its employees therefore have the responsibility to ensure the welfare of all adults at risk of harm with whom they come into contact, as well as providing the highest possible standard of care for some of the most vulnerable members of our society.  </w:t>
      </w:r>
    </w:p>
    <w:p w:rsidR="001770F4" w:rsidRDefault="001770F4" w:rsidP="001770F4">
      <w:pPr>
        <w:rPr>
          <w:rFonts w:ascii="Comic Sans MS" w:hAnsi="Comic Sans MS" w:cs="Arial"/>
        </w:rPr>
      </w:pPr>
    </w:p>
    <w:p w:rsidR="001770F4" w:rsidRDefault="001770F4" w:rsidP="00D45188">
      <w:pPr>
        <w:ind w:left="585"/>
        <w:rPr>
          <w:rFonts w:ascii="Comic Sans MS" w:hAnsi="Comic Sans MS" w:cs="Arial"/>
        </w:rPr>
      </w:pPr>
      <w:r w:rsidRPr="00604F38">
        <w:rPr>
          <w:rFonts w:ascii="Comic Sans MS" w:hAnsi="Comic Sans MS" w:cs="Arial"/>
        </w:rPr>
        <w:t>The Head Teacher is responsible for the school</w:t>
      </w:r>
      <w:r>
        <w:rPr>
          <w:rFonts w:ascii="Comic Sans MS" w:hAnsi="Comic Sans MS" w:cs="Arial"/>
        </w:rPr>
        <w:t>’</w:t>
      </w:r>
      <w:r w:rsidRPr="00604F38">
        <w:rPr>
          <w:rFonts w:ascii="Comic Sans MS" w:hAnsi="Comic Sans MS" w:cs="Arial"/>
        </w:rPr>
        <w:t>s actions in response to Adult Protection concerns</w:t>
      </w:r>
      <w:r>
        <w:rPr>
          <w:rFonts w:ascii="Comic Sans MS" w:hAnsi="Comic Sans MS" w:cs="Arial"/>
        </w:rPr>
        <w:t>.</w:t>
      </w:r>
    </w:p>
    <w:p w:rsidR="001770F4" w:rsidRPr="00604F38" w:rsidRDefault="001770F4" w:rsidP="001770F4">
      <w:pPr>
        <w:ind w:left="585"/>
        <w:rPr>
          <w:rFonts w:ascii="Comic Sans MS" w:hAnsi="Comic Sans MS" w:cs="Arial"/>
        </w:rPr>
      </w:pPr>
      <w:r w:rsidRPr="00604F38">
        <w:rPr>
          <w:rFonts w:ascii="Comic Sans MS" w:hAnsi="Comic Sans MS" w:cs="Arial"/>
        </w:rPr>
        <w:t>If there are any Adult Protection concerns the Head Teacher or the Adult Protection Co-ordinator will follow North Lanarkshire Adult Protection Procedures and Guidelines (See Children and Adult Protection Procedures and Guidance – Section 15)</w:t>
      </w:r>
    </w:p>
    <w:p w:rsidR="001770F4" w:rsidRDefault="001770F4" w:rsidP="001770F4"/>
    <w:p w:rsidR="001770F4" w:rsidRPr="00604F38" w:rsidRDefault="001770F4" w:rsidP="001770F4">
      <w:pPr>
        <w:tabs>
          <w:tab w:val="left" w:pos="426"/>
          <w:tab w:val="left" w:pos="630"/>
          <w:tab w:val="left" w:pos="2880"/>
          <w:tab w:val="left" w:pos="5040"/>
        </w:tabs>
        <w:rPr>
          <w:rFonts w:ascii="Comic Sans MS" w:hAnsi="Comic Sans MS"/>
          <w:b/>
        </w:rPr>
      </w:pPr>
      <w:r>
        <w:rPr>
          <w:rFonts w:ascii="Comic Sans MS" w:hAnsi="Comic Sans MS"/>
          <w:b/>
        </w:rPr>
        <w:tab/>
      </w:r>
      <w:r w:rsidRPr="00604F38">
        <w:rPr>
          <w:rFonts w:ascii="Comic Sans MS" w:hAnsi="Comic Sans MS"/>
          <w:b/>
        </w:rPr>
        <w:t xml:space="preserve">Child Protection Co-ordinator is </w:t>
      </w:r>
      <w:r w:rsidR="00975F04" w:rsidRPr="00604F38">
        <w:rPr>
          <w:rFonts w:ascii="Comic Sans MS" w:hAnsi="Comic Sans MS"/>
          <w:b/>
        </w:rPr>
        <w:t xml:space="preserve">– </w:t>
      </w:r>
      <w:r w:rsidR="00975F04">
        <w:rPr>
          <w:rFonts w:ascii="Comic Sans MS" w:hAnsi="Comic Sans MS"/>
          <w:b/>
        </w:rPr>
        <w:t>Mrs</w:t>
      </w:r>
      <w:r w:rsidR="006E357A">
        <w:rPr>
          <w:rFonts w:ascii="Comic Sans MS" w:hAnsi="Comic Sans MS"/>
          <w:b/>
        </w:rPr>
        <w:t>. E</w:t>
      </w:r>
      <w:r w:rsidRPr="00604F38">
        <w:rPr>
          <w:rFonts w:ascii="Comic Sans MS" w:hAnsi="Comic Sans MS"/>
          <w:b/>
        </w:rPr>
        <w:t xml:space="preserve">. </w:t>
      </w:r>
      <w:r w:rsidR="00EB2888">
        <w:rPr>
          <w:rFonts w:ascii="Comic Sans MS" w:hAnsi="Comic Sans MS"/>
          <w:b/>
        </w:rPr>
        <w:t>Johnston</w:t>
      </w:r>
      <w:r w:rsidR="006E357A">
        <w:rPr>
          <w:rFonts w:ascii="Comic Sans MS" w:hAnsi="Comic Sans MS"/>
          <w:b/>
        </w:rPr>
        <w:t xml:space="preserve"> (</w:t>
      </w:r>
      <w:r>
        <w:rPr>
          <w:rFonts w:ascii="Comic Sans MS" w:hAnsi="Comic Sans MS"/>
          <w:b/>
        </w:rPr>
        <w:t>Head Teacher)</w:t>
      </w:r>
    </w:p>
    <w:p w:rsidR="001770F4" w:rsidRPr="00604F38" w:rsidRDefault="001770F4" w:rsidP="001770F4">
      <w:pPr>
        <w:tabs>
          <w:tab w:val="left" w:pos="426"/>
          <w:tab w:val="left" w:pos="630"/>
          <w:tab w:val="left" w:pos="2880"/>
          <w:tab w:val="left" w:pos="5040"/>
        </w:tabs>
        <w:rPr>
          <w:rFonts w:ascii="Comic Sans MS" w:hAnsi="Comic Sans MS"/>
          <w:b/>
        </w:rPr>
      </w:pPr>
      <w:r>
        <w:rPr>
          <w:rFonts w:ascii="Comic Sans MS" w:hAnsi="Comic Sans MS"/>
          <w:b/>
        </w:rPr>
        <w:tab/>
        <w:t xml:space="preserve">                                      </w:t>
      </w:r>
      <w:r w:rsidRPr="00604F38">
        <w:rPr>
          <w:rFonts w:ascii="Comic Sans MS" w:hAnsi="Comic Sans MS"/>
          <w:b/>
        </w:rPr>
        <w:t>Telephone Number - 01236 794852</w:t>
      </w:r>
    </w:p>
    <w:p w:rsidR="001770F4" w:rsidRPr="00604F38" w:rsidRDefault="001770F4" w:rsidP="001770F4">
      <w:pPr>
        <w:tabs>
          <w:tab w:val="left" w:pos="426"/>
          <w:tab w:val="left" w:pos="630"/>
          <w:tab w:val="left" w:pos="2880"/>
          <w:tab w:val="left" w:pos="5040"/>
        </w:tabs>
        <w:rPr>
          <w:rFonts w:ascii="Comic Sans MS" w:hAnsi="Comic Sans MS"/>
        </w:rPr>
      </w:pPr>
    </w:p>
    <w:p w:rsidR="001770F4" w:rsidRPr="00C55BAE" w:rsidRDefault="002473D8" w:rsidP="00C55BAE">
      <w:pPr>
        <w:tabs>
          <w:tab w:val="left" w:pos="426"/>
          <w:tab w:val="left" w:pos="2880"/>
          <w:tab w:val="left" w:pos="5040"/>
        </w:tabs>
        <w:ind w:left="426" w:hanging="426"/>
        <w:rPr>
          <w:rFonts w:ascii="Comic Sans MS" w:hAnsi="Comic Sans MS"/>
          <w:b/>
        </w:rPr>
      </w:pPr>
      <w:r>
        <w:rPr>
          <w:rFonts w:ascii="Comic Sans MS" w:hAnsi="Comic Sans MS"/>
          <w:b/>
        </w:rPr>
        <w:t>19.</w:t>
      </w:r>
      <w:r>
        <w:rPr>
          <w:rFonts w:ascii="Comic Sans MS" w:hAnsi="Comic Sans MS"/>
          <w:b/>
        </w:rPr>
        <w:tab/>
      </w:r>
      <w:r w:rsidR="00975F04" w:rsidRPr="00604F38">
        <w:rPr>
          <w:rFonts w:ascii="Comic Sans MS" w:hAnsi="Comic Sans MS"/>
          <w:b/>
        </w:rPr>
        <w:t xml:space="preserve"> </w:t>
      </w:r>
      <w:r w:rsidR="00975F04" w:rsidRPr="00C26838">
        <w:rPr>
          <w:rFonts w:ascii="Comic Sans MS" w:hAnsi="Comic Sans MS"/>
          <w:b/>
          <w:u w:val="single"/>
        </w:rPr>
        <w:t>School</w:t>
      </w:r>
      <w:r w:rsidR="001770F4" w:rsidRPr="00C26838">
        <w:rPr>
          <w:rFonts w:ascii="Comic Sans MS" w:hAnsi="Comic Sans MS"/>
          <w:b/>
          <w:u w:val="single"/>
        </w:rPr>
        <w:t xml:space="preserve"> Discipline</w:t>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The relationship between pupil and teacher is similar to that between child and parent</w:t>
      </w:r>
      <w:r>
        <w:rPr>
          <w:rFonts w:ascii="Comic Sans MS" w:hAnsi="Comic Sans MS"/>
        </w:rPr>
        <w:t>/carer</w:t>
      </w:r>
      <w:r w:rsidRPr="00604F38">
        <w:rPr>
          <w:rFonts w:ascii="Comic Sans MS" w:hAnsi="Comic Sans MS"/>
        </w:rPr>
        <w:t>, requiring mutual respect and consideration on both sides.  It is necessary to maintain a high standard of behaviour in school at all times.  Teachers and children draw up class rules together to maintain good standards of behaviour.  If a child does not conform to the agreed rules, privileges may be withdrawn and/or sanctions taken.</w:t>
      </w:r>
    </w:p>
    <w:p w:rsidR="001770F4" w:rsidRPr="00C55BAE" w:rsidRDefault="001770F4" w:rsidP="001770F4">
      <w:pPr>
        <w:tabs>
          <w:tab w:val="left" w:pos="426"/>
          <w:tab w:val="left" w:pos="2880"/>
          <w:tab w:val="left" w:pos="5040"/>
        </w:tabs>
        <w:ind w:left="426" w:hanging="426"/>
        <w:rPr>
          <w:rFonts w:ascii="Comic Sans MS" w:hAnsi="Comic Sans MS"/>
          <w:sz w:val="16"/>
          <w:szCs w:val="16"/>
        </w:rPr>
      </w:pP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Should a pattern of misbehaviour develop, the Head Teacher will ask the parent to come to the school so that teaching staff and parents can try to come to an agreement as to how we can support the child.  It is hoped that these steps will improve the situation.  In all cases of discipline problems, parental co-operation is asked for and greatly appreciated.  It is a fact that teachers and parents working together often give a child experiencing behaviour difficulties a greater sense of security, which leads to a general improvement.</w:t>
      </w:r>
    </w:p>
    <w:p w:rsidR="001770F4" w:rsidRPr="00C55BAE" w:rsidRDefault="001770F4" w:rsidP="001770F4">
      <w:pPr>
        <w:tabs>
          <w:tab w:val="left" w:pos="426"/>
          <w:tab w:val="left" w:pos="2880"/>
          <w:tab w:val="left" w:pos="5040"/>
        </w:tabs>
        <w:ind w:left="426" w:hanging="426"/>
        <w:rPr>
          <w:rFonts w:ascii="Comic Sans MS" w:hAnsi="Comic Sans MS"/>
          <w:sz w:val="16"/>
          <w:szCs w:val="16"/>
        </w:rPr>
      </w:pPr>
    </w:p>
    <w:p w:rsidR="001770F4" w:rsidRPr="00604F38" w:rsidRDefault="001770F4" w:rsidP="00C55BAE">
      <w:pPr>
        <w:tabs>
          <w:tab w:val="left" w:pos="426"/>
          <w:tab w:val="left" w:pos="2880"/>
          <w:tab w:val="left" w:pos="5040"/>
        </w:tabs>
        <w:ind w:left="426" w:hanging="426"/>
        <w:rPr>
          <w:rFonts w:ascii="Comic Sans MS" w:hAnsi="Comic Sans MS"/>
        </w:rPr>
      </w:pPr>
      <w:r w:rsidRPr="00604F38">
        <w:rPr>
          <w:rFonts w:ascii="Comic Sans MS" w:hAnsi="Comic Sans MS"/>
        </w:rPr>
        <w:tab/>
        <w:t>Sometimes it may be necessary to involve psychological or behavioural support for children who are experiencing serious difficulties.</w:t>
      </w:r>
    </w:p>
    <w:p w:rsidR="001770F4" w:rsidRPr="00604F38" w:rsidRDefault="001770F4" w:rsidP="001770F4">
      <w:pPr>
        <w:tabs>
          <w:tab w:val="left" w:pos="426"/>
          <w:tab w:val="left" w:pos="2880"/>
          <w:tab w:val="left" w:pos="5040"/>
        </w:tabs>
        <w:ind w:left="426" w:hanging="426"/>
        <w:rPr>
          <w:rFonts w:ascii="Comic Sans MS" w:hAnsi="Comic Sans MS"/>
        </w:rPr>
      </w:pPr>
    </w:p>
    <w:p w:rsidR="001770F4" w:rsidRPr="00C55BAE" w:rsidRDefault="001770F4" w:rsidP="00C55BAE">
      <w:pPr>
        <w:tabs>
          <w:tab w:val="left" w:pos="426"/>
          <w:tab w:val="left" w:pos="2880"/>
          <w:tab w:val="left" w:pos="5040"/>
        </w:tabs>
        <w:ind w:left="426" w:hanging="426"/>
        <w:rPr>
          <w:rFonts w:ascii="Comic Sans MS" w:hAnsi="Comic Sans MS"/>
          <w:b/>
          <w:u w:val="single"/>
        </w:rPr>
      </w:pPr>
      <w:r w:rsidRPr="00604F38">
        <w:rPr>
          <w:rFonts w:ascii="Comic Sans MS" w:hAnsi="Comic Sans MS"/>
          <w:b/>
        </w:rPr>
        <w:tab/>
        <w:t xml:space="preserve">b)  </w:t>
      </w:r>
      <w:r w:rsidR="00C55BAE">
        <w:rPr>
          <w:rFonts w:ascii="Comic Sans MS" w:hAnsi="Comic Sans MS"/>
          <w:b/>
          <w:u w:val="single"/>
        </w:rPr>
        <w:t>Anti-bullying</w:t>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The school at present has a Promoting Positive Behaviour and Anti Bullying policy in place, which was reviewed in consultation with Parent Council, parents and staff.  This policy outlines the support and guidance offered and the partnership approach school practices with parents.  Anyone, who wishes a copy of this policy, may collect it from the school.</w:t>
      </w:r>
    </w:p>
    <w:p w:rsidR="001770F4" w:rsidRPr="00604F38" w:rsidRDefault="001770F4" w:rsidP="001770F4">
      <w:pPr>
        <w:tabs>
          <w:tab w:val="left" w:pos="426"/>
          <w:tab w:val="left" w:pos="2880"/>
          <w:tab w:val="left" w:pos="5040"/>
        </w:tabs>
        <w:ind w:left="426" w:hanging="426"/>
        <w:rPr>
          <w:rFonts w:ascii="Comic Sans MS" w:hAnsi="Comic Sans MS"/>
        </w:rPr>
      </w:pPr>
      <w:r w:rsidRPr="004E467E">
        <w:rPr>
          <w:rFonts w:ascii="Arial" w:hAnsi="Arial" w:cs="Arial"/>
        </w:rPr>
        <w:tab/>
      </w:r>
      <w:r w:rsidRPr="00604F38">
        <w:rPr>
          <w:rFonts w:ascii="Comic Sans MS" w:hAnsi="Comic Sans MS" w:cs="Arial"/>
        </w:rPr>
        <w:t>An adult presence is provided in playgrounds at break times in terms of the Schools (Safety and Supervision of Pupils) (Scotland) Regulations 1990.</w:t>
      </w:r>
    </w:p>
    <w:p w:rsidR="001770F4" w:rsidRPr="00604F38" w:rsidRDefault="001770F4" w:rsidP="001770F4">
      <w:pPr>
        <w:tabs>
          <w:tab w:val="left" w:pos="426"/>
          <w:tab w:val="left" w:pos="2880"/>
          <w:tab w:val="left" w:pos="5040"/>
        </w:tabs>
        <w:ind w:left="426" w:hanging="426"/>
        <w:rPr>
          <w:rFonts w:ascii="Comic Sans MS" w:hAnsi="Comic Sans MS"/>
          <w:b/>
        </w:rPr>
      </w:pPr>
    </w:p>
    <w:p w:rsidR="001770F4" w:rsidRPr="00C55BAE" w:rsidRDefault="002473D8" w:rsidP="00C55BAE">
      <w:pPr>
        <w:tabs>
          <w:tab w:val="left" w:pos="426"/>
          <w:tab w:val="left" w:pos="2880"/>
          <w:tab w:val="left" w:pos="5040"/>
        </w:tabs>
        <w:ind w:left="426" w:hanging="426"/>
        <w:rPr>
          <w:rFonts w:ascii="Comic Sans MS" w:hAnsi="Comic Sans MS"/>
          <w:b/>
        </w:rPr>
      </w:pPr>
      <w:r>
        <w:rPr>
          <w:rFonts w:ascii="Comic Sans MS" w:hAnsi="Comic Sans MS"/>
          <w:b/>
        </w:rPr>
        <w:t>20</w:t>
      </w:r>
      <w:r w:rsidR="001770F4" w:rsidRPr="00604F38">
        <w:rPr>
          <w:rFonts w:ascii="Comic Sans MS" w:hAnsi="Comic Sans MS"/>
          <w:b/>
        </w:rPr>
        <w:t>.</w:t>
      </w:r>
      <w:r w:rsidR="001770F4" w:rsidRPr="00604F38">
        <w:rPr>
          <w:rFonts w:ascii="Comic Sans MS" w:hAnsi="Comic Sans MS"/>
          <w:b/>
        </w:rPr>
        <w:tab/>
      </w:r>
      <w:r w:rsidR="001770F4" w:rsidRPr="00604F38">
        <w:rPr>
          <w:rFonts w:ascii="Comic Sans MS" w:hAnsi="Comic Sans MS"/>
          <w:b/>
          <w:u w:val="single"/>
        </w:rPr>
        <w:t>Home and School Links</w:t>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The school functions more effectively when there is full parental co-operation and partnership between school and home.</w:t>
      </w:r>
    </w:p>
    <w:p w:rsidR="001770F4" w:rsidRPr="00C55BAE" w:rsidRDefault="001770F4" w:rsidP="001770F4">
      <w:pPr>
        <w:tabs>
          <w:tab w:val="left" w:pos="426"/>
          <w:tab w:val="left" w:pos="2880"/>
          <w:tab w:val="left" w:pos="5040"/>
        </w:tabs>
        <w:ind w:left="426" w:hanging="426"/>
        <w:rPr>
          <w:rFonts w:ascii="Comic Sans MS" w:hAnsi="Comic Sans MS"/>
          <w:sz w:val="16"/>
          <w:szCs w:val="16"/>
        </w:rPr>
      </w:pP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Parents are most welcome in the school to discuss any problems or to discuss their child's progress.  They may call at the school or telephone to make an appointment to see the Head Teacher.  If parents wish to see and speak to the class teacher, they should first co</w:t>
      </w:r>
      <w:r w:rsidR="0097052F">
        <w:rPr>
          <w:rFonts w:ascii="Comic Sans MS" w:hAnsi="Comic Sans MS"/>
        </w:rPr>
        <w:t>ntact school office staff or the h</w:t>
      </w:r>
      <w:r w:rsidRPr="00604F38">
        <w:rPr>
          <w:rFonts w:ascii="Comic Sans MS" w:hAnsi="Comic Sans MS"/>
        </w:rPr>
        <w:t>ead</w:t>
      </w:r>
      <w:r w:rsidR="00C26838">
        <w:rPr>
          <w:rFonts w:ascii="Comic Sans MS" w:hAnsi="Comic Sans MS"/>
        </w:rPr>
        <w:t xml:space="preserve"> </w:t>
      </w:r>
      <w:r w:rsidRPr="00604F38">
        <w:rPr>
          <w:rFonts w:ascii="Comic Sans MS" w:hAnsi="Comic Sans MS"/>
        </w:rPr>
        <w:t>teacher to arrange an appointment.</w:t>
      </w:r>
    </w:p>
    <w:p w:rsidR="001770F4" w:rsidRPr="00604F38" w:rsidRDefault="001770F4" w:rsidP="001770F4">
      <w:pPr>
        <w:tabs>
          <w:tab w:val="left" w:pos="426"/>
          <w:tab w:val="left" w:pos="2880"/>
          <w:tab w:val="left" w:pos="5040"/>
        </w:tabs>
        <w:ind w:left="426" w:hanging="426"/>
        <w:rPr>
          <w:rFonts w:ascii="Comic Sans MS" w:hAnsi="Comic Sans MS"/>
        </w:rPr>
      </w:pP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The school delivers workshops when parents are invited to the school to learn how we teach various aspects of the curriculum, e.g. Reading, Mathematics, Science, etc.</w:t>
      </w:r>
    </w:p>
    <w:p w:rsidR="001770F4" w:rsidRPr="00604F38" w:rsidRDefault="001770F4" w:rsidP="001770F4">
      <w:pPr>
        <w:tabs>
          <w:tab w:val="left" w:pos="426"/>
          <w:tab w:val="left" w:pos="2880"/>
          <w:tab w:val="left" w:pos="5040"/>
        </w:tabs>
        <w:ind w:left="426"/>
        <w:rPr>
          <w:rFonts w:ascii="Comic Sans MS" w:hAnsi="Comic Sans MS"/>
        </w:rPr>
      </w:pPr>
      <w:r w:rsidRPr="00604F38">
        <w:rPr>
          <w:rFonts w:ascii="Comic Sans MS" w:hAnsi="Comic Sans MS"/>
        </w:rPr>
        <w:t>All information about these and other school activi</w:t>
      </w:r>
      <w:r w:rsidR="0097052F">
        <w:rPr>
          <w:rFonts w:ascii="Comic Sans MS" w:hAnsi="Comic Sans MS"/>
        </w:rPr>
        <w:t xml:space="preserve">ties is conveyed to parents/carers through our digital communication channels </w:t>
      </w:r>
      <w:r w:rsidRPr="00604F38">
        <w:rPr>
          <w:rFonts w:ascii="Comic Sans MS" w:hAnsi="Comic Sans MS"/>
        </w:rPr>
        <w:t>or in the monthly newsletter.  If a note is of some special significance, it may be included in the Church Bulletin.</w:t>
      </w:r>
    </w:p>
    <w:p w:rsidR="001770F4" w:rsidRPr="00C55BAE" w:rsidRDefault="001770F4" w:rsidP="001770F4">
      <w:pPr>
        <w:tabs>
          <w:tab w:val="left" w:pos="426"/>
          <w:tab w:val="left" w:pos="2880"/>
          <w:tab w:val="left" w:pos="5040"/>
        </w:tabs>
        <w:rPr>
          <w:rFonts w:ascii="Comic Sans MS" w:hAnsi="Comic Sans MS"/>
          <w:sz w:val="16"/>
          <w:szCs w:val="16"/>
        </w:rPr>
      </w:pP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We encourage parental involvement in children’s learning and the life of the school by providing a raft of opportunities including:</w:t>
      </w:r>
    </w:p>
    <w:p w:rsidR="001770F4" w:rsidRPr="00604F38" w:rsidRDefault="0097052F" w:rsidP="001770F4">
      <w:pPr>
        <w:numPr>
          <w:ilvl w:val="0"/>
          <w:numId w:val="25"/>
        </w:numPr>
        <w:tabs>
          <w:tab w:val="left" w:pos="426"/>
          <w:tab w:val="left" w:pos="2880"/>
          <w:tab w:val="left" w:pos="5040"/>
        </w:tabs>
        <w:spacing w:after="0" w:line="240" w:lineRule="auto"/>
        <w:rPr>
          <w:rFonts w:ascii="Comic Sans MS" w:hAnsi="Comic Sans MS"/>
        </w:rPr>
      </w:pPr>
      <w:r>
        <w:rPr>
          <w:rFonts w:ascii="Comic Sans MS" w:hAnsi="Comic Sans MS"/>
        </w:rPr>
        <w:t>Induction A</w:t>
      </w:r>
      <w:r w:rsidR="001770F4" w:rsidRPr="00604F38">
        <w:rPr>
          <w:rFonts w:ascii="Comic Sans MS" w:hAnsi="Comic Sans MS"/>
        </w:rPr>
        <w:t>fternoon</w:t>
      </w:r>
    </w:p>
    <w:p w:rsidR="001770F4" w:rsidRPr="00604F38" w:rsidRDefault="001770F4" w:rsidP="001770F4">
      <w:pPr>
        <w:numPr>
          <w:ilvl w:val="0"/>
          <w:numId w:val="25"/>
        </w:numPr>
        <w:tabs>
          <w:tab w:val="left" w:pos="426"/>
          <w:tab w:val="left" w:pos="2880"/>
          <w:tab w:val="left" w:pos="5040"/>
        </w:tabs>
        <w:spacing w:after="0" w:line="240" w:lineRule="auto"/>
        <w:rPr>
          <w:rFonts w:ascii="Comic Sans MS" w:hAnsi="Comic Sans MS"/>
        </w:rPr>
      </w:pPr>
      <w:r w:rsidRPr="00604F38">
        <w:rPr>
          <w:rFonts w:ascii="Comic Sans MS" w:hAnsi="Comic Sans MS"/>
        </w:rPr>
        <w:t>‘Meet the Teacher’ session (held at the beginning of the academic year)</w:t>
      </w:r>
    </w:p>
    <w:p w:rsidR="001770F4" w:rsidRPr="00604F38" w:rsidRDefault="001770F4" w:rsidP="001770F4">
      <w:pPr>
        <w:numPr>
          <w:ilvl w:val="0"/>
          <w:numId w:val="25"/>
        </w:numPr>
        <w:tabs>
          <w:tab w:val="left" w:pos="426"/>
          <w:tab w:val="left" w:pos="2880"/>
          <w:tab w:val="left" w:pos="5040"/>
        </w:tabs>
        <w:spacing w:after="0" w:line="240" w:lineRule="auto"/>
        <w:rPr>
          <w:rFonts w:ascii="Comic Sans MS" w:hAnsi="Comic Sans MS"/>
        </w:rPr>
      </w:pPr>
      <w:r w:rsidRPr="00604F38">
        <w:rPr>
          <w:rFonts w:ascii="Comic Sans MS" w:hAnsi="Comic Sans MS"/>
        </w:rPr>
        <w:t>Open Day</w:t>
      </w:r>
    </w:p>
    <w:p w:rsidR="001770F4" w:rsidRPr="00604F38" w:rsidRDefault="00C07542" w:rsidP="001770F4">
      <w:pPr>
        <w:numPr>
          <w:ilvl w:val="0"/>
          <w:numId w:val="25"/>
        </w:numPr>
        <w:tabs>
          <w:tab w:val="left" w:pos="426"/>
          <w:tab w:val="left" w:pos="2880"/>
          <w:tab w:val="left" w:pos="5040"/>
        </w:tabs>
        <w:spacing w:after="0" w:line="240" w:lineRule="auto"/>
        <w:rPr>
          <w:rFonts w:ascii="Comic Sans MS" w:hAnsi="Comic Sans MS"/>
        </w:rPr>
      </w:pPr>
      <w:r>
        <w:rPr>
          <w:rFonts w:ascii="Comic Sans MS" w:hAnsi="Comic Sans MS"/>
        </w:rPr>
        <w:t>Parental W</w:t>
      </w:r>
      <w:r w:rsidR="001770F4" w:rsidRPr="00604F38">
        <w:rPr>
          <w:rFonts w:ascii="Comic Sans MS" w:hAnsi="Comic Sans MS"/>
        </w:rPr>
        <w:t>orkshops</w:t>
      </w:r>
    </w:p>
    <w:p w:rsidR="001770F4" w:rsidRPr="00604F38" w:rsidRDefault="00C07542" w:rsidP="001770F4">
      <w:pPr>
        <w:numPr>
          <w:ilvl w:val="0"/>
          <w:numId w:val="25"/>
        </w:numPr>
        <w:tabs>
          <w:tab w:val="left" w:pos="426"/>
          <w:tab w:val="left" w:pos="2880"/>
          <w:tab w:val="left" w:pos="5040"/>
        </w:tabs>
        <w:spacing w:after="0" w:line="240" w:lineRule="auto"/>
        <w:rPr>
          <w:rFonts w:ascii="Comic Sans MS" w:hAnsi="Comic Sans MS"/>
        </w:rPr>
      </w:pPr>
      <w:r>
        <w:rPr>
          <w:rFonts w:ascii="Comic Sans MS" w:hAnsi="Comic Sans MS"/>
        </w:rPr>
        <w:t>Parent H</w:t>
      </w:r>
      <w:r w:rsidR="001770F4" w:rsidRPr="00604F38">
        <w:rPr>
          <w:rFonts w:ascii="Comic Sans MS" w:hAnsi="Comic Sans MS"/>
        </w:rPr>
        <w:t>elpers</w:t>
      </w:r>
    </w:p>
    <w:p w:rsidR="001770F4" w:rsidRPr="00604F38" w:rsidRDefault="001770F4" w:rsidP="001770F4">
      <w:pPr>
        <w:numPr>
          <w:ilvl w:val="0"/>
          <w:numId w:val="25"/>
        </w:numPr>
        <w:tabs>
          <w:tab w:val="left" w:pos="426"/>
          <w:tab w:val="left" w:pos="2880"/>
          <w:tab w:val="left" w:pos="5040"/>
        </w:tabs>
        <w:spacing w:after="0" w:line="240" w:lineRule="auto"/>
        <w:rPr>
          <w:rFonts w:ascii="Comic Sans MS" w:hAnsi="Comic Sans MS"/>
        </w:rPr>
      </w:pPr>
      <w:r>
        <w:rPr>
          <w:rFonts w:ascii="Comic Sans MS" w:hAnsi="Comic Sans MS"/>
        </w:rPr>
        <w:t>GIRF Me Plan</w:t>
      </w:r>
      <w:r w:rsidRPr="00604F38">
        <w:rPr>
          <w:rFonts w:ascii="Comic Sans MS" w:hAnsi="Comic Sans MS"/>
        </w:rPr>
        <w:t>/CSP consultations</w:t>
      </w:r>
    </w:p>
    <w:p w:rsidR="001770F4" w:rsidRPr="00604F38" w:rsidRDefault="001770F4" w:rsidP="001770F4">
      <w:pPr>
        <w:numPr>
          <w:ilvl w:val="0"/>
          <w:numId w:val="25"/>
        </w:numPr>
        <w:tabs>
          <w:tab w:val="left" w:pos="426"/>
          <w:tab w:val="left" w:pos="2880"/>
          <w:tab w:val="left" w:pos="5040"/>
        </w:tabs>
        <w:spacing w:after="0" w:line="240" w:lineRule="auto"/>
        <w:rPr>
          <w:rFonts w:ascii="Comic Sans MS" w:hAnsi="Comic Sans MS"/>
        </w:rPr>
      </w:pPr>
      <w:r w:rsidRPr="00604F38">
        <w:rPr>
          <w:rFonts w:ascii="Comic Sans MS" w:hAnsi="Comic Sans MS"/>
        </w:rPr>
        <w:t>Parents’ evenings  (Mainstream/LCSC- Oct/March) (Nursery-March)</w:t>
      </w:r>
    </w:p>
    <w:p w:rsidR="001770F4" w:rsidRPr="00604F38" w:rsidRDefault="001770F4" w:rsidP="001770F4">
      <w:pPr>
        <w:numPr>
          <w:ilvl w:val="0"/>
          <w:numId w:val="25"/>
        </w:numPr>
        <w:tabs>
          <w:tab w:val="left" w:pos="426"/>
          <w:tab w:val="left" w:pos="2880"/>
          <w:tab w:val="left" w:pos="5040"/>
        </w:tabs>
        <w:spacing w:after="0" w:line="240" w:lineRule="auto"/>
        <w:rPr>
          <w:rFonts w:ascii="Comic Sans MS" w:hAnsi="Comic Sans MS"/>
        </w:rPr>
      </w:pPr>
      <w:r w:rsidRPr="00604F38">
        <w:rPr>
          <w:rFonts w:ascii="Comic Sans MS" w:hAnsi="Comic Sans MS"/>
        </w:rPr>
        <w:t>Written reports (Mainstream- Dec/June) (Nursery &amp; LCSC- June)</w:t>
      </w:r>
    </w:p>
    <w:p w:rsidR="001770F4" w:rsidRPr="00604F38" w:rsidRDefault="001770F4" w:rsidP="001770F4">
      <w:pPr>
        <w:numPr>
          <w:ilvl w:val="0"/>
          <w:numId w:val="25"/>
        </w:numPr>
        <w:tabs>
          <w:tab w:val="left" w:pos="426"/>
          <w:tab w:val="left" w:pos="2880"/>
          <w:tab w:val="left" w:pos="5040"/>
        </w:tabs>
        <w:spacing w:after="0" w:line="240" w:lineRule="auto"/>
        <w:rPr>
          <w:rFonts w:ascii="Comic Sans MS" w:hAnsi="Comic Sans MS"/>
        </w:rPr>
      </w:pPr>
      <w:r w:rsidRPr="00604F38">
        <w:rPr>
          <w:rFonts w:ascii="Comic Sans MS" w:hAnsi="Comic Sans MS"/>
        </w:rPr>
        <w:t>Profile Meetings – LCSC</w:t>
      </w:r>
    </w:p>
    <w:p w:rsidR="001770F4" w:rsidRPr="00604F38" w:rsidRDefault="001770F4" w:rsidP="001770F4">
      <w:pPr>
        <w:numPr>
          <w:ilvl w:val="0"/>
          <w:numId w:val="25"/>
        </w:numPr>
        <w:tabs>
          <w:tab w:val="left" w:pos="426"/>
          <w:tab w:val="left" w:pos="2880"/>
          <w:tab w:val="left" w:pos="5040"/>
        </w:tabs>
        <w:spacing w:after="0" w:line="240" w:lineRule="auto"/>
        <w:rPr>
          <w:rFonts w:ascii="Comic Sans MS" w:hAnsi="Comic Sans MS"/>
        </w:rPr>
      </w:pPr>
      <w:r w:rsidRPr="00604F38">
        <w:rPr>
          <w:rFonts w:ascii="Comic Sans MS" w:hAnsi="Comic Sans MS"/>
        </w:rPr>
        <w:t>Personal Learning Plan review meetings</w:t>
      </w:r>
      <w:r>
        <w:rPr>
          <w:rFonts w:ascii="Comic Sans MS" w:hAnsi="Comic Sans MS"/>
        </w:rPr>
        <w:t xml:space="preserve"> </w:t>
      </w:r>
      <w:r w:rsidRPr="00604F38">
        <w:rPr>
          <w:rFonts w:ascii="Comic Sans MS" w:hAnsi="Comic Sans MS"/>
        </w:rPr>
        <w:t>(Nursery)</w:t>
      </w:r>
      <w:r>
        <w:rPr>
          <w:rFonts w:ascii="Comic Sans MS" w:hAnsi="Comic Sans MS"/>
        </w:rPr>
        <w:t xml:space="preserve"> - Termly</w:t>
      </w:r>
    </w:p>
    <w:p w:rsidR="001770F4" w:rsidRPr="00604F38" w:rsidRDefault="001770F4" w:rsidP="001770F4">
      <w:pPr>
        <w:numPr>
          <w:ilvl w:val="0"/>
          <w:numId w:val="25"/>
        </w:numPr>
        <w:tabs>
          <w:tab w:val="left" w:pos="426"/>
          <w:tab w:val="left" w:pos="2880"/>
          <w:tab w:val="left" w:pos="5040"/>
        </w:tabs>
        <w:spacing w:after="0" w:line="240" w:lineRule="auto"/>
        <w:rPr>
          <w:rFonts w:ascii="Comic Sans MS" w:hAnsi="Comic Sans MS"/>
        </w:rPr>
      </w:pPr>
      <w:r w:rsidRPr="00604F38">
        <w:rPr>
          <w:rFonts w:ascii="Comic Sans MS" w:hAnsi="Comic Sans MS"/>
        </w:rPr>
        <w:t>The</w:t>
      </w:r>
      <w:r w:rsidR="00C07542">
        <w:rPr>
          <w:rFonts w:ascii="Comic Sans MS" w:hAnsi="Comic Sans MS"/>
        </w:rPr>
        <w:t xml:space="preserve"> work of Parent Council</w:t>
      </w:r>
    </w:p>
    <w:p w:rsidR="001770F4" w:rsidRPr="00604F38" w:rsidRDefault="001770F4" w:rsidP="001770F4">
      <w:pPr>
        <w:numPr>
          <w:ilvl w:val="0"/>
          <w:numId w:val="25"/>
        </w:numPr>
        <w:tabs>
          <w:tab w:val="left" w:pos="426"/>
          <w:tab w:val="left" w:pos="2880"/>
          <w:tab w:val="left" w:pos="5040"/>
        </w:tabs>
        <w:spacing w:after="0" w:line="240" w:lineRule="auto"/>
        <w:rPr>
          <w:rFonts w:ascii="Comic Sans MS" w:hAnsi="Comic Sans MS"/>
        </w:rPr>
      </w:pPr>
      <w:r w:rsidRPr="00604F38">
        <w:rPr>
          <w:rFonts w:ascii="Comic Sans MS" w:hAnsi="Comic Sans MS"/>
        </w:rPr>
        <w:t>Supporting school endeavours in Eco, Health etc.</w:t>
      </w:r>
    </w:p>
    <w:p w:rsidR="001770F4" w:rsidRPr="00604F38" w:rsidRDefault="00C07542" w:rsidP="001770F4">
      <w:pPr>
        <w:numPr>
          <w:ilvl w:val="0"/>
          <w:numId w:val="25"/>
        </w:numPr>
        <w:tabs>
          <w:tab w:val="left" w:pos="426"/>
          <w:tab w:val="left" w:pos="2880"/>
          <w:tab w:val="left" w:pos="5040"/>
        </w:tabs>
        <w:spacing w:after="0" w:line="240" w:lineRule="auto"/>
        <w:rPr>
          <w:rFonts w:ascii="Comic Sans MS" w:hAnsi="Comic Sans MS"/>
        </w:rPr>
      </w:pPr>
      <w:r>
        <w:rPr>
          <w:rFonts w:ascii="Comic Sans MS" w:hAnsi="Comic Sans MS"/>
        </w:rPr>
        <w:t>Consultation E</w:t>
      </w:r>
      <w:r w:rsidR="001770F4" w:rsidRPr="00604F38">
        <w:rPr>
          <w:rFonts w:ascii="Comic Sans MS" w:hAnsi="Comic Sans MS"/>
        </w:rPr>
        <w:t>xercises</w:t>
      </w:r>
    </w:p>
    <w:p w:rsidR="001770F4" w:rsidRPr="00604F38" w:rsidRDefault="001770F4" w:rsidP="001770F4">
      <w:pPr>
        <w:numPr>
          <w:ilvl w:val="0"/>
          <w:numId w:val="25"/>
        </w:numPr>
        <w:tabs>
          <w:tab w:val="left" w:pos="426"/>
          <w:tab w:val="left" w:pos="2880"/>
          <w:tab w:val="left" w:pos="5040"/>
        </w:tabs>
        <w:spacing w:after="0" w:line="240" w:lineRule="auto"/>
        <w:rPr>
          <w:rFonts w:ascii="Comic Sans MS" w:hAnsi="Comic Sans MS"/>
        </w:rPr>
      </w:pPr>
      <w:r w:rsidRPr="00604F38">
        <w:rPr>
          <w:rFonts w:ascii="Comic Sans MS" w:hAnsi="Comic Sans MS"/>
        </w:rPr>
        <w:t>Nursery ‘Stay and Play’ sessions (termly)</w:t>
      </w:r>
    </w:p>
    <w:p w:rsidR="001770F4" w:rsidRPr="00604F38" w:rsidRDefault="00C07542" w:rsidP="001770F4">
      <w:pPr>
        <w:numPr>
          <w:ilvl w:val="0"/>
          <w:numId w:val="25"/>
        </w:numPr>
        <w:tabs>
          <w:tab w:val="left" w:pos="426"/>
          <w:tab w:val="left" w:pos="2880"/>
          <w:tab w:val="left" w:pos="5040"/>
        </w:tabs>
        <w:spacing w:after="0" w:line="240" w:lineRule="auto"/>
        <w:rPr>
          <w:rFonts w:ascii="Comic Sans MS" w:hAnsi="Comic Sans MS"/>
        </w:rPr>
      </w:pPr>
      <w:r>
        <w:rPr>
          <w:rFonts w:ascii="Comic Sans MS" w:hAnsi="Comic Sans MS"/>
        </w:rPr>
        <w:t>Nursery Shopping T</w:t>
      </w:r>
      <w:r w:rsidR="001770F4" w:rsidRPr="00604F38">
        <w:rPr>
          <w:rFonts w:ascii="Comic Sans MS" w:hAnsi="Comic Sans MS"/>
        </w:rPr>
        <w:t>rips (monthly)</w:t>
      </w:r>
    </w:p>
    <w:p w:rsidR="001770F4" w:rsidRPr="00604F38" w:rsidRDefault="001770F4" w:rsidP="001770F4">
      <w:pPr>
        <w:numPr>
          <w:ilvl w:val="0"/>
          <w:numId w:val="25"/>
        </w:numPr>
        <w:tabs>
          <w:tab w:val="left" w:pos="426"/>
          <w:tab w:val="left" w:pos="2880"/>
          <w:tab w:val="left" w:pos="5040"/>
        </w:tabs>
        <w:spacing w:after="0" w:line="240" w:lineRule="auto"/>
        <w:rPr>
          <w:rFonts w:ascii="Comic Sans MS" w:hAnsi="Comic Sans MS"/>
        </w:rPr>
      </w:pPr>
      <w:r w:rsidRPr="00604F38">
        <w:rPr>
          <w:rFonts w:ascii="Comic Sans MS" w:hAnsi="Comic Sans MS"/>
        </w:rPr>
        <w:t>Nursery Library Visits</w:t>
      </w:r>
    </w:p>
    <w:p w:rsidR="001770F4" w:rsidRPr="00604F38" w:rsidRDefault="001770F4" w:rsidP="001770F4">
      <w:pPr>
        <w:tabs>
          <w:tab w:val="left" w:pos="426"/>
          <w:tab w:val="left" w:pos="2880"/>
          <w:tab w:val="left" w:pos="5040"/>
        </w:tabs>
        <w:ind w:left="426" w:hanging="426"/>
        <w:rPr>
          <w:rFonts w:ascii="Comic Sans MS" w:hAnsi="Comic Sans MS"/>
        </w:rPr>
      </w:pPr>
    </w:p>
    <w:p w:rsidR="001770F4" w:rsidRDefault="001770F4" w:rsidP="00C55BAE">
      <w:pPr>
        <w:tabs>
          <w:tab w:val="left" w:pos="426"/>
          <w:tab w:val="left" w:pos="2880"/>
          <w:tab w:val="left" w:pos="5040"/>
        </w:tabs>
        <w:ind w:left="426" w:hanging="426"/>
        <w:rPr>
          <w:rFonts w:ascii="Comic Sans MS" w:hAnsi="Comic Sans MS"/>
          <w:sz w:val="16"/>
          <w:szCs w:val="16"/>
        </w:rPr>
      </w:pPr>
      <w:r w:rsidRPr="00604F38">
        <w:rPr>
          <w:rFonts w:ascii="Comic Sans MS" w:hAnsi="Comic Sans MS"/>
        </w:rPr>
        <w:tab/>
        <w:t>During the schoo</w:t>
      </w:r>
      <w:r w:rsidR="00F7478F">
        <w:rPr>
          <w:rFonts w:ascii="Comic Sans MS" w:hAnsi="Comic Sans MS"/>
        </w:rPr>
        <w:t xml:space="preserve">l year, there are several presentations </w:t>
      </w:r>
      <w:r w:rsidRPr="00604F38">
        <w:rPr>
          <w:rFonts w:ascii="Comic Sans MS" w:hAnsi="Comic Sans MS"/>
        </w:rPr>
        <w:t>to parents on the subject of preparation for First Communion and Confirmation.  These talks are followed up by special services in which parents a</w:t>
      </w:r>
      <w:r w:rsidR="00C55BAE">
        <w:rPr>
          <w:rFonts w:ascii="Comic Sans MS" w:hAnsi="Comic Sans MS"/>
        </w:rPr>
        <w:t>nd school are equally involved.</w:t>
      </w:r>
    </w:p>
    <w:p w:rsidR="00C55BAE" w:rsidRPr="00C55BAE" w:rsidRDefault="00C55BAE" w:rsidP="00C55BAE">
      <w:pPr>
        <w:tabs>
          <w:tab w:val="left" w:pos="426"/>
          <w:tab w:val="left" w:pos="2880"/>
          <w:tab w:val="left" w:pos="5040"/>
        </w:tabs>
        <w:ind w:left="426" w:hanging="426"/>
        <w:rPr>
          <w:rFonts w:ascii="Comic Sans MS" w:hAnsi="Comic Sans MS"/>
          <w:sz w:val="16"/>
          <w:szCs w:val="16"/>
        </w:rPr>
      </w:pPr>
    </w:p>
    <w:p w:rsidR="001770F4" w:rsidRDefault="001770F4" w:rsidP="00C55BAE">
      <w:pPr>
        <w:tabs>
          <w:tab w:val="left" w:pos="426"/>
          <w:tab w:val="left" w:pos="2880"/>
          <w:tab w:val="left" w:pos="5040"/>
        </w:tabs>
        <w:ind w:left="426" w:hanging="426"/>
        <w:rPr>
          <w:rFonts w:ascii="Comic Sans MS" w:hAnsi="Comic Sans MS"/>
          <w:sz w:val="16"/>
          <w:szCs w:val="16"/>
        </w:rPr>
      </w:pPr>
      <w:r w:rsidRPr="00604F38">
        <w:rPr>
          <w:rFonts w:ascii="Comic Sans MS" w:hAnsi="Comic Sans MS"/>
        </w:rPr>
        <w:tab/>
        <w:t xml:space="preserve">Each year, the co-operation and support of home and school means that we are able to donate substantial sums of money to charities, provide visiting theatre groups and fund </w:t>
      </w:r>
      <w:r w:rsidR="00C55BAE">
        <w:rPr>
          <w:rFonts w:ascii="Comic Sans MS" w:hAnsi="Comic Sans MS"/>
        </w:rPr>
        <w:t>educational outings for pupils.</w:t>
      </w:r>
    </w:p>
    <w:p w:rsidR="00C55BAE" w:rsidRPr="00C55BAE" w:rsidRDefault="00C55BAE" w:rsidP="00C55BAE">
      <w:pPr>
        <w:tabs>
          <w:tab w:val="left" w:pos="426"/>
          <w:tab w:val="left" w:pos="2880"/>
          <w:tab w:val="left" w:pos="5040"/>
        </w:tabs>
        <w:ind w:left="426" w:hanging="426"/>
        <w:rPr>
          <w:rFonts w:ascii="Comic Sans MS" w:hAnsi="Comic Sans MS"/>
          <w:sz w:val="16"/>
          <w:szCs w:val="16"/>
        </w:rPr>
      </w:pPr>
    </w:p>
    <w:p w:rsidR="001770F4" w:rsidRDefault="001770F4" w:rsidP="00C55BAE">
      <w:pPr>
        <w:tabs>
          <w:tab w:val="left" w:pos="426"/>
          <w:tab w:val="left" w:pos="2880"/>
          <w:tab w:val="left" w:pos="5040"/>
        </w:tabs>
        <w:ind w:left="426" w:hanging="426"/>
        <w:rPr>
          <w:rFonts w:ascii="Comic Sans MS" w:hAnsi="Comic Sans MS"/>
          <w:sz w:val="16"/>
          <w:szCs w:val="16"/>
        </w:rPr>
      </w:pPr>
      <w:r w:rsidRPr="00604F38">
        <w:rPr>
          <w:rFonts w:ascii="Comic Sans MS" w:hAnsi="Comic Sans MS"/>
        </w:rPr>
        <w:tab/>
      </w:r>
    </w:p>
    <w:p w:rsidR="00C55BAE" w:rsidRPr="00C55BAE" w:rsidRDefault="00C55BAE" w:rsidP="00C55BAE">
      <w:pPr>
        <w:tabs>
          <w:tab w:val="left" w:pos="426"/>
          <w:tab w:val="left" w:pos="2880"/>
          <w:tab w:val="left" w:pos="5040"/>
        </w:tabs>
        <w:ind w:left="426" w:hanging="426"/>
        <w:rPr>
          <w:rFonts w:ascii="Comic Sans MS" w:hAnsi="Comic Sans MS"/>
          <w:sz w:val="16"/>
          <w:szCs w:val="16"/>
        </w:rPr>
      </w:pPr>
    </w:p>
    <w:p w:rsidR="001770F4" w:rsidRDefault="001770F4" w:rsidP="00C55BAE">
      <w:pPr>
        <w:tabs>
          <w:tab w:val="left" w:pos="426"/>
          <w:tab w:val="left" w:pos="2880"/>
          <w:tab w:val="left" w:pos="5040"/>
        </w:tabs>
        <w:ind w:left="426" w:hanging="426"/>
        <w:jc w:val="both"/>
        <w:rPr>
          <w:rFonts w:ascii="Comic Sans MS" w:hAnsi="Comic Sans MS"/>
        </w:rPr>
      </w:pPr>
      <w:r>
        <w:rPr>
          <w:rFonts w:ascii="Comic Sans MS" w:hAnsi="Comic Sans MS"/>
        </w:rPr>
        <w:t xml:space="preserve">      We have an active Parent Council within </w:t>
      </w:r>
      <w:r w:rsidR="00975F04">
        <w:rPr>
          <w:rFonts w:ascii="Comic Sans MS" w:hAnsi="Comic Sans MS"/>
        </w:rPr>
        <w:t>St. Lucy’s</w:t>
      </w:r>
      <w:r>
        <w:rPr>
          <w:rFonts w:ascii="Comic Sans MS" w:hAnsi="Comic Sans MS"/>
        </w:rPr>
        <w:t xml:space="preserve">. The Chairperson is </w:t>
      </w:r>
      <w:r w:rsidRPr="00F60FC3">
        <w:rPr>
          <w:rFonts w:ascii="Comic Sans MS" w:hAnsi="Comic Sans MS"/>
          <w:b/>
        </w:rPr>
        <w:t>Nicola McKenna Mowat.</w:t>
      </w:r>
      <w:r>
        <w:rPr>
          <w:rFonts w:ascii="Comic Sans MS" w:hAnsi="Comic Sans MS"/>
        </w:rPr>
        <w:t xml:space="preserve"> If you would like further information about our Parent Council please contact the school office on </w:t>
      </w:r>
      <w:r w:rsidRPr="00F60FC3">
        <w:rPr>
          <w:rFonts w:ascii="Comic Sans MS" w:hAnsi="Comic Sans MS"/>
          <w:b/>
        </w:rPr>
        <w:t>01236-794852</w:t>
      </w:r>
      <w:r>
        <w:rPr>
          <w:rFonts w:ascii="Comic Sans MS" w:hAnsi="Comic Sans MS"/>
          <w:b/>
        </w:rPr>
        <w:t xml:space="preserve"> </w:t>
      </w:r>
      <w:r w:rsidRPr="00F60FC3">
        <w:rPr>
          <w:rFonts w:ascii="Comic Sans MS" w:hAnsi="Comic Sans MS"/>
        </w:rPr>
        <w:t>on ho</w:t>
      </w:r>
      <w:r w:rsidR="00C55BAE">
        <w:rPr>
          <w:rFonts w:ascii="Comic Sans MS" w:hAnsi="Comic Sans MS"/>
        </w:rPr>
        <w:t>w to contact Mrs McKenna Mowat.</w:t>
      </w:r>
    </w:p>
    <w:p w:rsidR="00C55BAE" w:rsidRDefault="00C55BAE" w:rsidP="00C55BAE">
      <w:pPr>
        <w:tabs>
          <w:tab w:val="left" w:pos="426"/>
          <w:tab w:val="left" w:pos="2880"/>
          <w:tab w:val="left" w:pos="5040"/>
        </w:tabs>
        <w:ind w:left="426" w:hanging="426"/>
        <w:jc w:val="both"/>
        <w:rPr>
          <w:rFonts w:ascii="Comic Sans MS" w:hAnsi="Comic Sans MS"/>
        </w:rPr>
      </w:pPr>
    </w:p>
    <w:p w:rsidR="00D45188" w:rsidRDefault="00D45188" w:rsidP="00C55BAE">
      <w:pPr>
        <w:tabs>
          <w:tab w:val="left" w:pos="426"/>
          <w:tab w:val="left" w:pos="2880"/>
          <w:tab w:val="left" w:pos="5040"/>
        </w:tabs>
        <w:ind w:left="426" w:hanging="426"/>
        <w:jc w:val="both"/>
        <w:rPr>
          <w:rFonts w:ascii="Comic Sans MS" w:hAnsi="Comic Sans MS"/>
        </w:rPr>
      </w:pPr>
    </w:p>
    <w:p w:rsidR="00D45188" w:rsidRDefault="00D45188" w:rsidP="00C55BAE">
      <w:pPr>
        <w:tabs>
          <w:tab w:val="left" w:pos="426"/>
          <w:tab w:val="left" w:pos="2880"/>
          <w:tab w:val="left" w:pos="5040"/>
        </w:tabs>
        <w:ind w:left="426" w:hanging="426"/>
        <w:jc w:val="both"/>
        <w:rPr>
          <w:rFonts w:ascii="Comic Sans MS" w:hAnsi="Comic Sans MS"/>
        </w:rPr>
      </w:pPr>
    </w:p>
    <w:p w:rsidR="00D45188" w:rsidRPr="00C55BAE" w:rsidRDefault="00D45188" w:rsidP="00C55BAE">
      <w:pPr>
        <w:tabs>
          <w:tab w:val="left" w:pos="426"/>
          <w:tab w:val="left" w:pos="2880"/>
          <w:tab w:val="left" w:pos="5040"/>
        </w:tabs>
        <w:ind w:left="426" w:hanging="426"/>
        <w:jc w:val="both"/>
        <w:rPr>
          <w:rFonts w:ascii="Comic Sans MS" w:hAnsi="Comic Sans MS"/>
        </w:rPr>
      </w:pPr>
    </w:p>
    <w:p w:rsidR="001770F4" w:rsidRPr="002E2B19" w:rsidRDefault="002473D8" w:rsidP="002E2B19">
      <w:pPr>
        <w:tabs>
          <w:tab w:val="left" w:pos="426"/>
          <w:tab w:val="left" w:pos="2880"/>
          <w:tab w:val="left" w:pos="5040"/>
        </w:tabs>
        <w:ind w:left="426" w:hanging="426"/>
        <w:rPr>
          <w:rFonts w:ascii="Comic Sans MS" w:hAnsi="Comic Sans MS"/>
          <w:b/>
        </w:rPr>
      </w:pPr>
      <w:r>
        <w:rPr>
          <w:rFonts w:ascii="Comic Sans MS" w:hAnsi="Comic Sans MS"/>
          <w:b/>
        </w:rPr>
        <w:t>21</w:t>
      </w:r>
      <w:r w:rsidR="001770F4" w:rsidRPr="00604F38">
        <w:rPr>
          <w:rFonts w:ascii="Comic Sans MS" w:hAnsi="Comic Sans MS"/>
          <w:b/>
        </w:rPr>
        <w:t>.</w:t>
      </w:r>
      <w:r w:rsidR="001770F4" w:rsidRPr="00604F38">
        <w:rPr>
          <w:rFonts w:ascii="Comic Sans MS" w:hAnsi="Comic Sans MS"/>
          <w:b/>
        </w:rPr>
        <w:tab/>
      </w:r>
      <w:r w:rsidR="001770F4" w:rsidRPr="00C26838">
        <w:rPr>
          <w:rFonts w:ascii="Comic Sans MS" w:hAnsi="Comic Sans MS"/>
          <w:b/>
          <w:u w:val="single"/>
        </w:rPr>
        <w:t>Attendance at School</w:t>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Section 30 of the 1980 Education Act lays a duty on every parent of a child of 'school age' to ensure that their child attends school regularly.</w:t>
      </w:r>
      <w:r>
        <w:rPr>
          <w:rFonts w:ascii="Comic Sans MS" w:hAnsi="Comic Sans MS"/>
        </w:rPr>
        <w:t xml:space="preserve"> Attendance must be recorded twice a day – Morning and Afternoon.</w:t>
      </w:r>
    </w:p>
    <w:p w:rsidR="001770F4" w:rsidRPr="002E2B19" w:rsidRDefault="001770F4" w:rsidP="001770F4">
      <w:pPr>
        <w:tabs>
          <w:tab w:val="left" w:pos="426"/>
          <w:tab w:val="left" w:pos="2880"/>
          <w:tab w:val="left" w:pos="5040"/>
        </w:tabs>
        <w:ind w:left="426" w:hanging="426"/>
        <w:rPr>
          <w:rFonts w:ascii="Comic Sans MS" w:hAnsi="Comic Sans MS"/>
          <w:sz w:val="16"/>
          <w:szCs w:val="16"/>
        </w:rPr>
      </w:pPr>
      <w:r w:rsidRPr="00604F38">
        <w:rPr>
          <w:rFonts w:ascii="Comic Sans MS" w:hAnsi="Comic Sans MS"/>
        </w:rPr>
        <w:tab/>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Regulation 7 of The Education (School and Placing Information) (Scotland) Amendment, Etc. Regulations 1993 requires each child's absence from school to be recorded in the school register as authorised or unauthorised.  As defined by the Scottish Government.</w:t>
      </w:r>
    </w:p>
    <w:p w:rsidR="001770F4" w:rsidRPr="002E2B19" w:rsidRDefault="001770F4" w:rsidP="001770F4">
      <w:pPr>
        <w:tabs>
          <w:tab w:val="left" w:pos="426"/>
          <w:tab w:val="left" w:pos="2880"/>
          <w:tab w:val="left" w:pos="5040"/>
        </w:tabs>
        <w:ind w:left="426" w:hanging="426"/>
        <w:rPr>
          <w:rFonts w:ascii="Comic Sans MS" w:hAnsi="Comic Sans MS"/>
          <w:sz w:val="16"/>
          <w:szCs w:val="16"/>
        </w:rPr>
      </w:pP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At the start of each school session, parents will be asked to provide contact details including at least one emergency contact number and, where possible, a number that will accept a text message.  Parents are required to inform the school if these contact details change during the course of the year.</w:t>
      </w:r>
    </w:p>
    <w:p w:rsidR="001770F4" w:rsidRPr="002E2B19" w:rsidRDefault="001770F4" w:rsidP="001770F4">
      <w:pPr>
        <w:tabs>
          <w:tab w:val="left" w:pos="426"/>
          <w:tab w:val="left" w:pos="2880"/>
          <w:tab w:val="left" w:pos="5040"/>
        </w:tabs>
        <w:ind w:left="426" w:hanging="426"/>
        <w:rPr>
          <w:rFonts w:ascii="Comic Sans MS" w:hAnsi="Comic Sans MS"/>
          <w:sz w:val="16"/>
          <w:szCs w:val="16"/>
        </w:rPr>
      </w:pP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Parents and carers are asked to inform the school if a pupil is unable to attend from the start of the school day on the first day of absence.  Failure to do so will result in school staff accessing all contact numbers provided for the child and may result in the school sending a text message.  In terms of child safety, police will be contacted if all attempts to locate the child have been exhausted.</w:t>
      </w:r>
    </w:p>
    <w:p w:rsidR="001770F4" w:rsidRPr="002E2B19" w:rsidRDefault="001770F4" w:rsidP="001770F4">
      <w:pPr>
        <w:tabs>
          <w:tab w:val="left" w:pos="426"/>
          <w:tab w:val="left" w:pos="2880"/>
          <w:tab w:val="left" w:pos="5040"/>
        </w:tabs>
        <w:ind w:left="426" w:hanging="426"/>
        <w:rPr>
          <w:rFonts w:ascii="Comic Sans MS" w:hAnsi="Comic Sans MS"/>
          <w:sz w:val="16"/>
          <w:szCs w:val="16"/>
        </w:rPr>
      </w:pP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 xml:space="preserve">Parents are asked to </w:t>
      </w:r>
      <w:r w:rsidR="00C07542">
        <w:rPr>
          <w:rFonts w:ascii="Comic Sans MS" w:hAnsi="Comic Sans MS"/>
        </w:rPr>
        <w:t xml:space="preserve">inform the school by </w:t>
      </w:r>
      <w:r w:rsidRPr="00604F38">
        <w:rPr>
          <w:rFonts w:ascii="Comic Sans MS" w:hAnsi="Comic Sans MS"/>
        </w:rPr>
        <w:t>telephone if their child is likely to be absent for some time and t</w:t>
      </w:r>
      <w:r w:rsidR="00C07542">
        <w:rPr>
          <w:rFonts w:ascii="Comic Sans MS" w:hAnsi="Comic Sans MS"/>
        </w:rPr>
        <w:t>o confirm</w:t>
      </w:r>
      <w:r w:rsidRPr="00604F38">
        <w:rPr>
          <w:rFonts w:ascii="Comic Sans MS" w:hAnsi="Comic Sans MS"/>
        </w:rPr>
        <w:t xml:space="preserve"> the reason for absence.</w:t>
      </w:r>
    </w:p>
    <w:p w:rsidR="001770F4" w:rsidRDefault="001770F4" w:rsidP="001770F4">
      <w:pPr>
        <w:tabs>
          <w:tab w:val="left" w:pos="426"/>
          <w:tab w:val="left" w:pos="2880"/>
          <w:tab w:val="left" w:pos="5040"/>
        </w:tabs>
        <w:rPr>
          <w:rFonts w:ascii="Comic Sans MS" w:hAnsi="Comic Sans MS"/>
          <w:b/>
        </w:rPr>
      </w:pPr>
    </w:p>
    <w:p w:rsidR="001770F4" w:rsidRPr="00C26838" w:rsidRDefault="00C26838" w:rsidP="002E2B19">
      <w:pPr>
        <w:tabs>
          <w:tab w:val="left" w:pos="426"/>
          <w:tab w:val="left" w:pos="2880"/>
          <w:tab w:val="left" w:pos="5040"/>
        </w:tabs>
        <w:ind w:left="426" w:hanging="426"/>
        <w:rPr>
          <w:rFonts w:ascii="Comic Sans MS" w:hAnsi="Comic Sans MS"/>
          <w:b/>
        </w:rPr>
      </w:pPr>
      <w:r w:rsidRPr="00C26838">
        <w:rPr>
          <w:rFonts w:ascii="Comic Sans MS" w:hAnsi="Comic Sans MS"/>
          <w:b/>
        </w:rPr>
        <w:t xml:space="preserve">  </w:t>
      </w:r>
      <w:r>
        <w:rPr>
          <w:rFonts w:ascii="Comic Sans MS" w:hAnsi="Comic Sans MS"/>
          <w:b/>
        </w:rPr>
        <w:tab/>
      </w:r>
      <w:r w:rsidR="002E2B19" w:rsidRPr="00C26838">
        <w:rPr>
          <w:rFonts w:ascii="Comic Sans MS" w:hAnsi="Comic Sans MS"/>
          <w:b/>
        </w:rPr>
        <w:t>Nursery Management of Absence</w:t>
      </w:r>
    </w:p>
    <w:p w:rsidR="001770F4" w:rsidRPr="00604F38" w:rsidRDefault="001770F4" w:rsidP="002E2B19">
      <w:pPr>
        <w:tabs>
          <w:tab w:val="left" w:pos="426"/>
          <w:tab w:val="left" w:pos="2880"/>
          <w:tab w:val="left" w:pos="5040"/>
        </w:tabs>
        <w:ind w:left="426" w:hanging="426"/>
        <w:rPr>
          <w:rFonts w:ascii="Comic Sans MS" w:hAnsi="Comic Sans MS"/>
        </w:rPr>
      </w:pPr>
      <w:r w:rsidRPr="00604F38">
        <w:rPr>
          <w:rFonts w:ascii="Comic Sans MS" w:hAnsi="Comic Sans MS"/>
        </w:rPr>
        <w:tab/>
        <w:t xml:space="preserve">Good attendance at nursery is essential so that the children can benefit from nursery experience.  Absence should be reported by telephoning the school office.  Parents will be contacted by telephone if we have not been informed of the </w:t>
      </w:r>
      <w:r w:rsidR="00975F04" w:rsidRPr="00604F38">
        <w:rPr>
          <w:rFonts w:ascii="Comic Sans MS" w:hAnsi="Comic Sans MS"/>
        </w:rPr>
        <w:t>reason by</w:t>
      </w:r>
      <w:r w:rsidR="00C07542">
        <w:rPr>
          <w:rFonts w:ascii="Comic Sans MS" w:hAnsi="Comic Sans MS"/>
        </w:rPr>
        <w:t xml:space="preserve"> the second day</w:t>
      </w:r>
      <w:r w:rsidRPr="00604F38">
        <w:rPr>
          <w:rFonts w:ascii="Comic Sans MS" w:hAnsi="Comic Sans MS"/>
        </w:rPr>
        <w:t xml:space="preserve"> of the absence.</w:t>
      </w:r>
      <w:r w:rsidR="002E2B19">
        <w:rPr>
          <w:rFonts w:ascii="Comic Sans MS" w:hAnsi="Comic Sans MS"/>
        </w:rPr>
        <w:t xml:space="preserve"> </w:t>
      </w:r>
    </w:p>
    <w:p w:rsidR="001770F4" w:rsidRPr="00604F38" w:rsidRDefault="001770F4" w:rsidP="001770F4">
      <w:pPr>
        <w:tabs>
          <w:tab w:val="left" w:pos="426"/>
          <w:tab w:val="left" w:pos="2880"/>
          <w:tab w:val="left" w:pos="5040"/>
        </w:tabs>
        <w:rPr>
          <w:rFonts w:ascii="Comic Sans MS" w:hAnsi="Comic Sans MS"/>
        </w:rPr>
      </w:pPr>
    </w:p>
    <w:p w:rsidR="001770F4" w:rsidRPr="002E2B19" w:rsidRDefault="001770F4" w:rsidP="002E2B19">
      <w:pPr>
        <w:tabs>
          <w:tab w:val="left" w:pos="426"/>
          <w:tab w:val="left" w:pos="2880"/>
          <w:tab w:val="left" w:pos="5040"/>
        </w:tabs>
        <w:ind w:left="426" w:hanging="426"/>
        <w:rPr>
          <w:rFonts w:ascii="Comic Sans MS" w:hAnsi="Comic Sans MS"/>
          <w:b/>
          <w:u w:val="single"/>
        </w:rPr>
      </w:pPr>
      <w:r w:rsidRPr="00604F38">
        <w:rPr>
          <w:rFonts w:ascii="Comic Sans MS" w:hAnsi="Comic Sans MS"/>
          <w:b/>
        </w:rPr>
        <w:t xml:space="preserve">a)  </w:t>
      </w:r>
      <w:r w:rsidRPr="00604F38">
        <w:rPr>
          <w:rFonts w:ascii="Comic Sans MS" w:hAnsi="Comic Sans MS"/>
          <w:b/>
          <w:u w:val="single"/>
        </w:rPr>
        <w:t>F</w:t>
      </w:r>
      <w:r w:rsidR="002E2B19">
        <w:rPr>
          <w:rFonts w:ascii="Comic Sans MS" w:hAnsi="Comic Sans MS"/>
          <w:b/>
          <w:u w:val="single"/>
        </w:rPr>
        <w:t>amily Holidays During Term Time</w:t>
      </w:r>
    </w:p>
    <w:p w:rsidR="001770F4" w:rsidRPr="00604F38" w:rsidRDefault="001770F4" w:rsidP="002E2B19">
      <w:pPr>
        <w:tabs>
          <w:tab w:val="left" w:pos="426"/>
          <w:tab w:val="left" w:pos="2880"/>
          <w:tab w:val="left" w:pos="5040"/>
        </w:tabs>
        <w:ind w:left="426" w:hanging="426"/>
        <w:rPr>
          <w:rFonts w:ascii="Comic Sans MS" w:hAnsi="Comic Sans MS"/>
        </w:rPr>
      </w:pPr>
      <w:r w:rsidRPr="00604F38">
        <w:rPr>
          <w:rFonts w:ascii="Comic Sans MS" w:hAnsi="Comic Sans MS"/>
        </w:rPr>
        <w:tab/>
        <w:t xml:space="preserve">Every effort should be made to avoid family holidays during term time as this both disrupts the child's education and reduces learning </w:t>
      </w:r>
      <w:r w:rsidR="00617B86">
        <w:rPr>
          <w:rFonts w:ascii="Comic Sans MS" w:hAnsi="Comic Sans MS"/>
        </w:rPr>
        <w:t>time.  Parents/Carers</w:t>
      </w:r>
      <w:r w:rsidRPr="00604F38">
        <w:rPr>
          <w:rFonts w:ascii="Comic Sans MS" w:hAnsi="Comic Sans MS"/>
        </w:rPr>
        <w:t xml:space="preserve"> should inform the school by letter, of the </w:t>
      </w:r>
      <w:r w:rsidR="002E2B19">
        <w:rPr>
          <w:rFonts w:ascii="Comic Sans MS" w:hAnsi="Comic Sans MS"/>
        </w:rPr>
        <w:t>dates, before going on holiday.</w:t>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Absences will be classified as authorised only in exceptional circumstances.  Such circumstances may include:</w:t>
      </w:r>
    </w:p>
    <w:p w:rsidR="001770F4" w:rsidRPr="00604F38" w:rsidRDefault="001770F4" w:rsidP="001770F4">
      <w:pPr>
        <w:tabs>
          <w:tab w:val="left" w:pos="426"/>
          <w:tab w:val="left" w:pos="2880"/>
          <w:tab w:val="left" w:pos="5040"/>
        </w:tabs>
        <w:ind w:left="426"/>
        <w:rPr>
          <w:rFonts w:ascii="Comic Sans MS" w:hAnsi="Comic Sans MS"/>
          <w:b/>
        </w:rPr>
      </w:pPr>
      <w:r w:rsidRPr="00604F38">
        <w:rPr>
          <w:rFonts w:ascii="Comic Sans MS" w:hAnsi="Comic Sans MS"/>
          <w:b/>
        </w:rPr>
        <w:t>A family holiday judged to be important to the wellbeing and cohesion of the family, following serious or terminal illness, bereavement or other traumatic events.</w:t>
      </w:r>
    </w:p>
    <w:p w:rsidR="001770F4" w:rsidRPr="00604F38" w:rsidRDefault="001770F4" w:rsidP="001770F4">
      <w:pPr>
        <w:tabs>
          <w:tab w:val="left" w:pos="426"/>
          <w:tab w:val="left" w:pos="2880"/>
          <w:tab w:val="left" w:pos="5040"/>
        </w:tabs>
        <w:ind w:left="426"/>
        <w:rPr>
          <w:rFonts w:ascii="Comic Sans MS" w:hAnsi="Comic Sans MS"/>
          <w:b/>
        </w:rPr>
      </w:pPr>
      <w:r w:rsidRPr="00604F38">
        <w:rPr>
          <w:rFonts w:ascii="Comic Sans MS" w:hAnsi="Comic Sans MS"/>
          <w:b/>
        </w:rPr>
        <w:t>A family holiday classified under the ‘authorised absence’ category will not include such reasons as;</w:t>
      </w:r>
    </w:p>
    <w:p w:rsidR="001770F4" w:rsidRPr="00604F38" w:rsidRDefault="001770F4" w:rsidP="001770F4">
      <w:pPr>
        <w:tabs>
          <w:tab w:val="left" w:pos="426"/>
          <w:tab w:val="left" w:pos="2880"/>
          <w:tab w:val="left" w:pos="5040"/>
        </w:tabs>
        <w:ind w:left="426" w:hanging="426"/>
        <w:rPr>
          <w:rFonts w:ascii="Comic Sans MS" w:hAnsi="Comic Sans MS"/>
        </w:rPr>
      </w:pPr>
    </w:p>
    <w:p w:rsidR="001770F4" w:rsidRPr="00604F38" w:rsidRDefault="001770F4" w:rsidP="001770F4">
      <w:pPr>
        <w:numPr>
          <w:ilvl w:val="0"/>
          <w:numId w:val="4"/>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The availability of cheap holidays</w:t>
      </w:r>
    </w:p>
    <w:p w:rsidR="001770F4" w:rsidRPr="00604F38" w:rsidRDefault="001770F4" w:rsidP="001770F4">
      <w:pPr>
        <w:numPr>
          <w:ilvl w:val="0"/>
          <w:numId w:val="4"/>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The availability of desired accommodation</w:t>
      </w:r>
    </w:p>
    <w:p w:rsidR="001770F4" w:rsidRPr="00604F38" w:rsidRDefault="001770F4" w:rsidP="001770F4">
      <w:pPr>
        <w:numPr>
          <w:ilvl w:val="0"/>
          <w:numId w:val="4"/>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Poor weather experience during school holidays</w:t>
      </w:r>
    </w:p>
    <w:p w:rsidR="001770F4" w:rsidRPr="00604F38" w:rsidRDefault="001770F4" w:rsidP="001770F4">
      <w:pPr>
        <w:numPr>
          <w:ilvl w:val="0"/>
          <w:numId w:val="4"/>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Holidays which overlap the beginning or end of term</w:t>
      </w:r>
    </w:p>
    <w:p w:rsidR="001770F4" w:rsidRPr="00604F38" w:rsidRDefault="001770F4" w:rsidP="001770F4">
      <w:pPr>
        <w:numPr>
          <w:ilvl w:val="0"/>
          <w:numId w:val="4"/>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Parental difficulty obtaining leave (except in cases where evidence is provided by the employer that it cannot accommodate leave during school holidays without serious consequences).</w:t>
      </w:r>
    </w:p>
    <w:p w:rsidR="001770F4" w:rsidRPr="00604F38" w:rsidRDefault="001770F4" w:rsidP="001770F4">
      <w:pPr>
        <w:tabs>
          <w:tab w:val="left" w:pos="426"/>
          <w:tab w:val="left" w:pos="2880"/>
          <w:tab w:val="left" w:pos="5040"/>
        </w:tabs>
        <w:ind w:left="426" w:hanging="426"/>
        <w:rPr>
          <w:rFonts w:ascii="Comic Sans MS" w:hAnsi="Comic Sans MS"/>
        </w:rPr>
      </w:pPr>
    </w:p>
    <w:p w:rsidR="001770F4" w:rsidRPr="00604F38" w:rsidRDefault="001770F4" w:rsidP="001770F4">
      <w:pPr>
        <w:pStyle w:val="BodyTextIndent3"/>
        <w:tabs>
          <w:tab w:val="clear" w:pos="630"/>
          <w:tab w:val="clear" w:pos="3686"/>
          <w:tab w:val="left" w:pos="426"/>
        </w:tabs>
        <w:ind w:left="426" w:hanging="426"/>
        <w:rPr>
          <w:rFonts w:ascii="Comic Sans MS" w:hAnsi="Comic Sans MS"/>
          <w:b w:val="0"/>
          <w:sz w:val="22"/>
          <w:szCs w:val="22"/>
        </w:rPr>
      </w:pPr>
      <w:r w:rsidRPr="00604F38">
        <w:rPr>
          <w:rFonts w:ascii="Comic Sans MS" w:hAnsi="Comic Sans MS"/>
          <w:b w:val="0"/>
          <w:sz w:val="22"/>
          <w:szCs w:val="22"/>
        </w:rPr>
        <w:tab/>
        <w:t>Family holidays with the above similar characteristics will be classified as unauthorised absence.  Where the head teacher’s prior agreement has not been sought, the absence will automatically be classed as unauthorised.</w:t>
      </w:r>
    </w:p>
    <w:p w:rsidR="001770F4" w:rsidRPr="00604F38" w:rsidRDefault="001770F4" w:rsidP="001770F4">
      <w:pPr>
        <w:pStyle w:val="BodyTextIndent3"/>
        <w:tabs>
          <w:tab w:val="clear" w:pos="630"/>
          <w:tab w:val="clear" w:pos="3686"/>
          <w:tab w:val="left" w:pos="426"/>
        </w:tabs>
        <w:ind w:left="426" w:hanging="426"/>
        <w:rPr>
          <w:rFonts w:ascii="Comic Sans MS" w:hAnsi="Comic Sans MS"/>
          <w:sz w:val="22"/>
          <w:szCs w:val="22"/>
        </w:rPr>
      </w:pPr>
    </w:p>
    <w:p w:rsidR="001770F4" w:rsidRPr="00604F38" w:rsidRDefault="001770F4" w:rsidP="001770F4">
      <w:pPr>
        <w:pStyle w:val="BodyTextIndent3"/>
        <w:tabs>
          <w:tab w:val="clear" w:pos="630"/>
          <w:tab w:val="clear" w:pos="3686"/>
          <w:tab w:val="left" w:pos="426"/>
        </w:tabs>
        <w:ind w:left="426" w:hanging="426"/>
        <w:rPr>
          <w:rFonts w:ascii="Comic Sans MS" w:hAnsi="Comic Sans MS"/>
          <w:sz w:val="22"/>
          <w:szCs w:val="22"/>
        </w:rPr>
      </w:pPr>
    </w:p>
    <w:p w:rsidR="001770F4" w:rsidRPr="00604F38" w:rsidRDefault="001770F4" w:rsidP="001770F4">
      <w:pPr>
        <w:pStyle w:val="BodyTextIndent3"/>
        <w:numPr>
          <w:ilvl w:val="0"/>
          <w:numId w:val="5"/>
        </w:numPr>
        <w:tabs>
          <w:tab w:val="clear" w:pos="630"/>
          <w:tab w:val="clear" w:pos="3686"/>
          <w:tab w:val="left" w:pos="426"/>
        </w:tabs>
        <w:ind w:left="426" w:hanging="426"/>
        <w:rPr>
          <w:rFonts w:ascii="Comic Sans MS" w:hAnsi="Comic Sans MS"/>
          <w:sz w:val="22"/>
          <w:szCs w:val="22"/>
          <w:u w:val="single"/>
        </w:rPr>
      </w:pPr>
      <w:r w:rsidRPr="00604F38">
        <w:rPr>
          <w:rFonts w:ascii="Comic Sans MS" w:hAnsi="Comic Sans MS"/>
          <w:sz w:val="22"/>
          <w:szCs w:val="22"/>
          <w:u w:val="single"/>
        </w:rPr>
        <w:t>Extended Leave with Parental Consent</w:t>
      </w:r>
    </w:p>
    <w:p w:rsidR="001770F4" w:rsidRPr="00604F38" w:rsidRDefault="001770F4" w:rsidP="001770F4">
      <w:pPr>
        <w:pStyle w:val="BodyTextIndent3"/>
        <w:tabs>
          <w:tab w:val="clear" w:pos="630"/>
          <w:tab w:val="clear" w:pos="3686"/>
          <w:tab w:val="left" w:pos="426"/>
        </w:tabs>
        <w:ind w:left="426" w:hanging="426"/>
        <w:rPr>
          <w:rFonts w:ascii="Comic Sans MS" w:hAnsi="Comic Sans MS"/>
          <w:b w:val="0"/>
          <w:sz w:val="22"/>
          <w:szCs w:val="22"/>
        </w:rPr>
      </w:pPr>
    </w:p>
    <w:p w:rsidR="001770F4" w:rsidRPr="00604F38" w:rsidRDefault="001770F4" w:rsidP="001770F4">
      <w:pPr>
        <w:pStyle w:val="BodyTextIndent3"/>
        <w:tabs>
          <w:tab w:val="clear" w:pos="630"/>
          <w:tab w:val="clear" w:pos="3686"/>
          <w:tab w:val="left" w:pos="426"/>
        </w:tabs>
        <w:ind w:left="426" w:hanging="426"/>
        <w:rPr>
          <w:rFonts w:ascii="Comic Sans MS" w:hAnsi="Comic Sans MS"/>
          <w:b w:val="0"/>
          <w:sz w:val="22"/>
          <w:szCs w:val="22"/>
        </w:rPr>
      </w:pPr>
      <w:r w:rsidRPr="00604F38">
        <w:rPr>
          <w:rFonts w:ascii="Comic Sans MS" w:hAnsi="Comic Sans MS"/>
          <w:b w:val="0"/>
          <w:sz w:val="22"/>
          <w:szCs w:val="22"/>
        </w:rPr>
        <w:tab/>
        <w:t>Where most family holidays will be recorded as unauthorised absence (see above), extended leave with parental consent will not be considered the same as a family holiday.  Leave in such circumstances will be authorised under circumstances such as:</w:t>
      </w:r>
    </w:p>
    <w:p w:rsidR="001770F4" w:rsidRPr="00604F38" w:rsidRDefault="001770F4" w:rsidP="001770F4">
      <w:pPr>
        <w:pStyle w:val="BodyTextIndent3"/>
        <w:tabs>
          <w:tab w:val="clear" w:pos="630"/>
          <w:tab w:val="clear" w:pos="3686"/>
          <w:tab w:val="left" w:pos="426"/>
        </w:tabs>
        <w:ind w:left="426" w:hanging="426"/>
        <w:rPr>
          <w:rFonts w:ascii="Comic Sans MS" w:hAnsi="Comic Sans MS"/>
          <w:b w:val="0"/>
          <w:sz w:val="22"/>
          <w:szCs w:val="22"/>
        </w:rPr>
      </w:pPr>
    </w:p>
    <w:p w:rsidR="001770F4" w:rsidRPr="00604F38" w:rsidRDefault="001770F4" w:rsidP="001770F4">
      <w:pPr>
        <w:pStyle w:val="BodyTextIndent3"/>
        <w:numPr>
          <w:ilvl w:val="0"/>
          <w:numId w:val="6"/>
        </w:numPr>
        <w:tabs>
          <w:tab w:val="clear" w:pos="360"/>
          <w:tab w:val="clear" w:pos="630"/>
          <w:tab w:val="clear" w:pos="3686"/>
          <w:tab w:val="left" w:pos="426"/>
          <w:tab w:val="num" w:pos="720"/>
        </w:tabs>
        <w:ind w:left="426" w:hanging="426"/>
        <w:rPr>
          <w:rFonts w:ascii="Comic Sans MS" w:hAnsi="Comic Sans MS"/>
          <w:b w:val="0"/>
          <w:sz w:val="22"/>
          <w:szCs w:val="22"/>
        </w:rPr>
      </w:pPr>
      <w:r w:rsidRPr="00604F38">
        <w:rPr>
          <w:rFonts w:ascii="Comic Sans MS" w:hAnsi="Comic Sans MS"/>
          <w:b w:val="0"/>
          <w:sz w:val="22"/>
          <w:szCs w:val="22"/>
        </w:rPr>
        <w:t>Extended overseas educational trips not organised by the school</w:t>
      </w:r>
    </w:p>
    <w:p w:rsidR="001770F4" w:rsidRPr="00604F38" w:rsidRDefault="001770F4" w:rsidP="001770F4">
      <w:pPr>
        <w:pStyle w:val="BodyTextIndent3"/>
        <w:numPr>
          <w:ilvl w:val="0"/>
          <w:numId w:val="6"/>
        </w:numPr>
        <w:tabs>
          <w:tab w:val="clear" w:pos="360"/>
          <w:tab w:val="clear" w:pos="630"/>
          <w:tab w:val="clear" w:pos="3686"/>
          <w:tab w:val="left" w:pos="426"/>
          <w:tab w:val="num" w:pos="720"/>
        </w:tabs>
        <w:ind w:left="426" w:hanging="426"/>
        <w:rPr>
          <w:rFonts w:ascii="Comic Sans MS" w:hAnsi="Comic Sans MS"/>
          <w:b w:val="0"/>
          <w:sz w:val="22"/>
          <w:szCs w:val="22"/>
        </w:rPr>
      </w:pPr>
      <w:r w:rsidRPr="00604F38">
        <w:rPr>
          <w:rFonts w:ascii="Comic Sans MS" w:hAnsi="Comic Sans MS"/>
          <w:b w:val="0"/>
          <w:sz w:val="22"/>
          <w:szCs w:val="22"/>
        </w:rPr>
        <w:t>Short-term parental placement abroad</w:t>
      </w:r>
    </w:p>
    <w:p w:rsidR="001770F4" w:rsidRPr="00604F38" w:rsidRDefault="001770F4" w:rsidP="001770F4">
      <w:pPr>
        <w:pStyle w:val="BodyTextIndent3"/>
        <w:numPr>
          <w:ilvl w:val="0"/>
          <w:numId w:val="6"/>
        </w:numPr>
        <w:tabs>
          <w:tab w:val="clear" w:pos="360"/>
          <w:tab w:val="clear" w:pos="630"/>
          <w:tab w:val="clear" w:pos="3686"/>
          <w:tab w:val="left" w:pos="426"/>
          <w:tab w:val="num" w:pos="720"/>
        </w:tabs>
        <w:ind w:left="426" w:hanging="426"/>
        <w:rPr>
          <w:rFonts w:ascii="Comic Sans MS" w:hAnsi="Comic Sans MS"/>
          <w:b w:val="0"/>
          <w:sz w:val="22"/>
          <w:szCs w:val="22"/>
        </w:rPr>
      </w:pPr>
      <w:r w:rsidRPr="00604F38">
        <w:rPr>
          <w:rFonts w:ascii="Comic Sans MS" w:hAnsi="Comic Sans MS"/>
          <w:b w:val="0"/>
          <w:sz w:val="22"/>
          <w:szCs w:val="22"/>
        </w:rPr>
        <w:t>Family returning to its country of origin (to care for a relative or for cultural reasons)</w:t>
      </w:r>
    </w:p>
    <w:p w:rsidR="001770F4" w:rsidRPr="00604F38" w:rsidRDefault="001770F4" w:rsidP="001770F4">
      <w:pPr>
        <w:pStyle w:val="BodyTextIndent3"/>
        <w:numPr>
          <w:ilvl w:val="0"/>
          <w:numId w:val="6"/>
        </w:numPr>
        <w:tabs>
          <w:tab w:val="clear" w:pos="360"/>
          <w:tab w:val="clear" w:pos="630"/>
          <w:tab w:val="clear" w:pos="3686"/>
          <w:tab w:val="left" w:pos="426"/>
          <w:tab w:val="num" w:pos="720"/>
        </w:tabs>
        <w:ind w:left="426" w:hanging="426"/>
        <w:rPr>
          <w:rFonts w:ascii="Comic Sans MS" w:hAnsi="Comic Sans MS"/>
          <w:b w:val="0"/>
          <w:sz w:val="22"/>
          <w:szCs w:val="22"/>
        </w:rPr>
      </w:pPr>
      <w:r w:rsidRPr="00604F38">
        <w:rPr>
          <w:rFonts w:ascii="Comic Sans MS" w:hAnsi="Comic Sans MS"/>
          <w:b w:val="0"/>
          <w:sz w:val="22"/>
          <w:szCs w:val="22"/>
        </w:rPr>
        <w:t>Leave in relation to the children of travelling families</w:t>
      </w:r>
    </w:p>
    <w:p w:rsidR="001770F4" w:rsidRPr="00604F38" w:rsidRDefault="001770F4" w:rsidP="001770F4">
      <w:pPr>
        <w:pStyle w:val="BodyTextIndent3"/>
        <w:tabs>
          <w:tab w:val="clear" w:pos="630"/>
          <w:tab w:val="clear" w:pos="3686"/>
          <w:tab w:val="left" w:pos="426"/>
        </w:tabs>
        <w:ind w:left="426" w:hanging="426"/>
        <w:rPr>
          <w:rFonts w:ascii="Comic Sans MS" w:hAnsi="Comic Sans MS"/>
          <w:b w:val="0"/>
          <w:sz w:val="22"/>
          <w:szCs w:val="22"/>
        </w:rPr>
      </w:pPr>
    </w:p>
    <w:p w:rsidR="001770F4" w:rsidRDefault="001770F4" w:rsidP="001770F4">
      <w:pPr>
        <w:tabs>
          <w:tab w:val="left" w:pos="426"/>
          <w:tab w:val="left" w:pos="2880"/>
          <w:tab w:val="left" w:pos="5040"/>
        </w:tabs>
        <w:ind w:left="426" w:hanging="426"/>
        <w:rPr>
          <w:rFonts w:ascii="Comic Sans MS" w:hAnsi="Comic Sans MS"/>
          <w:b/>
        </w:rPr>
      </w:pPr>
    </w:p>
    <w:p w:rsidR="001770F4" w:rsidRPr="00604F38" w:rsidRDefault="001770F4" w:rsidP="002E2B19">
      <w:pPr>
        <w:tabs>
          <w:tab w:val="left" w:pos="426"/>
          <w:tab w:val="left" w:pos="2880"/>
          <w:tab w:val="left" w:pos="5040"/>
        </w:tabs>
        <w:rPr>
          <w:rFonts w:ascii="Comic Sans MS" w:hAnsi="Comic Sans MS"/>
          <w:b/>
        </w:rPr>
      </w:pPr>
    </w:p>
    <w:p w:rsidR="001770F4" w:rsidRPr="002E2B19" w:rsidRDefault="001770F4" w:rsidP="002E2B19">
      <w:pPr>
        <w:tabs>
          <w:tab w:val="left" w:pos="426"/>
          <w:tab w:val="left" w:pos="2880"/>
          <w:tab w:val="left" w:pos="5040"/>
        </w:tabs>
        <w:ind w:left="426" w:hanging="426"/>
        <w:rPr>
          <w:rFonts w:ascii="Comic Sans MS" w:hAnsi="Comic Sans MS"/>
          <w:b/>
        </w:rPr>
      </w:pPr>
      <w:r w:rsidRPr="00604F38">
        <w:rPr>
          <w:rFonts w:ascii="Comic Sans MS" w:hAnsi="Comic Sans MS"/>
          <w:b/>
        </w:rPr>
        <w:t xml:space="preserve">c)  </w:t>
      </w:r>
      <w:r w:rsidRPr="00604F38">
        <w:rPr>
          <w:rFonts w:ascii="Comic Sans MS" w:hAnsi="Comic Sans MS"/>
          <w:b/>
          <w:u w:val="single"/>
        </w:rPr>
        <w:t>Exceptional Domestic Circumstances</w:t>
      </w:r>
    </w:p>
    <w:p w:rsidR="001770F4" w:rsidRPr="00604F38" w:rsidRDefault="001770F4" w:rsidP="001770F4">
      <w:pPr>
        <w:tabs>
          <w:tab w:val="left" w:pos="426"/>
          <w:tab w:val="left" w:pos="2880"/>
          <w:tab w:val="left" w:pos="5040"/>
        </w:tabs>
        <w:rPr>
          <w:rFonts w:ascii="Comic Sans MS" w:hAnsi="Comic Sans MS"/>
        </w:rPr>
      </w:pPr>
      <w:r w:rsidRPr="00604F38">
        <w:rPr>
          <w:rFonts w:ascii="Comic Sans MS" w:hAnsi="Comic Sans MS"/>
        </w:rPr>
        <w:t>Parents may request permission for such leave in writing and the school may authorise such requests under the following circumstances:</w:t>
      </w:r>
    </w:p>
    <w:p w:rsidR="001770F4" w:rsidRPr="00604F38" w:rsidRDefault="001770F4" w:rsidP="001770F4">
      <w:pPr>
        <w:tabs>
          <w:tab w:val="left" w:pos="426"/>
          <w:tab w:val="left" w:pos="2880"/>
          <w:tab w:val="left" w:pos="5040"/>
        </w:tabs>
        <w:ind w:left="426" w:hanging="426"/>
        <w:rPr>
          <w:rFonts w:ascii="Comic Sans MS" w:hAnsi="Comic Sans MS"/>
        </w:rPr>
      </w:pPr>
    </w:p>
    <w:p w:rsidR="001770F4" w:rsidRPr="00604F38" w:rsidRDefault="001770F4" w:rsidP="001770F4">
      <w:pPr>
        <w:numPr>
          <w:ilvl w:val="0"/>
          <w:numId w:val="7"/>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The period immediately after an accident or illness</w:t>
      </w:r>
    </w:p>
    <w:p w:rsidR="001770F4" w:rsidRPr="00604F38" w:rsidRDefault="001770F4" w:rsidP="001770F4">
      <w:pPr>
        <w:numPr>
          <w:ilvl w:val="0"/>
          <w:numId w:val="7"/>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A period of serious or critical illness of a close relative</w:t>
      </w:r>
    </w:p>
    <w:p w:rsidR="001770F4" w:rsidRPr="00604F38" w:rsidRDefault="001770F4" w:rsidP="001770F4">
      <w:pPr>
        <w:numPr>
          <w:ilvl w:val="0"/>
          <w:numId w:val="7"/>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A domestic crisis which causes serious disruption to the family home causing temporary relocation</w:t>
      </w:r>
    </w:p>
    <w:p w:rsidR="001770F4" w:rsidRPr="00604F38" w:rsidRDefault="001770F4" w:rsidP="001770F4">
      <w:pPr>
        <w:tabs>
          <w:tab w:val="left" w:pos="426"/>
          <w:tab w:val="left" w:pos="2880"/>
          <w:tab w:val="left" w:pos="5040"/>
        </w:tabs>
        <w:ind w:left="426"/>
        <w:rPr>
          <w:rFonts w:ascii="Comic Sans MS" w:hAnsi="Comic Sans MS"/>
        </w:rPr>
      </w:pPr>
    </w:p>
    <w:p w:rsidR="001770F4" w:rsidRDefault="001770F4" w:rsidP="002E2B19">
      <w:pPr>
        <w:tabs>
          <w:tab w:val="left" w:pos="426"/>
          <w:tab w:val="left" w:pos="2880"/>
          <w:tab w:val="left" w:pos="5040"/>
        </w:tabs>
        <w:ind w:left="426" w:hanging="426"/>
        <w:rPr>
          <w:rFonts w:ascii="Comic Sans MS" w:hAnsi="Comic Sans MS"/>
        </w:rPr>
      </w:pPr>
      <w:r w:rsidRPr="00604F38">
        <w:rPr>
          <w:rFonts w:ascii="Comic Sans MS" w:hAnsi="Comic Sans MS"/>
        </w:rPr>
        <w:t xml:space="preserve">      The school encourages good attendance and pupils with</w:t>
      </w:r>
      <w:r w:rsidR="00BE29CB">
        <w:rPr>
          <w:rFonts w:ascii="Comic Sans MS" w:hAnsi="Comic Sans MS"/>
        </w:rPr>
        <w:t xml:space="preserve"> perfect (100%) or very good (95+</w:t>
      </w:r>
      <w:r w:rsidRPr="00604F38">
        <w:rPr>
          <w:rFonts w:ascii="Comic Sans MS" w:hAnsi="Comic Sans MS"/>
        </w:rPr>
        <w:t>%) attendance are given a merit cer</w:t>
      </w:r>
      <w:r w:rsidR="002E2B19">
        <w:rPr>
          <w:rFonts w:ascii="Comic Sans MS" w:hAnsi="Comic Sans MS"/>
        </w:rPr>
        <w:t>tificate in June of every year.</w:t>
      </w:r>
    </w:p>
    <w:p w:rsidR="002E2B19" w:rsidRDefault="002E2B19" w:rsidP="002E2B19">
      <w:pPr>
        <w:tabs>
          <w:tab w:val="left" w:pos="426"/>
          <w:tab w:val="left" w:pos="2880"/>
          <w:tab w:val="left" w:pos="5040"/>
        </w:tabs>
        <w:ind w:left="426" w:hanging="426"/>
        <w:rPr>
          <w:rFonts w:ascii="Comic Sans MS" w:hAnsi="Comic Sans MS"/>
        </w:rPr>
      </w:pPr>
    </w:p>
    <w:p w:rsidR="002E2B19" w:rsidRPr="00604F38" w:rsidRDefault="002E2B19" w:rsidP="002E2B19">
      <w:pPr>
        <w:tabs>
          <w:tab w:val="left" w:pos="426"/>
          <w:tab w:val="left" w:pos="2880"/>
          <w:tab w:val="left" w:pos="5040"/>
        </w:tabs>
        <w:ind w:left="426" w:hanging="426"/>
        <w:rPr>
          <w:rFonts w:ascii="Comic Sans MS" w:hAnsi="Comic Sans MS"/>
        </w:rPr>
      </w:pPr>
    </w:p>
    <w:p w:rsidR="001770F4" w:rsidRPr="002E2B19" w:rsidRDefault="001770F4" w:rsidP="001770F4">
      <w:pPr>
        <w:tabs>
          <w:tab w:val="left" w:pos="426"/>
          <w:tab w:val="left" w:pos="2880"/>
          <w:tab w:val="left" w:pos="5040"/>
        </w:tabs>
        <w:ind w:left="426" w:hanging="426"/>
        <w:rPr>
          <w:rFonts w:ascii="Comic Sans MS" w:hAnsi="Comic Sans MS"/>
          <w:b/>
        </w:rPr>
      </w:pPr>
      <w:r w:rsidRPr="00604F38">
        <w:rPr>
          <w:rFonts w:ascii="Comic Sans MS" w:hAnsi="Comic Sans MS"/>
          <w:b/>
        </w:rPr>
        <w:tab/>
      </w:r>
      <w:r w:rsidRPr="002E2B19">
        <w:rPr>
          <w:rFonts w:ascii="Comic Sans MS" w:hAnsi="Comic Sans MS"/>
          <w:b/>
        </w:rPr>
        <w:t xml:space="preserve">(i)  </w:t>
      </w:r>
      <w:r w:rsidRPr="002E2B19">
        <w:rPr>
          <w:rFonts w:ascii="Comic Sans MS" w:hAnsi="Comic Sans MS"/>
          <w:b/>
          <w:u w:val="single"/>
        </w:rPr>
        <w:t>Community Links</w:t>
      </w:r>
    </w:p>
    <w:p w:rsidR="001770F4" w:rsidRPr="00604F38" w:rsidRDefault="001770F4" w:rsidP="001770F4">
      <w:pPr>
        <w:tabs>
          <w:tab w:val="left" w:pos="426"/>
          <w:tab w:val="left" w:pos="2880"/>
          <w:tab w:val="left" w:pos="5040"/>
        </w:tabs>
        <w:ind w:left="426" w:hanging="426"/>
        <w:rPr>
          <w:rFonts w:ascii="Comic Sans MS" w:hAnsi="Comic Sans MS"/>
        </w:rPr>
      </w:pP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Just as we have reaped the benefit of our local community's investment of time and interest in our school, so it is important that our children play their part in the community.  Our children play an active part in many community projects whether they be sports activities, fund raising for local charities or campaigns specific to local areas.  They are encouraged to support the local projects run by the police, libraries, church, etc. and actively contribute to Abronhill Regeneration Forum activities.  Some of our children take part every April in tidying up our local community as part of our ongoing Eco Work.</w:t>
      </w:r>
    </w:p>
    <w:p w:rsidR="001770F4" w:rsidRPr="00604F38" w:rsidRDefault="002E2B19" w:rsidP="002E2B19">
      <w:pPr>
        <w:tabs>
          <w:tab w:val="left" w:pos="426"/>
          <w:tab w:val="left" w:pos="2880"/>
          <w:tab w:val="left" w:pos="5040"/>
        </w:tabs>
        <w:rPr>
          <w:rFonts w:ascii="Comic Sans MS" w:hAnsi="Comic Sans MS"/>
          <w:b/>
        </w:rPr>
      </w:pPr>
      <w:r>
        <w:rPr>
          <w:noProof/>
          <w:lang w:eastAsia="en-GB"/>
        </w:rPr>
        <w:drawing>
          <wp:anchor distT="0" distB="0" distL="114300" distR="114300" simplePos="0" relativeHeight="251701248" behindDoc="0" locked="0" layoutInCell="1" allowOverlap="1">
            <wp:simplePos x="0" y="0"/>
            <wp:positionH relativeFrom="column">
              <wp:posOffset>3870358</wp:posOffset>
            </wp:positionH>
            <wp:positionV relativeFrom="paragraph">
              <wp:posOffset>15545</wp:posOffset>
            </wp:positionV>
            <wp:extent cx="1373505" cy="792480"/>
            <wp:effectExtent l="0" t="0" r="0" b="762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373505" cy="79248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770F4" w:rsidRPr="00604F38" w:rsidRDefault="001770F4" w:rsidP="001770F4">
      <w:pPr>
        <w:tabs>
          <w:tab w:val="left" w:pos="426"/>
          <w:tab w:val="left" w:pos="2880"/>
          <w:tab w:val="left" w:pos="5040"/>
        </w:tabs>
        <w:ind w:left="426" w:hanging="426"/>
        <w:rPr>
          <w:rFonts w:ascii="Comic Sans MS" w:hAnsi="Comic Sans MS"/>
          <w:b/>
        </w:rPr>
      </w:pPr>
    </w:p>
    <w:p w:rsidR="001770F4" w:rsidRPr="002E2B19" w:rsidRDefault="002473D8" w:rsidP="002E2B19">
      <w:pPr>
        <w:tabs>
          <w:tab w:val="left" w:pos="426"/>
          <w:tab w:val="left" w:pos="2880"/>
          <w:tab w:val="left" w:pos="5040"/>
        </w:tabs>
        <w:ind w:left="426" w:hanging="426"/>
        <w:rPr>
          <w:rFonts w:ascii="Comic Sans MS" w:hAnsi="Comic Sans MS"/>
          <w:b/>
        </w:rPr>
      </w:pPr>
      <w:r>
        <w:rPr>
          <w:rFonts w:ascii="Comic Sans MS" w:hAnsi="Comic Sans MS"/>
          <w:b/>
        </w:rPr>
        <w:t>22</w:t>
      </w:r>
      <w:r w:rsidR="001770F4" w:rsidRPr="00604F38">
        <w:rPr>
          <w:rFonts w:ascii="Comic Sans MS" w:hAnsi="Comic Sans MS"/>
          <w:b/>
        </w:rPr>
        <w:t>.</w:t>
      </w:r>
      <w:r w:rsidR="001770F4" w:rsidRPr="00604F38">
        <w:rPr>
          <w:rFonts w:ascii="Comic Sans MS" w:hAnsi="Comic Sans MS"/>
          <w:b/>
        </w:rPr>
        <w:tab/>
      </w:r>
      <w:r w:rsidR="001770F4" w:rsidRPr="00604F38">
        <w:rPr>
          <w:rFonts w:ascii="Comic Sans MS" w:hAnsi="Comic Sans MS"/>
          <w:b/>
          <w:u w:val="single"/>
        </w:rPr>
        <w:t>Clothing and Uniform</w:t>
      </w:r>
      <w:r w:rsidR="001770F4">
        <w:rPr>
          <w:rFonts w:ascii="Comic Sans MS" w:hAnsi="Comic Sans MS"/>
          <w:b/>
          <w:u w:val="single"/>
        </w:rPr>
        <w:t xml:space="preserve">    </w:t>
      </w:r>
      <w:hyperlink r:id="rId50" w:history="1"/>
    </w:p>
    <w:p w:rsidR="001770F4" w:rsidRPr="00604F38" w:rsidRDefault="001770F4" w:rsidP="001770F4">
      <w:pPr>
        <w:tabs>
          <w:tab w:val="left" w:pos="426"/>
          <w:tab w:val="left" w:pos="2880"/>
          <w:tab w:val="left" w:pos="5040"/>
        </w:tabs>
        <w:ind w:left="426" w:hanging="426"/>
        <w:rPr>
          <w:rFonts w:ascii="Comic Sans MS" w:hAnsi="Comic Sans MS"/>
        </w:rPr>
      </w:pPr>
      <w:r>
        <w:rPr>
          <w:noProof/>
          <w:lang w:eastAsia="en-GB"/>
        </w:rPr>
        <w:drawing>
          <wp:anchor distT="0" distB="0" distL="114300" distR="114300" simplePos="0" relativeHeight="251695104" behindDoc="0" locked="0" layoutInCell="1" allowOverlap="1">
            <wp:simplePos x="0" y="0"/>
            <wp:positionH relativeFrom="margin">
              <wp:align>right</wp:align>
            </wp:positionH>
            <wp:positionV relativeFrom="paragraph">
              <wp:posOffset>1027611</wp:posOffset>
            </wp:positionV>
            <wp:extent cx="838200" cy="1350645"/>
            <wp:effectExtent l="0" t="0" r="0" b="1905"/>
            <wp:wrapNone/>
            <wp:docPr id="47" name="Picture 47" descr="https://www.logoxpres-schoolwear.co.uk/App/vShop/data/images/thumb/Jacket.jpg">
              <a:hlinkClick xmlns:a="http://schemas.openxmlformats.org/drawingml/2006/main" r:id="rId5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Viwer_content3_ctl00_ctl00_imgProduct" descr="https://www.logoxpres-schoolwear.co.uk/App/vShop/data/images/thumb/Jacket.jpg">
                      <a:hlinkClick r:id="rId50"/>
                    </pic:cNvPr>
                    <pic:cNvPicPr>
                      <a:picLocks noChangeAspect="1" noChangeArrowheads="1"/>
                    </pic:cNvPicPr>
                  </pic:nvPicPr>
                  <pic:blipFill>
                    <a:blip r:embed="rId51" r:link="rId52" cstate="print">
                      <a:extLst>
                        <a:ext uri="{28A0092B-C50C-407E-A947-70E740481C1C}">
                          <a14:useLocalDpi xmlns:a14="http://schemas.microsoft.com/office/drawing/2010/main" val="0"/>
                        </a:ext>
                      </a:extLst>
                    </a:blip>
                    <a:srcRect/>
                    <a:stretch>
                      <a:fillRect/>
                    </a:stretch>
                  </pic:blipFill>
                  <pic:spPr bwMode="auto">
                    <a:xfrm>
                      <a:off x="0" y="0"/>
                      <a:ext cx="838200" cy="13506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604F38">
        <w:rPr>
          <w:rFonts w:ascii="Comic Sans MS" w:hAnsi="Comic Sans MS"/>
        </w:rPr>
        <w:tab/>
        <w:t>All North Lanarkshire schools must have a dress code, which encourages pupils to dress in a way, which is appropriate to attendance at school.  This dress code must not lead to direct or indirect discrimination on the grounds of race, religion, gender or disability.  Prior to drawing up the dress code, the parents, pupils and staff were fully consulted.  It is the expectation of the education authority that parents will be keen to support the dress code and written agreement may be sought.</w:t>
      </w:r>
    </w:p>
    <w:p w:rsidR="001770F4" w:rsidRPr="00604F38" w:rsidRDefault="001770F4" w:rsidP="001770F4">
      <w:pPr>
        <w:tabs>
          <w:tab w:val="left" w:pos="426"/>
          <w:tab w:val="left" w:pos="2880"/>
          <w:tab w:val="left" w:pos="5040"/>
        </w:tabs>
        <w:rPr>
          <w:rFonts w:ascii="Comic Sans MS" w:hAnsi="Comic Sans MS"/>
        </w:rPr>
      </w:pPr>
    </w:p>
    <w:p w:rsidR="001770F4" w:rsidRPr="00604F38" w:rsidRDefault="001770F4" w:rsidP="001770F4">
      <w:pPr>
        <w:tabs>
          <w:tab w:val="left" w:pos="426"/>
          <w:tab w:val="left" w:pos="2880"/>
          <w:tab w:val="left" w:pos="5040"/>
        </w:tabs>
        <w:rPr>
          <w:rFonts w:ascii="Comic Sans MS" w:hAnsi="Comic Sans MS"/>
        </w:rPr>
      </w:pP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Clothing which is unacceptable in school under any circumstances includes items which:</w:t>
      </w:r>
    </w:p>
    <w:p w:rsidR="001770F4" w:rsidRPr="00604F38" w:rsidRDefault="001770F4" w:rsidP="001770F4">
      <w:pPr>
        <w:tabs>
          <w:tab w:val="left" w:pos="426"/>
          <w:tab w:val="left" w:pos="2880"/>
          <w:tab w:val="left" w:pos="5040"/>
        </w:tabs>
        <w:ind w:left="426" w:hanging="426"/>
        <w:rPr>
          <w:rFonts w:ascii="Comic Sans MS" w:hAnsi="Comic Sans MS"/>
        </w:rPr>
      </w:pPr>
    </w:p>
    <w:p w:rsidR="001770F4" w:rsidRPr="00604F38" w:rsidRDefault="001770F4" w:rsidP="001770F4">
      <w:pPr>
        <w:numPr>
          <w:ilvl w:val="0"/>
          <w:numId w:val="2"/>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could potentially encourage factions (e.g. football colours)</w:t>
      </w:r>
    </w:p>
    <w:p w:rsidR="001770F4" w:rsidRPr="00604F38" w:rsidRDefault="001770F4" w:rsidP="001770F4">
      <w:pPr>
        <w:numPr>
          <w:ilvl w:val="0"/>
          <w:numId w:val="2"/>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could cause offence (e.g. anti-religious symbolism or political slogans)</w:t>
      </w:r>
    </w:p>
    <w:p w:rsidR="001770F4" w:rsidRPr="00604F38" w:rsidRDefault="001770F4" w:rsidP="001770F4">
      <w:pPr>
        <w:pStyle w:val="BodyTextIndent"/>
        <w:numPr>
          <w:ilvl w:val="0"/>
          <w:numId w:val="2"/>
        </w:numPr>
        <w:tabs>
          <w:tab w:val="clear" w:pos="360"/>
          <w:tab w:val="clear" w:pos="709"/>
          <w:tab w:val="left" w:pos="426"/>
          <w:tab w:val="num" w:pos="720"/>
        </w:tabs>
        <w:ind w:left="426" w:hanging="426"/>
        <w:rPr>
          <w:rFonts w:ascii="Comic Sans MS" w:hAnsi="Comic Sans MS"/>
          <w:b w:val="0"/>
          <w:sz w:val="22"/>
          <w:szCs w:val="22"/>
        </w:rPr>
      </w:pPr>
      <w:r w:rsidRPr="00604F38">
        <w:rPr>
          <w:rFonts w:ascii="Comic Sans MS" w:hAnsi="Comic Sans MS"/>
          <w:b w:val="0"/>
          <w:sz w:val="22"/>
          <w:szCs w:val="22"/>
        </w:rPr>
        <w:t>could cause health and safety difficulties, such as loose fitting clothing, dangling earrings, and other potentially dangerous jewellery.</w:t>
      </w:r>
    </w:p>
    <w:p w:rsidR="001770F4" w:rsidRPr="00604F38" w:rsidRDefault="001770F4" w:rsidP="001770F4">
      <w:pPr>
        <w:numPr>
          <w:ilvl w:val="0"/>
          <w:numId w:val="2"/>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are of flammable materials which may be a danger in certain classes (e.g. shell suits)</w:t>
      </w:r>
    </w:p>
    <w:p w:rsidR="001770F4" w:rsidRPr="00604F38" w:rsidRDefault="001770F4" w:rsidP="001770F4">
      <w:pPr>
        <w:numPr>
          <w:ilvl w:val="0"/>
          <w:numId w:val="2"/>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could cause damage to flooring</w:t>
      </w:r>
    </w:p>
    <w:p w:rsidR="001770F4" w:rsidRPr="00604F38" w:rsidRDefault="001770F4" w:rsidP="001770F4">
      <w:pPr>
        <w:numPr>
          <w:ilvl w:val="0"/>
          <w:numId w:val="2"/>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carry advertising, in partic</w:t>
      </w:r>
      <w:r>
        <w:rPr>
          <w:rFonts w:ascii="Comic Sans MS" w:hAnsi="Comic Sans MS"/>
        </w:rPr>
        <w:t>ular for alcohol or tobacco.</w:t>
      </w:r>
    </w:p>
    <w:p w:rsidR="001770F4" w:rsidRPr="00604F38" w:rsidRDefault="001770F4" w:rsidP="001770F4">
      <w:pPr>
        <w:numPr>
          <w:ilvl w:val="0"/>
          <w:numId w:val="2"/>
        </w:numPr>
        <w:tabs>
          <w:tab w:val="clear" w:pos="360"/>
          <w:tab w:val="left" w:pos="426"/>
          <w:tab w:val="num" w:pos="720"/>
          <w:tab w:val="left" w:pos="2880"/>
          <w:tab w:val="left" w:pos="5040"/>
        </w:tabs>
        <w:spacing w:after="0" w:line="240" w:lineRule="auto"/>
        <w:ind w:left="426" w:hanging="426"/>
        <w:rPr>
          <w:rFonts w:ascii="Comic Sans MS" w:hAnsi="Comic Sans MS"/>
        </w:rPr>
      </w:pPr>
      <w:r w:rsidRPr="00604F38">
        <w:rPr>
          <w:rFonts w:ascii="Comic Sans MS" w:hAnsi="Comic Sans MS"/>
        </w:rPr>
        <w:t>could be used to inflict injury to other pupils or to be used by others to do so.</w:t>
      </w:r>
    </w:p>
    <w:p w:rsidR="001770F4" w:rsidRPr="00604F38" w:rsidRDefault="001770F4" w:rsidP="001770F4">
      <w:pPr>
        <w:pStyle w:val="BodyTextIndent3"/>
        <w:tabs>
          <w:tab w:val="clear" w:pos="630"/>
          <w:tab w:val="clear" w:pos="3686"/>
          <w:tab w:val="left" w:pos="426"/>
        </w:tabs>
        <w:ind w:left="426" w:firstLine="0"/>
        <w:rPr>
          <w:rFonts w:ascii="Comic Sans MS" w:hAnsi="Comic Sans MS"/>
          <w:b w:val="0"/>
          <w:sz w:val="22"/>
          <w:szCs w:val="22"/>
        </w:rPr>
      </w:pPr>
    </w:p>
    <w:p w:rsidR="001770F4" w:rsidRPr="00604F38" w:rsidRDefault="002E2B19" w:rsidP="001770F4">
      <w:pPr>
        <w:pStyle w:val="BodyTextIndent3"/>
        <w:tabs>
          <w:tab w:val="clear" w:pos="630"/>
          <w:tab w:val="clear" w:pos="3686"/>
          <w:tab w:val="left" w:pos="426"/>
        </w:tabs>
        <w:ind w:left="426" w:hanging="426"/>
        <w:rPr>
          <w:rFonts w:ascii="Comic Sans MS" w:hAnsi="Comic Sans MS"/>
          <w:b w:val="0"/>
          <w:sz w:val="22"/>
          <w:szCs w:val="22"/>
        </w:rPr>
      </w:pPr>
      <w:r>
        <w:rPr>
          <w:noProof/>
          <w:lang w:eastAsia="en-GB"/>
        </w:rPr>
        <w:drawing>
          <wp:anchor distT="0" distB="0" distL="114300" distR="114300" simplePos="0" relativeHeight="251694080" behindDoc="0" locked="0" layoutInCell="1" allowOverlap="1">
            <wp:simplePos x="0" y="0"/>
            <wp:positionH relativeFrom="column">
              <wp:posOffset>4976421</wp:posOffset>
            </wp:positionH>
            <wp:positionV relativeFrom="paragraph">
              <wp:posOffset>331033</wp:posOffset>
            </wp:positionV>
            <wp:extent cx="1105535" cy="820420"/>
            <wp:effectExtent l="0" t="0" r="0" b="0"/>
            <wp:wrapNone/>
            <wp:docPr id="45" name="Picture 45" descr="https://www.logoxpres-schoolwear.co.uk/App/vShop/data/images/smallthumb/St%20Lucy%20Cardi.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Viwer_content8_ctl00_ctl00_ctl01_ProductList1_ctl01_imgProduct" descr="https://www.logoxpres-schoolwear.co.uk/App/vShop/data/images/smallthumb/St%20Lucy%20Cardi.jpg">
                      <a:hlinkClick r:id="rId53"/>
                    </pic:cNvPr>
                    <pic:cNvPicPr>
                      <a:picLocks noChangeAspect="1" noChangeArrowheads="1"/>
                    </pic:cNvPicPr>
                  </pic:nvPicPr>
                  <pic:blipFill>
                    <a:blip r:embed="rId54" r:link="rId55" cstate="print">
                      <a:extLst>
                        <a:ext uri="{28A0092B-C50C-407E-A947-70E740481C1C}">
                          <a14:useLocalDpi xmlns:a14="http://schemas.microsoft.com/office/drawing/2010/main" val="0"/>
                        </a:ext>
                      </a:extLst>
                    </a:blip>
                    <a:srcRect/>
                    <a:stretch>
                      <a:fillRect/>
                    </a:stretch>
                  </pic:blipFill>
                  <pic:spPr bwMode="auto">
                    <a:xfrm>
                      <a:off x="0" y="0"/>
                      <a:ext cx="1105535" cy="820420"/>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F4" w:rsidRPr="00604F38">
        <w:rPr>
          <w:rFonts w:ascii="Comic Sans MS" w:hAnsi="Comic Sans MS"/>
          <w:b w:val="0"/>
          <w:sz w:val="22"/>
          <w:szCs w:val="22"/>
        </w:rPr>
        <w:tab/>
        <w:t>Under no circumstances will pupils be deprived of any educational opportunity as a result of not wearing uniform.</w:t>
      </w:r>
    </w:p>
    <w:p w:rsidR="002E2B19" w:rsidRDefault="002E2B19" w:rsidP="002E2B19">
      <w:pPr>
        <w:tabs>
          <w:tab w:val="left" w:pos="426"/>
          <w:tab w:val="left" w:pos="2880"/>
          <w:tab w:val="left" w:pos="5040"/>
        </w:tabs>
        <w:rPr>
          <w:rFonts w:ascii="Comic Sans MS" w:hAnsi="Comic Sans MS"/>
        </w:rPr>
      </w:pPr>
      <w:r>
        <w:rPr>
          <w:rFonts w:ascii="Comic Sans MS" w:hAnsi="Comic Sans MS"/>
        </w:rPr>
        <w:t xml:space="preserve"> </w:t>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The suggested uniform for parents who wish to purchase it is:</w:t>
      </w:r>
      <w:r>
        <w:rPr>
          <w:rFonts w:ascii="Comic Sans MS" w:hAnsi="Comic Sans MS"/>
        </w:rPr>
        <w:t xml:space="preserve">  </w:t>
      </w:r>
    </w:p>
    <w:p w:rsidR="001770F4" w:rsidRPr="00604F38" w:rsidRDefault="001770F4" w:rsidP="001770F4">
      <w:pPr>
        <w:tabs>
          <w:tab w:val="left" w:pos="426"/>
          <w:tab w:val="left" w:pos="2880"/>
          <w:tab w:val="left" w:pos="5040"/>
        </w:tabs>
        <w:ind w:left="426" w:hanging="426"/>
        <w:rPr>
          <w:rFonts w:ascii="Comic Sans MS" w:hAnsi="Comic Sans MS"/>
        </w:rPr>
      </w:pPr>
    </w:p>
    <w:p w:rsidR="001770F4" w:rsidRPr="00604F38" w:rsidRDefault="002E2B19" w:rsidP="001770F4">
      <w:pPr>
        <w:tabs>
          <w:tab w:val="left" w:pos="426"/>
          <w:tab w:val="left" w:pos="2880"/>
          <w:tab w:val="left" w:pos="5040"/>
        </w:tabs>
        <w:ind w:left="426" w:hanging="426"/>
        <w:rPr>
          <w:rFonts w:ascii="Comic Sans MS" w:hAnsi="Comic Sans MS"/>
          <w:b/>
        </w:rPr>
      </w:pPr>
      <w:r>
        <w:rPr>
          <w:noProof/>
          <w:lang w:eastAsia="en-GB"/>
        </w:rPr>
        <w:drawing>
          <wp:anchor distT="0" distB="0" distL="114300" distR="114300" simplePos="0" relativeHeight="251693056" behindDoc="0" locked="0" layoutInCell="1" allowOverlap="1">
            <wp:simplePos x="0" y="0"/>
            <wp:positionH relativeFrom="column">
              <wp:posOffset>4878012</wp:posOffset>
            </wp:positionH>
            <wp:positionV relativeFrom="paragraph">
              <wp:posOffset>12387</wp:posOffset>
            </wp:positionV>
            <wp:extent cx="852170" cy="737235"/>
            <wp:effectExtent l="0" t="0" r="5080" b="5715"/>
            <wp:wrapNone/>
            <wp:docPr id="46" name="Picture 46" descr="https://www.logoxpres-schoolwear.co.uk/App/vShop/data/images/smallthumb/St%20Lucy%20Sweat.jpg">
              <a:hlinkClick xmlns:a="http://schemas.openxmlformats.org/drawingml/2006/main" r:id="rId5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ageViwer_content8_ctl00_ctl00_ctl01_ProductList1_ctl02_imgProduct" descr="https://www.logoxpres-schoolwear.co.uk/App/vShop/data/images/smallthumb/St%20Lucy%20Sweat.jpg">
                      <a:hlinkClick r:id="rId56"/>
                    </pic:cNvPr>
                    <pic:cNvPicPr>
                      <a:picLocks noChangeAspect="1" noChangeArrowheads="1"/>
                    </pic:cNvPicPr>
                  </pic:nvPicPr>
                  <pic:blipFill>
                    <a:blip r:embed="rId57" r:link="rId58" cstate="print">
                      <a:extLst>
                        <a:ext uri="{28A0092B-C50C-407E-A947-70E740481C1C}">
                          <a14:useLocalDpi xmlns:a14="http://schemas.microsoft.com/office/drawing/2010/main" val="0"/>
                        </a:ext>
                      </a:extLst>
                    </a:blip>
                    <a:srcRect/>
                    <a:stretch>
                      <a:fillRect/>
                    </a:stretch>
                  </pic:blipFill>
                  <pic:spPr bwMode="auto">
                    <a:xfrm>
                      <a:off x="0" y="0"/>
                      <a:ext cx="852170" cy="737235"/>
                    </a:xfrm>
                    <a:prstGeom prst="rect">
                      <a:avLst/>
                    </a:prstGeom>
                    <a:noFill/>
                    <a:ln>
                      <a:noFill/>
                    </a:ln>
                  </pic:spPr>
                </pic:pic>
              </a:graphicData>
            </a:graphic>
            <wp14:sizeRelH relativeFrom="page">
              <wp14:pctWidth>0</wp14:pctWidth>
            </wp14:sizeRelH>
            <wp14:sizeRelV relativeFrom="page">
              <wp14:pctHeight>0</wp14:pctHeight>
            </wp14:sizeRelV>
          </wp:anchor>
        </w:drawing>
      </w:r>
      <w:r w:rsidR="001770F4" w:rsidRPr="00604F38">
        <w:rPr>
          <w:rFonts w:ascii="Comic Sans MS" w:hAnsi="Comic Sans MS"/>
          <w:b/>
        </w:rPr>
        <w:tab/>
        <w:t>Navy skirt/trousers</w:t>
      </w:r>
      <w:r w:rsidR="001770F4" w:rsidRPr="00604F38">
        <w:rPr>
          <w:rFonts w:ascii="Comic Sans MS" w:hAnsi="Comic Sans MS"/>
          <w:b/>
        </w:rPr>
        <w:tab/>
      </w:r>
      <w:r w:rsidR="001770F4" w:rsidRPr="00604F38">
        <w:rPr>
          <w:rFonts w:ascii="Comic Sans MS" w:hAnsi="Comic Sans MS"/>
          <w:b/>
        </w:rPr>
        <w:tab/>
        <w:t>Blue blouse/shirt</w:t>
      </w:r>
    </w:p>
    <w:p w:rsidR="001770F4" w:rsidRDefault="001770F4" w:rsidP="002E2B19">
      <w:pPr>
        <w:tabs>
          <w:tab w:val="left" w:pos="426"/>
          <w:tab w:val="left" w:pos="2880"/>
          <w:tab w:val="left" w:pos="5040"/>
        </w:tabs>
        <w:ind w:left="426" w:hanging="426"/>
        <w:rPr>
          <w:rFonts w:ascii="Comic Sans MS" w:hAnsi="Comic Sans MS"/>
          <w:b/>
        </w:rPr>
      </w:pPr>
      <w:r w:rsidRPr="00604F38">
        <w:rPr>
          <w:rFonts w:ascii="Comic Sans MS" w:hAnsi="Comic Sans MS"/>
          <w:b/>
        </w:rPr>
        <w:tab/>
        <w:t>Navy cardigan/pullover</w:t>
      </w:r>
      <w:r w:rsidRPr="00604F38">
        <w:rPr>
          <w:rFonts w:ascii="Comic Sans MS" w:hAnsi="Comic Sans MS"/>
          <w:b/>
        </w:rPr>
        <w:tab/>
      </w:r>
      <w:r>
        <w:rPr>
          <w:rFonts w:ascii="Comic Sans MS" w:hAnsi="Comic Sans MS"/>
          <w:b/>
        </w:rPr>
        <w:t>/</w:t>
      </w:r>
      <w:r w:rsidRPr="00604F38">
        <w:rPr>
          <w:rFonts w:ascii="Comic Sans MS" w:hAnsi="Comic Sans MS"/>
          <w:b/>
        </w:rPr>
        <w:t>School tie</w:t>
      </w:r>
    </w:p>
    <w:p w:rsidR="002E2B19" w:rsidRPr="00604F38" w:rsidRDefault="002E2B19" w:rsidP="002E2B19">
      <w:pPr>
        <w:tabs>
          <w:tab w:val="left" w:pos="426"/>
          <w:tab w:val="left" w:pos="2880"/>
          <w:tab w:val="left" w:pos="5040"/>
        </w:tabs>
        <w:ind w:left="426" w:hanging="426"/>
        <w:rPr>
          <w:rFonts w:ascii="Comic Sans MS" w:hAnsi="Comic Sans MS"/>
          <w:b/>
        </w:rPr>
      </w:pP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b/>
        </w:rPr>
        <w:tab/>
      </w:r>
      <w:r w:rsidRPr="00604F38">
        <w:rPr>
          <w:rFonts w:ascii="Comic Sans MS" w:hAnsi="Comic Sans MS"/>
        </w:rPr>
        <w:t xml:space="preserve">Uniform items may be ordered online at </w:t>
      </w:r>
      <w:hyperlink r:id="rId59" w:history="1">
        <w:r w:rsidRPr="00604F38">
          <w:rPr>
            <w:rStyle w:val="Hyperlink"/>
            <w:rFonts w:ascii="Comic Sans MS" w:hAnsi="Comic Sans MS"/>
          </w:rPr>
          <w:t>www.logoxpres-schoolwear.co.uk</w:t>
        </w:r>
      </w:hyperlink>
      <w:r w:rsidRPr="00604F38">
        <w:rPr>
          <w:rFonts w:ascii="Comic Sans MS" w:hAnsi="Comic Sans MS"/>
        </w:rPr>
        <w:t xml:space="preserve"> or from Border Embroideries. Orders can be delivered free to school for collection.</w:t>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Ties and badges may be purchased in the school.</w:t>
      </w:r>
    </w:p>
    <w:p w:rsidR="001770F4" w:rsidRPr="00604F38" w:rsidRDefault="001770F4" w:rsidP="001770F4">
      <w:pPr>
        <w:tabs>
          <w:tab w:val="left" w:pos="426"/>
          <w:tab w:val="left" w:pos="2880"/>
          <w:tab w:val="left" w:pos="5040"/>
        </w:tabs>
        <w:ind w:left="426" w:hanging="426"/>
        <w:rPr>
          <w:rFonts w:ascii="Comic Sans MS" w:hAnsi="Comic Sans MS"/>
          <w:b/>
        </w:rPr>
      </w:pP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Nursery uniform is a green sweatshirt and a blue or white polo shirt and can be ordered from the school.</w:t>
      </w:r>
    </w:p>
    <w:p w:rsidR="002473D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Parents</w:t>
      </w:r>
      <w:r w:rsidR="002473D8">
        <w:rPr>
          <w:rFonts w:ascii="Comic Sans MS" w:hAnsi="Comic Sans MS"/>
        </w:rPr>
        <w:t>/carers</w:t>
      </w:r>
      <w:r w:rsidRPr="00604F38">
        <w:rPr>
          <w:rFonts w:ascii="Comic Sans MS" w:hAnsi="Comic Sans MS"/>
        </w:rPr>
        <w:t xml:space="preserve"> in receipt of a clothing grant from the council will be encouraged to purchase items, which are in accordance with the school dress code.  Approval of any requests for such grants in other circumstances are at the discretion of the Executive Director of </w:t>
      </w:r>
      <w:r>
        <w:rPr>
          <w:rFonts w:ascii="Comic Sans MS" w:hAnsi="Comic Sans MS"/>
        </w:rPr>
        <w:t>Education &amp; Families</w:t>
      </w:r>
      <w:r w:rsidRPr="00604F38">
        <w:rPr>
          <w:rFonts w:ascii="Comic Sans MS" w:hAnsi="Comic Sans MS"/>
        </w:rPr>
        <w:t>.  Information and application forms may be obtained from any school or First Stop shop.</w:t>
      </w:r>
      <w:r w:rsidR="002473D8">
        <w:rPr>
          <w:rFonts w:ascii="Comic Sans MS" w:hAnsi="Comic Sans MS"/>
        </w:rPr>
        <w:t xml:space="preserve"> </w:t>
      </w:r>
      <w:hyperlink r:id="rId60" w:history="1">
        <w:r w:rsidR="002473D8" w:rsidRPr="00D02997">
          <w:rPr>
            <w:rStyle w:val="Hyperlink"/>
            <w:rFonts w:ascii="Comic Sans MS" w:hAnsi="Comic Sans MS"/>
          </w:rPr>
          <w:t>www.northlan.gov.uk</w:t>
        </w:r>
      </w:hyperlink>
    </w:p>
    <w:p w:rsidR="001770F4" w:rsidRPr="00604F38" w:rsidRDefault="002473D8" w:rsidP="002473D8">
      <w:pPr>
        <w:tabs>
          <w:tab w:val="left" w:pos="426"/>
          <w:tab w:val="left" w:pos="2880"/>
          <w:tab w:val="left" w:pos="5040"/>
        </w:tabs>
        <w:ind w:left="426" w:hanging="426"/>
        <w:rPr>
          <w:rFonts w:ascii="Comic Sans MS" w:hAnsi="Comic Sans MS"/>
        </w:rPr>
      </w:pPr>
      <w:r>
        <w:rPr>
          <w:rFonts w:ascii="Comic Sans MS" w:hAnsi="Comic Sans MS"/>
        </w:rPr>
        <w:tab/>
      </w:r>
      <w:r w:rsidR="001770F4" w:rsidRPr="00604F38">
        <w:rPr>
          <w:rFonts w:ascii="Comic Sans MS" w:hAnsi="Comic Sans MS"/>
        </w:rPr>
        <w:t>Parents</w:t>
      </w:r>
      <w:r w:rsidR="001770F4">
        <w:rPr>
          <w:rFonts w:ascii="Comic Sans MS" w:hAnsi="Comic Sans MS"/>
        </w:rPr>
        <w:t>/Carers</w:t>
      </w:r>
      <w:r w:rsidR="001770F4" w:rsidRPr="00604F38">
        <w:rPr>
          <w:rFonts w:ascii="Comic Sans MS" w:hAnsi="Comic Sans MS"/>
        </w:rPr>
        <w:t xml:space="preserve"> are entitled to receive a clothing grant if they are in receipt of any of the following benefits: Income Support, Job Se</w:t>
      </w:r>
      <w:r w:rsidR="001770F4">
        <w:rPr>
          <w:rFonts w:ascii="Comic Sans MS" w:hAnsi="Comic Sans MS"/>
        </w:rPr>
        <w:t>eker’s Allowance (income based),</w:t>
      </w:r>
      <w:r w:rsidR="001770F4" w:rsidRPr="00604F38">
        <w:rPr>
          <w:rFonts w:ascii="Comic Sans MS" w:hAnsi="Comic Sans MS"/>
        </w:rPr>
        <w:t xml:space="preserve"> Employment &amp; Support Allowance (income related), </w:t>
      </w:r>
      <w:r>
        <w:rPr>
          <w:rFonts w:ascii="Comic Sans MS" w:hAnsi="Comic Sans MS"/>
        </w:rPr>
        <w:t>Universal Credit (with an income below £6</w:t>
      </w:r>
      <w:r w:rsidR="006B586F">
        <w:rPr>
          <w:rFonts w:ascii="Comic Sans MS" w:hAnsi="Comic Sans MS"/>
        </w:rPr>
        <w:t>25</w:t>
      </w:r>
      <w:r>
        <w:rPr>
          <w:rFonts w:ascii="Comic Sans MS" w:hAnsi="Comic Sans MS"/>
        </w:rPr>
        <w:t xml:space="preserve"> per month), </w:t>
      </w:r>
      <w:r w:rsidR="001770F4" w:rsidRPr="00604F38">
        <w:rPr>
          <w:rFonts w:ascii="Comic Sans MS" w:hAnsi="Comic Sans MS"/>
        </w:rPr>
        <w:t>hou</w:t>
      </w:r>
      <w:r>
        <w:rPr>
          <w:rFonts w:ascii="Comic Sans MS" w:hAnsi="Comic Sans MS"/>
        </w:rPr>
        <w:t>sing benefit, council tax reduction.</w:t>
      </w:r>
    </w:p>
    <w:p w:rsidR="001770F4" w:rsidRPr="00604F38" w:rsidRDefault="001770F4" w:rsidP="002473D8">
      <w:pPr>
        <w:tabs>
          <w:tab w:val="left" w:pos="426"/>
          <w:tab w:val="left" w:pos="2880"/>
          <w:tab w:val="left" w:pos="5040"/>
        </w:tabs>
        <w:ind w:left="426" w:hanging="426"/>
        <w:rPr>
          <w:rFonts w:ascii="Comic Sans MS" w:hAnsi="Comic Sans MS"/>
        </w:rPr>
      </w:pPr>
      <w:r w:rsidRPr="00604F38">
        <w:rPr>
          <w:rFonts w:ascii="Comic Sans MS" w:hAnsi="Comic Sans MS"/>
        </w:rPr>
        <w:tab/>
        <w:t xml:space="preserve">Whilst in general terms it would not normally be the policy of the authority to exclude a pupil from school solely on the basis of his/her dress, persistent refusal to respond to a reasonable dress code may be deemed to be a serious challenge to the head teacher's authority and to be detrimental to the </w:t>
      </w:r>
      <w:r w:rsidR="00975F04" w:rsidRPr="00604F38">
        <w:rPr>
          <w:rFonts w:ascii="Comic Sans MS" w:hAnsi="Comic Sans MS"/>
        </w:rPr>
        <w:t>wellbeing</w:t>
      </w:r>
      <w:r w:rsidRPr="00604F38">
        <w:rPr>
          <w:rFonts w:ascii="Comic Sans MS" w:hAnsi="Comic Sans MS"/>
        </w:rPr>
        <w:t xml:space="preserve"> of the whole school community.  In such circumstances, a head </w:t>
      </w:r>
      <w:r w:rsidR="00896280">
        <w:rPr>
          <w:rFonts w:ascii="Comic Sans MS" w:hAnsi="Comic Sans MS"/>
        </w:rPr>
        <w:t xml:space="preserve">teacher may justify the use of </w:t>
      </w:r>
      <w:r w:rsidR="002473D8">
        <w:rPr>
          <w:rFonts w:ascii="Comic Sans MS" w:hAnsi="Comic Sans MS"/>
        </w:rPr>
        <w:t>school discipline procedure</w:t>
      </w:r>
      <w:r w:rsidR="00896280">
        <w:rPr>
          <w:rFonts w:ascii="Comic Sans MS" w:hAnsi="Comic Sans MS"/>
        </w:rPr>
        <w:t>s</w:t>
      </w:r>
      <w:r w:rsidR="002473D8">
        <w:rPr>
          <w:rFonts w:ascii="Comic Sans MS" w:hAnsi="Comic Sans MS"/>
        </w:rPr>
        <w:t>.</w:t>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The Council wishes to minimise claims arising from the loss of pupils' clothing and/or personal belongings.  Parents are asked to assist in this area by ensuring that all items of clothing have the child’s name displayed on them and that valuable items and unnecessarily expensive items of clothing, jewellery, etc. are not brought to school.  Parents should note that any claims submitted to cover the loss of such items are likely to be met only where the authority can be shown to have been negligent.</w:t>
      </w:r>
    </w:p>
    <w:p w:rsidR="002E2B19" w:rsidRPr="00604F38" w:rsidRDefault="002E2B19" w:rsidP="00617B86">
      <w:pPr>
        <w:tabs>
          <w:tab w:val="left" w:pos="426"/>
          <w:tab w:val="left" w:pos="2880"/>
          <w:tab w:val="left" w:pos="5040"/>
        </w:tabs>
        <w:rPr>
          <w:rFonts w:ascii="Comic Sans MS" w:hAnsi="Comic Sans MS"/>
        </w:rPr>
      </w:pPr>
    </w:p>
    <w:p w:rsidR="001770F4" w:rsidRPr="00604F38" w:rsidRDefault="002473D8" w:rsidP="002E2B19">
      <w:pPr>
        <w:tabs>
          <w:tab w:val="left" w:pos="426"/>
          <w:tab w:val="left" w:pos="2880"/>
          <w:tab w:val="left" w:pos="5040"/>
        </w:tabs>
        <w:ind w:left="426" w:hanging="426"/>
        <w:rPr>
          <w:rFonts w:ascii="Comic Sans MS" w:hAnsi="Comic Sans MS"/>
          <w:b/>
        </w:rPr>
      </w:pPr>
      <w:r>
        <w:rPr>
          <w:rFonts w:ascii="Comic Sans MS" w:hAnsi="Comic Sans MS"/>
          <w:b/>
        </w:rPr>
        <w:t>23</w:t>
      </w:r>
      <w:r w:rsidR="001770F4" w:rsidRPr="00604F38">
        <w:rPr>
          <w:rFonts w:ascii="Comic Sans MS" w:hAnsi="Comic Sans MS"/>
          <w:b/>
        </w:rPr>
        <w:t>.</w:t>
      </w:r>
      <w:r w:rsidR="001770F4" w:rsidRPr="00604F38">
        <w:rPr>
          <w:rFonts w:ascii="Comic Sans MS" w:hAnsi="Comic Sans MS"/>
          <w:b/>
        </w:rPr>
        <w:tab/>
      </w:r>
      <w:r w:rsidR="001770F4" w:rsidRPr="00604F38">
        <w:rPr>
          <w:rFonts w:ascii="Comic Sans MS" w:hAnsi="Comic Sans MS"/>
          <w:b/>
          <w:u w:val="single"/>
        </w:rPr>
        <w:t>Meals</w:t>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Children may purchase a hot meal or snack in the dining room. They are issued with ‘Cash Cards’ for our Cashless Cateri</w:t>
      </w:r>
      <w:r w:rsidR="00617B86">
        <w:rPr>
          <w:rFonts w:ascii="Comic Sans MS" w:hAnsi="Comic Sans MS"/>
        </w:rPr>
        <w:t xml:space="preserve">ng System. Money can be added </w:t>
      </w:r>
      <w:r w:rsidRPr="00604F38">
        <w:rPr>
          <w:rFonts w:ascii="Comic Sans MS" w:hAnsi="Comic Sans MS"/>
        </w:rPr>
        <w:t>to these cards in school or by parents on-line. Cash Cards for children who are in receipt of a free meal are populated each day by NLC. The servery is manned by catering staff.  The menu is displayed in th</w:t>
      </w:r>
      <w:r w:rsidR="00617B86">
        <w:rPr>
          <w:rFonts w:ascii="Comic Sans MS" w:hAnsi="Comic Sans MS"/>
        </w:rPr>
        <w:t xml:space="preserve">e school dining hall and </w:t>
      </w:r>
      <w:r w:rsidRPr="00604F38">
        <w:rPr>
          <w:rFonts w:ascii="Comic Sans MS" w:hAnsi="Comic Sans MS"/>
        </w:rPr>
        <w:t>menus are also available to parents on request. The menu is also tweeted each week for parents and is available to view on NLC website.</w:t>
      </w:r>
    </w:p>
    <w:p w:rsidR="001770F4" w:rsidRPr="002E2B19" w:rsidRDefault="001770F4" w:rsidP="002E2B19">
      <w:pPr>
        <w:tabs>
          <w:tab w:val="left" w:pos="426"/>
          <w:tab w:val="left" w:pos="2880"/>
          <w:tab w:val="left" w:pos="5040"/>
        </w:tabs>
        <w:ind w:left="426" w:hanging="426"/>
        <w:rPr>
          <w:rFonts w:ascii="Comic Sans MS" w:hAnsi="Comic Sans MS"/>
        </w:rPr>
      </w:pPr>
      <w:r w:rsidRPr="00604F38">
        <w:rPr>
          <w:rFonts w:ascii="Comic Sans MS" w:hAnsi="Comic Sans MS"/>
        </w:rPr>
        <w:tab/>
        <w:t>Provision is made for children bringing packed lunches.  In the interests of safety they are asked not to bring glass bottles or containers.  All children are supervi</w:t>
      </w:r>
      <w:r w:rsidR="00617B86">
        <w:rPr>
          <w:rFonts w:ascii="Comic Sans MS" w:hAnsi="Comic Sans MS"/>
        </w:rPr>
        <w:t xml:space="preserve">sed by the HT, DHTs, </w:t>
      </w:r>
      <w:r w:rsidRPr="00604F38">
        <w:rPr>
          <w:rFonts w:ascii="Comic Sans MS" w:hAnsi="Comic Sans MS"/>
        </w:rPr>
        <w:t>and ASN Assistants during</w:t>
      </w:r>
      <w:r w:rsidR="002E2B19">
        <w:rPr>
          <w:rFonts w:ascii="Comic Sans MS" w:hAnsi="Comic Sans MS"/>
        </w:rPr>
        <w:t xml:space="preserve"> their time in the dining hall.</w:t>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 xml:space="preserve">We encourage healthy choices and promote a healthy packed lunch.  As we have some children with nut allergies, </w:t>
      </w:r>
      <w:r w:rsidRPr="00604F38">
        <w:rPr>
          <w:rFonts w:ascii="Comic Sans MS" w:hAnsi="Comic Sans MS"/>
          <w:b/>
        </w:rPr>
        <w:t>we ask that children do not bring any food items to</w:t>
      </w:r>
      <w:r w:rsidR="00617B86">
        <w:rPr>
          <w:rFonts w:ascii="Comic Sans MS" w:hAnsi="Comic Sans MS"/>
          <w:b/>
        </w:rPr>
        <w:t xml:space="preserve"> school which knowingly contain</w:t>
      </w:r>
      <w:r w:rsidRPr="00604F38">
        <w:rPr>
          <w:rFonts w:ascii="Comic Sans MS" w:hAnsi="Comic Sans MS"/>
          <w:b/>
        </w:rPr>
        <w:t xml:space="preserve"> nuts.</w:t>
      </w:r>
      <w:r w:rsidRPr="00604F38">
        <w:rPr>
          <w:rFonts w:ascii="Comic Sans MS" w:hAnsi="Comic Sans MS"/>
        </w:rPr>
        <w:t xml:space="preserve">  If a child requires a dietary provis</w:t>
      </w:r>
      <w:r w:rsidR="00617B86">
        <w:rPr>
          <w:rFonts w:ascii="Comic Sans MS" w:hAnsi="Comic Sans MS"/>
        </w:rPr>
        <w:t>ion, parents should inform the h</w:t>
      </w:r>
      <w:r w:rsidRPr="00604F38">
        <w:rPr>
          <w:rFonts w:ascii="Comic Sans MS" w:hAnsi="Comic Sans MS"/>
        </w:rPr>
        <w:t>ead</w:t>
      </w:r>
      <w:r w:rsidR="00617B86">
        <w:rPr>
          <w:rFonts w:ascii="Comic Sans MS" w:hAnsi="Comic Sans MS"/>
        </w:rPr>
        <w:t xml:space="preserve"> </w:t>
      </w:r>
      <w:r w:rsidRPr="00604F38">
        <w:rPr>
          <w:rFonts w:ascii="Comic Sans MS" w:hAnsi="Comic Sans MS"/>
        </w:rPr>
        <w:t>teacher and the necessary arrangements will be made whenever possible.</w:t>
      </w:r>
    </w:p>
    <w:p w:rsidR="00F00BDE" w:rsidRPr="00F00BDE" w:rsidRDefault="001770F4" w:rsidP="00F00BDE">
      <w:pPr>
        <w:rPr>
          <w:rFonts w:ascii="Comic Sans MS" w:hAnsi="Comic Sans MS" w:cs="Arial"/>
          <w:u w:val="single"/>
        </w:rPr>
      </w:pPr>
      <w:r w:rsidRPr="00604F38">
        <w:rPr>
          <w:rFonts w:ascii="Comic Sans MS" w:hAnsi="Comic Sans MS"/>
        </w:rPr>
        <w:tab/>
      </w:r>
      <w:r w:rsidR="00F00BDE" w:rsidRPr="00F00BDE">
        <w:rPr>
          <w:rFonts w:ascii="Comic Sans MS" w:hAnsi="Comic Sans MS" w:cs="Arial"/>
          <w:u w:val="single"/>
        </w:rPr>
        <w:t>(</w:t>
      </w:r>
      <w:r w:rsidR="00F00BDE" w:rsidRPr="00F00BDE">
        <w:rPr>
          <w:rFonts w:ascii="Comic Sans MS" w:hAnsi="Comic Sans MS" w:cs="Arial"/>
        </w:rPr>
        <w:t xml:space="preserve">ii)        </w:t>
      </w:r>
      <w:r w:rsidR="00F00BDE" w:rsidRPr="00F00BDE">
        <w:rPr>
          <w:rFonts w:ascii="Comic Sans MS" w:hAnsi="Comic Sans MS" w:cs="Arial"/>
          <w:u w:val="single"/>
        </w:rPr>
        <w:t>Special Diet Procedures</w:t>
      </w:r>
    </w:p>
    <w:p w:rsidR="00F00BDE" w:rsidRPr="00F00BDE" w:rsidRDefault="00F00BDE" w:rsidP="00F00BDE">
      <w:pPr>
        <w:ind w:left="720"/>
        <w:rPr>
          <w:rFonts w:ascii="Comic Sans MS" w:hAnsi="Comic Sans MS" w:cs="Arial"/>
        </w:rPr>
      </w:pPr>
      <w:r w:rsidRPr="00F00BDE">
        <w:rPr>
          <w:rFonts w:ascii="Comic Sans MS" w:hAnsi="Comic Sans MS" w:cs="Arial"/>
        </w:rPr>
        <w:t>Diets required as a result of a medical condition (a medically prescribed diet e.g. coeliac disease, diabetes, PKU, food allergy or intolerance) can be provided in school by our catering staff.  A medically prescribed diet form must be completed and signed by the child’s Registered Dietician or General Practitioner.  Procedures and forms can be accessed online through North Lanarkshire Council’s website, by the school, the catering service or also in some cases by the child’s dietitian or doctor.  For some conditions (PKU, coeliac) parents/carers may be asked to supply prescription foods or attend a meeting to discuss the child’s dietary requirements.</w:t>
      </w:r>
    </w:p>
    <w:p w:rsidR="00F00BDE" w:rsidRPr="00F00BDE" w:rsidRDefault="00F00BDE" w:rsidP="00F00BDE">
      <w:pPr>
        <w:ind w:firstLine="720"/>
        <w:rPr>
          <w:rFonts w:ascii="Comic Sans MS" w:hAnsi="Comic Sans MS" w:cs="Arial"/>
        </w:rPr>
      </w:pPr>
      <w:r w:rsidRPr="00F00BDE">
        <w:rPr>
          <w:rFonts w:ascii="Comic Sans MS" w:hAnsi="Comic Sans MS" w:cs="Arial"/>
        </w:rPr>
        <w:t>For information; a vegetarian meal option is offered on a daily basis.</w:t>
      </w:r>
    </w:p>
    <w:p w:rsidR="00F00BDE" w:rsidRPr="00F00BDE" w:rsidRDefault="00F00BDE" w:rsidP="00F00BDE">
      <w:pPr>
        <w:ind w:left="720"/>
        <w:rPr>
          <w:rFonts w:ascii="Comic Sans MS" w:hAnsi="Comic Sans MS" w:cs="Arial"/>
        </w:rPr>
      </w:pPr>
      <w:r w:rsidRPr="00F00BDE">
        <w:rPr>
          <w:rFonts w:ascii="Comic Sans MS" w:hAnsi="Comic Sans MS" w:cs="Arial"/>
        </w:rPr>
        <w:t>Some children with additional support needs may require food to be adapted to an appropriate texture and consistency.  In this instance the child’s Registered Dietician or Speech and Language Therapist will liaise with the Head Teacher and school catering service including the nutritionist to ensure appropriate food provision. In this case a form will still need to be signed by a medical professional including a Speech and Language Therapist.</w:t>
      </w:r>
    </w:p>
    <w:p w:rsidR="00F00BDE" w:rsidRPr="00F00BDE" w:rsidRDefault="00F00BDE" w:rsidP="00F00BDE">
      <w:pPr>
        <w:ind w:left="720"/>
        <w:rPr>
          <w:rFonts w:ascii="Comic Sans MS" w:hAnsi="Comic Sans MS" w:cs="Arial"/>
        </w:rPr>
      </w:pPr>
      <w:r w:rsidRPr="00F00BDE">
        <w:rPr>
          <w:rFonts w:ascii="Comic Sans MS" w:hAnsi="Comic Sans MS" w:cs="Arial"/>
        </w:rPr>
        <w:t xml:space="preserve">It is important that the Head Teacher is aware of any medically prescribed diets within the school and, on occasion, parent/carers may be asked to attend a meeting. </w:t>
      </w:r>
    </w:p>
    <w:p w:rsidR="00F00BDE" w:rsidRPr="00F00BDE" w:rsidRDefault="00F00BDE" w:rsidP="00F00BDE">
      <w:pPr>
        <w:ind w:left="720"/>
        <w:rPr>
          <w:rFonts w:ascii="Comic Sans MS" w:hAnsi="Comic Sans MS" w:cs="Arial"/>
        </w:rPr>
      </w:pPr>
      <w:r w:rsidRPr="00F00BDE">
        <w:rPr>
          <w:rFonts w:ascii="Comic Sans MS" w:hAnsi="Comic Sans MS" w:cs="Arial"/>
        </w:rPr>
        <w:t>Forms that have not been signed by a medical professional will be rejected. The form will be returned to the parent along with a letter stating the reason for the refusal and also they will be issued with a new form.</w:t>
      </w:r>
    </w:p>
    <w:p w:rsidR="00F00BDE" w:rsidRPr="00757F85" w:rsidRDefault="00F00BDE" w:rsidP="00F00BDE">
      <w:pPr>
        <w:ind w:left="720"/>
        <w:rPr>
          <w:rFonts w:ascii="Arial" w:hAnsi="Arial" w:cs="Arial"/>
        </w:rPr>
      </w:pPr>
      <w:r w:rsidRPr="00F00BDE">
        <w:rPr>
          <w:rFonts w:ascii="Comic Sans MS" w:hAnsi="Comic Sans MS" w:cs="Arial"/>
        </w:rPr>
        <w:t>Any change in the child’s dietary requirements must be advised through a Registered Dietitian or Medical Practitioner to the Facilities Support Services (FSS) Nutritionist. When children move to a High School or change schools FSS will need to be informed as soon as possible.</w:t>
      </w:r>
      <w:r w:rsidRPr="00757F85">
        <w:rPr>
          <w:rFonts w:ascii="Arial" w:hAnsi="Arial" w:cs="Arial"/>
        </w:rPr>
        <w:tab/>
      </w:r>
    </w:p>
    <w:p w:rsidR="00F00BDE" w:rsidRPr="00F00BDE" w:rsidRDefault="00F00BDE" w:rsidP="00F00BDE">
      <w:pPr>
        <w:rPr>
          <w:rFonts w:ascii="Comic Sans MS" w:hAnsi="Comic Sans MS" w:cs="Arial"/>
          <w:u w:val="single"/>
        </w:rPr>
      </w:pPr>
      <w:r>
        <w:rPr>
          <w:rFonts w:ascii="Arial" w:hAnsi="Arial" w:cs="Arial"/>
          <w:u w:val="single"/>
        </w:rPr>
        <w:t>(</w:t>
      </w:r>
      <w:r w:rsidRPr="00F00BDE">
        <w:rPr>
          <w:rFonts w:ascii="Comic Sans MS" w:hAnsi="Comic Sans MS" w:cs="Arial"/>
        </w:rPr>
        <w:t xml:space="preserve">iii)       </w:t>
      </w:r>
      <w:r w:rsidRPr="00F00BDE">
        <w:rPr>
          <w:rFonts w:ascii="Comic Sans MS" w:hAnsi="Comic Sans MS" w:cs="Arial"/>
          <w:u w:val="single"/>
        </w:rPr>
        <w:t>Other</w:t>
      </w:r>
    </w:p>
    <w:p w:rsidR="00F00BDE" w:rsidRPr="00F00BDE" w:rsidRDefault="00F00BDE" w:rsidP="00F00BDE">
      <w:pPr>
        <w:ind w:left="720"/>
        <w:rPr>
          <w:rFonts w:ascii="Comic Sans MS" w:hAnsi="Comic Sans MS" w:cs="Arial"/>
        </w:rPr>
      </w:pPr>
      <w:r w:rsidRPr="00F00BDE">
        <w:rPr>
          <w:rFonts w:ascii="Comic Sans MS" w:hAnsi="Comic Sans MS" w:cs="Arial"/>
        </w:rPr>
        <w:t>Children of parents/carers receiving Income Support, Job Seekers Allowance (income based), and Employment &amp; Support Allowance (income related), Universal C</w:t>
      </w:r>
      <w:r w:rsidR="006B586F">
        <w:rPr>
          <w:rFonts w:ascii="Comic Sans MS" w:hAnsi="Comic Sans MS" w:cs="Arial"/>
        </w:rPr>
        <w:t>redit (with an income below £625</w:t>
      </w:r>
      <w:r w:rsidRPr="00F00BDE">
        <w:rPr>
          <w:rFonts w:ascii="Comic Sans MS" w:hAnsi="Comic Sans MS" w:cs="Arial"/>
        </w:rPr>
        <w:t xml:space="preserve"> per month), are entitled to a meal without charge. </w:t>
      </w:r>
    </w:p>
    <w:p w:rsidR="00F00BDE" w:rsidRPr="00F00BDE" w:rsidRDefault="00E47ACC" w:rsidP="00F00BDE">
      <w:pPr>
        <w:ind w:left="720"/>
        <w:rPr>
          <w:rFonts w:ascii="Comic Sans MS" w:hAnsi="Comic Sans MS" w:cs="Arial"/>
        </w:rPr>
      </w:pPr>
      <w:r>
        <w:rPr>
          <w:rFonts w:ascii="Comic Sans MS" w:hAnsi="Comic Sans MS" w:cs="Arial"/>
        </w:rPr>
        <w:t>All P1 to P4</w:t>
      </w:r>
      <w:r w:rsidR="00F00BDE" w:rsidRPr="00F00BDE">
        <w:rPr>
          <w:rFonts w:ascii="Comic Sans MS" w:hAnsi="Comic Sans MS" w:cs="Arial"/>
        </w:rPr>
        <w:t xml:space="preserve"> pupils are entitled to a free meal and free milk. </w:t>
      </w:r>
      <w:r w:rsidR="00425E8F">
        <w:rPr>
          <w:rFonts w:ascii="Comic Sans MS" w:hAnsi="Comic Sans MS" w:cs="Arial"/>
        </w:rPr>
        <w:t xml:space="preserve">From January 2022, P5 pupils will also qualify for a free meal.  Pupils in P6-7 who qualify for a free school meal are entitled to free school milk.  However, milk will be available for purchase </w:t>
      </w:r>
      <w:r w:rsidR="00F00BDE" w:rsidRPr="00F00BDE">
        <w:rPr>
          <w:rFonts w:ascii="Comic Sans MS" w:hAnsi="Comic Sans MS" w:cs="Arial"/>
        </w:rPr>
        <w:t>in the school during the lunch period. All nursery pupils are entitled to free milk.</w:t>
      </w:r>
    </w:p>
    <w:p w:rsidR="00F00BDE" w:rsidRPr="00F00BDE" w:rsidRDefault="00F00BDE" w:rsidP="00F00BDE">
      <w:pPr>
        <w:ind w:left="720"/>
        <w:rPr>
          <w:rFonts w:ascii="Comic Sans MS" w:hAnsi="Comic Sans MS" w:cs="Arial"/>
        </w:rPr>
      </w:pPr>
      <w:r w:rsidRPr="00F00BDE">
        <w:rPr>
          <w:rFonts w:ascii="Comic Sans MS" w:hAnsi="Comic Sans MS" w:cs="Arial"/>
        </w:rPr>
        <w:t xml:space="preserve">Information and application forms for free school meals can be downloaded from the council website </w:t>
      </w:r>
      <w:hyperlink r:id="rId61" w:history="1">
        <w:r w:rsidRPr="00F00BDE">
          <w:rPr>
            <w:rStyle w:val="Hyperlink"/>
            <w:rFonts w:ascii="Comic Sans MS" w:hAnsi="Comic Sans MS" w:cs="Arial"/>
          </w:rPr>
          <w:t>www.northlan.gov.uk</w:t>
        </w:r>
      </w:hyperlink>
      <w:r w:rsidRPr="00F00BDE">
        <w:rPr>
          <w:rStyle w:val="Hyperlink"/>
          <w:rFonts w:ascii="Comic Sans MS" w:hAnsi="Comic Sans MS" w:cs="Arial"/>
        </w:rPr>
        <w:t xml:space="preserve">   and are available in first stop shops.</w:t>
      </w:r>
    </w:p>
    <w:p w:rsidR="00F00BDE" w:rsidRPr="00F00BDE" w:rsidRDefault="00425E8F" w:rsidP="00F00BDE">
      <w:pPr>
        <w:ind w:left="720"/>
        <w:rPr>
          <w:rFonts w:ascii="Comic Sans MS" w:hAnsi="Comic Sans MS" w:cs="Arial"/>
        </w:rPr>
      </w:pPr>
      <w:r>
        <w:rPr>
          <w:rFonts w:ascii="Comic Sans MS" w:hAnsi="Comic Sans MS" w:cs="Arial"/>
        </w:rPr>
        <w:t>Children may bring a packed lunch which can be eaten in the dining hall.</w:t>
      </w:r>
    </w:p>
    <w:p w:rsidR="00F00BDE" w:rsidRPr="00F00BDE" w:rsidRDefault="00F00BDE" w:rsidP="00F00BDE">
      <w:pPr>
        <w:ind w:left="720"/>
        <w:rPr>
          <w:rFonts w:ascii="Comic Sans MS" w:hAnsi="Comic Sans MS" w:cs="Arial"/>
        </w:rPr>
      </w:pPr>
      <w:r w:rsidRPr="00F00BDE">
        <w:rPr>
          <w:rFonts w:ascii="Comic Sans MS" w:hAnsi="Comic Sans MS" w:cs="Arial"/>
        </w:rPr>
        <w:t>Parents/carers are entitled to receive a clothing grant if they are in receipt of any of the following benefits: Income Support, Job Seekers Allowance (income based).  Employment &amp; Support Allowance (income related), Univ</w:t>
      </w:r>
      <w:r w:rsidR="00425E8F">
        <w:rPr>
          <w:rFonts w:ascii="Comic Sans MS" w:hAnsi="Comic Sans MS" w:cs="Arial"/>
        </w:rPr>
        <w:t xml:space="preserve">ersal Credit (income below £625 </w:t>
      </w:r>
      <w:r w:rsidRPr="00F00BDE">
        <w:rPr>
          <w:rFonts w:ascii="Comic Sans MS" w:hAnsi="Comic Sans MS" w:cs="Arial"/>
        </w:rPr>
        <w:t>per month), housing benefit and council tax rebate.</w:t>
      </w:r>
    </w:p>
    <w:p w:rsidR="00F00BDE" w:rsidRPr="00F00BDE" w:rsidRDefault="00F00BDE" w:rsidP="00F00BDE">
      <w:pPr>
        <w:ind w:left="720"/>
        <w:rPr>
          <w:rFonts w:ascii="Comic Sans MS" w:hAnsi="Comic Sans MS" w:cs="Arial"/>
        </w:rPr>
      </w:pPr>
      <w:r w:rsidRPr="00F00BDE">
        <w:rPr>
          <w:rFonts w:ascii="Comic Sans MS" w:hAnsi="Comic Sans MS" w:cs="Arial"/>
        </w:rPr>
        <w:t xml:space="preserve">Information and application forms for clothing grants may be downloaded from the council website </w:t>
      </w:r>
      <w:hyperlink r:id="rId62" w:history="1">
        <w:r w:rsidRPr="00F00BDE">
          <w:rPr>
            <w:rStyle w:val="Hyperlink"/>
            <w:rFonts w:ascii="Comic Sans MS" w:hAnsi="Comic Sans MS" w:cs="Arial"/>
          </w:rPr>
          <w:t>www.northlan.gov.uk</w:t>
        </w:r>
      </w:hyperlink>
      <w:r w:rsidRPr="00F00BDE">
        <w:rPr>
          <w:rStyle w:val="Hyperlink"/>
          <w:rFonts w:ascii="Comic Sans MS" w:hAnsi="Comic Sans MS" w:cs="Arial"/>
        </w:rPr>
        <w:t xml:space="preserve">  and are available in first stop shops.</w:t>
      </w:r>
    </w:p>
    <w:p w:rsidR="00BE29CB" w:rsidRPr="00BE29CB" w:rsidRDefault="00F00BDE" w:rsidP="00BE29CB">
      <w:pPr>
        <w:ind w:left="720" w:hanging="720"/>
        <w:rPr>
          <w:rFonts w:ascii="Comic Sans MS" w:hAnsi="Comic Sans MS" w:cs="Arial"/>
          <w:u w:val="single"/>
        </w:rPr>
      </w:pPr>
      <w:r w:rsidRPr="00F00BDE">
        <w:rPr>
          <w:rFonts w:ascii="Comic Sans MS" w:hAnsi="Comic Sans MS" w:cs="Arial"/>
        </w:rPr>
        <w:t>.</w:t>
      </w:r>
      <w:r w:rsidRPr="00F00BDE">
        <w:rPr>
          <w:rFonts w:ascii="Comic Sans MS" w:hAnsi="Comic Sans MS" w:cs="Arial"/>
        </w:rPr>
        <w:tab/>
      </w:r>
      <w:r w:rsidR="00425E8F">
        <w:rPr>
          <w:rFonts w:ascii="Comic Sans MS" w:hAnsi="Comic Sans MS" w:cs="Arial"/>
          <w:u w:val="single"/>
        </w:rPr>
        <w:t>All</w:t>
      </w:r>
      <w:r w:rsidRPr="00F00BDE">
        <w:rPr>
          <w:rFonts w:ascii="Comic Sans MS" w:hAnsi="Comic Sans MS" w:cs="Arial"/>
          <w:u w:val="single"/>
        </w:rPr>
        <w:t xml:space="preserve"> eligible two year olds and all children aged from 3 to those not yet attending primary school</w:t>
      </w:r>
      <w:r w:rsidRPr="00F00BDE">
        <w:rPr>
          <w:rFonts w:ascii="Comic Sans MS" w:hAnsi="Comic Sans MS" w:cs="Arial"/>
          <w:color w:val="1F497D"/>
          <w:u w:val="single"/>
        </w:rPr>
        <w:t>,</w:t>
      </w:r>
      <w:r w:rsidRPr="00F00BDE">
        <w:rPr>
          <w:rFonts w:ascii="Comic Sans MS" w:hAnsi="Comic Sans MS" w:cs="Arial"/>
          <w:u w:val="single"/>
        </w:rPr>
        <w:t xml:space="preserve"> that attend a North Lanarkshire Council Nursery or a Funded Provider (childminder or voluntary/private</w:t>
      </w:r>
      <w:r w:rsidRPr="00F00BDE">
        <w:rPr>
          <w:rFonts w:ascii="Comic Sans MS" w:hAnsi="Comic Sans MS" w:cs="Arial"/>
          <w:color w:val="1F497D"/>
          <w:u w:val="single"/>
        </w:rPr>
        <w:t xml:space="preserve"> </w:t>
      </w:r>
      <w:r w:rsidRPr="00F00BDE">
        <w:rPr>
          <w:rFonts w:ascii="Comic Sans MS" w:hAnsi="Comic Sans MS" w:cs="Arial"/>
          <w:u w:val="single"/>
        </w:rPr>
        <w:t>nursery)</w:t>
      </w:r>
      <w:r w:rsidRPr="00F00BDE">
        <w:rPr>
          <w:rFonts w:ascii="Comic Sans MS" w:hAnsi="Comic Sans MS" w:cs="Arial"/>
          <w:color w:val="1F497D"/>
          <w:u w:val="single"/>
        </w:rPr>
        <w:t>,</w:t>
      </w:r>
      <w:r w:rsidRPr="00F00BDE">
        <w:rPr>
          <w:rFonts w:ascii="Comic Sans MS" w:hAnsi="Comic Sans MS" w:cs="Arial"/>
          <w:u w:val="single"/>
        </w:rPr>
        <w:t xml:space="preserve"> will be entitled to 1140 hours Early Learning and Childcare provision . Those children attending for four hours per day, or more, will receive a free meal as part of the Early Learning and Childcare entitlement.</w:t>
      </w:r>
    </w:p>
    <w:p w:rsidR="00407F8A" w:rsidRPr="00BE29CB" w:rsidRDefault="00BE29CB" w:rsidP="00425E8F">
      <w:pPr>
        <w:ind w:left="720"/>
        <w:rPr>
          <w:rFonts w:ascii="Comic Sans MS" w:hAnsi="Comic Sans MS" w:cs="Arial"/>
        </w:rPr>
      </w:pPr>
      <w:r w:rsidRPr="00BE29CB">
        <w:rPr>
          <w:rFonts w:ascii="Comic Sans MS" w:hAnsi="Comic Sans MS" w:cs="Arial"/>
        </w:rPr>
        <w:t>Children in our nursery class also receive healthy snacks throughout the day.  There is a Nursery Snack Fund, which we ask parents if they are able to contribute towards.</w:t>
      </w:r>
      <w:r w:rsidR="00F00BDE" w:rsidRPr="00BE29CB">
        <w:rPr>
          <w:rFonts w:ascii="Comic Sans MS" w:hAnsi="Comic Sans MS" w:cs="Arial"/>
        </w:rPr>
        <w:tab/>
      </w:r>
    </w:p>
    <w:p w:rsidR="00425E8F" w:rsidRPr="00425E8F" w:rsidRDefault="00425E8F" w:rsidP="00425E8F">
      <w:pPr>
        <w:ind w:left="720"/>
        <w:rPr>
          <w:rFonts w:ascii="Arial" w:hAnsi="Arial" w:cs="Arial"/>
        </w:rPr>
      </w:pPr>
    </w:p>
    <w:p w:rsidR="00407F8A" w:rsidRDefault="00407F8A" w:rsidP="001770F4">
      <w:pPr>
        <w:tabs>
          <w:tab w:val="left" w:pos="450"/>
          <w:tab w:val="left" w:pos="2880"/>
          <w:tab w:val="left" w:pos="5040"/>
        </w:tabs>
        <w:ind w:left="426"/>
        <w:rPr>
          <w:rFonts w:ascii="Comic Sans MS" w:hAnsi="Comic Sans MS"/>
          <w:b/>
          <w:u w:val="single"/>
        </w:rPr>
      </w:pPr>
      <w:r w:rsidRPr="00407F8A">
        <w:rPr>
          <w:rFonts w:ascii="Comic Sans MS" w:hAnsi="Comic Sans MS"/>
          <w:b/>
        </w:rPr>
        <w:t xml:space="preserve">24. </w:t>
      </w:r>
      <w:r w:rsidRPr="00407F8A">
        <w:rPr>
          <w:rFonts w:ascii="Comic Sans MS" w:hAnsi="Comic Sans MS"/>
          <w:b/>
          <w:u w:val="single"/>
        </w:rPr>
        <w:t>Placing Requests</w:t>
      </w:r>
    </w:p>
    <w:p w:rsidR="00407F8A" w:rsidRDefault="00407F8A" w:rsidP="001770F4">
      <w:pPr>
        <w:tabs>
          <w:tab w:val="left" w:pos="450"/>
          <w:tab w:val="left" w:pos="2880"/>
          <w:tab w:val="left" w:pos="5040"/>
        </w:tabs>
        <w:ind w:left="426"/>
        <w:rPr>
          <w:rFonts w:ascii="Comic Sans MS" w:hAnsi="Comic Sans MS"/>
        </w:rPr>
      </w:pPr>
      <w:r>
        <w:rPr>
          <w:rFonts w:ascii="Comic Sans MS" w:hAnsi="Comic Sans MS"/>
        </w:rPr>
        <w:t xml:space="preserve">You have the right to make a placing request for your child to be educated in a school other than the local school. In December each year, the authority will advise its arrangements </w:t>
      </w:r>
      <w:r w:rsidR="007550DF">
        <w:rPr>
          <w:rFonts w:ascii="Comic Sans MS" w:hAnsi="Comic Sans MS"/>
        </w:rPr>
        <w:t>for placing requests. There a</w:t>
      </w:r>
      <w:r w:rsidR="00935C86">
        <w:rPr>
          <w:rFonts w:ascii="Comic Sans MS" w:hAnsi="Comic Sans MS"/>
        </w:rPr>
        <w:t xml:space="preserve">re sound educational </w:t>
      </w:r>
      <w:r w:rsidR="007550DF">
        <w:rPr>
          <w:rFonts w:ascii="Comic Sans MS" w:hAnsi="Comic Sans MS"/>
        </w:rPr>
        <w:t xml:space="preserve"> reasons for trying to ensure that the transfer or admission of children to a school takes place at the start of a school session.  Other than those who are moving home to a new area, parents/carers are advised to time any placing requests so that they take effect from the beginning of the new school session.  Every effort will be made to try to meet the parental wishes, but you should note that it is not always possible to grant every placing request to a particular school.</w:t>
      </w:r>
    </w:p>
    <w:p w:rsidR="007550DF" w:rsidRDefault="00F1266A" w:rsidP="001770F4">
      <w:pPr>
        <w:tabs>
          <w:tab w:val="left" w:pos="450"/>
          <w:tab w:val="left" w:pos="2880"/>
          <w:tab w:val="left" w:pos="5040"/>
        </w:tabs>
        <w:ind w:left="426"/>
        <w:rPr>
          <w:rFonts w:ascii="Comic Sans MS" w:hAnsi="Comic Sans MS"/>
        </w:rPr>
      </w:pPr>
      <w:r>
        <w:rPr>
          <w:rFonts w:ascii="Comic Sans MS" w:hAnsi="Comic Sans MS"/>
        </w:rPr>
        <w:t>Placing request to primary s</w:t>
      </w:r>
      <w:r w:rsidR="007550DF">
        <w:rPr>
          <w:rFonts w:ascii="Comic Sans MS" w:hAnsi="Comic Sans MS"/>
        </w:rPr>
        <w:t xml:space="preserve">chool does not necessarily ensure that your child will have direst entry to the associated secondary.  </w:t>
      </w:r>
      <w:r>
        <w:rPr>
          <w:rFonts w:ascii="Comic Sans MS" w:hAnsi="Comic Sans MS"/>
        </w:rPr>
        <w:t>Advice must be sought from the primary school head t</w:t>
      </w:r>
      <w:r w:rsidR="007550DF">
        <w:rPr>
          <w:rFonts w:ascii="Comic Sans MS" w:hAnsi="Comic Sans MS"/>
        </w:rPr>
        <w:t>eacher.</w:t>
      </w:r>
    </w:p>
    <w:p w:rsidR="007550DF" w:rsidRDefault="007550DF" w:rsidP="001770F4">
      <w:pPr>
        <w:tabs>
          <w:tab w:val="left" w:pos="450"/>
          <w:tab w:val="left" w:pos="2880"/>
          <w:tab w:val="left" w:pos="5040"/>
        </w:tabs>
        <w:ind w:left="426"/>
        <w:rPr>
          <w:rFonts w:ascii="Comic Sans MS" w:hAnsi="Comic Sans MS"/>
        </w:rPr>
      </w:pPr>
      <w:r>
        <w:rPr>
          <w:rFonts w:ascii="Comic Sans MS" w:hAnsi="Comic Sans MS"/>
        </w:rPr>
        <w:t>Further information on placing request and procedures is available from the school or the council website.</w:t>
      </w:r>
    </w:p>
    <w:p w:rsidR="007550DF" w:rsidRPr="00407F8A" w:rsidRDefault="00935C86" w:rsidP="001770F4">
      <w:pPr>
        <w:tabs>
          <w:tab w:val="left" w:pos="450"/>
          <w:tab w:val="left" w:pos="2880"/>
          <w:tab w:val="left" w:pos="5040"/>
        </w:tabs>
        <w:ind w:left="426"/>
        <w:rPr>
          <w:rFonts w:ascii="Comic Sans MS" w:hAnsi="Comic Sans MS"/>
        </w:rPr>
      </w:pPr>
      <w:r>
        <w:rPr>
          <w:rFonts w:ascii="Comic Sans MS" w:hAnsi="Comic Sans MS"/>
        </w:rPr>
        <w:t>Parents/carers and young p</w:t>
      </w:r>
      <w:r w:rsidR="007550DF">
        <w:rPr>
          <w:rFonts w:ascii="Comic Sans MS" w:hAnsi="Comic Sans MS"/>
        </w:rPr>
        <w:t>eople have a right under the Additional Support</w:t>
      </w:r>
      <w:r w:rsidR="00E5346A">
        <w:rPr>
          <w:rFonts w:ascii="Comic Sans MS" w:hAnsi="Comic Sans MS"/>
        </w:rPr>
        <w:t xml:space="preserve"> for Learning Act 2009 to make a placing request for their child or young person to attend a nursery (including partnership nursery), special school or special class management by the home authority.  In the event of a successful placing request the authority are not required to provide transport.  The Act also enables parents/carers and young people to make a placing request to attend a school/establishment belonging to another authority.</w:t>
      </w:r>
    </w:p>
    <w:p w:rsidR="001770F4" w:rsidRDefault="001770F4" w:rsidP="001770F4">
      <w:pPr>
        <w:tabs>
          <w:tab w:val="left" w:pos="426"/>
          <w:tab w:val="left" w:pos="2880"/>
          <w:tab w:val="left" w:pos="5040"/>
        </w:tabs>
        <w:ind w:left="426"/>
        <w:rPr>
          <w:rFonts w:ascii="Comic Sans MS" w:hAnsi="Comic Sans MS"/>
        </w:rPr>
      </w:pPr>
    </w:p>
    <w:p w:rsidR="00210EEC" w:rsidRDefault="00210EEC" w:rsidP="001770F4">
      <w:pPr>
        <w:tabs>
          <w:tab w:val="left" w:pos="426"/>
          <w:tab w:val="left" w:pos="2880"/>
          <w:tab w:val="left" w:pos="5040"/>
        </w:tabs>
        <w:ind w:left="426"/>
        <w:rPr>
          <w:rFonts w:ascii="Comic Sans MS" w:hAnsi="Comic Sans MS"/>
        </w:rPr>
      </w:pPr>
    </w:p>
    <w:p w:rsidR="00210EEC" w:rsidRPr="00604F38" w:rsidRDefault="00210EEC" w:rsidP="001770F4">
      <w:pPr>
        <w:tabs>
          <w:tab w:val="left" w:pos="426"/>
          <w:tab w:val="left" w:pos="2880"/>
          <w:tab w:val="left" w:pos="5040"/>
        </w:tabs>
        <w:ind w:left="426"/>
        <w:rPr>
          <w:rFonts w:ascii="Comic Sans MS" w:hAnsi="Comic Sans MS"/>
        </w:rPr>
      </w:pPr>
    </w:p>
    <w:p w:rsidR="001770F4" w:rsidRPr="002B644B" w:rsidRDefault="007A192D" w:rsidP="001770F4">
      <w:pPr>
        <w:tabs>
          <w:tab w:val="left" w:pos="426"/>
          <w:tab w:val="left" w:pos="2880"/>
          <w:tab w:val="left" w:pos="5040"/>
        </w:tabs>
        <w:rPr>
          <w:rFonts w:ascii="Comic Sans MS" w:hAnsi="Comic Sans MS"/>
          <w:b/>
        </w:rPr>
      </w:pPr>
      <w:r>
        <w:rPr>
          <w:rFonts w:ascii="Comic Sans MS" w:hAnsi="Comic Sans MS"/>
          <w:b/>
        </w:rPr>
        <w:t>25</w:t>
      </w:r>
      <w:r w:rsidR="001770F4" w:rsidRPr="002B644B">
        <w:rPr>
          <w:rFonts w:ascii="Comic Sans MS" w:hAnsi="Comic Sans MS"/>
          <w:b/>
        </w:rPr>
        <w:t xml:space="preserve">. </w:t>
      </w:r>
      <w:r w:rsidR="001770F4" w:rsidRPr="002B644B">
        <w:rPr>
          <w:rFonts w:ascii="Comic Sans MS" w:hAnsi="Comic Sans MS"/>
          <w:b/>
          <w:u w:val="single"/>
        </w:rPr>
        <w:t>Transport</w:t>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r>
      <w:r w:rsidRPr="00604F38">
        <w:rPr>
          <w:rFonts w:ascii="Comic Sans MS" w:hAnsi="Comic Sans MS"/>
          <w:b/>
        </w:rPr>
        <w:t xml:space="preserve">(i)  </w:t>
      </w:r>
      <w:r w:rsidRPr="00604F38">
        <w:rPr>
          <w:rFonts w:ascii="Comic Sans MS" w:hAnsi="Comic Sans MS"/>
          <w:b/>
          <w:u w:val="single"/>
        </w:rPr>
        <w:t>General</w:t>
      </w:r>
      <w:r w:rsidRPr="00604F38">
        <w:rPr>
          <w:rFonts w:ascii="Comic Sans MS" w:hAnsi="Comic Sans MS"/>
          <w:b/>
        </w:rPr>
        <w:t xml:space="preserve"> -</w:t>
      </w:r>
      <w:r w:rsidRPr="00604F38">
        <w:rPr>
          <w:rFonts w:ascii="Comic Sans MS" w:hAnsi="Comic Sans MS"/>
        </w:rPr>
        <w:t xml:space="preserve"> The Council has a policy of providing free transport to all primary pupils who live more than one mile from their local school by the shortest suitable walking route.  This policy is more generous than the law requires.  This means that the provision of transport could be reviewed at any time.  Parents who consider they are eligible should obtain an application form from the school or from Educat</w:t>
      </w:r>
      <w:r w:rsidR="00935C86">
        <w:rPr>
          <w:rFonts w:ascii="Comic Sans MS" w:hAnsi="Comic Sans MS"/>
        </w:rPr>
        <w:t>ion and</w:t>
      </w:r>
      <w:r>
        <w:rPr>
          <w:rFonts w:ascii="Comic Sans MS" w:hAnsi="Comic Sans MS"/>
        </w:rPr>
        <w:t xml:space="preserve"> Families</w:t>
      </w:r>
      <w:r w:rsidRPr="00604F38">
        <w:rPr>
          <w:rFonts w:ascii="Comic Sans MS" w:hAnsi="Comic Sans MS"/>
        </w:rPr>
        <w:t>.  These forms should be completed and returned before the end of February for those pupils beginning school in August, to enable the appropriate arrangements to be made.</w:t>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Applications may be submitted at any time throughout the year but may be subject to delay whilst arrangements are made.  There is discretion in certain circumstances to grant privilege transport for pupils to travel in transport provided by the authority, where spare places are available and no additi</w:t>
      </w:r>
      <w:r>
        <w:rPr>
          <w:rFonts w:ascii="Comic Sans MS" w:hAnsi="Comic Sans MS"/>
        </w:rPr>
        <w:t xml:space="preserve">onal costs are incurred. </w:t>
      </w:r>
    </w:p>
    <w:p w:rsidR="002E2B19" w:rsidRPr="00604F38" w:rsidRDefault="002E2B19" w:rsidP="001770F4">
      <w:pPr>
        <w:tabs>
          <w:tab w:val="left" w:pos="426"/>
          <w:tab w:val="left" w:pos="2880"/>
          <w:tab w:val="left" w:pos="5040"/>
        </w:tabs>
        <w:ind w:left="426" w:hanging="426"/>
        <w:rPr>
          <w:rFonts w:ascii="Comic Sans MS" w:hAnsi="Comic Sans MS"/>
        </w:rPr>
      </w:pPr>
    </w:p>
    <w:p w:rsidR="001770F4" w:rsidRPr="00604F38" w:rsidRDefault="001770F4" w:rsidP="001770F4">
      <w:pPr>
        <w:tabs>
          <w:tab w:val="left" w:pos="426"/>
          <w:tab w:val="left" w:pos="2880"/>
          <w:tab w:val="left" w:pos="5040"/>
        </w:tabs>
        <w:ind w:left="426"/>
        <w:rPr>
          <w:rFonts w:ascii="Comic Sans MS" w:hAnsi="Comic Sans MS"/>
        </w:rPr>
      </w:pPr>
      <w:r w:rsidRPr="00604F38">
        <w:rPr>
          <w:rFonts w:ascii="Comic Sans MS" w:hAnsi="Comic Sans MS"/>
          <w:b/>
        </w:rPr>
        <w:t>ii)</w:t>
      </w:r>
      <w:r w:rsidRPr="002B644B">
        <w:rPr>
          <w:rFonts w:ascii="Comic Sans MS" w:hAnsi="Comic Sans MS"/>
          <w:b/>
        </w:rPr>
        <w:t xml:space="preserve">  </w:t>
      </w:r>
      <w:r w:rsidRPr="002B644B">
        <w:rPr>
          <w:rFonts w:ascii="Comic Sans MS" w:hAnsi="Comic Sans MS"/>
          <w:b/>
          <w:u w:val="single"/>
        </w:rPr>
        <w:t>Pick-up Points</w:t>
      </w:r>
      <w:r w:rsidRPr="00604F38">
        <w:rPr>
          <w:rFonts w:ascii="Comic Sans MS" w:hAnsi="Comic Sans MS"/>
          <w:b/>
        </w:rPr>
        <w:t xml:space="preserve"> - </w:t>
      </w:r>
      <w:r w:rsidRPr="00604F38">
        <w:rPr>
          <w:rFonts w:ascii="Comic Sans MS" w:hAnsi="Comic Sans MS"/>
        </w:rPr>
        <w:t>While free transport is provided, it may be necessary for pupils to walk a certain distance to the vehicle pick-up point.  Walking distance in total, including the distance from home to the pick-up point and from the drop-off point to the school in any one direction, will not exceed the authority's limits (see above paragraph).  It is the parent</w:t>
      </w:r>
      <w:r w:rsidR="00F1266A">
        <w:rPr>
          <w:rFonts w:ascii="Comic Sans MS" w:hAnsi="Comic Sans MS"/>
        </w:rPr>
        <w:t>/carer</w:t>
      </w:r>
      <w:r w:rsidRPr="00604F38">
        <w:rPr>
          <w:rFonts w:ascii="Comic Sans MS" w:hAnsi="Comic Sans MS"/>
        </w:rPr>
        <w:t>'s responsibility to ensure that their child arrives at the pick-up point in time.  It is also the parent's responsibility to ensure their child behaves in a safe and acceptable manner while boarding, travelling in and alighting from the vehicle.  Misbehaviour could result in a loss of the right to free transport.</w:t>
      </w:r>
    </w:p>
    <w:p w:rsidR="001770F4" w:rsidRPr="002E2B19" w:rsidRDefault="001770F4" w:rsidP="001770F4">
      <w:pPr>
        <w:tabs>
          <w:tab w:val="left" w:pos="426"/>
          <w:tab w:val="left" w:pos="2880"/>
          <w:tab w:val="left" w:pos="5040"/>
        </w:tabs>
        <w:ind w:left="426" w:hanging="426"/>
        <w:rPr>
          <w:rFonts w:ascii="Comic Sans MS" w:hAnsi="Comic Sans MS"/>
          <w:sz w:val="16"/>
          <w:szCs w:val="16"/>
        </w:rPr>
      </w:pP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b/>
        </w:rPr>
        <w:tab/>
        <w:t xml:space="preserve">iii)  </w:t>
      </w:r>
      <w:r w:rsidRPr="00604F38">
        <w:rPr>
          <w:rFonts w:ascii="Comic Sans MS" w:hAnsi="Comic Sans MS"/>
          <w:b/>
          <w:u w:val="single"/>
        </w:rPr>
        <w:t xml:space="preserve">Placing Requests </w:t>
      </w:r>
      <w:r w:rsidRPr="00604F38">
        <w:rPr>
          <w:rFonts w:ascii="Comic Sans MS" w:hAnsi="Comic Sans MS"/>
          <w:b/>
        </w:rPr>
        <w:t>-</w:t>
      </w:r>
      <w:r w:rsidRPr="00604F38">
        <w:rPr>
          <w:rFonts w:ascii="Comic Sans MS" w:hAnsi="Comic Sans MS"/>
        </w:rPr>
        <w:t xml:space="preserve"> The council does not provide transport for those pupils in receipt of a placing request other than in exceptional circumstances.</w:t>
      </w:r>
    </w:p>
    <w:p w:rsidR="001770F4" w:rsidRPr="002E2B19" w:rsidRDefault="001770F4" w:rsidP="001770F4">
      <w:pPr>
        <w:tabs>
          <w:tab w:val="left" w:pos="426"/>
          <w:tab w:val="left" w:pos="2880"/>
          <w:tab w:val="left" w:pos="5040"/>
        </w:tabs>
        <w:ind w:left="426" w:hanging="426"/>
        <w:rPr>
          <w:rFonts w:ascii="Comic Sans MS" w:hAnsi="Comic Sans MS"/>
          <w:sz w:val="16"/>
          <w:szCs w:val="16"/>
        </w:rPr>
      </w:pPr>
    </w:p>
    <w:p w:rsidR="001770F4" w:rsidRPr="00604F38" w:rsidRDefault="001770F4" w:rsidP="001770F4">
      <w:pPr>
        <w:tabs>
          <w:tab w:val="left" w:pos="426"/>
          <w:tab w:val="left" w:pos="2880"/>
          <w:tab w:val="left" w:pos="5040"/>
        </w:tabs>
        <w:ind w:left="426" w:hanging="426"/>
        <w:rPr>
          <w:rFonts w:ascii="Comic Sans MS" w:hAnsi="Comic Sans MS"/>
        </w:rPr>
      </w:pPr>
      <w:r w:rsidRPr="00604F38">
        <w:rPr>
          <w:rFonts w:ascii="Comic Sans MS" w:hAnsi="Comic Sans MS"/>
        </w:rPr>
        <w:tab/>
        <w:t>In the case of early entry requests, if the child is offered a place in the catchment area school, transport will be provided in accordance with the Council’s policy stated above.</w:t>
      </w:r>
    </w:p>
    <w:p w:rsidR="001770F4" w:rsidRPr="002E2B19" w:rsidRDefault="001770F4" w:rsidP="001770F4">
      <w:pPr>
        <w:tabs>
          <w:tab w:val="left" w:pos="426"/>
          <w:tab w:val="left" w:pos="2880"/>
          <w:tab w:val="left" w:pos="5040"/>
        </w:tabs>
        <w:rPr>
          <w:rFonts w:ascii="Comic Sans MS" w:hAnsi="Comic Sans MS"/>
          <w:sz w:val="16"/>
          <w:szCs w:val="16"/>
        </w:rPr>
      </w:pPr>
    </w:p>
    <w:p w:rsidR="001770F4" w:rsidRPr="00604F38" w:rsidRDefault="001770F4" w:rsidP="001770F4">
      <w:pPr>
        <w:tabs>
          <w:tab w:val="left" w:pos="426"/>
          <w:tab w:val="left" w:pos="2880"/>
          <w:tab w:val="left" w:pos="5040"/>
        </w:tabs>
        <w:rPr>
          <w:rFonts w:ascii="Comic Sans MS" w:hAnsi="Comic Sans MS"/>
        </w:rPr>
      </w:pPr>
      <w:r w:rsidRPr="00604F38">
        <w:rPr>
          <w:rFonts w:ascii="Comic Sans MS" w:hAnsi="Comic Sans MS"/>
        </w:rPr>
        <w:tab/>
        <w:t xml:space="preserve">Transport for pupils in the LCSC is arranged by </w:t>
      </w:r>
      <w:r w:rsidRPr="00604F38">
        <w:rPr>
          <w:rFonts w:ascii="Comic Sans MS" w:hAnsi="Comic Sans MS"/>
          <w:b/>
        </w:rPr>
        <w:t>Education and Families</w:t>
      </w:r>
    </w:p>
    <w:p w:rsidR="001770F4" w:rsidRPr="00604F38" w:rsidRDefault="001770F4" w:rsidP="001770F4">
      <w:pPr>
        <w:tabs>
          <w:tab w:val="left" w:pos="426"/>
          <w:tab w:val="left" w:pos="2880"/>
          <w:tab w:val="left" w:pos="5040"/>
        </w:tabs>
        <w:rPr>
          <w:rFonts w:ascii="Comic Sans MS" w:hAnsi="Comic Sans MS"/>
        </w:rPr>
      </w:pPr>
    </w:p>
    <w:p w:rsidR="001770F4" w:rsidRPr="002E2B19" w:rsidRDefault="00E5346A" w:rsidP="002E2B19">
      <w:pPr>
        <w:tabs>
          <w:tab w:val="left" w:pos="426"/>
          <w:tab w:val="left" w:pos="2880"/>
          <w:tab w:val="left" w:pos="5040"/>
        </w:tabs>
        <w:ind w:left="426" w:hanging="426"/>
        <w:rPr>
          <w:rFonts w:ascii="Comic Sans MS" w:hAnsi="Comic Sans MS"/>
          <w:b/>
        </w:rPr>
      </w:pPr>
      <w:r>
        <w:rPr>
          <w:rFonts w:ascii="Comic Sans MS" w:hAnsi="Comic Sans MS"/>
          <w:b/>
        </w:rPr>
        <w:t>26</w:t>
      </w:r>
      <w:r w:rsidR="001770F4" w:rsidRPr="00604F38">
        <w:rPr>
          <w:rFonts w:ascii="Comic Sans MS" w:hAnsi="Comic Sans MS"/>
          <w:b/>
        </w:rPr>
        <w:t>.</w:t>
      </w:r>
      <w:r w:rsidR="001770F4" w:rsidRPr="00604F38">
        <w:rPr>
          <w:rFonts w:ascii="Comic Sans MS" w:hAnsi="Comic Sans MS"/>
          <w:b/>
        </w:rPr>
        <w:tab/>
      </w:r>
      <w:r w:rsidR="001770F4" w:rsidRPr="00604F38">
        <w:rPr>
          <w:rFonts w:ascii="Comic Sans MS" w:hAnsi="Comic Sans MS"/>
          <w:b/>
          <w:u w:val="single"/>
        </w:rPr>
        <w:t>Medical and Health Care</w:t>
      </w:r>
    </w:p>
    <w:p w:rsidR="00935C86" w:rsidRPr="00020E77" w:rsidRDefault="001770F4" w:rsidP="00935C86">
      <w:pPr>
        <w:rPr>
          <w:rFonts w:ascii="Arial" w:hAnsi="Arial" w:cs="Arial"/>
          <w:b/>
        </w:rPr>
      </w:pPr>
      <w:r w:rsidRPr="00604F38">
        <w:rPr>
          <w:rFonts w:ascii="Comic Sans MS" w:hAnsi="Comic Sans MS"/>
        </w:rPr>
        <w:tab/>
      </w:r>
      <w:r w:rsidR="00935C86" w:rsidRPr="00020E77">
        <w:rPr>
          <w:rFonts w:ascii="Arial" w:hAnsi="Arial" w:cs="Arial"/>
          <w:b/>
        </w:rPr>
        <w:tab/>
      </w:r>
    </w:p>
    <w:p w:rsidR="00935C86" w:rsidRPr="00935C86" w:rsidRDefault="00935C86" w:rsidP="00935C86">
      <w:pPr>
        <w:ind w:left="720"/>
        <w:rPr>
          <w:rFonts w:ascii="Comic Sans MS" w:hAnsi="Comic Sans MS" w:cs="Arial"/>
        </w:rPr>
      </w:pPr>
      <w:r w:rsidRPr="00935C86">
        <w:rPr>
          <w:rFonts w:ascii="Comic Sans MS" w:hAnsi="Comic Sans MS" w:cs="Arial"/>
        </w:rPr>
        <w:t>Information should be given about medical and dental inspections and dental treatment. There should be an indication of the procedures followed if a child takes ill at school. Parents/carers should be made aware of the necessity to inform the school of any particular medical requirements and of the arrangements to be made if a child has to be taken home.</w:t>
      </w:r>
      <w:r w:rsidRPr="00935C86">
        <w:rPr>
          <w:rFonts w:ascii="Comic Sans MS" w:hAnsi="Comic Sans MS" w:cs="Arial"/>
        </w:rPr>
        <w:tab/>
      </w:r>
      <w:r w:rsidRPr="00935C86">
        <w:rPr>
          <w:rFonts w:ascii="Comic Sans MS" w:hAnsi="Comic Sans MS" w:cs="Arial"/>
        </w:rPr>
        <w:tab/>
      </w:r>
      <w:r w:rsidRPr="00935C86">
        <w:rPr>
          <w:rFonts w:ascii="Comic Sans MS" w:hAnsi="Comic Sans MS" w:cs="Arial"/>
        </w:rPr>
        <w:tab/>
      </w:r>
    </w:p>
    <w:p w:rsidR="00935C86" w:rsidRPr="00935C86" w:rsidRDefault="00935C86" w:rsidP="00935C86">
      <w:pPr>
        <w:ind w:left="720"/>
        <w:rPr>
          <w:rFonts w:ascii="Comic Sans MS" w:hAnsi="Comic Sans MS" w:cs="Arial"/>
        </w:rPr>
      </w:pPr>
      <w:r w:rsidRPr="00935C86">
        <w:rPr>
          <w:rFonts w:ascii="Comic Sans MS" w:hAnsi="Comic Sans MS" w:cs="Arial"/>
        </w:rPr>
        <w:t>If a young person is unable to attend a suitable educational establishment as a result of prolonged ill-health, North Lanarkshire Council must make special arrangements for the pupil to receive education elsewhere, other than that at an educational establishment.</w:t>
      </w:r>
      <w:r w:rsidRPr="00935C86">
        <w:rPr>
          <w:rFonts w:ascii="Comic Sans MS" w:hAnsi="Comic Sans MS" w:cs="Arial"/>
        </w:rPr>
        <w:tab/>
      </w:r>
      <w:r w:rsidRPr="00935C86">
        <w:rPr>
          <w:rFonts w:ascii="Comic Sans MS" w:hAnsi="Comic Sans MS" w:cs="Arial"/>
        </w:rPr>
        <w:tab/>
      </w:r>
      <w:r w:rsidRPr="00935C86">
        <w:rPr>
          <w:rFonts w:ascii="Comic Sans MS" w:hAnsi="Comic Sans MS" w:cs="Arial"/>
        </w:rPr>
        <w:tab/>
      </w:r>
    </w:p>
    <w:p w:rsidR="00935C86" w:rsidRPr="00935C86" w:rsidRDefault="00935C86" w:rsidP="00935C86">
      <w:pPr>
        <w:ind w:left="720"/>
        <w:rPr>
          <w:rFonts w:ascii="Comic Sans MS" w:hAnsi="Comic Sans MS" w:cs="Arial"/>
        </w:rPr>
      </w:pPr>
      <w:r w:rsidRPr="00935C86">
        <w:rPr>
          <w:rFonts w:ascii="Comic Sans MS" w:hAnsi="Comic Sans MS" w:cs="Arial"/>
        </w:rPr>
        <w:t>In North Lanarkshire children and young people are treated in the paediatric in-patient unit within Wishaw General Hospital. It is not common for children and young people to have extended stays in Wishaw General and therefore North Lanarkshire Council does not require a dedicated hospital education service.</w:t>
      </w:r>
    </w:p>
    <w:p w:rsidR="00935C86" w:rsidRPr="00935C86" w:rsidRDefault="00935C86" w:rsidP="00935C86">
      <w:pPr>
        <w:ind w:left="720"/>
        <w:rPr>
          <w:rFonts w:ascii="Comic Sans MS" w:hAnsi="Comic Sans MS" w:cs="Arial"/>
        </w:rPr>
      </w:pPr>
      <w:r w:rsidRPr="00935C86">
        <w:rPr>
          <w:rFonts w:ascii="Comic Sans MS" w:hAnsi="Comic Sans MS" w:cs="Arial"/>
        </w:rPr>
        <w:t>Children and young people resident in North Lanarkshire and in hospital in Glasgow, may access education through the Hospital Education Service (HES). The Service is provided by Glasgow City Education Department and Social Work Services. For further information please contact a school.</w:t>
      </w:r>
    </w:p>
    <w:p w:rsidR="001770F4" w:rsidRDefault="001770F4" w:rsidP="00F02DEF">
      <w:pPr>
        <w:tabs>
          <w:tab w:val="left" w:pos="426"/>
          <w:tab w:val="left" w:pos="2880"/>
          <w:tab w:val="left" w:pos="5040"/>
        </w:tabs>
        <w:rPr>
          <w:rFonts w:ascii="Comic Sans MS" w:hAnsi="Comic Sans MS"/>
          <w:b/>
        </w:rPr>
      </w:pPr>
    </w:p>
    <w:p w:rsidR="00F02DEF" w:rsidRPr="00604F38" w:rsidRDefault="00F02DEF" w:rsidP="00F02DEF">
      <w:pPr>
        <w:tabs>
          <w:tab w:val="left" w:pos="426"/>
          <w:tab w:val="left" w:pos="2880"/>
          <w:tab w:val="left" w:pos="5040"/>
        </w:tabs>
        <w:rPr>
          <w:rFonts w:ascii="Comic Sans MS" w:hAnsi="Comic Sans MS"/>
          <w:b/>
        </w:rPr>
      </w:pPr>
    </w:p>
    <w:p w:rsidR="001770F4" w:rsidRPr="002E2B19" w:rsidRDefault="00E5346A" w:rsidP="002E2B19">
      <w:pPr>
        <w:tabs>
          <w:tab w:val="left" w:pos="426"/>
          <w:tab w:val="left" w:pos="2880"/>
          <w:tab w:val="left" w:pos="5040"/>
        </w:tabs>
        <w:ind w:left="426" w:hanging="426"/>
        <w:rPr>
          <w:rFonts w:ascii="Comic Sans MS" w:hAnsi="Comic Sans MS"/>
          <w:b/>
        </w:rPr>
      </w:pPr>
      <w:r>
        <w:rPr>
          <w:rFonts w:ascii="Comic Sans MS" w:hAnsi="Comic Sans MS"/>
          <w:b/>
        </w:rPr>
        <w:t>27</w:t>
      </w:r>
      <w:r w:rsidR="001770F4" w:rsidRPr="00604F38">
        <w:rPr>
          <w:rFonts w:ascii="Comic Sans MS" w:hAnsi="Comic Sans MS"/>
          <w:b/>
        </w:rPr>
        <w:t>.</w:t>
      </w:r>
      <w:r w:rsidR="001770F4" w:rsidRPr="00604F38">
        <w:rPr>
          <w:rFonts w:ascii="Comic Sans MS" w:hAnsi="Comic Sans MS"/>
          <w:b/>
        </w:rPr>
        <w:tab/>
      </w:r>
      <w:r w:rsidR="001770F4" w:rsidRPr="00604F38">
        <w:rPr>
          <w:rFonts w:ascii="Comic Sans MS" w:hAnsi="Comic Sans MS"/>
          <w:b/>
          <w:u w:val="single"/>
        </w:rPr>
        <w:t>Information in Emergencies</w:t>
      </w:r>
    </w:p>
    <w:p w:rsidR="001770F4" w:rsidRDefault="001770F4" w:rsidP="00D45188">
      <w:pPr>
        <w:tabs>
          <w:tab w:val="left" w:pos="426"/>
          <w:tab w:val="left" w:pos="2880"/>
          <w:tab w:val="left" w:pos="5040"/>
        </w:tabs>
        <w:ind w:left="426" w:hanging="426"/>
        <w:rPr>
          <w:rFonts w:ascii="Comic Sans MS" w:hAnsi="Comic Sans MS"/>
        </w:rPr>
      </w:pPr>
      <w:r w:rsidRPr="00604F38">
        <w:rPr>
          <w:rFonts w:ascii="Comic Sans MS" w:hAnsi="Comic Sans MS"/>
        </w:rPr>
        <w:tab/>
        <w:t>We make every effort to maintain a full educational service, but on some occasions, circumstances arise which lead to disruption.  For example, schools may be affected by severe weather, temporary interruption of transport, power failures or difficulties of fuel supply.  In such cases we shall do all we can to let you know about the details of closure or re-opening.  We shall keep you informed by using letters, notices in local shops and community centres, announcements in local churches and announcements in the press, on local r</w:t>
      </w:r>
      <w:r w:rsidR="00935C86">
        <w:rPr>
          <w:rFonts w:ascii="Comic Sans MS" w:hAnsi="Comic Sans MS"/>
        </w:rPr>
        <w:t xml:space="preserve">adio, and the NLC </w:t>
      </w:r>
      <w:r w:rsidRPr="00604F38">
        <w:rPr>
          <w:rFonts w:ascii="Comic Sans MS" w:hAnsi="Comic Sans MS"/>
        </w:rPr>
        <w:t>website and Twitter.</w:t>
      </w:r>
    </w:p>
    <w:p w:rsidR="00D45188" w:rsidRDefault="00D45188" w:rsidP="00D45188">
      <w:pPr>
        <w:tabs>
          <w:tab w:val="left" w:pos="426"/>
          <w:tab w:val="left" w:pos="2880"/>
          <w:tab w:val="left" w:pos="5040"/>
        </w:tabs>
        <w:ind w:left="426" w:hanging="426"/>
        <w:rPr>
          <w:rFonts w:ascii="Comic Sans MS" w:hAnsi="Comic Sans MS"/>
        </w:rPr>
      </w:pPr>
    </w:p>
    <w:p w:rsidR="00C42D72" w:rsidRPr="00D45188" w:rsidRDefault="00C42D72" w:rsidP="00D45188">
      <w:pPr>
        <w:tabs>
          <w:tab w:val="left" w:pos="426"/>
          <w:tab w:val="left" w:pos="2880"/>
          <w:tab w:val="left" w:pos="5040"/>
        </w:tabs>
        <w:ind w:left="426" w:hanging="426"/>
        <w:rPr>
          <w:rFonts w:ascii="Comic Sans MS" w:hAnsi="Comic Sans MS"/>
        </w:rPr>
      </w:pPr>
    </w:p>
    <w:p w:rsidR="001770F4" w:rsidRPr="002E2B19" w:rsidRDefault="00E5346A" w:rsidP="002E2B19">
      <w:pPr>
        <w:tabs>
          <w:tab w:val="left" w:pos="426"/>
          <w:tab w:val="left" w:pos="2880"/>
          <w:tab w:val="left" w:pos="5040"/>
        </w:tabs>
        <w:ind w:left="426" w:hanging="426"/>
        <w:rPr>
          <w:rFonts w:ascii="Comic Sans MS" w:hAnsi="Comic Sans MS"/>
          <w:b/>
        </w:rPr>
      </w:pPr>
      <w:r>
        <w:rPr>
          <w:rFonts w:ascii="Comic Sans MS" w:hAnsi="Comic Sans MS"/>
          <w:b/>
        </w:rPr>
        <w:t>28</w:t>
      </w:r>
      <w:r w:rsidR="001770F4" w:rsidRPr="00604F38">
        <w:rPr>
          <w:rFonts w:ascii="Comic Sans MS" w:hAnsi="Comic Sans MS"/>
          <w:b/>
        </w:rPr>
        <w:t>.</w:t>
      </w:r>
      <w:r w:rsidR="001770F4" w:rsidRPr="00604F38">
        <w:rPr>
          <w:rFonts w:ascii="Comic Sans MS" w:hAnsi="Comic Sans MS"/>
          <w:b/>
        </w:rPr>
        <w:tab/>
      </w:r>
      <w:r w:rsidR="001770F4" w:rsidRPr="00604F38">
        <w:rPr>
          <w:rFonts w:ascii="Comic Sans MS" w:hAnsi="Comic Sans MS"/>
          <w:b/>
          <w:u w:val="single"/>
        </w:rPr>
        <w:t>The Parent Forum</w:t>
      </w:r>
    </w:p>
    <w:p w:rsidR="001770F4" w:rsidRPr="00210EEC" w:rsidRDefault="001770F4" w:rsidP="00210EEC">
      <w:pPr>
        <w:tabs>
          <w:tab w:val="left" w:pos="426"/>
          <w:tab w:val="left" w:pos="2880"/>
          <w:tab w:val="left" w:pos="5040"/>
        </w:tabs>
        <w:ind w:left="426" w:hanging="426"/>
        <w:rPr>
          <w:rFonts w:ascii="Comic Sans MS" w:hAnsi="Comic Sans MS"/>
        </w:rPr>
      </w:pPr>
      <w:r w:rsidRPr="00604F38">
        <w:rPr>
          <w:rFonts w:ascii="Comic Sans MS" w:hAnsi="Comic Sans MS"/>
        </w:rPr>
        <w:tab/>
        <w:t>As a parent</w:t>
      </w:r>
      <w:r w:rsidR="00935C86">
        <w:rPr>
          <w:rFonts w:ascii="Comic Sans MS" w:hAnsi="Comic Sans MS"/>
        </w:rPr>
        <w:t>/carer</w:t>
      </w:r>
      <w:r w:rsidRPr="00604F38">
        <w:rPr>
          <w:rFonts w:ascii="Comic Sans MS" w:hAnsi="Comic Sans MS"/>
        </w:rPr>
        <w:t xml:space="preserve"> of a child at this school, you are automatically a member of the Parent Forum.  The Parent Forum is composed of all the parents and carers of children at the school.  To contact the Parent Council, e-mail </w:t>
      </w:r>
      <w:r w:rsidR="00444BDF">
        <w:rPr>
          <w:rFonts w:ascii="Comic Sans MS" w:hAnsi="Comic Sans MS"/>
        </w:rPr>
        <w:t>enquiries-at-st-lucys@northlan.org.uk</w:t>
      </w:r>
      <w:r w:rsidRPr="00604F38">
        <w:rPr>
          <w:rFonts w:ascii="Comic Sans MS" w:hAnsi="Comic Sans MS"/>
        </w:rPr>
        <w:t xml:space="preserve"> and this wil</w:t>
      </w:r>
      <w:r w:rsidR="00935C86">
        <w:rPr>
          <w:rFonts w:ascii="Comic Sans MS" w:hAnsi="Comic Sans MS"/>
        </w:rPr>
        <w:t>l be passed on</w:t>
      </w:r>
      <w:r w:rsidR="00210EEC">
        <w:rPr>
          <w:rFonts w:ascii="Comic Sans MS" w:hAnsi="Comic Sans MS"/>
        </w:rPr>
        <w:t>.</w:t>
      </w:r>
    </w:p>
    <w:p w:rsidR="00F02DEF" w:rsidRPr="002E2B19" w:rsidRDefault="00F02DEF" w:rsidP="001770F4">
      <w:pPr>
        <w:tabs>
          <w:tab w:val="left" w:pos="426"/>
          <w:tab w:val="left" w:pos="2880"/>
          <w:tab w:val="left" w:pos="5040"/>
        </w:tabs>
        <w:ind w:left="426" w:hanging="426"/>
        <w:rPr>
          <w:rFonts w:ascii="Comic Sans MS" w:hAnsi="Comic Sans MS"/>
          <w:sz w:val="16"/>
          <w:szCs w:val="16"/>
        </w:rPr>
      </w:pPr>
    </w:p>
    <w:p w:rsidR="001770F4" w:rsidRPr="00F02DEF" w:rsidRDefault="001770F4" w:rsidP="00F02DEF">
      <w:pPr>
        <w:tabs>
          <w:tab w:val="left" w:pos="426"/>
          <w:tab w:val="left" w:pos="2880"/>
          <w:tab w:val="left" w:pos="5040"/>
        </w:tabs>
        <w:ind w:left="426" w:hanging="426"/>
        <w:rPr>
          <w:rFonts w:ascii="Comic Sans MS" w:hAnsi="Comic Sans MS"/>
        </w:rPr>
      </w:pPr>
      <w:r w:rsidRPr="00604F38">
        <w:rPr>
          <w:rFonts w:ascii="Comic Sans MS" w:hAnsi="Comic Sans MS"/>
        </w:rPr>
        <w:tab/>
        <w:t>As a member of the P</w:t>
      </w:r>
      <w:r w:rsidR="00F02DEF">
        <w:rPr>
          <w:rFonts w:ascii="Comic Sans MS" w:hAnsi="Comic Sans MS"/>
        </w:rPr>
        <w:t>arent Forum you can expect to:-</w:t>
      </w:r>
    </w:p>
    <w:p w:rsidR="001770F4" w:rsidRPr="00604F38" w:rsidRDefault="001770F4" w:rsidP="001770F4">
      <w:pPr>
        <w:numPr>
          <w:ilvl w:val="0"/>
          <w:numId w:val="11"/>
        </w:numPr>
        <w:tabs>
          <w:tab w:val="left" w:pos="426"/>
          <w:tab w:val="left" w:pos="2880"/>
          <w:tab w:val="left" w:pos="5040"/>
        </w:tabs>
        <w:spacing w:after="0" w:line="240" w:lineRule="auto"/>
        <w:rPr>
          <w:rFonts w:ascii="Comic Sans MS" w:hAnsi="Comic Sans MS"/>
        </w:rPr>
      </w:pPr>
      <w:r w:rsidRPr="00604F38">
        <w:rPr>
          <w:rFonts w:ascii="Comic Sans MS" w:hAnsi="Comic Sans MS"/>
        </w:rPr>
        <w:t>get information ab</w:t>
      </w:r>
      <w:r w:rsidR="00935C86">
        <w:rPr>
          <w:rFonts w:ascii="Comic Sans MS" w:hAnsi="Comic Sans MS"/>
        </w:rPr>
        <w:t>out what your child is learning</w:t>
      </w:r>
    </w:p>
    <w:p w:rsidR="001770F4" w:rsidRPr="00604F38" w:rsidRDefault="001770F4" w:rsidP="001770F4">
      <w:pPr>
        <w:numPr>
          <w:ilvl w:val="0"/>
          <w:numId w:val="11"/>
        </w:numPr>
        <w:tabs>
          <w:tab w:val="left" w:pos="426"/>
          <w:tab w:val="left" w:pos="2880"/>
          <w:tab w:val="left" w:pos="5040"/>
        </w:tabs>
        <w:spacing w:after="0" w:line="240" w:lineRule="auto"/>
        <w:rPr>
          <w:rFonts w:ascii="Comic Sans MS" w:hAnsi="Comic Sans MS"/>
        </w:rPr>
      </w:pPr>
      <w:r w:rsidRPr="00604F38">
        <w:rPr>
          <w:rFonts w:ascii="Comic Sans MS" w:hAnsi="Comic Sans MS"/>
        </w:rPr>
        <w:t>get information about even</w:t>
      </w:r>
      <w:r w:rsidR="006756AF">
        <w:rPr>
          <w:rFonts w:ascii="Comic Sans MS" w:hAnsi="Comic Sans MS"/>
        </w:rPr>
        <w:t>ts and activities at the school</w:t>
      </w:r>
    </w:p>
    <w:p w:rsidR="001770F4" w:rsidRPr="00604F38" w:rsidRDefault="001770F4" w:rsidP="001770F4">
      <w:pPr>
        <w:numPr>
          <w:ilvl w:val="0"/>
          <w:numId w:val="11"/>
        </w:numPr>
        <w:tabs>
          <w:tab w:val="left" w:pos="426"/>
          <w:tab w:val="left" w:pos="2880"/>
          <w:tab w:val="left" w:pos="5040"/>
        </w:tabs>
        <w:spacing w:after="0" w:line="240" w:lineRule="auto"/>
        <w:rPr>
          <w:rFonts w:ascii="Comic Sans MS" w:hAnsi="Comic Sans MS"/>
        </w:rPr>
      </w:pPr>
      <w:r w:rsidRPr="00604F38">
        <w:rPr>
          <w:rFonts w:ascii="Comic Sans MS" w:hAnsi="Comic Sans MS"/>
        </w:rPr>
        <w:t>get advice/help on how you ca</w:t>
      </w:r>
      <w:r w:rsidR="006756AF">
        <w:rPr>
          <w:rFonts w:ascii="Comic Sans MS" w:hAnsi="Comic Sans MS"/>
        </w:rPr>
        <w:t>n support your child’s learning</w:t>
      </w:r>
    </w:p>
    <w:p w:rsidR="001770F4" w:rsidRPr="00604F38" w:rsidRDefault="001770F4" w:rsidP="001770F4">
      <w:pPr>
        <w:numPr>
          <w:ilvl w:val="0"/>
          <w:numId w:val="11"/>
        </w:numPr>
        <w:tabs>
          <w:tab w:val="left" w:pos="426"/>
          <w:tab w:val="left" w:pos="2880"/>
          <w:tab w:val="left" w:pos="5040"/>
        </w:tabs>
        <w:spacing w:after="0" w:line="240" w:lineRule="auto"/>
        <w:rPr>
          <w:rFonts w:ascii="Comic Sans MS" w:hAnsi="Comic Sans MS"/>
        </w:rPr>
      </w:pPr>
      <w:r w:rsidRPr="00604F38">
        <w:rPr>
          <w:rFonts w:ascii="Comic Sans MS" w:hAnsi="Comic Sans MS"/>
        </w:rPr>
        <w:t>be told about opportuniti</w:t>
      </w:r>
      <w:r w:rsidR="006756AF">
        <w:rPr>
          <w:rFonts w:ascii="Comic Sans MS" w:hAnsi="Comic Sans MS"/>
        </w:rPr>
        <w:t>es to be involved in the school</w:t>
      </w:r>
    </w:p>
    <w:p w:rsidR="001770F4" w:rsidRPr="00604F38" w:rsidRDefault="001770F4" w:rsidP="001770F4">
      <w:pPr>
        <w:numPr>
          <w:ilvl w:val="0"/>
          <w:numId w:val="11"/>
        </w:numPr>
        <w:tabs>
          <w:tab w:val="left" w:pos="426"/>
          <w:tab w:val="left" w:pos="2880"/>
          <w:tab w:val="left" w:pos="5040"/>
        </w:tabs>
        <w:spacing w:after="0" w:line="240" w:lineRule="auto"/>
        <w:rPr>
          <w:rFonts w:ascii="Comic Sans MS" w:hAnsi="Comic Sans MS"/>
        </w:rPr>
      </w:pPr>
      <w:r w:rsidRPr="00604F38">
        <w:rPr>
          <w:rFonts w:ascii="Comic Sans MS" w:hAnsi="Comic Sans MS"/>
        </w:rPr>
        <w:t>have a say in selecting a Parent Council to work on beha</w:t>
      </w:r>
      <w:r w:rsidR="006756AF">
        <w:rPr>
          <w:rFonts w:ascii="Comic Sans MS" w:hAnsi="Comic Sans MS"/>
        </w:rPr>
        <w:t>lf of all parents at the school</w:t>
      </w:r>
    </w:p>
    <w:p w:rsidR="001770F4" w:rsidRPr="00604F38" w:rsidRDefault="001770F4" w:rsidP="001770F4">
      <w:pPr>
        <w:numPr>
          <w:ilvl w:val="0"/>
          <w:numId w:val="11"/>
        </w:numPr>
        <w:tabs>
          <w:tab w:val="left" w:pos="426"/>
          <w:tab w:val="left" w:pos="2880"/>
          <w:tab w:val="left" w:pos="5040"/>
        </w:tabs>
        <w:spacing w:after="0" w:line="240" w:lineRule="auto"/>
        <w:rPr>
          <w:rFonts w:ascii="Comic Sans MS" w:hAnsi="Comic Sans MS"/>
        </w:rPr>
      </w:pPr>
      <w:r w:rsidRPr="00604F38">
        <w:rPr>
          <w:rFonts w:ascii="Comic Sans MS" w:hAnsi="Comic Sans MS"/>
        </w:rPr>
        <w:t>be invited to identify issues for the Parent Council to work on with the school.</w:t>
      </w:r>
    </w:p>
    <w:p w:rsidR="001770F4" w:rsidRPr="00604F38" w:rsidRDefault="001770F4" w:rsidP="001770F4">
      <w:pPr>
        <w:tabs>
          <w:tab w:val="left" w:pos="426"/>
          <w:tab w:val="left" w:pos="2880"/>
          <w:tab w:val="left" w:pos="5040"/>
        </w:tabs>
        <w:rPr>
          <w:rFonts w:ascii="Comic Sans MS" w:hAnsi="Comic Sans MS"/>
          <w:u w:val="single"/>
        </w:rPr>
      </w:pPr>
    </w:p>
    <w:p w:rsidR="001770F4" w:rsidRPr="00E5346A" w:rsidRDefault="00E5346A" w:rsidP="002E2B19">
      <w:pPr>
        <w:tabs>
          <w:tab w:val="left" w:pos="426"/>
          <w:tab w:val="left" w:pos="2880"/>
          <w:tab w:val="left" w:pos="5040"/>
        </w:tabs>
        <w:ind w:left="426" w:hanging="426"/>
        <w:rPr>
          <w:rFonts w:ascii="Comic Sans MS" w:hAnsi="Comic Sans MS"/>
          <w:b/>
        </w:rPr>
      </w:pPr>
      <w:r>
        <w:rPr>
          <w:rFonts w:ascii="Comic Sans MS" w:hAnsi="Comic Sans MS"/>
          <w:b/>
        </w:rPr>
        <w:tab/>
      </w:r>
      <w:r w:rsidR="002E2B19" w:rsidRPr="00E5346A">
        <w:rPr>
          <w:rFonts w:ascii="Comic Sans MS" w:hAnsi="Comic Sans MS"/>
          <w:b/>
        </w:rPr>
        <w:t>The Parent Council</w:t>
      </w:r>
    </w:p>
    <w:p w:rsidR="006756AF" w:rsidRPr="00604F38" w:rsidRDefault="006756AF" w:rsidP="006756AF">
      <w:pPr>
        <w:tabs>
          <w:tab w:val="left" w:pos="426"/>
          <w:tab w:val="left" w:pos="630"/>
          <w:tab w:val="left" w:pos="2880"/>
          <w:tab w:val="left" w:pos="5040"/>
        </w:tabs>
        <w:ind w:left="426" w:hanging="426"/>
        <w:rPr>
          <w:rFonts w:ascii="Comic Sans MS" w:hAnsi="Comic Sans MS"/>
        </w:rPr>
      </w:pPr>
      <w:r>
        <w:rPr>
          <w:rFonts w:ascii="Comic Sans MS" w:hAnsi="Comic Sans MS"/>
        </w:rPr>
        <w:tab/>
      </w:r>
      <w:r w:rsidRPr="00604F38">
        <w:rPr>
          <w:rFonts w:ascii="Comic Sans MS" w:hAnsi="Comic Sans MS"/>
        </w:rPr>
        <w:t>A Parent Council is established in St. Lucy's.  Details of meetings can be obtained from the sc</w:t>
      </w:r>
      <w:r>
        <w:rPr>
          <w:rFonts w:ascii="Comic Sans MS" w:hAnsi="Comic Sans MS"/>
        </w:rPr>
        <w:t>hool and via school newsletters/twitter.</w:t>
      </w:r>
      <w:r w:rsidRPr="00604F38">
        <w:rPr>
          <w:rFonts w:ascii="Comic Sans MS" w:hAnsi="Comic Sans MS"/>
        </w:rPr>
        <w:t xml:space="preserve">  The composition of the Parent Council is determined by the Parent Forum.</w:t>
      </w:r>
    </w:p>
    <w:p w:rsidR="006756AF" w:rsidRDefault="006756AF" w:rsidP="006756AF">
      <w:pPr>
        <w:tabs>
          <w:tab w:val="left" w:pos="426"/>
          <w:tab w:val="left" w:pos="630"/>
          <w:tab w:val="left" w:pos="1980"/>
          <w:tab w:val="left" w:pos="2880"/>
          <w:tab w:val="left" w:pos="3261"/>
          <w:tab w:val="left" w:pos="3600"/>
          <w:tab w:val="left" w:pos="5040"/>
          <w:tab w:val="left" w:pos="5580"/>
        </w:tabs>
        <w:rPr>
          <w:rFonts w:ascii="Comic Sans MS" w:hAnsi="Comic Sans MS"/>
        </w:rPr>
      </w:pPr>
    </w:p>
    <w:p w:rsidR="006756AF" w:rsidRPr="00E5346A" w:rsidRDefault="006756AF" w:rsidP="006756AF">
      <w:pPr>
        <w:tabs>
          <w:tab w:val="left" w:pos="426"/>
          <w:tab w:val="left" w:pos="630"/>
          <w:tab w:val="left" w:pos="1980"/>
          <w:tab w:val="left" w:pos="2880"/>
          <w:tab w:val="left" w:pos="3261"/>
          <w:tab w:val="left" w:pos="3600"/>
          <w:tab w:val="left" w:pos="5040"/>
          <w:tab w:val="left" w:pos="5580"/>
        </w:tabs>
        <w:ind w:left="426" w:hanging="426"/>
        <w:rPr>
          <w:rFonts w:ascii="Comic Sans MS" w:hAnsi="Comic Sans MS"/>
          <w:b/>
        </w:rPr>
      </w:pPr>
      <w:r>
        <w:rPr>
          <w:rFonts w:ascii="Comic Sans MS" w:hAnsi="Comic Sans MS"/>
          <w:b/>
        </w:rPr>
        <w:tab/>
      </w:r>
      <w:r w:rsidRPr="00E5346A">
        <w:rPr>
          <w:rFonts w:ascii="Comic Sans MS" w:hAnsi="Comic Sans MS"/>
          <w:b/>
        </w:rPr>
        <w:t>The Parent Council committee is as follows:-</w:t>
      </w:r>
    </w:p>
    <w:p w:rsidR="006756AF" w:rsidRPr="00C412F8" w:rsidRDefault="006756AF" w:rsidP="006756AF">
      <w:pPr>
        <w:tabs>
          <w:tab w:val="left" w:pos="426"/>
          <w:tab w:val="left" w:pos="630"/>
          <w:tab w:val="left" w:pos="1980"/>
          <w:tab w:val="left" w:pos="2880"/>
          <w:tab w:val="left" w:pos="3261"/>
          <w:tab w:val="left" w:pos="3600"/>
          <w:tab w:val="left" w:pos="5103"/>
          <w:tab w:val="left" w:pos="5580"/>
        </w:tabs>
        <w:ind w:left="426" w:hanging="426"/>
        <w:rPr>
          <w:rFonts w:ascii="Comic Sans MS" w:hAnsi="Comic Sans MS"/>
          <w:color w:val="000000" w:themeColor="text1"/>
        </w:rPr>
      </w:pPr>
      <w:r w:rsidRPr="00604F38">
        <w:rPr>
          <w:rFonts w:ascii="Comic Sans MS" w:hAnsi="Comic Sans MS"/>
        </w:rPr>
        <w:tab/>
      </w:r>
      <w:r w:rsidRPr="00C412F8">
        <w:rPr>
          <w:rFonts w:ascii="Comic Sans MS" w:hAnsi="Comic Sans MS"/>
          <w:color w:val="000000" w:themeColor="text1"/>
        </w:rPr>
        <w:t>Mrs N</w:t>
      </w:r>
      <w:r w:rsidR="00BE29CB">
        <w:rPr>
          <w:rFonts w:ascii="Comic Sans MS" w:hAnsi="Comic Sans MS"/>
          <w:color w:val="000000" w:themeColor="text1"/>
        </w:rPr>
        <w:t>.</w:t>
      </w:r>
      <w:r w:rsidRPr="00C412F8">
        <w:rPr>
          <w:rFonts w:ascii="Comic Sans MS" w:hAnsi="Comic Sans MS"/>
          <w:color w:val="000000" w:themeColor="text1"/>
        </w:rPr>
        <w:t xml:space="preserve"> McKenna Mowat (Chairperson)</w:t>
      </w:r>
    </w:p>
    <w:p w:rsidR="006756AF" w:rsidRDefault="00C412F8" w:rsidP="00BE29CB">
      <w:pPr>
        <w:tabs>
          <w:tab w:val="left" w:pos="426"/>
          <w:tab w:val="left" w:pos="630"/>
          <w:tab w:val="left" w:pos="1980"/>
          <w:tab w:val="left" w:pos="2880"/>
          <w:tab w:val="left" w:pos="3261"/>
          <w:tab w:val="left" w:pos="3600"/>
          <w:tab w:val="left" w:pos="5103"/>
          <w:tab w:val="left" w:pos="5580"/>
        </w:tabs>
        <w:ind w:left="426" w:hanging="426"/>
        <w:rPr>
          <w:rFonts w:ascii="Comic Sans MS" w:hAnsi="Comic Sans MS"/>
          <w:color w:val="000000" w:themeColor="text1"/>
        </w:rPr>
      </w:pPr>
      <w:r w:rsidRPr="00C412F8">
        <w:rPr>
          <w:rFonts w:ascii="Comic Sans MS" w:hAnsi="Comic Sans MS"/>
          <w:color w:val="000000" w:themeColor="text1"/>
        </w:rPr>
        <w:tab/>
        <w:t>Mrs J</w:t>
      </w:r>
      <w:r w:rsidR="00BE29CB">
        <w:rPr>
          <w:rFonts w:ascii="Comic Sans MS" w:hAnsi="Comic Sans MS"/>
          <w:color w:val="000000" w:themeColor="text1"/>
        </w:rPr>
        <w:t>.</w:t>
      </w:r>
      <w:r w:rsidRPr="00C412F8">
        <w:rPr>
          <w:rFonts w:ascii="Comic Sans MS" w:hAnsi="Comic Sans MS"/>
          <w:color w:val="000000" w:themeColor="text1"/>
        </w:rPr>
        <w:t xml:space="preserve"> McNamee</w:t>
      </w:r>
      <w:r w:rsidR="006756AF" w:rsidRPr="00C412F8">
        <w:rPr>
          <w:rFonts w:ascii="Comic Sans MS" w:hAnsi="Comic Sans MS"/>
          <w:color w:val="000000" w:themeColor="text1"/>
        </w:rPr>
        <w:t xml:space="preserve"> (Secretary)</w:t>
      </w:r>
    </w:p>
    <w:p w:rsidR="006756AF" w:rsidRPr="00C412F8" w:rsidRDefault="00BE29CB" w:rsidP="00BE29CB">
      <w:pPr>
        <w:tabs>
          <w:tab w:val="left" w:pos="426"/>
          <w:tab w:val="left" w:pos="630"/>
          <w:tab w:val="left" w:pos="1980"/>
          <w:tab w:val="left" w:pos="2880"/>
          <w:tab w:val="left" w:pos="3261"/>
          <w:tab w:val="left" w:pos="3600"/>
          <w:tab w:val="left" w:pos="5103"/>
          <w:tab w:val="left" w:pos="5580"/>
        </w:tabs>
        <w:ind w:left="426" w:hanging="426"/>
        <w:rPr>
          <w:rFonts w:ascii="Comic Sans MS" w:hAnsi="Comic Sans MS"/>
          <w:color w:val="000000" w:themeColor="text1"/>
        </w:rPr>
      </w:pPr>
      <w:r>
        <w:rPr>
          <w:rFonts w:ascii="Comic Sans MS" w:hAnsi="Comic Sans MS"/>
          <w:color w:val="000000" w:themeColor="text1"/>
        </w:rPr>
        <w:t xml:space="preserve">       Mrs A. Fargher (Treasurer)</w:t>
      </w:r>
    </w:p>
    <w:p w:rsidR="006756AF" w:rsidRPr="00C412F8" w:rsidRDefault="00444BDF" w:rsidP="006756AF">
      <w:pPr>
        <w:tabs>
          <w:tab w:val="left" w:pos="426"/>
          <w:tab w:val="left" w:pos="630"/>
          <w:tab w:val="left" w:pos="2520"/>
          <w:tab w:val="left" w:pos="3119"/>
          <w:tab w:val="left" w:pos="3261"/>
          <w:tab w:val="left" w:pos="3600"/>
          <w:tab w:val="left" w:pos="5103"/>
          <w:tab w:val="left" w:pos="5580"/>
          <w:tab w:val="left" w:pos="6804"/>
        </w:tabs>
        <w:ind w:left="426" w:hanging="426"/>
        <w:rPr>
          <w:rFonts w:ascii="Comic Sans MS" w:hAnsi="Comic Sans MS"/>
          <w:color w:val="000000" w:themeColor="text1"/>
        </w:rPr>
      </w:pPr>
      <w:r>
        <w:rPr>
          <w:rFonts w:ascii="Comic Sans MS" w:hAnsi="Comic Sans MS"/>
          <w:color w:val="000000" w:themeColor="text1"/>
        </w:rPr>
        <w:t xml:space="preserve">      </w:t>
      </w:r>
      <w:r w:rsidR="006756AF" w:rsidRPr="00C412F8">
        <w:rPr>
          <w:rFonts w:ascii="Comic Sans MS" w:hAnsi="Comic Sans MS"/>
          <w:color w:val="000000" w:themeColor="text1"/>
        </w:rPr>
        <w:t xml:space="preserve"> Mrs N Hutchison (Church Representative</w:t>
      </w:r>
      <w:r w:rsidR="00F1266A">
        <w:rPr>
          <w:rFonts w:ascii="Comic Sans MS" w:hAnsi="Comic Sans MS"/>
          <w:color w:val="000000" w:themeColor="text1"/>
        </w:rPr>
        <w:t>)</w:t>
      </w:r>
    </w:p>
    <w:p w:rsidR="006756AF" w:rsidRPr="00C412F8" w:rsidRDefault="00C412F8" w:rsidP="006756AF">
      <w:pPr>
        <w:tabs>
          <w:tab w:val="left" w:pos="426"/>
          <w:tab w:val="left" w:pos="630"/>
          <w:tab w:val="left" w:pos="2520"/>
          <w:tab w:val="left" w:pos="3119"/>
          <w:tab w:val="left" w:pos="3261"/>
          <w:tab w:val="left" w:pos="3600"/>
          <w:tab w:val="left" w:pos="5103"/>
          <w:tab w:val="left" w:pos="5580"/>
          <w:tab w:val="left" w:pos="6804"/>
        </w:tabs>
        <w:ind w:left="426" w:hanging="426"/>
        <w:rPr>
          <w:rFonts w:ascii="Comic Sans MS" w:hAnsi="Comic Sans MS"/>
          <w:color w:val="000000" w:themeColor="text1"/>
        </w:rPr>
      </w:pPr>
      <w:r w:rsidRPr="00C412F8">
        <w:rPr>
          <w:rFonts w:ascii="Comic Sans MS" w:hAnsi="Comic Sans MS"/>
          <w:color w:val="000000" w:themeColor="text1"/>
        </w:rPr>
        <w:tab/>
        <w:t xml:space="preserve">Mrs C </w:t>
      </w:r>
      <w:r w:rsidR="006756AF" w:rsidRPr="00C412F8">
        <w:rPr>
          <w:rFonts w:ascii="Comic Sans MS" w:hAnsi="Comic Sans MS"/>
          <w:color w:val="000000" w:themeColor="text1"/>
        </w:rPr>
        <w:t>McCarthy (Teacher Representative)</w:t>
      </w:r>
    </w:p>
    <w:p w:rsidR="006756AF" w:rsidRPr="00962E7B" w:rsidRDefault="006756AF" w:rsidP="006756AF">
      <w:pPr>
        <w:tabs>
          <w:tab w:val="left" w:pos="426"/>
          <w:tab w:val="left" w:pos="630"/>
          <w:tab w:val="left" w:pos="2880"/>
          <w:tab w:val="left" w:pos="5040"/>
        </w:tabs>
        <w:ind w:left="426" w:hanging="426"/>
        <w:rPr>
          <w:rFonts w:ascii="Comic Sans MS" w:hAnsi="Comic Sans MS"/>
          <w:b/>
        </w:rPr>
      </w:pPr>
      <w:r>
        <w:rPr>
          <w:rFonts w:ascii="Comic Sans MS" w:hAnsi="Comic Sans MS"/>
          <w:b/>
        </w:rPr>
        <w:t xml:space="preserve">    </w:t>
      </w:r>
      <w:r w:rsidRPr="00962E7B">
        <w:rPr>
          <w:rFonts w:ascii="Comic Sans MS" w:hAnsi="Comic Sans MS"/>
          <w:b/>
        </w:rPr>
        <w:t xml:space="preserve">The Head Teacher also acts as the professional advisor to the </w:t>
      </w:r>
      <w:r>
        <w:rPr>
          <w:rFonts w:ascii="Comic Sans MS" w:hAnsi="Comic Sans MS"/>
          <w:b/>
        </w:rPr>
        <w:t xml:space="preserve">Parent Council and attends every </w:t>
      </w:r>
      <w:r w:rsidRPr="00962E7B">
        <w:rPr>
          <w:rFonts w:ascii="Comic Sans MS" w:hAnsi="Comic Sans MS"/>
          <w:b/>
        </w:rPr>
        <w:t>meeting.</w:t>
      </w:r>
    </w:p>
    <w:p w:rsidR="001770F4" w:rsidRPr="006756AF" w:rsidRDefault="001770F4" w:rsidP="006756AF">
      <w:pPr>
        <w:tabs>
          <w:tab w:val="left" w:pos="426"/>
          <w:tab w:val="left" w:pos="2880"/>
          <w:tab w:val="left" w:pos="5040"/>
        </w:tabs>
        <w:ind w:left="426" w:hanging="426"/>
        <w:rPr>
          <w:rFonts w:ascii="Comic Sans MS" w:hAnsi="Comic Sans MS"/>
          <w:color w:val="FF0000"/>
        </w:rPr>
      </w:pPr>
    </w:p>
    <w:p w:rsidR="001770F4" w:rsidRPr="00604F38" w:rsidRDefault="001770F4" w:rsidP="002E2B19">
      <w:pPr>
        <w:tabs>
          <w:tab w:val="left" w:pos="426"/>
          <w:tab w:val="left" w:pos="2880"/>
          <w:tab w:val="left" w:pos="5040"/>
        </w:tabs>
        <w:ind w:left="426" w:hanging="426"/>
        <w:rPr>
          <w:rFonts w:ascii="Comic Sans MS" w:hAnsi="Comic Sans MS"/>
        </w:rPr>
      </w:pPr>
      <w:r w:rsidRPr="00604F38">
        <w:rPr>
          <w:rFonts w:ascii="Comic Sans MS" w:hAnsi="Comic Sans MS"/>
        </w:rPr>
        <w:tab/>
        <w:t>The Parent Counc</w:t>
      </w:r>
      <w:r w:rsidR="002E2B19">
        <w:rPr>
          <w:rFonts w:ascii="Comic Sans MS" w:hAnsi="Comic Sans MS"/>
        </w:rPr>
        <w:t>il’s rights and duties include:</w:t>
      </w:r>
    </w:p>
    <w:p w:rsidR="001770F4" w:rsidRPr="00661DC9" w:rsidRDefault="00F1266A" w:rsidP="001770F4">
      <w:pPr>
        <w:numPr>
          <w:ilvl w:val="0"/>
          <w:numId w:val="12"/>
        </w:numPr>
        <w:tabs>
          <w:tab w:val="left" w:pos="426"/>
          <w:tab w:val="left" w:pos="2880"/>
          <w:tab w:val="left" w:pos="5040"/>
        </w:tabs>
        <w:spacing w:after="0" w:line="240" w:lineRule="auto"/>
        <w:rPr>
          <w:rFonts w:ascii="Comic Sans MS" w:hAnsi="Comic Sans MS"/>
          <w:b/>
        </w:rPr>
      </w:pPr>
      <w:r>
        <w:rPr>
          <w:rFonts w:ascii="Comic Sans MS" w:hAnsi="Comic Sans MS"/>
          <w:b/>
        </w:rPr>
        <w:t>S</w:t>
      </w:r>
      <w:r w:rsidR="001770F4" w:rsidRPr="00661DC9">
        <w:rPr>
          <w:rFonts w:ascii="Comic Sans MS" w:hAnsi="Comic Sans MS"/>
          <w:b/>
        </w:rPr>
        <w:t>u</w:t>
      </w:r>
      <w:r w:rsidR="00935C86">
        <w:rPr>
          <w:rFonts w:ascii="Comic Sans MS" w:hAnsi="Comic Sans MS"/>
          <w:b/>
        </w:rPr>
        <w:t>pporting the work of the school;</w:t>
      </w:r>
    </w:p>
    <w:p w:rsidR="001770F4" w:rsidRPr="00661DC9" w:rsidRDefault="00F1266A" w:rsidP="001770F4">
      <w:pPr>
        <w:numPr>
          <w:ilvl w:val="0"/>
          <w:numId w:val="12"/>
        </w:numPr>
        <w:tabs>
          <w:tab w:val="left" w:pos="426"/>
          <w:tab w:val="left" w:pos="2880"/>
          <w:tab w:val="left" w:pos="5040"/>
        </w:tabs>
        <w:spacing w:after="0" w:line="240" w:lineRule="auto"/>
        <w:rPr>
          <w:rFonts w:ascii="Comic Sans MS" w:hAnsi="Comic Sans MS"/>
          <w:b/>
        </w:rPr>
      </w:pPr>
      <w:r>
        <w:rPr>
          <w:rFonts w:ascii="Comic Sans MS" w:hAnsi="Comic Sans MS"/>
          <w:b/>
        </w:rPr>
        <w:t>R</w:t>
      </w:r>
      <w:r w:rsidR="001770F4" w:rsidRPr="00661DC9">
        <w:rPr>
          <w:rFonts w:ascii="Comic Sans MS" w:hAnsi="Comic Sans MS"/>
          <w:b/>
        </w:rPr>
        <w:t>e</w:t>
      </w:r>
      <w:r w:rsidR="00935C86">
        <w:rPr>
          <w:rFonts w:ascii="Comic Sans MS" w:hAnsi="Comic Sans MS"/>
          <w:b/>
        </w:rPr>
        <w:t>presenting the views of parents;</w:t>
      </w:r>
    </w:p>
    <w:p w:rsidR="001770F4" w:rsidRPr="00661DC9" w:rsidRDefault="00F1266A" w:rsidP="001770F4">
      <w:pPr>
        <w:numPr>
          <w:ilvl w:val="0"/>
          <w:numId w:val="12"/>
        </w:numPr>
        <w:tabs>
          <w:tab w:val="left" w:pos="426"/>
          <w:tab w:val="left" w:pos="2880"/>
          <w:tab w:val="left" w:pos="5040"/>
        </w:tabs>
        <w:spacing w:after="0" w:line="240" w:lineRule="auto"/>
        <w:rPr>
          <w:rFonts w:ascii="Comic Sans MS" w:hAnsi="Comic Sans MS"/>
          <w:b/>
        </w:rPr>
      </w:pPr>
      <w:r>
        <w:rPr>
          <w:rFonts w:ascii="Comic Sans MS" w:hAnsi="Comic Sans MS"/>
          <w:b/>
        </w:rPr>
        <w:t>C</w:t>
      </w:r>
      <w:r w:rsidR="001770F4" w:rsidRPr="00661DC9">
        <w:rPr>
          <w:rFonts w:ascii="Comic Sans MS" w:hAnsi="Comic Sans MS"/>
          <w:b/>
        </w:rPr>
        <w:t>onsulting with parents and reporting back to the Pare</w:t>
      </w:r>
      <w:r w:rsidR="00935C86">
        <w:rPr>
          <w:rFonts w:ascii="Comic Sans MS" w:hAnsi="Comic Sans MS"/>
          <w:b/>
        </w:rPr>
        <w:t>nt Forum on matters of interest;</w:t>
      </w:r>
    </w:p>
    <w:p w:rsidR="001770F4" w:rsidRPr="00661DC9" w:rsidRDefault="00F1266A" w:rsidP="001770F4">
      <w:pPr>
        <w:numPr>
          <w:ilvl w:val="0"/>
          <w:numId w:val="12"/>
        </w:numPr>
        <w:tabs>
          <w:tab w:val="left" w:pos="426"/>
          <w:tab w:val="left" w:pos="2880"/>
          <w:tab w:val="left" w:pos="5040"/>
        </w:tabs>
        <w:spacing w:after="0" w:line="240" w:lineRule="auto"/>
        <w:rPr>
          <w:rFonts w:ascii="Comic Sans MS" w:hAnsi="Comic Sans MS"/>
          <w:b/>
        </w:rPr>
      </w:pPr>
      <w:r>
        <w:rPr>
          <w:rFonts w:ascii="Comic Sans MS" w:hAnsi="Comic Sans MS"/>
          <w:b/>
        </w:rPr>
        <w:t>P</w:t>
      </w:r>
      <w:r w:rsidR="001770F4" w:rsidRPr="00661DC9">
        <w:rPr>
          <w:rFonts w:ascii="Comic Sans MS" w:hAnsi="Comic Sans MS"/>
          <w:b/>
        </w:rPr>
        <w:t>romoting contact between the school, parents, pupils, providers of nursery ed</w:t>
      </w:r>
      <w:r w:rsidR="00935C86">
        <w:rPr>
          <w:rFonts w:ascii="Comic Sans MS" w:hAnsi="Comic Sans MS"/>
          <w:b/>
        </w:rPr>
        <w:t>ucation and the wider community;</w:t>
      </w:r>
    </w:p>
    <w:p w:rsidR="001770F4" w:rsidRPr="00661DC9" w:rsidRDefault="00F1266A" w:rsidP="001770F4">
      <w:pPr>
        <w:numPr>
          <w:ilvl w:val="0"/>
          <w:numId w:val="12"/>
        </w:numPr>
        <w:tabs>
          <w:tab w:val="left" w:pos="426"/>
          <w:tab w:val="left" w:pos="2880"/>
          <w:tab w:val="left" w:pos="5040"/>
        </w:tabs>
        <w:spacing w:after="0" w:line="240" w:lineRule="auto"/>
        <w:rPr>
          <w:rFonts w:ascii="Comic Sans MS" w:hAnsi="Comic Sans MS"/>
          <w:b/>
        </w:rPr>
      </w:pPr>
      <w:r>
        <w:rPr>
          <w:rFonts w:ascii="Comic Sans MS" w:hAnsi="Comic Sans MS"/>
          <w:b/>
        </w:rPr>
        <w:t>F</w:t>
      </w:r>
      <w:r w:rsidR="00935C86">
        <w:rPr>
          <w:rFonts w:ascii="Comic Sans MS" w:hAnsi="Comic Sans MS"/>
          <w:b/>
        </w:rPr>
        <w:t>undraising;</w:t>
      </w:r>
    </w:p>
    <w:p w:rsidR="001770F4" w:rsidRPr="00661DC9" w:rsidRDefault="00F1266A" w:rsidP="001770F4">
      <w:pPr>
        <w:numPr>
          <w:ilvl w:val="0"/>
          <w:numId w:val="12"/>
        </w:numPr>
        <w:tabs>
          <w:tab w:val="left" w:pos="426"/>
          <w:tab w:val="left" w:pos="2880"/>
          <w:tab w:val="left" w:pos="5040"/>
        </w:tabs>
        <w:spacing w:after="0" w:line="240" w:lineRule="auto"/>
        <w:rPr>
          <w:rFonts w:ascii="Comic Sans MS" w:hAnsi="Comic Sans MS"/>
          <w:b/>
        </w:rPr>
      </w:pPr>
      <w:r>
        <w:rPr>
          <w:rFonts w:ascii="Comic Sans MS" w:hAnsi="Comic Sans MS"/>
          <w:b/>
        </w:rPr>
        <w:t>T</w:t>
      </w:r>
      <w:r w:rsidR="001770F4" w:rsidRPr="00661DC9">
        <w:rPr>
          <w:rFonts w:ascii="Comic Sans MS" w:hAnsi="Comic Sans MS"/>
          <w:b/>
        </w:rPr>
        <w:t>aking part in the sel</w:t>
      </w:r>
      <w:r w:rsidR="00935C86">
        <w:rPr>
          <w:rFonts w:ascii="Comic Sans MS" w:hAnsi="Comic Sans MS"/>
          <w:b/>
        </w:rPr>
        <w:t>ection of senior promoted staff;</w:t>
      </w:r>
    </w:p>
    <w:p w:rsidR="001770F4" w:rsidRPr="00661DC9" w:rsidRDefault="00F1266A" w:rsidP="001770F4">
      <w:pPr>
        <w:numPr>
          <w:ilvl w:val="0"/>
          <w:numId w:val="12"/>
        </w:numPr>
        <w:tabs>
          <w:tab w:val="left" w:pos="426"/>
          <w:tab w:val="left" w:pos="2880"/>
          <w:tab w:val="left" w:pos="5040"/>
        </w:tabs>
        <w:spacing w:after="0" w:line="240" w:lineRule="auto"/>
        <w:rPr>
          <w:rFonts w:ascii="Comic Sans MS" w:hAnsi="Comic Sans MS"/>
          <w:b/>
        </w:rPr>
      </w:pPr>
      <w:r>
        <w:rPr>
          <w:rFonts w:ascii="Comic Sans MS" w:hAnsi="Comic Sans MS"/>
          <w:b/>
        </w:rPr>
        <w:t>R</w:t>
      </w:r>
      <w:r w:rsidR="001770F4" w:rsidRPr="00661DC9">
        <w:rPr>
          <w:rFonts w:ascii="Comic Sans MS" w:hAnsi="Comic Sans MS"/>
          <w:b/>
        </w:rPr>
        <w:t xml:space="preserve">eceiving reports from the Head </w:t>
      </w:r>
      <w:r w:rsidR="00935C86">
        <w:rPr>
          <w:rFonts w:ascii="Comic Sans MS" w:hAnsi="Comic Sans MS"/>
          <w:b/>
        </w:rPr>
        <w:t>Teacher and education authority;</w:t>
      </w:r>
    </w:p>
    <w:p w:rsidR="001770F4" w:rsidRPr="00661DC9" w:rsidRDefault="00F1266A" w:rsidP="001770F4">
      <w:pPr>
        <w:numPr>
          <w:ilvl w:val="0"/>
          <w:numId w:val="12"/>
        </w:numPr>
        <w:tabs>
          <w:tab w:val="left" w:pos="426"/>
          <w:tab w:val="left" w:pos="2880"/>
          <w:tab w:val="left" w:pos="5040"/>
        </w:tabs>
        <w:spacing w:after="0" w:line="240" w:lineRule="auto"/>
        <w:rPr>
          <w:rFonts w:ascii="Comic Sans MS" w:hAnsi="Comic Sans MS"/>
          <w:b/>
        </w:rPr>
      </w:pPr>
      <w:r>
        <w:rPr>
          <w:rFonts w:ascii="Comic Sans MS" w:hAnsi="Comic Sans MS"/>
          <w:b/>
        </w:rPr>
        <w:t>R</w:t>
      </w:r>
      <w:r w:rsidR="001770F4" w:rsidRPr="00661DC9">
        <w:rPr>
          <w:rFonts w:ascii="Comic Sans MS" w:hAnsi="Comic Sans MS"/>
          <w:b/>
        </w:rPr>
        <w:t>eceiving an annual budget for administrati</w:t>
      </w:r>
      <w:r w:rsidR="00935C86">
        <w:rPr>
          <w:rFonts w:ascii="Comic Sans MS" w:hAnsi="Comic Sans MS"/>
          <w:b/>
        </w:rPr>
        <w:t>on, training and other expenses;</w:t>
      </w:r>
    </w:p>
    <w:p w:rsidR="001770F4" w:rsidRPr="00661DC9" w:rsidRDefault="001770F4" w:rsidP="001770F4">
      <w:pPr>
        <w:numPr>
          <w:ilvl w:val="0"/>
          <w:numId w:val="12"/>
        </w:numPr>
        <w:tabs>
          <w:tab w:val="left" w:pos="426"/>
          <w:tab w:val="left" w:pos="2880"/>
          <w:tab w:val="left" w:pos="5040"/>
        </w:tabs>
        <w:spacing w:after="0" w:line="240" w:lineRule="auto"/>
        <w:rPr>
          <w:rFonts w:ascii="Comic Sans MS" w:hAnsi="Comic Sans MS"/>
          <w:b/>
        </w:rPr>
      </w:pPr>
      <w:r w:rsidRPr="00661DC9">
        <w:rPr>
          <w:rFonts w:ascii="Comic Sans MS" w:hAnsi="Comic Sans MS"/>
          <w:b/>
        </w:rPr>
        <w:t>Improving home school partnership and facilitating parental involvement</w:t>
      </w:r>
      <w:r w:rsidR="00935C86">
        <w:rPr>
          <w:rFonts w:ascii="Comic Sans MS" w:hAnsi="Comic Sans MS"/>
          <w:b/>
        </w:rPr>
        <w:t>.</w:t>
      </w:r>
    </w:p>
    <w:p w:rsidR="001770F4" w:rsidRPr="00604F38" w:rsidRDefault="001770F4" w:rsidP="001770F4">
      <w:pPr>
        <w:tabs>
          <w:tab w:val="left" w:pos="426"/>
          <w:tab w:val="left" w:pos="2880"/>
          <w:tab w:val="left" w:pos="5040"/>
        </w:tabs>
        <w:ind w:left="432"/>
        <w:rPr>
          <w:rFonts w:ascii="Comic Sans MS" w:hAnsi="Comic Sans MS"/>
        </w:rPr>
      </w:pPr>
    </w:p>
    <w:p w:rsidR="006756AF" w:rsidRDefault="006756AF" w:rsidP="006756AF">
      <w:pPr>
        <w:tabs>
          <w:tab w:val="left" w:pos="426"/>
          <w:tab w:val="left" w:pos="630"/>
          <w:tab w:val="left" w:pos="2880"/>
          <w:tab w:val="left" w:pos="5040"/>
        </w:tabs>
        <w:rPr>
          <w:rFonts w:ascii="Comic Sans MS" w:hAnsi="Comic Sans MS"/>
        </w:rPr>
      </w:pPr>
    </w:p>
    <w:p w:rsidR="00F02DEF" w:rsidRPr="006756AF" w:rsidRDefault="00F02DEF" w:rsidP="006756AF">
      <w:pPr>
        <w:tabs>
          <w:tab w:val="left" w:pos="426"/>
          <w:tab w:val="left" w:pos="630"/>
          <w:tab w:val="left" w:pos="2880"/>
          <w:tab w:val="left" w:pos="5040"/>
        </w:tabs>
        <w:rPr>
          <w:rFonts w:ascii="Comic Sans MS" w:hAnsi="Comic Sans MS"/>
          <w:b/>
          <w:u w:val="single"/>
        </w:rPr>
      </w:pPr>
    </w:p>
    <w:p w:rsidR="001770F4" w:rsidRPr="00E5346A" w:rsidRDefault="00E5346A" w:rsidP="00BB6D13">
      <w:pPr>
        <w:tabs>
          <w:tab w:val="left" w:pos="426"/>
          <w:tab w:val="left" w:pos="630"/>
          <w:tab w:val="left" w:pos="2880"/>
          <w:tab w:val="left" w:pos="5040"/>
        </w:tabs>
        <w:ind w:left="426" w:hanging="426"/>
        <w:rPr>
          <w:rFonts w:ascii="Comic Sans MS" w:hAnsi="Comic Sans MS"/>
          <w:b/>
        </w:rPr>
      </w:pPr>
      <w:r>
        <w:rPr>
          <w:rFonts w:ascii="Comic Sans MS" w:hAnsi="Comic Sans MS"/>
          <w:b/>
        </w:rPr>
        <w:tab/>
      </w:r>
      <w:r w:rsidR="001770F4" w:rsidRPr="00E5346A">
        <w:rPr>
          <w:rFonts w:ascii="Comic Sans MS" w:hAnsi="Comic Sans MS"/>
          <w:b/>
        </w:rPr>
        <w:t>Procedures for Election of parent re</w:t>
      </w:r>
      <w:r w:rsidR="00BB6D13" w:rsidRPr="00E5346A">
        <w:rPr>
          <w:rFonts w:ascii="Comic Sans MS" w:hAnsi="Comic Sans MS"/>
          <w:b/>
        </w:rPr>
        <w:t>presentatives to Parent Council</w:t>
      </w:r>
    </w:p>
    <w:p w:rsidR="001770F4" w:rsidRDefault="001770F4" w:rsidP="00F02DEF">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 xml:space="preserve">In accordance with the Parent Council constitution, office bearers will be reselected by the Parent Council on an annual basis at the annual meeting of the Parent Forum.  Co-opted members will serve for a period of two years.  The nursery class is part of the school and nursery parents have full entitlement to put themselves forward to volunteer </w:t>
      </w:r>
      <w:r w:rsidR="00F02DEF">
        <w:rPr>
          <w:rFonts w:ascii="Comic Sans MS" w:hAnsi="Comic Sans MS"/>
        </w:rPr>
        <w:t>to serve on the Parent Council.</w:t>
      </w:r>
    </w:p>
    <w:p w:rsidR="00F02DEF" w:rsidRDefault="00F02DEF" w:rsidP="00F02DEF">
      <w:pPr>
        <w:tabs>
          <w:tab w:val="left" w:pos="426"/>
          <w:tab w:val="left" w:pos="630"/>
          <w:tab w:val="left" w:pos="2880"/>
          <w:tab w:val="left" w:pos="5040"/>
        </w:tabs>
        <w:ind w:left="426" w:hanging="426"/>
        <w:rPr>
          <w:rFonts w:ascii="Comic Sans MS" w:hAnsi="Comic Sans MS"/>
        </w:rPr>
      </w:pPr>
    </w:p>
    <w:p w:rsidR="00210EEC" w:rsidRDefault="00210EEC" w:rsidP="00F02DEF">
      <w:pPr>
        <w:tabs>
          <w:tab w:val="left" w:pos="426"/>
          <w:tab w:val="left" w:pos="630"/>
          <w:tab w:val="left" w:pos="2880"/>
          <w:tab w:val="left" w:pos="5040"/>
        </w:tabs>
        <w:ind w:left="426" w:hanging="426"/>
        <w:rPr>
          <w:rFonts w:ascii="Comic Sans MS" w:hAnsi="Comic Sans MS"/>
        </w:rPr>
      </w:pPr>
    </w:p>
    <w:p w:rsidR="00210EEC" w:rsidRPr="00604F38" w:rsidRDefault="00210EEC" w:rsidP="00F02DEF">
      <w:pPr>
        <w:tabs>
          <w:tab w:val="left" w:pos="426"/>
          <w:tab w:val="left" w:pos="630"/>
          <w:tab w:val="left" w:pos="2880"/>
          <w:tab w:val="left" w:pos="5040"/>
        </w:tabs>
        <w:ind w:left="426" w:hanging="426"/>
        <w:rPr>
          <w:rFonts w:ascii="Comic Sans MS" w:hAnsi="Comic Sans MS"/>
        </w:rPr>
      </w:pPr>
    </w:p>
    <w:p w:rsidR="001770F4" w:rsidRPr="00604F38" w:rsidRDefault="00392D97" w:rsidP="00BB6D13">
      <w:pPr>
        <w:tabs>
          <w:tab w:val="left" w:pos="426"/>
          <w:tab w:val="left" w:pos="630"/>
          <w:tab w:val="left" w:pos="2880"/>
          <w:tab w:val="left" w:pos="5040"/>
        </w:tabs>
        <w:ind w:left="426" w:hanging="426"/>
        <w:rPr>
          <w:rFonts w:ascii="Comic Sans MS" w:hAnsi="Comic Sans MS"/>
          <w:b/>
        </w:rPr>
      </w:pPr>
      <w:r>
        <w:rPr>
          <w:rFonts w:ascii="Comic Sans MS" w:hAnsi="Comic Sans MS"/>
          <w:b/>
        </w:rPr>
        <w:t>29</w:t>
      </w:r>
      <w:r w:rsidR="001770F4" w:rsidRPr="00604F38">
        <w:rPr>
          <w:rFonts w:ascii="Comic Sans MS" w:hAnsi="Comic Sans MS"/>
          <w:b/>
        </w:rPr>
        <w:t>.</w:t>
      </w:r>
      <w:r w:rsidR="001770F4" w:rsidRPr="00604F38">
        <w:rPr>
          <w:rFonts w:ascii="Comic Sans MS" w:hAnsi="Comic Sans MS"/>
          <w:b/>
        </w:rPr>
        <w:tab/>
      </w:r>
      <w:r w:rsidR="001770F4" w:rsidRPr="00604F38">
        <w:rPr>
          <w:rFonts w:ascii="Comic Sans MS" w:hAnsi="Comic Sans MS"/>
          <w:b/>
          <w:u w:val="single"/>
        </w:rPr>
        <w:t>Supervision in Non-Class Times</w:t>
      </w:r>
    </w:p>
    <w:p w:rsidR="001770F4" w:rsidRPr="00BB6D13" w:rsidRDefault="001770F4" w:rsidP="00BB6D13">
      <w:pPr>
        <w:tabs>
          <w:tab w:val="left" w:pos="426"/>
          <w:tab w:val="left" w:pos="2880"/>
          <w:tab w:val="left" w:pos="5040"/>
        </w:tabs>
        <w:ind w:left="426" w:hanging="426"/>
        <w:rPr>
          <w:rFonts w:ascii="Comic Sans MS" w:hAnsi="Comic Sans MS"/>
        </w:rPr>
      </w:pPr>
      <w:r w:rsidRPr="00604F38">
        <w:rPr>
          <w:rFonts w:ascii="Comic Sans MS" w:hAnsi="Comic Sans MS"/>
        </w:rPr>
        <w:tab/>
        <w:t>In accordance with NLC Policy, parents/carers should not enter school playgrounds.  Members of school personnel will supervise children in their relevant yards from 8.50am.</w:t>
      </w:r>
    </w:p>
    <w:p w:rsidR="001770F4" w:rsidRPr="00BB6D13" w:rsidRDefault="001770F4" w:rsidP="00BB6D13">
      <w:pPr>
        <w:tabs>
          <w:tab w:val="left" w:pos="426"/>
          <w:tab w:val="left" w:pos="2880"/>
          <w:tab w:val="left" w:pos="5040"/>
        </w:tabs>
        <w:ind w:left="426" w:hanging="426"/>
        <w:rPr>
          <w:rFonts w:ascii="Comic Sans MS" w:hAnsi="Comic Sans MS"/>
        </w:rPr>
      </w:pPr>
      <w:r w:rsidRPr="00604F38">
        <w:rPr>
          <w:rFonts w:ascii="Comic Sans MS" w:hAnsi="Comic Sans MS"/>
        </w:rPr>
        <w:tab/>
        <w:t>An adult presence is also provided in playgrounds at break times in terms of the Schools (Safety and Supervision of Pupils</w:t>
      </w:r>
      <w:r w:rsidR="00BB6D13">
        <w:rPr>
          <w:rFonts w:ascii="Comic Sans MS" w:hAnsi="Comic Sans MS"/>
        </w:rPr>
        <w:t>) (Scotland) Regulations, 1990.</w:t>
      </w:r>
    </w:p>
    <w:p w:rsidR="001770F4" w:rsidRPr="00BB6D13" w:rsidRDefault="001770F4" w:rsidP="00BB6D13">
      <w:pPr>
        <w:tabs>
          <w:tab w:val="left" w:pos="426"/>
          <w:tab w:val="left" w:pos="2880"/>
          <w:tab w:val="left" w:pos="5040"/>
        </w:tabs>
        <w:ind w:left="426" w:hanging="426"/>
        <w:rPr>
          <w:rFonts w:ascii="Comic Sans MS" w:hAnsi="Comic Sans MS"/>
        </w:rPr>
      </w:pPr>
      <w:r w:rsidRPr="00604F38">
        <w:rPr>
          <w:rFonts w:ascii="Comic Sans MS" w:hAnsi="Comic Sans MS"/>
        </w:rPr>
        <w:tab/>
        <w:t>For children in the LCSC, appropriate levels of support are given both in the Quadrangle and in the main yard accordin</w:t>
      </w:r>
      <w:r w:rsidR="00BB6D13">
        <w:rPr>
          <w:rFonts w:ascii="Comic Sans MS" w:hAnsi="Comic Sans MS"/>
        </w:rPr>
        <w:t>g to the needs of the children.</w:t>
      </w:r>
    </w:p>
    <w:p w:rsidR="001770F4" w:rsidRPr="00962E7B" w:rsidRDefault="001770F4" w:rsidP="006756AF">
      <w:pPr>
        <w:tabs>
          <w:tab w:val="left" w:pos="426"/>
          <w:tab w:val="left" w:pos="2880"/>
          <w:tab w:val="left" w:pos="5040"/>
        </w:tabs>
        <w:ind w:left="426" w:hanging="426"/>
        <w:rPr>
          <w:rFonts w:ascii="Comic Sans MS" w:hAnsi="Comic Sans MS"/>
        </w:rPr>
      </w:pPr>
      <w:r w:rsidRPr="00604F38">
        <w:rPr>
          <w:rFonts w:ascii="Comic Sans MS" w:hAnsi="Comic Sans MS"/>
        </w:rPr>
        <w:tab/>
      </w:r>
    </w:p>
    <w:p w:rsidR="001770F4" w:rsidRPr="00604F38" w:rsidRDefault="00392D97" w:rsidP="00BB6D13">
      <w:pPr>
        <w:tabs>
          <w:tab w:val="left" w:pos="426"/>
          <w:tab w:val="left" w:pos="630"/>
          <w:tab w:val="left" w:pos="2880"/>
          <w:tab w:val="left" w:pos="5040"/>
        </w:tabs>
        <w:ind w:left="426" w:hanging="426"/>
        <w:rPr>
          <w:rFonts w:ascii="Comic Sans MS" w:hAnsi="Comic Sans MS"/>
          <w:b/>
        </w:rPr>
      </w:pPr>
      <w:r>
        <w:rPr>
          <w:rFonts w:ascii="Comic Sans MS" w:hAnsi="Comic Sans MS"/>
          <w:b/>
        </w:rPr>
        <w:t>30</w:t>
      </w:r>
      <w:r w:rsidR="001770F4" w:rsidRPr="00604F38">
        <w:rPr>
          <w:rFonts w:ascii="Comic Sans MS" w:hAnsi="Comic Sans MS"/>
          <w:b/>
        </w:rPr>
        <w:t>.</w:t>
      </w:r>
      <w:r w:rsidR="001770F4" w:rsidRPr="00604F38">
        <w:rPr>
          <w:rFonts w:ascii="Comic Sans MS" w:hAnsi="Comic Sans MS"/>
          <w:b/>
        </w:rPr>
        <w:tab/>
      </w:r>
      <w:r w:rsidR="001770F4" w:rsidRPr="00604F38">
        <w:rPr>
          <w:rFonts w:ascii="Comic Sans MS" w:hAnsi="Comic Sans MS"/>
          <w:b/>
          <w:u w:val="single"/>
        </w:rPr>
        <w:t>Transfer from Primary School to Secondary School</w:t>
      </w:r>
    </w:p>
    <w:p w:rsidR="001770F4" w:rsidRPr="00604F38" w:rsidRDefault="001770F4" w:rsidP="00BB6D13">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 xml:space="preserve">Pupils normally transfer between the ages of 11½ and 12½ so that they will have the opportunity to complete at least 4 years of secondary education.  Parents will be informed of the arrangements no later than December of the year preceding the date of transfer at the </w:t>
      </w:r>
      <w:r w:rsidR="00BB6D13">
        <w:rPr>
          <w:rFonts w:ascii="Comic Sans MS" w:hAnsi="Comic Sans MS"/>
        </w:rPr>
        <w:t>start of the new session.</w:t>
      </w:r>
    </w:p>
    <w:p w:rsidR="00BB6D13" w:rsidRPr="00BB6D13" w:rsidRDefault="00BB6D13" w:rsidP="001770F4">
      <w:pPr>
        <w:tabs>
          <w:tab w:val="left" w:pos="426"/>
          <w:tab w:val="left" w:pos="630"/>
          <w:tab w:val="left" w:pos="2880"/>
          <w:tab w:val="left" w:pos="5040"/>
        </w:tabs>
        <w:ind w:left="426" w:hanging="426"/>
        <w:rPr>
          <w:rFonts w:ascii="Comic Sans MS" w:hAnsi="Comic Sans MS"/>
          <w:sz w:val="16"/>
          <w:szCs w:val="16"/>
        </w:rPr>
      </w:pPr>
    </w:p>
    <w:p w:rsidR="001770F4" w:rsidRPr="00BB6D13" w:rsidRDefault="001770F4" w:rsidP="00BB6D13">
      <w:pPr>
        <w:tabs>
          <w:tab w:val="left" w:pos="426"/>
          <w:tab w:val="left" w:pos="630"/>
          <w:tab w:val="left" w:pos="2880"/>
          <w:tab w:val="left" w:pos="5040"/>
        </w:tabs>
        <w:ind w:left="426" w:hanging="426"/>
        <w:rPr>
          <w:rFonts w:ascii="Comic Sans MS" w:hAnsi="Comic Sans MS"/>
          <w:b/>
        </w:rPr>
      </w:pPr>
      <w:r w:rsidRPr="00604F38">
        <w:rPr>
          <w:rFonts w:ascii="Comic Sans MS" w:hAnsi="Comic Sans MS"/>
        </w:rPr>
        <w:t xml:space="preserve">    </w:t>
      </w:r>
      <w:r w:rsidR="00BE29CB">
        <w:rPr>
          <w:rFonts w:ascii="Comic Sans MS" w:hAnsi="Comic Sans MS"/>
        </w:rPr>
        <w:t xml:space="preserve"> </w:t>
      </w:r>
      <w:r w:rsidRPr="00604F38">
        <w:rPr>
          <w:rFonts w:ascii="Comic Sans MS" w:hAnsi="Comic Sans MS"/>
        </w:rPr>
        <w:t xml:space="preserve"> </w:t>
      </w:r>
      <w:r w:rsidRPr="00604F38">
        <w:rPr>
          <w:rFonts w:ascii="Comic Sans MS" w:hAnsi="Comic Sans MS"/>
          <w:b/>
        </w:rPr>
        <w:t>There is an ongoing Transition Programme which is reviewed ann</w:t>
      </w:r>
      <w:r w:rsidR="00BB6D13">
        <w:rPr>
          <w:rFonts w:ascii="Comic Sans MS" w:hAnsi="Comic Sans MS"/>
          <w:b/>
        </w:rPr>
        <w:t>ually.</w:t>
      </w:r>
    </w:p>
    <w:p w:rsidR="001770F4" w:rsidRPr="00604F38" w:rsidRDefault="001770F4" w:rsidP="00BB6D13">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Parents are kept fully informed and are encouraged to support their chil</w:t>
      </w:r>
      <w:r w:rsidR="00BB6D13">
        <w:rPr>
          <w:rFonts w:ascii="Comic Sans MS" w:hAnsi="Comic Sans MS"/>
        </w:rPr>
        <w:t>dren throughout the transition.</w:t>
      </w:r>
    </w:p>
    <w:p w:rsidR="001770F4" w:rsidRPr="00604F38" w:rsidRDefault="001770F4" w:rsidP="00BB6D13">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 xml:space="preserve">The transitions for pupils within the LCSC are supported with a multi-agency approach and in consultation with the Educational Psychologist.  A number of visits between the establishments are organised and this can vary according to the </w:t>
      </w:r>
      <w:r w:rsidR="00BB6D13">
        <w:rPr>
          <w:rFonts w:ascii="Comic Sans MS" w:hAnsi="Comic Sans MS"/>
        </w:rPr>
        <w:t>needs of each individual pupil.</w:t>
      </w:r>
    </w:p>
    <w:p w:rsidR="00210EEC"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r>
    </w:p>
    <w:p w:rsidR="001770F4" w:rsidRDefault="00210EEC" w:rsidP="001770F4">
      <w:pPr>
        <w:tabs>
          <w:tab w:val="left" w:pos="426"/>
          <w:tab w:val="left" w:pos="630"/>
          <w:tab w:val="left" w:pos="2880"/>
          <w:tab w:val="left" w:pos="5040"/>
        </w:tabs>
        <w:ind w:left="426" w:hanging="426"/>
        <w:rPr>
          <w:rFonts w:ascii="Comic Sans MS" w:hAnsi="Comic Sans MS"/>
        </w:rPr>
      </w:pPr>
      <w:r>
        <w:rPr>
          <w:rFonts w:ascii="Comic Sans MS" w:hAnsi="Comic Sans MS"/>
        </w:rPr>
        <w:t xml:space="preserve">      </w:t>
      </w:r>
      <w:r w:rsidR="001770F4" w:rsidRPr="00604F38">
        <w:rPr>
          <w:rFonts w:ascii="Comic Sans MS" w:hAnsi="Comic Sans MS"/>
        </w:rPr>
        <w:t>Pupils</w:t>
      </w:r>
      <w:r w:rsidR="001770F4">
        <w:rPr>
          <w:rFonts w:ascii="Comic Sans MS" w:hAnsi="Comic Sans MS"/>
        </w:rPr>
        <w:t xml:space="preserve"> from </w:t>
      </w:r>
      <w:r w:rsidR="00975F04">
        <w:rPr>
          <w:rFonts w:ascii="Comic Sans MS" w:hAnsi="Comic Sans MS"/>
        </w:rPr>
        <w:t>St. Lucy’s</w:t>
      </w:r>
      <w:r w:rsidR="001770F4">
        <w:rPr>
          <w:rFonts w:ascii="Comic Sans MS" w:hAnsi="Comic Sans MS"/>
        </w:rPr>
        <w:t xml:space="preserve"> Primary (Mainstream)</w:t>
      </w:r>
      <w:r w:rsidR="001770F4" w:rsidRPr="00604F38">
        <w:rPr>
          <w:rFonts w:ascii="Comic Sans MS" w:hAnsi="Comic Sans MS"/>
        </w:rPr>
        <w:t xml:space="preserve"> normally transfer to </w:t>
      </w:r>
    </w:p>
    <w:p w:rsidR="00210EEC" w:rsidRDefault="00210EEC" w:rsidP="001770F4">
      <w:pPr>
        <w:tabs>
          <w:tab w:val="left" w:pos="426"/>
          <w:tab w:val="left" w:pos="630"/>
          <w:tab w:val="left" w:pos="2880"/>
          <w:tab w:val="left" w:pos="5040"/>
        </w:tabs>
        <w:ind w:left="426" w:hanging="426"/>
        <w:rPr>
          <w:rFonts w:ascii="Comic Sans MS" w:hAnsi="Comic Sans MS"/>
        </w:rPr>
      </w:pPr>
    </w:p>
    <w:p w:rsidR="00F02DEF" w:rsidRDefault="00BB6D13" w:rsidP="00F02DEF">
      <w:pPr>
        <w:tabs>
          <w:tab w:val="left" w:pos="426"/>
          <w:tab w:val="left" w:pos="630"/>
          <w:tab w:val="left" w:pos="2880"/>
          <w:tab w:val="left" w:pos="5040"/>
        </w:tabs>
        <w:ind w:left="426" w:hanging="426"/>
        <w:rPr>
          <w:rFonts w:ascii="Comic Sans MS" w:hAnsi="Comic Sans MS"/>
          <w:b/>
        </w:rPr>
      </w:pPr>
      <w:r>
        <w:rPr>
          <w:rFonts w:ascii="Comic Sans MS" w:hAnsi="Comic Sans MS"/>
          <w:b/>
        </w:rPr>
        <w:t xml:space="preserve">    </w:t>
      </w:r>
      <w:r w:rsidR="001770F4" w:rsidRPr="00661DC9">
        <w:rPr>
          <w:rFonts w:ascii="Comic Sans MS" w:hAnsi="Comic Sans MS"/>
          <w:b/>
        </w:rPr>
        <w:t>Our Lady's High School,</w:t>
      </w:r>
      <w:r w:rsidR="00F02DEF">
        <w:rPr>
          <w:rFonts w:ascii="Comic Sans MS" w:hAnsi="Comic Sans MS"/>
          <w:b/>
        </w:rPr>
        <w:t xml:space="preserve"> </w:t>
      </w:r>
    </w:p>
    <w:p w:rsidR="001770F4" w:rsidRPr="00661DC9" w:rsidRDefault="00F02DEF" w:rsidP="00F02DEF">
      <w:pPr>
        <w:tabs>
          <w:tab w:val="left" w:pos="426"/>
          <w:tab w:val="left" w:pos="630"/>
          <w:tab w:val="left" w:pos="2880"/>
          <w:tab w:val="left" w:pos="5040"/>
        </w:tabs>
        <w:ind w:left="426" w:hanging="426"/>
        <w:rPr>
          <w:rFonts w:ascii="Comic Sans MS" w:hAnsi="Comic Sans MS"/>
          <w:b/>
        </w:rPr>
      </w:pPr>
      <w:r>
        <w:rPr>
          <w:rFonts w:ascii="Comic Sans MS" w:hAnsi="Comic Sans MS"/>
          <w:b/>
        </w:rPr>
        <w:t xml:space="preserve">    </w:t>
      </w:r>
      <w:r w:rsidR="001770F4" w:rsidRPr="00661DC9">
        <w:rPr>
          <w:rFonts w:ascii="Comic Sans MS" w:hAnsi="Comic Sans MS"/>
          <w:b/>
        </w:rPr>
        <w:t>Seafar,</w:t>
      </w:r>
      <w:r>
        <w:rPr>
          <w:rFonts w:ascii="Comic Sans MS" w:hAnsi="Comic Sans MS"/>
          <w:b/>
        </w:rPr>
        <w:t xml:space="preserve"> </w:t>
      </w:r>
      <w:r w:rsidR="001770F4" w:rsidRPr="00661DC9">
        <w:rPr>
          <w:rFonts w:ascii="Comic Sans MS" w:hAnsi="Comic Sans MS"/>
          <w:b/>
        </w:rPr>
        <w:t>Cumbernauld.</w:t>
      </w:r>
    </w:p>
    <w:p w:rsidR="001770F4" w:rsidRPr="00661DC9" w:rsidRDefault="00BB6D13" w:rsidP="001770F4">
      <w:pPr>
        <w:tabs>
          <w:tab w:val="left" w:pos="426"/>
          <w:tab w:val="left" w:pos="630"/>
          <w:tab w:val="left" w:pos="2880"/>
          <w:tab w:val="left" w:pos="5040"/>
        </w:tabs>
        <w:ind w:left="426" w:hanging="426"/>
        <w:rPr>
          <w:rFonts w:ascii="Comic Sans MS" w:hAnsi="Comic Sans MS"/>
          <w:b/>
        </w:rPr>
      </w:pPr>
      <w:r>
        <w:rPr>
          <w:rFonts w:ascii="Comic Sans MS" w:hAnsi="Comic Sans MS"/>
          <w:b/>
        </w:rPr>
        <w:t xml:space="preserve"> </w:t>
      </w:r>
      <w:r w:rsidR="00444BDF">
        <w:rPr>
          <w:rFonts w:ascii="Comic Sans MS" w:hAnsi="Comic Sans MS"/>
          <w:b/>
        </w:rPr>
        <w:t xml:space="preserve"> </w:t>
      </w:r>
      <w:r>
        <w:rPr>
          <w:rFonts w:ascii="Comic Sans MS" w:hAnsi="Comic Sans MS"/>
          <w:b/>
        </w:rPr>
        <w:t xml:space="preserve">  </w:t>
      </w:r>
      <w:r w:rsidR="001770F4" w:rsidRPr="00661DC9">
        <w:rPr>
          <w:rFonts w:ascii="Comic Sans MS" w:hAnsi="Comic Sans MS"/>
          <w:b/>
        </w:rPr>
        <w:t xml:space="preserve">Telephone 01236 </w:t>
      </w:r>
      <w:r w:rsidR="00444BDF">
        <w:rPr>
          <w:rFonts w:ascii="Comic Sans MS" w:hAnsi="Comic Sans MS"/>
          <w:sz w:val="24"/>
        </w:rPr>
        <w:t xml:space="preserve"> </w:t>
      </w:r>
      <w:r w:rsidR="00444BDF" w:rsidRPr="00444BDF">
        <w:rPr>
          <w:rFonts w:ascii="Comic Sans MS" w:hAnsi="Comic Sans MS"/>
          <w:b/>
          <w:sz w:val="24"/>
        </w:rPr>
        <w:t>632159</w:t>
      </w:r>
    </w:p>
    <w:p w:rsidR="001770F4" w:rsidRDefault="00BB6D13" w:rsidP="001770F4">
      <w:pPr>
        <w:tabs>
          <w:tab w:val="left" w:pos="426"/>
          <w:tab w:val="left" w:pos="630"/>
          <w:tab w:val="left" w:pos="2880"/>
          <w:tab w:val="left" w:pos="5040"/>
        </w:tabs>
        <w:ind w:left="426" w:hanging="426"/>
        <w:rPr>
          <w:rFonts w:ascii="Comic Sans MS" w:hAnsi="Comic Sans MS"/>
          <w:b/>
        </w:rPr>
      </w:pPr>
      <w:r>
        <w:rPr>
          <w:rFonts w:ascii="Comic Sans MS" w:hAnsi="Comic Sans MS"/>
          <w:b/>
        </w:rPr>
        <w:t xml:space="preserve">   </w:t>
      </w:r>
      <w:r w:rsidR="001770F4" w:rsidRPr="00661DC9">
        <w:rPr>
          <w:rFonts w:ascii="Comic Sans MS" w:hAnsi="Comic Sans MS"/>
          <w:b/>
        </w:rPr>
        <w:t>Head Teacher: - Mrs Nicola Cunningham</w:t>
      </w:r>
    </w:p>
    <w:p w:rsidR="00F1266A" w:rsidRPr="00661DC9" w:rsidRDefault="00F1266A" w:rsidP="001770F4">
      <w:pPr>
        <w:tabs>
          <w:tab w:val="left" w:pos="426"/>
          <w:tab w:val="left" w:pos="630"/>
          <w:tab w:val="left" w:pos="2880"/>
          <w:tab w:val="left" w:pos="5040"/>
        </w:tabs>
        <w:ind w:left="426" w:hanging="426"/>
        <w:rPr>
          <w:rFonts w:ascii="Comic Sans MS" w:hAnsi="Comic Sans MS"/>
          <w:b/>
        </w:rPr>
      </w:pPr>
    </w:p>
    <w:p w:rsidR="00210EEC" w:rsidRDefault="00210EEC" w:rsidP="00BB6D13">
      <w:pPr>
        <w:tabs>
          <w:tab w:val="left" w:pos="426"/>
          <w:tab w:val="left" w:pos="630"/>
          <w:tab w:val="left" w:pos="2880"/>
          <w:tab w:val="left" w:pos="5040"/>
        </w:tabs>
        <w:ind w:left="426" w:hanging="426"/>
        <w:rPr>
          <w:rFonts w:ascii="Comic Sans MS" w:hAnsi="Comic Sans MS"/>
          <w:b/>
        </w:rPr>
      </w:pPr>
    </w:p>
    <w:p w:rsidR="00210EEC" w:rsidRDefault="00210EEC" w:rsidP="00BB6D13">
      <w:pPr>
        <w:tabs>
          <w:tab w:val="left" w:pos="426"/>
          <w:tab w:val="left" w:pos="630"/>
          <w:tab w:val="left" w:pos="2880"/>
          <w:tab w:val="left" w:pos="5040"/>
        </w:tabs>
        <w:ind w:left="426" w:hanging="426"/>
        <w:rPr>
          <w:rFonts w:ascii="Comic Sans MS" w:hAnsi="Comic Sans MS"/>
          <w:b/>
        </w:rPr>
      </w:pPr>
    </w:p>
    <w:p w:rsidR="00210EEC" w:rsidRDefault="00210EEC" w:rsidP="00BB6D13">
      <w:pPr>
        <w:tabs>
          <w:tab w:val="left" w:pos="426"/>
          <w:tab w:val="left" w:pos="630"/>
          <w:tab w:val="left" w:pos="2880"/>
          <w:tab w:val="left" w:pos="5040"/>
        </w:tabs>
        <w:ind w:left="426" w:hanging="426"/>
        <w:rPr>
          <w:rFonts w:ascii="Comic Sans MS" w:hAnsi="Comic Sans MS"/>
          <w:b/>
        </w:rPr>
      </w:pPr>
    </w:p>
    <w:p w:rsidR="00210EEC" w:rsidRDefault="00210EEC" w:rsidP="00BB6D13">
      <w:pPr>
        <w:tabs>
          <w:tab w:val="left" w:pos="426"/>
          <w:tab w:val="left" w:pos="630"/>
          <w:tab w:val="left" w:pos="2880"/>
          <w:tab w:val="left" w:pos="5040"/>
        </w:tabs>
        <w:ind w:left="426" w:hanging="426"/>
        <w:rPr>
          <w:rFonts w:ascii="Comic Sans MS" w:hAnsi="Comic Sans MS"/>
          <w:b/>
        </w:rPr>
      </w:pPr>
    </w:p>
    <w:p w:rsidR="00210EEC" w:rsidRDefault="00210EEC" w:rsidP="00BB6D13">
      <w:pPr>
        <w:tabs>
          <w:tab w:val="left" w:pos="426"/>
          <w:tab w:val="left" w:pos="630"/>
          <w:tab w:val="left" w:pos="2880"/>
          <w:tab w:val="left" w:pos="5040"/>
        </w:tabs>
        <w:ind w:left="426" w:hanging="426"/>
        <w:rPr>
          <w:rFonts w:ascii="Comic Sans MS" w:hAnsi="Comic Sans MS"/>
          <w:b/>
        </w:rPr>
      </w:pPr>
    </w:p>
    <w:p w:rsidR="001770F4" w:rsidRPr="00F1266A" w:rsidRDefault="00392D97" w:rsidP="00BB6D13">
      <w:pPr>
        <w:tabs>
          <w:tab w:val="left" w:pos="426"/>
          <w:tab w:val="left" w:pos="630"/>
          <w:tab w:val="left" w:pos="2880"/>
          <w:tab w:val="left" w:pos="5040"/>
        </w:tabs>
        <w:ind w:left="426" w:hanging="426"/>
        <w:rPr>
          <w:rFonts w:ascii="Comic Sans MS" w:hAnsi="Comic Sans MS"/>
          <w:b/>
          <w:u w:val="single"/>
        </w:rPr>
      </w:pPr>
      <w:r w:rsidRPr="00F1266A">
        <w:rPr>
          <w:rFonts w:ascii="Comic Sans MS" w:hAnsi="Comic Sans MS"/>
          <w:b/>
        </w:rPr>
        <w:t>31</w:t>
      </w:r>
      <w:r w:rsidR="001770F4" w:rsidRPr="00F1266A">
        <w:rPr>
          <w:rFonts w:ascii="Comic Sans MS" w:hAnsi="Comic Sans MS"/>
          <w:b/>
        </w:rPr>
        <w:t>.</w:t>
      </w:r>
      <w:r w:rsidR="001770F4" w:rsidRPr="00F1266A">
        <w:rPr>
          <w:rFonts w:ascii="Comic Sans MS" w:hAnsi="Comic Sans MS"/>
          <w:b/>
        </w:rPr>
        <w:tab/>
      </w:r>
      <w:r w:rsidR="00BB6D13" w:rsidRPr="00F1266A">
        <w:rPr>
          <w:rFonts w:ascii="Comic Sans MS" w:hAnsi="Comic Sans MS"/>
          <w:b/>
          <w:u w:val="single"/>
        </w:rPr>
        <w:t>Names and Addresses</w:t>
      </w:r>
      <w:r w:rsidR="00F1266A" w:rsidRPr="00F1266A">
        <w:rPr>
          <w:rFonts w:ascii="Comic Sans MS" w:hAnsi="Comic Sans MS"/>
          <w:b/>
          <w:u w:val="single"/>
        </w:rPr>
        <w:t xml:space="preserve"> of Key Contatcs</w:t>
      </w:r>
    </w:p>
    <w:p w:rsidR="001770F4" w:rsidRPr="00F1266A" w:rsidRDefault="001770F4" w:rsidP="001770F4">
      <w:pPr>
        <w:tabs>
          <w:tab w:val="left" w:pos="426"/>
          <w:tab w:val="left" w:pos="630"/>
          <w:tab w:val="left" w:pos="2880"/>
          <w:tab w:val="left" w:pos="5040"/>
        </w:tabs>
        <w:ind w:left="426" w:hanging="426"/>
        <w:rPr>
          <w:rFonts w:ascii="Comic Sans MS" w:hAnsi="Comic Sans MS"/>
        </w:rPr>
      </w:pPr>
      <w:r w:rsidRPr="00F1266A">
        <w:rPr>
          <w:rFonts w:ascii="Comic Sans MS" w:hAnsi="Comic Sans MS"/>
        </w:rPr>
        <w:tab/>
        <w:t>Education and Families</w:t>
      </w:r>
      <w:r w:rsidRPr="00F1266A">
        <w:rPr>
          <w:rFonts w:ascii="Comic Sans MS" w:hAnsi="Comic Sans MS"/>
        </w:rPr>
        <w:tab/>
      </w:r>
      <w:r w:rsidRPr="00F1266A">
        <w:rPr>
          <w:rFonts w:ascii="Comic Sans MS" w:hAnsi="Comic Sans MS"/>
        </w:rPr>
        <w:tab/>
        <w:t xml:space="preserve">Chief Executive Area Office </w:t>
      </w:r>
    </w:p>
    <w:p w:rsidR="001770F4" w:rsidRPr="00F1266A" w:rsidRDefault="001770F4" w:rsidP="001770F4">
      <w:pPr>
        <w:tabs>
          <w:tab w:val="left" w:pos="426"/>
          <w:tab w:val="left" w:pos="630"/>
          <w:tab w:val="left" w:pos="2880"/>
          <w:tab w:val="left" w:pos="5040"/>
        </w:tabs>
        <w:ind w:left="426" w:hanging="426"/>
        <w:rPr>
          <w:rFonts w:ascii="Comic Sans MS" w:hAnsi="Comic Sans MS"/>
        </w:rPr>
      </w:pPr>
      <w:r w:rsidRPr="00F1266A">
        <w:rPr>
          <w:rFonts w:ascii="Comic Sans MS" w:hAnsi="Comic Sans MS"/>
        </w:rPr>
        <w:tab/>
        <w:t>North Lanarkshire Council</w:t>
      </w:r>
      <w:r w:rsidRPr="00F1266A">
        <w:rPr>
          <w:rFonts w:ascii="Comic Sans MS" w:hAnsi="Comic Sans MS"/>
        </w:rPr>
        <w:tab/>
        <w:t>Registration Office</w:t>
      </w:r>
    </w:p>
    <w:p w:rsidR="001770F4" w:rsidRPr="00F1266A" w:rsidRDefault="00C412F8" w:rsidP="001770F4">
      <w:pPr>
        <w:tabs>
          <w:tab w:val="left" w:pos="426"/>
          <w:tab w:val="left" w:pos="630"/>
          <w:tab w:val="left" w:pos="2880"/>
          <w:tab w:val="left" w:pos="5040"/>
        </w:tabs>
        <w:ind w:left="426" w:hanging="426"/>
        <w:rPr>
          <w:rFonts w:ascii="Comic Sans MS" w:hAnsi="Comic Sans MS"/>
        </w:rPr>
      </w:pPr>
      <w:r w:rsidRPr="00F1266A">
        <w:rPr>
          <w:rFonts w:ascii="Comic Sans MS" w:hAnsi="Comic Sans MS"/>
        </w:rPr>
        <w:tab/>
        <w:t>Civic Centre</w:t>
      </w:r>
      <w:r w:rsidR="001770F4" w:rsidRPr="00F1266A">
        <w:rPr>
          <w:rFonts w:ascii="Comic Sans MS" w:hAnsi="Comic Sans MS"/>
        </w:rPr>
        <w:tab/>
      </w:r>
      <w:r w:rsidR="001770F4" w:rsidRPr="00F1266A">
        <w:rPr>
          <w:rFonts w:ascii="Comic Sans MS" w:hAnsi="Comic Sans MS"/>
        </w:rPr>
        <w:tab/>
        <w:t>Bron Way</w:t>
      </w:r>
    </w:p>
    <w:p w:rsidR="001770F4" w:rsidRPr="00F1266A" w:rsidRDefault="00C412F8" w:rsidP="001770F4">
      <w:pPr>
        <w:tabs>
          <w:tab w:val="left" w:pos="426"/>
          <w:tab w:val="left" w:pos="630"/>
          <w:tab w:val="left" w:pos="2880"/>
          <w:tab w:val="left" w:pos="5040"/>
        </w:tabs>
        <w:ind w:left="426" w:hanging="426"/>
        <w:rPr>
          <w:rFonts w:ascii="Comic Sans MS" w:hAnsi="Comic Sans MS"/>
        </w:rPr>
      </w:pPr>
      <w:r w:rsidRPr="00F1266A">
        <w:rPr>
          <w:rFonts w:ascii="Comic Sans MS" w:hAnsi="Comic Sans MS"/>
        </w:rPr>
        <w:tab/>
        <w:t>Windmillhill Street</w:t>
      </w:r>
      <w:r w:rsidR="001770F4" w:rsidRPr="00F1266A">
        <w:rPr>
          <w:rFonts w:ascii="Comic Sans MS" w:hAnsi="Comic Sans MS"/>
        </w:rPr>
        <w:tab/>
      </w:r>
      <w:r w:rsidR="001770F4" w:rsidRPr="00F1266A">
        <w:rPr>
          <w:rFonts w:ascii="Comic Sans MS" w:hAnsi="Comic Sans MS"/>
        </w:rPr>
        <w:tab/>
        <w:t>CUMBERNAULD</w:t>
      </w:r>
    </w:p>
    <w:p w:rsidR="001770F4" w:rsidRPr="00F1266A" w:rsidRDefault="00C412F8" w:rsidP="001770F4">
      <w:pPr>
        <w:pStyle w:val="Heading3"/>
        <w:tabs>
          <w:tab w:val="clear" w:pos="2977"/>
          <w:tab w:val="clear" w:pos="3600"/>
          <w:tab w:val="clear" w:pos="5580"/>
          <w:tab w:val="left" w:pos="426"/>
        </w:tabs>
        <w:ind w:left="426" w:hanging="426"/>
        <w:rPr>
          <w:rFonts w:ascii="Comic Sans MS" w:hAnsi="Comic Sans MS"/>
          <w:b w:val="0"/>
          <w:sz w:val="22"/>
          <w:szCs w:val="22"/>
        </w:rPr>
      </w:pPr>
      <w:r w:rsidRPr="00F1266A">
        <w:rPr>
          <w:rFonts w:ascii="Comic Sans MS" w:hAnsi="Comic Sans MS"/>
          <w:b w:val="0"/>
          <w:sz w:val="22"/>
          <w:szCs w:val="22"/>
        </w:rPr>
        <w:tab/>
        <w:t>MOTHERWELL</w:t>
      </w:r>
      <w:r w:rsidR="001770F4" w:rsidRPr="00F1266A">
        <w:rPr>
          <w:rFonts w:ascii="Comic Sans MS" w:hAnsi="Comic Sans MS"/>
          <w:b w:val="0"/>
          <w:sz w:val="22"/>
          <w:szCs w:val="22"/>
        </w:rPr>
        <w:tab/>
      </w:r>
      <w:r w:rsidR="001770F4" w:rsidRPr="00F1266A">
        <w:rPr>
          <w:rFonts w:ascii="Comic Sans MS" w:hAnsi="Comic Sans MS"/>
          <w:b w:val="0"/>
          <w:sz w:val="22"/>
          <w:szCs w:val="22"/>
        </w:rPr>
        <w:tab/>
        <w:t>G67 1DZ</w:t>
      </w:r>
    </w:p>
    <w:p w:rsidR="001770F4" w:rsidRPr="00F1266A" w:rsidRDefault="00C412F8" w:rsidP="001770F4">
      <w:pPr>
        <w:pStyle w:val="Heading3"/>
        <w:tabs>
          <w:tab w:val="clear" w:pos="2977"/>
          <w:tab w:val="clear" w:pos="3600"/>
          <w:tab w:val="clear" w:pos="5580"/>
          <w:tab w:val="left" w:pos="426"/>
        </w:tabs>
        <w:ind w:left="426" w:hanging="426"/>
        <w:rPr>
          <w:rFonts w:ascii="Comic Sans MS" w:hAnsi="Comic Sans MS"/>
          <w:b w:val="0"/>
          <w:sz w:val="22"/>
          <w:szCs w:val="22"/>
        </w:rPr>
      </w:pPr>
      <w:r w:rsidRPr="00F1266A">
        <w:rPr>
          <w:rFonts w:ascii="Comic Sans MS" w:hAnsi="Comic Sans MS"/>
          <w:b w:val="0"/>
          <w:sz w:val="22"/>
          <w:szCs w:val="22"/>
        </w:rPr>
        <w:tab/>
        <w:t>ML1 1AB</w:t>
      </w:r>
      <w:r w:rsidR="001770F4" w:rsidRPr="00F1266A">
        <w:rPr>
          <w:rFonts w:ascii="Comic Sans MS" w:hAnsi="Comic Sans MS"/>
          <w:b w:val="0"/>
          <w:sz w:val="22"/>
          <w:szCs w:val="22"/>
        </w:rPr>
        <w:tab/>
      </w:r>
      <w:r w:rsidR="001770F4" w:rsidRPr="00F1266A">
        <w:rPr>
          <w:rFonts w:ascii="Comic Sans MS" w:hAnsi="Comic Sans MS"/>
          <w:b w:val="0"/>
          <w:sz w:val="22"/>
          <w:szCs w:val="22"/>
        </w:rPr>
        <w:tab/>
        <w:t>01236 616390</w:t>
      </w:r>
    </w:p>
    <w:p w:rsidR="001770F4" w:rsidRPr="00F1266A" w:rsidRDefault="00C412F8" w:rsidP="001770F4">
      <w:pPr>
        <w:tabs>
          <w:tab w:val="left" w:pos="426"/>
          <w:tab w:val="left" w:pos="630"/>
          <w:tab w:val="left" w:pos="2880"/>
          <w:tab w:val="left" w:pos="5040"/>
        </w:tabs>
        <w:ind w:left="426" w:hanging="426"/>
        <w:rPr>
          <w:rFonts w:ascii="Comic Sans MS" w:hAnsi="Comic Sans MS"/>
        </w:rPr>
      </w:pPr>
      <w:r w:rsidRPr="00F1266A">
        <w:rPr>
          <w:rFonts w:ascii="Comic Sans MS" w:hAnsi="Comic Sans MS"/>
        </w:rPr>
        <w:tab/>
        <w:t>01698 302633</w:t>
      </w:r>
    </w:p>
    <w:p w:rsidR="001770F4" w:rsidRPr="00604F38" w:rsidRDefault="001770F4" w:rsidP="001770F4">
      <w:pPr>
        <w:pStyle w:val="Heading3"/>
        <w:tabs>
          <w:tab w:val="clear" w:pos="630"/>
          <w:tab w:val="clear" w:pos="2977"/>
          <w:tab w:val="clear" w:pos="3600"/>
          <w:tab w:val="clear" w:pos="5580"/>
          <w:tab w:val="left" w:pos="426"/>
          <w:tab w:val="left" w:pos="851"/>
          <w:tab w:val="left" w:pos="3402"/>
        </w:tabs>
        <w:ind w:left="426" w:right="-22" w:hanging="426"/>
        <w:rPr>
          <w:rFonts w:ascii="Comic Sans MS" w:hAnsi="Comic Sans MS"/>
          <w:b w:val="0"/>
          <w:sz w:val="22"/>
          <w:szCs w:val="22"/>
        </w:rPr>
      </w:pPr>
    </w:p>
    <w:p w:rsidR="001770F4" w:rsidRPr="00604F38" w:rsidRDefault="001770F4" w:rsidP="001770F4">
      <w:pPr>
        <w:pStyle w:val="Heading3"/>
        <w:tabs>
          <w:tab w:val="clear" w:pos="630"/>
          <w:tab w:val="clear" w:pos="2977"/>
          <w:tab w:val="clear" w:pos="3600"/>
          <w:tab w:val="clear" w:pos="5580"/>
          <w:tab w:val="left" w:pos="426"/>
          <w:tab w:val="left" w:pos="851"/>
          <w:tab w:val="left" w:pos="3402"/>
        </w:tabs>
        <w:ind w:left="426" w:right="-22" w:hanging="426"/>
        <w:rPr>
          <w:rFonts w:ascii="Comic Sans MS" w:hAnsi="Comic Sans MS"/>
          <w:sz w:val="22"/>
          <w:szCs w:val="22"/>
        </w:rPr>
      </w:pPr>
      <w:r w:rsidRPr="00604F38">
        <w:rPr>
          <w:rFonts w:ascii="Comic Sans MS" w:hAnsi="Comic Sans MS"/>
          <w:b w:val="0"/>
          <w:sz w:val="22"/>
          <w:szCs w:val="22"/>
        </w:rPr>
        <w:tab/>
      </w:r>
      <w:r w:rsidRPr="00604F38">
        <w:rPr>
          <w:rFonts w:ascii="Comic Sans MS" w:hAnsi="Comic Sans MS"/>
          <w:sz w:val="22"/>
          <w:szCs w:val="22"/>
        </w:rPr>
        <w:t xml:space="preserve">Local Councillors: </w:t>
      </w:r>
    </w:p>
    <w:p w:rsidR="001770F4" w:rsidRPr="00604F38" w:rsidRDefault="001770F4" w:rsidP="001770F4">
      <w:pPr>
        <w:pStyle w:val="Heading3"/>
        <w:tabs>
          <w:tab w:val="clear" w:pos="2977"/>
          <w:tab w:val="clear" w:pos="3600"/>
          <w:tab w:val="clear" w:pos="5580"/>
          <w:tab w:val="left" w:pos="426"/>
          <w:tab w:val="left" w:pos="3402"/>
        </w:tabs>
        <w:ind w:left="426" w:right="-22" w:hanging="426"/>
        <w:rPr>
          <w:rFonts w:ascii="Comic Sans MS" w:hAnsi="Comic Sans MS"/>
          <w:b w:val="0"/>
          <w:sz w:val="22"/>
          <w:szCs w:val="22"/>
        </w:rPr>
      </w:pPr>
    </w:p>
    <w:p w:rsidR="001770F4" w:rsidRPr="00604F38" w:rsidRDefault="001770F4" w:rsidP="001770F4">
      <w:pPr>
        <w:pStyle w:val="Heading3"/>
        <w:tabs>
          <w:tab w:val="clear" w:pos="2977"/>
          <w:tab w:val="clear" w:pos="3600"/>
          <w:tab w:val="clear" w:pos="5580"/>
          <w:tab w:val="left" w:pos="426"/>
          <w:tab w:val="left" w:pos="3402"/>
        </w:tabs>
        <w:ind w:left="426" w:right="-22" w:hanging="426"/>
        <w:rPr>
          <w:rFonts w:ascii="Comic Sans MS" w:hAnsi="Comic Sans MS"/>
          <w:b w:val="0"/>
          <w:sz w:val="22"/>
          <w:szCs w:val="22"/>
        </w:rPr>
      </w:pPr>
      <w:r w:rsidRPr="00604F38">
        <w:rPr>
          <w:rFonts w:ascii="Comic Sans MS" w:hAnsi="Comic Sans MS"/>
          <w:b w:val="0"/>
          <w:sz w:val="22"/>
          <w:szCs w:val="22"/>
        </w:rPr>
        <w:tab/>
      </w:r>
      <w:r w:rsidRPr="00604F38">
        <w:rPr>
          <w:rFonts w:ascii="Comic Sans MS" w:hAnsi="Comic Sans MS"/>
          <w:b w:val="0"/>
          <w:sz w:val="22"/>
          <w:szCs w:val="22"/>
        </w:rPr>
        <w:tab/>
      </w:r>
      <w:r w:rsidRPr="00604F38">
        <w:rPr>
          <w:rFonts w:ascii="Comic Sans MS" w:hAnsi="Comic Sans MS"/>
          <w:sz w:val="22"/>
          <w:szCs w:val="22"/>
        </w:rPr>
        <w:t>T. Johnston</w:t>
      </w:r>
      <w:r w:rsidRPr="00604F38">
        <w:rPr>
          <w:rFonts w:ascii="Comic Sans MS" w:hAnsi="Comic Sans MS"/>
          <w:b w:val="0"/>
          <w:sz w:val="22"/>
          <w:szCs w:val="22"/>
        </w:rPr>
        <w:tab/>
      </w:r>
      <w:r w:rsidRPr="00604F38">
        <w:rPr>
          <w:rFonts w:ascii="Comic Sans MS" w:hAnsi="Comic Sans MS"/>
          <w:b w:val="0"/>
          <w:sz w:val="22"/>
          <w:szCs w:val="22"/>
        </w:rPr>
        <w:tab/>
      </w:r>
      <w:r w:rsidRPr="00604F38">
        <w:rPr>
          <w:rFonts w:ascii="Comic Sans MS" w:hAnsi="Comic Sans MS"/>
          <w:b w:val="0"/>
          <w:sz w:val="22"/>
          <w:szCs w:val="22"/>
        </w:rPr>
        <w:tab/>
      </w:r>
      <w:r w:rsidRPr="00604F38">
        <w:rPr>
          <w:rFonts w:ascii="Comic Sans MS" w:hAnsi="Comic Sans MS"/>
          <w:sz w:val="22"/>
          <w:szCs w:val="22"/>
        </w:rPr>
        <w:t>C.Barclay</w:t>
      </w:r>
    </w:p>
    <w:p w:rsidR="001770F4" w:rsidRPr="00604F38" w:rsidRDefault="001770F4" w:rsidP="001770F4">
      <w:pPr>
        <w:pStyle w:val="Heading3"/>
        <w:tabs>
          <w:tab w:val="clear" w:pos="2977"/>
          <w:tab w:val="clear" w:pos="3600"/>
          <w:tab w:val="clear" w:pos="5580"/>
          <w:tab w:val="left" w:pos="426"/>
          <w:tab w:val="left" w:pos="3402"/>
        </w:tabs>
        <w:ind w:left="426" w:right="-22" w:hanging="426"/>
        <w:rPr>
          <w:rFonts w:ascii="Comic Sans MS" w:hAnsi="Comic Sans MS"/>
          <w:b w:val="0"/>
          <w:sz w:val="22"/>
          <w:szCs w:val="22"/>
        </w:rPr>
      </w:pPr>
      <w:r w:rsidRPr="00604F38">
        <w:rPr>
          <w:rFonts w:ascii="Comic Sans MS" w:hAnsi="Comic Sans MS"/>
          <w:b w:val="0"/>
          <w:sz w:val="22"/>
          <w:szCs w:val="22"/>
        </w:rPr>
        <w:tab/>
      </w:r>
      <w:r>
        <w:rPr>
          <w:rFonts w:ascii="Comic Sans MS" w:hAnsi="Comic Sans MS"/>
          <w:b w:val="0"/>
          <w:sz w:val="22"/>
          <w:szCs w:val="22"/>
        </w:rPr>
        <w:tab/>
      </w:r>
      <w:r w:rsidRPr="00604F38">
        <w:rPr>
          <w:rFonts w:ascii="Comic Sans MS" w:hAnsi="Comic Sans MS"/>
          <w:b w:val="0"/>
          <w:sz w:val="22"/>
          <w:szCs w:val="22"/>
        </w:rPr>
        <w:t>Civic Centre</w:t>
      </w:r>
      <w:r w:rsidRPr="00604F38">
        <w:rPr>
          <w:rFonts w:ascii="Comic Sans MS" w:hAnsi="Comic Sans MS"/>
          <w:b w:val="0"/>
          <w:sz w:val="22"/>
          <w:szCs w:val="22"/>
        </w:rPr>
        <w:tab/>
      </w:r>
      <w:r w:rsidRPr="00604F38">
        <w:rPr>
          <w:rFonts w:ascii="Comic Sans MS" w:hAnsi="Comic Sans MS"/>
          <w:b w:val="0"/>
          <w:sz w:val="22"/>
          <w:szCs w:val="22"/>
        </w:rPr>
        <w:tab/>
      </w:r>
      <w:r w:rsidRPr="00604F38">
        <w:rPr>
          <w:rFonts w:ascii="Comic Sans MS" w:hAnsi="Comic Sans MS"/>
          <w:b w:val="0"/>
          <w:sz w:val="22"/>
          <w:szCs w:val="22"/>
        </w:rPr>
        <w:tab/>
        <w:t>Civic Centre</w:t>
      </w:r>
    </w:p>
    <w:p w:rsidR="001770F4" w:rsidRPr="00604F38" w:rsidRDefault="001770F4" w:rsidP="001770F4">
      <w:pPr>
        <w:pStyle w:val="Heading3"/>
        <w:tabs>
          <w:tab w:val="clear" w:pos="2977"/>
          <w:tab w:val="clear" w:pos="3600"/>
          <w:tab w:val="clear" w:pos="5580"/>
          <w:tab w:val="left" w:pos="426"/>
          <w:tab w:val="left" w:pos="3402"/>
        </w:tabs>
        <w:ind w:left="426" w:right="-22" w:hanging="426"/>
        <w:rPr>
          <w:rFonts w:ascii="Comic Sans MS" w:hAnsi="Comic Sans MS"/>
          <w:b w:val="0"/>
          <w:sz w:val="22"/>
          <w:szCs w:val="22"/>
        </w:rPr>
      </w:pPr>
      <w:r>
        <w:rPr>
          <w:rFonts w:ascii="Comic Sans MS" w:hAnsi="Comic Sans MS"/>
          <w:b w:val="0"/>
          <w:sz w:val="22"/>
          <w:szCs w:val="22"/>
        </w:rPr>
        <w:tab/>
      </w:r>
      <w:r>
        <w:rPr>
          <w:rFonts w:ascii="Comic Sans MS" w:hAnsi="Comic Sans MS"/>
          <w:b w:val="0"/>
          <w:sz w:val="22"/>
          <w:szCs w:val="22"/>
        </w:rPr>
        <w:tab/>
      </w:r>
      <w:r w:rsidRPr="00604F38">
        <w:rPr>
          <w:rFonts w:ascii="Comic Sans MS" w:hAnsi="Comic Sans MS"/>
          <w:b w:val="0"/>
          <w:sz w:val="22"/>
          <w:szCs w:val="22"/>
        </w:rPr>
        <w:t>Windmillhill Street</w:t>
      </w:r>
      <w:r w:rsidRPr="00604F38">
        <w:rPr>
          <w:rFonts w:ascii="Comic Sans MS" w:hAnsi="Comic Sans MS"/>
          <w:b w:val="0"/>
          <w:sz w:val="22"/>
          <w:szCs w:val="22"/>
        </w:rPr>
        <w:tab/>
      </w:r>
      <w:r w:rsidRPr="00604F38">
        <w:rPr>
          <w:rFonts w:ascii="Comic Sans MS" w:hAnsi="Comic Sans MS"/>
          <w:b w:val="0"/>
          <w:sz w:val="22"/>
          <w:szCs w:val="22"/>
        </w:rPr>
        <w:tab/>
      </w:r>
      <w:r w:rsidRPr="00604F38">
        <w:rPr>
          <w:rFonts w:ascii="Comic Sans MS" w:hAnsi="Comic Sans MS"/>
          <w:b w:val="0"/>
          <w:sz w:val="22"/>
          <w:szCs w:val="22"/>
        </w:rPr>
        <w:tab/>
        <w:t>Windmillhill Street</w:t>
      </w:r>
    </w:p>
    <w:p w:rsidR="001770F4" w:rsidRPr="00604F38" w:rsidRDefault="001770F4" w:rsidP="001770F4">
      <w:pPr>
        <w:pStyle w:val="Heading3"/>
        <w:tabs>
          <w:tab w:val="clear" w:pos="2977"/>
          <w:tab w:val="clear" w:pos="3600"/>
          <w:tab w:val="clear" w:pos="5580"/>
          <w:tab w:val="left" w:pos="426"/>
          <w:tab w:val="left" w:pos="3402"/>
        </w:tabs>
        <w:ind w:left="426" w:right="-22" w:hanging="426"/>
        <w:rPr>
          <w:rFonts w:ascii="Comic Sans MS" w:hAnsi="Comic Sans MS"/>
          <w:b w:val="0"/>
          <w:sz w:val="22"/>
          <w:szCs w:val="22"/>
        </w:rPr>
      </w:pPr>
      <w:r>
        <w:rPr>
          <w:rFonts w:ascii="Comic Sans MS" w:hAnsi="Comic Sans MS"/>
          <w:b w:val="0"/>
          <w:sz w:val="22"/>
          <w:szCs w:val="22"/>
        </w:rPr>
        <w:tab/>
      </w:r>
      <w:r>
        <w:rPr>
          <w:rFonts w:ascii="Comic Sans MS" w:hAnsi="Comic Sans MS"/>
          <w:b w:val="0"/>
          <w:sz w:val="22"/>
          <w:szCs w:val="22"/>
        </w:rPr>
        <w:tab/>
      </w:r>
      <w:r w:rsidRPr="00604F38">
        <w:rPr>
          <w:rFonts w:ascii="Comic Sans MS" w:hAnsi="Comic Sans MS"/>
          <w:b w:val="0"/>
          <w:sz w:val="22"/>
          <w:szCs w:val="22"/>
        </w:rPr>
        <w:t>MOTHERWELL</w:t>
      </w:r>
      <w:r w:rsidRPr="00604F38">
        <w:rPr>
          <w:rFonts w:ascii="Comic Sans MS" w:hAnsi="Comic Sans MS"/>
          <w:b w:val="0"/>
          <w:sz w:val="22"/>
          <w:szCs w:val="22"/>
        </w:rPr>
        <w:tab/>
      </w:r>
      <w:r w:rsidRPr="00604F38">
        <w:rPr>
          <w:rFonts w:ascii="Comic Sans MS" w:hAnsi="Comic Sans MS"/>
          <w:b w:val="0"/>
          <w:sz w:val="22"/>
          <w:szCs w:val="22"/>
        </w:rPr>
        <w:tab/>
      </w:r>
      <w:r w:rsidRPr="00604F38">
        <w:rPr>
          <w:rFonts w:ascii="Comic Sans MS" w:hAnsi="Comic Sans MS"/>
          <w:b w:val="0"/>
          <w:sz w:val="22"/>
          <w:szCs w:val="22"/>
        </w:rPr>
        <w:tab/>
        <w:t>MOTHERWELL</w:t>
      </w:r>
    </w:p>
    <w:p w:rsidR="001770F4" w:rsidRPr="00604F38" w:rsidRDefault="001770F4" w:rsidP="001770F4">
      <w:pPr>
        <w:pStyle w:val="Heading3"/>
        <w:tabs>
          <w:tab w:val="clear" w:pos="2977"/>
          <w:tab w:val="clear" w:pos="3600"/>
          <w:tab w:val="clear" w:pos="5580"/>
          <w:tab w:val="left" w:pos="426"/>
          <w:tab w:val="left" w:pos="3402"/>
        </w:tabs>
        <w:ind w:left="426" w:right="-22" w:hanging="426"/>
        <w:rPr>
          <w:rFonts w:ascii="Comic Sans MS" w:hAnsi="Comic Sans MS"/>
          <w:b w:val="0"/>
          <w:sz w:val="22"/>
          <w:szCs w:val="22"/>
        </w:rPr>
      </w:pPr>
      <w:r>
        <w:rPr>
          <w:rFonts w:ascii="Comic Sans MS" w:hAnsi="Comic Sans MS"/>
          <w:b w:val="0"/>
          <w:sz w:val="22"/>
          <w:szCs w:val="22"/>
        </w:rPr>
        <w:tab/>
      </w:r>
      <w:r>
        <w:rPr>
          <w:rFonts w:ascii="Comic Sans MS" w:hAnsi="Comic Sans MS"/>
          <w:b w:val="0"/>
          <w:sz w:val="22"/>
          <w:szCs w:val="22"/>
        </w:rPr>
        <w:tab/>
      </w:r>
      <w:r w:rsidRPr="00604F38">
        <w:rPr>
          <w:rFonts w:ascii="Comic Sans MS" w:hAnsi="Comic Sans MS"/>
          <w:b w:val="0"/>
          <w:sz w:val="22"/>
          <w:szCs w:val="22"/>
        </w:rPr>
        <w:t>ML1 1AB</w:t>
      </w:r>
      <w:r w:rsidRPr="00604F38">
        <w:rPr>
          <w:rFonts w:ascii="Comic Sans MS" w:hAnsi="Comic Sans MS"/>
          <w:b w:val="0"/>
          <w:sz w:val="22"/>
          <w:szCs w:val="22"/>
        </w:rPr>
        <w:tab/>
      </w:r>
      <w:r w:rsidRPr="00604F38">
        <w:rPr>
          <w:rFonts w:ascii="Comic Sans MS" w:hAnsi="Comic Sans MS"/>
          <w:b w:val="0"/>
          <w:sz w:val="22"/>
          <w:szCs w:val="22"/>
        </w:rPr>
        <w:tab/>
      </w:r>
      <w:r w:rsidRPr="00604F38">
        <w:rPr>
          <w:rFonts w:ascii="Comic Sans MS" w:hAnsi="Comic Sans MS"/>
          <w:b w:val="0"/>
          <w:sz w:val="22"/>
          <w:szCs w:val="22"/>
        </w:rPr>
        <w:tab/>
        <w:t>ML1 1AB</w:t>
      </w:r>
    </w:p>
    <w:p w:rsidR="001770F4" w:rsidRPr="00604F38" w:rsidRDefault="001770F4" w:rsidP="001770F4">
      <w:pPr>
        <w:pStyle w:val="Heading3"/>
        <w:tabs>
          <w:tab w:val="clear" w:pos="2977"/>
          <w:tab w:val="clear" w:pos="3600"/>
          <w:tab w:val="clear" w:pos="5580"/>
          <w:tab w:val="left" w:pos="426"/>
          <w:tab w:val="left" w:pos="3402"/>
          <w:tab w:val="left" w:pos="3686"/>
        </w:tabs>
        <w:ind w:left="426" w:right="-22" w:hanging="426"/>
        <w:rPr>
          <w:rFonts w:ascii="Comic Sans MS" w:hAnsi="Comic Sans MS"/>
          <w:b w:val="0"/>
          <w:sz w:val="22"/>
          <w:szCs w:val="22"/>
        </w:rPr>
      </w:pPr>
      <w:r>
        <w:rPr>
          <w:rFonts w:ascii="Comic Sans MS" w:hAnsi="Comic Sans MS"/>
          <w:b w:val="0"/>
          <w:sz w:val="22"/>
          <w:szCs w:val="22"/>
        </w:rPr>
        <w:tab/>
      </w:r>
      <w:r>
        <w:rPr>
          <w:rFonts w:ascii="Comic Sans MS" w:hAnsi="Comic Sans MS"/>
          <w:b w:val="0"/>
          <w:sz w:val="22"/>
          <w:szCs w:val="22"/>
        </w:rPr>
        <w:tab/>
      </w:r>
      <w:r w:rsidRPr="00604F38">
        <w:rPr>
          <w:rFonts w:ascii="Comic Sans MS" w:hAnsi="Comic Sans MS"/>
          <w:b w:val="0"/>
          <w:sz w:val="22"/>
          <w:szCs w:val="22"/>
        </w:rPr>
        <w:t>01698 302633</w:t>
      </w:r>
      <w:r w:rsidRPr="00604F38">
        <w:rPr>
          <w:rFonts w:ascii="Comic Sans MS" w:hAnsi="Comic Sans MS"/>
          <w:b w:val="0"/>
          <w:sz w:val="22"/>
          <w:szCs w:val="22"/>
        </w:rPr>
        <w:tab/>
      </w:r>
      <w:r w:rsidRPr="00604F38">
        <w:rPr>
          <w:rFonts w:ascii="Comic Sans MS" w:hAnsi="Comic Sans MS"/>
          <w:b w:val="0"/>
          <w:sz w:val="22"/>
          <w:szCs w:val="22"/>
        </w:rPr>
        <w:tab/>
      </w:r>
      <w:r w:rsidRPr="00604F38">
        <w:rPr>
          <w:rFonts w:ascii="Comic Sans MS" w:hAnsi="Comic Sans MS"/>
          <w:b w:val="0"/>
          <w:sz w:val="22"/>
          <w:szCs w:val="22"/>
        </w:rPr>
        <w:tab/>
      </w:r>
      <w:r>
        <w:rPr>
          <w:rFonts w:ascii="Comic Sans MS" w:hAnsi="Comic Sans MS"/>
          <w:b w:val="0"/>
          <w:sz w:val="22"/>
          <w:szCs w:val="22"/>
        </w:rPr>
        <w:t xml:space="preserve">                     </w:t>
      </w:r>
      <w:r w:rsidRPr="00604F38">
        <w:rPr>
          <w:rFonts w:ascii="Comic Sans MS" w:hAnsi="Comic Sans MS"/>
          <w:b w:val="0"/>
          <w:sz w:val="22"/>
          <w:szCs w:val="22"/>
        </w:rPr>
        <w:t>01698 302545</w:t>
      </w:r>
    </w:p>
    <w:p w:rsidR="001770F4" w:rsidRPr="00604F38" w:rsidRDefault="001770F4" w:rsidP="001770F4">
      <w:pPr>
        <w:pStyle w:val="Heading3"/>
        <w:tabs>
          <w:tab w:val="clear" w:pos="2977"/>
          <w:tab w:val="clear" w:pos="3600"/>
          <w:tab w:val="clear" w:pos="5580"/>
          <w:tab w:val="left" w:pos="426"/>
          <w:tab w:val="left" w:pos="3402"/>
          <w:tab w:val="left" w:pos="3686"/>
        </w:tabs>
        <w:ind w:left="426" w:right="-22" w:hanging="426"/>
        <w:rPr>
          <w:rFonts w:ascii="Comic Sans MS" w:hAnsi="Comic Sans MS"/>
          <w:b w:val="0"/>
          <w:sz w:val="22"/>
          <w:szCs w:val="22"/>
        </w:rPr>
      </w:pPr>
      <w:r w:rsidRPr="00604F38">
        <w:rPr>
          <w:rFonts w:ascii="Comic Sans MS" w:hAnsi="Comic Sans MS"/>
          <w:b w:val="0"/>
          <w:sz w:val="22"/>
          <w:szCs w:val="22"/>
        </w:rPr>
        <w:tab/>
        <w:t xml:space="preserve">                                  </w:t>
      </w:r>
    </w:p>
    <w:p w:rsidR="001770F4" w:rsidRPr="00604F38" w:rsidRDefault="001770F4" w:rsidP="001770F4">
      <w:pPr>
        <w:rPr>
          <w:rFonts w:ascii="Comic Sans MS" w:hAnsi="Comic Sans MS"/>
        </w:rPr>
      </w:pPr>
      <w:r w:rsidRPr="00604F38">
        <w:rPr>
          <w:rFonts w:ascii="Comic Sans MS" w:hAnsi="Comic Sans MS"/>
        </w:rPr>
        <w:t xml:space="preserve">        </w:t>
      </w:r>
      <w:r>
        <w:rPr>
          <w:rFonts w:ascii="Comic Sans MS" w:hAnsi="Comic Sans MS"/>
        </w:rPr>
        <w:t xml:space="preserve"> </w:t>
      </w:r>
      <w:r w:rsidRPr="00604F38">
        <w:rPr>
          <w:rFonts w:ascii="Comic Sans MS" w:hAnsi="Comic Sans MS"/>
          <w:b/>
        </w:rPr>
        <w:t>G.Fannan</w:t>
      </w:r>
      <w:r w:rsidRPr="00604F38">
        <w:rPr>
          <w:rFonts w:ascii="Comic Sans MS" w:hAnsi="Comic Sans MS"/>
        </w:rPr>
        <w:tab/>
      </w:r>
      <w:r w:rsidRPr="00604F38">
        <w:rPr>
          <w:rFonts w:ascii="Comic Sans MS" w:hAnsi="Comic Sans MS"/>
        </w:rPr>
        <w:tab/>
      </w:r>
      <w:r w:rsidRPr="00604F38">
        <w:rPr>
          <w:rFonts w:ascii="Comic Sans MS" w:hAnsi="Comic Sans MS"/>
        </w:rPr>
        <w:tab/>
      </w:r>
      <w:r w:rsidRPr="00604F38">
        <w:rPr>
          <w:rFonts w:ascii="Comic Sans MS" w:hAnsi="Comic Sans MS"/>
        </w:rPr>
        <w:tab/>
      </w:r>
      <w:r>
        <w:rPr>
          <w:rFonts w:ascii="Comic Sans MS" w:hAnsi="Comic Sans MS"/>
        </w:rPr>
        <w:tab/>
      </w:r>
      <w:r w:rsidRPr="00604F38">
        <w:rPr>
          <w:rFonts w:ascii="Comic Sans MS" w:hAnsi="Comic Sans MS"/>
          <w:b/>
        </w:rPr>
        <w:t>P.Hogg</w:t>
      </w:r>
    </w:p>
    <w:p w:rsidR="001770F4" w:rsidRPr="00604F38" w:rsidRDefault="001770F4" w:rsidP="001770F4">
      <w:pPr>
        <w:pStyle w:val="Heading3"/>
        <w:tabs>
          <w:tab w:val="clear" w:pos="2977"/>
          <w:tab w:val="clear" w:pos="3600"/>
          <w:tab w:val="clear" w:pos="5580"/>
          <w:tab w:val="left" w:pos="426"/>
          <w:tab w:val="left" w:pos="3402"/>
        </w:tabs>
        <w:ind w:left="426" w:right="-22" w:hanging="426"/>
        <w:rPr>
          <w:rFonts w:ascii="Comic Sans MS" w:hAnsi="Comic Sans MS"/>
          <w:b w:val="0"/>
          <w:sz w:val="22"/>
          <w:szCs w:val="22"/>
        </w:rPr>
      </w:pPr>
      <w:r>
        <w:rPr>
          <w:rFonts w:ascii="Comic Sans MS" w:hAnsi="Comic Sans MS"/>
          <w:b w:val="0"/>
          <w:sz w:val="22"/>
          <w:szCs w:val="22"/>
        </w:rPr>
        <w:tab/>
        <w:t xml:space="preserve">  </w:t>
      </w:r>
      <w:r w:rsidRPr="00604F38">
        <w:rPr>
          <w:rFonts w:ascii="Comic Sans MS" w:hAnsi="Comic Sans MS"/>
          <w:b w:val="0"/>
          <w:sz w:val="22"/>
          <w:szCs w:val="22"/>
        </w:rPr>
        <w:t>Civic Centre</w:t>
      </w:r>
      <w:r w:rsidRPr="00604F38">
        <w:rPr>
          <w:rFonts w:ascii="Comic Sans MS" w:hAnsi="Comic Sans MS"/>
          <w:b w:val="0"/>
          <w:sz w:val="22"/>
          <w:szCs w:val="22"/>
        </w:rPr>
        <w:tab/>
      </w:r>
      <w:r w:rsidRPr="00604F38">
        <w:rPr>
          <w:rFonts w:ascii="Comic Sans MS" w:hAnsi="Comic Sans MS"/>
          <w:b w:val="0"/>
          <w:sz w:val="22"/>
          <w:szCs w:val="22"/>
        </w:rPr>
        <w:tab/>
      </w:r>
      <w:r w:rsidRPr="00604F38">
        <w:rPr>
          <w:rFonts w:ascii="Comic Sans MS" w:hAnsi="Comic Sans MS"/>
          <w:b w:val="0"/>
          <w:sz w:val="22"/>
          <w:szCs w:val="22"/>
        </w:rPr>
        <w:tab/>
        <w:t>Civic Centre</w:t>
      </w:r>
    </w:p>
    <w:p w:rsidR="001770F4" w:rsidRPr="00604F38" w:rsidRDefault="001770F4" w:rsidP="001770F4">
      <w:pPr>
        <w:pStyle w:val="Heading3"/>
        <w:tabs>
          <w:tab w:val="clear" w:pos="2977"/>
          <w:tab w:val="clear" w:pos="3600"/>
          <w:tab w:val="clear" w:pos="5580"/>
          <w:tab w:val="left" w:pos="426"/>
          <w:tab w:val="left" w:pos="3402"/>
        </w:tabs>
        <w:ind w:left="426" w:right="-22" w:hanging="426"/>
        <w:rPr>
          <w:rFonts w:ascii="Comic Sans MS" w:hAnsi="Comic Sans MS"/>
          <w:b w:val="0"/>
          <w:sz w:val="22"/>
          <w:szCs w:val="22"/>
        </w:rPr>
      </w:pPr>
      <w:r>
        <w:rPr>
          <w:rFonts w:ascii="Comic Sans MS" w:hAnsi="Comic Sans MS"/>
          <w:b w:val="0"/>
          <w:sz w:val="22"/>
          <w:szCs w:val="22"/>
        </w:rPr>
        <w:tab/>
        <w:t xml:space="preserve">  </w:t>
      </w:r>
      <w:r w:rsidRPr="00604F38">
        <w:rPr>
          <w:rFonts w:ascii="Comic Sans MS" w:hAnsi="Comic Sans MS"/>
          <w:b w:val="0"/>
          <w:sz w:val="22"/>
          <w:szCs w:val="22"/>
        </w:rPr>
        <w:t>Windmillhill Street</w:t>
      </w:r>
      <w:r w:rsidRPr="00604F38">
        <w:rPr>
          <w:rFonts w:ascii="Comic Sans MS" w:hAnsi="Comic Sans MS"/>
          <w:b w:val="0"/>
          <w:sz w:val="22"/>
          <w:szCs w:val="22"/>
        </w:rPr>
        <w:tab/>
      </w:r>
      <w:r w:rsidRPr="00604F38">
        <w:rPr>
          <w:rFonts w:ascii="Comic Sans MS" w:hAnsi="Comic Sans MS"/>
          <w:b w:val="0"/>
          <w:sz w:val="22"/>
          <w:szCs w:val="22"/>
        </w:rPr>
        <w:tab/>
      </w:r>
      <w:r w:rsidRPr="00604F38">
        <w:rPr>
          <w:rFonts w:ascii="Comic Sans MS" w:hAnsi="Comic Sans MS"/>
          <w:b w:val="0"/>
          <w:sz w:val="22"/>
          <w:szCs w:val="22"/>
        </w:rPr>
        <w:tab/>
        <w:t>Windmillhill Street</w:t>
      </w:r>
    </w:p>
    <w:p w:rsidR="001770F4" w:rsidRPr="00604F38" w:rsidRDefault="001770F4" w:rsidP="001770F4">
      <w:pPr>
        <w:pStyle w:val="Heading3"/>
        <w:tabs>
          <w:tab w:val="clear" w:pos="2977"/>
          <w:tab w:val="clear" w:pos="3600"/>
          <w:tab w:val="clear" w:pos="5580"/>
          <w:tab w:val="left" w:pos="426"/>
          <w:tab w:val="left" w:pos="3402"/>
        </w:tabs>
        <w:ind w:left="426" w:right="-22" w:hanging="426"/>
        <w:rPr>
          <w:rFonts w:ascii="Comic Sans MS" w:hAnsi="Comic Sans MS"/>
          <w:b w:val="0"/>
          <w:sz w:val="22"/>
          <w:szCs w:val="22"/>
        </w:rPr>
      </w:pPr>
      <w:r w:rsidRPr="00604F38">
        <w:rPr>
          <w:rFonts w:ascii="Comic Sans MS" w:hAnsi="Comic Sans MS"/>
          <w:b w:val="0"/>
          <w:sz w:val="22"/>
          <w:szCs w:val="22"/>
        </w:rPr>
        <w:tab/>
      </w:r>
      <w:r>
        <w:rPr>
          <w:rFonts w:ascii="Comic Sans MS" w:hAnsi="Comic Sans MS"/>
          <w:b w:val="0"/>
          <w:sz w:val="22"/>
          <w:szCs w:val="22"/>
        </w:rPr>
        <w:t xml:space="preserve">  </w:t>
      </w:r>
      <w:r w:rsidRPr="00604F38">
        <w:rPr>
          <w:rFonts w:ascii="Comic Sans MS" w:hAnsi="Comic Sans MS"/>
          <w:b w:val="0"/>
          <w:sz w:val="22"/>
          <w:szCs w:val="22"/>
        </w:rPr>
        <w:t>MOTHERWELL</w:t>
      </w:r>
      <w:r w:rsidRPr="00604F38">
        <w:rPr>
          <w:rFonts w:ascii="Comic Sans MS" w:hAnsi="Comic Sans MS"/>
          <w:b w:val="0"/>
          <w:sz w:val="22"/>
          <w:szCs w:val="22"/>
        </w:rPr>
        <w:tab/>
      </w:r>
      <w:r w:rsidRPr="00604F38">
        <w:rPr>
          <w:rFonts w:ascii="Comic Sans MS" w:hAnsi="Comic Sans MS"/>
          <w:b w:val="0"/>
          <w:sz w:val="22"/>
          <w:szCs w:val="22"/>
        </w:rPr>
        <w:tab/>
      </w:r>
      <w:r w:rsidRPr="00604F38">
        <w:rPr>
          <w:rFonts w:ascii="Comic Sans MS" w:hAnsi="Comic Sans MS"/>
          <w:b w:val="0"/>
          <w:sz w:val="22"/>
          <w:szCs w:val="22"/>
        </w:rPr>
        <w:tab/>
        <w:t>MOTHERWELL</w:t>
      </w:r>
    </w:p>
    <w:p w:rsidR="001770F4" w:rsidRPr="00604F38" w:rsidRDefault="001770F4" w:rsidP="001770F4">
      <w:pPr>
        <w:pStyle w:val="Heading3"/>
        <w:tabs>
          <w:tab w:val="clear" w:pos="2977"/>
          <w:tab w:val="clear" w:pos="3600"/>
          <w:tab w:val="clear" w:pos="5580"/>
          <w:tab w:val="left" w:pos="426"/>
          <w:tab w:val="left" w:pos="3402"/>
        </w:tabs>
        <w:ind w:left="426" w:right="-22" w:hanging="426"/>
        <w:rPr>
          <w:rFonts w:ascii="Comic Sans MS" w:hAnsi="Comic Sans MS"/>
          <w:b w:val="0"/>
          <w:sz w:val="22"/>
          <w:szCs w:val="22"/>
        </w:rPr>
      </w:pPr>
      <w:r>
        <w:rPr>
          <w:rFonts w:ascii="Comic Sans MS" w:hAnsi="Comic Sans MS"/>
          <w:b w:val="0"/>
          <w:sz w:val="22"/>
          <w:szCs w:val="22"/>
        </w:rPr>
        <w:tab/>
        <w:t xml:space="preserve">  </w:t>
      </w:r>
      <w:r w:rsidRPr="00604F38">
        <w:rPr>
          <w:rFonts w:ascii="Comic Sans MS" w:hAnsi="Comic Sans MS"/>
          <w:b w:val="0"/>
          <w:sz w:val="22"/>
          <w:szCs w:val="22"/>
        </w:rPr>
        <w:t>ML1 1AB</w:t>
      </w:r>
      <w:r w:rsidRPr="00604F38">
        <w:rPr>
          <w:rFonts w:ascii="Comic Sans MS" w:hAnsi="Comic Sans MS"/>
          <w:b w:val="0"/>
          <w:sz w:val="22"/>
          <w:szCs w:val="22"/>
        </w:rPr>
        <w:tab/>
      </w:r>
      <w:r w:rsidRPr="00604F38">
        <w:rPr>
          <w:rFonts w:ascii="Comic Sans MS" w:hAnsi="Comic Sans MS"/>
          <w:b w:val="0"/>
          <w:sz w:val="22"/>
          <w:szCs w:val="22"/>
        </w:rPr>
        <w:tab/>
      </w:r>
      <w:r w:rsidRPr="00604F38">
        <w:rPr>
          <w:rFonts w:ascii="Comic Sans MS" w:hAnsi="Comic Sans MS"/>
          <w:b w:val="0"/>
          <w:sz w:val="22"/>
          <w:szCs w:val="22"/>
        </w:rPr>
        <w:tab/>
        <w:t>ML1 1AB</w:t>
      </w:r>
    </w:p>
    <w:p w:rsidR="001770F4" w:rsidRDefault="001770F4" w:rsidP="001770F4">
      <w:pPr>
        <w:pStyle w:val="Heading3"/>
        <w:tabs>
          <w:tab w:val="clear" w:pos="2977"/>
          <w:tab w:val="clear" w:pos="3600"/>
          <w:tab w:val="clear" w:pos="5580"/>
          <w:tab w:val="left" w:pos="426"/>
          <w:tab w:val="left" w:pos="3402"/>
          <w:tab w:val="left" w:pos="3686"/>
        </w:tabs>
        <w:ind w:left="426" w:right="-22" w:hanging="426"/>
        <w:rPr>
          <w:rFonts w:ascii="Comic Sans MS" w:hAnsi="Comic Sans MS"/>
          <w:b w:val="0"/>
          <w:sz w:val="16"/>
          <w:szCs w:val="16"/>
        </w:rPr>
      </w:pPr>
      <w:r>
        <w:rPr>
          <w:rFonts w:ascii="Comic Sans MS" w:hAnsi="Comic Sans MS"/>
          <w:b w:val="0"/>
          <w:sz w:val="22"/>
          <w:szCs w:val="22"/>
        </w:rPr>
        <w:tab/>
        <w:t xml:space="preserve">  </w:t>
      </w:r>
      <w:r w:rsidRPr="00604F38">
        <w:rPr>
          <w:rFonts w:ascii="Comic Sans MS" w:hAnsi="Comic Sans MS"/>
          <w:b w:val="0"/>
          <w:sz w:val="22"/>
          <w:szCs w:val="22"/>
        </w:rPr>
        <w:t>01698 302633</w:t>
      </w:r>
      <w:r w:rsidRPr="00604F38">
        <w:rPr>
          <w:rFonts w:ascii="Comic Sans MS" w:hAnsi="Comic Sans MS"/>
          <w:b w:val="0"/>
          <w:sz w:val="22"/>
          <w:szCs w:val="22"/>
        </w:rPr>
        <w:tab/>
      </w:r>
      <w:r w:rsidRPr="00604F38">
        <w:rPr>
          <w:rFonts w:ascii="Comic Sans MS" w:hAnsi="Comic Sans MS"/>
          <w:b w:val="0"/>
          <w:sz w:val="22"/>
          <w:szCs w:val="22"/>
        </w:rPr>
        <w:tab/>
      </w:r>
      <w:r w:rsidRPr="00604F38">
        <w:rPr>
          <w:rFonts w:ascii="Comic Sans MS" w:hAnsi="Comic Sans MS"/>
          <w:b w:val="0"/>
          <w:sz w:val="22"/>
          <w:szCs w:val="22"/>
        </w:rPr>
        <w:tab/>
      </w:r>
      <w:r>
        <w:rPr>
          <w:rFonts w:ascii="Comic Sans MS" w:hAnsi="Comic Sans MS"/>
          <w:b w:val="0"/>
          <w:sz w:val="22"/>
          <w:szCs w:val="22"/>
        </w:rPr>
        <w:tab/>
      </w:r>
      <w:r w:rsidRPr="00604F38">
        <w:rPr>
          <w:rFonts w:ascii="Comic Sans MS" w:hAnsi="Comic Sans MS"/>
          <w:b w:val="0"/>
          <w:sz w:val="22"/>
          <w:szCs w:val="22"/>
        </w:rPr>
        <w:t>01698 302545</w:t>
      </w:r>
    </w:p>
    <w:p w:rsidR="00BB6D13" w:rsidRPr="00BB6D13" w:rsidRDefault="00BB6D13" w:rsidP="00BB6D13"/>
    <w:p w:rsidR="001770F4" w:rsidRPr="00604F38" w:rsidRDefault="001770F4" w:rsidP="001770F4">
      <w:pPr>
        <w:pStyle w:val="Heading3"/>
        <w:tabs>
          <w:tab w:val="clear" w:pos="2977"/>
          <w:tab w:val="clear" w:pos="3600"/>
          <w:tab w:val="clear" w:pos="5580"/>
          <w:tab w:val="left" w:pos="426"/>
          <w:tab w:val="left" w:pos="3402"/>
          <w:tab w:val="left" w:pos="3686"/>
        </w:tabs>
        <w:ind w:left="426" w:right="-22" w:hanging="426"/>
        <w:rPr>
          <w:rFonts w:ascii="Comic Sans MS" w:hAnsi="Comic Sans MS"/>
          <w:sz w:val="22"/>
          <w:szCs w:val="22"/>
        </w:rPr>
      </w:pPr>
      <w:r w:rsidRPr="00604F38">
        <w:rPr>
          <w:rFonts w:ascii="Comic Sans MS" w:hAnsi="Comic Sans MS"/>
          <w:b w:val="0"/>
          <w:sz w:val="22"/>
          <w:szCs w:val="22"/>
        </w:rPr>
        <w:tab/>
      </w:r>
    </w:p>
    <w:p w:rsidR="001770F4" w:rsidRPr="00604F38" w:rsidRDefault="00C42D72" w:rsidP="001770F4">
      <w:pPr>
        <w:pStyle w:val="Heading3"/>
        <w:tabs>
          <w:tab w:val="clear" w:pos="2977"/>
          <w:tab w:val="clear" w:pos="3600"/>
          <w:tab w:val="clear" w:pos="5580"/>
          <w:tab w:val="left" w:pos="426"/>
          <w:tab w:val="left" w:pos="3402"/>
          <w:tab w:val="left" w:pos="3686"/>
        </w:tabs>
        <w:ind w:left="426" w:right="-22" w:hanging="426"/>
        <w:rPr>
          <w:rFonts w:ascii="Comic Sans MS" w:hAnsi="Comic Sans MS"/>
          <w:sz w:val="22"/>
          <w:szCs w:val="22"/>
        </w:rPr>
      </w:pPr>
      <w:r>
        <w:rPr>
          <w:rFonts w:ascii="Comic Sans MS" w:hAnsi="Comic Sans MS"/>
          <w:sz w:val="22"/>
          <w:szCs w:val="22"/>
        </w:rPr>
        <w:t xml:space="preserve">    </w:t>
      </w:r>
      <w:r w:rsidR="001770F4" w:rsidRPr="00604F38">
        <w:rPr>
          <w:rFonts w:ascii="Comic Sans MS" w:hAnsi="Comic Sans MS"/>
          <w:sz w:val="22"/>
          <w:szCs w:val="22"/>
        </w:rPr>
        <w:t>North Community Learning and Development Office</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Baird Memorial Primary School</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Avonhead Road</w:t>
      </w:r>
    </w:p>
    <w:p w:rsidR="001770F4" w:rsidRPr="00604F38" w:rsidRDefault="001770F4" w:rsidP="001770F4">
      <w:pPr>
        <w:pStyle w:val="Heading3"/>
        <w:tabs>
          <w:tab w:val="clear" w:pos="2977"/>
          <w:tab w:val="clear" w:pos="3600"/>
          <w:tab w:val="clear" w:pos="5580"/>
          <w:tab w:val="left" w:pos="426"/>
          <w:tab w:val="left" w:pos="3402"/>
        </w:tabs>
        <w:ind w:left="426" w:right="-22" w:hanging="426"/>
        <w:rPr>
          <w:rFonts w:ascii="Comic Sans MS" w:hAnsi="Comic Sans MS"/>
          <w:b w:val="0"/>
          <w:sz w:val="22"/>
          <w:szCs w:val="22"/>
        </w:rPr>
      </w:pPr>
      <w:r w:rsidRPr="00604F38">
        <w:rPr>
          <w:rFonts w:ascii="Comic Sans MS" w:hAnsi="Comic Sans MS"/>
          <w:b w:val="0"/>
          <w:sz w:val="22"/>
          <w:szCs w:val="22"/>
        </w:rPr>
        <w:tab/>
        <w:t>Condorrat</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CUMBERNAULD</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G67 4RA</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01236 638384</w:t>
      </w:r>
    </w:p>
    <w:p w:rsidR="001770F4" w:rsidRPr="00604F38" w:rsidRDefault="001770F4" w:rsidP="001770F4">
      <w:pPr>
        <w:tabs>
          <w:tab w:val="left" w:pos="426"/>
          <w:tab w:val="left" w:pos="630"/>
          <w:tab w:val="left" w:pos="2880"/>
          <w:tab w:val="left" w:pos="5040"/>
        </w:tabs>
        <w:rPr>
          <w:rFonts w:ascii="Comic Sans MS" w:hAnsi="Comic Sans MS"/>
        </w:rPr>
      </w:pPr>
      <w:r w:rsidRPr="00604F38">
        <w:rPr>
          <w:rFonts w:ascii="Comic Sans MS" w:hAnsi="Comic Sans MS"/>
        </w:rPr>
        <w:t xml:space="preserve">      Email- CLD-North@northlan.gov.uk</w:t>
      </w:r>
    </w:p>
    <w:p w:rsidR="001770F4" w:rsidRDefault="001770F4" w:rsidP="001770F4">
      <w:pPr>
        <w:tabs>
          <w:tab w:val="left" w:pos="426"/>
          <w:tab w:val="left" w:pos="630"/>
          <w:tab w:val="left" w:pos="2880"/>
          <w:tab w:val="left" w:pos="5040"/>
        </w:tabs>
        <w:ind w:left="426" w:hanging="426"/>
        <w:rPr>
          <w:rFonts w:ascii="Comic Sans MS" w:hAnsi="Comic Sans MS"/>
        </w:rPr>
      </w:pPr>
    </w:p>
    <w:p w:rsidR="00210EEC" w:rsidRDefault="00980972" w:rsidP="001770F4">
      <w:pPr>
        <w:tabs>
          <w:tab w:val="left" w:pos="426"/>
          <w:tab w:val="left" w:pos="630"/>
          <w:tab w:val="left" w:pos="1440"/>
          <w:tab w:val="left" w:pos="2880"/>
          <w:tab w:val="left" w:pos="5040"/>
          <w:tab w:val="left" w:pos="5760"/>
        </w:tabs>
        <w:rPr>
          <w:rFonts w:ascii="Comic Sans MS" w:hAnsi="Comic Sans MS"/>
          <w:b/>
        </w:rPr>
      </w:pPr>
      <w:r>
        <w:rPr>
          <w:rFonts w:ascii="Comic Sans MS" w:hAnsi="Comic Sans MS"/>
        </w:rPr>
        <w:tab/>
      </w:r>
      <w:r w:rsidR="00C412F8">
        <w:rPr>
          <w:rFonts w:ascii="Comic Sans MS" w:hAnsi="Comic Sans MS"/>
          <w:b/>
        </w:rPr>
        <w:t xml:space="preserve"> </w:t>
      </w:r>
    </w:p>
    <w:p w:rsidR="00210EEC" w:rsidRDefault="00210EEC" w:rsidP="001770F4">
      <w:pPr>
        <w:tabs>
          <w:tab w:val="left" w:pos="426"/>
          <w:tab w:val="left" w:pos="630"/>
          <w:tab w:val="left" w:pos="1440"/>
          <w:tab w:val="left" w:pos="2880"/>
          <w:tab w:val="left" w:pos="5040"/>
          <w:tab w:val="left" w:pos="5760"/>
        </w:tabs>
        <w:rPr>
          <w:rFonts w:ascii="Comic Sans MS" w:hAnsi="Comic Sans MS"/>
          <w:b/>
        </w:rPr>
      </w:pPr>
    </w:p>
    <w:p w:rsidR="001770F4" w:rsidRPr="00C412F8" w:rsidRDefault="00C412F8" w:rsidP="001770F4">
      <w:pPr>
        <w:tabs>
          <w:tab w:val="left" w:pos="426"/>
          <w:tab w:val="left" w:pos="630"/>
          <w:tab w:val="left" w:pos="1440"/>
          <w:tab w:val="left" w:pos="2880"/>
          <w:tab w:val="left" w:pos="5040"/>
          <w:tab w:val="left" w:pos="5760"/>
        </w:tabs>
        <w:rPr>
          <w:rFonts w:ascii="Comic Sans MS" w:hAnsi="Comic Sans MS"/>
          <w:b/>
        </w:rPr>
      </w:pPr>
      <w:r>
        <w:rPr>
          <w:rFonts w:ascii="Comic Sans MS" w:hAnsi="Comic Sans MS"/>
          <w:b/>
        </w:rPr>
        <w:tab/>
        <w:t>Education Manager- Michelle O’Halleron</w:t>
      </w:r>
    </w:p>
    <w:p w:rsidR="001770F4" w:rsidRPr="00604F38" w:rsidRDefault="001770F4" w:rsidP="001770F4">
      <w:pPr>
        <w:tabs>
          <w:tab w:val="left" w:pos="426"/>
          <w:tab w:val="left" w:pos="630"/>
          <w:tab w:val="left" w:pos="1440"/>
          <w:tab w:val="left" w:pos="2880"/>
          <w:tab w:val="left" w:pos="5040"/>
          <w:tab w:val="left" w:pos="5760"/>
        </w:tabs>
        <w:ind w:left="426" w:hanging="426"/>
        <w:rPr>
          <w:rFonts w:ascii="Comic Sans MS" w:hAnsi="Comic Sans MS"/>
        </w:rPr>
      </w:pPr>
      <w:r w:rsidRPr="00604F38">
        <w:rPr>
          <w:rFonts w:ascii="Comic Sans MS" w:hAnsi="Comic Sans MS"/>
        </w:rPr>
        <w:tab/>
      </w:r>
      <w:r w:rsidRPr="00604F38">
        <w:rPr>
          <w:rFonts w:ascii="Comic Sans MS" w:hAnsi="Comic Sans MS"/>
        </w:rPr>
        <w:tab/>
        <w:t>Education and Families</w:t>
      </w:r>
      <w:r w:rsidRPr="00604F38">
        <w:rPr>
          <w:rFonts w:ascii="Comic Sans MS" w:hAnsi="Comic Sans MS"/>
        </w:rPr>
        <w:tab/>
      </w:r>
      <w:r w:rsidRPr="00604F38">
        <w:rPr>
          <w:rFonts w:ascii="Comic Sans MS" w:hAnsi="Comic Sans MS"/>
        </w:rPr>
        <w:tab/>
      </w:r>
      <w:r w:rsidRPr="00604F38">
        <w:rPr>
          <w:rFonts w:ascii="Comic Sans MS" w:hAnsi="Comic Sans MS"/>
        </w:rPr>
        <w:tab/>
      </w:r>
    </w:p>
    <w:p w:rsidR="006756AF" w:rsidRDefault="001770F4" w:rsidP="006756AF">
      <w:pPr>
        <w:tabs>
          <w:tab w:val="left" w:pos="426"/>
          <w:tab w:val="left" w:pos="630"/>
          <w:tab w:val="left" w:pos="1440"/>
          <w:tab w:val="left" w:pos="2880"/>
          <w:tab w:val="left" w:pos="5040"/>
          <w:tab w:val="left" w:pos="5760"/>
        </w:tabs>
        <w:ind w:left="426" w:hanging="426"/>
        <w:rPr>
          <w:rFonts w:ascii="Comic Sans MS" w:hAnsi="Comic Sans MS"/>
        </w:rPr>
      </w:pPr>
      <w:r w:rsidRPr="00604F38">
        <w:rPr>
          <w:rFonts w:ascii="Comic Sans MS" w:hAnsi="Comic Sans MS"/>
        </w:rPr>
        <w:tab/>
        <w:t xml:space="preserve">   </w:t>
      </w:r>
      <w:r w:rsidR="00C412F8">
        <w:rPr>
          <w:rFonts w:ascii="Comic Sans MS" w:hAnsi="Comic Sans MS"/>
        </w:rPr>
        <w:t>Civic Centre</w:t>
      </w:r>
    </w:p>
    <w:p w:rsidR="00C412F8" w:rsidRDefault="00C412F8" w:rsidP="006756AF">
      <w:pPr>
        <w:tabs>
          <w:tab w:val="left" w:pos="426"/>
          <w:tab w:val="left" w:pos="630"/>
          <w:tab w:val="left" w:pos="1440"/>
          <w:tab w:val="left" w:pos="2880"/>
          <w:tab w:val="left" w:pos="5040"/>
          <w:tab w:val="left" w:pos="5760"/>
        </w:tabs>
        <w:ind w:left="426" w:hanging="426"/>
        <w:rPr>
          <w:rFonts w:ascii="Comic Sans MS" w:hAnsi="Comic Sans MS"/>
        </w:rPr>
      </w:pPr>
      <w:r>
        <w:rPr>
          <w:rFonts w:ascii="Comic Sans MS" w:hAnsi="Comic Sans MS"/>
        </w:rPr>
        <w:tab/>
        <w:t xml:space="preserve">   Windmillhill Street</w:t>
      </w:r>
    </w:p>
    <w:p w:rsidR="00C412F8" w:rsidRDefault="00C412F8" w:rsidP="006756AF">
      <w:pPr>
        <w:tabs>
          <w:tab w:val="left" w:pos="426"/>
          <w:tab w:val="left" w:pos="630"/>
          <w:tab w:val="left" w:pos="1440"/>
          <w:tab w:val="left" w:pos="2880"/>
          <w:tab w:val="left" w:pos="5040"/>
          <w:tab w:val="left" w:pos="5760"/>
        </w:tabs>
        <w:ind w:left="426" w:hanging="426"/>
        <w:rPr>
          <w:rFonts w:ascii="Comic Sans MS" w:hAnsi="Comic Sans MS"/>
        </w:rPr>
      </w:pPr>
      <w:r>
        <w:rPr>
          <w:rFonts w:ascii="Comic Sans MS" w:hAnsi="Comic Sans MS"/>
        </w:rPr>
        <w:tab/>
      </w:r>
      <w:r>
        <w:rPr>
          <w:rFonts w:ascii="Comic Sans MS" w:hAnsi="Comic Sans MS"/>
        </w:rPr>
        <w:tab/>
        <w:t>Motherwell</w:t>
      </w:r>
    </w:p>
    <w:p w:rsidR="00C412F8" w:rsidRDefault="00C412F8" w:rsidP="006756AF">
      <w:pPr>
        <w:tabs>
          <w:tab w:val="left" w:pos="426"/>
          <w:tab w:val="left" w:pos="630"/>
          <w:tab w:val="left" w:pos="1440"/>
          <w:tab w:val="left" w:pos="2880"/>
          <w:tab w:val="left" w:pos="5040"/>
          <w:tab w:val="left" w:pos="5760"/>
        </w:tabs>
        <w:ind w:left="426" w:hanging="426"/>
        <w:rPr>
          <w:rFonts w:ascii="Comic Sans MS" w:hAnsi="Comic Sans MS"/>
        </w:rPr>
      </w:pPr>
      <w:r>
        <w:rPr>
          <w:rFonts w:ascii="Comic Sans MS" w:hAnsi="Comic Sans MS"/>
        </w:rPr>
        <w:tab/>
      </w:r>
      <w:r>
        <w:rPr>
          <w:rFonts w:ascii="Comic Sans MS" w:hAnsi="Comic Sans MS"/>
        </w:rPr>
        <w:tab/>
        <w:t>ML1 1AB</w:t>
      </w:r>
    </w:p>
    <w:p w:rsidR="00C412F8" w:rsidRPr="00604F38" w:rsidRDefault="00C412F8" w:rsidP="006756AF">
      <w:pPr>
        <w:tabs>
          <w:tab w:val="left" w:pos="426"/>
          <w:tab w:val="left" w:pos="630"/>
          <w:tab w:val="left" w:pos="1440"/>
          <w:tab w:val="left" w:pos="2880"/>
          <w:tab w:val="left" w:pos="5040"/>
          <w:tab w:val="left" w:pos="5760"/>
        </w:tabs>
        <w:ind w:left="426" w:hanging="426"/>
        <w:rPr>
          <w:rFonts w:ascii="Comic Sans MS" w:hAnsi="Comic Sans MS"/>
        </w:rPr>
      </w:pPr>
      <w:r>
        <w:rPr>
          <w:rFonts w:ascii="Comic Sans MS" w:hAnsi="Comic Sans MS"/>
        </w:rPr>
        <w:tab/>
      </w:r>
      <w:r>
        <w:rPr>
          <w:rFonts w:ascii="Comic Sans MS" w:hAnsi="Comic Sans MS"/>
        </w:rPr>
        <w:tab/>
        <w:t>01698 302633</w:t>
      </w:r>
    </w:p>
    <w:p w:rsidR="00980972" w:rsidRPr="00C412F8" w:rsidRDefault="001770F4" w:rsidP="00C412F8">
      <w:pPr>
        <w:tabs>
          <w:tab w:val="left" w:pos="426"/>
          <w:tab w:val="left" w:pos="630"/>
          <w:tab w:val="left" w:pos="1440"/>
          <w:tab w:val="left" w:pos="2880"/>
          <w:tab w:val="left" w:pos="5040"/>
          <w:tab w:val="left" w:pos="5760"/>
        </w:tabs>
        <w:ind w:left="426" w:hanging="426"/>
        <w:rPr>
          <w:rFonts w:ascii="Comic Sans MS" w:hAnsi="Comic Sans MS"/>
        </w:rPr>
      </w:pPr>
      <w:r w:rsidRPr="00604F38">
        <w:rPr>
          <w:rFonts w:ascii="Comic Sans MS" w:hAnsi="Comic Sans MS"/>
        </w:rPr>
        <w:tab/>
      </w:r>
      <w:r w:rsidRPr="00604F38">
        <w:rPr>
          <w:rFonts w:ascii="Comic Sans MS" w:hAnsi="Comic Sans MS"/>
        </w:rPr>
        <w:tab/>
      </w:r>
      <w:r w:rsidRPr="00604F38">
        <w:rPr>
          <w:rFonts w:ascii="Comic Sans MS" w:hAnsi="Comic Sans MS"/>
        </w:rPr>
        <w:tab/>
      </w:r>
      <w:r w:rsidRPr="00604F38">
        <w:rPr>
          <w:rFonts w:ascii="Comic Sans MS" w:hAnsi="Comic Sans MS"/>
        </w:rPr>
        <w:tab/>
      </w:r>
    </w:p>
    <w:p w:rsidR="001770F4" w:rsidRPr="00604F38" w:rsidRDefault="00C412F8" w:rsidP="001770F4">
      <w:pPr>
        <w:widowControl w:val="0"/>
        <w:ind w:firstLine="720"/>
        <w:outlineLvl w:val="0"/>
        <w:rPr>
          <w:rFonts w:ascii="Comic Sans MS" w:hAnsi="Comic Sans MS" w:cs="Arial"/>
          <w:b/>
        </w:rPr>
      </w:pPr>
      <w:r>
        <w:rPr>
          <w:rFonts w:ascii="Comic Sans MS" w:hAnsi="Comic Sans MS" w:cs="Arial"/>
          <w:b/>
        </w:rPr>
        <w:t>Cluster Improvement and Integration Lead – Carolan Burnet</w:t>
      </w:r>
    </w:p>
    <w:p w:rsidR="001770F4" w:rsidRPr="004E467E" w:rsidRDefault="001770F4" w:rsidP="001770F4">
      <w:pPr>
        <w:widowControl w:val="0"/>
        <w:ind w:firstLine="720"/>
        <w:rPr>
          <w:rFonts w:ascii="Comic Sans MS" w:hAnsi="Comic Sans MS" w:cs="Arial"/>
        </w:rPr>
      </w:pPr>
      <w:r>
        <w:rPr>
          <w:rFonts w:ascii="Comic Sans MS" w:hAnsi="Comic Sans MS" w:cs="Arial"/>
        </w:rPr>
        <w:t>St Mary’s</w:t>
      </w:r>
      <w:r w:rsidRPr="004E467E">
        <w:rPr>
          <w:rFonts w:ascii="Comic Sans MS" w:hAnsi="Comic Sans MS" w:cs="Arial"/>
        </w:rPr>
        <w:t xml:space="preserve"> Primary</w:t>
      </w:r>
      <w:r>
        <w:rPr>
          <w:rFonts w:ascii="Comic Sans MS" w:hAnsi="Comic Sans MS" w:cs="Arial"/>
        </w:rPr>
        <w:t xml:space="preserve"> School</w:t>
      </w:r>
    </w:p>
    <w:p w:rsidR="001770F4" w:rsidRPr="004E467E" w:rsidRDefault="001770F4" w:rsidP="001770F4">
      <w:pPr>
        <w:widowControl w:val="0"/>
        <w:ind w:firstLine="720"/>
        <w:rPr>
          <w:rFonts w:ascii="Comic Sans MS" w:hAnsi="Comic Sans MS" w:cs="Arial"/>
        </w:rPr>
      </w:pPr>
      <w:r>
        <w:rPr>
          <w:rFonts w:ascii="Comic Sans MS" w:hAnsi="Comic Sans MS" w:cs="Arial"/>
        </w:rPr>
        <w:t>Liddell Road</w:t>
      </w:r>
    </w:p>
    <w:p w:rsidR="001770F4" w:rsidRPr="004E467E" w:rsidRDefault="001770F4" w:rsidP="001770F4">
      <w:pPr>
        <w:widowControl w:val="0"/>
        <w:ind w:firstLine="720"/>
        <w:rPr>
          <w:rFonts w:ascii="Comic Sans MS" w:hAnsi="Comic Sans MS" w:cs="Arial"/>
        </w:rPr>
      </w:pPr>
      <w:r w:rsidRPr="004E467E">
        <w:rPr>
          <w:rFonts w:ascii="Comic Sans MS" w:hAnsi="Comic Sans MS" w:cs="Arial"/>
        </w:rPr>
        <w:t>Cumbernauld</w:t>
      </w:r>
    </w:p>
    <w:p w:rsidR="001770F4" w:rsidRPr="004E467E" w:rsidRDefault="001770F4" w:rsidP="001770F4">
      <w:pPr>
        <w:widowControl w:val="0"/>
        <w:ind w:firstLine="720"/>
        <w:rPr>
          <w:rFonts w:ascii="Comic Sans MS" w:hAnsi="Comic Sans MS" w:cs="Arial"/>
        </w:rPr>
      </w:pPr>
      <w:r w:rsidRPr="004E467E">
        <w:rPr>
          <w:rFonts w:ascii="Comic Sans MS" w:hAnsi="Comic Sans MS" w:cs="Arial"/>
        </w:rPr>
        <w:t xml:space="preserve">G67 </w:t>
      </w:r>
    </w:p>
    <w:p w:rsidR="001770F4" w:rsidRPr="004E467E" w:rsidRDefault="001770F4" w:rsidP="001770F4">
      <w:pPr>
        <w:widowControl w:val="0"/>
        <w:ind w:firstLine="720"/>
        <w:rPr>
          <w:rFonts w:ascii="Comic Sans MS" w:hAnsi="Comic Sans MS" w:cs="Arial"/>
        </w:rPr>
      </w:pPr>
      <w:r w:rsidRPr="004E467E">
        <w:rPr>
          <w:rFonts w:ascii="Comic Sans MS" w:hAnsi="Comic Sans MS" w:cs="Arial"/>
        </w:rPr>
        <w:t>01236 632363</w:t>
      </w:r>
    </w:p>
    <w:p w:rsidR="001770F4" w:rsidRPr="00604F38" w:rsidRDefault="001770F4" w:rsidP="001770F4">
      <w:pPr>
        <w:tabs>
          <w:tab w:val="left" w:pos="426"/>
          <w:tab w:val="left" w:pos="630"/>
          <w:tab w:val="left" w:pos="2880"/>
          <w:tab w:val="left" w:pos="5040"/>
        </w:tabs>
        <w:ind w:left="426" w:hanging="426"/>
        <w:rPr>
          <w:rFonts w:ascii="Comic Sans MS" w:hAnsi="Comic Sans MS"/>
          <w:b/>
        </w:rPr>
      </w:pPr>
    </w:p>
    <w:p w:rsidR="001770F4" w:rsidRPr="00604F38" w:rsidRDefault="00392D97" w:rsidP="001770F4">
      <w:pPr>
        <w:tabs>
          <w:tab w:val="left" w:pos="426"/>
          <w:tab w:val="left" w:pos="630"/>
          <w:tab w:val="left" w:pos="2880"/>
          <w:tab w:val="left" w:pos="5040"/>
        </w:tabs>
        <w:rPr>
          <w:rFonts w:ascii="Comic Sans MS" w:hAnsi="Comic Sans MS"/>
          <w:u w:val="single"/>
        </w:rPr>
      </w:pPr>
      <w:r>
        <w:rPr>
          <w:rFonts w:ascii="Comic Sans MS" w:hAnsi="Comic Sans MS"/>
        </w:rPr>
        <w:t>32</w:t>
      </w:r>
      <w:r w:rsidR="001770F4" w:rsidRPr="00604F38">
        <w:rPr>
          <w:rFonts w:ascii="Comic Sans MS" w:hAnsi="Comic Sans MS"/>
        </w:rPr>
        <w:t>.</w:t>
      </w:r>
      <w:r w:rsidR="001770F4" w:rsidRPr="00604F38">
        <w:rPr>
          <w:rFonts w:ascii="Comic Sans MS" w:hAnsi="Comic Sans MS"/>
        </w:rPr>
        <w:tab/>
      </w:r>
      <w:r w:rsidR="001770F4" w:rsidRPr="00604F38">
        <w:rPr>
          <w:rFonts w:ascii="Comic Sans MS" w:hAnsi="Comic Sans MS"/>
          <w:u w:val="single"/>
        </w:rPr>
        <w:t>Specialist Terms</w:t>
      </w:r>
    </w:p>
    <w:p w:rsidR="001770F4" w:rsidRPr="00604F38" w:rsidRDefault="001770F4" w:rsidP="001770F4">
      <w:pPr>
        <w:tabs>
          <w:tab w:val="left" w:pos="426"/>
          <w:tab w:val="left" w:pos="630"/>
          <w:tab w:val="left" w:pos="2880"/>
          <w:tab w:val="left" w:pos="5040"/>
        </w:tabs>
        <w:ind w:left="426" w:hanging="426"/>
        <w:rPr>
          <w:rFonts w:ascii="Comic Sans MS" w:hAnsi="Comic Sans MS"/>
        </w:rPr>
      </w:pPr>
    </w:p>
    <w:p w:rsidR="001770F4" w:rsidRPr="00604F38" w:rsidRDefault="001770F4" w:rsidP="001770F4">
      <w:pPr>
        <w:tabs>
          <w:tab w:val="left" w:pos="426"/>
          <w:tab w:val="left" w:pos="630"/>
          <w:tab w:val="left" w:pos="2880"/>
          <w:tab w:val="left" w:pos="5040"/>
        </w:tabs>
        <w:rPr>
          <w:rFonts w:ascii="Comic Sans MS" w:hAnsi="Comic Sans MS"/>
        </w:rPr>
      </w:pPr>
      <w:r w:rsidRPr="00604F38">
        <w:rPr>
          <w:rFonts w:ascii="Comic Sans MS" w:hAnsi="Comic Sans MS"/>
        </w:rPr>
        <w:tab/>
        <w:t>ACfE</w:t>
      </w:r>
      <w:r w:rsidRPr="00604F38">
        <w:rPr>
          <w:rFonts w:ascii="Comic Sans MS" w:hAnsi="Comic Sans MS"/>
        </w:rPr>
        <w:tab/>
        <w:t>A Curriculum for Excellence</w:t>
      </w:r>
    </w:p>
    <w:p w:rsidR="001770F4" w:rsidRPr="00604F38" w:rsidRDefault="001770F4" w:rsidP="001770F4">
      <w:pPr>
        <w:tabs>
          <w:tab w:val="left" w:pos="426"/>
          <w:tab w:val="left" w:pos="630"/>
          <w:tab w:val="left" w:pos="2880"/>
          <w:tab w:val="left" w:pos="5040"/>
        </w:tabs>
        <w:rPr>
          <w:rFonts w:ascii="Comic Sans MS" w:hAnsi="Comic Sans MS"/>
        </w:rPr>
      </w:pPr>
      <w:r w:rsidRPr="00604F38">
        <w:rPr>
          <w:rFonts w:ascii="Comic Sans MS" w:hAnsi="Comic Sans MS"/>
        </w:rPr>
        <w:tab/>
        <w:t>ASN</w:t>
      </w:r>
      <w:r w:rsidRPr="00604F38">
        <w:rPr>
          <w:rFonts w:ascii="Comic Sans MS" w:hAnsi="Comic Sans MS"/>
        </w:rPr>
        <w:tab/>
        <w:t>Additional Support Needs</w:t>
      </w:r>
    </w:p>
    <w:p w:rsidR="001770F4" w:rsidRPr="00604F38" w:rsidRDefault="001770F4" w:rsidP="001770F4">
      <w:pPr>
        <w:tabs>
          <w:tab w:val="left" w:pos="426"/>
          <w:tab w:val="left" w:pos="630"/>
          <w:tab w:val="left" w:pos="2880"/>
          <w:tab w:val="left" w:pos="5040"/>
        </w:tabs>
        <w:rPr>
          <w:rFonts w:ascii="Comic Sans MS" w:hAnsi="Comic Sans MS"/>
        </w:rPr>
      </w:pPr>
      <w:r w:rsidRPr="00604F38">
        <w:rPr>
          <w:rFonts w:ascii="Comic Sans MS" w:hAnsi="Comic Sans MS"/>
        </w:rPr>
        <w:tab/>
        <w:t>CSP</w:t>
      </w:r>
      <w:r w:rsidRPr="00604F38">
        <w:rPr>
          <w:rFonts w:ascii="Comic Sans MS" w:hAnsi="Comic Sans MS"/>
        </w:rPr>
        <w:tab/>
        <w:t>Co-ordinated Support Plan</w:t>
      </w:r>
    </w:p>
    <w:p w:rsidR="001770F4" w:rsidRPr="00604F38" w:rsidRDefault="001770F4" w:rsidP="001770F4">
      <w:pPr>
        <w:tabs>
          <w:tab w:val="left" w:pos="426"/>
          <w:tab w:val="left" w:pos="630"/>
          <w:tab w:val="left" w:pos="2880"/>
          <w:tab w:val="left" w:pos="5040"/>
        </w:tabs>
        <w:rPr>
          <w:rFonts w:ascii="Comic Sans MS" w:hAnsi="Comic Sans MS"/>
        </w:rPr>
      </w:pPr>
      <w:r w:rsidRPr="00604F38">
        <w:rPr>
          <w:rFonts w:ascii="Comic Sans MS" w:hAnsi="Comic Sans MS"/>
        </w:rPr>
        <w:tab/>
        <w:t>EAL</w:t>
      </w:r>
      <w:r w:rsidRPr="00604F38">
        <w:rPr>
          <w:rFonts w:ascii="Comic Sans MS" w:hAnsi="Comic Sans MS"/>
        </w:rPr>
        <w:tab/>
        <w:t>English as an additional language</w:t>
      </w:r>
    </w:p>
    <w:p w:rsidR="001770F4" w:rsidRPr="00604F38" w:rsidRDefault="001770F4" w:rsidP="001770F4">
      <w:pPr>
        <w:tabs>
          <w:tab w:val="left" w:pos="426"/>
          <w:tab w:val="left" w:pos="630"/>
          <w:tab w:val="left" w:pos="2880"/>
          <w:tab w:val="left" w:pos="5040"/>
        </w:tabs>
        <w:rPr>
          <w:rFonts w:ascii="Comic Sans MS" w:hAnsi="Comic Sans MS"/>
        </w:rPr>
      </w:pPr>
      <w:r w:rsidRPr="00604F38">
        <w:rPr>
          <w:rFonts w:ascii="Comic Sans MS" w:hAnsi="Comic Sans MS"/>
        </w:rPr>
        <w:tab/>
        <w:t>GIRFME</w:t>
      </w:r>
      <w:r w:rsidRPr="00604F38">
        <w:rPr>
          <w:rFonts w:ascii="Comic Sans MS" w:hAnsi="Comic Sans MS"/>
        </w:rPr>
        <w:tab/>
        <w:t>Getting it Right for Me</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HES</w:t>
      </w:r>
      <w:r w:rsidRPr="00604F38">
        <w:rPr>
          <w:rFonts w:ascii="Comic Sans MS" w:hAnsi="Comic Sans MS"/>
        </w:rPr>
        <w:tab/>
        <w:t>Hospital Education Service</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ICT</w:t>
      </w:r>
      <w:r w:rsidRPr="00604F38">
        <w:rPr>
          <w:rFonts w:ascii="Comic Sans MS" w:hAnsi="Comic Sans MS"/>
        </w:rPr>
        <w:tab/>
        <w:t>Information &amp; Communication Technology</w:t>
      </w:r>
    </w:p>
    <w:p w:rsidR="001770F4" w:rsidRPr="00604F38" w:rsidRDefault="001770F4" w:rsidP="001770F4">
      <w:pPr>
        <w:tabs>
          <w:tab w:val="left" w:pos="426"/>
          <w:tab w:val="left" w:pos="630"/>
          <w:tab w:val="left" w:pos="2880"/>
          <w:tab w:val="left" w:pos="5040"/>
        </w:tabs>
        <w:rPr>
          <w:rFonts w:ascii="Comic Sans MS" w:hAnsi="Comic Sans MS"/>
        </w:rPr>
      </w:pPr>
      <w:r w:rsidRPr="00604F38">
        <w:rPr>
          <w:rFonts w:ascii="Comic Sans MS" w:hAnsi="Comic Sans MS"/>
        </w:rPr>
        <w:tab/>
        <w:t>IDL</w:t>
      </w:r>
      <w:r w:rsidRPr="00604F38">
        <w:rPr>
          <w:rFonts w:ascii="Comic Sans MS" w:hAnsi="Comic Sans MS"/>
        </w:rPr>
        <w:tab/>
        <w:t>Interdisciplinary Learning</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LCSC</w:t>
      </w:r>
      <w:r w:rsidRPr="00604F38">
        <w:rPr>
          <w:rFonts w:ascii="Comic Sans MS" w:hAnsi="Comic Sans MS"/>
        </w:rPr>
        <w:tab/>
        <w:t>Language and Communication Support Centre</w:t>
      </w:r>
    </w:p>
    <w:p w:rsidR="001770F4" w:rsidRPr="00604F38" w:rsidRDefault="001770F4" w:rsidP="00C412F8">
      <w:pPr>
        <w:tabs>
          <w:tab w:val="left" w:pos="426"/>
          <w:tab w:val="left" w:pos="630"/>
          <w:tab w:val="left" w:pos="2880"/>
          <w:tab w:val="left" w:pos="5040"/>
        </w:tabs>
        <w:rPr>
          <w:rFonts w:ascii="Comic Sans MS" w:hAnsi="Comic Sans MS"/>
        </w:rPr>
      </w:pPr>
      <w:r w:rsidRPr="00604F38">
        <w:rPr>
          <w:rFonts w:ascii="Comic Sans MS" w:hAnsi="Comic Sans MS"/>
        </w:rPr>
        <w:tab/>
        <w:t>NL</w:t>
      </w:r>
      <w:r w:rsidR="00C412F8">
        <w:rPr>
          <w:rFonts w:ascii="Comic Sans MS" w:hAnsi="Comic Sans MS"/>
        </w:rPr>
        <w:t>C</w:t>
      </w:r>
      <w:r w:rsidRPr="00604F38">
        <w:rPr>
          <w:rFonts w:ascii="Comic Sans MS" w:hAnsi="Comic Sans MS"/>
        </w:rPr>
        <w:tab/>
        <w:t>North Lanarkshire</w:t>
      </w:r>
      <w:r w:rsidR="00C412F8">
        <w:rPr>
          <w:rFonts w:ascii="Comic Sans MS" w:hAnsi="Comic Sans MS"/>
        </w:rPr>
        <w:t xml:space="preserve"> Council</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FTE</w:t>
      </w:r>
      <w:r w:rsidRPr="00604F38">
        <w:rPr>
          <w:rFonts w:ascii="Comic Sans MS" w:hAnsi="Comic Sans MS"/>
        </w:rPr>
        <w:tab/>
        <w:t>Full Time Equivalent</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AifL</w:t>
      </w:r>
      <w:r w:rsidRPr="00604F38">
        <w:rPr>
          <w:rFonts w:ascii="Comic Sans MS" w:hAnsi="Comic Sans MS"/>
        </w:rPr>
        <w:tab/>
        <w:t>Assessment is for Learning</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 xml:space="preserve">      HT</w:t>
      </w:r>
      <w:r w:rsidRPr="00604F38">
        <w:rPr>
          <w:rFonts w:ascii="Comic Sans MS" w:hAnsi="Comic Sans MS"/>
        </w:rPr>
        <w:tab/>
        <w:t>Head Teacher</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DHT</w:t>
      </w:r>
      <w:r w:rsidRPr="00604F38">
        <w:rPr>
          <w:rFonts w:ascii="Comic Sans MS" w:hAnsi="Comic Sans MS"/>
        </w:rPr>
        <w:tab/>
        <w:t>Depute Head Teacher</w:t>
      </w:r>
    </w:p>
    <w:p w:rsidR="001770F4"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PT</w:t>
      </w:r>
      <w:r w:rsidRPr="00604F38">
        <w:rPr>
          <w:rFonts w:ascii="Comic Sans MS" w:hAnsi="Comic Sans MS"/>
        </w:rPr>
        <w:tab/>
        <w:t>Principal Teacher</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Pr>
          <w:rFonts w:ascii="Comic Sans MS" w:hAnsi="Comic Sans MS"/>
        </w:rPr>
        <w:t xml:space="preserve">      SLT                              Senior Leadership Team</w:t>
      </w:r>
    </w:p>
    <w:p w:rsidR="001770F4" w:rsidRDefault="001770F4" w:rsidP="00980972">
      <w:pPr>
        <w:tabs>
          <w:tab w:val="left" w:pos="426"/>
          <w:tab w:val="left" w:pos="630"/>
          <w:tab w:val="left" w:pos="2880"/>
          <w:tab w:val="left" w:pos="5040"/>
        </w:tabs>
        <w:rPr>
          <w:rFonts w:ascii="Comic Sans MS" w:hAnsi="Comic Sans MS"/>
        </w:rPr>
      </w:pPr>
    </w:p>
    <w:p w:rsidR="00980972" w:rsidRPr="00604F38" w:rsidRDefault="00980972" w:rsidP="00980972">
      <w:pPr>
        <w:tabs>
          <w:tab w:val="left" w:pos="426"/>
          <w:tab w:val="left" w:pos="630"/>
          <w:tab w:val="left" w:pos="2880"/>
          <w:tab w:val="left" w:pos="5040"/>
        </w:tabs>
        <w:rPr>
          <w:rFonts w:ascii="Comic Sans MS" w:hAnsi="Comic Sans MS"/>
          <w:b/>
        </w:rPr>
      </w:pPr>
    </w:p>
    <w:p w:rsidR="001770F4" w:rsidRPr="00BB6D13" w:rsidRDefault="00392D97" w:rsidP="00BB6D13">
      <w:pPr>
        <w:tabs>
          <w:tab w:val="left" w:pos="426"/>
          <w:tab w:val="left" w:pos="630"/>
          <w:tab w:val="left" w:pos="2880"/>
          <w:tab w:val="left" w:pos="5040"/>
        </w:tabs>
        <w:ind w:left="426" w:hanging="426"/>
        <w:rPr>
          <w:rFonts w:ascii="Comic Sans MS" w:hAnsi="Comic Sans MS"/>
          <w:b/>
        </w:rPr>
      </w:pPr>
      <w:r>
        <w:rPr>
          <w:rFonts w:ascii="Comic Sans MS" w:hAnsi="Comic Sans MS"/>
          <w:b/>
        </w:rPr>
        <w:t>33</w:t>
      </w:r>
      <w:r w:rsidR="001770F4" w:rsidRPr="00604F38">
        <w:rPr>
          <w:rFonts w:ascii="Comic Sans MS" w:hAnsi="Comic Sans MS"/>
          <w:b/>
        </w:rPr>
        <w:t>.</w:t>
      </w:r>
      <w:r w:rsidR="001770F4" w:rsidRPr="00604F38">
        <w:rPr>
          <w:rFonts w:ascii="Comic Sans MS" w:hAnsi="Comic Sans MS"/>
          <w:b/>
        </w:rPr>
        <w:tab/>
      </w:r>
      <w:r w:rsidR="001770F4" w:rsidRPr="00604F38">
        <w:rPr>
          <w:rFonts w:ascii="Comic Sans MS" w:hAnsi="Comic Sans MS"/>
          <w:b/>
          <w:u w:val="single"/>
        </w:rPr>
        <w:t>Qualifying Statement</w:t>
      </w:r>
    </w:p>
    <w:p w:rsidR="001770F4" w:rsidRPr="00604F38" w:rsidRDefault="001770F4" w:rsidP="001770F4">
      <w:pPr>
        <w:tabs>
          <w:tab w:val="left" w:pos="426"/>
          <w:tab w:val="left" w:pos="630"/>
          <w:tab w:val="left" w:pos="2880"/>
          <w:tab w:val="left" w:pos="5040"/>
        </w:tabs>
        <w:ind w:left="426" w:hanging="426"/>
        <w:rPr>
          <w:rFonts w:ascii="Comic Sans MS" w:hAnsi="Comic Sans MS"/>
        </w:rPr>
      </w:pPr>
      <w:r w:rsidRPr="00604F38">
        <w:rPr>
          <w:rFonts w:ascii="Comic Sans MS" w:hAnsi="Comic Sans MS"/>
        </w:rPr>
        <w:tab/>
        <w:t>Although this information is accurate at time of printing, there could be changes affecting any of the matters dealt with in the document: -</w:t>
      </w:r>
    </w:p>
    <w:p w:rsidR="001770F4" w:rsidRPr="00980972" w:rsidRDefault="001770F4" w:rsidP="001770F4">
      <w:pPr>
        <w:tabs>
          <w:tab w:val="left" w:pos="426"/>
          <w:tab w:val="left" w:pos="630"/>
          <w:tab w:val="left" w:pos="2880"/>
          <w:tab w:val="left" w:pos="5040"/>
        </w:tabs>
        <w:ind w:left="426" w:hanging="426"/>
        <w:rPr>
          <w:rFonts w:ascii="Comic Sans MS" w:hAnsi="Comic Sans MS"/>
          <w:sz w:val="16"/>
          <w:szCs w:val="16"/>
        </w:rPr>
      </w:pPr>
    </w:p>
    <w:p w:rsidR="001770F4" w:rsidRPr="00604F38" w:rsidRDefault="001770F4" w:rsidP="001770F4">
      <w:pPr>
        <w:numPr>
          <w:ilvl w:val="0"/>
          <w:numId w:val="10"/>
        </w:numPr>
        <w:tabs>
          <w:tab w:val="left" w:pos="426"/>
          <w:tab w:val="left" w:pos="630"/>
          <w:tab w:val="left" w:pos="2880"/>
          <w:tab w:val="left" w:pos="5040"/>
        </w:tabs>
        <w:spacing w:after="0" w:line="240" w:lineRule="auto"/>
        <w:rPr>
          <w:rFonts w:ascii="Comic Sans MS" w:hAnsi="Comic Sans MS"/>
        </w:rPr>
      </w:pPr>
      <w:r w:rsidRPr="00604F38">
        <w:rPr>
          <w:rFonts w:ascii="Comic Sans MS" w:hAnsi="Comic Sans MS"/>
        </w:rPr>
        <w:t>before the commencement or during the course of the school year in question.</w:t>
      </w:r>
    </w:p>
    <w:p w:rsidR="001770F4" w:rsidRPr="00980972" w:rsidRDefault="001770F4" w:rsidP="001770F4">
      <w:pPr>
        <w:tabs>
          <w:tab w:val="left" w:pos="426"/>
          <w:tab w:val="left" w:pos="630"/>
          <w:tab w:val="left" w:pos="2880"/>
          <w:tab w:val="left" w:pos="5040"/>
        </w:tabs>
        <w:ind w:left="432"/>
        <w:rPr>
          <w:rFonts w:ascii="Comic Sans MS" w:hAnsi="Comic Sans MS"/>
          <w:sz w:val="16"/>
          <w:szCs w:val="16"/>
        </w:rPr>
      </w:pPr>
    </w:p>
    <w:p w:rsidR="001770F4" w:rsidRPr="00604F38" w:rsidRDefault="001770F4" w:rsidP="001770F4">
      <w:pPr>
        <w:numPr>
          <w:ilvl w:val="0"/>
          <w:numId w:val="10"/>
        </w:numPr>
        <w:tabs>
          <w:tab w:val="left" w:pos="426"/>
          <w:tab w:val="left" w:pos="630"/>
          <w:tab w:val="left" w:pos="2880"/>
          <w:tab w:val="left" w:pos="5040"/>
        </w:tabs>
        <w:spacing w:after="0" w:line="240" w:lineRule="auto"/>
        <w:rPr>
          <w:rFonts w:ascii="Comic Sans MS" w:hAnsi="Comic Sans MS"/>
        </w:rPr>
      </w:pPr>
      <w:r w:rsidRPr="00604F38">
        <w:rPr>
          <w:rFonts w:ascii="Comic Sans MS" w:hAnsi="Comic Sans MS"/>
        </w:rPr>
        <w:t>in relation to subsequent school years.</w:t>
      </w:r>
    </w:p>
    <w:p w:rsidR="001770F4" w:rsidRPr="00980972" w:rsidRDefault="001770F4" w:rsidP="001770F4">
      <w:pPr>
        <w:tabs>
          <w:tab w:val="left" w:pos="426"/>
          <w:tab w:val="left" w:pos="630"/>
          <w:tab w:val="left" w:pos="2880"/>
          <w:tab w:val="left" w:pos="5040"/>
        </w:tabs>
        <w:ind w:left="426" w:hanging="426"/>
        <w:rPr>
          <w:rFonts w:ascii="Comic Sans MS" w:hAnsi="Comic Sans MS"/>
          <w:sz w:val="16"/>
          <w:szCs w:val="16"/>
        </w:rPr>
      </w:pPr>
      <w:r w:rsidRPr="00604F38">
        <w:rPr>
          <w:rFonts w:ascii="Comic Sans MS" w:hAnsi="Comic Sans MS"/>
        </w:rPr>
        <w:tab/>
      </w:r>
    </w:p>
    <w:p w:rsidR="001770F4" w:rsidRPr="00604F38" w:rsidRDefault="001770F4" w:rsidP="001770F4">
      <w:pPr>
        <w:tabs>
          <w:tab w:val="left" w:pos="426"/>
          <w:tab w:val="left" w:pos="630"/>
          <w:tab w:val="left" w:pos="2880"/>
          <w:tab w:val="left" w:pos="5040"/>
        </w:tabs>
        <w:rPr>
          <w:rFonts w:ascii="Comic Sans MS" w:hAnsi="Comic Sans MS"/>
        </w:rPr>
      </w:pPr>
      <w:r w:rsidRPr="00604F38">
        <w:rPr>
          <w:rFonts w:ascii="Comic Sans MS" w:hAnsi="Comic Sans MS"/>
        </w:rPr>
        <w:t>Education authorities by law are required to issue a copy of the school handbook to parents in December each year.  It details the current policies and practices of both the council and the school.</w:t>
      </w:r>
    </w:p>
    <w:p w:rsidR="001770F4" w:rsidRPr="00604F38" w:rsidRDefault="001770F4" w:rsidP="001770F4">
      <w:pPr>
        <w:tabs>
          <w:tab w:val="left" w:pos="426"/>
          <w:tab w:val="left" w:pos="630"/>
          <w:tab w:val="left" w:pos="2880"/>
          <w:tab w:val="left" w:pos="5040"/>
        </w:tabs>
        <w:rPr>
          <w:rFonts w:ascii="Comic Sans MS" w:hAnsi="Comic Sans MS"/>
          <w:b/>
          <w:u w:val="single"/>
        </w:rPr>
      </w:pPr>
    </w:p>
    <w:p w:rsidR="001770F4" w:rsidRPr="00BB6D13" w:rsidRDefault="001770F4" w:rsidP="00BB6D13">
      <w:pPr>
        <w:tabs>
          <w:tab w:val="left" w:pos="426"/>
          <w:tab w:val="left" w:pos="630"/>
          <w:tab w:val="left" w:pos="2880"/>
          <w:tab w:val="left" w:pos="5040"/>
        </w:tabs>
        <w:ind w:left="426" w:hanging="426"/>
        <w:rPr>
          <w:rFonts w:ascii="Comic Sans MS" w:hAnsi="Comic Sans MS"/>
          <w:b/>
          <w:u w:val="single"/>
        </w:rPr>
      </w:pPr>
      <w:r w:rsidRPr="00604F38">
        <w:rPr>
          <w:rFonts w:ascii="Comic Sans MS" w:hAnsi="Comic Sans MS"/>
          <w:b/>
          <w:u w:val="single"/>
        </w:rPr>
        <w:t>Contacts in r</w:t>
      </w:r>
      <w:r w:rsidR="00BB6D13">
        <w:rPr>
          <w:rFonts w:ascii="Comic Sans MS" w:hAnsi="Comic Sans MS"/>
          <w:b/>
          <w:u w:val="single"/>
        </w:rPr>
        <w:t>elation to Support for Learning</w:t>
      </w:r>
    </w:p>
    <w:p w:rsidR="001770F4" w:rsidRPr="00604F38" w:rsidRDefault="001770F4" w:rsidP="00BB6D13">
      <w:pPr>
        <w:tabs>
          <w:tab w:val="left" w:pos="426"/>
          <w:tab w:val="left" w:pos="630"/>
          <w:tab w:val="left" w:pos="2880"/>
          <w:tab w:val="left" w:pos="5040"/>
        </w:tabs>
        <w:spacing w:after="0"/>
        <w:ind w:left="426" w:hanging="426"/>
        <w:rPr>
          <w:rFonts w:ascii="Comic Sans MS" w:hAnsi="Comic Sans MS"/>
        </w:rPr>
      </w:pPr>
      <w:r w:rsidRPr="00604F38">
        <w:rPr>
          <w:rFonts w:ascii="Comic Sans MS" w:hAnsi="Comic Sans MS"/>
        </w:rPr>
        <w:t>Help and advice on any matters relating to Support for Learning can be obtained from</w:t>
      </w:r>
    </w:p>
    <w:p w:rsidR="001770F4" w:rsidRDefault="001770F4" w:rsidP="00BB6D13">
      <w:pPr>
        <w:tabs>
          <w:tab w:val="left" w:pos="426"/>
          <w:tab w:val="left" w:pos="630"/>
          <w:tab w:val="left" w:pos="2880"/>
          <w:tab w:val="left" w:pos="5040"/>
        </w:tabs>
        <w:spacing w:after="0"/>
        <w:rPr>
          <w:rFonts w:ascii="Comic Sans MS" w:hAnsi="Comic Sans MS"/>
          <w:sz w:val="16"/>
          <w:szCs w:val="16"/>
        </w:rPr>
      </w:pPr>
      <w:r w:rsidRPr="00604F38">
        <w:rPr>
          <w:rFonts w:ascii="Comic Sans MS" w:hAnsi="Comic Sans MS"/>
        </w:rPr>
        <w:t>Carolan Burnet</w:t>
      </w:r>
      <w:r>
        <w:rPr>
          <w:rFonts w:ascii="Comic Sans MS" w:hAnsi="Comic Sans MS"/>
        </w:rPr>
        <w:t xml:space="preserve"> or Lyndsay Ma</w:t>
      </w:r>
      <w:r w:rsidRPr="00604F38">
        <w:rPr>
          <w:rFonts w:ascii="Comic Sans MS" w:hAnsi="Comic Sans MS"/>
        </w:rPr>
        <w:t>ley may be contacted directly or through the school.</w:t>
      </w:r>
    </w:p>
    <w:p w:rsidR="00BB6D13" w:rsidRPr="00BB6D13" w:rsidRDefault="00BB6D13" w:rsidP="00BB6D13">
      <w:pPr>
        <w:tabs>
          <w:tab w:val="left" w:pos="426"/>
          <w:tab w:val="left" w:pos="630"/>
          <w:tab w:val="left" w:pos="2880"/>
          <w:tab w:val="left" w:pos="5040"/>
        </w:tabs>
        <w:spacing w:after="0"/>
        <w:rPr>
          <w:rFonts w:ascii="Comic Sans MS" w:hAnsi="Comic Sans MS"/>
          <w:sz w:val="16"/>
          <w:szCs w:val="16"/>
        </w:rPr>
      </w:pPr>
    </w:p>
    <w:p w:rsidR="001770F4" w:rsidRPr="00BB6D13" w:rsidRDefault="001770F4" w:rsidP="00BB6D13">
      <w:pPr>
        <w:tabs>
          <w:tab w:val="left" w:pos="426"/>
          <w:tab w:val="left" w:pos="630"/>
          <w:tab w:val="left" w:pos="2880"/>
          <w:tab w:val="left" w:pos="5040"/>
        </w:tabs>
        <w:ind w:left="426" w:hanging="426"/>
        <w:rPr>
          <w:rFonts w:ascii="Comic Sans MS" w:hAnsi="Comic Sans MS"/>
          <w:b/>
        </w:rPr>
      </w:pPr>
      <w:r w:rsidRPr="00604F38">
        <w:rPr>
          <w:rFonts w:ascii="Comic Sans MS" w:hAnsi="Comic Sans MS"/>
          <w:b/>
        </w:rPr>
        <w:t>(Contact details above)</w:t>
      </w:r>
    </w:p>
    <w:p w:rsidR="00BB6D13" w:rsidRPr="00604F38" w:rsidRDefault="00BB6D13" w:rsidP="001770F4">
      <w:pPr>
        <w:tabs>
          <w:tab w:val="left" w:pos="426"/>
          <w:tab w:val="left" w:pos="630"/>
          <w:tab w:val="left" w:pos="2880"/>
          <w:tab w:val="left" w:pos="5040"/>
        </w:tabs>
        <w:rPr>
          <w:rFonts w:ascii="Comic Sans MS" w:hAnsi="Comic Sans MS"/>
        </w:rPr>
      </w:pPr>
    </w:p>
    <w:p w:rsidR="001770F4" w:rsidRPr="00BB6D13" w:rsidRDefault="001770F4" w:rsidP="00BB6D13">
      <w:pPr>
        <w:tabs>
          <w:tab w:val="left" w:pos="426"/>
          <w:tab w:val="left" w:pos="630"/>
          <w:tab w:val="left" w:pos="2880"/>
          <w:tab w:val="left" w:pos="5040"/>
        </w:tabs>
        <w:rPr>
          <w:rFonts w:ascii="Comic Sans MS" w:hAnsi="Comic Sans MS"/>
          <w:b/>
        </w:rPr>
      </w:pPr>
      <w:r w:rsidRPr="00604F38">
        <w:rPr>
          <w:rFonts w:ascii="Comic Sans MS" w:hAnsi="Comic Sans MS"/>
          <w:b/>
        </w:rPr>
        <w:t>See below for information on where to</w:t>
      </w:r>
      <w:r w:rsidR="00BB6D13">
        <w:rPr>
          <w:rFonts w:ascii="Comic Sans MS" w:hAnsi="Comic Sans MS"/>
          <w:b/>
        </w:rPr>
        <w:t xml:space="preserve"> get more help and advice from:</w:t>
      </w:r>
    </w:p>
    <w:p w:rsidR="001770F4" w:rsidRPr="00604F38" w:rsidRDefault="001770F4" w:rsidP="001770F4">
      <w:pPr>
        <w:tabs>
          <w:tab w:val="left" w:pos="630"/>
          <w:tab w:val="left" w:pos="2880"/>
          <w:tab w:val="left" w:pos="5040"/>
        </w:tabs>
        <w:rPr>
          <w:rFonts w:ascii="Comic Sans MS" w:hAnsi="Comic Sans MS"/>
        </w:rPr>
      </w:pPr>
      <w:r w:rsidRPr="00604F38">
        <w:rPr>
          <w:rFonts w:ascii="Comic Sans MS" w:hAnsi="Comic Sans MS"/>
          <w:b/>
          <w:u w:val="single"/>
        </w:rPr>
        <w:t>Enquire</w:t>
      </w:r>
      <w:r w:rsidRPr="00604F38">
        <w:rPr>
          <w:rFonts w:ascii="Comic Sans MS" w:hAnsi="Comic Sans MS"/>
        </w:rPr>
        <w:t xml:space="preserve"> – the Scottish advice service for additional support for learning.  Operated by Children in Scotland, Enquire offers independent confidential advice and information on additional support for learning.  Enquire also provide a range of factsheets.</w:t>
      </w:r>
    </w:p>
    <w:p w:rsidR="001770F4" w:rsidRPr="00604F38" w:rsidRDefault="001770F4" w:rsidP="001770F4">
      <w:pPr>
        <w:tabs>
          <w:tab w:val="left" w:pos="630"/>
          <w:tab w:val="left" w:pos="2880"/>
          <w:tab w:val="left" w:pos="5040"/>
        </w:tabs>
        <w:rPr>
          <w:rFonts w:ascii="Comic Sans MS" w:hAnsi="Comic Sans MS"/>
        </w:rPr>
      </w:pPr>
      <w:r w:rsidRPr="00604F38">
        <w:rPr>
          <w:rFonts w:ascii="Comic Sans MS" w:hAnsi="Comic Sans MS"/>
        </w:rPr>
        <w:t>0345 123 2303</w:t>
      </w:r>
    </w:p>
    <w:p w:rsidR="001770F4" w:rsidRPr="00604F38" w:rsidRDefault="00D551D5" w:rsidP="001770F4">
      <w:pPr>
        <w:tabs>
          <w:tab w:val="left" w:pos="630"/>
          <w:tab w:val="left" w:pos="2880"/>
          <w:tab w:val="left" w:pos="5040"/>
        </w:tabs>
        <w:rPr>
          <w:rFonts w:ascii="Comic Sans MS" w:hAnsi="Comic Sans MS"/>
        </w:rPr>
      </w:pPr>
      <w:hyperlink r:id="rId63" w:history="1">
        <w:r w:rsidR="00444BDF" w:rsidRPr="00A072BA">
          <w:rPr>
            <w:rStyle w:val="Hyperlink"/>
            <w:rFonts w:ascii="Comic Sans MS" w:hAnsi="Comic Sans MS"/>
          </w:rPr>
          <w:t>info@enquire.irg.uk</w:t>
        </w:r>
      </w:hyperlink>
    </w:p>
    <w:p w:rsidR="001770F4" w:rsidRPr="00604F38" w:rsidRDefault="00D551D5" w:rsidP="001770F4">
      <w:pPr>
        <w:tabs>
          <w:tab w:val="left" w:pos="630"/>
          <w:tab w:val="left" w:pos="2880"/>
          <w:tab w:val="left" w:pos="5040"/>
        </w:tabs>
        <w:rPr>
          <w:rFonts w:ascii="Comic Sans MS" w:hAnsi="Comic Sans MS"/>
        </w:rPr>
      </w:pPr>
      <w:hyperlink r:id="rId64" w:history="1">
        <w:r w:rsidR="001770F4" w:rsidRPr="00604F38">
          <w:rPr>
            <w:rStyle w:val="Hyperlink"/>
            <w:rFonts w:ascii="Comic Sans MS" w:hAnsi="Comic Sans MS"/>
          </w:rPr>
          <w:t>www.enquire.org.uk</w:t>
        </w:r>
      </w:hyperlink>
      <w:r w:rsidR="001770F4" w:rsidRPr="00604F38">
        <w:rPr>
          <w:rFonts w:ascii="Comic Sans MS" w:hAnsi="Comic Sans MS"/>
        </w:rPr>
        <w:t xml:space="preserve"> for parents and practitioners</w:t>
      </w:r>
    </w:p>
    <w:p w:rsidR="001770F4" w:rsidRPr="00604F38" w:rsidRDefault="00D551D5" w:rsidP="001770F4">
      <w:pPr>
        <w:tabs>
          <w:tab w:val="left" w:pos="630"/>
          <w:tab w:val="left" w:pos="2880"/>
          <w:tab w:val="left" w:pos="5040"/>
        </w:tabs>
        <w:rPr>
          <w:rFonts w:ascii="Comic Sans MS" w:hAnsi="Comic Sans MS"/>
        </w:rPr>
      </w:pPr>
      <w:hyperlink r:id="rId65" w:history="1">
        <w:r w:rsidR="001770F4" w:rsidRPr="00604F38">
          <w:rPr>
            <w:rStyle w:val="Hyperlink"/>
            <w:rFonts w:ascii="Comic Sans MS" w:hAnsi="Comic Sans MS"/>
          </w:rPr>
          <w:t>www.enquire.org.uk/yp</w:t>
        </w:r>
      </w:hyperlink>
      <w:r w:rsidR="001770F4" w:rsidRPr="00604F38">
        <w:rPr>
          <w:rFonts w:ascii="Comic Sans MS" w:hAnsi="Comic Sans MS"/>
        </w:rPr>
        <w:t xml:space="preserve"> for children and young people</w:t>
      </w:r>
    </w:p>
    <w:p w:rsidR="001770F4" w:rsidRPr="00604F38" w:rsidRDefault="001770F4" w:rsidP="001770F4">
      <w:pPr>
        <w:tabs>
          <w:tab w:val="left" w:pos="630"/>
          <w:tab w:val="left" w:pos="2880"/>
          <w:tab w:val="left" w:pos="5040"/>
        </w:tabs>
        <w:rPr>
          <w:rFonts w:ascii="Comic Sans MS" w:hAnsi="Comic Sans MS"/>
        </w:rPr>
      </w:pPr>
    </w:p>
    <w:p w:rsidR="001770F4" w:rsidRDefault="001770F4" w:rsidP="001770F4">
      <w:pPr>
        <w:tabs>
          <w:tab w:val="left" w:pos="630"/>
          <w:tab w:val="left" w:pos="2880"/>
          <w:tab w:val="left" w:pos="5040"/>
        </w:tabs>
        <w:rPr>
          <w:rFonts w:ascii="Comic Sans MS" w:hAnsi="Comic Sans MS"/>
          <w:b/>
          <w:sz w:val="16"/>
          <w:szCs w:val="16"/>
          <w:u w:val="single"/>
        </w:rPr>
      </w:pPr>
    </w:p>
    <w:p w:rsidR="00F02DEF" w:rsidRDefault="00F02DEF" w:rsidP="001770F4">
      <w:pPr>
        <w:tabs>
          <w:tab w:val="left" w:pos="630"/>
          <w:tab w:val="left" w:pos="2880"/>
          <w:tab w:val="left" w:pos="5040"/>
        </w:tabs>
        <w:rPr>
          <w:rFonts w:ascii="Comic Sans MS" w:hAnsi="Comic Sans MS"/>
          <w:b/>
          <w:sz w:val="16"/>
          <w:szCs w:val="16"/>
          <w:u w:val="single"/>
        </w:rPr>
      </w:pPr>
    </w:p>
    <w:p w:rsidR="00F02DEF" w:rsidRDefault="00F02DEF" w:rsidP="001770F4">
      <w:pPr>
        <w:tabs>
          <w:tab w:val="left" w:pos="630"/>
          <w:tab w:val="left" w:pos="2880"/>
          <w:tab w:val="left" w:pos="5040"/>
        </w:tabs>
        <w:rPr>
          <w:rFonts w:ascii="Comic Sans MS" w:hAnsi="Comic Sans MS"/>
          <w:b/>
          <w:sz w:val="16"/>
          <w:szCs w:val="16"/>
          <w:u w:val="single"/>
        </w:rPr>
      </w:pPr>
    </w:p>
    <w:p w:rsidR="00F02DEF" w:rsidRPr="00F02DEF" w:rsidRDefault="00F02DEF" w:rsidP="001770F4">
      <w:pPr>
        <w:tabs>
          <w:tab w:val="left" w:pos="630"/>
          <w:tab w:val="left" w:pos="2880"/>
          <w:tab w:val="left" w:pos="5040"/>
        </w:tabs>
        <w:rPr>
          <w:rFonts w:ascii="Comic Sans MS" w:hAnsi="Comic Sans MS"/>
          <w:b/>
          <w:sz w:val="16"/>
          <w:szCs w:val="16"/>
          <w:u w:val="single"/>
        </w:rPr>
        <w:sectPr w:rsidR="00F02DEF" w:rsidRPr="00F02DEF" w:rsidSect="005D7601">
          <w:headerReference w:type="default" r:id="rId66"/>
          <w:footerReference w:type="default" r:id="rId67"/>
          <w:pgSz w:w="11909" w:h="16834"/>
          <w:pgMar w:top="284" w:right="569" w:bottom="360" w:left="993" w:header="720" w:footer="720" w:gutter="0"/>
          <w:cols w:space="720"/>
          <w:titlePg/>
        </w:sectPr>
      </w:pPr>
    </w:p>
    <w:p w:rsidR="001770F4" w:rsidRPr="00604F38" w:rsidRDefault="001770F4" w:rsidP="001770F4">
      <w:pPr>
        <w:tabs>
          <w:tab w:val="left" w:pos="630"/>
          <w:tab w:val="left" w:pos="2880"/>
          <w:tab w:val="left" w:pos="5040"/>
        </w:tabs>
        <w:rPr>
          <w:rFonts w:ascii="Comic Sans MS" w:hAnsi="Comic Sans MS"/>
          <w:b/>
          <w:u w:val="single"/>
        </w:rPr>
      </w:pPr>
      <w:r w:rsidRPr="00604F38">
        <w:rPr>
          <w:rFonts w:ascii="Comic Sans MS" w:hAnsi="Comic Sans MS"/>
          <w:b/>
          <w:u w:val="single"/>
        </w:rPr>
        <w:t>Scottish Independent Advocacy Alliance</w:t>
      </w:r>
    </w:p>
    <w:p w:rsidR="001770F4" w:rsidRPr="00604F38" w:rsidRDefault="001770F4" w:rsidP="001770F4">
      <w:pPr>
        <w:tabs>
          <w:tab w:val="left" w:pos="630"/>
          <w:tab w:val="left" w:pos="2880"/>
          <w:tab w:val="left" w:pos="5040"/>
        </w:tabs>
        <w:rPr>
          <w:rFonts w:ascii="Comic Sans MS" w:hAnsi="Comic Sans MS"/>
        </w:rPr>
      </w:pPr>
      <w:r w:rsidRPr="00604F38">
        <w:rPr>
          <w:rFonts w:ascii="Comic Sans MS" w:hAnsi="Comic Sans MS"/>
        </w:rPr>
        <w:t>Mansfield Independent Advocacy Alliance</w:t>
      </w:r>
    </w:p>
    <w:p w:rsidR="001770F4" w:rsidRPr="00604F38" w:rsidRDefault="001770F4" w:rsidP="001770F4">
      <w:pPr>
        <w:tabs>
          <w:tab w:val="left" w:pos="630"/>
          <w:tab w:val="left" w:pos="2880"/>
          <w:tab w:val="left" w:pos="5040"/>
        </w:tabs>
        <w:rPr>
          <w:rFonts w:ascii="Comic Sans MS" w:hAnsi="Comic Sans MS"/>
        </w:rPr>
      </w:pPr>
      <w:r w:rsidRPr="00604F38">
        <w:rPr>
          <w:rFonts w:ascii="Comic Sans MS" w:hAnsi="Comic Sans MS"/>
        </w:rPr>
        <w:t>Mansfield Traquair Centre</w:t>
      </w:r>
    </w:p>
    <w:p w:rsidR="001770F4" w:rsidRPr="00604F38" w:rsidRDefault="001770F4" w:rsidP="001770F4">
      <w:pPr>
        <w:tabs>
          <w:tab w:val="left" w:pos="630"/>
          <w:tab w:val="left" w:pos="2880"/>
          <w:tab w:val="left" w:pos="5040"/>
        </w:tabs>
        <w:rPr>
          <w:rFonts w:ascii="Comic Sans MS" w:hAnsi="Comic Sans MS"/>
        </w:rPr>
      </w:pPr>
      <w:r w:rsidRPr="00604F38">
        <w:rPr>
          <w:rFonts w:ascii="Comic Sans MS" w:hAnsi="Comic Sans MS"/>
        </w:rPr>
        <w:t>15 Mansfield Place</w:t>
      </w:r>
    </w:p>
    <w:p w:rsidR="001770F4" w:rsidRPr="00604F38" w:rsidRDefault="001770F4" w:rsidP="001770F4">
      <w:pPr>
        <w:tabs>
          <w:tab w:val="left" w:pos="630"/>
          <w:tab w:val="left" w:pos="2880"/>
          <w:tab w:val="left" w:pos="5040"/>
        </w:tabs>
        <w:rPr>
          <w:rFonts w:ascii="Comic Sans MS" w:hAnsi="Comic Sans MS"/>
        </w:rPr>
      </w:pPr>
      <w:r w:rsidRPr="00604F38">
        <w:rPr>
          <w:rFonts w:ascii="Comic Sans MS" w:hAnsi="Comic Sans MS"/>
        </w:rPr>
        <w:t>Edinburgh</w:t>
      </w:r>
    </w:p>
    <w:p w:rsidR="001770F4" w:rsidRPr="00604F38" w:rsidRDefault="001770F4" w:rsidP="001770F4">
      <w:pPr>
        <w:tabs>
          <w:tab w:val="left" w:pos="630"/>
          <w:tab w:val="left" w:pos="2880"/>
          <w:tab w:val="left" w:pos="5040"/>
        </w:tabs>
        <w:rPr>
          <w:rFonts w:ascii="Comic Sans MS" w:hAnsi="Comic Sans MS"/>
        </w:rPr>
      </w:pPr>
      <w:r w:rsidRPr="00604F38">
        <w:rPr>
          <w:rFonts w:ascii="Comic Sans MS" w:hAnsi="Comic Sans MS"/>
        </w:rPr>
        <w:t>EH3 6BB</w:t>
      </w:r>
    </w:p>
    <w:p w:rsidR="001770F4" w:rsidRPr="00604F38" w:rsidRDefault="00D551D5" w:rsidP="001770F4">
      <w:pPr>
        <w:tabs>
          <w:tab w:val="left" w:pos="630"/>
          <w:tab w:val="left" w:pos="2880"/>
          <w:tab w:val="left" w:pos="5040"/>
        </w:tabs>
        <w:rPr>
          <w:rFonts w:ascii="Comic Sans MS" w:hAnsi="Comic Sans MS"/>
        </w:rPr>
      </w:pPr>
      <w:hyperlink r:id="rId68" w:history="1">
        <w:r w:rsidR="001770F4" w:rsidRPr="00604F38">
          <w:rPr>
            <w:rStyle w:val="Hyperlink"/>
            <w:rFonts w:ascii="Comic Sans MS" w:hAnsi="Comic Sans MS"/>
          </w:rPr>
          <w:t>enquiry@siaa.org.uk</w:t>
        </w:r>
      </w:hyperlink>
    </w:p>
    <w:p w:rsidR="001770F4" w:rsidRPr="00604F38" w:rsidRDefault="001770F4" w:rsidP="001770F4">
      <w:pPr>
        <w:tabs>
          <w:tab w:val="left" w:pos="630"/>
          <w:tab w:val="left" w:pos="2880"/>
          <w:tab w:val="left" w:pos="5040"/>
        </w:tabs>
        <w:rPr>
          <w:rFonts w:ascii="Comic Sans MS" w:hAnsi="Comic Sans MS"/>
        </w:rPr>
      </w:pPr>
      <w:r w:rsidRPr="00660A53">
        <w:rPr>
          <w:rFonts w:ascii="Comic Sans MS" w:hAnsi="Comic Sans MS"/>
        </w:rPr>
        <w:t>www.siaa.org.uk</w:t>
      </w:r>
    </w:p>
    <w:p w:rsidR="00BB6D13" w:rsidRPr="00604F38" w:rsidRDefault="00BB6D13" w:rsidP="00BB6D13">
      <w:pPr>
        <w:tabs>
          <w:tab w:val="left" w:pos="630"/>
          <w:tab w:val="left" w:pos="2880"/>
          <w:tab w:val="left" w:pos="5040"/>
        </w:tabs>
        <w:rPr>
          <w:rFonts w:ascii="Comic Sans MS" w:hAnsi="Comic Sans MS"/>
          <w:b/>
          <w:u w:val="single"/>
        </w:rPr>
      </w:pPr>
      <w:r w:rsidRPr="00604F38">
        <w:rPr>
          <w:rFonts w:ascii="Comic Sans MS" w:hAnsi="Comic Sans MS"/>
          <w:b/>
          <w:u w:val="single"/>
        </w:rPr>
        <w:t>Resolve</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0131 313 8844</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(Independent Adjudicator)</w:t>
      </w:r>
    </w:p>
    <w:p w:rsidR="00BB6D13" w:rsidRPr="00604F38" w:rsidRDefault="00BB6D13" w:rsidP="00BB6D13">
      <w:pPr>
        <w:tabs>
          <w:tab w:val="left" w:pos="630"/>
          <w:tab w:val="left" w:pos="2880"/>
          <w:tab w:val="left" w:pos="5040"/>
        </w:tabs>
        <w:rPr>
          <w:rFonts w:ascii="Comic Sans MS" w:hAnsi="Comic Sans MS"/>
        </w:rPr>
      </w:pPr>
    </w:p>
    <w:p w:rsidR="00980972" w:rsidRPr="00604F38" w:rsidRDefault="00BB6D13" w:rsidP="00980972">
      <w:pPr>
        <w:tabs>
          <w:tab w:val="left" w:pos="630"/>
          <w:tab w:val="left" w:pos="2880"/>
          <w:tab w:val="left" w:pos="5040"/>
        </w:tabs>
        <w:rPr>
          <w:rFonts w:ascii="Comic Sans MS" w:hAnsi="Comic Sans MS"/>
          <w:b/>
          <w:u w:val="single"/>
        </w:rPr>
      </w:pPr>
      <w:r w:rsidRPr="00604F38">
        <w:rPr>
          <w:rFonts w:ascii="Comic Sans MS" w:hAnsi="Comic Sans MS"/>
          <w:b/>
          <w:u w:val="single"/>
        </w:rPr>
        <w:t xml:space="preserve">Reference to Additional Support Needs </w:t>
      </w:r>
      <w:r w:rsidR="00980972" w:rsidRPr="00604F38">
        <w:rPr>
          <w:rFonts w:ascii="Comic Sans MS" w:hAnsi="Comic Sans MS"/>
          <w:b/>
          <w:u w:val="single"/>
        </w:rPr>
        <w:t>Resolve</w:t>
      </w:r>
    </w:p>
    <w:p w:rsidR="00980972" w:rsidRPr="00604F38" w:rsidRDefault="00980972" w:rsidP="00980972">
      <w:pPr>
        <w:tabs>
          <w:tab w:val="left" w:pos="630"/>
          <w:tab w:val="left" w:pos="2880"/>
          <w:tab w:val="left" w:pos="5040"/>
        </w:tabs>
        <w:rPr>
          <w:rFonts w:ascii="Comic Sans MS" w:hAnsi="Comic Sans MS"/>
        </w:rPr>
      </w:pPr>
      <w:r w:rsidRPr="00604F38">
        <w:rPr>
          <w:rFonts w:ascii="Comic Sans MS" w:hAnsi="Comic Sans MS"/>
        </w:rPr>
        <w:t>0131 313 8844</w:t>
      </w:r>
    </w:p>
    <w:p w:rsidR="00980972" w:rsidRPr="00604F38" w:rsidRDefault="00980972" w:rsidP="00980972">
      <w:pPr>
        <w:tabs>
          <w:tab w:val="left" w:pos="630"/>
          <w:tab w:val="left" w:pos="2880"/>
          <w:tab w:val="left" w:pos="5040"/>
        </w:tabs>
        <w:rPr>
          <w:rFonts w:ascii="Comic Sans MS" w:hAnsi="Comic Sans MS"/>
        </w:rPr>
      </w:pPr>
      <w:r w:rsidRPr="00604F38">
        <w:rPr>
          <w:rFonts w:ascii="Comic Sans MS" w:hAnsi="Comic Sans MS"/>
        </w:rPr>
        <w:t>(Independent Adjudicator)</w:t>
      </w:r>
    </w:p>
    <w:p w:rsidR="00980972" w:rsidRPr="00604F38" w:rsidRDefault="00980972" w:rsidP="00980972">
      <w:pPr>
        <w:tabs>
          <w:tab w:val="left" w:pos="630"/>
          <w:tab w:val="left" w:pos="2880"/>
          <w:tab w:val="left" w:pos="5040"/>
        </w:tabs>
        <w:rPr>
          <w:rFonts w:ascii="Comic Sans MS" w:hAnsi="Comic Sans MS"/>
        </w:rPr>
      </w:pPr>
    </w:p>
    <w:p w:rsidR="00980972" w:rsidRPr="00604F38" w:rsidRDefault="00980972" w:rsidP="00980972">
      <w:pPr>
        <w:tabs>
          <w:tab w:val="left" w:pos="630"/>
          <w:tab w:val="left" w:pos="2880"/>
          <w:tab w:val="left" w:pos="5040"/>
        </w:tabs>
        <w:rPr>
          <w:rFonts w:ascii="Comic Sans MS" w:hAnsi="Comic Sans MS"/>
          <w:b/>
          <w:u w:val="single"/>
        </w:rPr>
      </w:pPr>
      <w:r w:rsidRPr="00604F38">
        <w:rPr>
          <w:rFonts w:ascii="Comic Sans MS" w:hAnsi="Comic Sans MS"/>
          <w:b/>
          <w:u w:val="single"/>
        </w:rPr>
        <w:t>Reference to Additional Support Needs Tribunal (Scotland)</w:t>
      </w:r>
    </w:p>
    <w:p w:rsidR="00980972" w:rsidRPr="00604F38" w:rsidRDefault="00980972" w:rsidP="00980972">
      <w:pPr>
        <w:tabs>
          <w:tab w:val="left" w:pos="630"/>
          <w:tab w:val="left" w:pos="2880"/>
          <w:tab w:val="left" w:pos="5040"/>
        </w:tabs>
        <w:rPr>
          <w:rFonts w:ascii="Comic Sans MS" w:hAnsi="Comic Sans MS"/>
        </w:rPr>
      </w:pPr>
      <w:r w:rsidRPr="00604F38">
        <w:rPr>
          <w:rFonts w:ascii="Comic Sans MS" w:hAnsi="Comic Sans MS"/>
        </w:rPr>
        <w:t>ASNTS</w:t>
      </w:r>
    </w:p>
    <w:p w:rsidR="00980972" w:rsidRPr="00604F38" w:rsidRDefault="00980972" w:rsidP="00980972">
      <w:pPr>
        <w:tabs>
          <w:tab w:val="left" w:pos="630"/>
          <w:tab w:val="left" w:pos="2880"/>
          <w:tab w:val="left" w:pos="5040"/>
        </w:tabs>
        <w:rPr>
          <w:rFonts w:ascii="Comic Sans MS" w:hAnsi="Comic Sans MS"/>
        </w:rPr>
      </w:pPr>
      <w:r w:rsidRPr="00604F38">
        <w:rPr>
          <w:rFonts w:ascii="Comic Sans MS" w:hAnsi="Comic Sans MS"/>
        </w:rPr>
        <w:t>Europa Building</w:t>
      </w:r>
    </w:p>
    <w:p w:rsidR="00980972" w:rsidRPr="00604F38" w:rsidRDefault="00980972" w:rsidP="00980972">
      <w:pPr>
        <w:tabs>
          <w:tab w:val="left" w:pos="630"/>
          <w:tab w:val="left" w:pos="2880"/>
          <w:tab w:val="left" w:pos="5040"/>
        </w:tabs>
        <w:rPr>
          <w:rFonts w:ascii="Comic Sans MS" w:hAnsi="Comic Sans MS"/>
        </w:rPr>
      </w:pPr>
      <w:r w:rsidRPr="00604F38">
        <w:rPr>
          <w:rFonts w:ascii="Comic Sans MS" w:hAnsi="Comic Sans MS"/>
        </w:rPr>
        <w:t>450 Argyle Street</w:t>
      </w:r>
    </w:p>
    <w:p w:rsidR="00980972" w:rsidRPr="00604F38" w:rsidRDefault="00980972" w:rsidP="00980972">
      <w:pPr>
        <w:tabs>
          <w:tab w:val="left" w:pos="630"/>
          <w:tab w:val="left" w:pos="2880"/>
          <w:tab w:val="left" w:pos="5040"/>
        </w:tabs>
        <w:rPr>
          <w:rFonts w:ascii="Comic Sans MS" w:hAnsi="Comic Sans MS"/>
        </w:rPr>
      </w:pPr>
      <w:r w:rsidRPr="00604F38">
        <w:rPr>
          <w:rFonts w:ascii="Comic Sans MS" w:hAnsi="Comic Sans MS"/>
        </w:rPr>
        <w:t>Glasgow</w:t>
      </w:r>
    </w:p>
    <w:p w:rsidR="00980972" w:rsidRPr="00F02DEF" w:rsidRDefault="00980972" w:rsidP="00BB6D13">
      <w:pPr>
        <w:tabs>
          <w:tab w:val="left" w:pos="630"/>
          <w:tab w:val="left" w:pos="2880"/>
          <w:tab w:val="left" w:pos="5040"/>
        </w:tabs>
        <w:rPr>
          <w:rFonts w:ascii="Comic Sans MS" w:hAnsi="Comic Sans MS"/>
        </w:rPr>
      </w:pPr>
      <w:r w:rsidRPr="00604F38">
        <w:rPr>
          <w:rFonts w:ascii="Comic Sans MS" w:hAnsi="Comic Sans MS"/>
        </w:rPr>
        <w:t>e-mail: ASNTSinquiries@scotland.gsi.gov.uk</w:t>
      </w:r>
    </w:p>
    <w:p w:rsidR="00BB6D13" w:rsidRPr="00604F38" w:rsidRDefault="00BB6D13" w:rsidP="00BB6D13">
      <w:pPr>
        <w:tabs>
          <w:tab w:val="left" w:pos="630"/>
          <w:tab w:val="left" w:pos="2880"/>
          <w:tab w:val="left" w:pos="5040"/>
        </w:tabs>
        <w:rPr>
          <w:rFonts w:ascii="Comic Sans MS" w:hAnsi="Comic Sans MS"/>
          <w:b/>
          <w:u w:val="single"/>
        </w:rPr>
      </w:pPr>
      <w:r w:rsidRPr="00604F38">
        <w:rPr>
          <w:rFonts w:ascii="Comic Sans MS" w:hAnsi="Comic Sans MS"/>
          <w:b/>
          <w:u w:val="single"/>
        </w:rPr>
        <w:t>Tribunal (Scotland)</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ASNTS</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Europa Building</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450 Argyle Street</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Glasgow</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e-mail: ASNTSinquiries@scotland.gsi.gov.uk</w:t>
      </w:r>
    </w:p>
    <w:p w:rsidR="00BB6D13" w:rsidRPr="00604F38" w:rsidRDefault="00BB6D13" w:rsidP="00BB6D13">
      <w:pPr>
        <w:tabs>
          <w:tab w:val="left" w:pos="630"/>
          <w:tab w:val="left" w:pos="2880"/>
          <w:tab w:val="left" w:pos="5040"/>
        </w:tabs>
        <w:rPr>
          <w:rFonts w:ascii="Comic Sans MS" w:hAnsi="Comic Sans MS"/>
        </w:rPr>
      </w:pPr>
    </w:p>
    <w:p w:rsidR="00BB6D13" w:rsidRPr="00604F38" w:rsidRDefault="00BB6D13" w:rsidP="00BB6D13">
      <w:pPr>
        <w:tabs>
          <w:tab w:val="left" w:pos="630"/>
          <w:tab w:val="left" w:pos="2880"/>
          <w:tab w:val="left" w:pos="5040"/>
        </w:tabs>
        <w:rPr>
          <w:rFonts w:ascii="Comic Sans MS" w:hAnsi="Comic Sans MS"/>
          <w:b/>
          <w:u w:val="single"/>
        </w:rPr>
      </w:pPr>
    </w:p>
    <w:p w:rsidR="00BB6D13" w:rsidRPr="00604F38" w:rsidRDefault="00BB6D13" w:rsidP="00BB6D13">
      <w:pPr>
        <w:tabs>
          <w:tab w:val="left" w:pos="630"/>
          <w:tab w:val="left" w:pos="2880"/>
          <w:tab w:val="left" w:pos="5040"/>
        </w:tabs>
        <w:rPr>
          <w:rFonts w:ascii="Comic Sans MS" w:hAnsi="Comic Sans MS"/>
          <w:b/>
          <w:u w:val="single"/>
        </w:rPr>
      </w:pPr>
      <w:r w:rsidRPr="00604F38">
        <w:rPr>
          <w:rFonts w:ascii="Comic Sans MS" w:hAnsi="Comic Sans MS"/>
          <w:b/>
          <w:u w:val="single"/>
        </w:rPr>
        <w:t>Social Work</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Cumbernauld/Chryston</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Bron Way</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Town Centre</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Cumbernauld</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G67 1DZ</w:t>
      </w:r>
    </w:p>
    <w:p w:rsidR="00BB6D13" w:rsidRDefault="00BB6D13" w:rsidP="00BB6D13">
      <w:pPr>
        <w:tabs>
          <w:tab w:val="left" w:pos="630"/>
          <w:tab w:val="left" w:pos="2880"/>
          <w:tab w:val="left" w:pos="5040"/>
        </w:tabs>
        <w:rPr>
          <w:rFonts w:ascii="Comic Sans MS" w:hAnsi="Comic Sans MS"/>
        </w:rPr>
      </w:pPr>
      <w:r w:rsidRPr="00604F38">
        <w:rPr>
          <w:rFonts w:ascii="Comic Sans MS" w:hAnsi="Comic Sans MS"/>
        </w:rPr>
        <w:t>01236 638700</w:t>
      </w:r>
    </w:p>
    <w:p w:rsidR="00BB6D13" w:rsidRPr="00604F38" w:rsidRDefault="00BB6D13" w:rsidP="00BB6D13">
      <w:pPr>
        <w:tabs>
          <w:tab w:val="left" w:pos="630"/>
          <w:tab w:val="left" w:pos="2880"/>
          <w:tab w:val="left" w:pos="5040"/>
        </w:tabs>
        <w:rPr>
          <w:rFonts w:ascii="Comic Sans MS" w:hAnsi="Comic Sans MS"/>
        </w:rPr>
      </w:pPr>
    </w:p>
    <w:p w:rsidR="00BB6D13" w:rsidRPr="00604F38" w:rsidRDefault="00BB6D13" w:rsidP="00BB6D13">
      <w:pPr>
        <w:tabs>
          <w:tab w:val="left" w:pos="630"/>
          <w:tab w:val="left" w:pos="2880"/>
          <w:tab w:val="left" w:pos="5040"/>
        </w:tabs>
        <w:rPr>
          <w:rFonts w:ascii="Comic Sans MS" w:hAnsi="Comic Sans MS"/>
          <w:b/>
          <w:u w:val="single"/>
        </w:rPr>
      </w:pPr>
      <w:r w:rsidRPr="00604F38">
        <w:rPr>
          <w:rFonts w:ascii="Comic Sans MS" w:hAnsi="Comic Sans MS"/>
          <w:b/>
          <w:u w:val="single"/>
        </w:rPr>
        <w:t>NHS Lanarkshire</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Kildrum Health Centre</w:t>
      </w:r>
    </w:p>
    <w:p w:rsidR="00BB6D13" w:rsidRPr="00604F38" w:rsidRDefault="00BB6D13" w:rsidP="00BB6D13">
      <w:pPr>
        <w:tabs>
          <w:tab w:val="left" w:pos="630"/>
          <w:tab w:val="left" w:pos="2880"/>
          <w:tab w:val="left" w:pos="5040"/>
        </w:tabs>
        <w:rPr>
          <w:rFonts w:ascii="Comic Sans MS" w:hAnsi="Comic Sans MS"/>
          <w:b/>
        </w:rPr>
      </w:pPr>
      <w:r w:rsidRPr="00604F38">
        <w:rPr>
          <w:rFonts w:ascii="Comic Sans MS" w:hAnsi="Comic Sans MS"/>
          <w:b/>
        </w:rPr>
        <w:t>01236 721354</w:t>
      </w:r>
    </w:p>
    <w:p w:rsidR="00BB6D13" w:rsidRPr="00604F38" w:rsidRDefault="00BB6D13" w:rsidP="00BB6D13">
      <w:pPr>
        <w:tabs>
          <w:tab w:val="left" w:pos="630"/>
          <w:tab w:val="left" w:pos="2880"/>
          <w:tab w:val="left" w:pos="5040"/>
        </w:tabs>
        <w:rPr>
          <w:rFonts w:ascii="Comic Sans MS" w:hAnsi="Comic Sans MS"/>
        </w:rPr>
      </w:pPr>
      <w:r w:rsidRPr="00604F38">
        <w:rPr>
          <w:rFonts w:ascii="Comic Sans MS" w:hAnsi="Comic Sans MS"/>
        </w:rPr>
        <w:t>Condorrat Health Centre</w:t>
      </w:r>
    </w:p>
    <w:p w:rsidR="001770F4" w:rsidRPr="00980972" w:rsidRDefault="00BB6D13" w:rsidP="001770F4">
      <w:pPr>
        <w:tabs>
          <w:tab w:val="left" w:pos="630"/>
          <w:tab w:val="left" w:pos="2880"/>
          <w:tab w:val="left" w:pos="5040"/>
        </w:tabs>
        <w:rPr>
          <w:rFonts w:ascii="Comic Sans MS" w:hAnsi="Comic Sans MS"/>
          <w:b/>
        </w:rPr>
        <w:sectPr w:rsidR="001770F4" w:rsidRPr="00980972" w:rsidSect="005D7601">
          <w:type w:val="continuous"/>
          <w:pgSz w:w="11909" w:h="16834"/>
          <w:pgMar w:top="426" w:right="569" w:bottom="90" w:left="993" w:header="720" w:footer="720" w:gutter="0"/>
          <w:cols w:num="2" w:space="720" w:equalWidth="0">
            <w:col w:w="4813" w:space="720"/>
            <w:col w:w="4813"/>
          </w:cols>
          <w:titlePg/>
        </w:sectPr>
      </w:pPr>
      <w:r w:rsidRPr="00604F38">
        <w:rPr>
          <w:rFonts w:ascii="Comic Sans MS" w:hAnsi="Comic Sans MS"/>
          <w:b/>
        </w:rPr>
        <w:t>01236 72338</w:t>
      </w: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p>
    <w:p w:rsidR="001770F4" w:rsidRPr="00604F38" w:rsidRDefault="001770F4" w:rsidP="001770F4">
      <w:pPr>
        <w:tabs>
          <w:tab w:val="left" w:pos="630"/>
          <w:tab w:val="left" w:pos="2880"/>
          <w:tab w:val="left" w:pos="5040"/>
        </w:tabs>
        <w:rPr>
          <w:rFonts w:ascii="Comic Sans MS" w:hAnsi="Comic Sans MS"/>
        </w:rPr>
      </w:pPr>
      <w:r w:rsidRPr="00604F38">
        <w:rPr>
          <w:rFonts w:ascii="Comic Sans MS" w:hAnsi="Comic Sans MS"/>
        </w:rPr>
        <w:br w:type="page"/>
      </w:r>
    </w:p>
    <w:p w:rsidR="001770F4" w:rsidRPr="00604F38" w:rsidRDefault="001770F4" w:rsidP="001770F4">
      <w:pPr>
        <w:tabs>
          <w:tab w:val="left" w:pos="630"/>
          <w:tab w:val="left" w:pos="2880"/>
          <w:tab w:val="left" w:pos="5040"/>
        </w:tabs>
        <w:rPr>
          <w:rFonts w:ascii="Comic Sans MS" w:hAnsi="Comic Sans MS"/>
          <w:b/>
        </w:rPr>
      </w:pPr>
    </w:p>
    <w:p w:rsidR="001770F4" w:rsidRPr="00604F38" w:rsidRDefault="001770F4" w:rsidP="001770F4">
      <w:pPr>
        <w:tabs>
          <w:tab w:val="left" w:pos="630"/>
          <w:tab w:val="left" w:pos="2880"/>
          <w:tab w:val="left" w:pos="5040"/>
        </w:tabs>
        <w:rPr>
          <w:rFonts w:ascii="Comic Sans MS" w:hAnsi="Comic Sans MS"/>
          <w:b/>
        </w:rPr>
      </w:pPr>
    </w:p>
    <w:p w:rsidR="001770F4" w:rsidRPr="00604F38" w:rsidRDefault="001770F4" w:rsidP="001770F4">
      <w:pPr>
        <w:tabs>
          <w:tab w:val="left" w:pos="630"/>
          <w:tab w:val="left" w:pos="2880"/>
          <w:tab w:val="left" w:pos="5040"/>
        </w:tabs>
        <w:rPr>
          <w:rFonts w:ascii="Comic Sans MS" w:hAnsi="Comic Sans MS"/>
          <w:b/>
        </w:rPr>
      </w:pPr>
    </w:p>
    <w:p w:rsidR="001770F4" w:rsidRPr="00604F38" w:rsidRDefault="00D551D5" w:rsidP="001770F4">
      <w:pPr>
        <w:tabs>
          <w:tab w:val="left" w:pos="630"/>
          <w:tab w:val="left" w:pos="2880"/>
          <w:tab w:val="left" w:pos="5040"/>
        </w:tabs>
        <w:rPr>
          <w:rFonts w:ascii="Comic Sans MS" w:hAnsi="Comic Sans MS"/>
          <w:b/>
        </w:rPr>
      </w:pPr>
      <w:hyperlink r:id="rId69" w:tgtFrame="_blank" w:history="1"/>
    </w:p>
    <w:p w:rsidR="001770F4" w:rsidRPr="00604F38" w:rsidRDefault="001770F4" w:rsidP="001770F4">
      <w:pPr>
        <w:tabs>
          <w:tab w:val="left" w:pos="630"/>
          <w:tab w:val="left" w:pos="2880"/>
          <w:tab w:val="left" w:pos="5040"/>
        </w:tabs>
        <w:rPr>
          <w:rFonts w:ascii="Comic Sans MS" w:hAnsi="Comic Sans MS"/>
          <w:b/>
        </w:rPr>
      </w:pPr>
    </w:p>
    <w:p w:rsidR="001770F4" w:rsidRPr="00604F38" w:rsidRDefault="001770F4" w:rsidP="001770F4">
      <w:pPr>
        <w:tabs>
          <w:tab w:val="left" w:pos="630"/>
          <w:tab w:val="left" w:pos="2880"/>
          <w:tab w:val="left" w:pos="5040"/>
        </w:tabs>
        <w:rPr>
          <w:rFonts w:ascii="Comic Sans MS" w:hAnsi="Comic Sans MS"/>
          <w:b/>
        </w:rPr>
      </w:pPr>
    </w:p>
    <w:p w:rsidR="001770F4" w:rsidRPr="00604F38" w:rsidRDefault="001770F4" w:rsidP="001770F4">
      <w:pPr>
        <w:tabs>
          <w:tab w:val="left" w:pos="630"/>
          <w:tab w:val="left" w:pos="2880"/>
          <w:tab w:val="left" w:pos="5040"/>
        </w:tabs>
        <w:rPr>
          <w:rFonts w:ascii="Comic Sans MS" w:hAnsi="Comic Sans MS"/>
          <w:b/>
        </w:rPr>
      </w:pPr>
    </w:p>
    <w:p w:rsidR="001770F4" w:rsidRPr="00604F38" w:rsidRDefault="001770F4" w:rsidP="001770F4">
      <w:pPr>
        <w:tabs>
          <w:tab w:val="left" w:pos="630"/>
          <w:tab w:val="left" w:pos="2880"/>
          <w:tab w:val="left" w:pos="5040"/>
        </w:tabs>
        <w:rPr>
          <w:rFonts w:ascii="Comic Sans MS" w:hAnsi="Comic Sans MS"/>
          <w:b/>
        </w:rPr>
      </w:pPr>
    </w:p>
    <w:p w:rsidR="001770F4" w:rsidRDefault="001770F4" w:rsidP="001770F4">
      <w:pPr>
        <w:tabs>
          <w:tab w:val="left" w:pos="630"/>
          <w:tab w:val="left" w:pos="2880"/>
          <w:tab w:val="left" w:pos="5040"/>
        </w:tabs>
        <w:rPr>
          <w:rFonts w:ascii="Comic Sans MS" w:hAnsi="Comic Sans MS"/>
          <w:b/>
          <w:sz w:val="56"/>
          <w:szCs w:val="56"/>
        </w:rPr>
      </w:pPr>
    </w:p>
    <w:p w:rsidR="001770F4" w:rsidRDefault="001770F4" w:rsidP="001770F4">
      <w:pPr>
        <w:tabs>
          <w:tab w:val="left" w:pos="630"/>
          <w:tab w:val="left" w:pos="2880"/>
          <w:tab w:val="left" w:pos="5040"/>
        </w:tabs>
        <w:rPr>
          <w:rFonts w:ascii="Comic Sans MS" w:hAnsi="Comic Sans MS"/>
          <w:b/>
          <w:sz w:val="56"/>
          <w:szCs w:val="56"/>
        </w:rPr>
      </w:pPr>
    </w:p>
    <w:p w:rsidR="001770F4" w:rsidRDefault="001770F4" w:rsidP="001770F4">
      <w:pPr>
        <w:tabs>
          <w:tab w:val="left" w:pos="630"/>
          <w:tab w:val="left" w:pos="2880"/>
          <w:tab w:val="left" w:pos="5040"/>
        </w:tabs>
        <w:rPr>
          <w:rFonts w:ascii="Comic Sans MS" w:hAnsi="Comic Sans MS"/>
          <w:b/>
          <w:sz w:val="56"/>
          <w:szCs w:val="56"/>
        </w:rPr>
      </w:pPr>
    </w:p>
    <w:p w:rsidR="001770F4" w:rsidRDefault="001770F4" w:rsidP="001770F4">
      <w:pPr>
        <w:tabs>
          <w:tab w:val="left" w:pos="630"/>
          <w:tab w:val="left" w:pos="2880"/>
          <w:tab w:val="left" w:pos="5040"/>
        </w:tabs>
        <w:rPr>
          <w:rFonts w:ascii="Comic Sans MS" w:hAnsi="Comic Sans MS"/>
          <w:b/>
          <w:sz w:val="56"/>
          <w:szCs w:val="56"/>
        </w:rPr>
      </w:pPr>
    </w:p>
    <w:p w:rsidR="00275C30" w:rsidRDefault="00275C30" w:rsidP="001A6FAB"/>
    <w:p w:rsidR="00275C30" w:rsidRDefault="00275C30" w:rsidP="001A6FAB"/>
    <w:p w:rsidR="00275C30" w:rsidRDefault="00275C30" w:rsidP="001A6FAB"/>
    <w:p w:rsidR="00275C30" w:rsidRDefault="00275C30" w:rsidP="001A6FAB">
      <w:pPr>
        <w:jc w:val="center"/>
      </w:pPr>
    </w:p>
    <w:p w:rsidR="00AA0796" w:rsidRDefault="00AA0796" w:rsidP="00275C30">
      <w:pPr>
        <w:jc w:val="center"/>
      </w:pPr>
    </w:p>
    <w:p w:rsidR="00AA0796" w:rsidRPr="00AA0796" w:rsidRDefault="00AA0796" w:rsidP="00AA0796"/>
    <w:p w:rsidR="00AA0796" w:rsidRPr="00AA0796" w:rsidRDefault="004E42A3" w:rsidP="00AA0796">
      <w:r>
        <w:t xml:space="preserve">  </w:t>
      </w:r>
    </w:p>
    <w:p w:rsidR="00AA0796" w:rsidRPr="00AA0796" w:rsidRDefault="00AA0796" w:rsidP="00AA0796"/>
    <w:p w:rsidR="00AA0796" w:rsidRPr="00AA0796" w:rsidRDefault="00AA0796" w:rsidP="00AA0796"/>
    <w:p w:rsidR="00AA0796" w:rsidRPr="00AA0796" w:rsidRDefault="00AA0796" w:rsidP="00AA0796"/>
    <w:p w:rsidR="00AA0796" w:rsidRPr="00AA0796" w:rsidRDefault="00AA0796" w:rsidP="00AA0796"/>
    <w:p w:rsidR="00AA0796" w:rsidRPr="00AA0796" w:rsidRDefault="00AA0796" w:rsidP="00AA0796"/>
    <w:p w:rsidR="00AA0796" w:rsidRPr="00AA0796" w:rsidRDefault="00AA0796" w:rsidP="00AA0796"/>
    <w:p w:rsidR="00AA0796" w:rsidRPr="00AA0796" w:rsidRDefault="00AA0796" w:rsidP="00AA0796"/>
    <w:p w:rsidR="00275C30" w:rsidRPr="00AA0796" w:rsidRDefault="00275C30" w:rsidP="00ED582E"/>
    <w:sectPr w:rsidR="00275C30" w:rsidRPr="00AA0796" w:rsidSect="00275C30">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551D5" w:rsidRDefault="00D551D5">
      <w:pPr>
        <w:spacing w:after="0" w:line="240" w:lineRule="auto"/>
      </w:pPr>
      <w:r>
        <w:separator/>
      </w:r>
    </w:p>
  </w:endnote>
  <w:endnote w:type="continuationSeparator" w:id="0">
    <w:p w:rsidR="00D551D5" w:rsidRDefault="00D551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Optima">
    <w:altName w:val="Optima"/>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ED7" w:rsidRDefault="00631ED7">
    <w:pPr>
      <w:pStyle w:val="Footer"/>
      <w:jc w:val="center"/>
    </w:pPr>
    <w:r>
      <w:fldChar w:fldCharType="begin"/>
    </w:r>
    <w:r>
      <w:instrText xml:space="preserve"> PAGE   \* MERGEFORMAT </w:instrText>
    </w:r>
    <w:r>
      <w:fldChar w:fldCharType="separate"/>
    </w:r>
    <w:r w:rsidR="00B45801">
      <w:rPr>
        <w:noProof/>
      </w:rPr>
      <w:t>6</w:t>
    </w:r>
    <w:r>
      <w:rPr>
        <w:noProof/>
      </w:rPr>
      <w:fldChar w:fldCharType="end"/>
    </w:r>
  </w:p>
  <w:p w:rsidR="00631ED7" w:rsidRDefault="00631ED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551D5" w:rsidRDefault="00D551D5">
      <w:pPr>
        <w:spacing w:after="0" w:line="240" w:lineRule="auto"/>
      </w:pPr>
      <w:r>
        <w:separator/>
      </w:r>
    </w:p>
  </w:footnote>
  <w:footnote w:type="continuationSeparator" w:id="0">
    <w:p w:rsidR="00D551D5" w:rsidRDefault="00D551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31ED7" w:rsidRDefault="00631ED7">
    <w:pPr>
      <w:pStyle w:val="Header"/>
      <w:jc w:val="center"/>
    </w:pPr>
    <w:r>
      <w:fldChar w:fldCharType="begin"/>
    </w:r>
    <w:r>
      <w:instrText>PAGE</w:instrText>
    </w:r>
    <w:r>
      <w:fldChar w:fldCharType="separate"/>
    </w:r>
    <w:r w:rsidR="00B45801">
      <w:rPr>
        <w:noProof/>
      </w:rPr>
      <w:t>6</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217DA"/>
    <w:multiLevelType w:val="multilevel"/>
    <w:tmpl w:val="A11C1BE6"/>
    <w:lvl w:ilvl="0">
      <w:start w:val="1"/>
      <w:numFmt w:val="bullet"/>
      <w:lvlText w:val=""/>
      <w:lvlJc w:val="left"/>
      <w:pPr>
        <w:tabs>
          <w:tab w:val="num" w:pos="1146"/>
        </w:tabs>
        <w:ind w:left="1146" w:hanging="360"/>
      </w:pPr>
      <w:rPr>
        <w:rFonts w:ascii="Symbol" w:hAnsi="Symbol" w:hint="default"/>
      </w:rPr>
    </w:lvl>
    <w:lvl w:ilvl="1">
      <w:start w:val="1"/>
      <w:numFmt w:val="bullet"/>
      <w:lvlText w:val="o"/>
      <w:lvlJc w:val="left"/>
      <w:pPr>
        <w:tabs>
          <w:tab w:val="num" w:pos="1866"/>
        </w:tabs>
        <w:ind w:left="1866" w:hanging="360"/>
      </w:pPr>
      <w:rPr>
        <w:rFonts w:ascii="Courier New" w:hAnsi="Courier New" w:cs="Wingdings" w:hint="default"/>
      </w:rPr>
    </w:lvl>
    <w:lvl w:ilvl="2">
      <w:start w:val="1"/>
      <w:numFmt w:val="bullet"/>
      <w:lvlText w:val=""/>
      <w:lvlJc w:val="left"/>
      <w:pPr>
        <w:tabs>
          <w:tab w:val="num" w:pos="2586"/>
        </w:tabs>
        <w:ind w:left="2586" w:hanging="360"/>
      </w:pPr>
      <w:rPr>
        <w:rFonts w:ascii="Wingdings" w:hAnsi="Wingdings" w:hint="default"/>
      </w:rPr>
    </w:lvl>
    <w:lvl w:ilvl="3">
      <w:start w:val="1"/>
      <w:numFmt w:val="bullet"/>
      <w:lvlText w:val=""/>
      <w:lvlJc w:val="left"/>
      <w:pPr>
        <w:tabs>
          <w:tab w:val="num" w:pos="3306"/>
        </w:tabs>
        <w:ind w:left="3306" w:hanging="360"/>
      </w:pPr>
      <w:rPr>
        <w:rFonts w:ascii="Symbol" w:hAnsi="Symbol" w:hint="default"/>
      </w:rPr>
    </w:lvl>
    <w:lvl w:ilvl="4">
      <w:start w:val="1"/>
      <w:numFmt w:val="bullet"/>
      <w:lvlText w:val="o"/>
      <w:lvlJc w:val="left"/>
      <w:pPr>
        <w:tabs>
          <w:tab w:val="num" w:pos="4026"/>
        </w:tabs>
        <w:ind w:left="4026" w:hanging="360"/>
      </w:pPr>
      <w:rPr>
        <w:rFonts w:ascii="Courier New" w:hAnsi="Courier New" w:cs="Wingdings" w:hint="default"/>
      </w:rPr>
    </w:lvl>
    <w:lvl w:ilvl="5">
      <w:start w:val="1"/>
      <w:numFmt w:val="bullet"/>
      <w:lvlText w:val=""/>
      <w:lvlJc w:val="left"/>
      <w:pPr>
        <w:tabs>
          <w:tab w:val="num" w:pos="4746"/>
        </w:tabs>
        <w:ind w:left="4746" w:hanging="360"/>
      </w:pPr>
      <w:rPr>
        <w:rFonts w:ascii="Wingdings" w:hAnsi="Wingdings" w:hint="default"/>
      </w:rPr>
    </w:lvl>
    <w:lvl w:ilvl="6">
      <w:start w:val="1"/>
      <w:numFmt w:val="bullet"/>
      <w:lvlText w:val=""/>
      <w:lvlJc w:val="left"/>
      <w:pPr>
        <w:tabs>
          <w:tab w:val="num" w:pos="5466"/>
        </w:tabs>
        <w:ind w:left="5466" w:hanging="360"/>
      </w:pPr>
      <w:rPr>
        <w:rFonts w:ascii="Symbol" w:hAnsi="Symbol" w:hint="default"/>
      </w:rPr>
    </w:lvl>
    <w:lvl w:ilvl="7">
      <w:start w:val="1"/>
      <w:numFmt w:val="bullet"/>
      <w:lvlText w:val="o"/>
      <w:lvlJc w:val="left"/>
      <w:pPr>
        <w:tabs>
          <w:tab w:val="num" w:pos="6186"/>
        </w:tabs>
        <w:ind w:left="6186" w:hanging="360"/>
      </w:pPr>
      <w:rPr>
        <w:rFonts w:ascii="Courier New" w:hAnsi="Courier New" w:cs="Wingdings" w:hint="default"/>
      </w:rPr>
    </w:lvl>
    <w:lvl w:ilvl="8">
      <w:start w:val="1"/>
      <w:numFmt w:val="bullet"/>
      <w:lvlText w:val=""/>
      <w:lvlJc w:val="left"/>
      <w:pPr>
        <w:tabs>
          <w:tab w:val="num" w:pos="6906"/>
        </w:tabs>
        <w:ind w:left="6906" w:hanging="360"/>
      </w:pPr>
      <w:rPr>
        <w:rFonts w:ascii="Wingdings" w:hAnsi="Wingdings" w:hint="default"/>
      </w:rPr>
    </w:lvl>
  </w:abstractNum>
  <w:abstractNum w:abstractNumId="1" w15:restartNumberingAfterBreak="0">
    <w:nsid w:val="03034AE1"/>
    <w:multiLevelType w:val="hybridMultilevel"/>
    <w:tmpl w:val="D0E2267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39772FA"/>
    <w:multiLevelType w:val="hybridMultilevel"/>
    <w:tmpl w:val="652A73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51342B"/>
    <w:multiLevelType w:val="hybridMultilevel"/>
    <w:tmpl w:val="07940D4E"/>
    <w:lvl w:ilvl="0" w:tplc="04090001">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cs="Wingdings"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Wingdings"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Wingdings"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4" w15:restartNumberingAfterBreak="0">
    <w:nsid w:val="0C0E26E6"/>
    <w:multiLevelType w:val="hybridMultilevel"/>
    <w:tmpl w:val="B8CC0A20"/>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Wingdings" w:hint="default"/>
      </w:rPr>
    </w:lvl>
    <w:lvl w:ilvl="2" w:tplc="0409000B">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Wingdings"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Wingdings"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5" w15:restartNumberingAfterBreak="0">
    <w:nsid w:val="148C7555"/>
    <w:multiLevelType w:val="singleLevel"/>
    <w:tmpl w:val="195E6E76"/>
    <w:lvl w:ilvl="0">
      <w:start w:val="1"/>
      <w:numFmt w:val="lowerLetter"/>
      <w:lvlText w:val="%1)"/>
      <w:lvlJc w:val="left"/>
      <w:pPr>
        <w:tabs>
          <w:tab w:val="num" w:pos="720"/>
        </w:tabs>
        <w:ind w:left="720" w:hanging="360"/>
      </w:pPr>
      <w:rPr>
        <w:rFonts w:hint="default"/>
      </w:rPr>
    </w:lvl>
  </w:abstractNum>
  <w:abstractNum w:abstractNumId="6" w15:restartNumberingAfterBreak="0">
    <w:nsid w:val="16BC5950"/>
    <w:multiLevelType w:val="hybridMultilevel"/>
    <w:tmpl w:val="29A2AFC6"/>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97F10"/>
    <w:multiLevelType w:val="singleLevel"/>
    <w:tmpl w:val="0809000F"/>
    <w:lvl w:ilvl="0">
      <w:start w:val="8"/>
      <w:numFmt w:val="decimal"/>
      <w:lvlText w:val="%1."/>
      <w:lvlJc w:val="left"/>
      <w:pPr>
        <w:tabs>
          <w:tab w:val="num" w:pos="360"/>
        </w:tabs>
        <w:ind w:left="360" w:hanging="360"/>
      </w:pPr>
      <w:rPr>
        <w:rFonts w:hint="default"/>
        <w:u w:val="none"/>
      </w:rPr>
    </w:lvl>
  </w:abstractNum>
  <w:abstractNum w:abstractNumId="8" w15:restartNumberingAfterBreak="0">
    <w:nsid w:val="17D46353"/>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1827428F"/>
    <w:multiLevelType w:val="multilevel"/>
    <w:tmpl w:val="48762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CB27D16"/>
    <w:multiLevelType w:val="hybridMultilevel"/>
    <w:tmpl w:val="D254799C"/>
    <w:lvl w:ilvl="0" w:tplc="BCEAF680">
      <w:start w:val="2"/>
      <w:numFmt w:val="lowerLetter"/>
      <w:lvlText w:val="%1)"/>
      <w:lvlJc w:val="left"/>
      <w:pPr>
        <w:tabs>
          <w:tab w:val="num" w:pos="816"/>
        </w:tabs>
        <w:ind w:left="816" w:hanging="384"/>
      </w:pPr>
      <w:rPr>
        <w:rFonts w:hint="default"/>
        <w:b w:val="0"/>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11" w15:restartNumberingAfterBreak="0">
    <w:nsid w:val="1DFD2AA8"/>
    <w:multiLevelType w:val="hybridMultilevel"/>
    <w:tmpl w:val="67F47034"/>
    <w:lvl w:ilvl="0" w:tplc="531601A6">
      <w:start w:val="1"/>
      <w:numFmt w:val="decimal"/>
      <w:lvlText w:val="%1."/>
      <w:lvlJc w:val="left"/>
      <w:pPr>
        <w:ind w:left="927" w:hanging="360"/>
      </w:pPr>
      <w:rPr>
        <w:rFonts w:hint="default"/>
        <w:b/>
      </w:r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12" w15:restartNumberingAfterBreak="0">
    <w:nsid w:val="25530F7D"/>
    <w:multiLevelType w:val="hybridMultilevel"/>
    <w:tmpl w:val="BB949C76"/>
    <w:lvl w:ilvl="0" w:tplc="04090001">
      <w:start w:val="1"/>
      <w:numFmt w:val="bullet"/>
      <w:lvlText w:val=""/>
      <w:lvlJc w:val="left"/>
      <w:pPr>
        <w:tabs>
          <w:tab w:val="num" w:pos="1152"/>
        </w:tabs>
        <w:ind w:left="1152" w:hanging="360"/>
      </w:pPr>
      <w:rPr>
        <w:rFonts w:ascii="Symbol" w:hAnsi="Symbol" w:hint="default"/>
      </w:rPr>
    </w:lvl>
    <w:lvl w:ilvl="1" w:tplc="04090003" w:tentative="1">
      <w:start w:val="1"/>
      <w:numFmt w:val="bullet"/>
      <w:lvlText w:val="o"/>
      <w:lvlJc w:val="left"/>
      <w:pPr>
        <w:tabs>
          <w:tab w:val="num" w:pos="1872"/>
        </w:tabs>
        <w:ind w:left="1872" w:hanging="360"/>
      </w:pPr>
      <w:rPr>
        <w:rFonts w:ascii="Courier New" w:hAnsi="Courier New" w:cs="Wingdings" w:hint="default"/>
      </w:rPr>
    </w:lvl>
    <w:lvl w:ilvl="2" w:tplc="04090005" w:tentative="1">
      <w:start w:val="1"/>
      <w:numFmt w:val="bullet"/>
      <w:lvlText w:val=""/>
      <w:lvlJc w:val="left"/>
      <w:pPr>
        <w:tabs>
          <w:tab w:val="num" w:pos="2592"/>
        </w:tabs>
        <w:ind w:left="2592" w:hanging="360"/>
      </w:pPr>
      <w:rPr>
        <w:rFonts w:ascii="Wingdings" w:hAnsi="Wingdings" w:hint="default"/>
      </w:rPr>
    </w:lvl>
    <w:lvl w:ilvl="3" w:tplc="04090001" w:tentative="1">
      <w:start w:val="1"/>
      <w:numFmt w:val="bullet"/>
      <w:lvlText w:val=""/>
      <w:lvlJc w:val="left"/>
      <w:pPr>
        <w:tabs>
          <w:tab w:val="num" w:pos="3312"/>
        </w:tabs>
        <w:ind w:left="3312" w:hanging="360"/>
      </w:pPr>
      <w:rPr>
        <w:rFonts w:ascii="Symbol" w:hAnsi="Symbol" w:hint="default"/>
      </w:rPr>
    </w:lvl>
    <w:lvl w:ilvl="4" w:tplc="04090003" w:tentative="1">
      <w:start w:val="1"/>
      <w:numFmt w:val="bullet"/>
      <w:lvlText w:val="o"/>
      <w:lvlJc w:val="left"/>
      <w:pPr>
        <w:tabs>
          <w:tab w:val="num" w:pos="4032"/>
        </w:tabs>
        <w:ind w:left="4032" w:hanging="360"/>
      </w:pPr>
      <w:rPr>
        <w:rFonts w:ascii="Courier New" w:hAnsi="Courier New" w:cs="Wingdings" w:hint="default"/>
      </w:rPr>
    </w:lvl>
    <w:lvl w:ilvl="5" w:tplc="04090005" w:tentative="1">
      <w:start w:val="1"/>
      <w:numFmt w:val="bullet"/>
      <w:lvlText w:val=""/>
      <w:lvlJc w:val="left"/>
      <w:pPr>
        <w:tabs>
          <w:tab w:val="num" w:pos="4752"/>
        </w:tabs>
        <w:ind w:left="4752" w:hanging="360"/>
      </w:pPr>
      <w:rPr>
        <w:rFonts w:ascii="Wingdings" w:hAnsi="Wingdings" w:hint="default"/>
      </w:rPr>
    </w:lvl>
    <w:lvl w:ilvl="6" w:tplc="04090001" w:tentative="1">
      <w:start w:val="1"/>
      <w:numFmt w:val="bullet"/>
      <w:lvlText w:val=""/>
      <w:lvlJc w:val="left"/>
      <w:pPr>
        <w:tabs>
          <w:tab w:val="num" w:pos="5472"/>
        </w:tabs>
        <w:ind w:left="5472" w:hanging="360"/>
      </w:pPr>
      <w:rPr>
        <w:rFonts w:ascii="Symbol" w:hAnsi="Symbol" w:hint="default"/>
      </w:rPr>
    </w:lvl>
    <w:lvl w:ilvl="7" w:tplc="04090003" w:tentative="1">
      <w:start w:val="1"/>
      <w:numFmt w:val="bullet"/>
      <w:lvlText w:val="o"/>
      <w:lvlJc w:val="left"/>
      <w:pPr>
        <w:tabs>
          <w:tab w:val="num" w:pos="6192"/>
        </w:tabs>
        <w:ind w:left="6192" w:hanging="360"/>
      </w:pPr>
      <w:rPr>
        <w:rFonts w:ascii="Courier New" w:hAnsi="Courier New" w:cs="Wingdings" w:hint="default"/>
      </w:rPr>
    </w:lvl>
    <w:lvl w:ilvl="8" w:tplc="04090005" w:tentative="1">
      <w:start w:val="1"/>
      <w:numFmt w:val="bullet"/>
      <w:lvlText w:val=""/>
      <w:lvlJc w:val="left"/>
      <w:pPr>
        <w:tabs>
          <w:tab w:val="num" w:pos="6912"/>
        </w:tabs>
        <w:ind w:left="6912" w:hanging="360"/>
      </w:pPr>
      <w:rPr>
        <w:rFonts w:ascii="Wingdings" w:hAnsi="Wingdings" w:hint="default"/>
      </w:rPr>
    </w:lvl>
  </w:abstractNum>
  <w:abstractNum w:abstractNumId="13" w15:restartNumberingAfterBreak="0">
    <w:nsid w:val="25BD7393"/>
    <w:multiLevelType w:val="hybridMultilevel"/>
    <w:tmpl w:val="58C01E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2D026C59"/>
    <w:multiLevelType w:val="hybridMultilevel"/>
    <w:tmpl w:val="E01643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EDF568B"/>
    <w:multiLevelType w:val="hybridMultilevel"/>
    <w:tmpl w:val="D128AC76"/>
    <w:lvl w:ilvl="0" w:tplc="04090001">
      <w:start w:val="1"/>
      <w:numFmt w:val="bullet"/>
      <w:lvlText w:val=""/>
      <w:lvlJc w:val="left"/>
      <w:pPr>
        <w:tabs>
          <w:tab w:val="num" w:pos="720"/>
        </w:tabs>
        <w:ind w:left="720" w:hanging="360"/>
      </w:pPr>
      <w:rPr>
        <w:rFonts w:ascii="Symbol" w:hAnsi="Symbol" w:hint="default"/>
        <w:sz w:val="28"/>
        <w:szCs w:val="28"/>
      </w:rPr>
    </w:lvl>
    <w:lvl w:ilvl="1" w:tplc="04090003" w:tentative="1">
      <w:start w:val="1"/>
      <w:numFmt w:val="bullet"/>
      <w:lvlText w:val="o"/>
      <w:lvlJc w:val="left"/>
      <w:pPr>
        <w:tabs>
          <w:tab w:val="num" w:pos="1440"/>
        </w:tabs>
        <w:ind w:left="1440" w:hanging="360"/>
      </w:pPr>
      <w:rPr>
        <w:rFonts w:ascii="Courier New" w:hAnsi="Courier New" w:cs="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Wingdings"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Wingdings"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31566540"/>
    <w:multiLevelType w:val="hybridMultilevel"/>
    <w:tmpl w:val="2EDACB10"/>
    <w:lvl w:ilvl="0" w:tplc="0809000F">
      <w:start w:val="7"/>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7" w15:restartNumberingAfterBreak="0">
    <w:nsid w:val="35374EC0"/>
    <w:multiLevelType w:val="hybridMultilevel"/>
    <w:tmpl w:val="E898C6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5B52526"/>
    <w:multiLevelType w:val="hybridMultilevel"/>
    <w:tmpl w:val="A11C1BE6"/>
    <w:lvl w:ilvl="0" w:tplc="08090001">
      <w:start w:val="1"/>
      <w:numFmt w:val="bullet"/>
      <w:lvlText w:val=""/>
      <w:lvlJc w:val="left"/>
      <w:pPr>
        <w:tabs>
          <w:tab w:val="num" w:pos="1146"/>
        </w:tabs>
        <w:ind w:left="1146" w:hanging="360"/>
      </w:pPr>
      <w:rPr>
        <w:rFonts w:ascii="Symbol" w:hAnsi="Symbol" w:hint="default"/>
      </w:rPr>
    </w:lvl>
    <w:lvl w:ilvl="1" w:tplc="08090003">
      <w:start w:val="1"/>
      <w:numFmt w:val="bullet"/>
      <w:lvlText w:val="o"/>
      <w:lvlJc w:val="left"/>
      <w:pPr>
        <w:tabs>
          <w:tab w:val="num" w:pos="1866"/>
        </w:tabs>
        <w:ind w:left="1866" w:hanging="360"/>
      </w:pPr>
      <w:rPr>
        <w:rFonts w:ascii="Courier New" w:hAnsi="Courier New" w:cs="Wingdings"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Wingdings"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Wingdings"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19" w15:restartNumberingAfterBreak="0">
    <w:nsid w:val="37933438"/>
    <w:multiLevelType w:val="hybridMultilevel"/>
    <w:tmpl w:val="5F66636C"/>
    <w:lvl w:ilvl="0" w:tplc="0409000F">
      <w:start w:val="1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3862422A"/>
    <w:multiLevelType w:val="hybridMultilevel"/>
    <w:tmpl w:val="1F543F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D3D11E2"/>
    <w:multiLevelType w:val="hybridMultilevel"/>
    <w:tmpl w:val="6CAA1944"/>
    <w:lvl w:ilvl="0" w:tplc="04090001">
      <w:start w:val="1"/>
      <w:numFmt w:val="bullet"/>
      <w:lvlText w:val=""/>
      <w:lvlJc w:val="left"/>
      <w:pPr>
        <w:tabs>
          <w:tab w:val="num" w:pos="1146"/>
        </w:tabs>
        <w:ind w:left="1146" w:hanging="360"/>
      </w:pPr>
      <w:rPr>
        <w:rFonts w:ascii="Symbol" w:hAnsi="Symbol" w:hint="default"/>
      </w:rPr>
    </w:lvl>
    <w:lvl w:ilvl="1" w:tplc="04090003" w:tentative="1">
      <w:start w:val="1"/>
      <w:numFmt w:val="bullet"/>
      <w:lvlText w:val="o"/>
      <w:lvlJc w:val="left"/>
      <w:pPr>
        <w:tabs>
          <w:tab w:val="num" w:pos="1866"/>
        </w:tabs>
        <w:ind w:left="1866" w:hanging="360"/>
      </w:pPr>
      <w:rPr>
        <w:rFonts w:ascii="Courier New" w:hAnsi="Courier New" w:cs="Wingdings"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Wingdings"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Wingdings"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22" w15:restartNumberingAfterBreak="0">
    <w:nsid w:val="3F4925F0"/>
    <w:multiLevelType w:val="hybridMultilevel"/>
    <w:tmpl w:val="83CC8BE4"/>
    <w:lvl w:ilvl="0" w:tplc="0809000F">
      <w:start w:val="1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3" w15:restartNumberingAfterBreak="0">
    <w:nsid w:val="3F7241C7"/>
    <w:multiLevelType w:val="singleLevel"/>
    <w:tmpl w:val="08CA6BEA"/>
    <w:lvl w:ilvl="0">
      <w:start w:val="1"/>
      <w:numFmt w:val="decimal"/>
      <w:lvlText w:val="%1."/>
      <w:lvlJc w:val="left"/>
      <w:pPr>
        <w:tabs>
          <w:tab w:val="num" w:pos="2880"/>
        </w:tabs>
        <w:ind w:left="2880" w:hanging="2520"/>
      </w:pPr>
      <w:rPr>
        <w:rFonts w:hint="default"/>
      </w:rPr>
    </w:lvl>
  </w:abstractNum>
  <w:abstractNum w:abstractNumId="24" w15:restartNumberingAfterBreak="0">
    <w:nsid w:val="3FF25C31"/>
    <w:multiLevelType w:val="singleLevel"/>
    <w:tmpl w:val="411E6ADC"/>
    <w:lvl w:ilvl="0">
      <w:start w:val="2"/>
      <w:numFmt w:val="lowerLetter"/>
      <w:lvlText w:val="%1)"/>
      <w:lvlJc w:val="left"/>
      <w:pPr>
        <w:tabs>
          <w:tab w:val="num" w:pos="720"/>
        </w:tabs>
        <w:ind w:left="720" w:hanging="360"/>
      </w:pPr>
      <w:rPr>
        <w:rFonts w:hint="default"/>
        <w:u w:val="none"/>
      </w:rPr>
    </w:lvl>
  </w:abstractNum>
  <w:abstractNum w:abstractNumId="25" w15:restartNumberingAfterBreak="0">
    <w:nsid w:val="43E14415"/>
    <w:multiLevelType w:val="hybridMultilevel"/>
    <w:tmpl w:val="39F0FA4C"/>
    <w:lvl w:ilvl="0" w:tplc="08090001">
      <w:start w:val="1"/>
      <w:numFmt w:val="bullet"/>
      <w:lvlText w:val=""/>
      <w:lvlJc w:val="left"/>
      <w:pPr>
        <w:tabs>
          <w:tab w:val="num" w:pos="1146"/>
        </w:tabs>
        <w:ind w:left="1146" w:hanging="360"/>
      </w:pPr>
      <w:rPr>
        <w:rFonts w:ascii="Symbol" w:hAnsi="Symbol" w:hint="default"/>
      </w:rPr>
    </w:lvl>
    <w:lvl w:ilvl="1" w:tplc="08090001">
      <w:start w:val="1"/>
      <w:numFmt w:val="bullet"/>
      <w:lvlText w:val=""/>
      <w:lvlJc w:val="left"/>
      <w:pPr>
        <w:tabs>
          <w:tab w:val="num" w:pos="1866"/>
        </w:tabs>
        <w:ind w:left="1866" w:hanging="360"/>
      </w:pPr>
      <w:rPr>
        <w:rFonts w:ascii="Symbol" w:hAnsi="Symbol" w:hint="default"/>
      </w:rPr>
    </w:lvl>
    <w:lvl w:ilvl="2" w:tplc="08090005" w:tentative="1">
      <w:start w:val="1"/>
      <w:numFmt w:val="bullet"/>
      <w:lvlText w:val=""/>
      <w:lvlJc w:val="left"/>
      <w:pPr>
        <w:tabs>
          <w:tab w:val="num" w:pos="2586"/>
        </w:tabs>
        <w:ind w:left="2586" w:hanging="360"/>
      </w:pPr>
      <w:rPr>
        <w:rFonts w:ascii="Wingdings" w:hAnsi="Wingdings" w:hint="default"/>
      </w:rPr>
    </w:lvl>
    <w:lvl w:ilvl="3" w:tplc="08090001" w:tentative="1">
      <w:start w:val="1"/>
      <w:numFmt w:val="bullet"/>
      <w:lvlText w:val=""/>
      <w:lvlJc w:val="left"/>
      <w:pPr>
        <w:tabs>
          <w:tab w:val="num" w:pos="3306"/>
        </w:tabs>
        <w:ind w:left="3306" w:hanging="360"/>
      </w:pPr>
      <w:rPr>
        <w:rFonts w:ascii="Symbol" w:hAnsi="Symbol" w:hint="default"/>
      </w:rPr>
    </w:lvl>
    <w:lvl w:ilvl="4" w:tplc="08090003" w:tentative="1">
      <w:start w:val="1"/>
      <w:numFmt w:val="bullet"/>
      <w:lvlText w:val="o"/>
      <w:lvlJc w:val="left"/>
      <w:pPr>
        <w:tabs>
          <w:tab w:val="num" w:pos="4026"/>
        </w:tabs>
        <w:ind w:left="4026" w:hanging="360"/>
      </w:pPr>
      <w:rPr>
        <w:rFonts w:ascii="Courier New" w:hAnsi="Courier New" w:cs="Wingdings" w:hint="default"/>
      </w:rPr>
    </w:lvl>
    <w:lvl w:ilvl="5" w:tplc="08090005" w:tentative="1">
      <w:start w:val="1"/>
      <w:numFmt w:val="bullet"/>
      <w:lvlText w:val=""/>
      <w:lvlJc w:val="left"/>
      <w:pPr>
        <w:tabs>
          <w:tab w:val="num" w:pos="4746"/>
        </w:tabs>
        <w:ind w:left="4746" w:hanging="360"/>
      </w:pPr>
      <w:rPr>
        <w:rFonts w:ascii="Wingdings" w:hAnsi="Wingdings" w:hint="default"/>
      </w:rPr>
    </w:lvl>
    <w:lvl w:ilvl="6" w:tplc="08090001" w:tentative="1">
      <w:start w:val="1"/>
      <w:numFmt w:val="bullet"/>
      <w:lvlText w:val=""/>
      <w:lvlJc w:val="left"/>
      <w:pPr>
        <w:tabs>
          <w:tab w:val="num" w:pos="5466"/>
        </w:tabs>
        <w:ind w:left="5466" w:hanging="360"/>
      </w:pPr>
      <w:rPr>
        <w:rFonts w:ascii="Symbol" w:hAnsi="Symbol" w:hint="default"/>
      </w:rPr>
    </w:lvl>
    <w:lvl w:ilvl="7" w:tplc="08090003" w:tentative="1">
      <w:start w:val="1"/>
      <w:numFmt w:val="bullet"/>
      <w:lvlText w:val="o"/>
      <w:lvlJc w:val="left"/>
      <w:pPr>
        <w:tabs>
          <w:tab w:val="num" w:pos="6186"/>
        </w:tabs>
        <w:ind w:left="6186" w:hanging="360"/>
      </w:pPr>
      <w:rPr>
        <w:rFonts w:ascii="Courier New" w:hAnsi="Courier New" w:cs="Wingdings" w:hint="default"/>
      </w:rPr>
    </w:lvl>
    <w:lvl w:ilvl="8" w:tplc="08090005" w:tentative="1">
      <w:start w:val="1"/>
      <w:numFmt w:val="bullet"/>
      <w:lvlText w:val=""/>
      <w:lvlJc w:val="left"/>
      <w:pPr>
        <w:tabs>
          <w:tab w:val="num" w:pos="6906"/>
        </w:tabs>
        <w:ind w:left="6906" w:hanging="360"/>
      </w:pPr>
      <w:rPr>
        <w:rFonts w:ascii="Wingdings" w:hAnsi="Wingdings" w:hint="default"/>
      </w:rPr>
    </w:lvl>
  </w:abstractNum>
  <w:abstractNum w:abstractNumId="26" w15:restartNumberingAfterBreak="0">
    <w:nsid w:val="45521711"/>
    <w:multiLevelType w:val="hybridMultilevel"/>
    <w:tmpl w:val="4DBC8868"/>
    <w:lvl w:ilvl="0" w:tplc="04090001">
      <w:start w:val="1"/>
      <w:numFmt w:val="bullet"/>
      <w:lvlText w:val=""/>
      <w:lvlJc w:val="left"/>
      <w:pPr>
        <w:tabs>
          <w:tab w:val="num" w:pos="1146"/>
        </w:tabs>
        <w:ind w:left="1146" w:hanging="360"/>
      </w:pPr>
      <w:rPr>
        <w:rFonts w:ascii="Symbol" w:hAnsi="Symbol" w:hint="default"/>
      </w:rPr>
    </w:lvl>
    <w:lvl w:ilvl="1" w:tplc="04090003">
      <w:start w:val="1"/>
      <w:numFmt w:val="bullet"/>
      <w:lvlText w:val="o"/>
      <w:lvlJc w:val="left"/>
      <w:pPr>
        <w:tabs>
          <w:tab w:val="num" w:pos="1866"/>
        </w:tabs>
        <w:ind w:left="1866" w:hanging="360"/>
      </w:pPr>
      <w:rPr>
        <w:rFonts w:ascii="Courier New" w:hAnsi="Courier New" w:cs="Wingdings" w:hint="default"/>
      </w:rPr>
    </w:lvl>
    <w:lvl w:ilvl="2" w:tplc="04090005" w:tentative="1">
      <w:start w:val="1"/>
      <w:numFmt w:val="bullet"/>
      <w:lvlText w:val=""/>
      <w:lvlJc w:val="left"/>
      <w:pPr>
        <w:tabs>
          <w:tab w:val="num" w:pos="2586"/>
        </w:tabs>
        <w:ind w:left="2586" w:hanging="360"/>
      </w:pPr>
      <w:rPr>
        <w:rFonts w:ascii="Wingdings" w:hAnsi="Wingdings" w:hint="default"/>
      </w:rPr>
    </w:lvl>
    <w:lvl w:ilvl="3" w:tplc="04090001" w:tentative="1">
      <w:start w:val="1"/>
      <w:numFmt w:val="bullet"/>
      <w:lvlText w:val=""/>
      <w:lvlJc w:val="left"/>
      <w:pPr>
        <w:tabs>
          <w:tab w:val="num" w:pos="3306"/>
        </w:tabs>
        <w:ind w:left="3306" w:hanging="360"/>
      </w:pPr>
      <w:rPr>
        <w:rFonts w:ascii="Symbol" w:hAnsi="Symbol" w:hint="default"/>
      </w:rPr>
    </w:lvl>
    <w:lvl w:ilvl="4" w:tplc="04090003" w:tentative="1">
      <w:start w:val="1"/>
      <w:numFmt w:val="bullet"/>
      <w:lvlText w:val="o"/>
      <w:lvlJc w:val="left"/>
      <w:pPr>
        <w:tabs>
          <w:tab w:val="num" w:pos="4026"/>
        </w:tabs>
        <w:ind w:left="4026" w:hanging="360"/>
      </w:pPr>
      <w:rPr>
        <w:rFonts w:ascii="Courier New" w:hAnsi="Courier New" w:cs="Wingdings" w:hint="default"/>
      </w:rPr>
    </w:lvl>
    <w:lvl w:ilvl="5" w:tplc="04090005" w:tentative="1">
      <w:start w:val="1"/>
      <w:numFmt w:val="bullet"/>
      <w:lvlText w:val=""/>
      <w:lvlJc w:val="left"/>
      <w:pPr>
        <w:tabs>
          <w:tab w:val="num" w:pos="4746"/>
        </w:tabs>
        <w:ind w:left="4746" w:hanging="360"/>
      </w:pPr>
      <w:rPr>
        <w:rFonts w:ascii="Wingdings" w:hAnsi="Wingdings" w:hint="default"/>
      </w:rPr>
    </w:lvl>
    <w:lvl w:ilvl="6" w:tplc="04090001" w:tentative="1">
      <w:start w:val="1"/>
      <w:numFmt w:val="bullet"/>
      <w:lvlText w:val=""/>
      <w:lvlJc w:val="left"/>
      <w:pPr>
        <w:tabs>
          <w:tab w:val="num" w:pos="5466"/>
        </w:tabs>
        <w:ind w:left="5466" w:hanging="360"/>
      </w:pPr>
      <w:rPr>
        <w:rFonts w:ascii="Symbol" w:hAnsi="Symbol" w:hint="default"/>
      </w:rPr>
    </w:lvl>
    <w:lvl w:ilvl="7" w:tplc="04090003" w:tentative="1">
      <w:start w:val="1"/>
      <w:numFmt w:val="bullet"/>
      <w:lvlText w:val="o"/>
      <w:lvlJc w:val="left"/>
      <w:pPr>
        <w:tabs>
          <w:tab w:val="num" w:pos="6186"/>
        </w:tabs>
        <w:ind w:left="6186" w:hanging="360"/>
      </w:pPr>
      <w:rPr>
        <w:rFonts w:ascii="Courier New" w:hAnsi="Courier New" w:cs="Wingdings" w:hint="default"/>
      </w:rPr>
    </w:lvl>
    <w:lvl w:ilvl="8" w:tplc="04090005" w:tentative="1">
      <w:start w:val="1"/>
      <w:numFmt w:val="bullet"/>
      <w:lvlText w:val=""/>
      <w:lvlJc w:val="left"/>
      <w:pPr>
        <w:tabs>
          <w:tab w:val="num" w:pos="6906"/>
        </w:tabs>
        <w:ind w:left="6906" w:hanging="360"/>
      </w:pPr>
      <w:rPr>
        <w:rFonts w:ascii="Wingdings" w:hAnsi="Wingdings" w:hint="default"/>
      </w:rPr>
    </w:lvl>
  </w:abstractNum>
  <w:abstractNum w:abstractNumId="27" w15:restartNumberingAfterBreak="0">
    <w:nsid w:val="45534D4A"/>
    <w:multiLevelType w:val="hybridMultilevel"/>
    <w:tmpl w:val="6D3AC898"/>
    <w:lvl w:ilvl="0" w:tplc="08090001">
      <w:start w:val="1"/>
      <w:numFmt w:val="bullet"/>
      <w:lvlText w:val=""/>
      <w:lvlJc w:val="left"/>
      <w:pPr>
        <w:ind w:left="1080" w:hanging="360"/>
      </w:pPr>
      <w:rPr>
        <w:rFonts w:ascii="Symbol" w:hAnsi="Symbo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15:restartNumberingAfterBreak="0">
    <w:nsid w:val="468F15DB"/>
    <w:multiLevelType w:val="hybridMultilevel"/>
    <w:tmpl w:val="0086823C"/>
    <w:lvl w:ilvl="0" w:tplc="AE1ABC08">
      <w:start w:val="4"/>
      <w:numFmt w:val="decimal"/>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29" w15:restartNumberingAfterBreak="0">
    <w:nsid w:val="4733282A"/>
    <w:multiLevelType w:val="hybridMultilevel"/>
    <w:tmpl w:val="9EF2438A"/>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9213849"/>
    <w:multiLevelType w:val="hybridMultilevel"/>
    <w:tmpl w:val="F4C238A4"/>
    <w:lvl w:ilvl="0" w:tplc="00010809">
      <w:start w:val="1"/>
      <w:numFmt w:val="bullet"/>
      <w:lvlText w:val=""/>
      <w:lvlJc w:val="left"/>
      <w:pPr>
        <w:tabs>
          <w:tab w:val="num" w:pos="720"/>
        </w:tabs>
        <w:ind w:left="720" w:hanging="360"/>
      </w:pPr>
      <w:rPr>
        <w:rFonts w:ascii="Symbol" w:hAnsi="Symbol" w:hint="default"/>
      </w:rPr>
    </w:lvl>
    <w:lvl w:ilvl="1" w:tplc="00030809" w:tentative="1">
      <w:start w:val="1"/>
      <w:numFmt w:val="bullet"/>
      <w:lvlText w:val="o"/>
      <w:lvlJc w:val="left"/>
      <w:pPr>
        <w:tabs>
          <w:tab w:val="num" w:pos="1440"/>
        </w:tabs>
        <w:ind w:left="1440" w:hanging="360"/>
      </w:pPr>
      <w:rPr>
        <w:rFonts w:ascii="Courier New" w:hAnsi="Courier New" w:hint="default"/>
      </w:rPr>
    </w:lvl>
    <w:lvl w:ilvl="2" w:tplc="00050809" w:tentative="1">
      <w:start w:val="1"/>
      <w:numFmt w:val="bullet"/>
      <w:lvlText w:val=""/>
      <w:lvlJc w:val="left"/>
      <w:pPr>
        <w:tabs>
          <w:tab w:val="num" w:pos="2160"/>
        </w:tabs>
        <w:ind w:left="2160" w:hanging="360"/>
      </w:pPr>
      <w:rPr>
        <w:rFonts w:ascii="Wingdings" w:hAnsi="Wingdings" w:hint="default"/>
      </w:rPr>
    </w:lvl>
    <w:lvl w:ilvl="3" w:tplc="00010809" w:tentative="1">
      <w:start w:val="1"/>
      <w:numFmt w:val="bullet"/>
      <w:lvlText w:val=""/>
      <w:lvlJc w:val="left"/>
      <w:pPr>
        <w:tabs>
          <w:tab w:val="num" w:pos="2880"/>
        </w:tabs>
        <w:ind w:left="2880" w:hanging="360"/>
      </w:pPr>
      <w:rPr>
        <w:rFonts w:ascii="Symbol" w:hAnsi="Symbol" w:hint="default"/>
      </w:rPr>
    </w:lvl>
    <w:lvl w:ilvl="4" w:tplc="00030809" w:tentative="1">
      <w:start w:val="1"/>
      <w:numFmt w:val="bullet"/>
      <w:lvlText w:val="o"/>
      <w:lvlJc w:val="left"/>
      <w:pPr>
        <w:tabs>
          <w:tab w:val="num" w:pos="3600"/>
        </w:tabs>
        <w:ind w:left="3600" w:hanging="360"/>
      </w:pPr>
      <w:rPr>
        <w:rFonts w:ascii="Courier New" w:hAnsi="Courier New" w:hint="default"/>
      </w:rPr>
    </w:lvl>
    <w:lvl w:ilvl="5" w:tplc="00050809" w:tentative="1">
      <w:start w:val="1"/>
      <w:numFmt w:val="bullet"/>
      <w:lvlText w:val=""/>
      <w:lvlJc w:val="left"/>
      <w:pPr>
        <w:tabs>
          <w:tab w:val="num" w:pos="4320"/>
        </w:tabs>
        <w:ind w:left="4320" w:hanging="360"/>
      </w:pPr>
      <w:rPr>
        <w:rFonts w:ascii="Wingdings" w:hAnsi="Wingdings" w:hint="default"/>
      </w:rPr>
    </w:lvl>
    <w:lvl w:ilvl="6" w:tplc="00010809" w:tentative="1">
      <w:start w:val="1"/>
      <w:numFmt w:val="bullet"/>
      <w:lvlText w:val=""/>
      <w:lvlJc w:val="left"/>
      <w:pPr>
        <w:tabs>
          <w:tab w:val="num" w:pos="5040"/>
        </w:tabs>
        <w:ind w:left="5040" w:hanging="360"/>
      </w:pPr>
      <w:rPr>
        <w:rFonts w:ascii="Symbol" w:hAnsi="Symbol" w:hint="default"/>
      </w:rPr>
    </w:lvl>
    <w:lvl w:ilvl="7" w:tplc="00030809" w:tentative="1">
      <w:start w:val="1"/>
      <w:numFmt w:val="bullet"/>
      <w:lvlText w:val="o"/>
      <w:lvlJc w:val="left"/>
      <w:pPr>
        <w:tabs>
          <w:tab w:val="num" w:pos="5760"/>
        </w:tabs>
        <w:ind w:left="5760" w:hanging="360"/>
      </w:pPr>
      <w:rPr>
        <w:rFonts w:ascii="Courier New" w:hAnsi="Courier New" w:hint="default"/>
      </w:rPr>
    </w:lvl>
    <w:lvl w:ilvl="8" w:tplc="00050809"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496A363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32" w15:restartNumberingAfterBreak="0">
    <w:nsid w:val="4CE413A0"/>
    <w:multiLevelType w:val="hybridMultilevel"/>
    <w:tmpl w:val="2DD249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D1616C8"/>
    <w:multiLevelType w:val="hybridMultilevel"/>
    <w:tmpl w:val="98B84F84"/>
    <w:lvl w:ilvl="0" w:tplc="00010809">
      <w:start w:val="1"/>
      <w:numFmt w:val="bullet"/>
      <w:lvlText w:val=""/>
      <w:lvlJc w:val="left"/>
      <w:pPr>
        <w:tabs>
          <w:tab w:val="num" w:pos="1152"/>
        </w:tabs>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34" w15:restartNumberingAfterBreak="0">
    <w:nsid w:val="4DB60B94"/>
    <w:multiLevelType w:val="hybridMultilevel"/>
    <w:tmpl w:val="477A76F2"/>
    <w:lvl w:ilvl="0" w:tplc="5052D866">
      <w:start w:val="1"/>
      <w:numFmt w:val="lowerLetter"/>
      <w:lvlText w:val="(%1)"/>
      <w:lvlJc w:val="left"/>
      <w:pPr>
        <w:tabs>
          <w:tab w:val="num" w:pos="840"/>
        </w:tabs>
        <w:ind w:left="840" w:hanging="408"/>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5" w15:restartNumberingAfterBreak="0">
    <w:nsid w:val="4FB813B7"/>
    <w:multiLevelType w:val="hybridMultilevel"/>
    <w:tmpl w:val="49BAF97A"/>
    <w:lvl w:ilvl="0" w:tplc="7BDE567C">
      <w:start w:val="4"/>
      <w:numFmt w:val="decimal"/>
      <w:lvlText w:val="%1"/>
      <w:lvlJc w:val="left"/>
      <w:pPr>
        <w:ind w:left="927" w:hanging="360"/>
      </w:pPr>
      <w:rPr>
        <w:rFonts w:hint="default"/>
        <w:b/>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6" w15:restartNumberingAfterBreak="0">
    <w:nsid w:val="50AF06E5"/>
    <w:multiLevelType w:val="hybridMultilevel"/>
    <w:tmpl w:val="B2D2D028"/>
    <w:lvl w:ilvl="0" w:tplc="01A0B052">
      <w:start w:val="1"/>
      <w:numFmt w:val="lowerLetter"/>
      <w:lvlText w:val="%1)"/>
      <w:lvlJc w:val="left"/>
      <w:pPr>
        <w:tabs>
          <w:tab w:val="num" w:pos="792"/>
        </w:tabs>
        <w:ind w:left="792" w:hanging="360"/>
      </w:pPr>
      <w:rPr>
        <w:rFonts w:hint="default"/>
      </w:rPr>
    </w:lvl>
    <w:lvl w:ilvl="1" w:tplc="04090019" w:tentative="1">
      <w:start w:val="1"/>
      <w:numFmt w:val="lowerLetter"/>
      <w:lvlText w:val="%2."/>
      <w:lvlJc w:val="left"/>
      <w:pPr>
        <w:tabs>
          <w:tab w:val="num" w:pos="1512"/>
        </w:tabs>
        <w:ind w:left="1512" w:hanging="360"/>
      </w:pPr>
    </w:lvl>
    <w:lvl w:ilvl="2" w:tplc="0409001B" w:tentative="1">
      <w:start w:val="1"/>
      <w:numFmt w:val="lowerRoman"/>
      <w:lvlText w:val="%3."/>
      <w:lvlJc w:val="right"/>
      <w:pPr>
        <w:tabs>
          <w:tab w:val="num" w:pos="2232"/>
        </w:tabs>
        <w:ind w:left="2232" w:hanging="180"/>
      </w:pPr>
    </w:lvl>
    <w:lvl w:ilvl="3" w:tplc="0409000F" w:tentative="1">
      <w:start w:val="1"/>
      <w:numFmt w:val="decimal"/>
      <w:lvlText w:val="%4."/>
      <w:lvlJc w:val="left"/>
      <w:pPr>
        <w:tabs>
          <w:tab w:val="num" w:pos="2952"/>
        </w:tabs>
        <w:ind w:left="2952" w:hanging="360"/>
      </w:pPr>
    </w:lvl>
    <w:lvl w:ilvl="4" w:tplc="04090019" w:tentative="1">
      <w:start w:val="1"/>
      <w:numFmt w:val="lowerLetter"/>
      <w:lvlText w:val="%5."/>
      <w:lvlJc w:val="left"/>
      <w:pPr>
        <w:tabs>
          <w:tab w:val="num" w:pos="3672"/>
        </w:tabs>
        <w:ind w:left="3672" w:hanging="360"/>
      </w:pPr>
    </w:lvl>
    <w:lvl w:ilvl="5" w:tplc="0409001B" w:tentative="1">
      <w:start w:val="1"/>
      <w:numFmt w:val="lowerRoman"/>
      <w:lvlText w:val="%6."/>
      <w:lvlJc w:val="right"/>
      <w:pPr>
        <w:tabs>
          <w:tab w:val="num" w:pos="4392"/>
        </w:tabs>
        <w:ind w:left="4392" w:hanging="180"/>
      </w:pPr>
    </w:lvl>
    <w:lvl w:ilvl="6" w:tplc="0409000F" w:tentative="1">
      <w:start w:val="1"/>
      <w:numFmt w:val="decimal"/>
      <w:lvlText w:val="%7."/>
      <w:lvlJc w:val="left"/>
      <w:pPr>
        <w:tabs>
          <w:tab w:val="num" w:pos="5112"/>
        </w:tabs>
        <w:ind w:left="5112" w:hanging="360"/>
      </w:pPr>
    </w:lvl>
    <w:lvl w:ilvl="7" w:tplc="04090019" w:tentative="1">
      <w:start w:val="1"/>
      <w:numFmt w:val="lowerLetter"/>
      <w:lvlText w:val="%8."/>
      <w:lvlJc w:val="left"/>
      <w:pPr>
        <w:tabs>
          <w:tab w:val="num" w:pos="5832"/>
        </w:tabs>
        <w:ind w:left="5832" w:hanging="360"/>
      </w:pPr>
    </w:lvl>
    <w:lvl w:ilvl="8" w:tplc="0409001B" w:tentative="1">
      <w:start w:val="1"/>
      <w:numFmt w:val="lowerRoman"/>
      <w:lvlText w:val="%9."/>
      <w:lvlJc w:val="right"/>
      <w:pPr>
        <w:tabs>
          <w:tab w:val="num" w:pos="6552"/>
        </w:tabs>
        <w:ind w:left="6552" w:hanging="180"/>
      </w:pPr>
    </w:lvl>
  </w:abstractNum>
  <w:abstractNum w:abstractNumId="37" w15:restartNumberingAfterBreak="0">
    <w:nsid w:val="55F30C01"/>
    <w:multiLevelType w:val="hybridMultilevel"/>
    <w:tmpl w:val="5AB8E008"/>
    <w:lvl w:ilvl="0" w:tplc="0809000F">
      <w:start w:val="1"/>
      <w:numFmt w:val="decimal"/>
      <w:lvlText w:val="%1."/>
      <w:lvlJc w:val="left"/>
      <w:pPr>
        <w:tabs>
          <w:tab w:val="num" w:pos="786"/>
        </w:tabs>
        <w:ind w:left="786" w:hanging="360"/>
      </w:pPr>
      <w:rPr>
        <w:rFonts w:hint="default"/>
      </w:rPr>
    </w:lvl>
    <w:lvl w:ilvl="1" w:tplc="08090019" w:tentative="1">
      <w:start w:val="1"/>
      <w:numFmt w:val="lowerLetter"/>
      <w:lvlText w:val="%2."/>
      <w:lvlJc w:val="left"/>
      <w:pPr>
        <w:tabs>
          <w:tab w:val="num" w:pos="1506"/>
        </w:tabs>
        <w:ind w:left="1506" w:hanging="360"/>
      </w:pPr>
    </w:lvl>
    <w:lvl w:ilvl="2" w:tplc="0809001B" w:tentative="1">
      <w:start w:val="1"/>
      <w:numFmt w:val="lowerRoman"/>
      <w:lvlText w:val="%3."/>
      <w:lvlJc w:val="right"/>
      <w:pPr>
        <w:tabs>
          <w:tab w:val="num" w:pos="2226"/>
        </w:tabs>
        <w:ind w:left="2226" w:hanging="180"/>
      </w:pPr>
    </w:lvl>
    <w:lvl w:ilvl="3" w:tplc="0809000F" w:tentative="1">
      <w:start w:val="1"/>
      <w:numFmt w:val="decimal"/>
      <w:lvlText w:val="%4."/>
      <w:lvlJc w:val="left"/>
      <w:pPr>
        <w:tabs>
          <w:tab w:val="num" w:pos="2946"/>
        </w:tabs>
        <w:ind w:left="2946" w:hanging="360"/>
      </w:pPr>
    </w:lvl>
    <w:lvl w:ilvl="4" w:tplc="08090019" w:tentative="1">
      <w:start w:val="1"/>
      <w:numFmt w:val="lowerLetter"/>
      <w:lvlText w:val="%5."/>
      <w:lvlJc w:val="left"/>
      <w:pPr>
        <w:tabs>
          <w:tab w:val="num" w:pos="3666"/>
        </w:tabs>
        <w:ind w:left="3666" w:hanging="360"/>
      </w:pPr>
    </w:lvl>
    <w:lvl w:ilvl="5" w:tplc="0809001B" w:tentative="1">
      <w:start w:val="1"/>
      <w:numFmt w:val="lowerRoman"/>
      <w:lvlText w:val="%6."/>
      <w:lvlJc w:val="right"/>
      <w:pPr>
        <w:tabs>
          <w:tab w:val="num" w:pos="4386"/>
        </w:tabs>
        <w:ind w:left="4386" w:hanging="180"/>
      </w:pPr>
    </w:lvl>
    <w:lvl w:ilvl="6" w:tplc="0809000F" w:tentative="1">
      <w:start w:val="1"/>
      <w:numFmt w:val="decimal"/>
      <w:lvlText w:val="%7."/>
      <w:lvlJc w:val="left"/>
      <w:pPr>
        <w:tabs>
          <w:tab w:val="num" w:pos="5106"/>
        </w:tabs>
        <w:ind w:left="5106" w:hanging="360"/>
      </w:pPr>
    </w:lvl>
    <w:lvl w:ilvl="7" w:tplc="08090019" w:tentative="1">
      <w:start w:val="1"/>
      <w:numFmt w:val="lowerLetter"/>
      <w:lvlText w:val="%8."/>
      <w:lvlJc w:val="left"/>
      <w:pPr>
        <w:tabs>
          <w:tab w:val="num" w:pos="5826"/>
        </w:tabs>
        <w:ind w:left="5826" w:hanging="360"/>
      </w:pPr>
    </w:lvl>
    <w:lvl w:ilvl="8" w:tplc="0809001B" w:tentative="1">
      <w:start w:val="1"/>
      <w:numFmt w:val="lowerRoman"/>
      <w:lvlText w:val="%9."/>
      <w:lvlJc w:val="right"/>
      <w:pPr>
        <w:tabs>
          <w:tab w:val="num" w:pos="6546"/>
        </w:tabs>
        <w:ind w:left="6546" w:hanging="180"/>
      </w:pPr>
    </w:lvl>
  </w:abstractNum>
  <w:abstractNum w:abstractNumId="38" w15:restartNumberingAfterBreak="0">
    <w:nsid w:val="58F61401"/>
    <w:multiLevelType w:val="hybridMultilevel"/>
    <w:tmpl w:val="53FC46DA"/>
    <w:lvl w:ilvl="0" w:tplc="00010809">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A0126EE"/>
    <w:multiLevelType w:val="hybridMultilevel"/>
    <w:tmpl w:val="86D2C84A"/>
    <w:lvl w:ilvl="0" w:tplc="08090001">
      <w:start w:val="1"/>
      <w:numFmt w:val="bullet"/>
      <w:lvlText w:val=""/>
      <w:lvlJc w:val="left"/>
      <w:pPr>
        <w:ind w:left="1872" w:hanging="360"/>
      </w:pPr>
      <w:rPr>
        <w:rFonts w:ascii="Symbol" w:hAnsi="Symbol" w:hint="default"/>
      </w:rPr>
    </w:lvl>
    <w:lvl w:ilvl="1" w:tplc="08090003" w:tentative="1">
      <w:start w:val="1"/>
      <w:numFmt w:val="bullet"/>
      <w:lvlText w:val="o"/>
      <w:lvlJc w:val="left"/>
      <w:pPr>
        <w:ind w:left="2592" w:hanging="360"/>
      </w:pPr>
      <w:rPr>
        <w:rFonts w:ascii="Courier New" w:hAnsi="Courier New" w:cs="Courier New" w:hint="default"/>
      </w:rPr>
    </w:lvl>
    <w:lvl w:ilvl="2" w:tplc="08090005" w:tentative="1">
      <w:start w:val="1"/>
      <w:numFmt w:val="bullet"/>
      <w:lvlText w:val=""/>
      <w:lvlJc w:val="left"/>
      <w:pPr>
        <w:ind w:left="3312" w:hanging="360"/>
      </w:pPr>
      <w:rPr>
        <w:rFonts w:ascii="Wingdings" w:hAnsi="Wingdings" w:hint="default"/>
      </w:rPr>
    </w:lvl>
    <w:lvl w:ilvl="3" w:tplc="08090001" w:tentative="1">
      <w:start w:val="1"/>
      <w:numFmt w:val="bullet"/>
      <w:lvlText w:val=""/>
      <w:lvlJc w:val="left"/>
      <w:pPr>
        <w:ind w:left="4032" w:hanging="360"/>
      </w:pPr>
      <w:rPr>
        <w:rFonts w:ascii="Symbol" w:hAnsi="Symbol" w:hint="default"/>
      </w:rPr>
    </w:lvl>
    <w:lvl w:ilvl="4" w:tplc="08090003" w:tentative="1">
      <w:start w:val="1"/>
      <w:numFmt w:val="bullet"/>
      <w:lvlText w:val="o"/>
      <w:lvlJc w:val="left"/>
      <w:pPr>
        <w:ind w:left="4752" w:hanging="360"/>
      </w:pPr>
      <w:rPr>
        <w:rFonts w:ascii="Courier New" w:hAnsi="Courier New" w:cs="Courier New" w:hint="default"/>
      </w:rPr>
    </w:lvl>
    <w:lvl w:ilvl="5" w:tplc="08090005" w:tentative="1">
      <w:start w:val="1"/>
      <w:numFmt w:val="bullet"/>
      <w:lvlText w:val=""/>
      <w:lvlJc w:val="left"/>
      <w:pPr>
        <w:ind w:left="5472" w:hanging="360"/>
      </w:pPr>
      <w:rPr>
        <w:rFonts w:ascii="Wingdings" w:hAnsi="Wingdings" w:hint="default"/>
      </w:rPr>
    </w:lvl>
    <w:lvl w:ilvl="6" w:tplc="08090001" w:tentative="1">
      <w:start w:val="1"/>
      <w:numFmt w:val="bullet"/>
      <w:lvlText w:val=""/>
      <w:lvlJc w:val="left"/>
      <w:pPr>
        <w:ind w:left="6192" w:hanging="360"/>
      </w:pPr>
      <w:rPr>
        <w:rFonts w:ascii="Symbol" w:hAnsi="Symbol" w:hint="default"/>
      </w:rPr>
    </w:lvl>
    <w:lvl w:ilvl="7" w:tplc="08090003" w:tentative="1">
      <w:start w:val="1"/>
      <w:numFmt w:val="bullet"/>
      <w:lvlText w:val="o"/>
      <w:lvlJc w:val="left"/>
      <w:pPr>
        <w:ind w:left="6912" w:hanging="360"/>
      </w:pPr>
      <w:rPr>
        <w:rFonts w:ascii="Courier New" w:hAnsi="Courier New" w:cs="Courier New" w:hint="default"/>
      </w:rPr>
    </w:lvl>
    <w:lvl w:ilvl="8" w:tplc="08090005" w:tentative="1">
      <w:start w:val="1"/>
      <w:numFmt w:val="bullet"/>
      <w:lvlText w:val=""/>
      <w:lvlJc w:val="left"/>
      <w:pPr>
        <w:ind w:left="7632" w:hanging="360"/>
      </w:pPr>
      <w:rPr>
        <w:rFonts w:ascii="Wingdings" w:hAnsi="Wingdings" w:hint="default"/>
      </w:rPr>
    </w:lvl>
  </w:abstractNum>
  <w:abstractNum w:abstractNumId="40" w15:restartNumberingAfterBreak="0">
    <w:nsid w:val="5D560571"/>
    <w:multiLevelType w:val="hybridMultilevel"/>
    <w:tmpl w:val="62469856"/>
    <w:lvl w:ilvl="0" w:tplc="EBBAD4C6">
      <w:start w:val="18"/>
      <w:numFmt w:val="bullet"/>
      <w:lvlText w:val="-"/>
      <w:lvlJc w:val="left"/>
      <w:pPr>
        <w:tabs>
          <w:tab w:val="num" w:pos="792"/>
        </w:tabs>
        <w:ind w:left="792" w:hanging="360"/>
      </w:pPr>
      <w:rPr>
        <w:rFonts w:ascii="Times New Roman" w:eastAsia="Times New Roman" w:hAnsi="Times New Roman" w:cs="Times New Roman" w:hint="default"/>
      </w:rPr>
    </w:lvl>
    <w:lvl w:ilvl="1" w:tplc="04090003" w:tentative="1">
      <w:start w:val="1"/>
      <w:numFmt w:val="bullet"/>
      <w:lvlText w:val="o"/>
      <w:lvlJc w:val="left"/>
      <w:pPr>
        <w:tabs>
          <w:tab w:val="num" w:pos="1512"/>
        </w:tabs>
        <w:ind w:left="1512" w:hanging="360"/>
      </w:pPr>
      <w:rPr>
        <w:rFonts w:ascii="Courier New" w:hAnsi="Courier New" w:cs="Wingdings" w:hint="default"/>
      </w:rPr>
    </w:lvl>
    <w:lvl w:ilvl="2" w:tplc="04090005" w:tentative="1">
      <w:start w:val="1"/>
      <w:numFmt w:val="bullet"/>
      <w:lvlText w:val=""/>
      <w:lvlJc w:val="left"/>
      <w:pPr>
        <w:tabs>
          <w:tab w:val="num" w:pos="2232"/>
        </w:tabs>
        <w:ind w:left="2232" w:hanging="360"/>
      </w:pPr>
      <w:rPr>
        <w:rFonts w:ascii="Wingdings" w:hAnsi="Wingdings" w:hint="default"/>
      </w:rPr>
    </w:lvl>
    <w:lvl w:ilvl="3" w:tplc="04090001" w:tentative="1">
      <w:start w:val="1"/>
      <w:numFmt w:val="bullet"/>
      <w:lvlText w:val=""/>
      <w:lvlJc w:val="left"/>
      <w:pPr>
        <w:tabs>
          <w:tab w:val="num" w:pos="2952"/>
        </w:tabs>
        <w:ind w:left="2952" w:hanging="360"/>
      </w:pPr>
      <w:rPr>
        <w:rFonts w:ascii="Symbol" w:hAnsi="Symbol" w:hint="default"/>
      </w:rPr>
    </w:lvl>
    <w:lvl w:ilvl="4" w:tplc="04090003" w:tentative="1">
      <w:start w:val="1"/>
      <w:numFmt w:val="bullet"/>
      <w:lvlText w:val="o"/>
      <w:lvlJc w:val="left"/>
      <w:pPr>
        <w:tabs>
          <w:tab w:val="num" w:pos="3672"/>
        </w:tabs>
        <w:ind w:left="3672" w:hanging="360"/>
      </w:pPr>
      <w:rPr>
        <w:rFonts w:ascii="Courier New" w:hAnsi="Courier New" w:cs="Wingdings" w:hint="default"/>
      </w:rPr>
    </w:lvl>
    <w:lvl w:ilvl="5" w:tplc="04090005" w:tentative="1">
      <w:start w:val="1"/>
      <w:numFmt w:val="bullet"/>
      <w:lvlText w:val=""/>
      <w:lvlJc w:val="left"/>
      <w:pPr>
        <w:tabs>
          <w:tab w:val="num" w:pos="4392"/>
        </w:tabs>
        <w:ind w:left="4392" w:hanging="360"/>
      </w:pPr>
      <w:rPr>
        <w:rFonts w:ascii="Wingdings" w:hAnsi="Wingdings" w:hint="default"/>
      </w:rPr>
    </w:lvl>
    <w:lvl w:ilvl="6" w:tplc="04090001" w:tentative="1">
      <w:start w:val="1"/>
      <w:numFmt w:val="bullet"/>
      <w:lvlText w:val=""/>
      <w:lvlJc w:val="left"/>
      <w:pPr>
        <w:tabs>
          <w:tab w:val="num" w:pos="5112"/>
        </w:tabs>
        <w:ind w:left="5112" w:hanging="360"/>
      </w:pPr>
      <w:rPr>
        <w:rFonts w:ascii="Symbol" w:hAnsi="Symbol" w:hint="default"/>
      </w:rPr>
    </w:lvl>
    <w:lvl w:ilvl="7" w:tplc="04090003" w:tentative="1">
      <w:start w:val="1"/>
      <w:numFmt w:val="bullet"/>
      <w:lvlText w:val="o"/>
      <w:lvlJc w:val="left"/>
      <w:pPr>
        <w:tabs>
          <w:tab w:val="num" w:pos="5832"/>
        </w:tabs>
        <w:ind w:left="5832" w:hanging="360"/>
      </w:pPr>
      <w:rPr>
        <w:rFonts w:ascii="Courier New" w:hAnsi="Courier New" w:cs="Wingdings" w:hint="default"/>
      </w:rPr>
    </w:lvl>
    <w:lvl w:ilvl="8" w:tplc="04090005" w:tentative="1">
      <w:start w:val="1"/>
      <w:numFmt w:val="bullet"/>
      <w:lvlText w:val=""/>
      <w:lvlJc w:val="left"/>
      <w:pPr>
        <w:tabs>
          <w:tab w:val="num" w:pos="6552"/>
        </w:tabs>
        <w:ind w:left="6552" w:hanging="360"/>
      </w:pPr>
      <w:rPr>
        <w:rFonts w:ascii="Wingdings" w:hAnsi="Wingdings" w:hint="default"/>
      </w:rPr>
    </w:lvl>
  </w:abstractNum>
  <w:abstractNum w:abstractNumId="41" w15:restartNumberingAfterBreak="0">
    <w:nsid w:val="5EDB4552"/>
    <w:multiLevelType w:val="hybridMultilevel"/>
    <w:tmpl w:val="37785106"/>
    <w:lvl w:ilvl="0" w:tplc="BAAE1526">
      <w:start w:val="1"/>
      <w:numFmt w:val="decimal"/>
      <w:lvlText w:val="%1."/>
      <w:lvlJc w:val="left"/>
      <w:pPr>
        <w:tabs>
          <w:tab w:val="num" w:pos="786"/>
        </w:tabs>
        <w:ind w:left="786" w:hanging="360"/>
      </w:pPr>
      <w:rPr>
        <w:rFonts w:ascii="Comic Sans MS" w:hAnsi="Comic Sans MS" w:hint="default"/>
        <w:sz w:val="24"/>
      </w:rPr>
    </w:lvl>
    <w:lvl w:ilvl="1" w:tplc="00190409" w:tentative="1">
      <w:start w:val="1"/>
      <w:numFmt w:val="lowerLetter"/>
      <w:lvlText w:val="%2."/>
      <w:lvlJc w:val="left"/>
      <w:pPr>
        <w:tabs>
          <w:tab w:val="num" w:pos="1506"/>
        </w:tabs>
        <w:ind w:left="1506" w:hanging="360"/>
      </w:pPr>
    </w:lvl>
    <w:lvl w:ilvl="2" w:tplc="001B0409" w:tentative="1">
      <w:start w:val="1"/>
      <w:numFmt w:val="lowerRoman"/>
      <w:lvlText w:val="%3."/>
      <w:lvlJc w:val="right"/>
      <w:pPr>
        <w:tabs>
          <w:tab w:val="num" w:pos="2226"/>
        </w:tabs>
        <w:ind w:left="2226" w:hanging="180"/>
      </w:pPr>
    </w:lvl>
    <w:lvl w:ilvl="3" w:tplc="000F0409" w:tentative="1">
      <w:start w:val="1"/>
      <w:numFmt w:val="decimal"/>
      <w:lvlText w:val="%4."/>
      <w:lvlJc w:val="left"/>
      <w:pPr>
        <w:tabs>
          <w:tab w:val="num" w:pos="2946"/>
        </w:tabs>
        <w:ind w:left="2946" w:hanging="360"/>
      </w:pPr>
    </w:lvl>
    <w:lvl w:ilvl="4" w:tplc="00190409" w:tentative="1">
      <w:start w:val="1"/>
      <w:numFmt w:val="lowerLetter"/>
      <w:lvlText w:val="%5."/>
      <w:lvlJc w:val="left"/>
      <w:pPr>
        <w:tabs>
          <w:tab w:val="num" w:pos="3666"/>
        </w:tabs>
        <w:ind w:left="3666" w:hanging="360"/>
      </w:pPr>
    </w:lvl>
    <w:lvl w:ilvl="5" w:tplc="001B0409" w:tentative="1">
      <w:start w:val="1"/>
      <w:numFmt w:val="lowerRoman"/>
      <w:lvlText w:val="%6."/>
      <w:lvlJc w:val="right"/>
      <w:pPr>
        <w:tabs>
          <w:tab w:val="num" w:pos="4386"/>
        </w:tabs>
        <w:ind w:left="4386" w:hanging="180"/>
      </w:pPr>
    </w:lvl>
    <w:lvl w:ilvl="6" w:tplc="000F0409" w:tentative="1">
      <w:start w:val="1"/>
      <w:numFmt w:val="decimal"/>
      <w:lvlText w:val="%7."/>
      <w:lvlJc w:val="left"/>
      <w:pPr>
        <w:tabs>
          <w:tab w:val="num" w:pos="5106"/>
        </w:tabs>
        <w:ind w:left="5106" w:hanging="360"/>
      </w:pPr>
    </w:lvl>
    <w:lvl w:ilvl="7" w:tplc="00190409" w:tentative="1">
      <w:start w:val="1"/>
      <w:numFmt w:val="lowerLetter"/>
      <w:lvlText w:val="%8."/>
      <w:lvlJc w:val="left"/>
      <w:pPr>
        <w:tabs>
          <w:tab w:val="num" w:pos="5826"/>
        </w:tabs>
        <w:ind w:left="5826" w:hanging="360"/>
      </w:pPr>
    </w:lvl>
    <w:lvl w:ilvl="8" w:tplc="001B0409" w:tentative="1">
      <w:start w:val="1"/>
      <w:numFmt w:val="lowerRoman"/>
      <w:lvlText w:val="%9."/>
      <w:lvlJc w:val="right"/>
      <w:pPr>
        <w:tabs>
          <w:tab w:val="num" w:pos="6546"/>
        </w:tabs>
        <w:ind w:left="6546" w:hanging="180"/>
      </w:pPr>
    </w:lvl>
  </w:abstractNum>
  <w:abstractNum w:abstractNumId="42" w15:restartNumberingAfterBreak="0">
    <w:nsid w:val="5F870268"/>
    <w:multiLevelType w:val="hybridMultilevel"/>
    <w:tmpl w:val="144C305C"/>
    <w:lvl w:ilvl="0" w:tplc="00010809">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65077D44"/>
    <w:multiLevelType w:val="hybridMultilevel"/>
    <w:tmpl w:val="D12648E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671F5849"/>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5" w15:restartNumberingAfterBreak="0">
    <w:nsid w:val="6D2D37F6"/>
    <w:multiLevelType w:val="hybridMultilevel"/>
    <w:tmpl w:val="46AC8BC6"/>
    <w:lvl w:ilvl="0" w:tplc="08090001">
      <w:start w:val="1"/>
      <w:numFmt w:val="bullet"/>
      <w:lvlText w:val=""/>
      <w:lvlJc w:val="left"/>
      <w:pPr>
        <w:ind w:left="1152" w:hanging="360"/>
      </w:pPr>
      <w:rPr>
        <w:rFonts w:ascii="Symbol" w:hAnsi="Symbol" w:hint="default"/>
      </w:rPr>
    </w:lvl>
    <w:lvl w:ilvl="1" w:tplc="08090003" w:tentative="1">
      <w:start w:val="1"/>
      <w:numFmt w:val="bullet"/>
      <w:lvlText w:val="o"/>
      <w:lvlJc w:val="left"/>
      <w:pPr>
        <w:ind w:left="1872" w:hanging="360"/>
      </w:pPr>
      <w:rPr>
        <w:rFonts w:ascii="Courier New" w:hAnsi="Courier New" w:cs="Courier New" w:hint="default"/>
      </w:rPr>
    </w:lvl>
    <w:lvl w:ilvl="2" w:tplc="08090005" w:tentative="1">
      <w:start w:val="1"/>
      <w:numFmt w:val="bullet"/>
      <w:lvlText w:val=""/>
      <w:lvlJc w:val="left"/>
      <w:pPr>
        <w:ind w:left="2592" w:hanging="360"/>
      </w:pPr>
      <w:rPr>
        <w:rFonts w:ascii="Wingdings" w:hAnsi="Wingdings" w:hint="default"/>
      </w:rPr>
    </w:lvl>
    <w:lvl w:ilvl="3" w:tplc="08090001" w:tentative="1">
      <w:start w:val="1"/>
      <w:numFmt w:val="bullet"/>
      <w:lvlText w:val=""/>
      <w:lvlJc w:val="left"/>
      <w:pPr>
        <w:ind w:left="3312" w:hanging="360"/>
      </w:pPr>
      <w:rPr>
        <w:rFonts w:ascii="Symbol" w:hAnsi="Symbol" w:hint="default"/>
      </w:rPr>
    </w:lvl>
    <w:lvl w:ilvl="4" w:tplc="08090003" w:tentative="1">
      <w:start w:val="1"/>
      <w:numFmt w:val="bullet"/>
      <w:lvlText w:val="o"/>
      <w:lvlJc w:val="left"/>
      <w:pPr>
        <w:ind w:left="4032" w:hanging="360"/>
      </w:pPr>
      <w:rPr>
        <w:rFonts w:ascii="Courier New" w:hAnsi="Courier New" w:cs="Courier New" w:hint="default"/>
      </w:rPr>
    </w:lvl>
    <w:lvl w:ilvl="5" w:tplc="08090005" w:tentative="1">
      <w:start w:val="1"/>
      <w:numFmt w:val="bullet"/>
      <w:lvlText w:val=""/>
      <w:lvlJc w:val="left"/>
      <w:pPr>
        <w:ind w:left="4752" w:hanging="360"/>
      </w:pPr>
      <w:rPr>
        <w:rFonts w:ascii="Wingdings" w:hAnsi="Wingdings" w:hint="default"/>
      </w:rPr>
    </w:lvl>
    <w:lvl w:ilvl="6" w:tplc="08090001" w:tentative="1">
      <w:start w:val="1"/>
      <w:numFmt w:val="bullet"/>
      <w:lvlText w:val=""/>
      <w:lvlJc w:val="left"/>
      <w:pPr>
        <w:ind w:left="5472" w:hanging="360"/>
      </w:pPr>
      <w:rPr>
        <w:rFonts w:ascii="Symbol" w:hAnsi="Symbol" w:hint="default"/>
      </w:rPr>
    </w:lvl>
    <w:lvl w:ilvl="7" w:tplc="08090003" w:tentative="1">
      <w:start w:val="1"/>
      <w:numFmt w:val="bullet"/>
      <w:lvlText w:val="o"/>
      <w:lvlJc w:val="left"/>
      <w:pPr>
        <w:ind w:left="6192" w:hanging="360"/>
      </w:pPr>
      <w:rPr>
        <w:rFonts w:ascii="Courier New" w:hAnsi="Courier New" w:cs="Courier New" w:hint="default"/>
      </w:rPr>
    </w:lvl>
    <w:lvl w:ilvl="8" w:tplc="08090005" w:tentative="1">
      <w:start w:val="1"/>
      <w:numFmt w:val="bullet"/>
      <w:lvlText w:val=""/>
      <w:lvlJc w:val="left"/>
      <w:pPr>
        <w:ind w:left="6912" w:hanging="360"/>
      </w:pPr>
      <w:rPr>
        <w:rFonts w:ascii="Wingdings" w:hAnsi="Wingdings" w:hint="default"/>
      </w:rPr>
    </w:lvl>
  </w:abstractNum>
  <w:abstractNum w:abstractNumId="46" w15:restartNumberingAfterBreak="0">
    <w:nsid w:val="734C6CB6"/>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7" w15:restartNumberingAfterBreak="0">
    <w:nsid w:val="77C1703B"/>
    <w:multiLevelType w:val="hybridMultilevel"/>
    <w:tmpl w:val="A882340E"/>
    <w:lvl w:ilvl="0" w:tplc="F7A412C6">
      <w:start w:val="1"/>
      <w:numFmt w:val="decimal"/>
      <w:lvlText w:val="%1."/>
      <w:lvlJc w:val="left"/>
      <w:pPr>
        <w:tabs>
          <w:tab w:val="num" w:pos="786"/>
        </w:tabs>
        <w:ind w:left="786" w:hanging="360"/>
      </w:pPr>
      <w:rPr>
        <w:rFonts w:hint="default"/>
      </w:rPr>
    </w:lvl>
    <w:lvl w:ilvl="1" w:tplc="04090019" w:tentative="1">
      <w:start w:val="1"/>
      <w:numFmt w:val="lowerLetter"/>
      <w:lvlText w:val="%2."/>
      <w:lvlJc w:val="left"/>
      <w:pPr>
        <w:tabs>
          <w:tab w:val="num" w:pos="1506"/>
        </w:tabs>
        <w:ind w:left="1506" w:hanging="360"/>
      </w:pPr>
    </w:lvl>
    <w:lvl w:ilvl="2" w:tplc="0409001B" w:tentative="1">
      <w:start w:val="1"/>
      <w:numFmt w:val="lowerRoman"/>
      <w:lvlText w:val="%3."/>
      <w:lvlJc w:val="right"/>
      <w:pPr>
        <w:tabs>
          <w:tab w:val="num" w:pos="2226"/>
        </w:tabs>
        <w:ind w:left="2226" w:hanging="180"/>
      </w:pPr>
    </w:lvl>
    <w:lvl w:ilvl="3" w:tplc="0409000F" w:tentative="1">
      <w:start w:val="1"/>
      <w:numFmt w:val="decimal"/>
      <w:lvlText w:val="%4."/>
      <w:lvlJc w:val="left"/>
      <w:pPr>
        <w:tabs>
          <w:tab w:val="num" w:pos="2946"/>
        </w:tabs>
        <w:ind w:left="2946" w:hanging="360"/>
      </w:pPr>
    </w:lvl>
    <w:lvl w:ilvl="4" w:tplc="04090019" w:tentative="1">
      <w:start w:val="1"/>
      <w:numFmt w:val="lowerLetter"/>
      <w:lvlText w:val="%5."/>
      <w:lvlJc w:val="left"/>
      <w:pPr>
        <w:tabs>
          <w:tab w:val="num" w:pos="3666"/>
        </w:tabs>
        <w:ind w:left="3666" w:hanging="360"/>
      </w:pPr>
    </w:lvl>
    <w:lvl w:ilvl="5" w:tplc="0409001B" w:tentative="1">
      <w:start w:val="1"/>
      <w:numFmt w:val="lowerRoman"/>
      <w:lvlText w:val="%6."/>
      <w:lvlJc w:val="right"/>
      <w:pPr>
        <w:tabs>
          <w:tab w:val="num" w:pos="4386"/>
        </w:tabs>
        <w:ind w:left="4386" w:hanging="180"/>
      </w:pPr>
    </w:lvl>
    <w:lvl w:ilvl="6" w:tplc="0409000F" w:tentative="1">
      <w:start w:val="1"/>
      <w:numFmt w:val="decimal"/>
      <w:lvlText w:val="%7."/>
      <w:lvlJc w:val="left"/>
      <w:pPr>
        <w:tabs>
          <w:tab w:val="num" w:pos="5106"/>
        </w:tabs>
        <w:ind w:left="5106" w:hanging="360"/>
      </w:pPr>
    </w:lvl>
    <w:lvl w:ilvl="7" w:tplc="04090019" w:tentative="1">
      <w:start w:val="1"/>
      <w:numFmt w:val="lowerLetter"/>
      <w:lvlText w:val="%8."/>
      <w:lvlJc w:val="left"/>
      <w:pPr>
        <w:tabs>
          <w:tab w:val="num" w:pos="5826"/>
        </w:tabs>
        <w:ind w:left="5826" w:hanging="360"/>
      </w:pPr>
    </w:lvl>
    <w:lvl w:ilvl="8" w:tplc="0409001B" w:tentative="1">
      <w:start w:val="1"/>
      <w:numFmt w:val="lowerRoman"/>
      <w:lvlText w:val="%9."/>
      <w:lvlJc w:val="right"/>
      <w:pPr>
        <w:tabs>
          <w:tab w:val="num" w:pos="6546"/>
        </w:tabs>
        <w:ind w:left="6546" w:hanging="180"/>
      </w:pPr>
    </w:lvl>
  </w:abstractNum>
  <w:abstractNum w:abstractNumId="48" w15:restartNumberingAfterBreak="0">
    <w:nsid w:val="7A351053"/>
    <w:multiLevelType w:val="hybridMultilevel"/>
    <w:tmpl w:val="CB38BB3E"/>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Wingdings"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Wingdings"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8"/>
  </w:num>
  <w:num w:numId="3">
    <w:abstractNumId w:val="7"/>
  </w:num>
  <w:num w:numId="4">
    <w:abstractNumId w:val="44"/>
  </w:num>
  <w:num w:numId="5">
    <w:abstractNumId w:val="24"/>
  </w:num>
  <w:num w:numId="6">
    <w:abstractNumId w:val="46"/>
  </w:num>
  <w:num w:numId="7">
    <w:abstractNumId w:val="31"/>
  </w:num>
  <w:num w:numId="8">
    <w:abstractNumId w:val="23"/>
  </w:num>
  <w:num w:numId="9">
    <w:abstractNumId w:val="10"/>
  </w:num>
  <w:num w:numId="10">
    <w:abstractNumId w:val="34"/>
  </w:num>
  <w:num w:numId="11">
    <w:abstractNumId w:val="15"/>
  </w:num>
  <w:num w:numId="12">
    <w:abstractNumId w:val="36"/>
  </w:num>
  <w:num w:numId="13">
    <w:abstractNumId w:val="12"/>
  </w:num>
  <w:num w:numId="14">
    <w:abstractNumId w:val="47"/>
  </w:num>
  <w:num w:numId="15">
    <w:abstractNumId w:val="28"/>
  </w:num>
  <w:num w:numId="16">
    <w:abstractNumId w:val="21"/>
  </w:num>
  <w:num w:numId="17">
    <w:abstractNumId w:val="3"/>
  </w:num>
  <w:num w:numId="18">
    <w:abstractNumId w:val="4"/>
  </w:num>
  <w:num w:numId="19">
    <w:abstractNumId w:val="19"/>
  </w:num>
  <w:num w:numId="20">
    <w:abstractNumId w:val="6"/>
  </w:num>
  <w:num w:numId="21">
    <w:abstractNumId w:val="1"/>
  </w:num>
  <w:num w:numId="22">
    <w:abstractNumId w:val="26"/>
  </w:num>
  <w:num w:numId="23">
    <w:abstractNumId w:val="40"/>
  </w:num>
  <w:num w:numId="24">
    <w:abstractNumId w:val="22"/>
  </w:num>
  <w:num w:numId="25">
    <w:abstractNumId w:val="13"/>
  </w:num>
  <w:num w:numId="26">
    <w:abstractNumId w:val="16"/>
  </w:num>
  <w:num w:numId="27">
    <w:abstractNumId w:val="37"/>
  </w:num>
  <w:num w:numId="28">
    <w:abstractNumId w:val="18"/>
  </w:num>
  <w:num w:numId="29">
    <w:abstractNumId w:val="0"/>
  </w:num>
  <w:num w:numId="30">
    <w:abstractNumId w:val="25"/>
  </w:num>
  <w:num w:numId="31">
    <w:abstractNumId w:val="48"/>
  </w:num>
  <w:num w:numId="32">
    <w:abstractNumId w:val="43"/>
  </w:num>
  <w:num w:numId="33">
    <w:abstractNumId w:val="30"/>
  </w:num>
  <w:num w:numId="34">
    <w:abstractNumId w:val="41"/>
  </w:num>
  <w:num w:numId="35">
    <w:abstractNumId w:val="11"/>
  </w:num>
  <w:num w:numId="36">
    <w:abstractNumId w:val="35"/>
  </w:num>
  <w:num w:numId="37">
    <w:abstractNumId w:val="32"/>
  </w:num>
  <w:num w:numId="38">
    <w:abstractNumId w:val="14"/>
  </w:num>
  <w:num w:numId="39">
    <w:abstractNumId w:val="27"/>
  </w:num>
  <w:num w:numId="40">
    <w:abstractNumId w:val="20"/>
  </w:num>
  <w:num w:numId="41">
    <w:abstractNumId w:val="29"/>
  </w:num>
  <w:num w:numId="42">
    <w:abstractNumId w:val="45"/>
  </w:num>
  <w:num w:numId="43">
    <w:abstractNumId w:val="39"/>
  </w:num>
  <w:num w:numId="44">
    <w:abstractNumId w:val="17"/>
  </w:num>
  <w:num w:numId="45">
    <w:abstractNumId w:val="33"/>
  </w:num>
  <w:num w:numId="46">
    <w:abstractNumId w:val="42"/>
  </w:num>
  <w:num w:numId="47">
    <w:abstractNumId w:val="38"/>
  </w:num>
  <w:num w:numId="48">
    <w:abstractNumId w:val="2"/>
  </w:num>
  <w:num w:numId="4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5C30"/>
    <w:rsid w:val="00015F1F"/>
    <w:rsid w:val="00034801"/>
    <w:rsid w:val="000352F3"/>
    <w:rsid w:val="00035920"/>
    <w:rsid w:val="000C0478"/>
    <w:rsid w:val="000C1EEB"/>
    <w:rsid w:val="000E4D26"/>
    <w:rsid w:val="000F38CD"/>
    <w:rsid w:val="00117111"/>
    <w:rsid w:val="0015071E"/>
    <w:rsid w:val="00155272"/>
    <w:rsid w:val="00162EA2"/>
    <w:rsid w:val="001770F4"/>
    <w:rsid w:val="001922AA"/>
    <w:rsid w:val="001A6FAB"/>
    <w:rsid w:val="001B2D12"/>
    <w:rsid w:val="001E075E"/>
    <w:rsid w:val="001F5EAF"/>
    <w:rsid w:val="00210EEC"/>
    <w:rsid w:val="002163D2"/>
    <w:rsid w:val="002473D8"/>
    <w:rsid w:val="00275C30"/>
    <w:rsid w:val="00283F40"/>
    <w:rsid w:val="00287114"/>
    <w:rsid w:val="002A12C6"/>
    <w:rsid w:val="002C6C13"/>
    <w:rsid w:val="002E2B19"/>
    <w:rsid w:val="00392D97"/>
    <w:rsid w:val="003A375B"/>
    <w:rsid w:val="003B360F"/>
    <w:rsid w:val="003C571B"/>
    <w:rsid w:val="003D0CE3"/>
    <w:rsid w:val="003F2F4E"/>
    <w:rsid w:val="004071BB"/>
    <w:rsid w:val="00407F8A"/>
    <w:rsid w:val="00424356"/>
    <w:rsid w:val="00425E8F"/>
    <w:rsid w:val="00444BDF"/>
    <w:rsid w:val="004A5716"/>
    <w:rsid w:val="004D5AE4"/>
    <w:rsid w:val="004E42A3"/>
    <w:rsid w:val="00503629"/>
    <w:rsid w:val="00550C76"/>
    <w:rsid w:val="00550DA1"/>
    <w:rsid w:val="00557D8E"/>
    <w:rsid w:val="005B759F"/>
    <w:rsid w:val="005C3C9E"/>
    <w:rsid w:val="005C7AE2"/>
    <w:rsid w:val="005D7601"/>
    <w:rsid w:val="00617B86"/>
    <w:rsid w:val="00631ED7"/>
    <w:rsid w:val="006603F0"/>
    <w:rsid w:val="00672035"/>
    <w:rsid w:val="006756AF"/>
    <w:rsid w:val="00675A4A"/>
    <w:rsid w:val="00682ABE"/>
    <w:rsid w:val="0069014C"/>
    <w:rsid w:val="006B586F"/>
    <w:rsid w:val="006D08DF"/>
    <w:rsid w:val="006E357A"/>
    <w:rsid w:val="006F6097"/>
    <w:rsid w:val="007039F1"/>
    <w:rsid w:val="007550DF"/>
    <w:rsid w:val="00793B1F"/>
    <w:rsid w:val="007A192D"/>
    <w:rsid w:val="007B704B"/>
    <w:rsid w:val="00803447"/>
    <w:rsid w:val="00837969"/>
    <w:rsid w:val="0085741B"/>
    <w:rsid w:val="00875767"/>
    <w:rsid w:val="00881BB9"/>
    <w:rsid w:val="0088635E"/>
    <w:rsid w:val="00896280"/>
    <w:rsid w:val="008A7408"/>
    <w:rsid w:val="008D28E4"/>
    <w:rsid w:val="008F3EC8"/>
    <w:rsid w:val="0090088C"/>
    <w:rsid w:val="009335D5"/>
    <w:rsid w:val="00935C86"/>
    <w:rsid w:val="0097052F"/>
    <w:rsid w:val="00973BB9"/>
    <w:rsid w:val="00975F04"/>
    <w:rsid w:val="00980972"/>
    <w:rsid w:val="009C262D"/>
    <w:rsid w:val="009C45F0"/>
    <w:rsid w:val="009D1C9E"/>
    <w:rsid w:val="009D6405"/>
    <w:rsid w:val="009E6A04"/>
    <w:rsid w:val="009F2B41"/>
    <w:rsid w:val="009F4BC7"/>
    <w:rsid w:val="00A35069"/>
    <w:rsid w:val="00A61E74"/>
    <w:rsid w:val="00AA0796"/>
    <w:rsid w:val="00AA10DD"/>
    <w:rsid w:val="00AB216F"/>
    <w:rsid w:val="00AB43D7"/>
    <w:rsid w:val="00AC2E9A"/>
    <w:rsid w:val="00AF2EA5"/>
    <w:rsid w:val="00B45801"/>
    <w:rsid w:val="00B7054F"/>
    <w:rsid w:val="00BA0B08"/>
    <w:rsid w:val="00BB6D13"/>
    <w:rsid w:val="00BD7768"/>
    <w:rsid w:val="00BE29CB"/>
    <w:rsid w:val="00C07542"/>
    <w:rsid w:val="00C20250"/>
    <w:rsid w:val="00C26838"/>
    <w:rsid w:val="00C412F8"/>
    <w:rsid w:val="00C42D72"/>
    <w:rsid w:val="00C45761"/>
    <w:rsid w:val="00C55BAE"/>
    <w:rsid w:val="00C8329D"/>
    <w:rsid w:val="00C966AE"/>
    <w:rsid w:val="00CA45B8"/>
    <w:rsid w:val="00D33317"/>
    <w:rsid w:val="00D45188"/>
    <w:rsid w:val="00D551D5"/>
    <w:rsid w:val="00D67BEB"/>
    <w:rsid w:val="00D95F90"/>
    <w:rsid w:val="00DB12B4"/>
    <w:rsid w:val="00DB5DDD"/>
    <w:rsid w:val="00DC072B"/>
    <w:rsid w:val="00E40379"/>
    <w:rsid w:val="00E47ACC"/>
    <w:rsid w:val="00E5346A"/>
    <w:rsid w:val="00E56592"/>
    <w:rsid w:val="00E5765F"/>
    <w:rsid w:val="00EB2888"/>
    <w:rsid w:val="00ED582E"/>
    <w:rsid w:val="00EF3591"/>
    <w:rsid w:val="00F00BDE"/>
    <w:rsid w:val="00F02DEF"/>
    <w:rsid w:val="00F1266A"/>
    <w:rsid w:val="00F32892"/>
    <w:rsid w:val="00F3362D"/>
    <w:rsid w:val="00F56BEB"/>
    <w:rsid w:val="00F7478F"/>
    <w:rsid w:val="00F8049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33FC59-E16C-44A6-8E86-7D6800518A4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1770F4"/>
    <w:pPr>
      <w:keepNext/>
      <w:tabs>
        <w:tab w:val="left" w:pos="360"/>
        <w:tab w:val="left" w:pos="5040"/>
      </w:tabs>
      <w:spacing w:after="0" w:line="240" w:lineRule="auto"/>
      <w:ind w:right="-41"/>
      <w:outlineLvl w:val="0"/>
    </w:pPr>
    <w:rPr>
      <w:rFonts w:ascii="Times New Roman" w:eastAsia="Times New Roman" w:hAnsi="Times New Roman" w:cs="Times New Roman"/>
      <w:b/>
      <w:sz w:val="20"/>
      <w:szCs w:val="20"/>
    </w:rPr>
  </w:style>
  <w:style w:type="paragraph" w:styleId="Heading2">
    <w:name w:val="heading 2"/>
    <w:basedOn w:val="Normal"/>
    <w:next w:val="Normal"/>
    <w:link w:val="Heading2Char"/>
    <w:qFormat/>
    <w:rsid w:val="001770F4"/>
    <w:pPr>
      <w:keepNext/>
      <w:tabs>
        <w:tab w:val="left" w:pos="630"/>
        <w:tab w:val="left" w:pos="2880"/>
        <w:tab w:val="left" w:pos="2977"/>
        <w:tab w:val="left" w:pos="3600"/>
        <w:tab w:val="left" w:pos="5040"/>
        <w:tab w:val="left" w:pos="5580"/>
      </w:tabs>
      <w:spacing w:before="240" w:after="0" w:line="240" w:lineRule="auto"/>
      <w:ind w:left="360" w:right="-331" w:hanging="360"/>
      <w:outlineLvl w:val="1"/>
    </w:pPr>
    <w:rPr>
      <w:rFonts w:ascii="Times New Roman" w:eastAsia="Times New Roman" w:hAnsi="Times New Roman" w:cs="Times New Roman"/>
      <w:b/>
      <w:sz w:val="20"/>
      <w:szCs w:val="20"/>
    </w:rPr>
  </w:style>
  <w:style w:type="paragraph" w:styleId="Heading3">
    <w:name w:val="heading 3"/>
    <w:basedOn w:val="Normal"/>
    <w:next w:val="Normal"/>
    <w:link w:val="Heading3Char"/>
    <w:qFormat/>
    <w:rsid w:val="001770F4"/>
    <w:pPr>
      <w:keepNext/>
      <w:tabs>
        <w:tab w:val="left" w:pos="630"/>
        <w:tab w:val="left" w:pos="2880"/>
        <w:tab w:val="left" w:pos="2977"/>
        <w:tab w:val="left" w:pos="3600"/>
        <w:tab w:val="left" w:pos="5040"/>
        <w:tab w:val="left" w:pos="5580"/>
      </w:tabs>
      <w:spacing w:after="0" w:line="240" w:lineRule="auto"/>
      <w:ind w:left="360" w:hanging="360"/>
      <w:outlineLvl w:val="2"/>
    </w:pPr>
    <w:rPr>
      <w:rFonts w:ascii="Times New Roman" w:eastAsia="Times New Roman" w:hAnsi="Times New Roman" w:cs="Times New Roman"/>
      <w:b/>
      <w:sz w:val="20"/>
      <w:szCs w:val="20"/>
    </w:rPr>
  </w:style>
  <w:style w:type="paragraph" w:styleId="Heading4">
    <w:name w:val="heading 4"/>
    <w:basedOn w:val="Normal"/>
    <w:next w:val="Normal"/>
    <w:link w:val="Heading4Char"/>
    <w:qFormat/>
    <w:rsid w:val="001770F4"/>
    <w:pPr>
      <w:keepNext/>
      <w:tabs>
        <w:tab w:val="left" w:pos="630"/>
        <w:tab w:val="left" w:pos="2880"/>
        <w:tab w:val="left" w:pos="5040"/>
        <w:tab w:val="left" w:pos="5812"/>
      </w:tabs>
      <w:spacing w:after="0" w:line="240" w:lineRule="auto"/>
      <w:jc w:val="center"/>
      <w:outlineLvl w:val="3"/>
    </w:pPr>
    <w:rPr>
      <w:rFonts w:ascii="Times New Roman" w:eastAsia="Times New Roman" w:hAnsi="Times New Roman" w:cs="Times New Roman"/>
      <w:b/>
      <w:sz w:val="20"/>
      <w:szCs w:val="20"/>
    </w:rPr>
  </w:style>
  <w:style w:type="paragraph" w:styleId="Heading5">
    <w:name w:val="heading 5"/>
    <w:basedOn w:val="Normal"/>
    <w:next w:val="Normal"/>
    <w:link w:val="Heading5Char"/>
    <w:qFormat/>
    <w:rsid w:val="001770F4"/>
    <w:pPr>
      <w:keepNext/>
      <w:tabs>
        <w:tab w:val="left" w:pos="360"/>
        <w:tab w:val="left" w:pos="5040"/>
      </w:tabs>
      <w:spacing w:after="0" w:line="240" w:lineRule="auto"/>
      <w:outlineLvl w:val="4"/>
    </w:pPr>
    <w:rPr>
      <w:rFonts w:ascii="Times New Roman" w:eastAsia="Times New Roman" w:hAnsi="Times New Roman" w:cs="Times New Roman"/>
      <w:b/>
      <w:sz w:val="20"/>
      <w:szCs w:val="20"/>
    </w:rPr>
  </w:style>
  <w:style w:type="paragraph" w:styleId="Heading6">
    <w:name w:val="heading 6"/>
    <w:basedOn w:val="Normal"/>
    <w:next w:val="Normal"/>
    <w:link w:val="Heading6Char"/>
    <w:qFormat/>
    <w:rsid w:val="001770F4"/>
    <w:pPr>
      <w:keepNext/>
      <w:tabs>
        <w:tab w:val="left" w:pos="3119"/>
        <w:tab w:val="left" w:pos="5400"/>
        <w:tab w:val="left" w:pos="7380"/>
      </w:tabs>
      <w:spacing w:after="0" w:line="240" w:lineRule="auto"/>
      <w:ind w:left="360" w:hanging="360"/>
      <w:outlineLvl w:val="5"/>
    </w:pPr>
    <w:rPr>
      <w:rFonts w:ascii="Times New Roman" w:eastAsia="Times New Roman" w:hAnsi="Times New Roman" w:cs="Times New Roman"/>
      <w:b/>
      <w:sz w:val="24"/>
      <w:szCs w:val="20"/>
    </w:rPr>
  </w:style>
  <w:style w:type="paragraph" w:styleId="Heading7">
    <w:name w:val="heading 7"/>
    <w:basedOn w:val="Normal"/>
    <w:next w:val="Normal"/>
    <w:link w:val="Heading7Char"/>
    <w:qFormat/>
    <w:rsid w:val="001770F4"/>
    <w:pPr>
      <w:keepNext/>
      <w:tabs>
        <w:tab w:val="left" w:pos="2160"/>
        <w:tab w:val="left" w:pos="5040"/>
      </w:tabs>
      <w:spacing w:after="0" w:line="240" w:lineRule="auto"/>
      <w:ind w:left="360" w:hanging="360"/>
      <w:jc w:val="center"/>
      <w:outlineLvl w:val="6"/>
    </w:pPr>
    <w:rPr>
      <w:rFonts w:ascii="Times New Roman" w:eastAsia="Times New Roman" w:hAnsi="Times New Roman" w:cs="Times New Roman"/>
      <w:b/>
      <w:szCs w:val="20"/>
    </w:rPr>
  </w:style>
  <w:style w:type="paragraph" w:styleId="Heading8">
    <w:name w:val="heading 8"/>
    <w:basedOn w:val="Normal"/>
    <w:next w:val="Normal"/>
    <w:link w:val="Heading8Char"/>
    <w:qFormat/>
    <w:rsid w:val="001770F4"/>
    <w:pPr>
      <w:keepNext/>
      <w:tabs>
        <w:tab w:val="left" w:pos="2160"/>
        <w:tab w:val="left" w:pos="5040"/>
      </w:tabs>
      <w:spacing w:after="0" w:line="240" w:lineRule="auto"/>
      <w:ind w:left="360" w:hanging="360"/>
      <w:jc w:val="center"/>
      <w:outlineLvl w:val="7"/>
    </w:pPr>
    <w:rPr>
      <w:rFonts w:ascii="Times New Roman" w:eastAsia="Times New Roman" w:hAnsi="Times New Roman" w:cs="Times New Roman"/>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semiHidden/>
    <w:unhideWhenUsed/>
    <w:rsid w:val="0069014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9014C"/>
    <w:rPr>
      <w:rFonts w:ascii="Segoe UI" w:hAnsi="Segoe UI" w:cs="Segoe UI"/>
      <w:sz w:val="18"/>
      <w:szCs w:val="18"/>
    </w:rPr>
  </w:style>
  <w:style w:type="character" w:customStyle="1" w:styleId="Heading1Char">
    <w:name w:val="Heading 1 Char"/>
    <w:basedOn w:val="DefaultParagraphFont"/>
    <w:link w:val="Heading1"/>
    <w:rsid w:val="001770F4"/>
    <w:rPr>
      <w:rFonts w:ascii="Times New Roman" w:eastAsia="Times New Roman" w:hAnsi="Times New Roman" w:cs="Times New Roman"/>
      <w:b/>
      <w:sz w:val="20"/>
      <w:szCs w:val="20"/>
    </w:rPr>
  </w:style>
  <w:style w:type="character" w:customStyle="1" w:styleId="Heading2Char">
    <w:name w:val="Heading 2 Char"/>
    <w:basedOn w:val="DefaultParagraphFont"/>
    <w:link w:val="Heading2"/>
    <w:rsid w:val="001770F4"/>
    <w:rPr>
      <w:rFonts w:ascii="Times New Roman" w:eastAsia="Times New Roman" w:hAnsi="Times New Roman" w:cs="Times New Roman"/>
      <w:b/>
      <w:sz w:val="20"/>
      <w:szCs w:val="20"/>
    </w:rPr>
  </w:style>
  <w:style w:type="character" w:customStyle="1" w:styleId="Heading3Char">
    <w:name w:val="Heading 3 Char"/>
    <w:basedOn w:val="DefaultParagraphFont"/>
    <w:link w:val="Heading3"/>
    <w:rsid w:val="001770F4"/>
    <w:rPr>
      <w:rFonts w:ascii="Times New Roman" w:eastAsia="Times New Roman" w:hAnsi="Times New Roman" w:cs="Times New Roman"/>
      <w:b/>
      <w:sz w:val="20"/>
      <w:szCs w:val="20"/>
    </w:rPr>
  </w:style>
  <w:style w:type="character" w:customStyle="1" w:styleId="Heading4Char">
    <w:name w:val="Heading 4 Char"/>
    <w:basedOn w:val="DefaultParagraphFont"/>
    <w:link w:val="Heading4"/>
    <w:rsid w:val="001770F4"/>
    <w:rPr>
      <w:rFonts w:ascii="Times New Roman" w:eastAsia="Times New Roman" w:hAnsi="Times New Roman" w:cs="Times New Roman"/>
      <w:b/>
      <w:sz w:val="20"/>
      <w:szCs w:val="20"/>
    </w:rPr>
  </w:style>
  <w:style w:type="character" w:customStyle="1" w:styleId="Heading5Char">
    <w:name w:val="Heading 5 Char"/>
    <w:basedOn w:val="DefaultParagraphFont"/>
    <w:link w:val="Heading5"/>
    <w:rsid w:val="001770F4"/>
    <w:rPr>
      <w:rFonts w:ascii="Times New Roman" w:eastAsia="Times New Roman" w:hAnsi="Times New Roman" w:cs="Times New Roman"/>
      <w:b/>
      <w:sz w:val="20"/>
      <w:szCs w:val="20"/>
    </w:rPr>
  </w:style>
  <w:style w:type="character" w:customStyle="1" w:styleId="Heading6Char">
    <w:name w:val="Heading 6 Char"/>
    <w:basedOn w:val="DefaultParagraphFont"/>
    <w:link w:val="Heading6"/>
    <w:rsid w:val="001770F4"/>
    <w:rPr>
      <w:rFonts w:ascii="Times New Roman" w:eastAsia="Times New Roman" w:hAnsi="Times New Roman" w:cs="Times New Roman"/>
      <w:b/>
      <w:sz w:val="24"/>
      <w:szCs w:val="20"/>
    </w:rPr>
  </w:style>
  <w:style w:type="character" w:customStyle="1" w:styleId="Heading7Char">
    <w:name w:val="Heading 7 Char"/>
    <w:basedOn w:val="DefaultParagraphFont"/>
    <w:link w:val="Heading7"/>
    <w:rsid w:val="001770F4"/>
    <w:rPr>
      <w:rFonts w:ascii="Times New Roman" w:eastAsia="Times New Roman" w:hAnsi="Times New Roman" w:cs="Times New Roman"/>
      <w:b/>
      <w:szCs w:val="20"/>
    </w:rPr>
  </w:style>
  <w:style w:type="character" w:customStyle="1" w:styleId="Heading8Char">
    <w:name w:val="Heading 8 Char"/>
    <w:basedOn w:val="DefaultParagraphFont"/>
    <w:link w:val="Heading8"/>
    <w:rsid w:val="001770F4"/>
    <w:rPr>
      <w:rFonts w:ascii="Times New Roman" w:eastAsia="Times New Roman" w:hAnsi="Times New Roman" w:cs="Times New Roman"/>
      <w:b/>
      <w:sz w:val="20"/>
      <w:szCs w:val="20"/>
    </w:rPr>
  </w:style>
  <w:style w:type="paragraph" w:styleId="Header">
    <w:name w:val="header"/>
    <w:basedOn w:val="Normal"/>
    <w:link w:val="HeaderChar"/>
    <w:uiPriority w:val="99"/>
    <w:rsid w:val="001770F4"/>
    <w:pPr>
      <w:tabs>
        <w:tab w:val="center" w:pos="4819"/>
        <w:tab w:val="right" w:pos="9071"/>
      </w:tabs>
      <w:spacing w:after="0" w:line="240" w:lineRule="auto"/>
    </w:pPr>
    <w:rPr>
      <w:rFonts w:ascii="Times New Roman" w:eastAsia="Times New Roman" w:hAnsi="Times New Roman" w:cs="Times New Roman"/>
      <w:sz w:val="20"/>
      <w:szCs w:val="20"/>
    </w:rPr>
  </w:style>
  <w:style w:type="character" w:customStyle="1" w:styleId="HeaderChar">
    <w:name w:val="Header Char"/>
    <w:basedOn w:val="DefaultParagraphFont"/>
    <w:link w:val="Header"/>
    <w:uiPriority w:val="99"/>
    <w:rsid w:val="001770F4"/>
    <w:rPr>
      <w:rFonts w:ascii="Times New Roman" w:eastAsia="Times New Roman" w:hAnsi="Times New Roman" w:cs="Times New Roman"/>
      <w:sz w:val="20"/>
      <w:szCs w:val="20"/>
    </w:rPr>
  </w:style>
  <w:style w:type="paragraph" w:styleId="Footer">
    <w:name w:val="footer"/>
    <w:basedOn w:val="Normal"/>
    <w:link w:val="FooterChar"/>
    <w:uiPriority w:val="99"/>
    <w:rsid w:val="001770F4"/>
    <w:pPr>
      <w:tabs>
        <w:tab w:val="center" w:pos="4153"/>
        <w:tab w:val="right" w:pos="8306"/>
      </w:tabs>
      <w:spacing w:after="0" w:line="240" w:lineRule="auto"/>
    </w:pPr>
    <w:rPr>
      <w:rFonts w:ascii="Times New Roman" w:eastAsia="Times New Roman" w:hAnsi="Times New Roman" w:cs="Times New Roman"/>
      <w:sz w:val="20"/>
      <w:szCs w:val="20"/>
    </w:rPr>
  </w:style>
  <w:style w:type="character" w:customStyle="1" w:styleId="FooterChar">
    <w:name w:val="Footer Char"/>
    <w:basedOn w:val="DefaultParagraphFont"/>
    <w:link w:val="Footer"/>
    <w:uiPriority w:val="99"/>
    <w:rsid w:val="001770F4"/>
    <w:rPr>
      <w:rFonts w:ascii="Times New Roman" w:eastAsia="Times New Roman" w:hAnsi="Times New Roman" w:cs="Times New Roman"/>
      <w:sz w:val="20"/>
      <w:szCs w:val="20"/>
    </w:rPr>
  </w:style>
  <w:style w:type="paragraph" w:styleId="BodyTextIndent">
    <w:name w:val="Body Text Indent"/>
    <w:basedOn w:val="Normal"/>
    <w:link w:val="BodyTextIndentChar"/>
    <w:rsid w:val="001770F4"/>
    <w:pPr>
      <w:tabs>
        <w:tab w:val="left" w:pos="709"/>
        <w:tab w:val="left" w:pos="2880"/>
        <w:tab w:val="left" w:pos="5040"/>
      </w:tabs>
      <w:spacing w:after="0" w:line="240" w:lineRule="auto"/>
      <w:ind w:left="709"/>
    </w:pPr>
    <w:rPr>
      <w:rFonts w:ascii="Times New Roman" w:eastAsia="Times New Roman" w:hAnsi="Times New Roman" w:cs="Times New Roman"/>
      <w:b/>
      <w:sz w:val="20"/>
      <w:szCs w:val="20"/>
    </w:rPr>
  </w:style>
  <w:style w:type="character" w:customStyle="1" w:styleId="BodyTextIndentChar">
    <w:name w:val="Body Text Indent Char"/>
    <w:basedOn w:val="DefaultParagraphFont"/>
    <w:link w:val="BodyTextIndent"/>
    <w:rsid w:val="001770F4"/>
    <w:rPr>
      <w:rFonts w:ascii="Times New Roman" w:eastAsia="Times New Roman" w:hAnsi="Times New Roman" w:cs="Times New Roman"/>
      <w:b/>
      <w:sz w:val="20"/>
      <w:szCs w:val="20"/>
    </w:rPr>
  </w:style>
  <w:style w:type="paragraph" w:styleId="BodyTextIndent2">
    <w:name w:val="Body Text Indent 2"/>
    <w:basedOn w:val="Normal"/>
    <w:link w:val="BodyTextIndent2Char"/>
    <w:rsid w:val="001770F4"/>
    <w:pPr>
      <w:tabs>
        <w:tab w:val="left" w:pos="2880"/>
        <w:tab w:val="left" w:pos="5040"/>
      </w:tabs>
      <w:spacing w:after="0" w:line="240" w:lineRule="auto"/>
      <w:ind w:left="284"/>
    </w:pPr>
    <w:rPr>
      <w:rFonts w:ascii="Times New Roman" w:eastAsia="Times New Roman" w:hAnsi="Times New Roman" w:cs="Times New Roman"/>
      <w:b/>
      <w:sz w:val="20"/>
      <w:szCs w:val="20"/>
    </w:rPr>
  </w:style>
  <w:style w:type="character" w:customStyle="1" w:styleId="BodyTextIndent2Char">
    <w:name w:val="Body Text Indent 2 Char"/>
    <w:basedOn w:val="DefaultParagraphFont"/>
    <w:link w:val="BodyTextIndent2"/>
    <w:rsid w:val="001770F4"/>
    <w:rPr>
      <w:rFonts w:ascii="Times New Roman" w:eastAsia="Times New Roman" w:hAnsi="Times New Roman" w:cs="Times New Roman"/>
      <w:b/>
      <w:sz w:val="20"/>
      <w:szCs w:val="20"/>
    </w:rPr>
  </w:style>
  <w:style w:type="paragraph" w:styleId="BodyTextIndent3">
    <w:name w:val="Body Text Indent 3"/>
    <w:basedOn w:val="Normal"/>
    <w:link w:val="BodyTextIndent3Char"/>
    <w:rsid w:val="001770F4"/>
    <w:pPr>
      <w:tabs>
        <w:tab w:val="left" w:pos="630"/>
        <w:tab w:val="left" w:pos="2880"/>
        <w:tab w:val="left" w:pos="3686"/>
        <w:tab w:val="left" w:pos="5040"/>
      </w:tabs>
      <w:spacing w:after="0" w:line="240" w:lineRule="auto"/>
      <w:ind w:left="360" w:hanging="360"/>
    </w:pPr>
    <w:rPr>
      <w:rFonts w:ascii="Times New Roman" w:eastAsia="Times New Roman" w:hAnsi="Times New Roman" w:cs="Times New Roman"/>
      <w:b/>
      <w:sz w:val="20"/>
      <w:szCs w:val="20"/>
    </w:rPr>
  </w:style>
  <w:style w:type="character" w:customStyle="1" w:styleId="BodyTextIndent3Char">
    <w:name w:val="Body Text Indent 3 Char"/>
    <w:basedOn w:val="DefaultParagraphFont"/>
    <w:link w:val="BodyTextIndent3"/>
    <w:rsid w:val="001770F4"/>
    <w:rPr>
      <w:rFonts w:ascii="Times New Roman" w:eastAsia="Times New Roman" w:hAnsi="Times New Roman" w:cs="Times New Roman"/>
      <w:b/>
      <w:sz w:val="20"/>
      <w:szCs w:val="20"/>
    </w:rPr>
  </w:style>
  <w:style w:type="character" w:styleId="Hyperlink">
    <w:name w:val="Hyperlink"/>
    <w:rsid w:val="001770F4"/>
    <w:rPr>
      <w:color w:val="0000FF"/>
      <w:u w:val="single"/>
    </w:rPr>
  </w:style>
  <w:style w:type="table" w:styleId="TableGrid">
    <w:name w:val="Table Grid"/>
    <w:basedOn w:val="TableNormal"/>
    <w:uiPriority w:val="59"/>
    <w:rsid w:val="001770F4"/>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rsid w:val="001770F4"/>
    <w:pPr>
      <w:spacing w:before="100" w:beforeAutospacing="1" w:after="100" w:afterAutospacing="1" w:line="240" w:lineRule="auto"/>
    </w:pPr>
    <w:rPr>
      <w:rFonts w:ascii="Times New Roman" w:eastAsia="Calibri" w:hAnsi="Times New Roman" w:cs="Times New Roman"/>
      <w:sz w:val="24"/>
      <w:szCs w:val="24"/>
      <w:lang w:eastAsia="en-GB" w:bidi="en-US"/>
    </w:rPr>
  </w:style>
  <w:style w:type="character" w:styleId="Strong">
    <w:name w:val="Strong"/>
    <w:uiPriority w:val="22"/>
    <w:qFormat/>
    <w:rsid w:val="001770F4"/>
    <w:rPr>
      <w:rFonts w:cs="Times New Roman"/>
      <w:b/>
      <w:bCs/>
    </w:rPr>
  </w:style>
  <w:style w:type="paragraph" w:styleId="ListParagraph">
    <w:name w:val="List Paragraph"/>
    <w:basedOn w:val="Normal"/>
    <w:uiPriority w:val="34"/>
    <w:qFormat/>
    <w:rsid w:val="001770F4"/>
    <w:pPr>
      <w:spacing w:after="0" w:line="240" w:lineRule="auto"/>
      <w:ind w:left="720"/>
    </w:pPr>
    <w:rPr>
      <w:rFonts w:ascii="Times New Roman" w:eastAsia="Times New Roman" w:hAnsi="Times New Roman" w:cs="Times New Roman"/>
      <w:sz w:val="20"/>
      <w:szCs w:val="20"/>
    </w:rPr>
  </w:style>
  <w:style w:type="paragraph" w:styleId="NoSpacing">
    <w:name w:val="No Spacing"/>
    <w:uiPriority w:val="1"/>
    <w:qFormat/>
    <w:rsid w:val="001770F4"/>
    <w:pPr>
      <w:spacing w:after="0" w:line="240" w:lineRule="auto"/>
    </w:pPr>
    <w:rPr>
      <w:rFonts w:ascii="Calibri" w:eastAsia="Calibri" w:hAnsi="Calibri" w:cs="Times New Roman"/>
    </w:rPr>
  </w:style>
  <w:style w:type="paragraph" w:styleId="BodyText">
    <w:name w:val="Body Text"/>
    <w:basedOn w:val="Normal"/>
    <w:link w:val="BodyTextChar"/>
    <w:uiPriority w:val="99"/>
    <w:unhideWhenUsed/>
    <w:rsid w:val="001770F4"/>
    <w:pPr>
      <w:spacing w:after="120" w:line="240" w:lineRule="auto"/>
    </w:pPr>
    <w:rPr>
      <w:rFonts w:ascii="Times New Roman" w:eastAsia="Times New Roman" w:hAnsi="Times New Roman" w:cs="Times New Roman"/>
      <w:sz w:val="20"/>
      <w:szCs w:val="20"/>
    </w:rPr>
  </w:style>
  <w:style w:type="character" w:customStyle="1" w:styleId="BodyTextChar">
    <w:name w:val="Body Text Char"/>
    <w:basedOn w:val="DefaultParagraphFont"/>
    <w:link w:val="BodyText"/>
    <w:uiPriority w:val="99"/>
    <w:rsid w:val="001770F4"/>
    <w:rPr>
      <w:rFonts w:ascii="Times New Roman" w:eastAsia="Times New Roman" w:hAnsi="Times New Roman" w:cs="Times New Roman"/>
      <w:sz w:val="20"/>
      <w:szCs w:val="20"/>
    </w:rPr>
  </w:style>
  <w:style w:type="paragraph" w:customStyle="1" w:styleId="xmsonormal">
    <w:name w:val="x_msonormal"/>
    <w:basedOn w:val="Normal"/>
    <w:rsid w:val="00973BB9"/>
    <w:pPr>
      <w:spacing w:before="100" w:beforeAutospacing="1" w:after="100" w:afterAutospacing="1" w:line="240" w:lineRule="auto"/>
    </w:pPr>
    <w:rPr>
      <w:rFonts w:ascii="Times New Roman" w:eastAsia="Times New Roman"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48232559">
      <w:bodyDiv w:val="1"/>
      <w:marLeft w:val="0"/>
      <w:marRight w:val="0"/>
      <w:marTop w:val="0"/>
      <w:marBottom w:val="0"/>
      <w:divBdr>
        <w:top w:val="none" w:sz="0" w:space="0" w:color="auto"/>
        <w:left w:val="none" w:sz="0" w:space="0" w:color="auto"/>
        <w:bottom w:val="none" w:sz="0" w:space="0" w:color="auto"/>
        <w:right w:val="none" w:sz="0" w:space="0" w:color="auto"/>
      </w:divBdr>
      <w:divsChild>
        <w:div w:id="1733577207">
          <w:marLeft w:val="0"/>
          <w:marRight w:val="0"/>
          <w:marTop w:val="0"/>
          <w:marBottom w:val="0"/>
          <w:divBdr>
            <w:top w:val="none" w:sz="0" w:space="0" w:color="auto"/>
            <w:left w:val="none" w:sz="0" w:space="0" w:color="auto"/>
            <w:bottom w:val="none" w:sz="0" w:space="0" w:color="auto"/>
            <w:right w:val="none" w:sz="0" w:space="0" w:color="auto"/>
          </w:divBdr>
          <w:divsChild>
            <w:div w:id="711424695">
              <w:marLeft w:val="0"/>
              <w:marRight w:val="0"/>
              <w:marTop w:val="0"/>
              <w:marBottom w:val="0"/>
              <w:divBdr>
                <w:top w:val="none" w:sz="0" w:space="0" w:color="auto"/>
                <w:left w:val="none" w:sz="0" w:space="0" w:color="auto"/>
                <w:bottom w:val="none" w:sz="0" w:space="0" w:color="auto"/>
                <w:right w:val="none" w:sz="0" w:space="0" w:color="auto"/>
              </w:divBdr>
              <w:divsChild>
                <w:div w:id="1091466316">
                  <w:marLeft w:val="0"/>
                  <w:marRight w:val="0"/>
                  <w:marTop w:val="0"/>
                  <w:marBottom w:val="0"/>
                  <w:divBdr>
                    <w:top w:val="none" w:sz="0" w:space="0" w:color="auto"/>
                    <w:left w:val="none" w:sz="0" w:space="0" w:color="auto"/>
                    <w:bottom w:val="none" w:sz="0" w:space="0" w:color="auto"/>
                    <w:right w:val="none" w:sz="0" w:space="0" w:color="auto"/>
                  </w:divBdr>
                  <w:divsChild>
                    <w:div w:id="893739760">
                      <w:marLeft w:val="0"/>
                      <w:marRight w:val="0"/>
                      <w:marTop w:val="0"/>
                      <w:marBottom w:val="0"/>
                      <w:divBdr>
                        <w:top w:val="none" w:sz="0" w:space="0" w:color="auto"/>
                        <w:left w:val="none" w:sz="0" w:space="0" w:color="auto"/>
                        <w:bottom w:val="none" w:sz="0" w:space="0" w:color="auto"/>
                        <w:right w:val="none" w:sz="0" w:space="0" w:color="auto"/>
                      </w:divBdr>
                      <w:divsChild>
                        <w:div w:id="816535242">
                          <w:marLeft w:val="0"/>
                          <w:marRight w:val="0"/>
                          <w:marTop w:val="0"/>
                          <w:marBottom w:val="0"/>
                          <w:divBdr>
                            <w:top w:val="none" w:sz="0" w:space="0" w:color="auto"/>
                            <w:left w:val="none" w:sz="0" w:space="0" w:color="auto"/>
                            <w:bottom w:val="none" w:sz="0" w:space="0" w:color="auto"/>
                            <w:right w:val="none" w:sz="0" w:space="0" w:color="auto"/>
                          </w:divBdr>
                          <w:divsChild>
                            <w:div w:id="1824657747">
                              <w:marLeft w:val="0"/>
                              <w:marRight w:val="0"/>
                              <w:marTop w:val="0"/>
                              <w:marBottom w:val="0"/>
                              <w:divBdr>
                                <w:top w:val="none" w:sz="0" w:space="0" w:color="auto"/>
                                <w:left w:val="none" w:sz="0" w:space="0" w:color="auto"/>
                                <w:bottom w:val="none" w:sz="0" w:space="0" w:color="auto"/>
                                <w:right w:val="none" w:sz="0" w:space="0" w:color="auto"/>
                              </w:divBdr>
                              <w:divsChild>
                                <w:div w:id="1105077036">
                                  <w:marLeft w:val="0"/>
                                  <w:marRight w:val="0"/>
                                  <w:marTop w:val="0"/>
                                  <w:marBottom w:val="0"/>
                                  <w:divBdr>
                                    <w:top w:val="none" w:sz="0" w:space="0" w:color="auto"/>
                                    <w:left w:val="none" w:sz="0" w:space="0" w:color="auto"/>
                                    <w:bottom w:val="none" w:sz="0" w:space="0" w:color="auto"/>
                                    <w:right w:val="none" w:sz="0" w:space="0" w:color="auto"/>
                                  </w:divBdr>
                                  <w:divsChild>
                                    <w:div w:id="385488692">
                                      <w:marLeft w:val="0"/>
                                      <w:marRight w:val="0"/>
                                      <w:marTop w:val="0"/>
                                      <w:marBottom w:val="0"/>
                                      <w:divBdr>
                                        <w:top w:val="none" w:sz="0" w:space="0" w:color="auto"/>
                                        <w:left w:val="none" w:sz="0" w:space="0" w:color="auto"/>
                                        <w:bottom w:val="none" w:sz="0" w:space="0" w:color="auto"/>
                                        <w:right w:val="none" w:sz="0" w:space="0" w:color="auto"/>
                                      </w:divBdr>
                                      <w:divsChild>
                                        <w:div w:id="1870678926">
                                          <w:marLeft w:val="0"/>
                                          <w:marRight w:val="0"/>
                                          <w:marTop w:val="0"/>
                                          <w:marBottom w:val="0"/>
                                          <w:divBdr>
                                            <w:top w:val="none" w:sz="0" w:space="0" w:color="auto"/>
                                            <w:left w:val="none" w:sz="0" w:space="0" w:color="auto"/>
                                            <w:bottom w:val="none" w:sz="0" w:space="0" w:color="auto"/>
                                            <w:right w:val="none" w:sz="0" w:space="0" w:color="auto"/>
                                          </w:divBdr>
                                          <w:divsChild>
                                            <w:div w:id="438794178">
                                              <w:marLeft w:val="0"/>
                                              <w:marRight w:val="0"/>
                                              <w:marTop w:val="0"/>
                                              <w:marBottom w:val="0"/>
                                              <w:divBdr>
                                                <w:top w:val="none" w:sz="0" w:space="0" w:color="auto"/>
                                                <w:left w:val="none" w:sz="0" w:space="0" w:color="auto"/>
                                                <w:bottom w:val="none" w:sz="0" w:space="0" w:color="auto"/>
                                                <w:right w:val="none" w:sz="0" w:space="0" w:color="auto"/>
                                              </w:divBdr>
                                              <w:divsChild>
                                                <w:div w:id="798454306">
                                                  <w:marLeft w:val="0"/>
                                                  <w:marRight w:val="0"/>
                                                  <w:marTop w:val="0"/>
                                                  <w:marBottom w:val="0"/>
                                                  <w:divBdr>
                                                    <w:top w:val="none" w:sz="0" w:space="0" w:color="auto"/>
                                                    <w:left w:val="none" w:sz="0" w:space="0" w:color="auto"/>
                                                    <w:bottom w:val="none" w:sz="0" w:space="0" w:color="auto"/>
                                                    <w:right w:val="none" w:sz="0" w:space="0" w:color="auto"/>
                                                  </w:divBdr>
                                                  <w:divsChild>
                                                    <w:div w:id="1712654691">
                                                      <w:marLeft w:val="0"/>
                                                      <w:marRight w:val="0"/>
                                                      <w:marTop w:val="0"/>
                                                      <w:marBottom w:val="0"/>
                                                      <w:divBdr>
                                                        <w:top w:val="none" w:sz="0" w:space="0" w:color="auto"/>
                                                        <w:left w:val="none" w:sz="0" w:space="0" w:color="auto"/>
                                                        <w:bottom w:val="none" w:sz="0" w:space="0" w:color="auto"/>
                                                        <w:right w:val="none" w:sz="0" w:space="0" w:color="auto"/>
                                                      </w:divBdr>
                                                      <w:divsChild>
                                                        <w:div w:id="1710910190">
                                                          <w:marLeft w:val="0"/>
                                                          <w:marRight w:val="0"/>
                                                          <w:marTop w:val="0"/>
                                                          <w:marBottom w:val="0"/>
                                                          <w:divBdr>
                                                            <w:top w:val="none" w:sz="0" w:space="0" w:color="auto"/>
                                                            <w:left w:val="none" w:sz="0" w:space="0" w:color="auto"/>
                                                            <w:bottom w:val="none" w:sz="0" w:space="0" w:color="auto"/>
                                                            <w:right w:val="none" w:sz="0" w:space="0" w:color="auto"/>
                                                          </w:divBdr>
                                                          <w:divsChild>
                                                            <w:div w:id="1071464208">
                                                              <w:marLeft w:val="0"/>
                                                              <w:marRight w:val="0"/>
                                                              <w:marTop w:val="0"/>
                                                              <w:marBottom w:val="0"/>
                                                              <w:divBdr>
                                                                <w:top w:val="none" w:sz="0" w:space="0" w:color="auto"/>
                                                                <w:left w:val="none" w:sz="0" w:space="0" w:color="auto"/>
                                                                <w:bottom w:val="none" w:sz="0" w:space="0" w:color="auto"/>
                                                                <w:right w:val="none" w:sz="0" w:space="0" w:color="auto"/>
                                                              </w:divBdr>
                                                              <w:divsChild>
                                                                <w:div w:id="525093785">
                                                                  <w:marLeft w:val="0"/>
                                                                  <w:marRight w:val="0"/>
                                                                  <w:marTop w:val="0"/>
                                                                  <w:marBottom w:val="0"/>
                                                                  <w:divBdr>
                                                                    <w:top w:val="none" w:sz="0" w:space="0" w:color="auto"/>
                                                                    <w:left w:val="none" w:sz="0" w:space="0" w:color="auto"/>
                                                                    <w:bottom w:val="none" w:sz="0" w:space="0" w:color="auto"/>
                                                                    <w:right w:val="none" w:sz="0" w:space="0" w:color="auto"/>
                                                                  </w:divBdr>
                                                                  <w:divsChild>
                                                                    <w:div w:id="1442720962">
                                                                      <w:marLeft w:val="0"/>
                                                                      <w:marRight w:val="0"/>
                                                                      <w:marTop w:val="0"/>
                                                                      <w:marBottom w:val="0"/>
                                                                      <w:divBdr>
                                                                        <w:top w:val="none" w:sz="0" w:space="0" w:color="auto"/>
                                                                        <w:left w:val="none" w:sz="0" w:space="0" w:color="auto"/>
                                                                        <w:bottom w:val="none" w:sz="0" w:space="0" w:color="auto"/>
                                                                        <w:right w:val="none" w:sz="0" w:space="0" w:color="auto"/>
                                                                      </w:divBdr>
                                                                      <w:divsChild>
                                                                        <w:div w:id="1855875191">
                                                                          <w:marLeft w:val="0"/>
                                                                          <w:marRight w:val="0"/>
                                                                          <w:marTop w:val="0"/>
                                                                          <w:marBottom w:val="0"/>
                                                                          <w:divBdr>
                                                                            <w:top w:val="none" w:sz="0" w:space="0" w:color="auto"/>
                                                                            <w:left w:val="none" w:sz="0" w:space="0" w:color="auto"/>
                                                                            <w:bottom w:val="none" w:sz="0" w:space="0" w:color="auto"/>
                                                                            <w:right w:val="none" w:sz="0" w:space="0" w:color="auto"/>
                                                                          </w:divBdr>
                                                                          <w:divsChild>
                                                                            <w:div w:id="1464616564">
                                                                              <w:marLeft w:val="0"/>
                                                                              <w:marRight w:val="0"/>
                                                                              <w:marTop w:val="0"/>
                                                                              <w:marBottom w:val="0"/>
                                                                              <w:divBdr>
                                                                                <w:top w:val="none" w:sz="0" w:space="0" w:color="auto"/>
                                                                                <w:left w:val="none" w:sz="0" w:space="0" w:color="auto"/>
                                                                                <w:bottom w:val="none" w:sz="0" w:space="0" w:color="auto"/>
                                                                                <w:right w:val="none" w:sz="0" w:space="0" w:color="auto"/>
                                                                              </w:divBdr>
                                                                              <w:divsChild>
                                                                                <w:div w:id="286086169">
                                                                                  <w:marLeft w:val="0"/>
                                                                                  <w:marRight w:val="0"/>
                                                                                  <w:marTop w:val="0"/>
                                                                                  <w:marBottom w:val="0"/>
                                                                                  <w:divBdr>
                                                                                    <w:top w:val="none" w:sz="0" w:space="0" w:color="auto"/>
                                                                                    <w:left w:val="none" w:sz="0" w:space="0" w:color="auto"/>
                                                                                    <w:bottom w:val="none" w:sz="0" w:space="0" w:color="auto"/>
                                                                                    <w:right w:val="none" w:sz="0" w:space="0" w:color="auto"/>
                                                                                  </w:divBdr>
                                                                                  <w:divsChild>
                                                                                    <w:div w:id="1220359792">
                                                                                      <w:marLeft w:val="0"/>
                                                                                      <w:marRight w:val="0"/>
                                                                                      <w:marTop w:val="0"/>
                                                                                      <w:marBottom w:val="0"/>
                                                                                      <w:divBdr>
                                                                                        <w:top w:val="none" w:sz="0" w:space="0" w:color="auto"/>
                                                                                        <w:left w:val="none" w:sz="0" w:space="0" w:color="auto"/>
                                                                                        <w:bottom w:val="none" w:sz="0" w:space="0" w:color="auto"/>
                                                                                        <w:right w:val="none" w:sz="0" w:space="0" w:color="auto"/>
                                                                                      </w:divBdr>
                                                                                      <w:divsChild>
                                                                                        <w:div w:id="1830753860">
                                                                                          <w:marLeft w:val="0"/>
                                                                                          <w:marRight w:val="0"/>
                                                                                          <w:marTop w:val="0"/>
                                                                                          <w:marBottom w:val="0"/>
                                                                                          <w:divBdr>
                                                                                            <w:top w:val="none" w:sz="0" w:space="0" w:color="auto"/>
                                                                                            <w:left w:val="none" w:sz="0" w:space="0" w:color="auto"/>
                                                                                            <w:bottom w:val="none" w:sz="0" w:space="0" w:color="auto"/>
                                                                                            <w:right w:val="none" w:sz="0" w:space="0" w:color="auto"/>
                                                                                          </w:divBdr>
                                                                                          <w:divsChild>
                                                                                            <w:div w:id="1282802985">
                                                                                              <w:marLeft w:val="0"/>
                                                                                              <w:marRight w:val="0"/>
                                                                                              <w:marTop w:val="0"/>
                                                                                              <w:marBottom w:val="0"/>
                                                                                              <w:divBdr>
                                                                                                <w:top w:val="none" w:sz="0" w:space="0" w:color="auto"/>
                                                                                                <w:left w:val="none" w:sz="0" w:space="0" w:color="auto"/>
                                                                                                <w:bottom w:val="none" w:sz="0" w:space="0" w:color="auto"/>
                                                                                                <w:right w:val="none" w:sz="0" w:space="0" w:color="auto"/>
                                                                                              </w:divBdr>
                                                                                              <w:divsChild>
                                                                                                <w:div w:id="1900701195">
                                                                                                  <w:marLeft w:val="0"/>
                                                                                                  <w:marRight w:val="0"/>
                                                                                                  <w:marTop w:val="0"/>
                                                                                                  <w:marBottom w:val="0"/>
                                                                                                  <w:divBdr>
                                                                                                    <w:top w:val="none" w:sz="0" w:space="0" w:color="auto"/>
                                                                                                    <w:left w:val="none" w:sz="0" w:space="0" w:color="auto"/>
                                                                                                    <w:bottom w:val="none" w:sz="0" w:space="0" w:color="auto"/>
                                                                                                    <w:right w:val="none" w:sz="0" w:space="0" w:color="auto"/>
                                                                                                  </w:divBdr>
                                                                                                  <w:divsChild>
                                                                                                    <w:div w:id="1355382596">
                                                                                                      <w:marLeft w:val="0"/>
                                                                                                      <w:marRight w:val="0"/>
                                                                                                      <w:marTop w:val="0"/>
                                                                                                      <w:marBottom w:val="0"/>
                                                                                                      <w:divBdr>
                                                                                                        <w:top w:val="none" w:sz="0" w:space="0" w:color="auto"/>
                                                                                                        <w:left w:val="none" w:sz="0" w:space="0" w:color="auto"/>
                                                                                                        <w:bottom w:val="none" w:sz="0" w:space="0" w:color="auto"/>
                                                                                                        <w:right w:val="none" w:sz="0" w:space="0" w:color="auto"/>
                                                                                                      </w:divBdr>
                                                                                                      <w:divsChild>
                                                                                                        <w:div w:id="657659934">
                                                                                                          <w:marLeft w:val="0"/>
                                                                                                          <w:marRight w:val="0"/>
                                                                                                          <w:marTop w:val="0"/>
                                                                                                          <w:marBottom w:val="0"/>
                                                                                                          <w:divBdr>
                                                                                                            <w:top w:val="none" w:sz="0" w:space="0" w:color="auto"/>
                                                                                                            <w:left w:val="none" w:sz="0" w:space="0" w:color="auto"/>
                                                                                                            <w:bottom w:val="none" w:sz="0" w:space="0" w:color="auto"/>
                                                                                                            <w:right w:val="none" w:sz="0" w:space="0" w:color="auto"/>
                                                                                                          </w:divBdr>
                                                                                                          <w:divsChild>
                                                                                                            <w:div w:id="6077385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0249509">
      <w:bodyDiv w:val="1"/>
      <w:marLeft w:val="0"/>
      <w:marRight w:val="0"/>
      <w:marTop w:val="0"/>
      <w:marBottom w:val="0"/>
      <w:divBdr>
        <w:top w:val="none" w:sz="0" w:space="0" w:color="auto"/>
        <w:left w:val="none" w:sz="0" w:space="0" w:color="auto"/>
        <w:bottom w:val="none" w:sz="0" w:space="0" w:color="auto"/>
        <w:right w:val="none" w:sz="0" w:space="0" w:color="auto"/>
      </w:divBdr>
      <w:divsChild>
        <w:div w:id="498350846">
          <w:marLeft w:val="0"/>
          <w:marRight w:val="0"/>
          <w:marTop w:val="0"/>
          <w:marBottom w:val="0"/>
          <w:divBdr>
            <w:top w:val="none" w:sz="0" w:space="0" w:color="auto"/>
            <w:left w:val="none" w:sz="0" w:space="0" w:color="auto"/>
            <w:bottom w:val="none" w:sz="0" w:space="0" w:color="auto"/>
            <w:right w:val="none" w:sz="0" w:space="0" w:color="auto"/>
          </w:divBdr>
          <w:divsChild>
            <w:div w:id="1111822364">
              <w:marLeft w:val="0"/>
              <w:marRight w:val="0"/>
              <w:marTop w:val="0"/>
              <w:marBottom w:val="0"/>
              <w:divBdr>
                <w:top w:val="none" w:sz="0" w:space="0" w:color="auto"/>
                <w:left w:val="none" w:sz="0" w:space="0" w:color="auto"/>
                <w:bottom w:val="none" w:sz="0" w:space="0" w:color="auto"/>
                <w:right w:val="none" w:sz="0" w:space="0" w:color="auto"/>
              </w:divBdr>
              <w:divsChild>
                <w:div w:id="279579510">
                  <w:marLeft w:val="0"/>
                  <w:marRight w:val="0"/>
                  <w:marTop w:val="0"/>
                  <w:marBottom w:val="0"/>
                  <w:divBdr>
                    <w:top w:val="none" w:sz="0" w:space="0" w:color="auto"/>
                    <w:left w:val="none" w:sz="0" w:space="0" w:color="auto"/>
                    <w:bottom w:val="none" w:sz="0" w:space="0" w:color="auto"/>
                    <w:right w:val="none" w:sz="0" w:space="0" w:color="auto"/>
                  </w:divBdr>
                  <w:divsChild>
                    <w:div w:id="909198137">
                      <w:marLeft w:val="0"/>
                      <w:marRight w:val="0"/>
                      <w:marTop w:val="0"/>
                      <w:marBottom w:val="0"/>
                      <w:divBdr>
                        <w:top w:val="none" w:sz="0" w:space="0" w:color="auto"/>
                        <w:left w:val="none" w:sz="0" w:space="0" w:color="auto"/>
                        <w:bottom w:val="none" w:sz="0" w:space="0" w:color="auto"/>
                        <w:right w:val="none" w:sz="0" w:space="0" w:color="auto"/>
                      </w:divBdr>
                      <w:divsChild>
                        <w:div w:id="1171291726">
                          <w:marLeft w:val="0"/>
                          <w:marRight w:val="0"/>
                          <w:marTop w:val="0"/>
                          <w:marBottom w:val="0"/>
                          <w:divBdr>
                            <w:top w:val="none" w:sz="0" w:space="0" w:color="auto"/>
                            <w:left w:val="none" w:sz="0" w:space="0" w:color="auto"/>
                            <w:bottom w:val="none" w:sz="0" w:space="0" w:color="auto"/>
                            <w:right w:val="none" w:sz="0" w:space="0" w:color="auto"/>
                          </w:divBdr>
                          <w:divsChild>
                            <w:div w:id="1496384033">
                              <w:marLeft w:val="0"/>
                              <w:marRight w:val="0"/>
                              <w:marTop w:val="0"/>
                              <w:marBottom w:val="0"/>
                              <w:divBdr>
                                <w:top w:val="none" w:sz="0" w:space="0" w:color="auto"/>
                                <w:left w:val="none" w:sz="0" w:space="0" w:color="auto"/>
                                <w:bottom w:val="none" w:sz="0" w:space="0" w:color="auto"/>
                                <w:right w:val="none" w:sz="0" w:space="0" w:color="auto"/>
                              </w:divBdr>
                              <w:divsChild>
                                <w:div w:id="1014301235">
                                  <w:marLeft w:val="0"/>
                                  <w:marRight w:val="0"/>
                                  <w:marTop w:val="0"/>
                                  <w:marBottom w:val="0"/>
                                  <w:divBdr>
                                    <w:top w:val="none" w:sz="0" w:space="0" w:color="auto"/>
                                    <w:left w:val="none" w:sz="0" w:space="0" w:color="auto"/>
                                    <w:bottom w:val="none" w:sz="0" w:space="0" w:color="auto"/>
                                    <w:right w:val="none" w:sz="0" w:space="0" w:color="auto"/>
                                  </w:divBdr>
                                  <w:divsChild>
                                    <w:div w:id="1150827719">
                                      <w:marLeft w:val="0"/>
                                      <w:marRight w:val="0"/>
                                      <w:marTop w:val="0"/>
                                      <w:marBottom w:val="0"/>
                                      <w:divBdr>
                                        <w:top w:val="none" w:sz="0" w:space="0" w:color="auto"/>
                                        <w:left w:val="none" w:sz="0" w:space="0" w:color="auto"/>
                                        <w:bottom w:val="none" w:sz="0" w:space="0" w:color="auto"/>
                                        <w:right w:val="none" w:sz="0" w:space="0" w:color="auto"/>
                                      </w:divBdr>
                                      <w:divsChild>
                                        <w:div w:id="2028746914">
                                          <w:marLeft w:val="0"/>
                                          <w:marRight w:val="0"/>
                                          <w:marTop w:val="0"/>
                                          <w:marBottom w:val="0"/>
                                          <w:divBdr>
                                            <w:top w:val="none" w:sz="0" w:space="0" w:color="auto"/>
                                            <w:left w:val="none" w:sz="0" w:space="0" w:color="auto"/>
                                            <w:bottom w:val="none" w:sz="0" w:space="0" w:color="auto"/>
                                            <w:right w:val="none" w:sz="0" w:space="0" w:color="auto"/>
                                          </w:divBdr>
                                          <w:divsChild>
                                            <w:div w:id="1362978062">
                                              <w:marLeft w:val="0"/>
                                              <w:marRight w:val="0"/>
                                              <w:marTop w:val="0"/>
                                              <w:marBottom w:val="600"/>
                                              <w:divBdr>
                                                <w:top w:val="none" w:sz="0" w:space="0" w:color="auto"/>
                                                <w:left w:val="none" w:sz="0" w:space="0" w:color="auto"/>
                                                <w:bottom w:val="none" w:sz="0" w:space="0" w:color="auto"/>
                                                <w:right w:val="none" w:sz="0" w:space="0" w:color="auto"/>
                                              </w:divBdr>
                                              <w:divsChild>
                                                <w:div w:id="798572754">
                                                  <w:marLeft w:val="0"/>
                                                  <w:marRight w:val="0"/>
                                                  <w:marTop w:val="0"/>
                                                  <w:marBottom w:val="0"/>
                                                  <w:divBdr>
                                                    <w:top w:val="none" w:sz="0" w:space="0" w:color="auto"/>
                                                    <w:left w:val="none" w:sz="0" w:space="0" w:color="auto"/>
                                                    <w:bottom w:val="none" w:sz="0" w:space="0" w:color="auto"/>
                                                    <w:right w:val="none" w:sz="0" w:space="0" w:color="auto"/>
                                                  </w:divBdr>
                                                  <w:divsChild>
                                                    <w:div w:id="660235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yperlink" Target="https://www.google.co.uk/url?sa=i&amp;rct=j&amp;q=&amp;esrc=s&amp;source=images&amp;cd=&amp;ved=&amp;url=https://blogs.glowscotland.org.uk/nl/stlucys/uniform/&amp;psig=AOvVaw0oQmq4m-8bmJTFvsaVk41E&amp;ust=1575469261469823" TargetMode="External"/><Relationship Id="rId39" Type="http://schemas.openxmlformats.org/officeDocument/2006/relationships/hyperlink" Target="http://www.educationscotland.com" TargetMode="External"/><Relationship Id="rId21" Type="http://schemas.openxmlformats.org/officeDocument/2006/relationships/image" Target="media/image15.jpeg"/><Relationship Id="rId34" Type="http://schemas.openxmlformats.org/officeDocument/2006/relationships/hyperlink" Target="mailto:bookings@northlan.gov.uk" TargetMode="External"/><Relationship Id="rId42" Type="http://schemas.openxmlformats.org/officeDocument/2006/relationships/image" Target="http://edenside.scotborders.sch.uk/wp-content/uploads/2015/07/Nursery-Picture.jpg" TargetMode="External"/><Relationship Id="rId47" Type="http://schemas.openxmlformats.org/officeDocument/2006/relationships/hyperlink" Target="https://www2.gov.scot/Topics/Statistics/ScotXed/PrivacyInformation" TargetMode="External"/><Relationship Id="rId50" Type="http://schemas.openxmlformats.org/officeDocument/2006/relationships/hyperlink" Target="javascript:OpenImagePopUp('pageViwer_content3_ctl00_ctl00_imgProduct')" TargetMode="External"/><Relationship Id="rId55" Type="http://schemas.openxmlformats.org/officeDocument/2006/relationships/image" Target="https://www.logoxpres-schoolwear.co.uk/App/vShop/data/images/smallthumb/St%20Lucy%20Cardi.jpg" TargetMode="External"/><Relationship Id="rId63" Type="http://schemas.openxmlformats.org/officeDocument/2006/relationships/hyperlink" Target="mailto:info@enquire.irg.uk" TargetMode="External"/><Relationship Id="rId68" Type="http://schemas.openxmlformats.org/officeDocument/2006/relationships/hyperlink" Target="mailto:enquiry@siaa.org.uk" TargetMode="External"/><Relationship Id="rId7" Type="http://schemas.openxmlformats.org/officeDocument/2006/relationships/image" Target="media/image1.png"/><Relationship Id="rId71"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0.jpeg"/><Relationship Id="rId29" Type="http://schemas.openxmlformats.org/officeDocument/2006/relationships/hyperlink" Target="http://www.northlan.gov.u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hyperlink" Target="https://www.google.co.uk/url?sa=i&amp;rct=j&amp;q=&amp;esrc=s&amp;source=images&amp;cd=&amp;ved=&amp;url=https%3A%2F%2Fwww.northlanarkshire.gov.uk%2Findex.aspx%3Farticleid%3D5871&amp;psig=AOvVaw0oQmq4m-8bmJTFvsaVk41E&amp;ust=1575469261469823" TargetMode="External"/><Relationship Id="rId37" Type="http://schemas.openxmlformats.org/officeDocument/2006/relationships/image" Target="media/image24.jpeg"/><Relationship Id="rId40" Type="http://schemas.openxmlformats.org/officeDocument/2006/relationships/hyperlink" Target="http://edenside.scotborders.sch.uk/index.php/curriculum/" TargetMode="External"/><Relationship Id="rId45" Type="http://schemas.openxmlformats.org/officeDocument/2006/relationships/hyperlink" Target="mailto:AITeam@northlan.gov.uk" TargetMode="External"/><Relationship Id="rId53" Type="http://schemas.openxmlformats.org/officeDocument/2006/relationships/hyperlink" Target="https://www.logoxpres-schoolwear.co.uk/St-Lucys-PS/St-Lucy-s-Primary-School-Knitted-Cardigan-Special/" TargetMode="External"/><Relationship Id="rId58" Type="http://schemas.openxmlformats.org/officeDocument/2006/relationships/image" Target="https://www.logoxpres-schoolwear.co.uk/App/vShop/data/images/smallthumb/St%20Lucy%20Sweat.jpg" TargetMode="External"/><Relationship Id="rId66"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emf"/><Relationship Id="rId28" Type="http://schemas.openxmlformats.org/officeDocument/2006/relationships/image" Target="media/image21.png"/><Relationship Id="rId36" Type="http://schemas.openxmlformats.org/officeDocument/2006/relationships/hyperlink" Target="https://www.google.co.uk/imgres?imgurl=https://www.careandlearningalliance.co.uk/wp-content/uploads/2016/03/image-at-angle.jpg&amp;imgrefurl=https://www.careandlearningalliance.co.uk/variation-timings-previously-advertised-curriculum-excellence-training/&amp;docid=0i2AtMO6I2qzSM&amp;tbnid=QTD-zFZYUI-4KM:&amp;vet=1&amp;w=368&amp;h=264&amp;safe=strict&amp;bih=791&amp;biw=1280&amp;ved=2ahUKEwjy7_3Z5pnmAhVKx4UKHeAbA88QxiAoBnoECAEQIA&amp;iact=c&amp;ictx=1" TargetMode="External"/><Relationship Id="rId49" Type="http://schemas.openxmlformats.org/officeDocument/2006/relationships/image" Target="media/image27.png"/><Relationship Id="rId57" Type="http://schemas.openxmlformats.org/officeDocument/2006/relationships/image" Target="media/image30.jpeg"/><Relationship Id="rId61" Type="http://schemas.openxmlformats.org/officeDocument/2006/relationships/hyperlink" Target="http://www.northlan.gov.uk" TargetMode="External"/><Relationship Id="rId10" Type="http://schemas.openxmlformats.org/officeDocument/2006/relationships/image" Target="media/image4.png"/><Relationship Id="rId19" Type="http://schemas.openxmlformats.org/officeDocument/2006/relationships/image" Target="media/image13.jpeg"/><Relationship Id="rId31" Type="http://schemas.openxmlformats.org/officeDocument/2006/relationships/image" Target="media/image22.jpeg"/><Relationship Id="rId44" Type="http://schemas.openxmlformats.org/officeDocument/2006/relationships/hyperlink" Target="http://www.northlanarkshire.gov.uk/index.aspx?articleid=15003" TargetMode="External"/><Relationship Id="rId52" Type="http://schemas.openxmlformats.org/officeDocument/2006/relationships/image" Target="https://www.logoxpres-schoolwear.co.uk/App/vShop/data/images/thumb/Jacket.jpg" TargetMode="External"/><Relationship Id="rId60" Type="http://schemas.openxmlformats.org/officeDocument/2006/relationships/hyperlink" Target="http://www.northlan.gov.uk" TargetMode="External"/><Relationship Id="rId65" Type="http://schemas.openxmlformats.org/officeDocument/2006/relationships/hyperlink" Target="http://www.enquire.org.uk/yp"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0.jpeg"/><Relationship Id="rId30" Type="http://schemas.openxmlformats.org/officeDocument/2006/relationships/hyperlink" Target="https://www.google.co.uk/url?sa=i&amp;rct=j&amp;q=&amp;esrc=s&amp;source=images&amp;cd=&amp;ved=&amp;url=https://www.northlanarkshire.gov.uk/index.aspx?articleid%3D5871&amp;psig=AOvVaw0oQmq4m-8bmJTFvsaVk41E&amp;ust=1575469261469823" TargetMode="External"/><Relationship Id="rId35" Type="http://schemas.openxmlformats.org/officeDocument/2006/relationships/image" Target="media/image23.png"/><Relationship Id="rId43" Type="http://schemas.openxmlformats.org/officeDocument/2006/relationships/image" Target="media/image26.png"/><Relationship Id="rId48" Type="http://schemas.openxmlformats.org/officeDocument/2006/relationships/hyperlink" Target="http://www.scotxed.net" TargetMode="External"/><Relationship Id="rId56" Type="http://schemas.openxmlformats.org/officeDocument/2006/relationships/hyperlink" Target="https://www.logoxpres-schoolwear.co.uk/St-Lucys-PS/St-Lucy-s-Primary-School-Knitted-Jumper-Special/" TargetMode="External"/><Relationship Id="rId64" Type="http://schemas.openxmlformats.org/officeDocument/2006/relationships/hyperlink" Target="http://www.enquire.org.uk" TargetMode="External"/><Relationship Id="rId69" Type="http://schemas.openxmlformats.org/officeDocument/2006/relationships/hyperlink" Target="http://edenside.scotborders.sch.uk/index.php/curriculum/" TargetMode="External"/><Relationship Id="rId8" Type="http://schemas.openxmlformats.org/officeDocument/2006/relationships/image" Target="media/image2.emf"/><Relationship Id="rId51" Type="http://schemas.openxmlformats.org/officeDocument/2006/relationships/image" Target="media/image28.jpeg"/><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yperlink" Target="mailto:enquiries-at-st-lucys@northlan.org.uk" TargetMode="External"/><Relationship Id="rId38" Type="http://schemas.openxmlformats.org/officeDocument/2006/relationships/image" Target="https://encrypted-tbn0.gstatic.com/images?q=tbn:ANd9GcSNQWfzvrJXcdM2fafvhggqzQ_Xvmd4MLGuSfAHucSHdVbC2iYY&amp;s" TargetMode="External"/><Relationship Id="rId46" Type="http://schemas.openxmlformats.org/officeDocument/2006/relationships/hyperlink" Target="http://www.scotxed.net" TargetMode="External"/><Relationship Id="rId59" Type="http://schemas.openxmlformats.org/officeDocument/2006/relationships/hyperlink" Target="http://www.logoxpres-schoolwear.co.uk" TargetMode="External"/><Relationship Id="rId67" Type="http://schemas.openxmlformats.org/officeDocument/2006/relationships/footer" Target="footer1.xml"/><Relationship Id="rId20" Type="http://schemas.openxmlformats.org/officeDocument/2006/relationships/image" Target="media/image14.jpeg"/><Relationship Id="rId41" Type="http://schemas.openxmlformats.org/officeDocument/2006/relationships/image" Target="media/image25.jpeg"/><Relationship Id="rId54" Type="http://schemas.openxmlformats.org/officeDocument/2006/relationships/image" Target="media/image29.jpeg"/><Relationship Id="rId62" Type="http://schemas.openxmlformats.org/officeDocument/2006/relationships/hyperlink" Target="http://www.northlan.gov.uk" TargetMode="External"/><Relationship Id="rId7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46</Pages>
  <Words>11697</Words>
  <Characters>66677</Characters>
  <Application>Microsoft Office Word</Application>
  <DocSecurity>0</DocSecurity>
  <Lines>555</Lines>
  <Paragraphs>156</Paragraphs>
  <ScaleCrop>false</ScaleCrop>
  <HeadingPairs>
    <vt:vector size="2" baseType="variant">
      <vt:variant>
        <vt:lpstr>Title</vt:lpstr>
      </vt:variant>
      <vt:variant>
        <vt:i4>1</vt:i4>
      </vt:variant>
    </vt:vector>
  </HeadingPairs>
  <TitlesOfParts>
    <vt:vector size="1" baseType="lpstr">
      <vt:lpstr/>
    </vt:vector>
  </TitlesOfParts>
  <Company>North Lanarkshire Council</Company>
  <LinksUpToDate>false</LinksUpToDate>
  <CharactersWithSpaces>78218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temp</dc:creator>
  <cp:keywords/>
  <dc:description/>
  <cp:lastModifiedBy>Mrs McBrearty</cp:lastModifiedBy>
  <cp:revision>2</cp:revision>
  <cp:lastPrinted>2021-11-18T10:37:00Z</cp:lastPrinted>
  <dcterms:created xsi:type="dcterms:W3CDTF">2022-01-14T13:27:00Z</dcterms:created>
  <dcterms:modified xsi:type="dcterms:W3CDTF">2022-01-14T13:27:00Z</dcterms:modified>
</cp:coreProperties>
</file>