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B1" w:rsidRDefault="003D13B1" w:rsidP="003D2F6F">
      <w:pPr>
        <w:widowControl w:val="0"/>
        <w:jc w:val="center"/>
        <w:rPr>
          <w:rFonts w:ascii="Comic Sans MS" w:hAnsi="Comic Sans MS"/>
          <w:b/>
          <w:bCs/>
          <w:color w:val="0000FF"/>
          <w:sz w:val="52"/>
          <w:szCs w:val="52"/>
          <w:lang w:val="en-US"/>
          <w14:ligatures w14:val="none"/>
        </w:rPr>
      </w:pPr>
    </w:p>
    <w:p w:rsidR="00C12E7A" w:rsidRDefault="00846683" w:rsidP="00846683">
      <w:pPr>
        <w:widowControl w:val="0"/>
        <w:jc w:val="center"/>
        <w:rPr>
          <w:rFonts w:ascii="Comic Sans MS" w:hAnsi="Comic Sans MS"/>
          <w:b/>
          <w:bCs/>
          <w:color w:val="0000FF"/>
          <w:sz w:val="52"/>
          <w:szCs w:val="52"/>
          <w:lang w:val="en-US"/>
          <w14:ligatures w14:val="none"/>
        </w:rPr>
      </w:pPr>
      <w:r>
        <w:rPr>
          <w:rFonts w:ascii="Comic Sans MS" w:hAnsi="Comic Sans MS"/>
          <w:b/>
          <w:bCs/>
          <w:color w:val="0000FF"/>
          <w:sz w:val="52"/>
          <w:szCs w:val="52"/>
          <w:lang w:val="en-US"/>
          <w14:ligatures w14:val="none"/>
        </w:rPr>
        <w:t xml:space="preserve"> </w:t>
      </w:r>
      <w:r w:rsidR="00C12E7A">
        <w:rPr>
          <w:rFonts w:ascii="Comic Sans MS" w:hAnsi="Comic Sans MS"/>
          <w:b/>
          <w:bCs/>
          <w:color w:val="0000FF"/>
          <w:sz w:val="52"/>
          <w:szCs w:val="52"/>
          <w:lang w:val="en-US"/>
          <w14:ligatures w14:val="none"/>
        </w:rPr>
        <w:t>St.Augustine’s Primary</w:t>
      </w:r>
      <w:r w:rsidR="00B57105">
        <w:rPr>
          <w:rFonts w:ascii="Comic Sans MS" w:hAnsi="Comic Sans MS"/>
          <w:b/>
          <w:bCs/>
          <w:color w:val="0000FF"/>
          <w:sz w:val="52"/>
          <w:szCs w:val="52"/>
          <w:lang w:val="en-US"/>
          <w14:ligatures w14:val="none"/>
        </w:rPr>
        <w:t xml:space="preserve"> School</w:t>
      </w:r>
    </w:p>
    <w:p w:rsidR="00C12E7A" w:rsidRDefault="00C12E7A" w:rsidP="00C12E7A">
      <w:pPr>
        <w:widowControl w:val="0"/>
        <w:rPr>
          <w:rFonts w:ascii="Comic Sans MS" w:hAnsi="Comic Sans MS"/>
          <w:b/>
          <w:bCs/>
          <w:color w:val="0000FF"/>
          <w:sz w:val="72"/>
          <w:szCs w:val="72"/>
          <w:lang w:val="en-US"/>
          <w14:ligatures w14:val="none"/>
        </w:rPr>
      </w:pPr>
    </w:p>
    <w:p w:rsidR="00C12E7A" w:rsidRDefault="00C12E7A" w:rsidP="003D2F6F">
      <w:pPr>
        <w:widowControl w:val="0"/>
        <w:jc w:val="center"/>
        <w:rPr>
          <w:rFonts w:ascii="Comic Sans MS" w:hAnsi="Comic Sans MS"/>
          <w:color w:val="0000FF"/>
          <w:sz w:val="72"/>
          <w:szCs w:val="72"/>
          <w:lang w:val="en-US"/>
          <w14:ligatures w14:val="none"/>
        </w:rPr>
      </w:pPr>
      <w:r>
        <w:rPr>
          <w:noProof/>
        </w:rPr>
        <w:drawing>
          <wp:inline distT="0" distB="0" distL="0" distR="0" wp14:anchorId="45F2956C" wp14:editId="29BE9776">
            <wp:extent cx="3436620" cy="1962150"/>
            <wp:effectExtent l="0" t="0" r="0" b="0"/>
            <wp:docPr id="1" name="Picture 6" descr="staugustines_primary[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descr="staugustines_primary[1]"/>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7879" cy="1985707"/>
                    </a:xfrm>
                    <a:prstGeom prst="rect">
                      <a:avLst/>
                    </a:prstGeom>
                    <a:noFill/>
                    <a:ln>
                      <a:noFill/>
                    </a:ln>
                  </pic:spPr>
                </pic:pic>
              </a:graphicData>
            </a:graphic>
          </wp:inline>
        </w:drawing>
      </w:r>
    </w:p>
    <w:p w:rsidR="00C12E7A" w:rsidRDefault="00C12E7A" w:rsidP="00C12E7A">
      <w:pPr>
        <w:widowControl w:val="0"/>
        <w:jc w:val="center"/>
        <w:rPr>
          <w:rFonts w:ascii="Comic Sans MS" w:hAnsi="Comic Sans MS"/>
          <w:color w:val="0000FF"/>
          <w:sz w:val="40"/>
          <w:szCs w:val="40"/>
          <w:lang w:val="en-US"/>
          <w14:ligatures w14:val="none"/>
        </w:rPr>
      </w:pPr>
      <w:r>
        <w:rPr>
          <w:rFonts w:ascii="Comic Sans MS" w:hAnsi="Comic Sans MS"/>
          <w:color w:val="0000FF"/>
          <w:sz w:val="40"/>
          <w:szCs w:val="40"/>
          <w:lang w:val="en-US"/>
          <w14:ligatures w14:val="none"/>
        </w:rPr>
        <w:t>Handbook</w:t>
      </w:r>
    </w:p>
    <w:p w:rsidR="00C12E7A" w:rsidRDefault="0068742F" w:rsidP="00C12E7A">
      <w:pPr>
        <w:widowControl w:val="0"/>
        <w:jc w:val="center"/>
        <w:rPr>
          <w:rFonts w:ascii="Comic Sans MS" w:hAnsi="Comic Sans MS"/>
          <w:color w:val="0000FF"/>
          <w:sz w:val="40"/>
          <w:szCs w:val="40"/>
          <w:lang w:val="en-US"/>
          <w14:ligatures w14:val="none"/>
        </w:rPr>
      </w:pPr>
      <w:r>
        <w:rPr>
          <w:rFonts w:ascii="Comic Sans MS" w:hAnsi="Comic Sans MS"/>
          <w:color w:val="0000FF"/>
          <w:sz w:val="40"/>
          <w:szCs w:val="40"/>
          <w:lang w:val="en-US"/>
          <w14:ligatures w14:val="none"/>
        </w:rPr>
        <w:t>2023</w:t>
      </w:r>
    </w:p>
    <w:p w:rsidR="00C12E7A" w:rsidRDefault="00C12E7A" w:rsidP="00C12E7A">
      <w:pPr>
        <w:rPr>
          <w14:ligatures w14:val="none"/>
        </w:rPr>
      </w:pPr>
      <w:r>
        <w:rPr>
          <w14:ligatures w14:val="none"/>
        </w:rPr>
        <w:t> </w:t>
      </w:r>
    </w:p>
    <w:p w:rsidR="00C12E7A" w:rsidRDefault="00C12E7A" w:rsidP="00C12E7A">
      <w:pPr>
        <w:widowControl w:val="0"/>
        <w:jc w:val="center"/>
        <w:rPr>
          <w14:ligatures w14:val="none"/>
        </w:rPr>
      </w:pPr>
      <w:r>
        <w:rPr>
          <w:noProof/>
        </w:rPr>
        <w:drawing>
          <wp:inline distT="0" distB="0" distL="0" distR="0" wp14:anchorId="065B1B9E" wp14:editId="7EDD728B">
            <wp:extent cx="1967330" cy="1838325"/>
            <wp:effectExtent l="0" t="0" r="0" b="0"/>
            <wp:docPr id="2" name="Picture 2" descr="Description: ttp://www.st-augustines.n-lanark.sch.uk/00091A34-00870BE7.7/St%20Augustine%2527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tp://www.st-augustines.n-lanark.sch.uk/00091A34-00870BE7.7/St%20Augustine%2527s.jpg"/>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1037" cy="1869821"/>
                    </a:xfrm>
                    <a:prstGeom prst="rect">
                      <a:avLst/>
                    </a:prstGeom>
                    <a:noFill/>
                    <a:ln>
                      <a:noFill/>
                    </a:ln>
                  </pic:spPr>
                </pic:pic>
              </a:graphicData>
            </a:graphic>
          </wp:inline>
        </w:drawing>
      </w:r>
    </w:p>
    <w:p w:rsidR="00C12E7A" w:rsidRDefault="00C12E7A" w:rsidP="00C12E7A">
      <w:pPr>
        <w:rPr>
          <w:rFonts w:ascii="Comic Sans MS" w:hAnsi="Comic Sans MS"/>
          <w:color w:val="0000FF"/>
          <w:sz w:val="72"/>
          <w:szCs w:val="72"/>
          <w:lang w:val="en-US"/>
          <w14:ligatures w14:val="none"/>
        </w:rPr>
      </w:pPr>
      <w:r>
        <w:rPr>
          <w:rFonts w:ascii="Comic Sans MS" w:hAnsi="Comic Sans MS"/>
          <w:color w:val="0000FF"/>
          <w:sz w:val="72"/>
          <w:szCs w:val="72"/>
          <w:lang w:val="en-US"/>
          <w14:ligatures w14:val="none"/>
        </w:rPr>
        <w:t> </w:t>
      </w:r>
    </w:p>
    <w:p w:rsidR="00C12E7A" w:rsidRDefault="00C12E7A" w:rsidP="00C12E7A">
      <w:pPr>
        <w:widowControl w:val="0"/>
        <w:rPr>
          <w14:ligatures w14:val="none"/>
        </w:rPr>
      </w:pPr>
      <w:r>
        <w:rPr>
          <w:rFonts w:ascii="Comic Sans MS" w:hAnsi="Comic Sans MS"/>
          <w:color w:val="0000FF"/>
          <w:sz w:val="72"/>
          <w:szCs w:val="72"/>
          <w14:ligatures w14:val="none"/>
        </w:rPr>
        <w:t xml:space="preserve">                   </w:t>
      </w:r>
      <w:r w:rsidR="00846683">
        <w:rPr>
          <w:noProof/>
        </w:rPr>
        <w:drawing>
          <wp:inline distT="0" distB="0" distL="0" distR="0" wp14:anchorId="4C53AB61" wp14:editId="40E28320">
            <wp:extent cx="2162175" cy="752475"/>
            <wp:effectExtent l="0" t="0" r="9525" b="9525"/>
            <wp:docPr id="3"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752475"/>
                    </a:xfrm>
                    <a:prstGeom prst="rect">
                      <a:avLst/>
                    </a:prstGeom>
                    <a:noFill/>
                    <a:ln>
                      <a:noFill/>
                    </a:ln>
                  </pic:spPr>
                </pic:pic>
              </a:graphicData>
            </a:graphic>
          </wp:inline>
        </w:drawing>
      </w:r>
      <w:r>
        <w:rPr>
          <w:rFonts w:ascii="Comic Sans MS" w:hAnsi="Comic Sans MS"/>
          <w:color w:val="0000FF"/>
          <w:sz w:val="72"/>
          <w:szCs w:val="72"/>
          <w14:ligatures w14:val="none"/>
        </w:rPr>
        <w:t xml:space="preserve">   </w:t>
      </w:r>
    </w:p>
    <w:p w:rsidR="007D74D8" w:rsidRPr="00B57105" w:rsidRDefault="00B57105">
      <w:pPr>
        <w:rPr>
          <w:sz w:val="28"/>
          <w:szCs w:val="28"/>
        </w:rPr>
      </w:pPr>
      <w:r>
        <w:tab/>
      </w:r>
      <w:r>
        <w:tab/>
      </w:r>
      <w:r>
        <w:tab/>
      </w:r>
      <w:r>
        <w:tab/>
      </w:r>
      <w:r>
        <w:tab/>
      </w:r>
      <w:r>
        <w:tab/>
      </w:r>
      <w:r>
        <w:tab/>
      </w:r>
      <w:r w:rsidRPr="00B57105">
        <w:rPr>
          <w:sz w:val="28"/>
          <w:szCs w:val="28"/>
        </w:rPr>
        <w:t>EDUCATION AND FAMILIES</w:t>
      </w:r>
    </w:p>
    <w:p w:rsidR="00C12E7A" w:rsidRDefault="00C12E7A"/>
    <w:p w:rsidR="00C12E7A" w:rsidRDefault="00C12E7A"/>
    <w:p w:rsidR="00C12E7A" w:rsidRDefault="00C12E7A"/>
    <w:p w:rsidR="00C12E7A" w:rsidRDefault="00C12E7A"/>
    <w:p w:rsidR="007E547D" w:rsidRDefault="007E547D" w:rsidP="00C12E7A">
      <w:pPr>
        <w:rPr>
          <w:b/>
          <w:bCs/>
          <w:sz w:val="22"/>
          <w:szCs w:val="22"/>
          <w:u w:val="single"/>
          <w14:ligatures w14:val="none"/>
        </w:rPr>
      </w:pPr>
    </w:p>
    <w:p w:rsidR="00C12E7A" w:rsidRPr="005C1159" w:rsidRDefault="00C12E7A" w:rsidP="005C1159">
      <w:pPr>
        <w:widowControl w:val="0"/>
        <w:rPr>
          <w14:ligatures w14:val="none"/>
        </w:rPr>
      </w:pPr>
      <w:r w:rsidRPr="002161A4">
        <w:rPr>
          <w:b/>
          <w:bCs/>
          <w:sz w:val="24"/>
          <w:szCs w:val="24"/>
          <w:u w:val="single"/>
          <w14:ligatures w14:val="none"/>
        </w:rPr>
        <w:t xml:space="preserve">Charter for Catholic Schools in Scotland </w:t>
      </w:r>
    </w:p>
    <w:p w:rsidR="00C12E7A" w:rsidRPr="002161A4" w:rsidRDefault="00C12E7A" w:rsidP="00C12E7A">
      <w:pPr>
        <w:rPr>
          <w:sz w:val="24"/>
          <w:szCs w:val="24"/>
          <w14:ligatures w14:val="none"/>
        </w:rPr>
      </w:pPr>
      <w:r w:rsidRPr="002161A4">
        <w:rPr>
          <w:sz w:val="24"/>
          <w:szCs w:val="24"/>
          <w14:ligatures w14:val="none"/>
        </w:rPr>
        <w:t>The mission of the Catholic school is to develop as a community of faith and learning, providing the highest quality of education, and offering formation through the promotion of Gospel values, through celebration and worship, and through service to the common good.</w:t>
      </w:r>
    </w:p>
    <w:p w:rsidR="00C12E7A" w:rsidRPr="002161A4" w:rsidRDefault="00C12E7A" w:rsidP="00C12E7A">
      <w:pPr>
        <w:rPr>
          <w:sz w:val="24"/>
          <w:szCs w:val="24"/>
          <w14:ligatures w14:val="none"/>
        </w:rPr>
      </w:pPr>
      <w:r w:rsidRPr="002161A4">
        <w:rPr>
          <w:b/>
          <w:bCs/>
          <w:sz w:val="24"/>
          <w:szCs w:val="24"/>
          <w14:ligatures w14:val="none"/>
        </w:rPr>
        <w:t>All Catholic schools in Scotland</w:t>
      </w:r>
      <w:r w:rsidRPr="002161A4">
        <w:rPr>
          <w:bCs/>
          <w:sz w:val="24"/>
          <w:szCs w:val="24"/>
          <w14:ligatures w14:val="none"/>
        </w:rPr>
        <w:t xml:space="preserve">, </w:t>
      </w:r>
      <w:r w:rsidRPr="002161A4">
        <w:rPr>
          <w:sz w:val="24"/>
          <w:szCs w:val="24"/>
          <w14:ligatures w14:val="none"/>
        </w:rPr>
        <w:t>in honouring Jesus Christ as the Way, the Truth and the Life, will feature the following characteristics:</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a commitment to the integrated education and formation of the whole pe</w:t>
      </w:r>
      <w:r w:rsidR="000626DB" w:rsidRPr="002161A4">
        <w:rPr>
          <w:sz w:val="24"/>
          <w:szCs w:val="24"/>
          <w14:ligatures w14:val="none"/>
        </w:rPr>
        <w:t xml:space="preserve">rson, in close partnership with </w:t>
      </w:r>
      <w:r w:rsidRPr="002161A4">
        <w:rPr>
          <w:sz w:val="24"/>
          <w:szCs w:val="24"/>
          <w14:ligatures w14:val="none"/>
        </w:rPr>
        <w:t>parents as the first educators of their children;</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an inclusive ethos which aims to honour the life, dignity and voice of each person, made in the image of God;</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a commitment to the search for wisdom in life and to the pursuit of excellence, through the development of each person’s unique God-given talents;</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a commitment to the spiritual formation of the school community, through the shared experience of prayer and liturgy, and in partnership with local parishes;</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the provision of religious education programmes which will enable young people to develop their understanding of Gospel values and of how to apply them to life;</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a commitment to uphold the moral teaching, faith tradition and sacramental life of the Catholic Church;</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a commitment to communicate Catholic social teaching and thereby to promote social justice and opportunity  for all;</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a commitment to ecumenical action and the unity of Christians;</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the promotion of respect for different beliefs and cultures and for inter-faith dialogue;</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a commitment to support the continuing professional and spiritual development of staff.</w:t>
      </w:r>
    </w:p>
    <w:p w:rsidR="00C12E7A" w:rsidRPr="002161A4" w:rsidRDefault="00C12E7A" w:rsidP="00C12E7A">
      <w:pPr>
        <w:rPr>
          <w:sz w:val="24"/>
          <w:szCs w:val="24"/>
          <w14:ligatures w14:val="none"/>
        </w:rPr>
      </w:pPr>
      <w:r w:rsidRPr="002161A4">
        <w:rPr>
          <w:b/>
          <w:bCs/>
          <w:sz w:val="24"/>
          <w:szCs w:val="24"/>
          <w14:ligatures w14:val="none"/>
        </w:rPr>
        <w:t xml:space="preserve">All staff appointed to a Catholic school </w:t>
      </w:r>
      <w:r w:rsidRPr="002161A4">
        <w:rPr>
          <w:sz w:val="24"/>
          <w:szCs w:val="24"/>
          <w14:ligatures w14:val="none"/>
        </w:rPr>
        <w:t xml:space="preserve">are expected to support and promote the aims, mission, values and ethos of the school, as illustrated in this Charter. </w:t>
      </w:r>
    </w:p>
    <w:p w:rsidR="00C12E7A" w:rsidRDefault="00C12E7A" w:rsidP="00C12E7A">
      <w:pPr>
        <w:widowControl w:val="0"/>
        <w:rPr>
          <w14:ligatures w14:val="none"/>
        </w:rPr>
      </w:pPr>
      <w:r>
        <w:rPr>
          <w14:ligatures w14:val="none"/>
        </w:rPr>
        <w:t> </w:t>
      </w:r>
    </w:p>
    <w:p w:rsidR="00C12E7A" w:rsidRDefault="00C12E7A"/>
    <w:p w:rsidR="00C12E7A" w:rsidRDefault="00C12E7A"/>
    <w:p w:rsidR="00C12E7A" w:rsidRDefault="00C12E7A"/>
    <w:p w:rsidR="00CF0DE9" w:rsidRDefault="00CF0DE9"/>
    <w:p w:rsidR="00CF0DE9" w:rsidRDefault="00CF0DE9"/>
    <w:p w:rsidR="00CF0DE9" w:rsidRDefault="00CF0DE9"/>
    <w:p w:rsidR="00CF0DE9" w:rsidRDefault="00CF0DE9"/>
    <w:p w:rsidR="00CF0DE9" w:rsidRDefault="00CF0DE9"/>
    <w:p w:rsidR="00CF0DE9" w:rsidRDefault="00CF0DE9"/>
    <w:p w:rsidR="00C12E7A" w:rsidRDefault="00C12E7A"/>
    <w:p w:rsidR="00C12E7A" w:rsidRDefault="00C12E7A"/>
    <w:p w:rsidR="005A5B1E" w:rsidRDefault="005A5B1E" w:rsidP="00C12E7A"/>
    <w:p w:rsidR="005A5B1E" w:rsidRDefault="005A5B1E" w:rsidP="00C12E7A">
      <w:pPr>
        <w:rPr>
          <w:b/>
          <w:bCs/>
          <w:sz w:val="24"/>
          <w:szCs w:val="24"/>
          <w:u w:val="single"/>
          <w14:ligatures w14:val="none"/>
        </w:rPr>
      </w:pPr>
    </w:p>
    <w:p w:rsidR="00C12E7A" w:rsidRPr="002161A4" w:rsidRDefault="00C12E7A" w:rsidP="00C12E7A">
      <w:pPr>
        <w:rPr>
          <w:b/>
          <w:bCs/>
          <w:sz w:val="24"/>
          <w:szCs w:val="24"/>
          <w:u w:val="single"/>
          <w14:ligatures w14:val="none"/>
        </w:rPr>
      </w:pPr>
      <w:r w:rsidRPr="002161A4">
        <w:rPr>
          <w:b/>
          <w:bCs/>
          <w:sz w:val="24"/>
          <w:szCs w:val="24"/>
          <w:u w:val="single"/>
          <w14:ligatures w14:val="none"/>
        </w:rPr>
        <w:t xml:space="preserve">The Aims of St. Augustine’s Primary </w:t>
      </w:r>
    </w:p>
    <w:p w:rsidR="00C12E7A" w:rsidRPr="002161A4" w:rsidRDefault="00C12E7A" w:rsidP="00C12E7A">
      <w:pPr>
        <w:rPr>
          <w:sz w:val="24"/>
          <w:szCs w:val="24"/>
          <w14:ligatures w14:val="none"/>
        </w:rPr>
      </w:pPr>
      <w:r w:rsidRPr="002161A4">
        <w:rPr>
          <w:sz w:val="24"/>
          <w:szCs w:val="24"/>
          <w14:ligatures w14:val="none"/>
        </w:rPr>
        <w:t>Through the promotion of our Catholic ethos we aim to reflect our Christian morals and values such as honesty, integrity, compassion and tolerance in all that we do in St. Augustine’s Primary School. We aim:</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To provide a safe, secure, stimulating and inclusive learning environment where all members of our school community feel happy, safe and valued..</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To maintain high but realistic standards and expectations for our pupils, encouraging and supporting them to be confident individuals and take responsibility for their own learning. We also provide opportunities for them to celebrate their achievements.</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To foster a love of learning in both pupils and adults through the provision of a wide range of high quality learning experiences which are purposeful, challenging and enjoyable. These experiences will enable all pupils to become successful learners and thus will raise attainment and achievement.</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To work in partnership with parents, parish and the wider community to ensure that our pupils participate in a range of valuable experiences beyond the classroom and have regular opportunities to make a positive contribution to their local community.</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To foster Christian values of justice, respect, fairness, integrity, tolerance and compassion, equipping our pupils to serve as responsible citizens within our school and in the local and global community.</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To provide meaningful opportunities for pupils to develop their knowledge and understanding of the Catholic faith, actively participate in religious observance and respond positively to God’s invitation of friendship.</w:t>
      </w:r>
    </w:p>
    <w:p w:rsidR="00C12E7A" w:rsidRPr="002161A4" w:rsidRDefault="00C12E7A" w:rsidP="00C12E7A">
      <w:pPr>
        <w:ind w:left="567" w:hanging="567"/>
        <w:rPr>
          <w:sz w:val="24"/>
          <w:szCs w:val="24"/>
          <w14:ligatures w14:val="none"/>
        </w:rPr>
      </w:pPr>
      <w:r w:rsidRPr="002161A4">
        <w:rPr>
          <w:rFonts w:ascii="Symbol" w:hAnsi="Symbol"/>
          <w:sz w:val="24"/>
          <w:szCs w:val="24"/>
          <w:lang w:val="x-none"/>
        </w:rPr>
        <w:t></w:t>
      </w:r>
      <w:r w:rsidRPr="002161A4">
        <w:rPr>
          <w:sz w:val="24"/>
          <w:szCs w:val="24"/>
        </w:rPr>
        <w:t> </w:t>
      </w:r>
      <w:r w:rsidRPr="002161A4">
        <w:rPr>
          <w:sz w:val="24"/>
          <w:szCs w:val="24"/>
          <w14:ligatures w14:val="none"/>
        </w:rPr>
        <w:t xml:space="preserve">To further promote the four capacities of the Curriculum for Excellence to equip pupils with the life skills and attributes necessary for making an effective contribution to an ever changing society by encouraging and facilitating enterprise, creativity and ambition. </w:t>
      </w:r>
    </w:p>
    <w:p w:rsidR="00C12E7A" w:rsidRDefault="00C12E7A" w:rsidP="00C12E7A">
      <w:pPr>
        <w:ind w:left="567" w:hanging="567"/>
        <w:rPr>
          <w14:ligatures w14:val="none"/>
        </w:rPr>
      </w:pPr>
    </w:p>
    <w:p w:rsidR="00CF0DE9" w:rsidRPr="00CF0DE9" w:rsidRDefault="00CF0DE9" w:rsidP="00CF0DE9">
      <w:pPr>
        <w:jc w:val="center"/>
        <w:rPr>
          <w:rFonts w:ascii="Brush Script MT" w:hAnsi="Brush Script MT" w:cs="Arial"/>
          <w:i/>
          <w:color w:val="0070C0"/>
          <w:sz w:val="44"/>
          <w:szCs w:val="44"/>
          <w:shd w:val="clear" w:color="auto" w:fill="FFFFFF"/>
        </w:rPr>
      </w:pPr>
      <w:r w:rsidRPr="00CF0DE9">
        <w:rPr>
          <w:rFonts w:ascii="Brush Script MT" w:hAnsi="Brush Script MT" w:cs="Arial"/>
          <w:i/>
          <w:color w:val="0070C0"/>
          <w:sz w:val="44"/>
          <w:szCs w:val="44"/>
          <w:shd w:val="clear" w:color="auto" w:fill="FFFFFF"/>
        </w:rPr>
        <w:t>“</w:t>
      </w:r>
      <w:r w:rsidRPr="00CF0DE9">
        <w:rPr>
          <w:rFonts w:ascii="Brush Script MT" w:hAnsi="Brush Script MT" w:cs="Arial"/>
          <w:b/>
          <w:bCs/>
          <w:i/>
          <w:color w:val="0070C0"/>
          <w:sz w:val="44"/>
          <w:szCs w:val="44"/>
        </w:rPr>
        <w:t>Education</w:t>
      </w:r>
      <w:r w:rsidRPr="00CF0DE9">
        <w:rPr>
          <w:rFonts w:ascii="Brush Script MT" w:hAnsi="Brush Script MT" w:cs="Arial"/>
          <w:i/>
          <w:color w:val="0070C0"/>
          <w:sz w:val="44"/>
          <w:szCs w:val="44"/>
          <w:shd w:val="clear" w:color="auto" w:fill="FFFFFF"/>
        </w:rPr>
        <w:t xml:space="preserve"> is the food of youth, the delight of old age, the ornament of prosperity, the refuge and comfort of adversity, and the provocation to grace in the soul.”</w:t>
      </w:r>
    </w:p>
    <w:p w:rsidR="00CF0DE9" w:rsidRPr="00CF0DE9" w:rsidRDefault="00CF0DE9" w:rsidP="00CF0DE9">
      <w:pPr>
        <w:spacing w:after="0"/>
        <w:jc w:val="center"/>
        <w:rPr>
          <w:rFonts w:ascii="Brush Script MT" w:hAnsi="Brush Script MT"/>
          <w:b/>
          <w:bCs/>
          <w:i/>
          <w:color w:val="0070C0"/>
          <w:sz w:val="44"/>
          <w:szCs w:val="44"/>
          <w14:ligatures w14:val="none"/>
        </w:rPr>
      </w:pPr>
      <w:r w:rsidRPr="00CF0DE9">
        <w:rPr>
          <w:rFonts w:ascii="Brush Script MT" w:hAnsi="Brush Script MT"/>
          <w:b/>
          <w:bCs/>
          <w:i/>
          <w:color w:val="0070C0"/>
          <w:sz w:val="44"/>
          <w:szCs w:val="44"/>
          <w14:ligatures w14:val="none"/>
        </w:rPr>
        <w:t>(Saint Augustine)</w:t>
      </w: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Pr="000626DB" w:rsidRDefault="00C12E7A" w:rsidP="00C12E7A">
      <w:pPr>
        <w:rPr>
          <w:b/>
          <w:bCs/>
          <w:sz w:val="24"/>
          <w:szCs w:val="24"/>
          <w:u w:val="single"/>
          <w14:ligatures w14:val="none"/>
        </w:rPr>
      </w:pPr>
      <w:r w:rsidRPr="000626DB">
        <w:rPr>
          <w:b/>
          <w:bCs/>
          <w:sz w:val="24"/>
          <w:szCs w:val="24"/>
          <w:u w:val="single"/>
          <w14:ligatures w14:val="none"/>
        </w:rPr>
        <w:t>Welcome !</w:t>
      </w:r>
    </w:p>
    <w:p w:rsidR="00C12E7A" w:rsidRPr="000626DB" w:rsidRDefault="00C12E7A" w:rsidP="00C12E7A">
      <w:pPr>
        <w:rPr>
          <w:sz w:val="24"/>
          <w:szCs w:val="24"/>
          <w14:ligatures w14:val="none"/>
        </w:rPr>
      </w:pPr>
      <w:r w:rsidRPr="000626DB">
        <w:rPr>
          <w:sz w:val="24"/>
          <w:szCs w:val="24"/>
          <w14:ligatures w14:val="none"/>
        </w:rPr>
        <w:t xml:space="preserve">Dear Parent/ Carer </w:t>
      </w:r>
    </w:p>
    <w:p w:rsidR="00C12E7A" w:rsidRPr="000626DB" w:rsidRDefault="00C12E7A" w:rsidP="00C12E7A">
      <w:pPr>
        <w:widowControl w:val="0"/>
        <w:rPr>
          <w:sz w:val="24"/>
          <w:szCs w:val="24"/>
          <w14:ligatures w14:val="none"/>
        </w:rPr>
      </w:pPr>
      <w:r w:rsidRPr="000626DB">
        <w:rPr>
          <w:sz w:val="24"/>
          <w:szCs w:val="24"/>
          <w14:ligatures w14:val="none"/>
        </w:rPr>
        <w:t>Thank you for considering St.</w:t>
      </w:r>
      <w:r w:rsidR="00776F1C">
        <w:rPr>
          <w:sz w:val="24"/>
          <w:szCs w:val="24"/>
          <w14:ligatures w14:val="none"/>
        </w:rPr>
        <w:t xml:space="preserve"> </w:t>
      </w:r>
      <w:r w:rsidRPr="000626DB">
        <w:rPr>
          <w:sz w:val="24"/>
          <w:szCs w:val="24"/>
          <w14:ligatures w14:val="none"/>
        </w:rPr>
        <w:t xml:space="preserve">Augustine’s Primary School as the school for your child. I hope you find the information contained in this handbook both informative and helpful. </w:t>
      </w:r>
    </w:p>
    <w:p w:rsidR="00BC772F" w:rsidRDefault="00BC772F" w:rsidP="00C12E7A">
      <w:pPr>
        <w:rPr>
          <w:sz w:val="24"/>
          <w:szCs w:val="24"/>
          <w14:ligatures w14:val="none"/>
        </w:rPr>
      </w:pPr>
      <w:r w:rsidRPr="00BC772F">
        <w:rPr>
          <w:rFonts w:asciiTheme="minorHAnsi" w:hAnsiTheme="minorHAnsi" w:cstheme="minorHAnsi"/>
          <w:color w:val="auto"/>
          <w:sz w:val="24"/>
          <w:szCs w:val="24"/>
          <w:shd w:val="clear" w:color="auto" w:fill="FFFFFF"/>
        </w:rPr>
        <w:t xml:space="preserve">St.Augustine’s Pr. </w:t>
      </w:r>
      <w:r w:rsidRPr="00BC772F">
        <w:rPr>
          <w:rFonts w:asciiTheme="minorHAnsi" w:hAnsiTheme="minorHAnsi" w:cstheme="minorHAnsi"/>
          <w:color w:val="auto"/>
          <w:sz w:val="24"/>
          <w:szCs w:val="24"/>
          <w:shd w:val="clear" w:color="auto" w:fill="FFFFFF"/>
        </w:rPr>
        <w:t xml:space="preserve">is wholeheartedly committed to working in partnership with pupils, parents, carers, </w:t>
      </w:r>
      <w:r w:rsidR="00D76E53">
        <w:rPr>
          <w:rFonts w:asciiTheme="minorHAnsi" w:hAnsiTheme="minorHAnsi" w:cstheme="minorHAnsi"/>
          <w:color w:val="auto"/>
          <w:sz w:val="24"/>
          <w:szCs w:val="24"/>
          <w:shd w:val="clear" w:color="auto" w:fill="FFFFFF"/>
        </w:rPr>
        <w:t xml:space="preserve">school staff, </w:t>
      </w:r>
      <w:r w:rsidRPr="00BC772F">
        <w:rPr>
          <w:rFonts w:asciiTheme="minorHAnsi" w:hAnsiTheme="minorHAnsi" w:cstheme="minorHAnsi"/>
          <w:color w:val="auto"/>
          <w:sz w:val="24"/>
          <w:szCs w:val="24"/>
          <w:shd w:val="clear" w:color="auto" w:fill="FFFFFF"/>
        </w:rPr>
        <w:t>the parish and the wider community to ensure we provide the highest quality of education across all curricular areas, with the needs of the whole child – spiritual, emotional, social, physical and academic – being recognised, nurtured and developed. To this end, we endeavour to build a nurturing, stimulating learning community in which every child and adult feels loved and has the opportunity to reach their full God-given potential.</w:t>
      </w:r>
      <w:r w:rsidR="00C12E7A" w:rsidRPr="000626DB">
        <w:rPr>
          <w:sz w:val="24"/>
          <w:szCs w:val="24"/>
          <w14:ligatures w14:val="none"/>
        </w:rPr>
        <w:br/>
        <w:t> </w:t>
      </w:r>
    </w:p>
    <w:p w:rsidR="00D76E53" w:rsidRDefault="00BC772F" w:rsidP="00C12E7A">
      <w:pPr>
        <w:rPr>
          <w:rFonts w:asciiTheme="minorHAnsi" w:hAnsiTheme="minorHAnsi" w:cstheme="minorHAnsi"/>
          <w:color w:val="auto"/>
          <w:sz w:val="24"/>
          <w:szCs w:val="24"/>
          <w:shd w:val="clear" w:color="auto" w:fill="FFFFFF"/>
        </w:rPr>
      </w:pPr>
      <w:r w:rsidRPr="00BC772F">
        <w:rPr>
          <w:rFonts w:asciiTheme="minorHAnsi" w:hAnsiTheme="minorHAnsi" w:cstheme="minorHAnsi"/>
          <w:color w:val="auto"/>
          <w:sz w:val="24"/>
          <w:szCs w:val="24"/>
          <w:shd w:val="clear" w:color="auto" w:fill="FFFFFF"/>
        </w:rPr>
        <w:t xml:space="preserve">Our pupils are supported in their learning by a dedicated team of highly qualified and caring staff. There’s a diverse array of knowledge and expertise amongst the </w:t>
      </w:r>
      <w:r>
        <w:rPr>
          <w:rFonts w:asciiTheme="minorHAnsi" w:hAnsiTheme="minorHAnsi" w:cstheme="minorHAnsi"/>
          <w:color w:val="auto"/>
          <w:sz w:val="24"/>
          <w:szCs w:val="24"/>
          <w:shd w:val="clear" w:color="auto" w:fill="FFFFFF"/>
        </w:rPr>
        <w:t xml:space="preserve">staff </w:t>
      </w:r>
      <w:r w:rsidRPr="00BC772F">
        <w:rPr>
          <w:rFonts w:asciiTheme="minorHAnsi" w:hAnsiTheme="minorHAnsi" w:cstheme="minorHAnsi"/>
          <w:color w:val="auto"/>
          <w:sz w:val="24"/>
          <w:szCs w:val="24"/>
          <w:shd w:val="clear" w:color="auto" w:fill="FFFFFF"/>
        </w:rPr>
        <w:t xml:space="preserve">team (as well as amongst our wider school community) and this allows us to offer a wide range of high quality learning experiences for our children, both within and out with the school day. Our desire is for every child to leave </w:t>
      </w:r>
      <w:r>
        <w:rPr>
          <w:rFonts w:asciiTheme="minorHAnsi" w:hAnsiTheme="minorHAnsi" w:cstheme="minorHAnsi"/>
          <w:color w:val="auto"/>
          <w:sz w:val="24"/>
          <w:szCs w:val="24"/>
          <w:shd w:val="clear" w:color="auto" w:fill="FFFFFF"/>
        </w:rPr>
        <w:t>St.Augustine’</w:t>
      </w:r>
      <w:r w:rsidR="00D76E53">
        <w:rPr>
          <w:rFonts w:asciiTheme="minorHAnsi" w:hAnsiTheme="minorHAnsi" w:cstheme="minorHAnsi"/>
          <w:color w:val="auto"/>
          <w:sz w:val="24"/>
          <w:szCs w:val="24"/>
          <w:shd w:val="clear" w:color="auto" w:fill="FFFFFF"/>
        </w:rPr>
        <w:t>s Prima</w:t>
      </w:r>
      <w:r>
        <w:rPr>
          <w:rFonts w:asciiTheme="minorHAnsi" w:hAnsiTheme="minorHAnsi" w:cstheme="minorHAnsi"/>
          <w:color w:val="auto"/>
          <w:sz w:val="24"/>
          <w:szCs w:val="24"/>
          <w:shd w:val="clear" w:color="auto" w:fill="FFFFFF"/>
        </w:rPr>
        <w:t xml:space="preserve">ry </w:t>
      </w:r>
      <w:r w:rsidRPr="00BC772F">
        <w:rPr>
          <w:rFonts w:asciiTheme="minorHAnsi" w:hAnsiTheme="minorHAnsi" w:cstheme="minorHAnsi"/>
          <w:color w:val="auto"/>
          <w:sz w:val="24"/>
          <w:szCs w:val="24"/>
          <w:shd w:val="clear" w:color="auto" w:fill="FFFFFF"/>
        </w:rPr>
        <w:t>having matured into a happy, responsible and rounded individual with the skills and capacity to make a positive, lifelong contribution to society.</w:t>
      </w:r>
    </w:p>
    <w:p w:rsidR="00D76E53" w:rsidRDefault="00D76E53" w:rsidP="00C12E7A">
      <w:pPr>
        <w:rPr>
          <w:rFonts w:asciiTheme="minorHAnsi" w:hAnsiTheme="minorHAnsi" w:cstheme="minorHAnsi"/>
          <w:color w:val="auto"/>
          <w:sz w:val="24"/>
          <w:szCs w:val="24"/>
          <w:shd w:val="clear" w:color="auto" w:fill="FFFFFF"/>
        </w:rPr>
      </w:pPr>
      <w:r>
        <w:rPr>
          <w:rFonts w:asciiTheme="minorHAnsi" w:hAnsiTheme="minorHAnsi" w:cstheme="minorHAnsi"/>
          <w:color w:val="auto"/>
          <w:sz w:val="24"/>
          <w:szCs w:val="24"/>
          <w:shd w:val="clear" w:color="auto" w:fill="FFFFFF"/>
        </w:rPr>
        <w:t>We cannot achieve this without a close, positive partnership between home and school. We aim to keep parents and carers fully informed of the life of the school and their child’s progress and to deal promptly with any questions or concerns you may have.</w:t>
      </w:r>
    </w:p>
    <w:p w:rsidR="00D76E53" w:rsidRDefault="00D76E53" w:rsidP="00C12E7A">
      <w:pPr>
        <w:rPr>
          <w:rFonts w:ascii="Arial" w:hAnsi="Arial" w:cs="Arial"/>
          <w:color w:val="777777"/>
          <w:sz w:val="23"/>
          <w:szCs w:val="23"/>
          <w:shd w:val="clear" w:color="auto" w:fill="FFFFFF"/>
        </w:rPr>
      </w:pPr>
      <w:r>
        <w:rPr>
          <w:rFonts w:ascii="Arial" w:hAnsi="Arial" w:cs="Arial"/>
          <w:color w:val="777777"/>
          <w:sz w:val="23"/>
          <w:szCs w:val="23"/>
          <w:shd w:val="clear" w:color="auto" w:fill="FFFFFF"/>
        </w:rPr>
        <w:t xml:space="preserve">I hope you find the information contained in </w:t>
      </w:r>
      <w:r>
        <w:rPr>
          <w:rFonts w:ascii="Arial" w:hAnsi="Arial" w:cs="Arial"/>
          <w:color w:val="777777"/>
          <w:sz w:val="23"/>
          <w:szCs w:val="23"/>
          <w:shd w:val="clear" w:color="auto" w:fill="FFFFFF"/>
        </w:rPr>
        <w:t xml:space="preserve">the handbook and </w:t>
      </w:r>
      <w:r>
        <w:rPr>
          <w:rFonts w:ascii="Arial" w:hAnsi="Arial" w:cs="Arial"/>
          <w:color w:val="777777"/>
          <w:sz w:val="23"/>
          <w:szCs w:val="23"/>
          <w:shd w:val="clear" w:color="auto" w:fill="FFFFFF"/>
        </w:rPr>
        <w:t>our website helpful and that it will provide a useful introduction to the learning opportunities and academic challenge we offer our pupils. Above all, however, I hope it will begin to convey the love, nurture and distinct Catholic ethos our children benefit from as valued members of the</w:t>
      </w:r>
      <w:r>
        <w:rPr>
          <w:rFonts w:ascii="Arial" w:hAnsi="Arial" w:cs="Arial"/>
          <w:color w:val="777777"/>
          <w:sz w:val="23"/>
          <w:szCs w:val="23"/>
          <w:shd w:val="clear" w:color="auto" w:fill="FFFFFF"/>
        </w:rPr>
        <w:t xml:space="preserve"> St.Augustine’s Primary School.</w:t>
      </w:r>
    </w:p>
    <w:p w:rsidR="00C12E7A" w:rsidRPr="000626DB" w:rsidRDefault="00C12E7A" w:rsidP="00C12E7A">
      <w:pPr>
        <w:rPr>
          <w:b/>
          <w:bCs/>
          <w:sz w:val="24"/>
          <w:szCs w:val="24"/>
          <w14:ligatures w14:val="none"/>
        </w:rPr>
      </w:pPr>
      <w:r w:rsidRPr="000626DB">
        <w:rPr>
          <w:sz w:val="24"/>
          <w:szCs w:val="24"/>
          <w14:ligatures w14:val="none"/>
        </w:rPr>
        <w:br/>
      </w:r>
      <w:r w:rsidRPr="000626DB">
        <w:rPr>
          <w:b/>
          <w:bCs/>
          <w:sz w:val="24"/>
          <w:szCs w:val="24"/>
          <w14:ligatures w14:val="none"/>
        </w:rPr>
        <w:t>Mrs. Caroline Docherty</w:t>
      </w:r>
    </w:p>
    <w:p w:rsidR="00C12E7A" w:rsidRPr="000626DB" w:rsidRDefault="00C12E7A" w:rsidP="00C12E7A">
      <w:pPr>
        <w:rPr>
          <w:sz w:val="24"/>
          <w:szCs w:val="24"/>
          <w14:ligatures w14:val="none"/>
        </w:rPr>
      </w:pPr>
      <w:r w:rsidRPr="000626DB">
        <w:rPr>
          <w:b/>
          <w:bCs/>
          <w:sz w:val="24"/>
          <w:szCs w:val="24"/>
          <w14:ligatures w14:val="none"/>
        </w:rPr>
        <w:t>Head Teacher. </w:t>
      </w:r>
      <w:r w:rsidRPr="000626DB">
        <w:rPr>
          <w:sz w:val="24"/>
          <w:szCs w:val="24"/>
          <w14:ligatures w14:val="none"/>
        </w:rPr>
        <w:br/>
        <w:t>St. Augustine</w:t>
      </w:r>
      <w:r w:rsidR="004A428F">
        <w:rPr>
          <w:sz w:val="24"/>
          <w:szCs w:val="24"/>
          <w14:ligatures w14:val="none"/>
        </w:rPr>
        <w:t>’s Primary School</w:t>
      </w:r>
      <w:r w:rsidR="00593837">
        <w:rPr>
          <w:sz w:val="24"/>
          <w:szCs w:val="24"/>
          <w14:ligatures w14:val="none"/>
        </w:rPr>
        <w:t xml:space="preserve"> and Nursery Class</w:t>
      </w:r>
      <w:r w:rsidR="004A428F">
        <w:rPr>
          <w:sz w:val="24"/>
          <w:szCs w:val="24"/>
          <w14:ligatures w14:val="none"/>
        </w:rPr>
        <w:t xml:space="preserve">, </w:t>
      </w:r>
      <w:r w:rsidR="004A428F">
        <w:rPr>
          <w:sz w:val="24"/>
          <w:szCs w:val="24"/>
          <w14:ligatures w14:val="none"/>
        </w:rPr>
        <w:br/>
        <w:t>Session</w:t>
      </w:r>
      <w:r w:rsidR="00593837">
        <w:rPr>
          <w:sz w:val="24"/>
          <w:szCs w:val="24"/>
          <w14:ligatures w14:val="none"/>
        </w:rPr>
        <w:t xml:space="preserve"> 2022/23</w:t>
      </w:r>
    </w:p>
    <w:p w:rsidR="00C12E7A" w:rsidRDefault="00C12E7A" w:rsidP="00C12E7A">
      <w:pPr>
        <w:widowControl w:val="0"/>
        <w:rPr>
          <w14:ligatures w14:val="none"/>
        </w:rPr>
      </w:pPr>
      <w:r>
        <w:rPr>
          <w14:ligatures w14:val="none"/>
        </w:rPr>
        <w:t> </w:t>
      </w: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Default="00C12E7A" w:rsidP="00C12E7A">
      <w:pPr>
        <w:ind w:left="567" w:hanging="567"/>
        <w:rPr>
          <w14:ligatures w14:val="none"/>
        </w:rPr>
      </w:pPr>
    </w:p>
    <w:p w:rsidR="00C12E7A" w:rsidRPr="000626DB" w:rsidRDefault="00C12E7A" w:rsidP="00C12E7A">
      <w:pPr>
        <w:rPr>
          <w:b/>
          <w:bCs/>
          <w:sz w:val="24"/>
          <w:szCs w:val="24"/>
          <w:u w:val="single"/>
          <w14:ligatures w14:val="none"/>
        </w:rPr>
      </w:pPr>
      <w:r w:rsidRPr="000626DB">
        <w:rPr>
          <w:b/>
          <w:bCs/>
          <w:sz w:val="24"/>
          <w:szCs w:val="24"/>
          <w:u w:val="single"/>
          <w14:ligatures w14:val="none"/>
        </w:rPr>
        <w:t>School Information</w:t>
      </w:r>
    </w:p>
    <w:p w:rsidR="00C12E7A" w:rsidRPr="000626DB" w:rsidRDefault="00C12E7A" w:rsidP="00C12E7A">
      <w:pPr>
        <w:rPr>
          <w:sz w:val="24"/>
          <w:szCs w:val="24"/>
          <w14:ligatures w14:val="none"/>
        </w:rPr>
      </w:pPr>
      <w:r w:rsidRPr="000626DB">
        <w:rPr>
          <w:sz w:val="24"/>
          <w:szCs w:val="24"/>
          <w14:ligatures w14:val="none"/>
        </w:rPr>
        <w:t xml:space="preserve">St. Augustine's Primary School, </w:t>
      </w:r>
      <w:r w:rsidRPr="000626DB">
        <w:rPr>
          <w:sz w:val="24"/>
          <w:szCs w:val="24"/>
          <w14:ligatures w14:val="none"/>
        </w:rPr>
        <w:br/>
        <w:t xml:space="preserve">Henderson Street, </w:t>
      </w:r>
      <w:r w:rsidRPr="000626DB">
        <w:rPr>
          <w:sz w:val="24"/>
          <w:szCs w:val="24"/>
          <w14:ligatures w14:val="none"/>
        </w:rPr>
        <w:br/>
        <w:t>Coatbridge</w:t>
      </w:r>
      <w:r w:rsidRPr="000626DB">
        <w:rPr>
          <w:sz w:val="24"/>
          <w:szCs w:val="24"/>
          <w14:ligatures w14:val="none"/>
        </w:rPr>
        <w:br/>
        <w:t>Tel: Coatbridge 01236 632090  Fax. 01236 632090.</w:t>
      </w:r>
      <w:r w:rsidRPr="000626DB">
        <w:rPr>
          <w:sz w:val="24"/>
          <w:szCs w:val="24"/>
          <w14:ligatures w14:val="none"/>
        </w:rPr>
        <w:br/>
      </w:r>
      <w:r w:rsidR="0001472E">
        <w:rPr>
          <w:sz w:val="24"/>
          <w:szCs w:val="24"/>
          <w14:ligatures w14:val="none"/>
        </w:rPr>
        <w:t>nldochertyc1@northlan.org.uk</w:t>
      </w:r>
    </w:p>
    <w:p w:rsidR="00C12E7A" w:rsidRDefault="00C12E7A" w:rsidP="00C12E7A">
      <w:pPr>
        <w:rPr>
          <w:b/>
          <w:bCs/>
          <w14:ligatures w14:val="none"/>
        </w:rPr>
      </w:pPr>
    </w:p>
    <w:p w:rsidR="00C12E7A" w:rsidRDefault="00C12E7A" w:rsidP="00C12E7A">
      <w:pPr>
        <w:rPr>
          <w:b/>
          <w:bCs/>
          <w14:ligatures w14:val="none"/>
        </w:rPr>
      </w:pPr>
    </w:p>
    <w:p w:rsidR="00C12E7A" w:rsidRDefault="00C12E7A" w:rsidP="00C12E7A">
      <w:pPr>
        <w:rPr>
          <w:b/>
          <w:bCs/>
          <w14:ligatures w14:val="none"/>
        </w:rPr>
      </w:pPr>
      <w:r>
        <w:rPr>
          <w:b/>
          <w:bCs/>
          <w14:ligatures w14:val="none"/>
        </w:rPr>
        <w:t>Class Structure:</w:t>
      </w:r>
    </w:p>
    <w:tbl>
      <w:tblPr>
        <w:tblStyle w:val="TableGrid"/>
        <w:tblW w:w="0" w:type="auto"/>
        <w:tblLook w:val="04A0" w:firstRow="1" w:lastRow="0" w:firstColumn="1" w:lastColumn="0" w:noHBand="0" w:noVBand="1"/>
      </w:tblPr>
      <w:tblGrid>
        <w:gridCol w:w="1838"/>
        <w:gridCol w:w="1843"/>
        <w:gridCol w:w="5335"/>
      </w:tblGrid>
      <w:tr w:rsidR="000626DB" w:rsidTr="00C12E7A">
        <w:tc>
          <w:tcPr>
            <w:tcW w:w="1838" w:type="dxa"/>
          </w:tcPr>
          <w:p w:rsidR="000626DB" w:rsidRDefault="000626DB" w:rsidP="00C12E7A">
            <w:pPr>
              <w:rPr>
                <w:b/>
                <w:bCs/>
                <w14:ligatures w14:val="none"/>
              </w:rPr>
            </w:pPr>
            <w:r>
              <w:rPr>
                <w:b/>
                <w:bCs/>
                <w14:ligatures w14:val="none"/>
              </w:rPr>
              <w:t>P1</w:t>
            </w:r>
          </w:p>
        </w:tc>
        <w:tc>
          <w:tcPr>
            <w:tcW w:w="1843" w:type="dxa"/>
          </w:tcPr>
          <w:p w:rsidR="000626DB" w:rsidRDefault="009F3881" w:rsidP="00C12E7A">
            <w:pPr>
              <w:rPr>
                <w:b/>
                <w:bCs/>
                <w14:ligatures w14:val="none"/>
              </w:rPr>
            </w:pPr>
            <w:r>
              <w:rPr>
                <w:b/>
                <w:bCs/>
                <w14:ligatures w14:val="none"/>
              </w:rPr>
              <w:t>2</w:t>
            </w:r>
            <w:r w:rsidR="005C1159">
              <w:rPr>
                <w:b/>
                <w:bCs/>
                <w14:ligatures w14:val="none"/>
              </w:rPr>
              <w:t xml:space="preserve"> class</w:t>
            </w:r>
            <w:r>
              <w:rPr>
                <w:b/>
                <w:bCs/>
                <w14:ligatures w14:val="none"/>
              </w:rPr>
              <w:t>es</w:t>
            </w:r>
          </w:p>
        </w:tc>
        <w:tc>
          <w:tcPr>
            <w:tcW w:w="5335" w:type="dxa"/>
            <w:vMerge w:val="restart"/>
          </w:tcPr>
          <w:p w:rsidR="000626DB" w:rsidRDefault="000626DB" w:rsidP="00C12E7A">
            <w:pPr>
              <w:rPr>
                <w:b/>
                <w:bCs/>
                <w14:ligatures w14:val="none"/>
              </w:rPr>
            </w:pPr>
          </w:p>
          <w:p w:rsidR="000626DB" w:rsidRDefault="000626DB" w:rsidP="00C12E7A">
            <w:pPr>
              <w:rPr>
                <w:b/>
                <w:bCs/>
                <w14:ligatures w14:val="none"/>
              </w:rPr>
            </w:pPr>
          </w:p>
          <w:p w:rsidR="000626DB" w:rsidRPr="000626DB" w:rsidRDefault="000626DB" w:rsidP="000626DB">
            <w:pPr>
              <w:widowControl w:val="0"/>
              <w:rPr>
                <w:sz w:val="24"/>
                <w:szCs w:val="24"/>
                <w14:ligatures w14:val="none"/>
              </w:rPr>
            </w:pPr>
            <w:r w:rsidRPr="000626DB">
              <w:rPr>
                <w:sz w:val="24"/>
                <w:szCs w:val="24"/>
                <w14:ligatures w14:val="none"/>
              </w:rPr>
              <w:t>When a composite class is to be formed the children are moved in working groups.  This criteria was</w:t>
            </w:r>
            <w:r>
              <w:rPr>
                <w:sz w:val="24"/>
                <w:szCs w:val="24"/>
                <w14:ligatures w14:val="none"/>
              </w:rPr>
              <w:t xml:space="preserve"> discussed and agreed with the </w:t>
            </w:r>
            <w:r w:rsidRPr="000626DB">
              <w:rPr>
                <w:sz w:val="24"/>
                <w:szCs w:val="24"/>
                <w14:ligatures w14:val="none"/>
              </w:rPr>
              <w:t>Parent Council.</w:t>
            </w:r>
          </w:p>
          <w:p w:rsidR="000626DB" w:rsidRDefault="000626DB" w:rsidP="000626DB">
            <w:pPr>
              <w:widowControl w:val="0"/>
              <w:rPr>
                <w14:ligatures w14:val="none"/>
              </w:rPr>
            </w:pPr>
            <w:r>
              <w:rPr>
                <w14:ligatures w14:val="none"/>
              </w:rPr>
              <w:t> </w:t>
            </w:r>
          </w:p>
          <w:p w:rsidR="000626DB" w:rsidRDefault="000626DB" w:rsidP="00C12E7A">
            <w:pPr>
              <w:rPr>
                <w:b/>
                <w:bCs/>
                <w14:ligatures w14:val="none"/>
              </w:rPr>
            </w:pPr>
          </w:p>
        </w:tc>
      </w:tr>
      <w:tr w:rsidR="009F3881" w:rsidTr="00C12E7A">
        <w:tc>
          <w:tcPr>
            <w:tcW w:w="1838" w:type="dxa"/>
          </w:tcPr>
          <w:p w:rsidR="009F3881" w:rsidRDefault="009F3881" w:rsidP="009F3881">
            <w:pPr>
              <w:rPr>
                <w:b/>
                <w:bCs/>
                <w14:ligatures w14:val="none"/>
              </w:rPr>
            </w:pPr>
            <w:r>
              <w:rPr>
                <w:b/>
                <w:bCs/>
                <w14:ligatures w14:val="none"/>
              </w:rPr>
              <w:t>P2</w:t>
            </w:r>
          </w:p>
        </w:tc>
        <w:tc>
          <w:tcPr>
            <w:tcW w:w="1843" w:type="dxa"/>
          </w:tcPr>
          <w:p w:rsidR="009F3881" w:rsidRDefault="009F3881" w:rsidP="009F3881">
            <w:pPr>
              <w:rPr>
                <w:b/>
                <w:bCs/>
                <w14:ligatures w14:val="none"/>
              </w:rPr>
            </w:pPr>
            <w:r>
              <w:rPr>
                <w:b/>
                <w:bCs/>
                <w14:ligatures w14:val="none"/>
              </w:rPr>
              <w:t>1 class</w:t>
            </w:r>
          </w:p>
        </w:tc>
        <w:tc>
          <w:tcPr>
            <w:tcW w:w="5335" w:type="dxa"/>
            <w:vMerge/>
          </w:tcPr>
          <w:p w:rsidR="009F3881" w:rsidRDefault="009F3881" w:rsidP="009F3881">
            <w:pPr>
              <w:rPr>
                <w:b/>
                <w:bCs/>
                <w14:ligatures w14:val="none"/>
              </w:rPr>
            </w:pPr>
          </w:p>
        </w:tc>
      </w:tr>
      <w:tr w:rsidR="009F3881" w:rsidTr="00C12E7A">
        <w:tc>
          <w:tcPr>
            <w:tcW w:w="1838" w:type="dxa"/>
          </w:tcPr>
          <w:p w:rsidR="009F3881" w:rsidRDefault="009F3881" w:rsidP="009F3881">
            <w:pPr>
              <w:rPr>
                <w:b/>
                <w:bCs/>
                <w14:ligatures w14:val="none"/>
              </w:rPr>
            </w:pPr>
            <w:r>
              <w:rPr>
                <w:b/>
                <w:bCs/>
                <w14:ligatures w14:val="none"/>
              </w:rPr>
              <w:t>P2/3</w:t>
            </w:r>
          </w:p>
        </w:tc>
        <w:tc>
          <w:tcPr>
            <w:tcW w:w="1843" w:type="dxa"/>
          </w:tcPr>
          <w:p w:rsidR="009F3881" w:rsidRDefault="009F3881" w:rsidP="009F3881">
            <w:pPr>
              <w:rPr>
                <w:b/>
                <w:bCs/>
                <w14:ligatures w14:val="none"/>
              </w:rPr>
            </w:pPr>
            <w:r>
              <w:rPr>
                <w:b/>
                <w:bCs/>
                <w14:ligatures w14:val="none"/>
              </w:rPr>
              <w:t>1 class</w:t>
            </w:r>
          </w:p>
        </w:tc>
        <w:tc>
          <w:tcPr>
            <w:tcW w:w="5335" w:type="dxa"/>
            <w:vMerge/>
          </w:tcPr>
          <w:p w:rsidR="009F3881" w:rsidRDefault="009F3881" w:rsidP="009F3881">
            <w:pPr>
              <w:rPr>
                <w:b/>
                <w:bCs/>
                <w14:ligatures w14:val="none"/>
              </w:rPr>
            </w:pPr>
          </w:p>
        </w:tc>
      </w:tr>
      <w:tr w:rsidR="009F3881" w:rsidTr="00C12E7A">
        <w:tc>
          <w:tcPr>
            <w:tcW w:w="1838" w:type="dxa"/>
          </w:tcPr>
          <w:p w:rsidR="009F3881" w:rsidRDefault="009F3881" w:rsidP="009F3881">
            <w:pPr>
              <w:rPr>
                <w:b/>
                <w:bCs/>
                <w14:ligatures w14:val="none"/>
              </w:rPr>
            </w:pPr>
            <w:r>
              <w:rPr>
                <w:b/>
                <w:bCs/>
                <w14:ligatures w14:val="none"/>
              </w:rPr>
              <w:t>P3</w:t>
            </w:r>
          </w:p>
        </w:tc>
        <w:tc>
          <w:tcPr>
            <w:tcW w:w="1843" w:type="dxa"/>
          </w:tcPr>
          <w:p w:rsidR="009F3881" w:rsidRDefault="009F3881" w:rsidP="009F3881">
            <w:pPr>
              <w:rPr>
                <w:b/>
                <w:bCs/>
                <w14:ligatures w14:val="none"/>
              </w:rPr>
            </w:pPr>
            <w:r>
              <w:rPr>
                <w:b/>
                <w:bCs/>
                <w14:ligatures w14:val="none"/>
              </w:rPr>
              <w:t>1 class</w:t>
            </w:r>
          </w:p>
        </w:tc>
        <w:tc>
          <w:tcPr>
            <w:tcW w:w="5335" w:type="dxa"/>
            <w:vMerge/>
          </w:tcPr>
          <w:p w:rsidR="009F3881" w:rsidRDefault="009F3881" w:rsidP="009F3881">
            <w:pPr>
              <w:rPr>
                <w:b/>
                <w:bCs/>
                <w14:ligatures w14:val="none"/>
              </w:rPr>
            </w:pPr>
          </w:p>
        </w:tc>
      </w:tr>
      <w:tr w:rsidR="009F3881" w:rsidTr="00C12E7A">
        <w:tc>
          <w:tcPr>
            <w:tcW w:w="1838" w:type="dxa"/>
          </w:tcPr>
          <w:p w:rsidR="009F3881" w:rsidRDefault="009F3881" w:rsidP="009F3881">
            <w:pPr>
              <w:rPr>
                <w:b/>
                <w:bCs/>
                <w14:ligatures w14:val="none"/>
              </w:rPr>
            </w:pPr>
            <w:r>
              <w:rPr>
                <w:b/>
                <w:bCs/>
                <w14:ligatures w14:val="none"/>
              </w:rPr>
              <w:t>P3/4</w:t>
            </w:r>
          </w:p>
        </w:tc>
        <w:tc>
          <w:tcPr>
            <w:tcW w:w="1843" w:type="dxa"/>
          </w:tcPr>
          <w:p w:rsidR="009F3881" w:rsidRDefault="009F3881" w:rsidP="009F3881">
            <w:pPr>
              <w:rPr>
                <w:b/>
                <w:bCs/>
                <w14:ligatures w14:val="none"/>
              </w:rPr>
            </w:pPr>
            <w:r>
              <w:rPr>
                <w:b/>
                <w:bCs/>
                <w14:ligatures w14:val="none"/>
              </w:rPr>
              <w:t>1 class</w:t>
            </w:r>
          </w:p>
        </w:tc>
        <w:tc>
          <w:tcPr>
            <w:tcW w:w="5335" w:type="dxa"/>
            <w:vMerge/>
          </w:tcPr>
          <w:p w:rsidR="009F3881" w:rsidRDefault="009F3881" w:rsidP="009F3881">
            <w:pPr>
              <w:rPr>
                <w:b/>
                <w:bCs/>
                <w14:ligatures w14:val="none"/>
              </w:rPr>
            </w:pPr>
          </w:p>
        </w:tc>
      </w:tr>
      <w:tr w:rsidR="009F3881" w:rsidTr="00C12E7A">
        <w:tc>
          <w:tcPr>
            <w:tcW w:w="1838" w:type="dxa"/>
          </w:tcPr>
          <w:p w:rsidR="009F3881" w:rsidRDefault="009F3881" w:rsidP="009F3881">
            <w:pPr>
              <w:rPr>
                <w:b/>
                <w:bCs/>
                <w14:ligatures w14:val="none"/>
              </w:rPr>
            </w:pPr>
            <w:r>
              <w:rPr>
                <w:b/>
                <w:bCs/>
                <w14:ligatures w14:val="none"/>
              </w:rPr>
              <w:t>P4</w:t>
            </w:r>
          </w:p>
        </w:tc>
        <w:tc>
          <w:tcPr>
            <w:tcW w:w="1843" w:type="dxa"/>
          </w:tcPr>
          <w:p w:rsidR="009F3881" w:rsidRDefault="009F3881" w:rsidP="009F3881">
            <w:pPr>
              <w:rPr>
                <w:b/>
                <w:bCs/>
                <w14:ligatures w14:val="none"/>
              </w:rPr>
            </w:pPr>
            <w:r>
              <w:rPr>
                <w:b/>
                <w:bCs/>
                <w14:ligatures w14:val="none"/>
              </w:rPr>
              <w:t>1 class</w:t>
            </w:r>
          </w:p>
        </w:tc>
        <w:tc>
          <w:tcPr>
            <w:tcW w:w="5335" w:type="dxa"/>
            <w:vMerge/>
          </w:tcPr>
          <w:p w:rsidR="009F3881" w:rsidRDefault="009F3881" w:rsidP="009F3881">
            <w:pPr>
              <w:rPr>
                <w:b/>
                <w:bCs/>
                <w14:ligatures w14:val="none"/>
              </w:rPr>
            </w:pPr>
          </w:p>
        </w:tc>
      </w:tr>
      <w:tr w:rsidR="009F3881" w:rsidTr="00C12E7A">
        <w:tc>
          <w:tcPr>
            <w:tcW w:w="1838" w:type="dxa"/>
          </w:tcPr>
          <w:p w:rsidR="009F3881" w:rsidRDefault="009F3881" w:rsidP="009F3881">
            <w:pPr>
              <w:rPr>
                <w:b/>
                <w:bCs/>
                <w14:ligatures w14:val="none"/>
              </w:rPr>
            </w:pPr>
            <w:r>
              <w:rPr>
                <w:b/>
                <w:bCs/>
                <w14:ligatures w14:val="none"/>
              </w:rPr>
              <w:t>P5</w:t>
            </w:r>
          </w:p>
        </w:tc>
        <w:tc>
          <w:tcPr>
            <w:tcW w:w="1843" w:type="dxa"/>
          </w:tcPr>
          <w:p w:rsidR="009F3881" w:rsidRDefault="009F3881" w:rsidP="009F3881">
            <w:pPr>
              <w:rPr>
                <w:b/>
                <w:bCs/>
                <w14:ligatures w14:val="none"/>
              </w:rPr>
            </w:pPr>
            <w:r>
              <w:rPr>
                <w:b/>
                <w:bCs/>
                <w14:ligatures w14:val="none"/>
              </w:rPr>
              <w:t>2 classes</w:t>
            </w:r>
          </w:p>
        </w:tc>
        <w:tc>
          <w:tcPr>
            <w:tcW w:w="5335" w:type="dxa"/>
            <w:vMerge/>
          </w:tcPr>
          <w:p w:rsidR="009F3881" w:rsidRDefault="009F3881" w:rsidP="009F3881">
            <w:pPr>
              <w:rPr>
                <w:b/>
                <w:bCs/>
                <w14:ligatures w14:val="none"/>
              </w:rPr>
            </w:pPr>
          </w:p>
        </w:tc>
      </w:tr>
      <w:tr w:rsidR="009F3881" w:rsidTr="00C12E7A">
        <w:tc>
          <w:tcPr>
            <w:tcW w:w="1838" w:type="dxa"/>
          </w:tcPr>
          <w:p w:rsidR="009F3881" w:rsidRDefault="009F3881" w:rsidP="009F3881">
            <w:pPr>
              <w:rPr>
                <w:b/>
                <w:bCs/>
                <w14:ligatures w14:val="none"/>
              </w:rPr>
            </w:pPr>
            <w:r>
              <w:rPr>
                <w:b/>
                <w:bCs/>
                <w14:ligatures w14:val="none"/>
              </w:rPr>
              <w:t>P6</w:t>
            </w:r>
          </w:p>
        </w:tc>
        <w:tc>
          <w:tcPr>
            <w:tcW w:w="1843" w:type="dxa"/>
          </w:tcPr>
          <w:p w:rsidR="009F3881" w:rsidRDefault="009F3881" w:rsidP="009F3881">
            <w:pPr>
              <w:rPr>
                <w:b/>
                <w:bCs/>
                <w14:ligatures w14:val="none"/>
              </w:rPr>
            </w:pPr>
            <w:r>
              <w:rPr>
                <w:b/>
                <w:bCs/>
                <w14:ligatures w14:val="none"/>
              </w:rPr>
              <w:t>1 class</w:t>
            </w:r>
          </w:p>
        </w:tc>
        <w:tc>
          <w:tcPr>
            <w:tcW w:w="5335" w:type="dxa"/>
            <w:vMerge/>
          </w:tcPr>
          <w:p w:rsidR="009F3881" w:rsidRDefault="009F3881" w:rsidP="009F3881">
            <w:pPr>
              <w:rPr>
                <w:b/>
                <w:bCs/>
                <w14:ligatures w14:val="none"/>
              </w:rPr>
            </w:pPr>
          </w:p>
        </w:tc>
      </w:tr>
      <w:tr w:rsidR="009F3881" w:rsidTr="00C12E7A">
        <w:tc>
          <w:tcPr>
            <w:tcW w:w="1838" w:type="dxa"/>
          </w:tcPr>
          <w:p w:rsidR="009F3881" w:rsidRDefault="009F3881" w:rsidP="009F3881">
            <w:pPr>
              <w:rPr>
                <w:b/>
                <w:bCs/>
                <w14:ligatures w14:val="none"/>
              </w:rPr>
            </w:pPr>
            <w:r>
              <w:rPr>
                <w:b/>
                <w:bCs/>
                <w14:ligatures w14:val="none"/>
              </w:rPr>
              <w:t>P6/7</w:t>
            </w:r>
          </w:p>
        </w:tc>
        <w:tc>
          <w:tcPr>
            <w:tcW w:w="1843" w:type="dxa"/>
          </w:tcPr>
          <w:p w:rsidR="009F3881" w:rsidRDefault="009F3881" w:rsidP="009F3881">
            <w:pPr>
              <w:rPr>
                <w:b/>
                <w:bCs/>
                <w14:ligatures w14:val="none"/>
              </w:rPr>
            </w:pPr>
            <w:r>
              <w:rPr>
                <w:b/>
                <w:bCs/>
                <w14:ligatures w14:val="none"/>
              </w:rPr>
              <w:t>1 class</w:t>
            </w:r>
          </w:p>
        </w:tc>
        <w:tc>
          <w:tcPr>
            <w:tcW w:w="5335" w:type="dxa"/>
            <w:vMerge/>
          </w:tcPr>
          <w:p w:rsidR="009F3881" w:rsidRDefault="009F3881" w:rsidP="009F3881">
            <w:pPr>
              <w:rPr>
                <w:b/>
                <w:bCs/>
                <w14:ligatures w14:val="none"/>
              </w:rPr>
            </w:pPr>
          </w:p>
        </w:tc>
      </w:tr>
      <w:tr w:rsidR="009F3881" w:rsidTr="00C12E7A">
        <w:tc>
          <w:tcPr>
            <w:tcW w:w="1838" w:type="dxa"/>
          </w:tcPr>
          <w:p w:rsidR="009F3881" w:rsidRDefault="009F3881" w:rsidP="009F3881">
            <w:pPr>
              <w:rPr>
                <w:b/>
                <w:bCs/>
                <w14:ligatures w14:val="none"/>
              </w:rPr>
            </w:pPr>
            <w:r>
              <w:rPr>
                <w:b/>
                <w:bCs/>
                <w14:ligatures w14:val="none"/>
              </w:rPr>
              <w:t>P7</w:t>
            </w:r>
          </w:p>
        </w:tc>
        <w:tc>
          <w:tcPr>
            <w:tcW w:w="1843" w:type="dxa"/>
          </w:tcPr>
          <w:p w:rsidR="009F3881" w:rsidRDefault="009F3881" w:rsidP="009F3881">
            <w:pPr>
              <w:rPr>
                <w:b/>
                <w:bCs/>
                <w14:ligatures w14:val="none"/>
              </w:rPr>
            </w:pPr>
            <w:r>
              <w:rPr>
                <w:b/>
                <w:bCs/>
                <w14:ligatures w14:val="none"/>
              </w:rPr>
              <w:t>1 class</w:t>
            </w:r>
          </w:p>
        </w:tc>
        <w:tc>
          <w:tcPr>
            <w:tcW w:w="5335" w:type="dxa"/>
            <w:vMerge/>
          </w:tcPr>
          <w:p w:rsidR="009F3881" w:rsidRDefault="009F3881" w:rsidP="009F3881">
            <w:pPr>
              <w:rPr>
                <w:b/>
                <w:bCs/>
                <w14:ligatures w14:val="none"/>
              </w:rPr>
            </w:pPr>
          </w:p>
        </w:tc>
      </w:tr>
      <w:tr w:rsidR="009F3881" w:rsidTr="00C12E7A">
        <w:tc>
          <w:tcPr>
            <w:tcW w:w="1838" w:type="dxa"/>
          </w:tcPr>
          <w:p w:rsidR="009F3881" w:rsidRDefault="009F3881" w:rsidP="009F3881">
            <w:pPr>
              <w:rPr>
                <w:b/>
                <w:bCs/>
                <w14:ligatures w14:val="none"/>
              </w:rPr>
            </w:pPr>
          </w:p>
        </w:tc>
        <w:tc>
          <w:tcPr>
            <w:tcW w:w="1843" w:type="dxa"/>
          </w:tcPr>
          <w:p w:rsidR="009F3881" w:rsidRDefault="009F3881" w:rsidP="009F3881">
            <w:pPr>
              <w:rPr>
                <w:b/>
                <w:bCs/>
                <w14:ligatures w14:val="none"/>
              </w:rPr>
            </w:pPr>
          </w:p>
        </w:tc>
        <w:tc>
          <w:tcPr>
            <w:tcW w:w="5335" w:type="dxa"/>
            <w:vMerge/>
          </w:tcPr>
          <w:p w:rsidR="009F3881" w:rsidRDefault="009F3881" w:rsidP="009F3881">
            <w:pPr>
              <w:rPr>
                <w:b/>
                <w:bCs/>
                <w14:ligatures w14:val="none"/>
              </w:rPr>
            </w:pPr>
          </w:p>
        </w:tc>
      </w:tr>
    </w:tbl>
    <w:p w:rsidR="00C12E7A" w:rsidRDefault="00C12E7A" w:rsidP="00C12E7A">
      <w:pPr>
        <w:rPr>
          <w:b/>
          <w:bCs/>
          <w14:ligatures w14:val="none"/>
        </w:rPr>
      </w:pPr>
    </w:p>
    <w:p w:rsidR="00C12E7A" w:rsidRDefault="005A5B1E" w:rsidP="00C12E7A">
      <w:pPr>
        <w:widowControl w:val="0"/>
        <w:rPr>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455D57CD" wp14:editId="027A3F34">
            <wp:simplePos x="0" y="0"/>
            <wp:positionH relativeFrom="column">
              <wp:posOffset>638174</wp:posOffset>
            </wp:positionH>
            <wp:positionV relativeFrom="paragraph">
              <wp:posOffset>262255</wp:posOffset>
            </wp:positionV>
            <wp:extent cx="4309237" cy="2000250"/>
            <wp:effectExtent l="0" t="0" r="0" b="0"/>
            <wp:wrapNone/>
            <wp:docPr id="6" name="Picture 6" descr="st augustines drawing 1 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augustines drawing 1 pro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9761" cy="2005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12E7A">
        <w:rPr>
          <w14:ligatures w14:val="none"/>
        </w:rPr>
        <w:t> </w:t>
      </w:r>
    </w:p>
    <w:p w:rsidR="00C12E7A" w:rsidRDefault="00C12E7A" w:rsidP="00C12E7A">
      <w:pPr>
        <w:spacing w:after="0" w:line="240" w:lineRule="auto"/>
        <w:rPr>
          <w:rFonts w:ascii="Times New Roman" w:hAnsi="Times New Roman"/>
          <w:color w:val="auto"/>
          <w:kern w:val="0"/>
          <w:sz w:val="24"/>
          <w:szCs w:val="24"/>
          <w14:ligatures w14:val="none"/>
          <w14:cntxtAlts w14:val="0"/>
        </w:rPr>
      </w:pPr>
    </w:p>
    <w:tbl>
      <w:tblPr>
        <w:tblW w:w="4076" w:type="dxa"/>
        <w:tblCellMar>
          <w:left w:w="0" w:type="dxa"/>
          <w:right w:w="0" w:type="dxa"/>
        </w:tblCellMar>
        <w:tblLook w:val="04A0" w:firstRow="1" w:lastRow="0" w:firstColumn="1" w:lastColumn="0" w:noHBand="0" w:noVBand="1"/>
      </w:tblPr>
      <w:tblGrid>
        <w:gridCol w:w="4076"/>
      </w:tblGrid>
      <w:tr w:rsidR="00C12E7A" w:rsidTr="00C12E7A">
        <w:trPr>
          <w:trHeight w:val="350"/>
        </w:trPr>
        <w:tc>
          <w:tcPr>
            <w:tcW w:w="4076" w:type="dxa"/>
            <w:tcMar>
              <w:top w:w="0" w:type="dxa"/>
              <w:left w:w="108" w:type="dxa"/>
              <w:bottom w:w="0" w:type="dxa"/>
              <w:right w:w="108" w:type="dxa"/>
            </w:tcMar>
            <w:hideMark/>
          </w:tcPr>
          <w:p w:rsidR="00C12E7A" w:rsidRDefault="00C12E7A">
            <w:pPr>
              <w:widowControl w:val="0"/>
              <w:rPr>
                <w14:ligatures w14:val="none"/>
              </w:rPr>
            </w:pPr>
          </w:p>
        </w:tc>
      </w:tr>
      <w:tr w:rsidR="00C12E7A" w:rsidTr="00C12E7A">
        <w:trPr>
          <w:trHeight w:val="381"/>
        </w:trPr>
        <w:tc>
          <w:tcPr>
            <w:tcW w:w="4076" w:type="dxa"/>
            <w:tcMar>
              <w:top w:w="0" w:type="dxa"/>
              <w:left w:w="108" w:type="dxa"/>
              <w:bottom w:w="0" w:type="dxa"/>
              <w:right w:w="108" w:type="dxa"/>
            </w:tcMar>
            <w:hideMark/>
          </w:tcPr>
          <w:p w:rsidR="00C12E7A" w:rsidRDefault="00C12E7A">
            <w:pPr>
              <w:widowControl w:val="0"/>
              <w:rPr>
                <w14:ligatures w14:val="none"/>
              </w:rPr>
            </w:pPr>
            <w:r>
              <w:rPr>
                <w14:ligatures w14:val="none"/>
              </w:rPr>
              <w:t> </w:t>
            </w:r>
          </w:p>
        </w:tc>
      </w:tr>
      <w:tr w:rsidR="00C12E7A" w:rsidTr="00C12E7A">
        <w:trPr>
          <w:trHeight w:val="423"/>
        </w:trPr>
        <w:tc>
          <w:tcPr>
            <w:tcW w:w="4076" w:type="dxa"/>
            <w:vMerge w:val="restart"/>
            <w:tcMar>
              <w:top w:w="0" w:type="dxa"/>
              <w:left w:w="108" w:type="dxa"/>
              <w:bottom w:w="0" w:type="dxa"/>
              <w:right w:w="108" w:type="dxa"/>
            </w:tcMar>
            <w:hideMark/>
          </w:tcPr>
          <w:p w:rsidR="00C12E7A" w:rsidRDefault="00C12E7A">
            <w:pPr>
              <w:widowControl w:val="0"/>
              <w:rPr>
                <w14:ligatures w14:val="none"/>
              </w:rPr>
            </w:pPr>
          </w:p>
        </w:tc>
      </w:tr>
      <w:tr w:rsidR="00C12E7A" w:rsidTr="00C12E7A">
        <w:trPr>
          <w:trHeight w:val="423"/>
        </w:trPr>
        <w:tc>
          <w:tcPr>
            <w:tcW w:w="0" w:type="auto"/>
            <w:vMerge/>
            <w:vAlign w:val="center"/>
            <w:hideMark/>
          </w:tcPr>
          <w:p w:rsidR="00C12E7A" w:rsidRDefault="00C12E7A">
            <w:pPr>
              <w:spacing w:after="0" w:line="240" w:lineRule="auto"/>
              <w:rPr>
                <w14:ligatures w14:val="none"/>
              </w:rPr>
            </w:pPr>
          </w:p>
        </w:tc>
      </w:tr>
      <w:tr w:rsidR="00C12E7A" w:rsidTr="00C12E7A">
        <w:trPr>
          <w:trHeight w:val="423"/>
        </w:trPr>
        <w:tc>
          <w:tcPr>
            <w:tcW w:w="0" w:type="auto"/>
            <w:vMerge/>
            <w:vAlign w:val="center"/>
            <w:hideMark/>
          </w:tcPr>
          <w:p w:rsidR="00C12E7A" w:rsidRDefault="00C12E7A">
            <w:pPr>
              <w:spacing w:after="0" w:line="240" w:lineRule="auto"/>
              <w:rPr>
                <w14:ligatures w14:val="none"/>
              </w:rPr>
            </w:pPr>
          </w:p>
        </w:tc>
      </w:tr>
      <w:tr w:rsidR="00C12E7A" w:rsidTr="00C12E7A">
        <w:trPr>
          <w:trHeight w:val="423"/>
        </w:trPr>
        <w:tc>
          <w:tcPr>
            <w:tcW w:w="0" w:type="auto"/>
            <w:vMerge/>
            <w:vAlign w:val="center"/>
            <w:hideMark/>
          </w:tcPr>
          <w:p w:rsidR="00C12E7A" w:rsidRDefault="00C12E7A">
            <w:pPr>
              <w:spacing w:after="0" w:line="240" w:lineRule="auto"/>
              <w:rPr>
                <w14:ligatures w14:val="none"/>
              </w:rPr>
            </w:pPr>
          </w:p>
        </w:tc>
      </w:tr>
      <w:tr w:rsidR="00C12E7A" w:rsidTr="00C12E7A">
        <w:trPr>
          <w:trHeight w:val="423"/>
        </w:trPr>
        <w:tc>
          <w:tcPr>
            <w:tcW w:w="0" w:type="auto"/>
            <w:vMerge/>
            <w:vAlign w:val="center"/>
            <w:hideMark/>
          </w:tcPr>
          <w:p w:rsidR="00C12E7A" w:rsidRDefault="00C12E7A">
            <w:pPr>
              <w:spacing w:after="0" w:line="240" w:lineRule="auto"/>
              <w:rPr>
                <w14:ligatures w14:val="none"/>
              </w:rPr>
            </w:pPr>
          </w:p>
        </w:tc>
      </w:tr>
      <w:tr w:rsidR="00C12E7A" w:rsidTr="00C12E7A">
        <w:trPr>
          <w:trHeight w:val="1854"/>
        </w:trPr>
        <w:tc>
          <w:tcPr>
            <w:tcW w:w="0" w:type="auto"/>
            <w:vMerge/>
            <w:vAlign w:val="center"/>
            <w:hideMark/>
          </w:tcPr>
          <w:p w:rsidR="00C12E7A" w:rsidRDefault="00C12E7A">
            <w:pPr>
              <w:spacing w:after="0" w:line="240" w:lineRule="auto"/>
              <w:rPr>
                <w14:ligatures w14:val="none"/>
              </w:rPr>
            </w:pPr>
          </w:p>
        </w:tc>
      </w:tr>
      <w:tr w:rsidR="009F4AD9" w:rsidTr="00C12E7A">
        <w:trPr>
          <w:trHeight w:val="1854"/>
        </w:trPr>
        <w:tc>
          <w:tcPr>
            <w:tcW w:w="0" w:type="auto"/>
            <w:vAlign w:val="center"/>
          </w:tcPr>
          <w:p w:rsidR="005A5B1E" w:rsidRDefault="005A5B1E" w:rsidP="009F4AD9">
            <w:pPr>
              <w:rPr>
                <w:b/>
                <w:bCs/>
                <w:sz w:val="24"/>
                <w:szCs w:val="24"/>
                <w14:ligatures w14:val="none"/>
              </w:rPr>
            </w:pPr>
          </w:p>
          <w:p w:rsidR="009F4AD9" w:rsidRPr="009F4AD9" w:rsidRDefault="009F4AD9" w:rsidP="009F4AD9">
            <w:pPr>
              <w:rPr>
                <w:sz w:val="24"/>
                <w:szCs w:val="24"/>
                <w14:ligatures w14:val="none"/>
              </w:rPr>
            </w:pPr>
            <w:r w:rsidRPr="009F4AD9">
              <w:rPr>
                <w:b/>
                <w:bCs/>
                <w:sz w:val="24"/>
                <w:szCs w:val="24"/>
                <w14:ligatures w14:val="none"/>
              </w:rPr>
              <w:t>Capacity</w:t>
            </w:r>
            <w:r w:rsidRPr="009F4AD9">
              <w:rPr>
                <w:sz w:val="24"/>
                <w:szCs w:val="24"/>
                <w14:ligatures w14:val="none"/>
              </w:rPr>
              <w:t>:</w:t>
            </w:r>
          </w:p>
          <w:p w:rsidR="009F4AD9" w:rsidRPr="009F4AD9" w:rsidRDefault="009F4AD9" w:rsidP="009F4AD9">
            <w:pPr>
              <w:rPr>
                <w:sz w:val="24"/>
                <w:szCs w:val="24"/>
                <w14:ligatures w14:val="none"/>
              </w:rPr>
            </w:pPr>
            <w:r w:rsidRPr="009F4AD9">
              <w:rPr>
                <w:sz w:val="24"/>
                <w:szCs w:val="24"/>
                <w14:ligatures w14:val="none"/>
              </w:rPr>
              <w:t>Planning Ca</w:t>
            </w:r>
            <w:r w:rsidR="00374E72">
              <w:rPr>
                <w:sz w:val="24"/>
                <w:szCs w:val="24"/>
                <w14:ligatures w14:val="none"/>
              </w:rPr>
              <w:t>pacity 484, working capacity 4</w:t>
            </w:r>
            <w:r w:rsidR="005C1159">
              <w:rPr>
                <w:sz w:val="24"/>
                <w:szCs w:val="24"/>
                <w14:ligatures w14:val="none"/>
              </w:rPr>
              <w:t xml:space="preserve">59, current </w:t>
            </w:r>
            <w:r w:rsidR="005C1159" w:rsidRPr="0001472E">
              <w:rPr>
                <w:color w:val="auto"/>
                <w:sz w:val="24"/>
                <w:szCs w:val="24"/>
                <w14:ligatures w14:val="none"/>
              </w:rPr>
              <w:t>role 3</w:t>
            </w:r>
            <w:r w:rsidR="009F3881">
              <w:rPr>
                <w:color w:val="auto"/>
                <w:sz w:val="24"/>
                <w:szCs w:val="24"/>
                <w14:ligatures w14:val="none"/>
              </w:rPr>
              <w:t>03</w:t>
            </w:r>
            <w:r w:rsidR="009F3881" w:rsidRPr="009F3881">
              <w:rPr>
                <w:color w:val="auto"/>
                <w:sz w:val="24"/>
                <w:szCs w:val="24"/>
                <w14:ligatures w14:val="none"/>
              </w:rPr>
              <w:t>.</w:t>
            </w:r>
            <w:r w:rsidRPr="009F3881">
              <w:rPr>
                <w:color w:val="auto"/>
                <w:sz w:val="24"/>
                <w:szCs w:val="24"/>
                <w14:ligatures w14:val="none"/>
              </w:rPr>
              <w:t xml:space="preserve"> </w:t>
            </w:r>
            <w:r w:rsidRPr="009F4AD9">
              <w:rPr>
                <w:sz w:val="24"/>
                <w:szCs w:val="24"/>
                <w14:ligatures w14:val="none"/>
              </w:rPr>
              <w:t>Parents should note that the working capacity of the school will vary dependent upon the number of pupils at each stage and the way in which the classes are organised.</w:t>
            </w:r>
          </w:p>
          <w:p w:rsidR="009F4AD9" w:rsidRPr="009F4AD9" w:rsidRDefault="009F4AD9" w:rsidP="009F4AD9">
            <w:pPr>
              <w:rPr>
                <w:b/>
                <w:bCs/>
                <w:sz w:val="24"/>
                <w:szCs w:val="24"/>
                <w14:ligatures w14:val="none"/>
              </w:rPr>
            </w:pPr>
            <w:r w:rsidRPr="009F4AD9">
              <w:rPr>
                <w:b/>
                <w:bCs/>
                <w:sz w:val="24"/>
                <w:szCs w:val="24"/>
                <w14:ligatures w14:val="none"/>
              </w:rPr>
              <w:t>Stages Covered</w:t>
            </w:r>
          </w:p>
          <w:p w:rsidR="009F4AD9" w:rsidRPr="009F4AD9" w:rsidRDefault="009F4AD9" w:rsidP="009F4AD9">
            <w:pPr>
              <w:rPr>
                <w:sz w:val="24"/>
                <w:szCs w:val="24"/>
                <w14:ligatures w14:val="none"/>
              </w:rPr>
            </w:pPr>
            <w:r w:rsidRPr="009F4AD9">
              <w:rPr>
                <w:sz w:val="24"/>
                <w:szCs w:val="24"/>
                <w14:ligatures w14:val="none"/>
              </w:rPr>
              <w:t>P.1 to P.7</w:t>
            </w:r>
            <w:r w:rsidR="00776F1C">
              <w:rPr>
                <w:sz w:val="24"/>
                <w:szCs w:val="24"/>
                <w14:ligatures w14:val="none"/>
              </w:rPr>
              <w:t xml:space="preserve"> (and Nursery provision)</w:t>
            </w:r>
          </w:p>
          <w:p w:rsidR="009F4AD9" w:rsidRPr="009F4AD9" w:rsidRDefault="009F4AD9" w:rsidP="009F4AD9">
            <w:pPr>
              <w:rPr>
                <w:b/>
                <w:bCs/>
                <w:sz w:val="24"/>
                <w:szCs w:val="24"/>
                <w14:ligatures w14:val="none"/>
              </w:rPr>
            </w:pPr>
            <w:r w:rsidRPr="009F4AD9">
              <w:rPr>
                <w:b/>
                <w:bCs/>
                <w:sz w:val="24"/>
                <w:szCs w:val="24"/>
                <w14:ligatures w14:val="none"/>
              </w:rPr>
              <w:t>Denominational Status:</w:t>
            </w:r>
          </w:p>
          <w:p w:rsidR="009F4AD9" w:rsidRPr="009F4AD9" w:rsidRDefault="009F4AD9" w:rsidP="009F4AD9">
            <w:pPr>
              <w:rPr>
                <w:sz w:val="24"/>
                <w:szCs w:val="24"/>
                <w14:ligatures w14:val="none"/>
              </w:rPr>
            </w:pPr>
            <w:r w:rsidRPr="009F4AD9">
              <w:rPr>
                <w:sz w:val="24"/>
                <w:szCs w:val="24"/>
                <w14:ligatures w14:val="none"/>
              </w:rPr>
              <w:t>Roman Catholic</w:t>
            </w:r>
          </w:p>
          <w:p w:rsidR="009F4AD9" w:rsidRPr="009F4AD9" w:rsidRDefault="009F4AD9" w:rsidP="009F4AD9">
            <w:pPr>
              <w:spacing w:line="280" w:lineRule="auto"/>
              <w:rPr>
                <w:b/>
                <w:bCs/>
                <w:sz w:val="24"/>
                <w:szCs w:val="24"/>
                <w14:ligatures w14:val="none"/>
              </w:rPr>
            </w:pPr>
            <w:r w:rsidRPr="009F4AD9">
              <w:rPr>
                <w:b/>
                <w:bCs/>
                <w:sz w:val="24"/>
                <w:szCs w:val="24"/>
                <w14:ligatures w14:val="none"/>
              </w:rPr>
              <w:t>Co-Educational Community Facilities Available In The School:</w:t>
            </w:r>
          </w:p>
          <w:p w:rsidR="009F4AD9" w:rsidRPr="009F4AD9" w:rsidRDefault="009F4AD9" w:rsidP="009F4AD9">
            <w:pPr>
              <w:spacing w:line="280" w:lineRule="auto"/>
              <w:rPr>
                <w:sz w:val="24"/>
                <w:szCs w:val="24"/>
                <w14:ligatures w14:val="none"/>
              </w:rPr>
            </w:pPr>
            <w:r w:rsidRPr="009F4AD9">
              <w:rPr>
                <w:sz w:val="24"/>
                <w:szCs w:val="24"/>
                <w14:ligatures w14:val="none"/>
              </w:rPr>
              <w:t>Assembly/Dining Hall, which doubles as a gymnasium.</w:t>
            </w:r>
          </w:p>
          <w:p w:rsidR="009F4AD9" w:rsidRPr="009F4AD9" w:rsidRDefault="009F4AD9" w:rsidP="009F4AD9">
            <w:pPr>
              <w:rPr>
                <w:sz w:val="24"/>
                <w:szCs w:val="24"/>
                <w14:ligatures w14:val="none"/>
              </w:rPr>
            </w:pPr>
            <w:r w:rsidRPr="009F4AD9">
              <w:rPr>
                <w:sz w:val="24"/>
                <w:szCs w:val="24"/>
                <w14:ligatures w14:val="none"/>
              </w:rPr>
              <w:t>It is North Lanarkshire's policy that school accommodation is made available as far as possible out with school hours for use by the community.</w:t>
            </w:r>
            <w:r w:rsidR="005C1159">
              <w:rPr>
                <w:sz w:val="24"/>
                <w:szCs w:val="24"/>
                <w14:ligatures w14:val="none"/>
              </w:rPr>
              <w:t xml:space="preserve"> </w:t>
            </w:r>
          </w:p>
          <w:p w:rsidR="009F4AD9" w:rsidRPr="009F4AD9" w:rsidRDefault="009F4AD9" w:rsidP="009F4AD9">
            <w:pPr>
              <w:rPr>
                <w:sz w:val="24"/>
                <w:szCs w:val="24"/>
                <w14:ligatures w14:val="none"/>
              </w:rPr>
            </w:pPr>
            <w:r w:rsidRPr="009F4AD9">
              <w:rPr>
                <w:sz w:val="24"/>
                <w:szCs w:val="24"/>
                <w14:ligatures w14:val="none"/>
              </w:rPr>
              <w:t>Such use by groups, clubs etc. will be in accordance with approved letting procedures and enquiries should be directed to the Area Community Education Office.</w:t>
            </w:r>
            <w:r w:rsidR="005C1159">
              <w:rPr>
                <w:sz w:val="24"/>
                <w:szCs w:val="24"/>
                <w14:ligatures w14:val="none"/>
              </w:rPr>
              <w:t xml:space="preserve"> </w:t>
            </w:r>
          </w:p>
          <w:p w:rsidR="009F4AD9" w:rsidRPr="009F4AD9" w:rsidRDefault="009F4AD9" w:rsidP="009F4AD9">
            <w:pPr>
              <w:rPr>
                <w:b/>
                <w:bCs/>
                <w:sz w:val="24"/>
                <w:szCs w:val="24"/>
                <w14:ligatures w14:val="none"/>
              </w:rPr>
            </w:pPr>
            <w:r w:rsidRPr="009F4AD9">
              <w:rPr>
                <w:b/>
                <w:bCs/>
                <w:sz w:val="24"/>
                <w:szCs w:val="24"/>
                <w14:ligatures w14:val="none"/>
              </w:rPr>
              <w:t>Associated Secondary School:</w:t>
            </w:r>
          </w:p>
          <w:p w:rsidR="009F4AD9" w:rsidRPr="009F4AD9" w:rsidRDefault="007E547D" w:rsidP="009F4AD9">
            <w:pPr>
              <w:rPr>
                <w:sz w:val="24"/>
                <w:szCs w:val="24"/>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1A692121" wp14:editId="582E8F09">
                  <wp:simplePos x="0" y="0"/>
                  <wp:positionH relativeFrom="column">
                    <wp:posOffset>2543175</wp:posOffset>
                  </wp:positionH>
                  <wp:positionV relativeFrom="paragraph">
                    <wp:posOffset>685800</wp:posOffset>
                  </wp:positionV>
                  <wp:extent cx="3100070" cy="1837690"/>
                  <wp:effectExtent l="0" t="0" r="5080" b="0"/>
                  <wp:wrapNone/>
                  <wp:docPr id="5" name="Picture 5" descr="st ambrose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ambrose elev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837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F4AD9" w:rsidRPr="009F4AD9">
              <w:rPr>
                <w:sz w:val="24"/>
                <w:szCs w:val="24"/>
                <w14:ligatures w14:val="none"/>
              </w:rPr>
              <w:t xml:space="preserve">St Ambrose High School, </w:t>
            </w:r>
            <w:r w:rsidR="009F4AD9" w:rsidRPr="009F4AD9">
              <w:rPr>
                <w:sz w:val="24"/>
                <w:szCs w:val="24"/>
                <w14:ligatures w14:val="none"/>
              </w:rPr>
              <w:br/>
              <w:t>65 Townhead Road,</w:t>
            </w:r>
            <w:r w:rsidR="009F4AD9" w:rsidRPr="009F4AD9">
              <w:rPr>
                <w:sz w:val="24"/>
                <w:szCs w:val="24"/>
                <w14:ligatures w14:val="none"/>
              </w:rPr>
              <w:br/>
              <w:t xml:space="preserve">Coatbridge, </w:t>
            </w:r>
            <w:r w:rsidR="009F4AD9" w:rsidRPr="009F4AD9">
              <w:rPr>
                <w:sz w:val="24"/>
                <w:szCs w:val="24"/>
                <w14:ligatures w14:val="none"/>
              </w:rPr>
              <w:br/>
              <w:t xml:space="preserve">ML5 2 HT.    </w:t>
            </w:r>
            <w:r w:rsidR="009F4AD9" w:rsidRPr="009F4AD9">
              <w:rPr>
                <w:sz w:val="24"/>
                <w:szCs w:val="24"/>
                <w14:ligatures w14:val="none"/>
              </w:rPr>
              <w:br/>
              <w:t>Tel. No. 01236 794896.</w:t>
            </w:r>
          </w:p>
          <w:p w:rsidR="009F4AD9" w:rsidRDefault="009F4AD9" w:rsidP="009F4AD9">
            <w:pPr>
              <w:widowControl w:val="0"/>
              <w:rPr>
                <w14:ligatures w14:val="none"/>
              </w:rPr>
            </w:pPr>
          </w:p>
          <w:p w:rsidR="009F4AD9" w:rsidRDefault="009F4AD9" w:rsidP="009F4AD9">
            <w:pPr>
              <w:spacing w:after="0" w:line="240" w:lineRule="auto"/>
              <w:rPr>
                <w14:ligatures w14:val="none"/>
              </w:rPr>
            </w:pPr>
          </w:p>
          <w:p w:rsidR="009F4AD9" w:rsidRDefault="009F4AD9" w:rsidP="009F4AD9">
            <w:pPr>
              <w:spacing w:after="0" w:line="240" w:lineRule="auto"/>
              <w:rPr>
                <w14:ligatures w14:val="none"/>
              </w:rPr>
            </w:pPr>
          </w:p>
          <w:p w:rsidR="009F4AD9" w:rsidRDefault="009F4AD9" w:rsidP="009F4AD9">
            <w:pPr>
              <w:spacing w:after="0" w:line="240" w:lineRule="auto"/>
              <w:rPr>
                <w14:ligatures w14:val="none"/>
              </w:rPr>
            </w:pPr>
          </w:p>
        </w:tc>
      </w:tr>
      <w:tr w:rsidR="009F4AD9" w:rsidTr="00C12E7A">
        <w:trPr>
          <w:trHeight w:val="1854"/>
        </w:trPr>
        <w:tc>
          <w:tcPr>
            <w:tcW w:w="0" w:type="auto"/>
            <w:vAlign w:val="center"/>
          </w:tcPr>
          <w:p w:rsidR="009F4AD9" w:rsidRDefault="009F4AD9" w:rsidP="009F4AD9">
            <w:pPr>
              <w:spacing w:after="0" w:line="240" w:lineRule="auto"/>
              <w:jc w:val="center"/>
              <w:rPr>
                <w14:ligatures w14:val="none"/>
              </w:rPr>
            </w:pPr>
          </w:p>
        </w:tc>
      </w:tr>
    </w:tbl>
    <w:p w:rsidR="002161A4" w:rsidRDefault="002161A4" w:rsidP="007E547D">
      <w:pPr>
        <w:widowControl w:val="0"/>
        <w:rPr>
          <w:b/>
          <w:bCs/>
          <w:sz w:val="24"/>
          <w:szCs w:val="24"/>
          <w:u w:val="single"/>
          <w14:ligatures w14:val="none"/>
        </w:rPr>
      </w:pPr>
    </w:p>
    <w:p w:rsidR="00163AE2" w:rsidRDefault="00163AE2" w:rsidP="007E547D">
      <w:pPr>
        <w:widowControl w:val="0"/>
        <w:rPr>
          <w:b/>
          <w:bCs/>
          <w:sz w:val="24"/>
          <w:szCs w:val="24"/>
          <w:u w:val="single"/>
          <w14:ligatures w14:val="none"/>
        </w:rPr>
      </w:pPr>
    </w:p>
    <w:p w:rsidR="00846683" w:rsidRDefault="00846683" w:rsidP="007E547D">
      <w:pPr>
        <w:widowControl w:val="0"/>
        <w:rPr>
          <w:b/>
          <w:bCs/>
          <w:sz w:val="24"/>
          <w:szCs w:val="24"/>
          <w:u w:val="single"/>
          <w14:ligatures w14:val="none"/>
        </w:rPr>
      </w:pPr>
    </w:p>
    <w:p w:rsidR="009F4AD9" w:rsidRPr="000626DB" w:rsidRDefault="009F4AD9" w:rsidP="007E547D">
      <w:pPr>
        <w:widowControl w:val="0"/>
        <w:rPr>
          <w:sz w:val="24"/>
          <w:szCs w:val="24"/>
          <w14:ligatures w14:val="none"/>
        </w:rPr>
      </w:pPr>
      <w:r w:rsidRPr="000626DB">
        <w:rPr>
          <w:b/>
          <w:bCs/>
          <w:sz w:val="24"/>
          <w:szCs w:val="24"/>
          <w:u w:val="single"/>
          <w14:ligatures w14:val="none"/>
        </w:rPr>
        <w:t>Teaching Staff:</w:t>
      </w:r>
    </w:p>
    <w:p w:rsidR="009F4AD9" w:rsidRPr="000626DB" w:rsidRDefault="009F4AD9" w:rsidP="009F4AD9">
      <w:pPr>
        <w:rPr>
          <w:sz w:val="24"/>
          <w:szCs w:val="24"/>
          <w14:ligatures w14:val="none"/>
        </w:rPr>
      </w:pPr>
      <w:r w:rsidRPr="000626DB">
        <w:rPr>
          <w:b/>
          <w:bCs/>
          <w:sz w:val="24"/>
          <w:szCs w:val="24"/>
          <w14:ligatures w14:val="none"/>
        </w:rPr>
        <w:t xml:space="preserve">Head Teacher: </w:t>
      </w:r>
      <w:r w:rsidRPr="000626DB">
        <w:rPr>
          <w:sz w:val="24"/>
          <w:szCs w:val="24"/>
          <w14:ligatures w14:val="none"/>
        </w:rPr>
        <w:t>Mrs.</w:t>
      </w:r>
      <w:r w:rsidR="000626DB">
        <w:rPr>
          <w:sz w:val="24"/>
          <w:szCs w:val="24"/>
          <w14:ligatures w14:val="none"/>
        </w:rPr>
        <w:t xml:space="preserve"> </w:t>
      </w:r>
      <w:r w:rsidRPr="000626DB">
        <w:rPr>
          <w:sz w:val="24"/>
          <w:szCs w:val="24"/>
          <w14:ligatures w14:val="none"/>
        </w:rPr>
        <w:t>Caroline Docherty</w:t>
      </w:r>
    </w:p>
    <w:p w:rsidR="009F4AD9" w:rsidRPr="000626DB" w:rsidRDefault="009F4AD9" w:rsidP="009F4AD9">
      <w:pPr>
        <w:widowControl w:val="0"/>
        <w:rPr>
          <w:rFonts w:asciiTheme="minorHAnsi" w:hAnsiTheme="minorHAnsi"/>
          <w:sz w:val="24"/>
          <w:szCs w:val="24"/>
          <w14:ligatures w14:val="none"/>
        </w:rPr>
      </w:pPr>
      <w:r w:rsidRPr="000626DB">
        <w:rPr>
          <w:rFonts w:asciiTheme="minorHAnsi" w:hAnsiTheme="minorHAnsi"/>
          <w:sz w:val="24"/>
          <w:szCs w:val="24"/>
          <w14:ligatures w14:val="none"/>
        </w:rPr>
        <w:t>The Head Teacher manages School Improvement Planning and Curricular Development. She is responsible for reporting to parents and the authority through School Improvement Reports, newsletters and consultation with all stakeholders. She monitors teacher planning, learning and teaching and pupil attainment including assessment. The Head Teacher manages the budget within the system of Devolved School Management in consultation with AFA and school staff. The Head Teacher has responsibility for strategic leadership, promoting parental involvement and implementation of legislation as appropriate.  The Head Teacher is the Children Protection Co-ordinator and Named Person.</w:t>
      </w:r>
    </w:p>
    <w:p w:rsidR="007E547D" w:rsidRDefault="007E547D" w:rsidP="009F4AD9">
      <w:pPr>
        <w:widowControl w:val="0"/>
        <w:rPr>
          <w14:ligatures w14:val="none"/>
        </w:rPr>
      </w:pPr>
    </w:p>
    <w:p w:rsidR="009F4AD9" w:rsidRPr="000626DB" w:rsidRDefault="009F4AD9" w:rsidP="009F4AD9">
      <w:pPr>
        <w:rPr>
          <w:sz w:val="24"/>
          <w:szCs w:val="24"/>
          <w14:ligatures w14:val="none"/>
        </w:rPr>
      </w:pPr>
      <w:r w:rsidRPr="000626DB">
        <w:rPr>
          <w:b/>
          <w:bCs/>
          <w:sz w:val="24"/>
          <w:szCs w:val="24"/>
          <w14:ligatures w14:val="none"/>
        </w:rPr>
        <w:t>Depute Head Teacher:</w:t>
      </w:r>
      <w:r w:rsidRPr="000626DB">
        <w:rPr>
          <w:sz w:val="24"/>
          <w:szCs w:val="24"/>
          <w14:ligatures w14:val="none"/>
        </w:rPr>
        <w:t xml:space="preserve"> Mrs. Margaret -Maria Elliott</w:t>
      </w:r>
    </w:p>
    <w:p w:rsidR="009F4AD9" w:rsidRPr="00BC59A6" w:rsidRDefault="009F4AD9" w:rsidP="009F4AD9">
      <w:pPr>
        <w:ind w:left="1133" w:hanging="567"/>
        <w:rPr>
          <w:sz w:val="22"/>
          <w:szCs w:val="22"/>
          <w14:ligatures w14:val="none"/>
        </w:rPr>
      </w:pPr>
      <w:r w:rsidRPr="00BC59A6">
        <w:rPr>
          <w:rFonts w:ascii="Symbol" w:hAnsi="Symbol"/>
          <w:sz w:val="22"/>
          <w:szCs w:val="22"/>
          <w:lang w:val="x-none"/>
        </w:rPr>
        <w:t></w:t>
      </w:r>
      <w:r w:rsidRPr="00BC59A6">
        <w:rPr>
          <w:sz w:val="22"/>
          <w:szCs w:val="22"/>
        </w:rPr>
        <w:t> </w:t>
      </w:r>
      <w:r w:rsidRPr="00BC59A6">
        <w:rPr>
          <w:sz w:val="22"/>
          <w:szCs w:val="22"/>
          <w14:ligatures w14:val="none"/>
        </w:rPr>
        <w:t xml:space="preserve">Curriculum Development </w:t>
      </w:r>
    </w:p>
    <w:p w:rsidR="009F4AD9" w:rsidRPr="00BC59A6" w:rsidRDefault="009F4AD9" w:rsidP="009F4AD9">
      <w:pPr>
        <w:ind w:left="1133" w:hanging="567"/>
        <w:rPr>
          <w:sz w:val="22"/>
          <w:szCs w:val="22"/>
          <w14:ligatures w14:val="none"/>
        </w:rPr>
      </w:pPr>
      <w:r w:rsidRPr="00BC59A6">
        <w:rPr>
          <w:rFonts w:ascii="Symbol" w:hAnsi="Symbol"/>
          <w:sz w:val="22"/>
          <w:szCs w:val="22"/>
          <w:lang w:val="x-none"/>
        </w:rPr>
        <w:t></w:t>
      </w:r>
      <w:r w:rsidRPr="00BC59A6">
        <w:rPr>
          <w:sz w:val="22"/>
          <w:szCs w:val="22"/>
        </w:rPr>
        <w:t> </w:t>
      </w:r>
      <w:r w:rsidRPr="00BC59A6">
        <w:rPr>
          <w:sz w:val="22"/>
          <w:szCs w:val="22"/>
          <w14:ligatures w14:val="none"/>
        </w:rPr>
        <w:t>Assembly</w:t>
      </w:r>
    </w:p>
    <w:p w:rsidR="009F4AD9" w:rsidRPr="00BC59A6" w:rsidRDefault="009F4AD9" w:rsidP="009F4AD9">
      <w:pPr>
        <w:ind w:left="1133" w:hanging="567"/>
        <w:rPr>
          <w:sz w:val="22"/>
          <w:szCs w:val="22"/>
          <w14:ligatures w14:val="none"/>
        </w:rPr>
      </w:pPr>
      <w:r w:rsidRPr="00BC59A6">
        <w:rPr>
          <w:rFonts w:ascii="Symbol" w:hAnsi="Symbol"/>
          <w:sz w:val="22"/>
          <w:szCs w:val="22"/>
          <w:lang w:val="x-none"/>
        </w:rPr>
        <w:t></w:t>
      </w:r>
      <w:r w:rsidRPr="00BC59A6">
        <w:rPr>
          <w:sz w:val="22"/>
          <w:szCs w:val="22"/>
        </w:rPr>
        <w:t> </w:t>
      </w:r>
      <w:r w:rsidRPr="00BC59A6">
        <w:rPr>
          <w:sz w:val="22"/>
          <w:szCs w:val="22"/>
          <w14:ligatures w14:val="none"/>
        </w:rPr>
        <w:t>Monitoring</w:t>
      </w:r>
    </w:p>
    <w:p w:rsidR="002161A4" w:rsidRPr="00BC59A6" w:rsidRDefault="009F4AD9" w:rsidP="002161A4">
      <w:pPr>
        <w:ind w:left="1133" w:hanging="567"/>
        <w:rPr>
          <w:sz w:val="22"/>
          <w:szCs w:val="22"/>
          <w14:ligatures w14:val="none"/>
        </w:rPr>
      </w:pPr>
      <w:r w:rsidRPr="00BC59A6">
        <w:rPr>
          <w:rFonts w:ascii="Symbol" w:hAnsi="Symbol"/>
          <w:sz w:val="22"/>
          <w:szCs w:val="22"/>
          <w:lang w:val="x-none"/>
        </w:rPr>
        <w:t></w:t>
      </w:r>
      <w:r w:rsidRPr="00BC59A6">
        <w:rPr>
          <w:sz w:val="22"/>
          <w:szCs w:val="22"/>
        </w:rPr>
        <w:t> </w:t>
      </w:r>
      <w:r w:rsidRPr="00BC59A6">
        <w:rPr>
          <w:sz w:val="22"/>
          <w:szCs w:val="22"/>
          <w14:ligatures w14:val="none"/>
        </w:rPr>
        <w:t>General Administration</w:t>
      </w:r>
    </w:p>
    <w:p w:rsidR="005C1159" w:rsidRPr="00BC59A6" w:rsidRDefault="009F4AD9" w:rsidP="005C1159">
      <w:pPr>
        <w:ind w:left="1133" w:hanging="567"/>
        <w:rPr>
          <w:sz w:val="22"/>
          <w:szCs w:val="22"/>
          <w14:ligatures w14:val="none"/>
        </w:rPr>
      </w:pPr>
      <w:r w:rsidRPr="00BC59A6">
        <w:rPr>
          <w:rFonts w:ascii="Symbol" w:hAnsi="Symbol"/>
          <w:sz w:val="22"/>
          <w:szCs w:val="22"/>
          <w:lang w:val="x-none"/>
        </w:rPr>
        <w:t></w:t>
      </w:r>
      <w:r w:rsidRPr="00BC59A6">
        <w:rPr>
          <w:sz w:val="22"/>
          <w:szCs w:val="22"/>
        </w:rPr>
        <w:t> </w:t>
      </w:r>
      <w:r w:rsidRPr="00BC59A6">
        <w:rPr>
          <w:sz w:val="22"/>
          <w:szCs w:val="22"/>
          <w14:ligatures w14:val="none"/>
        </w:rPr>
        <w:t xml:space="preserve">Pastoral Care </w:t>
      </w:r>
    </w:p>
    <w:p w:rsidR="009F4AD9" w:rsidRPr="00BC59A6" w:rsidRDefault="009F4AD9" w:rsidP="009F4AD9">
      <w:pPr>
        <w:ind w:left="1133" w:hanging="567"/>
        <w:rPr>
          <w:sz w:val="22"/>
          <w:szCs w:val="22"/>
          <w14:ligatures w14:val="none"/>
        </w:rPr>
      </w:pPr>
      <w:r w:rsidRPr="00BC59A6">
        <w:rPr>
          <w:rFonts w:ascii="Symbol" w:hAnsi="Symbol"/>
          <w:sz w:val="22"/>
          <w:szCs w:val="22"/>
          <w:lang w:val="x-none"/>
        </w:rPr>
        <w:t></w:t>
      </w:r>
      <w:r w:rsidRPr="00BC59A6">
        <w:rPr>
          <w:sz w:val="22"/>
          <w:szCs w:val="22"/>
        </w:rPr>
        <w:t> </w:t>
      </w:r>
      <w:r w:rsidRPr="00BC59A6">
        <w:rPr>
          <w:sz w:val="22"/>
          <w:szCs w:val="22"/>
          <w14:ligatures w14:val="none"/>
        </w:rPr>
        <w:t>Learning Support Co-ordinator (Whole School)</w:t>
      </w:r>
    </w:p>
    <w:p w:rsidR="002161A4" w:rsidRDefault="009F4AD9" w:rsidP="002161A4">
      <w:pPr>
        <w:ind w:left="1133" w:hanging="567"/>
        <w:rPr>
          <w:sz w:val="22"/>
          <w:szCs w:val="22"/>
          <w14:ligatures w14:val="none"/>
        </w:rPr>
      </w:pPr>
      <w:r w:rsidRPr="00BC59A6">
        <w:rPr>
          <w:rFonts w:ascii="Symbol" w:hAnsi="Symbol"/>
          <w:sz w:val="22"/>
          <w:szCs w:val="22"/>
          <w:lang w:val="x-none"/>
        </w:rPr>
        <w:t></w:t>
      </w:r>
      <w:r w:rsidRPr="00BC59A6">
        <w:rPr>
          <w:sz w:val="22"/>
          <w:szCs w:val="22"/>
        </w:rPr>
        <w:t> </w:t>
      </w:r>
      <w:r w:rsidR="002161A4" w:rsidRPr="00BC59A6">
        <w:rPr>
          <w:sz w:val="22"/>
          <w:szCs w:val="22"/>
          <w14:ligatures w14:val="none"/>
        </w:rPr>
        <w:t>Literacy Coach</w:t>
      </w:r>
    </w:p>
    <w:p w:rsidR="005C1159" w:rsidRDefault="005C1159" w:rsidP="005C1159">
      <w:pPr>
        <w:pStyle w:val="ListParagraph"/>
        <w:numPr>
          <w:ilvl w:val="0"/>
          <w:numId w:val="10"/>
        </w:numPr>
        <w:ind w:hanging="153"/>
        <w:rPr>
          <w:sz w:val="22"/>
          <w:szCs w:val="22"/>
          <w14:ligatures w14:val="none"/>
        </w:rPr>
      </w:pPr>
      <w:r>
        <w:rPr>
          <w:sz w:val="22"/>
          <w:szCs w:val="22"/>
          <w14:ligatures w14:val="none"/>
        </w:rPr>
        <w:t>Seasons for Growth Companion</w:t>
      </w:r>
    </w:p>
    <w:p w:rsidR="005C1159" w:rsidRPr="005C1159" w:rsidRDefault="005C1159" w:rsidP="005C1159">
      <w:pPr>
        <w:pStyle w:val="ListParagraph"/>
        <w:numPr>
          <w:ilvl w:val="0"/>
          <w:numId w:val="10"/>
        </w:numPr>
        <w:ind w:hanging="153"/>
        <w:rPr>
          <w:sz w:val="22"/>
          <w:szCs w:val="22"/>
          <w14:ligatures w14:val="none"/>
        </w:rPr>
      </w:pPr>
      <w:r>
        <w:rPr>
          <w:sz w:val="22"/>
          <w:szCs w:val="22"/>
          <w14:ligatures w14:val="none"/>
        </w:rPr>
        <w:t>Lead of LIAM Programme</w:t>
      </w:r>
    </w:p>
    <w:p w:rsidR="009F4AD9" w:rsidRPr="00BC59A6" w:rsidRDefault="009F4AD9" w:rsidP="009F4AD9">
      <w:pPr>
        <w:ind w:left="1133" w:hanging="567"/>
        <w:rPr>
          <w:sz w:val="22"/>
          <w:szCs w:val="22"/>
          <w14:ligatures w14:val="none"/>
        </w:rPr>
      </w:pPr>
      <w:r w:rsidRPr="00BC59A6">
        <w:rPr>
          <w:rFonts w:ascii="Symbol" w:hAnsi="Symbol"/>
          <w:sz w:val="22"/>
          <w:szCs w:val="22"/>
          <w:lang w:val="x-none"/>
        </w:rPr>
        <w:t></w:t>
      </w:r>
      <w:r w:rsidRPr="00BC59A6">
        <w:rPr>
          <w:sz w:val="22"/>
          <w:szCs w:val="22"/>
        </w:rPr>
        <w:t> </w:t>
      </w:r>
      <w:r w:rsidRPr="00BC59A6">
        <w:rPr>
          <w:sz w:val="22"/>
          <w:szCs w:val="22"/>
          <w14:ligatures w14:val="none"/>
        </w:rPr>
        <w:t>Deputise for the Head Teacher.</w:t>
      </w:r>
    </w:p>
    <w:p w:rsidR="009F4AD9" w:rsidRPr="000626DB" w:rsidRDefault="009F4AD9" w:rsidP="009F4AD9">
      <w:pPr>
        <w:ind w:left="566"/>
        <w:rPr>
          <w:sz w:val="24"/>
          <w:szCs w:val="24"/>
          <w14:ligatures w14:val="none"/>
        </w:rPr>
      </w:pPr>
      <w:r w:rsidRPr="000626DB">
        <w:rPr>
          <w:sz w:val="24"/>
          <w:szCs w:val="24"/>
          <w14:ligatures w14:val="none"/>
        </w:rPr>
        <w:t> </w:t>
      </w:r>
    </w:p>
    <w:p w:rsidR="005C1159" w:rsidRDefault="00BC59A6" w:rsidP="00BC59A6">
      <w:pPr>
        <w:rPr>
          <w:b/>
          <w:bCs/>
          <w:sz w:val="24"/>
          <w:szCs w:val="24"/>
          <w14:ligatures w14:val="none"/>
        </w:rPr>
      </w:pPr>
      <w:r w:rsidRPr="000626DB">
        <w:rPr>
          <w:b/>
          <w:bCs/>
          <w:sz w:val="24"/>
          <w:szCs w:val="24"/>
          <w14:ligatures w14:val="none"/>
        </w:rPr>
        <w:t xml:space="preserve">Principal Teacher: </w:t>
      </w:r>
    </w:p>
    <w:p w:rsidR="00BC59A6" w:rsidRDefault="00BC59A6" w:rsidP="00BC59A6">
      <w:pPr>
        <w:rPr>
          <w:sz w:val="24"/>
          <w:szCs w:val="24"/>
          <w14:ligatures w14:val="none"/>
        </w:rPr>
      </w:pPr>
      <w:r>
        <w:rPr>
          <w:sz w:val="24"/>
          <w:szCs w:val="24"/>
          <w14:ligatures w14:val="none"/>
        </w:rPr>
        <w:t>Mrs Lisa Drummond</w:t>
      </w:r>
    </w:p>
    <w:p w:rsidR="00BC59A6" w:rsidRDefault="00BC59A6" w:rsidP="00BC59A6">
      <w:pPr>
        <w:rPr>
          <w:sz w:val="24"/>
          <w:szCs w:val="24"/>
          <w14:ligatures w14:val="none"/>
        </w:rPr>
      </w:pPr>
      <w:r>
        <w:rPr>
          <w:sz w:val="24"/>
          <w:szCs w:val="24"/>
          <w14:ligatures w14:val="none"/>
        </w:rPr>
        <w:t xml:space="preserve">Responsibility for senior years </w:t>
      </w:r>
    </w:p>
    <w:p w:rsidR="00BC59A6" w:rsidRPr="00BC59A6" w:rsidRDefault="00BC59A6" w:rsidP="00BC59A6">
      <w:pPr>
        <w:rPr>
          <w:sz w:val="24"/>
          <w:szCs w:val="24"/>
          <w14:ligatures w14:val="none"/>
        </w:rPr>
      </w:pPr>
      <w:r>
        <w:rPr>
          <w:sz w:val="24"/>
          <w:szCs w:val="24"/>
          <w14:ligatures w14:val="none"/>
        </w:rPr>
        <w:t>Transition to Secondary School</w:t>
      </w:r>
    </w:p>
    <w:p w:rsidR="00BC59A6" w:rsidRDefault="00BC59A6" w:rsidP="00BC59A6">
      <w:pPr>
        <w:rPr>
          <w:sz w:val="24"/>
          <w:szCs w:val="24"/>
          <w14:ligatures w14:val="none"/>
        </w:rPr>
      </w:pPr>
      <w:r>
        <w:rPr>
          <w:sz w:val="24"/>
          <w:szCs w:val="24"/>
          <w14:ligatures w14:val="none"/>
        </w:rPr>
        <w:t>Numeracy Champion</w:t>
      </w:r>
    </w:p>
    <w:p w:rsidR="009F4AD9" w:rsidRPr="00FE1D9C" w:rsidRDefault="00FE1D9C" w:rsidP="009F4AD9">
      <w:pPr>
        <w:widowControl w:val="0"/>
        <w:rPr>
          <w:sz w:val="24"/>
          <w:szCs w:val="24"/>
          <w14:ligatures w14:val="none"/>
        </w:rPr>
      </w:pPr>
      <w:r w:rsidRPr="00FE1D9C">
        <w:rPr>
          <w:sz w:val="24"/>
          <w:szCs w:val="24"/>
          <w14:ligatures w14:val="none"/>
        </w:rPr>
        <w:t>Pope Francis Faith Award</w:t>
      </w:r>
    </w:p>
    <w:p w:rsidR="009F4AD9" w:rsidRPr="00960FA2" w:rsidRDefault="00960FA2">
      <w:pPr>
        <w:rPr>
          <w:sz w:val="24"/>
          <w:szCs w:val="24"/>
        </w:rPr>
      </w:pPr>
      <w:r w:rsidRPr="00960FA2">
        <w:rPr>
          <w:sz w:val="24"/>
          <w:szCs w:val="24"/>
        </w:rPr>
        <w:t>Digital Leader</w:t>
      </w:r>
    </w:p>
    <w:p w:rsidR="009F4AD9" w:rsidRDefault="009F4AD9"/>
    <w:p w:rsidR="009F4AD9" w:rsidRDefault="009F4AD9"/>
    <w:p w:rsidR="009F4AD9" w:rsidRDefault="009F4AD9"/>
    <w:p w:rsidR="009F4AD9" w:rsidRDefault="009F4AD9"/>
    <w:p w:rsidR="009F4AD9" w:rsidRDefault="009F4AD9"/>
    <w:p w:rsidR="00960FA2" w:rsidRDefault="00960FA2">
      <w:pPr>
        <w:rPr>
          <w:rFonts w:asciiTheme="minorHAnsi" w:hAnsiTheme="minorHAnsi"/>
          <w:sz w:val="24"/>
          <w:szCs w:val="24"/>
        </w:rPr>
      </w:pPr>
    </w:p>
    <w:p w:rsidR="00960FA2" w:rsidRDefault="00960FA2">
      <w:pPr>
        <w:rPr>
          <w:rFonts w:asciiTheme="minorHAnsi" w:hAnsiTheme="minorHAnsi"/>
          <w:sz w:val="24"/>
          <w:szCs w:val="24"/>
        </w:rPr>
      </w:pPr>
    </w:p>
    <w:p w:rsidR="00960FA2" w:rsidRDefault="00960FA2">
      <w:pPr>
        <w:rPr>
          <w:rFonts w:asciiTheme="minorHAnsi" w:hAnsiTheme="minorHAnsi"/>
          <w:sz w:val="24"/>
          <w:szCs w:val="24"/>
        </w:rPr>
      </w:pPr>
    </w:p>
    <w:p w:rsidR="009F4AD9" w:rsidRPr="000626DB" w:rsidRDefault="009F4AD9">
      <w:pPr>
        <w:rPr>
          <w:rFonts w:asciiTheme="minorHAnsi" w:hAnsiTheme="minorHAnsi"/>
          <w:sz w:val="24"/>
          <w:szCs w:val="24"/>
        </w:rPr>
      </w:pPr>
      <w:r w:rsidRPr="000626DB">
        <w:rPr>
          <w:rFonts w:asciiTheme="minorHAnsi" w:hAnsiTheme="minorHAnsi"/>
          <w:sz w:val="24"/>
          <w:szCs w:val="24"/>
        </w:rPr>
        <w:t>Classroom Teachers</w:t>
      </w:r>
    </w:p>
    <w:tbl>
      <w:tblPr>
        <w:tblStyle w:val="TableGrid"/>
        <w:tblW w:w="0" w:type="auto"/>
        <w:tblLook w:val="04A0" w:firstRow="1" w:lastRow="0" w:firstColumn="1" w:lastColumn="0" w:noHBand="0" w:noVBand="1"/>
      </w:tblPr>
      <w:tblGrid>
        <w:gridCol w:w="2254"/>
        <w:gridCol w:w="1427"/>
        <w:gridCol w:w="3081"/>
        <w:gridCol w:w="2164"/>
      </w:tblGrid>
      <w:tr w:rsidR="009F3881" w:rsidRPr="000626DB" w:rsidTr="000569F5">
        <w:trPr>
          <w:trHeight w:val="534"/>
        </w:trPr>
        <w:tc>
          <w:tcPr>
            <w:tcW w:w="2254" w:type="dxa"/>
          </w:tcPr>
          <w:p w:rsidR="009F3881" w:rsidRPr="000626DB" w:rsidRDefault="009F3881" w:rsidP="009F3881">
            <w:pPr>
              <w:rPr>
                <w:rFonts w:asciiTheme="minorHAnsi" w:hAnsiTheme="minorHAnsi"/>
                <w:sz w:val="24"/>
                <w:szCs w:val="24"/>
              </w:rPr>
            </w:pPr>
            <w:r w:rsidRPr="000626DB">
              <w:rPr>
                <w:rFonts w:asciiTheme="minorHAnsi" w:hAnsiTheme="minorHAnsi"/>
                <w:sz w:val="24"/>
                <w:szCs w:val="24"/>
              </w:rPr>
              <w:t>Mrs L Drummond</w:t>
            </w:r>
          </w:p>
        </w:tc>
        <w:tc>
          <w:tcPr>
            <w:tcW w:w="1427" w:type="dxa"/>
          </w:tcPr>
          <w:p w:rsidR="009F3881" w:rsidRPr="000626DB" w:rsidRDefault="009F3881" w:rsidP="009F3881">
            <w:pPr>
              <w:rPr>
                <w:rFonts w:asciiTheme="minorHAnsi" w:hAnsiTheme="minorHAnsi"/>
                <w:sz w:val="24"/>
                <w:szCs w:val="24"/>
              </w:rPr>
            </w:pPr>
            <w:r>
              <w:rPr>
                <w:rFonts w:asciiTheme="minorHAnsi" w:hAnsiTheme="minorHAnsi"/>
                <w:sz w:val="24"/>
                <w:szCs w:val="24"/>
              </w:rPr>
              <w:t>P7</w:t>
            </w:r>
          </w:p>
        </w:tc>
        <w:tc>
          <w:tcPr>
            <w:tcW w:w="3081" w:type="dxa"/>
          </w:tcPr>
          <w:p w:rsidR="009F3881" w:rsidRPr="000626DB" w:rsidRDefault="009F3881" w:rsidP="009F3881">
            <w:pPr>
              <w:rPr>
                <w:rFonts w:asciiTheme="minorHAnsi" w:hAnsiTheme="minorHAnsi"/>
                <w:sz w:val="24"/>
                <w:szCs w:val="24"/>
              </w:rPr>
            </w:pPr>
            <w:r>
              <w:rPr>
                <w:rFonts w:asciiTheme="minorHAnsi" w:hAnsiTheme="minorHAnsi"/>
                <w:sz w:val="24"/>
                <w:szCs w:val="24"/>
              </w:rPr>
              <w:t>Miss M Livingstone</w:t>
            </w:r>
          </w:p>
        </w:tc>
        <w:tc>
          <w:tcPr>
            <w:tcW w:w="2164" w:type="dxa"/>
          </w:tcPr>
          <w:p w:rsidR="009F3881" w:rsidRPr="000626DB" w:rsidRDefault="009F3881" w:rsidP="009F3881">
            <w:pPr>
              <w:rPr>
                <w:rFonts w:asciiTheme="minorHAnsi" w:hAnsiTheme="minorHAnsi"/>
                <w:sz w:val="24"/>
                <w:szCs w:val="24"/>
              </w:rPr>
            </w:pPr>
            <w:r>
              <w:rPr>
                <w:rFonts w:asciiTheme="minorHAnsi" w:hAnsiTheme="minorHAnsi"/>
                <w:sz w:val="24"/>
                <w:szCs w:val="24"/>
              </w:rPr>
              <w:t>P2/3</w:t>
            </w:r>
          </w:p>
        </w:tc>
      </w:tr>
      <w:tr w:rsidR="009F3881" w:rsidRPr="000626DB" w:rsidTr="000569F5">
        <w:tc>
          <w:tcPr>
            <w:tcW w:w="2254" w:type="dxa"/>
          </w:tcPr>
          <w:p w:rsidR="009F3881" w:rsidRPr="000626DB" w:rsidRDefault="009F3881" w:rsidP="009F3881">
            <w:pPr>
              <w:rPr>
                <w:rFonts w:asciiTheme="minorHAnsi" w:hAnsiTheme="minorHAnsi"/>
                <w:sz w:val="24"/>
                <w:szCs w:val="24"/>
              </w:rPr>
            </w:pPr>
            <w:r>
              <w:rPr>
                <w:rFonts w:asciiTheme="minorHAnsi" w:hAnsiTheme="minorHAnsi"/>
                <w:sz w:val="24"/>
                <w:szCs w:val="24"/>
              </w:rPr>
              <w:t>Mr F O’Dowd</w:t>
            </w:r>
          </w:p>
        </w:tc>
        <w:tc>
          <w:tcPr>
            <w:tcW w:w="1427" w:type="dxa"/>
          </w:tcPr>
          <w:p w:rsidR="009F3881" w:rsidRPr="000626DB" w:rsidRDefault="009F3881" w:rsidP="009F3881">
            <w:pPr>
              <w:rPr>
                <w:rFonts w:asciiTheme="minorHAnsi" w:hAnsiTheme="minorHAnsi"/>
                <w:sz w:val="24"/>
                <w:szCs w:val="24"/>
              </w:rPr>
            </w:pPr>
            <w:r>
              <w:rPr>
                <w:rFonts w:asciiTheme="minorHAnsi" w:hAnsiTheme="minorHAnsi"/>
                <w:sz w:val="24"/>
                <w:szCs w:val="24"/>
              </w:rPr>
              <w:t>P6/7</w:t>
            </w:r>
          </w:p>
        </w:tc>
        <w:tc>
          <w:tcPr>
            <w:tcW w:w="3081" w:type="dxa"/>
          </w:tcPr>
          <w:p w:rsidR="009F3881" w:rsidRPr="000626DB" w:rsidRDefault="00E920A8" w:rsidP="009F3881">
            <w:pPr>
              <w:rPr>
                <w:rFonts w:asciiTheme="minorHAnsi" w:hAnsiTheme="minorHAnsi"/>
                <w:sz w:val="24"/>
                <w:szCs w:val="24"/>
              </w:rPr>
            </w:pPr>
            <w:r>
              <w:rPr>
                <w:rFonts w:asciiTheme="minorHAnsi" w:hAnsiTheme="minorHAnsi"/>
                <w:sz w:val="24"/>
                <w:szCs w:val="24"/>
              </w:rPr>
              <w:t>Mrs CM Sneddon</w:t>
            </w:r>
          </w:p>
        </w:tc>
        <w:tc>
          <w:tcPr>
            <w:tcW w:w="2164" w:type="dxa"/>
          </w:tcPr>
          <w:p w:rsidR="009F3881" w:rsidRPr="000626DB" w:rsidRDefault="009F3881" w:rsidP="009F3881">
            <w:pPr>
              <w:rPr>
                <w:rFonts w:asciiTheme="minorHAnsi" w:hAnsiTheme="minorHAnsi"/>
                <w:sz w:val="24"/>
                <w:szCs w:val="24"/>
              </w:rPr>
            </w:pPr>
            <w:r>
              <w:rPr>
                <w:rFonts w:asciiTheme="minorHAnsi" w:hAnsiTheme="minorHAnsi"/>
                <w:sz w:val="24"/>
                <w:szCs w:val="24"/>
              </w:rPr>
              <w:t>P2</w:t>
            </w:r>
          </w:p>
        </w:tc>
      </w:tr>
      <w:tr w:rsidR="009F3881" w:rsidRPr="000626DB" w:rsidTr="000569F5">
        <w:tc>
          <w:tcPr>
            <w:tcW w:w="2254" w:type="dxa"/>
          </w:tcPr>
          <w:p w:rsidR="009F3881" w:rsidRDefault="009F3881" w:rsidP="009F3881">
            <w:pPr>
              <w:rPr>
                <w:rFonts w:asciiTheme="minorHAnsi" w:hAnsiTheme="minorHAnsi"/>
                <w:sz w:val="24"/>
                <w:szCs w:val="24"/>
              </w:rPr>
            </w:pPr>
            <w:r>
              <w:rPr>
                <w:rFonts w:asciiTheme="minorHAnsi" w:hAnsiTheme="minorHAnsi"/>
                <w:sz w:val="24"/>
                <w:szCs w:val="24"/>
              </w:rPr>
              <w:t>Mrs K Longyear</w:t>
            </w:r>
          </w:p>
          <w:p w:rsidR="009F3881" w:rsidRPr="000626DB" w:rsidRDefault="009F3881" w:rsidP="009F3881">
            <w:pPr>
              <w:rPr>
                <w:rFonts w:asciiTheme="minorHAnsi" w:hAnsiTheme="minorHAnsi"/>
                <w:sz w:val="24"/>
                <w:szCs w:val="24"/>
              </w:rPr>
            </w:pPr>
            <w:r>
              <w:rPr>
                <w:rFonts w:asciiTheme="minorHAnsi" w:hAnsiTheme="minorHAnsi"/>
                <w:sz w:val="24"/>
                <w:szCs w:val="24"/>
              </w:rPr>
              <w:t>Miss E Crockett</w:t>
            </w:r>
          </w:p>
        </w:tc>
        <w:tc>
          <w:tcPr>
            <w:tcW w:w="1427" w:type="dxa"/>
          </w:tcPr>
          <w:p w:rsidR="009F3881" w:rsidRPr="000626DB" w:rsidRDefault="009F3881" w:rsidP="009F3881">
            <w:pPr>
              <w:rPr>
                <w:rFonts w:asciiTheme="minorHAnsi" w:hAnsiTheme="minorHAnsi"/>
                <w:sz w:val="24"/>
                <w:szCs w:val="24"/>
              </w:rPr>
            </w:pPr>
            <w:r w:rsidRPr="000626DB">
              <w:rPr>
                <w:rFonts w:asciiTheme="minorHAnsi" w:hAnsiTheme="minorHAnsi"/>
                <w:sz w:val="24"/>
                <w:szCs w:val="24"/>
              </w:rPr>
              <w:t>P6</w:t>
            </w:r>
          </w:p>
        </w:tc>
        <w:tc>
          <w:tcPr>
            <w:tcW w:w="3081" w:type="dxa"/>
          </w:tcPr>
          <w:p w:rsidR="009F3881" w:rsidRPr="000626DB" w:rsidRDefault="009F3881" w:rsidP="009F3881">
            <w:pPr>
              <w:rPr>
                <w:rFonts w:asciiTheme="minorHAnsi" w:hAnsiTheme="minorHAnsi"/>
                <w:sz w:val="24"/>
                <w:szCs w:val="24"/>
              </w:rPr>
            </w:pPr>
            <w:r>
              <w:rPr>
                <w:rFonts w:asciiTheme="minorHAnsi" w:hAnsiTheme="minorHAnsi"/>
                <w:sz w:val="24"/>
                <w:szCs w:val="24"/>
              </w:rPr>
              <w:t>Miss K Ross</w:t>
            </w:r>
          </w:p>
        </w:tc>
        <w:tc>
          <w:tcPr>
            <w:tcW w:w="2164" w:type="dxa"/>
          </w:tcPr>
          <w:p w:rsidR="009F3881" w:rsidRPr="000626DB" w:rsidRDefault="009F3881" w:rsidP="009F3881">
            <w:pPr>
              <w:rPr>
                <w:rFonts w:asciiTheme="minorHAnsi" w:hAnsiTheme="minorHAnsi"/>
                <w:sz w:val="24"/>
                <w:szCs w:val="24"/>
              </w:rPr>
            </w:pPr>
            <w:r w:rsidRPr="000626DB">
              <w:rPr>
                <w:rFonts w:asciiTheme="minorHAnsi" w:hAnsiTheme="minorHAnsi"/>
                <w:sz w:val="24"/>
                <w:szCs w:val="24"/>
              </w:rPr>
              <w:t>P1</w:t>
            </w:r>
            <w:r>
              <w:rPr>
                <w:rFonts w:asciiTheme="minorHAnsi" w:hAnsiTheme="minorHAnsi"/>
                <w:sz w:val="24"/>
                <w:szCs w:val="24"/>
              </w:rPr>
              <w:t>/2</w:t>
            </w:r>
          </w:p>
        </w:tc>
      </w:tr>
      <w:tr w:rsidR="009F3881" w:rsidRPr="000626DB" w:rsidTr="000569F5">
        <w:tc>
          <w:tcPr>
            <w:tcW w:w="2254" w:type="dxa"/>
          </w:tcPr>
          <w:p w:rsidR="009F3881" w:rsidRPr="000626DB" w:rsidRDefault="009F3881" w:rsidP="009F3881">
            <w:pPr>
              <w:rPr>
                <w:rFonts w:asciiTheme="minorHAnsi" w:hAnsiTheme="minorHAnsi"/>
                <w:sz w:val="24"/>
                <w:szCs w:val="24"/>
              </w:rPr>
            </w:pPr>
            <w:r>
              <w:rPr>
                <w:rFonts w:asciiTheme="minorHAnsi" w:hAnsiTheme="minorHAnsi"/>
                <w:sz w:val="24"/>
                <w:szCs w:val="24"/>
              </w:rPr>
              <w:t>Mrs C Johnstone</w:t>
            </w:r>
          </w:p>
        </w:tc>
        <w:tc>
          <w:tcPr>
            <w:tcW w:w="1427" w:type="dxa"/>
          </w:tcPr>
          <w:p w:rsidR="009F3881" w:rsidRPr="000626DB" w:rsidRDefault="009F3881" w:rsidP="009F3881">
            <w:pPr>
              <w:rPr>
                <w:rFonts w:asciiTheme="minorHAnsi" w:hAnsiTheme="minorHAnsi"/>
                <w:sz w:val="24"/>
                <w:szCs w:val="24"/>
              </w:rPr>
            </w:pPr>
            <w:r>
              <w:rPr>
                <w:rFonts w:asciiTheme="minorHAnsi" w:hAnsiTheme="minorHAnsi"/>
                <w:sz w:val="24"/>
                <w:szCs w:val="24"/>
              </w:rPr>
              <w:t>P5</w:t>
            </w:r>
          </w:p>
        </w:tc>
        <w:tc>
          <w:tcPr>
            <w:tcW w:w="3081" w:type="dxa"/>
          </w:tcPr>
          <w:p w:rsidR="009F3881" w:rsidRPr="000626DB" w:rsidRDefault="009F3881" w:rsidP="009F3881">
            <w:pPr>
              <w:rPr>
                <w:rFonts w:asciiTheme="minorHAnsi" w:hAnsiTheme="minorHAnsi"/>
                <w:sz w:val="24"/>
                <w:szCs w:val="24"/>
              </w:rPr>
            </w:pPr>
            <w:r w:rsidRPr="000626DB">
              <w:rPr>
                <w:rFonts w:asciiTheme="minorHAnsi" w:hAnsiTheme="minorHAnsi"/>
                <w:sz w:val="24"/>
                <w:szCs w:val="24"/>
              </w:rPr>
              <w:t>Miss G Ross</w:t>
            </w:r>
          </w:p>
        </w:tc>
        <w:tc>
          <w:tcPr>
            <w:tcW w:w="2164" w:type="dxa"/>
          </w:tcPr>
          <w:p w:rsidR="009F3881" w:rsidRPr="000626DB" w:rsidRDefault="009F3881" w:rsidP="009F3881">
            <w:pPr>
              <w:rPr>
                <w:rFonts w:asciiTheme="minorHAnsi" w:hAnsiTheme="minorHAnsi"/>
                <w:sz w:val="24"/>
                <w:szCs w:val="24"/>
              </w:rPr>
            </w:pPr>
            <w:r w:rsidRPr="000626DB">
              <w:rPr>
                <w:rFonts w:asciiTheme="minorHAnsi" w:hAnsiTheme="minorHAnsi"/>
                <w:sz w:val="24"/>
                <w:szCs w:val="24"/>
              </w:rPr>
              <w:t>P1</w:t>
            </w:r>
          </w:p>
        </w:tc>
      </w:tr>
      <w:tr w:rsidR="009F3881" w:rsidRPr="000626DB" w:rsidTr="000569F5">
        <w:tc>
          <w:tcPr>
            <w:tcW w:w="2254" w:type="dxa"/>
          </w:tcPr>
          <w:p w:rsidR="009F3881" w:rsidRPr="000626DB" w:rsidRDefault="009F3881" w:rsidP="009F3881">
            <w:pPr>
              <w:rPr>
                <w:rFonts w:asciiTheme="minorHAnsi" w:hAnsiTheme="minorHAnsi"/>
                <w:sz w:val="24"/>
                <w:szCs w:val="24"/>
              </w:rPr>
            </w:pPr>
            <w:r>
              <w:rPr>
                <w:rFonts w:asciiTheme="minorHAnsi" w:hAnsiTheme="minorHAnsi"/>
                <w:sz w:val="24"/>
                <w:szCs w:val="24"/>
              </w:rPr>
              <w:t>Mrs T Elder</w:t>
            </w:r>
          </w:p>
        </w:tc>
        <w:tc>
          <w:tcPr>
            <w:tcW w:w="1427" w:type="dxa"/>
          </w:tcPr>
          <w:p w:rsidR="009F3881" w:rsidRPr="000626DB" w:rsidRDefault="009F3881" w:rsidP="009F3881">
            <w:pPr>
              <w:rPr>
                <w:rFonts w:asciiTheme="minorHAnsi" w:hAnsiTheme="minorHAnsi"/>
                <w:sz w:val="24"/>
                <w:szCs w:val="24"/>
              </w:rPr>
            </w:pPr>
            <w:r>
              <w:rPr>
                <w:rFonts w:asciiTheme="minorHAnsi" w:hAnsiTheme="minorHAnsi"/>
                <w:sz w:val="24"/>
                <w:szCs w:val="24"/>
              </w:rPr>
              <w:t>P5</w:t>
            </w:r>
          </w:p>
        </w:tc>
        <w:tc>
          <w:tcPr>
            <w:tcW w:w="3081" w:type="dxa"/>
            <w:vMerge w:val="restart"/>
          </w:tcPr>
          <w:p w:rsidR="009F3881" w:rsidRPr="000626DB" w:rsidRDefault="009F3881" w:rsidP="009F3881">
            <w:pPr>
              <w:rPr>
                <w:rFonts w:asciiTheme="minorHAnsi" w:hAnsiTheme="minorHAnsi"/>
                <w:sz w:val="24"/>
                <w:szCs w:val="24"/>
              </w:rPr>
            </w:pPr>
            <w:r w:rsidRPr="000626DB">
              <w:rPr>
                <w:rFonts w:asciiTheme="minorHAnsi" w:hAnsiTheme="minorHAnsi"/>
                <w:sz w:val="24"/>
                <w:szCs w:val="24"/>
              </w:rPr>
              <w:t>Mrs AM McGlone</w:t>
            </w:r>
          </w:p>
          <w:p w:rsidR="009F3881" w:rsidRDefault="009F3881" w:rsidP="009F3881">
            <w:pPr>
              <w:rPr>
                <w:rFonts w:asciiTheme="minorHAnsi" w:hAnsiTheme="minorHAnsi"/>
                <w:sz w:val="24"/>
                <w:szCs w:val="24"/>
              </w:rPr>
            </w:pPr>
            <w:r>
              <w:rPr>
                <w:rFonts w:asciiTheme="minorHAnsi" w:hAnsiTheme="minorHAnsi"/>
                <w:sz w:val="24"/>
                <w:szCs w:val="24"/>
              </w:rPr>
              <w:t>Mrs P Chisholm</w:t>
            </w:r>
          </w:p>
          <w:p w:rsidR="009F3881" w:rsidRPr="000626DB" w:rsidRDefault="009F3881" w:rsidP="009F3881">
            <w:pPr>
              <w:rPr>
                <w:rFonts w:asciiTheme="minorHAnsi" w:hAnsiTheme="minorHAnsi"/>
                <w:sz w:val="24"/>
                <w:szCs w:val="24"/>
              </w:rPr>
            </w:pPr>
            <w:r>
              <w:rPr>
                <w:rFonts w:asciiTheme="minorHAnsi" w:hAnsiTheme="minorHAnsi"/>
                <w:sz w:val="24"/>
                <w:szCs w:val="24"/>
              </w:rPr>
              <w:t>Miss G Ross</w:t>
            </w:r>
          </w:p>
        </w:tc>
        <w:tc>
          <w:tcPr>
            <w:tcW w:w="2164" w:type="dxa"/>
            <w:vMerge w:val="restart"/>
          </w:tcPr>
          <w:p w:rsidR="009F3881" w:rsidRPr="000626DB" w:rsidRDefault="009F3881" w:rsidP="009F3881">
            <w:pPr>
              <w:rPr>
                <w:rFonts w:asciiTheme="minorHAnsi" w:hAnsiTheme="minorHAnsi"/>
                <w:sz w:val="24"/>
                <w:szCs w:val="24"/>
              </w:rPr>
            </w:pPr>
            <w:r w:rsidRPr="000626DB">
              <w:rPr>
                <w:rFonts w:asciiTheme="minorHAnsi" w:hAnsiTheme="minorHAnsi"/>
                <w:sz w:val="24"/>
                <w:szCs w:val="24"/>
              </w:rPr>
              <w:t>Raising Attainment</w:t>
            </w:r>
          </w:p>
          <w:p w:rsidR="009F3881" w:rsidRPr="000626DB" w:rsidRDefault="009F3881" w:rsidP="009F3881">
            <w:pPr>
              <w:rPr>
                <w:rFonts w:asciiTheme="minorHAnsi" w:hAnsiTheme="minorHAnsi"/>
                <w:sz w:val="24"/>
                <w:szCs w:val="24"/>
              </w:rPr>
            </w:pPr>
          </w:p>
        </w:tc>
      </w:tr>
      <w:tr w:rsidR="009F3881" w:rsidRPr="000626DB" w:rsidTr="000569F5">
        <w:tc>
          <w:tcPr>
            <w:tcW w:w="2254" w:type="dxa"/>
          </w:tcPr>
          <w:p w:rsidR="009F3881" w:rsidRDefault="009F3881" w:rsidP="009F3881">
            <w:pPr>
              <w:rPr>
                <w:rFonts w:asciiTheme="minorHAnsi" w:hAnsiTheme="minorHAnsi"/>
                <w:sz w:val="24"/>
                <w:szCs w:val="24"/>
              </w:rPr>
            </w:pPr>
            <w:r>
              <w:rPr>
                <w:rFonts w:asciiTheme="minorHAnsi" w:hAnsiTheme="minorHAnsi"/>
                <w:sz w:val="24"/>
                <w:szCs w:val="24"/>
              </w:rPr>
              <w:t>Mrs E Thomson</w:t>
            </w:r>
          </w:p>
          <w:p w:rsidR="009F3881" w:rsidRPr="000626DB" w:rsidRDefault="009F3881" w:rsidP="009F3881">
            <w:pPr>
              <w:rPr>
                <w:rFonts w:asciiTheme="minorHAnsi" w:hAnsiTheme="minorHAnsi"/>
                <w:sz w:val="24"/>
                <w:szCs w:val="24"/>
              </w:rPr>
            </w:pPr>
          </w:p>
        </w:tc>
        <w:tc>
          <w:tcPr>
            <w:tcW w:w="1427" w:type="dxa"/>
          </w:tcPr>
          <w:p w:rsidR="009F3881" w:rsidRPr="000626DB" w:rsidRDefault="009F3881" w:rsidP="009F3881">
            <w:pPr>
              <w:rPr>
                <w:rFonts w:asciiTheme="minorHAnsi" w:hAnsiTheme="minorHAnsi"/>
                <w:sz w:val="24"/>
                <w:szCs w:val="24"/>
              </w:rPr>
            </w:pPr>
            <w:r>
              <w:rPr>
                <w:rFonts w:asciiTheme="minorHAnsi" w:hAnsiTheme="minorHAnsi"/>
                <w:sz w:val="24"/>
                <w:szCs w:val="24"/>
              </w:rPr>
              <w:t>P4</w:t>
            </w:r>
          </w:p>
        </w:tc>
        <w:tc>
          <w:tcPr>
            <w:tcW w:w="3081" w:type="dxa"/>
            <w:vMerge/>
          </w:tcPr>
          <w:p w:rsidR="009F3881" w:rsidRPr="000626DB" w:rsidRDefault="009F3881" w:rsidP="009F3881">
            <w:pPr>
              <w:rPr>
                <w:rFonts w:asciiTheme="minorHAnsi" w:hAnsiTheme="minorHAnsi"/>
                <w:sz w:val="24"/>
                <w:szCs w:val="24"/>
              </w:rPr>
            </w:pPr>
          </w:p>
        </w:tc>
        <w:tc>
          <w:tcPr>
            <w:tcW w:w="2164" w:type="dxa"/>
            <w:vMerge/>
          </w:tcPr>
          <w:p w:rsidR="009F3881" w:rsidRPr="000626DB" w:rsidRDefault="009F3881" w:rsidP="009F3881">
            <w:pPr>
              <w:rPr>
                <w:rFonts w:asciiTheme="minorHAnsi" w:hAnsiTheme="minorHAnsi"/>
                <w:sz w:val="24"/>
                <w:szCs w:val="24"/>
              </w:rPr>
            </w:pPr>
          </w:p>
        </w:tc>
      </w:tr>
      <w:tr w:rsidR="009F3881" w:rsidRPr="000626DB" w:rsidTr="000569F5">
        <w:tc>
          <w:tcPr>
            <w:tcW w:w="2254" w:type="dxa"/>
          </w:tcPr>
          <w:p w:rsidR="009F3881" w:rsidRDefault="009F3881" w:rsidP="009F3881">
            <w:pPr>
              <w:rPr>
                <w:rFonts w:asciiTheme="minorHAnsi" w:hAnsiTheme="minorHAnsi"/>
                <w:sz w:val="24"/>
                <w:szCs w:val="24"/>
              </w:rPr>
            </w:pPr>
            <w:r w:rsidRPr="000626DB">
              <w:rPr>
                <w:rFonts w:asciiTheme="minorHAnsi" w:hAnsiTheme="minorHAnsi"/>
                <w:sz w:val="24"/>
                <w:szCs w:val="24"/>
              </w:rPr>
              <w:t>Mrs E O’Donohue</w:t>
            </w:r>
          </w:p>
          <w:p w:rsidR="009F3881" w:rsidRPr="000626DB" w:rsidRDefault="009F3881" w:rsidP="009F3881">
            <w:pPr>
              <w:rPr>
                <w:rFonts w:asciiTheme="minorHAnsi" w:hAnsiTheme="minorHAnsi"/>
                <w:sz w:val="24"/>
                <w:szCs w:val="24"/>
              </w:rPr>
            </w:pPr>
            <w:r>
              <w:rPr>
                <w:rFonts w:asciiTheme="minorHAnsi" w:hAnsiTheme="minorHAnsi"/>
                <w:sz w:val="24"/>
                <w:szCs w:val="24"/>
              </w:rPr>
              <w:t>Miss G Ross</w:t>
            </w:r>
          </w:p>
        </w:tc>
        <w:tc>
          <w:tcPr>
            <w:tcW w:w="1427" w:type="dxa"/>
          </w:tcPr>
          <w:p w:rsidR="009F3881" w:rsidRPr="000626DB" w:rsidRDefault="009F3881" w:rsidP="009F3881">
            <w:pPr>
              <w:rPr>
                <w:rFonts w:asciiTheme="minorHAnsi" w:hAnsiTheme="minorHAnsi"/>
                <w:sz w:val="24"/>
                <w:szCs w:val="24"/>
              </w:rPr>
            </w:pPr>
            <w:r>
              <w:rPr>
                <w:rFonts w:asciiTheme="minorHAnsi" w:hAnsiTheme="minorHAnsi"/>
                <w:sz w:val="24"/>
                <w:szCs w:val="24"/>
              </w:rPr>
              <w:t>P3/4</w:t>
            </w:r>
          </w:p>
        </w:tc>
        <w:tc>
          <w:tcPr>
            <w:tcW w:w="3081" w:type="dxa"/>
          </w:tcPr>
          <w:p w:rsidR="009F3881" w:rsidRPr="00A21617" w:rsidRDefault="009F3881" w:rsidP="009F3881">
            <w:pPr>
              <w:rPr>
                <w:rFonts w:asciiTheme="minorHAnsi" w:hAnsiTheme="minorHAnsi"/>
                <w:color w:val="auto"/>
                <w:sz w:val="24"/>
                <w:szCs w:val="24"/>
              </w:rPr>
            </w:pPr>
            <w:r w:rsidRPr="00A21617">
              <w:rPr>
                <w:rFonts w:asciiTheme="minorHAnsi" w:hAnsiTheme="minorHAnsi"/>
                <w:color w:val="auto"/>
                <w:sz w:val="24"/>
                <w:szCs w:val="24"/>
              </w:rPr>
              <w:t>Miss K McPhail</w:t>
            </w:r>
          </w:p>
        </w:tc>
        <w:tc>
          <w:tcPr>
            <w:tcW w:w="2164" w:type="dxa"/>
          </w:tcPr>
          <w:p w:rsidR="009F3881" w:rsidRPr="000626DB" w:rsidRDefault="0068742F" w:rsidP="009F3881">
            <w:pPr>
              <w:rPr>
                <w:rFonts w:asciiTheme="minorHAnsi" w:hAnsiTheme="minorHAnsi"/>
                <w:sz w:val="24"/>
                <w:szCs w:val="24"/>
              </w:rPr>
            </w:pPr>
            <w:r>
              <w:rPr>
                <w:rFonts w:asciiTheme="minorHAnsi" w:hAnsiTheme="minorHAnsi"/>
                <w:sz w:val="24"/>
                <w:szCs w:val="24"/>
              </w:rPr>
              <w:t>Cluster Resource Teacher</w:t>
            </w:r>
          </w:p>
        </w:tc>
      </w:tr>
      <w:tr w:rsidR="009F3881" w:rsidRPr="000626DB" w:rsidTr="000569F5">
        <w:tc>
          <w:tcPr>
            <w:tcW w:w="2254" w:type="dxa"/>
          </w:tcPr>
          <w:p w:rsidR="009F3881" w:rsidRPr="000626DB" w:rsidRDefault="009F3881" w:rsidP="009F3881">
            <w:pPr>
              <w:rPr>
                <w:rFonts w:asciiTheme="minorHAnsi" w:hAnsiTheme="minorHAnsi"/>
                <w:sz w:val="24"/>
                <w:szCs w:val="24"/>
              </w:rPr>
            </w:pPr>
            <w:r>
              <w:rPr>
                <w:rFonts w:asciiTheme="minorHAnsi" w:hAnsiTheme="minorHAnsi"/>
                <w:sz w:val="24"/>
                <w:szCs w:val="24"/>
              </w:rPr>
              <w:t>Miss E Jamieson</w:t>
            </w:r>
          </w:p>
        </w:tc>
        <w:tc>
          <w:tcPr>
            <w:tcW w:w="1427" w:type="dxa"/>
          </w:tcPr>
          <w:p w:rsidR="009F3881" w:rsidRPr="000626DB" w:rsidRDefault="009F3881" w:rsidP="009F3881">
            <w:pPr>
              <w:rPr>
                <w:rFonts w:asciiTheme="minorHAnsi" w:hAnsiTheme="minorHAnsi"/>
                <w:sz w:val="24"/>
                <w:szCs w:val="24"/>
              </w:rPr>
            </w:pPr>
            <w:r>
              <w:rPr>
                <w:rFonts w:asciiTheme="minorHAnsi" w:hAnsiTheme="minorHAnsi"/>
                <w:sz w:val="24"/>
                <w:szCs w:val="24"/>
              </w:rPr>
              <w:t>P3</w:t>
            </w:r>
          </w:p>
        </w:tc>
        <w:tc>
          <w:tcPr>
            <w:tcW w:w="3081" w:type="dxa"/>
          </w:tcPr>
          <w:p w:rsidR="009F3881" w:rsidRPr="000626DB" w:rsidRDefault="009F3881" w:rsidP="009F3881">
            <w:pPr>
              <w:rPr>
                <w:rFonts w:asciiTheme="minorHAnsi" w:hAnsiTheme="minorHAnsi"/>
                <w:sz w:val="24"/>
                <w:szCs w:val="24"/>
              </w:rPr>
            </w:pPr>
            <w:r w:rsidRPr="000626DB">
              <w:rPr>
                <w:rFonts w:asciiTheme="minorHAnsi" w:hAnsiTheme="minorHAnsi"/>
                <w:sz w:val="24"/>
                <w:szCs w:val="24"/>
              </w:rPr>
              <w:t xml:space="preserve">Mr K Mullen </w:t>
            </w:r>
          </w:p>
        </w:tc>
        <w:tc>
          <w:tcPr>
            <w:tcW w:w="2164" w:type="dxa"/>
          </w:tcPr>
          <w:p w:rsidR="009F3881" w:rsidRPr="000626DB" w:rsidRDefault="009F3881" w:rsidP="009F3881">
            <w:pPr>
              <w:rPr>
                <w:rFonts w:asciiTheme="minorHAnsi" w:hAnsiTheme="minorHAnsi"/>
                <w:sz w:val="24"/>
                <w:szCs w:val="24"/>
              </w:rPr>
            </w:pPr>
            <w:r w:rsidRPr="000626DB">
              <w:rPr>
                <w:rFonts w:asciiTheme="minorHAnsi" w:hAnsiTheme="minorHAnsi"/>
                <w:sz w:val="24"/>
                <w:szCs w:val="24"/>
              </w:rPr>
              <w:t>ICT</w:t>
            </w:r>
          </w:p>
        </w:tc>
      </w:tr>
    </w:tbl>
    <w:p w:rsidR="00562F76" w:rsidRPr="0068742F" w:rsidRDefault="00F27AB0" w:rsidP="00562F76">
      <w:pPr>
        <w:rPr>
          <w:rFonts w:asciiTheme="minorHAnsi" w:hAnsiTheme="minorHAnsi"/>
          <w:b/>
          <w:bCs/>
          <w:color w:val="auto"/>
          <w:sz w:val="24"/>
          <w:szCs w:val="24"/>
          <w14:ligatures w14:val="none"/>
        </w:rPr>
      </w:pPr>
      <w:r w:rsidRPr="0068742F">
        <w:rPr>
          <w:rFonts w:asciiTheme="minorHAnsi" w:hAnsiTheme="minorHAnsi"/>
          <w:b/>
          <w:bCs/>
          <w:color w:val="auto"/>
          <w:sz w:val="24"/>
          <w:szCs w:val="24"/>
          <w14:ligatures w14:val="none"/>
        </w:rPr>
        <w:t xml:space="preserve">Total Staff  </w:t>
      </w:r>
      <w:r w:rsidR="0068742F" w:rsidRPr="0068742F">
        <w:rPr>
          <w:rFonts w:asciiTheme="minorHAnsi" w:hAnsiTheme="minorHAnsi"/>
          <w:b/>
          <w:bCs/>
          <w:color w:val="auto"/>
          <w:sz w:val="24"/>
          <w:szCs w:val="24"/>
          <w14:ligatures w14:val="none"/>
        </w:rPr>
        <w:t>16.14</w:t>
      </w:r>
    </w:p>
    <w:p w:rsidR="00562F76" w:rsidRPr="000626DB" w:rsidRDefault="0068742F" w:rsidP="00562F76">
      <w:pPr>
        <w:rPr>
          <w:rFonts w:asciiTheme="minorHAnsi" w:hAnsiTheme="minorHAnsi"/>
          <w:sz w:val="24"/>
          <w:szCs w:val="24"/>
          <w14:ligatures w14:val="none"/>
        </w:rPr>
      </w:pPr>
      <w:r>
        <w:rPr>
          <w:rFonts w:asciiTheme="minorHAnsi" w:hAnsiTheme="minorHAnsi"/>
          <w:b/>
          <w:bCs/>
          <w:sz w:val="24"/>
          <w:szCs w:val="24"/>
          <w14:ligatures w14:val="none"/>
        </w:rPr>
        <w:t>Office Supervisor</w:t>
      </w:r>
      <w:r w:rsidR="00562F76" w:rsidRPr="000626DB">
        <w:rPr>
          <w:rFonts w:asciiTheme="minorHAnsi" w:hAnsiTheme="minorHAnsi"/>
          <w:b/>
          <w:bCs/>
          <w:sz w:val="24"/>
          <w:szCs w:val="24"/>
          <w14:ligatures w14:val="none"/>
        </w:rPr>
        <w:t xml:space="preserve"> - </w:t>
      </w:r>
      <w:r w:rsidR="00562F76" w:rsidRPr="000626DB">
        <w:rPr>
          <w:rFonts w:asciiTheme="minorHAnsi" w:hAnsiTheme="minorHAnsi"/>
          <w:sz w:val="24"/>
          <w:szCs w:val="24"/>
          <w14:ligatures w14:val="none"/>
        </w:rPr>
        <w:t>Mrs P Scott—remit includes overseeing the office staff an</w:t>
      </w:r>
      <w:r w:rsidR="00F27AB0">
        <w:rPr>
          <w:rFonts w:asciiTheme="minorHAnsi" w:hAnsiTheme="minorHAnsi"/>
          <w:sz w:val="24"/>
          <w:szCs w:val="24"/>
          <w14:ligatures w14:val="none"/>
        </w:rPr>
        <w:t>d classroom assistants</w:t>
      </w:r>
      <w:r w:rsidR="00E920A8">
        <w:rPr>
          <w:rFonts w:asciiTheme="minorHAnsi" w:hAnsiTheme="minorHAnsi"/>
          <w:sz w:val="24"/>
          <w:szCs w:val="24"/>
          <w14:ligatures w14:val="none"/>
        </w:rPr>
        <w:t>,</w:t>
      </w:r>
      <w:r w:rsidR="00F27AB0">
        <w:rPr>
          <w:rFonts w:asciiTheme="minorHAnsi" w:hAnsiTheme="minorHAnsi"/>
          <w:sz w:val="24"/>
          <w:szCs w:val="24"/>
          <w14:ligatures w14:val="none"/>
        </w:rPr>
        <w:t xml:space="preserve"> ASN</w:t>
      </w:r>
      <w:r w:rsidR="00E920A8">
        <w:rPr>
          <w:rFonts w:asciiTheme="minorHAnsi" w:hAnsiTheme="minorHAnsi"/>
          <w:sz w:val="24"/>
          <w:szCs w:val="24"/>
          <w14:ligatures w14:val="none"/>
        </w:rPr>
        <w:t>A</w:t>
      </w:r>
      <w:r w:rsidR="00F27AB0">
        <w:rPr>
          <w:rFonts w:asciiTheme="minorHAnsi" w:hAnsiTheme="minorHAnsi"/>
          <w:sz w:val="24"/>
          <w:szCs w:val="24"/>
          <w14:ligatures w14:val="none"/>
        </w:rPr>
        <w:t>s</w:t>
      </w:r>
      <w:r w:rsidR="00562F76" w:rsidRPr="000626DB">
        <w:rPr>
          <w:rFonts w:asciiTheme="minorHAnsi" w:hAnsiTheme="minorHAnsi"/>
          <w:sz w:val="24"/>
          <w:szCs w:val="24"/>
          <w14:ligatures w14:val="none"/>
        </w:rPr>
        <w:t xml:space="preserve">. </w:t>
      </w:r>
    </w:p>
    <w:p w:rsidR="00562F76" w:rsidRPr="000626DB" w:rsidRDefault="00562F76" w:rsidP="00562F76">
      <w:pPr>
        <w:rPr>
          <w:rFonts w:asciiTheme="minorHAnsi" w:hAnsiTheme="minorHAnsi"/>
          <w:sz w:val="24"/>
          <w:szCs w:val="24"/>
          <w:u w:val="single"/>
          <w14:ligatures w14:val="none"/>
        </w:rPr>
      </w:pPr>
      <w:r w:rsidRPr="000626DB">
        <w:rPr>
          <w:rFonts w:asciiTheme="minorHAnsi" w:hAnsiTheme="minorHAnsi"/>
          <w:b/>
          <w:bCs/>
          <w:sz w:val="24"/>
          <w:szCs w:val="24"/>
          <w14:ligatures w14:val="none"/>
        </w:rPr>
        <w:t>Office Staff</w:t>
      </w:r>
      <w:r w:rsidR="00FE1D9C">
        <w:rPr>
          <w:rFonts w:asciiTheme="minorHAnsi" w:hAnsiTheme="minorHAnsi"/>
          <w:sz w:val="24"/>
          <w:szCs w:val="24"/>
          <w14:ligatures w14:val="none"/>
        </w:rPr>
        <w:t>—Mrs K. Ross</w:t>
      </w:r>
      <w:r w:rsidR="000569F5">
        <w:rPr>
          <w:rFonts w:asciiTheme="minorHAnsi" w:hAnsiTheme="minorHAnsi"/>
          <w:sz w:val="24"/>
          <w:szCs w:val="24"/>
          <w14:ligatures w14:val="none"/>
        </w:rPr>
        <w:t>, Mrs E Turner</w:t>
      </w:r>
      <w:r w:rsidR="00E920A8">
        <w:rPr>
          <w:rFonts w:asciiTheme="minorHAnsi" w:hAnsiTheme="minorHAnsi"/>
          <w:sz w:val="24"/>
          <w:szCs w:val="24"/>
          <w14:ligatures w14:val="none"/>
        </w:rPr>
        <w:t xml:space="preserve">, </w:t>
      </w:r>
      <w:r w:rsidR="00E920A8" w:rsidRPr="0068742F">
        <w:rPr>
          <w:rFonts w:asciiTheme="minorHAnsi" w:hAnsiTheme="minorHAnsi"/>
          <w:color w:val="auto"/>
          <w:sz w:val="24"/>
          <w:szCs w:val="24"/>
          <w14:ligatures w14:val="none"/>
        </w:rPr>
        <w:t>Mrs</w:t>
      </w:r>
      <w:r w:rsidR="0068742F" w:rsidRPr="0068742F">
        <w:rPr>
          <w:rFonts w:asciiTheme="minorHAnsi" w:hAnsiTheme="minorHAnsi"/>
          <w:color w:val="auto"/>
          <w:sz w:val="24"/>
          <w:szCs w:val="24"/>
          <w14:ligatures w14:val="none"/>
        </w:rPr>
        <w:t xml:space="preserve"> E Webster</w:t>
      </w:r>
    </w:p>
    <w:p w:rsidR="00163AE2" w:rsidRDefault="00163AE2" w:rsidP="00562F76">
      <w:pPr>
        <w:rPr>
          <w:rFonts w:asciiTheme="minorHAnsi" w:hAnsiTheme="minorHAnsi"/>
          <w:b/>
          <w:bCs/>
          <w:sz w:val="24"/>
          <w:szCs w:val="24"/>
          <w14:ligatures w14:val="none"/>
        </w:rPr>
      </w:pPr>
      <w:r>
        <w:rPr>
          <w:rFonts w:asciiTheme="minorHAnsi" w:hAnsiTheme="minorHAnsi"/>
          <w:b/>
          <w:bCs/>
          <w:sz w:val="24"/>
          <w:szCs w:val="24"/>
          <w14:ligatures w14:val="none"/>
        </w:rPr>
        <w:t>Support Staff</w:t>
      </w:r>
    </w:p>
    <w:p w:rsidR="00FD1637" w:rsidRDefault="00562F76" w:rsidP="00562F76">
      <w:pPr>
        <w:rPr>
          <w:rFonts w:asciiTheme="minorHAnsi" w:hAnsiTheme="minorHAnsi"/>
          <w:sz w:val="24"/>
          <w:szCs w:val="24"/>
          <w14:ligatures w14:val="none"/>
        </w:rPr>
      </w:pPr>
      <w:r w:rsidRPr="000626DB">
        <w:rPr>
          <w:rFonts w:asciiTheme="minorHAnsi" w:hAnsiTheme="minorHAnsi"/>
          <w:sz w:val="24"/>
          <w:szCs w:val="24"/>
          <w14:ligatures w14:val="none"/>
        </w:rPr>
        <w:t>Mrs</w:t>
      </w:r>
      <w:r w:rsidR="00163AE2">
        <w:rPr>
          <w:rFonts w:asciiTheme="minorHAnsi" w:hAnsiTheme="minorHAnsi"/>
          <w:sz w:val="24"/>
          <w:szCs w:val="24"/>
          <w14:ligatures w14:val="none"/>
        </w:rPr>
        <w:t xml:space="preserve"> M. Thomson, Mrs A. McGuinness, </w:t>
      </w:r>
      <w:r w:rsidRPr="000626DB">
        <w:rPr>
          <w:rFonts w:asciiTheme="minorHAnsi" w:hAnsiTheme="minorHAnsi"/>
          <w:sz w:val="24"/>
          <w:szCs w:val="24"/>
          <w14:ligatures w14:val="none"/>
        </w:rPr>
        <w:t xml:space="preserve">Mrs F. </w:t>
      </w:r>
      <w:r w:rsidR="00E920A8">
        <w:rPr>
          <w:rFonts w:asciiTheme="minorHAnsi" w:hAnsiTheme="minorHAnsi"/>
          <w:sz w:val="24"/>
          <w:szCs w:val="24"/>
          <w14:ligatures w14:val="none"/>
        </w:rPr>
        <w:t>Cartwright</w:t>
      </w:r>
      <w:r w:rsidRPr="000626DB">
        <w:rPr>
          <w:rFonts w:asciiTheme="minorHAnsi" w:hAnsiTheme="minorHAnsi"/>
          <w:sz w:val="24"/>
          <w:szCs w:val="24"/>
          <w14:ligatures w14:val="none"/>
        </w:rPr>
        <w:t>, M</w:t>
      </w:r>
      <w:r w:rsidR="00163AE2">
        <w:rPr>
          <w:rFonts w:asciiTheme="minorHAnsi" w:hAnsiTheme="minorHAnsi"/>
          <w:sz w:val="24"/>
          <w:szCs w:val="24"/>
          <w14:ligatures w14:val="none"/>
        </w:rPr>
        <w:t xml:space="preserve">iss. P. McShane, </w:t>
      </w:r>
    </w:p>
    <w:p w:rsidR="00562F76" w:rsidRPr="000626DB" w:rsidRDefault="00E920A8" w:rsidP="00562F76">
      <w:pPr>
        <w:rPr>
          <w:rFonts w:asciiTheme="minorHAnsi" w:hAnsiTheme="minorHAnsi"/>
          <w:sz w:val="24"/>
          <w:szCs w:val="24"/>
          <w14:ligatures w14:val="none"/>
        </w:rPr>
      </w:pPr>
      <w:r>
        <w:rPr>
          <w:rFonts w:asciiTheme="minorHAnsi" w:hAnsiTheme="minorHAnsi"/>
          <w:color w:val="auto"/>
          <w:sz w:val="24"/>
          <w:szCs w:val="24"/>
          <w14:ligatures w14:val="none"/>
        </w:rPr>
        <w:t>Mrs E Kwiatkowska.</w:t>
      </w:r>
    </w:p>
    <w:p w:rsidR="00562F76" w:rsidRPr="000626DB" w:rsidRDefault="00562F76" w:rsidP="00562F76">
      <w:pPr>
        <w:rPr>
          <w:rFonts w:asciiTheme="minorHAnsi" w:hAnsiTheme="minorHAnsi"/>
          <w:b/>
          <w:bCs/>
          <w:sz w:val="24"/>
          <w:szCs w:val="24"/>
          <w14:ligatures w14:val="none"/>
        </w:rPr>
      </w:pPr>
      <w:r w:rsidRPr="000626DB">
        <w:rPr>
          <w:rFonts w:asciiTheme="minorHAnsi" w:hAnsiTheme="minorHAnsi"/>
          <w:b/>
          <w:bCs/>
          <w:sz w:val="24"/>
          <w:szCs w:val="24"/>
          <w14:ligatures w14:val="none"/>
        </w:rPr>
        <w:t>Janitor : Mrs K Redmond</w:t>
      </w:r>
    </w:p>
    <w:p w:rsidR="00562F76" w:rsidRPr="000626DB" w:rsidRDefault="00562F76" w:rsidP="00562F76">
      <w:pPr>
        <w:spacing w:after="0"/>
        <w:rPr>
          <w:rFonts w:asciiTheme="minorHAnsi" w:hAnsiTheme="minorHAnsi"/>
          <w:sz w:val="24"/>
          <w:szCs w:val="24"/>
          <w:u w:val="single"/>
          <w14:ligatures w14:val="none"/>
        </w:rPr>
      </w:pPr>
      <w:r w:rsidRPr="000626DB">
        <w:rPr>
          <w:rFonts w:asciiTheme="minorHAnsi" w:hAnsiTheme="minorHAnsi"/>
          <w:b/>
          <w:bCs/>
          <w:sz w:val="24"/>
          <w:szCs w:val="24"/>
          <w:u w:val="single"/>
          <w14:ligatures w14:val="none"/>
        </w:rPr>
        <w:t>School Day</w:t>
      </w:r>
    </w:p>
    <w:p w:rsidR="00562F76" w:rsidRPr="000626DB" w:rsidRDefault="00FE1D9C" w:rsidP="00562F76">
      <w:pPr>
        <w:spacing w:after="0"/>
        <w:rPr>
          <w:rFonts w:asciiTheme="minorHAnsi" w:hAnsiTheme="minorHAnsi"/>
          <w:sz w:val="24"/>
          <w:szCs w:val="24"/>
          <w14:ligatures w14:val="none"/>
        </w:rPr>
      </w:pPr>
      <w:r>
        <w:rPr>
          <w:rFonts w:asciiTheme="minorHAnsi" w:hAnsiTheme="minorHAnsi"/>
          <w:sz w:val="24"/>
          <w:szCs w:val="24"/>
          <w14:ligatures w14:val="none"/>
        </w:rPr>
        <w:t xml:space="preserve">9:00 AM </w:t>
      </w:r>
      <w:r>
        <w:rPr>
          <w:rFonts w:asciiTheme="minorHAnsi" w:hAnsiTheme="minorHAnsi"/>
          <w:sz w:val="24"/>
          <w:szCs w:val="24"/>
          <w14:ligatures w14:val="none"/>
        </w:rPr>
        <w:tab/>
      </w:r>
      <w:r>
        <w:rPr>
          <w:rFonts w:asciiTheme="minorHAnsi" w:hAnsiTheme="minorHAnsi"/>
          <w:sz w:val="24"/>
          <w:szCs w:val="24"/>
          <w14:ligatures w14:val="none"/>
        </w:rPr>
        <w:tab/>
        <w:t xml:space="preserve">        </w:t>
      </w:r>
      <w:r w:rsidR="00562F76" w:rsidRPr="000626DB">
        <w:rPr>
          <w:rFonts w:asciiTheme="minorHAnsi" w:hAnsiTheme="minorHAnsi"/>
          <w:sz w:val="24"/>
          <w:szCs w:val="24"/>
          <w14:ligatures w14:val="none"/>
        </w:rPr>
        <w:t>School Day Starts </w:t>
      </w:r>
    </w:p>
    <w:p w:rsidR="00562F76" w:rsidRPr="000626DB" w:rsidRDefault="00562F76" w:rsidP="00562F76">
      <w:pPr>
        <w:spacing w:after="0"/>
        <w:rPr>
          <w:rFonts w:asciiTheme="minorHAnsi" w:hAnsiTheme="minorHAnsi"/>
          <w:sz w:val="24"/>
          <w:szCs w:val="24"/>
          <w14:ligatures w14:val="none"/>
        </w:rPr>
      </w:pPr>
      <w:r w:rsidRPr="000626DB">
        <w:rPr>
          <w:rFonts w:asciiTheme="minorHAnsi" w:hAnsiTheme="minorHAnsi"/>
          <w:sz w:val="24"/>
          <w:szCs w:val="24"/>
          <w14:ligatures w14:val="none"/>
        </w:rPr>
        <w:t>10.30AM -10.45AM   </w:t>
      </w:r>
      <w:r w:rsidR="00FE1D9C">
        <w:rPr>
          <w:rFonts w:asciiTheme="minorHAnsi" w:hAnsiTheme="minorHAnsi"/>
          <w:sz w:val="24"/>
          <w:szCs w:val="24"/>
          <w14:ligatures w14:val="none"/>
        </w:rPr>
        <w:tab/>
        <w:t xml:space="preserve">        </w:t>
      </w:r>
      <w:r w:rsidRPr="000626DB">
        <w:rPr>
          <w:rFonts w:asciiTheme="minorHAnsi" w:hAnsiTheme="minorHAnsi"/>
          <w:sz w:val="24"/>
          <w:szCs w:val="24"/>
          <w14:ligatures w14:val="none"/>
        </w:rPr>
        <w:t>Interval (P1-P3)     11.00-11.15 Interval (P4-P7)</w:t>
      </w:r>
    </w:p>
    <w:p w:rsidR="00562F76" w:rsidRDefault="00FE1D9C" w:rsidP="00562F76">
      <w:pPr>
        <w:spacing w:after="0"/>
        <w:rPr>
          <w:rFonts w:asciiTheme="minorHAnsi" w:hAnsiTheme="minorHAnsi"/>
          <w:sz w:val="24"/>
          <w:szCs w:val="24"/>
          <w14:ligatures w14:val="none"/>
        </w:rPr>
      </w:pPr>
      <w:r>
        <w:rPr>
          <w:rFonts w:asciiTheme="minorHAnsi" w:hAnsiTheme="minorHAnsi"/>
          <w:sz w:val="24"/>
          <w:szCs w:val="24"/>
          <w14:ligatures w14:val="none"/>
        </w:rPr>
        <w:t xml:space="preserve">12:00 NOON – 12.45PM     </w:t>
      </w:r>
      <w:r w:rsidR="00562F76" w:rsidRPr="000626DB">
        <w:rPr>
          <w:rFonts w:asciiTheme="minorHAnsi" w:hAnsiTheme="minorHAnsi"/>
          <w:sz w:val="24"/>
          <w:szCs w:val="24"/>
          <w14:ligatures w14:val="none"/>
        </w:rPr>
        <w:t>Lunch Time </w:t>
      </w:r>
      <w:r w:rsidR="00E920A8">
        <w:rPr>
          <w:rFonts w:asciiTheme="minorHAnsi" w:hAnsiTheme="minorHAnsi"/>
          <w:sz w:val="24"/>
          <w:szCs w:val="24"/>
          <w14:ligatures w14:val="none"/>
        </w:rPr>
        <w:t>P1-P4</w:t>
      </w:r>
      <w:r>
        <w:rPr>
          <w:rFonts w:asciiTheme="minorHAnsi" w:hAnsiTheme="minorHAnsi"/>
          <w:sz w:val="24"/>
          <w:szCs w:val="24"/>
          <w14:ligatures w14:val="none"/>
        </w:rPr>
        <w:t xml:space="preserve"> </w:t>
      </w:r>
    </w:p>
    <w:p w:rsidR="00FE1D9C" w:rsidRPr="000626DB" w:rsidRDefault="00FE1D9C" w:rsidP="00562F76">
      <w:pPr>
        <w:spacing w:after="0"/>
        <w:rPr>
          <w:rFonts w:asciiTheme="minorHAnsi" w:hAnsiTheme="minorHAnsi"/>
          <w:sz w:val="24"/>
          <w:szCs w:val="24"/>
          <w14:ligatures w14:val="none"/>
        </w:rPr>
      </w:pPr>
      <w:r>
        <w:rPr>
          <w:rFonts w:asciiTheme="minorHAnsi" w:hAnsiTheme="minorHAnsi"/>
          <w:sz w:val="24"/>
          <w:szCs w:val="24"/>
          <w14:ligatures w14:val="none"/>
        </w:rPr>
        <w:t>12.45PM</w:t>
      </w:r>
      <w:r w:rsidR="00E920A8">
        <w:rPr>
          <w:rFonts w:asciiTheme="minorHAnsi" w:hAnsiTheme="minorHAnsi"/>
          <w:sz w:val="24"/>
          <w:szCs w:val="24"/>
          <w14:ligatures w14:val="none"/>
        </w:rPr>
        <w:t xml:space="preserve"> - 1.30PM</w:t>
      </w:r>
      <w:r w:rsidR="00E920A8">
        <w:rPr>
          <w:rFonts w:asciiTheme="minorHAnsi" w:hAnsiTheme="minorHAnsi"/>
          <w:sz w:val="24"/>
          <w:szCs w:val="24"/>
          <w14:ligatures w14:val="none"/>
        </w:rPr>
        <w:tab/>
        <w:t xml:space="preserve">         Lunch Time P5-P7 </w:t>
      </w:r>
    </w:p>
    <w:p w:rsidR="00FE1D9C" w:rsidRPr="000626DB" w:rsidRDefault="00562F76" w:rsidP="000569F5">
      <w:pPr>
        <w:spacing w:after="0"/>
        <w:rPr>
          <w:rFonts w:asciiTheme="minorHAnsi" w:hAnsiTheme="minorHAnsi"/>
          <w:sz w:val="24"/>
          <w:szCs w:val="24"/>
          <w14:ligatures w14:val="none"/>
        </w:rPr>
      </w:pPr>
      <w:r w:rsidRPr="000626DB">
        <w:rPr>
          <w:rFonts w:asciiTheme="minorHAnsi" w:hAnsiTheme="minorHAnsi"/>
          <w:sz w:val="24"/>
          <w:szCs w:val="24"/>
          <w14:ligatures w14:val="none"/>
        </w:rPr>
        <w:t>3:00 PM           </w:t>
      </w:r>
      <w:r w:rsidR="00163AE2">
        <w:rPr>
          <w:rFonts w:asciiTheme="minorHAnsi" w:hAnsiTheme="minorHAnsi"/>
          <w:sz w:val="24"/>
          <w:szCs w:val="24"/>
          <w14:ligatures w14:val="none"/>
        </w:rPr>
        <w:t xml:space="preserve">    </w:t>
      </w:r>
      <w:r w:rsidR="00163AE2">
        <w:rPr>
          <w:rFonts w:asciiTheme="minorHAnsi" w:hAnsiTheme="minorHAnsi"/>
          <w:sz w:val="24"/>
          <w:szCs w:val="24"/>
          <w14:ligatures w14:val="none"/>
        </w:rPr>
        <w:tab/>
      </w:r>
      <w:r w:rsidR="00FE1D9C">
        <w:rPr>
          <w:rFonts w:asciiTheme="minorHAnsi" w:hAnsiTheme="minorHAnsi"/>
          <w:sz w:val="24"/>
          <w:szCs w:val="24"/>
          <w14:ligatures w14:val="none"/>
        </w:rPr>
        <w:t xml:space="preserve">         </w:t>
      </w:r>
      <w:r w:rsidRPr="000626DB">
        <w:rPr>
          <w:rFonts w:asciiTheme="minorHAnsi" w:hAnsiTheme="minorHAnsi"/>
          <w:sz w:val="24"/>
          <w:szCs w:val="24"/>
          <w14:ligatures w14:val="none"/>
        </w:rPr>
        <w:t>Home time</w:t>
      </w:r>
      <w:r w:rsidR="00FE1D9C">
        <w:rPr>
          <w:rFonts w:asciiTheme="minorHAnsi" w:hAnsiTheme="minorHAnsi"/>
          <w:sz w:val="24"/>
          <w:szCs w:val="24"/>
          <w14:ligatures w14:val="none"/>
        </w:rPr>
        <w:t xml:space="preserve"> </w:t>
      </w:r>
    </w:p>
    <w:p w:rsidR="00562F76" w:rsidRPr="000626DB" w:rsidRDefault="00562F76" w:rsidP="00562F76">
      <w:pPr>
        <w:spacing w:after="0"/>
        <w:rPr>
          <w:rFonts w:asciiTheme="minorHAnsi" w:hAnsiTheme="minorHAnsi"/>
          <w:i/>
          <w:iCs/>
          <w:sz w:val="24"/>
          <w:szCs w:val="24"/>
          <w14:ligatures w14:val="none"/>
        </w:rPr>
      </w:pPr>
      <w:r w:rsidRPr="000626DB">
        <w:rPr>
          <w:rFonts w:asciiTheme="minorHAnsi" w:hAnsiTheme="minorHAnsi"/>
          <w:sz w:val="24"/>
          <w:szCs w:val="24"/>
          <w14:ligatures w14:val="none"/>
        </w:rPr>
        <w:br/>
      </w:r>
      <w:r w:rsidRPr="000626DB">
        <w:rPr>
          <w:rFonts w:asciiTheme="minorHAnsi" w:hAnsiTheme="minorHAnsi"/>
          <w:b/>
          <w:bCs/>
          <w:i/>
          <w:iCs/>
          <w:sz w:val="24"/>
          <w:szCs w:val="24"/>
          <w14:ligatures w14:val="none"/>
        </w:rPr>
        <w:t>All Primary 1 pupils will require to attend full-time from the first day of session.</w:t>
      </w:r>
    </w:p>
    <w:p w:rsidR="00562F76" w:rsidRPr="000626DB" w:rsidRDefault="00562F76" w:rsidP="00562F76">
      <w:pPr>
        <w:widowControl w:val="0"/>
        <w:rPr>
          <w:rFonts w:asciiTheme="minorHAnsi" w:hAnsiTheme="minorHAnsi"/>
          <w:sz w:val="24"/>
          <w:szCs w:val="24"/>
          <w14:ligatures w14:val="none"/>
        </w:rPr>
      </w:pPr>
      <w:r w:rsidRPr="000626DB">
        <w:rPr>
          <w:rFonts w:asciiTheme="minorHAnsi" w:hAnsiTheme="minorHAnsi"/>
          <w:sz w:val="24"/>
          <w:szCs w:val="24"/>
          <w14:ligatures w14:val="none"/>
        </w:rPr>
        <w:t> </w:t>
      </w:r>
    </w:p>
    <w:p w:rsidR="009F4AD9" w:rsidRPr="000626DB" w:rsidRDefault="009F4AD9">
      <w:pPr>
        <w:rPr>
          <w:rFonts w:asciiTheme="minorHAnsi" w:hAnsiTheme="minorHAnsi"/>
          <w:sz w:val="24"/>
          <w:szCs w:val="24"/>
        </w:rPr>
      </w:pPr>
    </w:p>
    <w:p w:rsidR="00562F76" w:rsidRPr="00163AE2" w:rsidRDefault="00562F76" w:rsidP="00562F76">
      <w:pPr>
        <w:spacing w:after="0"/>
        <w:rPr>
          <w:rFonts w:asciiTheme="minorHAnsi" w:hAnsiTheme="minorHAnsi"/>
          <w:color w:val="auto"/>
          <w:sz w:val="24"/>
          <w:szCs w:val="24"/>
          <w14:ligatures w14:val="none"/>
        </w:rPr>
      </w:pPr>
      <w:r w:rsidRPr="00163AE2">
        <w:rPr>
          <w:rFonts w:asciiTheme="minorHAnsi" w:hAnsiTheme="minorHAnsi"/>
          <w:b/>
          <w:bCs/>
          <w:color w:val="auto"/>
          <w:sz w:val="24"/>
          <w:szCs w:val="24"/>
          <w14:ligatures w14:val="none"/>
        </w:rPr>
        <w:t xml:space="preserve">After School Care information : </w:t>
      </w:r>
      <w:r w:rsidRPr="00163AE2">
        <w:rPr>
          <w:rFonts w:asciiTheme="minorHAnsi" w:hAnsiTheme="minorHAnsi"/>
          <w:color w:val="auto"/>
          <w:sz w:val="24"/>
          <w:szCs w:val="24"/>
          <w14:ligatures w14:val="none"/>
        </w:rPr>
        <w:t xml:space="preserve">Please contact </w:t>
      </w:r>
      <w:r w:rsidR="00163AE2" w:rsidRPr="00163AE2">
        <w:rPr>
          <w:rFonts w:asciiTheme="minorHAnsi" w:hAnsiTheme="minorHAnsi"/>
          <w:color w:val="auto"/>
          <w:sz w:val="24"/>
          <w:szCs w:val="24"/>
          <w14:ligatures w14:val="none"/>
        </w:rPr>
        <w:t>the school.</w:t>
      </w:r>
    </w:p>
    <w:p w:rsidR="00562F76" w:rsidRDefault="00562F76" w:rsidP="00562F76">
      <w:pPr>
        <w:spacing w:after="0"/>
        <w:rPr>
          <w14:ligatures w14:val="none"/>
        </w:rPr>
      </w:pPr>
      <w:r>
        <w:rPr>
          <w14:ligatures w14:val="none"/>
        </w:rPr>
        <w:t> </w:t>
      </w:r>
    </w:p>
    <w:p w:rsidR="00562F76" w:rsidRDefault="00562F76" w:rsidP="00562F76">
      <w:pPr>
        <w:spacing w:line="273" w:lineRule="auto"/>
        <w:rPr>
          <w:b/>
          <w:bCs/>
          <w:sz w:val="22"/>
          <w:szCs w:val="22"/>
          <w:u w:val="single"/>
          <w14:ligatures w14:val="none"/>
        </w:rPr>
      </w:pPr>
    </w:p>
    <w:p w:rsidR="00562F76" w:rsidRDefault="00562F76" w:rsidP="00562F76">
      <w:pPr>
        <w:spacing w:line="273" w:lineRule="auto"/>
        <w:rPr>
          <w:b/>
          <w:bCs/>
          <w:sz w:val="22"/>
          <w:szCs w:val="22"/>
          <w:u w:val="single"/>
          <w14:ligatures w14:val="none"/>
        </w:rPr>
      </w:pPr>
    </w:p>
    <w:p w:rsidR="002161A4" w:rsidRDefault="002161A4" w:rsidP="00562F76">
      <w:pPr>
        <w:spacing w:line="273" w:lineRule="auto"/>
        <w:rPr>
          <w:b/>
          <w:bCs/>
          <w:sz w:val="24"/>
          <w:szCs w:val="24"/>
          <w:u w:val="single"/>
          <w14:ligatures w14:val="none"/>
        </w:rPr>
      </w:pPr>
    </w:p>
    <w:p w:rsidR="005A5B1E" w:rsidRDefault="005A5B1E" w:rsidP="00562F76">
      <w:pPr>
        <w:spacing w:line="273" w:lineRule="auto"/>
        <w:rPr>
          <w:b/>
          <w:bCs/>
          <w:sz w:val="24"/>
          <w:szCs w:val="24"/>
          <w:u w:val="single"/>
          <w14:ligatures w14:val="none"/>
        </w:rPr>
      </w:pPr>
    </w:p>
    <w:p w:rsidR="000569F5" w:rsidRDefault="000569F5" w:rsidP="00562F76">
      <w:pPr>
        <w:spacing w:line="273" w:lineRule="auto"/>
        <w:rPr>
          <w:b/>
          <w:bCs/>
          <w:sz w:val="24"/>
          <w:szCs w:val="24"/>
          <w:u w:val="single"/>
          <w14:ligatures w14:val="none"/>
        </w:rPr>
      </w:pPr>
    </w:p>
    <w:p w:rsidR="000569F5" w:rsidRDefault="000569F5" w:rsidP="00562F76">
      <w:pPr>
        <w:spacing w:line="273" w:lineRule="auto"/>
        <w:rPr>
          <w:b/>
          <w:bCs/>
          <w:sz w:val="24"/>
          <w:szCs w:val="24"/>
          <w:u w:val="single"/>
          <w14:ligatures w14:val="none"/>
        </w:rPr>
      </w:pPr>
    </w:p>
    <w:p w:rsidR="00562F76" w:rsidRPr="000626DB" w:rsidRDefault="00562F76" w:rsidP="00562F76">
      <w:pPr>
        <w:spacing w:line="273" w:lineRule="auto"/>
        <w:rPr>
          <w:b/>
          <w:bCs/>
          <w:color w:val="00B050"/>
          <w:sz w:val="24"/>
          <w:szCs w:val="24"/>
          <w14:ligatures w14:val="none"/>
        </w:rPr>
      </w:pPr>
      <w:r w:rsidRPr="000626DB">
        <w:rPr>
          <w:b/>
          <w:bCs/>
          <w:sz w:val="24"/>
          <w:szCs w:val="24"/>
          <w:u w:val="single"/>
          <w14:ligatures w14:val="none"/>
        </w:rPr>
        <w:t xml:space="preserve">The School’s Aspirational Vision and Values </w:t>
      </w:r>
    </w:p>
    <w:p w:rsidR="00562F76" w:rsidRPr="000626DB" w:rsidRDefault="00562F76" w:rsidP="00562F76">
      <w:pPr>
        <w:rPr>
          <w:i/>
          <w:iCs/>
          <w:sz w:val="24"/>
          <w:szCs w:val="24"/>
          <w14:ligatures w14:val="none"/>
        </w:rPr>
      </w:pPr>
      <w:r w:rsidRPr="000626DB">
        <w:rPr>
          <w:i/>
          <w:iCs/>
          <w:sz w:val="24"/>
          <w:szCs w:val="24"/>
          <w14:ligatures w14:val="none"/>
        </w:rPr>
        <w:t>(Developed by, and shared with, children and young people, staff, parents and those with whom the school works in partnership)</w:t>
      </w:r>
    </w:p>
    <w:p w:rsidR="00562F76" w:rsidRPr="000626DB" w:rsidRDefault="00562F76" w:rsidP="00562F76">
      <w:pPr>
        <w:rPr>
          <w:sz w:val="24"/>
          <w:szCs w:val="24"/>
          <w14:ligatures w14:val="none"/>
        </w:rPr>
      </w:pPr>
      <w:r w:rsidRPr="000626DB">
        <w:rPr>
          <w:sz w:val="24"/>
          <w:szCs w:val="24"/>
          <w14:ligatures w14:val="none"/>
        </w:rPr>
        <w:t xml:space="preserve">St. Augustine’s Primary is a busy, happy school providing a welcoming and inclusive environment for pupils, staff, parents and visitors, where everyone is valued. </w:t>
      </w:r>
    </w:p>
    <w:p w:rsidR="00562F76" w:rsidRPr="000626DB" w:rsidRDefault="00562F76" w:rsidP="00562F76">
      <w:pPr>
        <w:rPr>
          <w:sz w:val="24"/>
          <w:szCs w:val="24"/>
          <w14:ligatures w14:val="none"/>
        </w:rPr>
      </w:pPr>
      <w:r w:rsidRPr="000626DB">
        <w:rPr>
          <w:sz w:val="24"/>
          <w:szCs w:val="24"/>
          <w14:ligatures w14:val="none"/>
        </w:rPr>
        <w:t xml:space="preserve">The Catholic ethos is set within the context of the wider Catholic faith community, in partnership with home and parish.  It is an integral part of the daily life of our school.  </w:t>
      </w:r>
    </w:p>
    <w:p w:rsidR="00562F76" w:rsidRPr="000626DB" w:rsidRDefault="00562F76" w:rsidP="00562F76">
      <w:pPr>
        <w:rPr>
          <w:sz w:val="24"/>
          <w:szCs w:val="24"/>
          <w14:ligatures w14:val="none"/>
        </w:rPr>
      </w:pPr>
      <w:r w:rsidRPr="000626DB">
        <w:rPr>
          <w:sz w:val="24"/>
          <w:szCs w:val="24"/>
          <w14:ligatures w14:val="none"/>
        </w:rPr>
        <w:t xml:space="preserve">St. Augustine’s offers a high standard of educational provision to its pupils, focusing on each individual and acknowledging both rights and responsibilities.  There is a broad range of experience and expertise amongst the staff who are enthusiastic, conscientious and committed to their profession.  All members of staff strive to provide a wide and balanced curriculum to ensure that high standards are achieved and maintained to enable every child reach his/her full potential.  </w:t>
      </w:r>
    </w:p>
    <w:p w:rsidR="00562F76" w:rsidRPr="000626DB" w:rsidRDefault="00562F76" w:rsidP="00562F76">
      <w:pPr>
        <w:rPr>
          <w:sz w:val="24"/>
          <w:szCs w:val="24"/>
          <w14:ligatures w14:val="none"/>
        </w:rPr>
      </w:pPr>
      <w:r w:rsidRPr="000626DB">
        <w:rPr>
          <w:sz w:val="24"/>
          <w:szCs w:val="24"/>
          <w14:ligatures w14:val="none"/>
        </w:rPr>
        <w:t xml:space="preserve">Within each classroom the focus is on challenge, engagement and achievement.  Celebrating achievement is part of the ethos of our school.  Standards of Discipline within St. Augustine’s are high and all staff endeavour to promote positive behaviour at all times to ensure that the climate and culture of the school remains inclusive, welcoming, safe and pleasant for all pupils, staff and visitors.  </w:t>
      </w:r>
    </w:p>
    <w:p w:rsidR="00562F76" w:rsidRPr="000626DB" w:rsidRDefault="00562F76" w:rsidP="00562F76">
      <w:pPr>
        <w:rPr>
          <w:sz w:val="24"/>
          <w:szCs w:val="24"/>
          <w14:ligatures w14:val="none"/>
        </w:rPr>
      </w:pPr>
      <w:r w:rsidRPr="000626DB">
        <w:rPr>
          <w:sz w:val="24"/>
          <w:szCs w:val="24"/>
          <w14:ligatures w14:val="none"/>
        </w:rPr>
        <w:t>St. Augustine’s provides the highest quality of education across all curricular areas, with the needs of the whole child – spiritual, physical, academic, emotional and social – being recognised, nurtured and developed.</w:t>
      </w:r>
    </w:p>
    <w:p w:rsidR="00562F76" w:rsidRDefault="005A5B1E" w:rsidP="005A5B1E">
      <w:pPr>
        <w:widowControl w:val="0"/>
        <w:jc w:val="center"/>
        <w:rPr>
          <w14:ligatures w14:val="none"/>
        </w:rPr>
      </w:pPr>
      <w:r>
        <w:rPr>
          <w:noProof/>
        </w:rPr>
        <w:drawing>
          <wp:inline distT="0" distB="0" distL="0" distR="0">
            <wp:extent cx="2486025" cy="3373154"/>
            <wp:effectExtent l="0" t="0" r="0" b="0"/>
            <wp:docPr id="8" name="Picture 8" descr="Screenshot 2020-11-17 at 21.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0-11-17 at 21.29.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2250" cy="3381600"/>
                    </a:xfrm>
                    <a:prstGeom prst="rect">
                      <a:avLst/>
                    </a:prstGeom>
                    <a:noFill/>
                    <a:ln>
                      <a:noFill/>
                    </a:ln>
                  </pic:spPr>
                </pic:pic>
              </a:graphicData>
            </a:graphic>
          </wp:inline>
        </w:drawing>
      </w:r>
    </w:p>
    <w:p w:rsidR="009F4AD9" w:rsidRDefault="009F4AD9"/>
    <w:p w:rsidR="009F4AD9" w:rsidRDefault="009F4AD9"/>
    <w:p w:rsidR="009F4AD9" w:rsidRDefault="009F4AD9"/>
    <w:p w:rsidR="009F4AD9" w:rsidRDefault="009F4AD9"/>
    <w:p w:rsidR="009F4AD9" w:rsidRDefault="009F4AD9"/>
    <w:p w:rsidR="009F4AD9" w:rsidRDefault="009F4AD9"/>
    <w:p w:rsidR="005A5B1E" w:rsidRDefault="00C12E7A" w:rsidP="005A5B1E">
      <w:r>
        <w:t xml:space="preserve">        </w:t>
      </w:r>
    </w:p>
    <w:p w:rsidR="005A5B1E" w:rsidRDefault="005A5B1E" w:rsidP="005A5B1E">
      <w:pPr>
        <w:rPr>
          <w:b/>
          <w:bCs/>
          <w:sz w:val="24"/>
          <w:szCs w:val="24"/>
          <w:u w:val="single"/>
          <w14:ligatures w14:val="none"/>
        </w:rPr>
      </w:pPr>
    </w:p>
    <w:p w:rsidR="00562F76" w:rsidRPr="005A5B1E" w:rsidRDefault="00562F76" w:rsidP="005A5B1E">
      <w:r w:rsidRPr="000626DB">
        <w:rPr>
          <w:b/>
          <w:bCs/>
          <w:sz w:val="24"/>
          <w:szCs w:val="24"/>
          <w:u w:val="single"/>
          <w14:ligatures w14:val="none"/>
        </w:rPr>
        <w:t xml:space="preserve">School Holiday Arrangements  </w:t>
      </w:r>
      <w:r w:rsidR="00927345" w:rsidRPr="000626DB">
        <w:rPr>
          <w:b/>
          <w:bCs/>
          <w:sz w:val="24"/>
          <w:szCs w:val="24"/>
          <w:u w:val="single"/>
          <w14:ligatures w14:val="none"/>
        </w:rPr>
        <w:t xml:space="preserve"> </w:t>
      </w:r>
      <w:r w:rsidR="00EA39E5">
        <w:rPr>
          <w:b/>
          <w:bCs/>
          <w:sz w:val="24"/>
          <w:szCs w:val="24"/>
          <w:u w:val="single"/>
          <w14:ligatures w14:val="none"/>
        </w:rPr>
        <w:t>2023/24</w:t>
      </w:r>
    </w:p>
    <w:p w:rsidR="00562F76" w:rsidRPr="000626DB" w:rsidRDefault="00EA39E5" w:rsidP="00562F76">
      <w:pPr>
        <w:spacing w:after="0"/>
        <w:rPr>
          <w:b/>
          <w:bCs/>
          <w:sz w:val="24"/>
          <w:szCs w:val="24"/>
          <w14:ligatures w14:val="none"/>
        </w:rPr>
      </w:pPr>
      <w:r>
        <w:rPr>
          <w:b/>
          <w:bCs/>
          <w:sz w:val="24"/>
          <w:szCs w:val="24"/>
          <w14:ligatures w14:val="none"/>
        </w:rPr>
        <w:t>January 2023</w:t>
      </w:r>
    </w:p>
    <w:p w:rsidR="00562F76" w:rsidRPr="000626DB" w:rsidRDefault="00927345" w:rsidP="00562F76">
      <w:pPr>
        <w:spacing w:after="0"/>
        <w:rPr>
          <w:sz w:val="24"/>
          <w:szCs w:val="24"/>
          <w14:ligatures w14:val="none"/>
        </w:rPr>
      </w:pPr>
      <w:r w:rsidRPr="000626DB">
        <w:rPr>
          <w:sz w:val="24"/>
          <w:szCs w:val="24"/>
          <w14:ligatures w14:val="none"/>
        </w:rPr>
        <w:t xml:space="preserve">Return to school </w:t>
      </w:r>
      <w:r w:rsidR="00EA39E5">
        <w:rPr>
          <w:sz w:val="24"/>
          <w:szCs w:val="24"/>
          <w14:ligatures w14:val="none"/>
        </w:rPr>
        <w:t xml:space="preserve">Monday 9 January </w:t>
      </w:r>
    </w:p>
    <w:p w:rsidR="00562F76" w:rsidRPr="000626DB" w:rsidRDefault="00EA39E5" w:rsidP="00562F76">
      <w:pPr>
        <w:spacing w:after="0"/>
        <w:rPr>
          <w:sz w:val="24"/>
          <w:szCs w:val="24"/>
          <w14:ligatures w14:val="none"/>
        </w:rPr>
      </w:pPr>
      <w:r>
        <w:rPr>
          <w:b/>
          <w:bCs/>
          <w:sz w:val="24"/>
          <w:szCs w:val="24"/>
          <w14:ligatures w14:val="none"/>
        </w:rPr>
        <w:t>February 2023</w:t>
      </w:r>
    </w:p>
    <w:p w:rsidR="00562F76" w:rsidRPr="000626DB" w:rsidRDefault="000569F5" w:rsidP="00562F76">
      <w:pPr>
        <w:spacing w:after="0"/>
        <w:rPr>
          <w:sz w:val="24"/>
          <w:szCs w:val="24"/>
          <w14:ligatures w14:val="none"/>
        </w:rPr>
      </w:pPr>
      <w:r>
        <w:rPr>
          <w:sz w:val="24"/>
          <w:szCs w:val="24"/>
          <w14:ligatures w14:val="none"/>
        </w:rPr>
        <w:t xml:space="preserve">Mid-term break: </w:t>
      </w:r>
      <w:r w:rsidR="00EA39E5">
        <w:rPr>
          <w:sz w:val="24"/>
          <w:szCs w:val="24"/>
          <w14:ligatures w14:val="none"/>
        </w:rPr>
        <w:t>Monday 13 February and Tuesday 14</w:t>
      </w:r>
      <w:r w:rsidR="00927345" w:rsidRPr="000626DB">
        <w:rPr>
          <w:sz w:val="24"/>
          <w:szCs w:val="24"/>
          <w14:ligatures w14:val="none"/>
        </w:rPr>
        <w:t xml:space="preserve"> February </w:t>
      </w:r>
      <w:r w:rsidR="00EA39E5">
        <w:rPr>
          <w:sz w:val="24"/>
          <w:szCs w:val="24"/>
          <w14:ligatures w14:val="none"/>
        </w:rPr>
        <w:br/>
        <w:t>In-service day: Wednesday 15</w:t>
      </w:r>
      <w:r w:rsidR="00683D72">
        <w:rPr>
          <w:sz w:val="24"/>
          <w:szCs w:val="24"/>
          <w14:ligatures w14:val="none"/>
        </w:rPr>
        <w:t xml:space="preserve"> February </w:t>
      </w:r>
    </w:p>
    <w:p w:rsidR="00562F76" w:rsidRPr="000626DB" w:rsidRDefault="00EA39E5" w:rsidP="00562F76">
      <w:pPr>
        <w:spacing w:after="0"/>
        <w:rPr>
          <w:sz w:val="24"/>
          <w:szCs w:val="24"/>
          <w14:ligatures w14:val="none"/>
        </w:rPr>
      </w:pPr>
      <w:r>
        <w:rPr>
          <w:b/>
          <w:bCs/>
          <w:sz w:val="24"/>
          <w:szCs w:val="24"/>
          <w14:ligatures w14:val="none"/>
        </w:rPr>
        <w:t>April 2023</w:t>
      </w:r>
    </w:p>
    <w:p w:rsidR="008A44B6" w:rsidRDefault="008A44B6" w:rsidP="00562F76">
      <w:pPr>
        <w:spacing w:after="0"/>
        <w:rPr>
          <w:sz w:val="24"/>
          <w:szCs w:val="24"/>
          <w14:ligatures w14:val="none"/>
        </w:rPr>
      </w:pPr>
      <w:r>
        <w:rPr>
          <w:sz w:val="24"/>
          <w:szCs w:val="24"/>
          <w14:ligatures w14:val="none"/>
        </w:rPr>
        <w:t>Spring break:</w:t>
      </w:r>
      <w:r w:rsidR="00EA39E5">
        <w:rPr>
          <w:sz w:val="24"/>
          <w:szCs w:val="24"/>
          <w14:ligatures w14:val="none"/>
        </w:rPr>
        <w:t xml:space="preserve"> Schools close Friday 31</w:t>
      </w:r>
      <w:r w:rsidR="00EA39E5" w:rsidRPr="00EA39E5">
        <w:rPr>
          <w:sz w:val="24"/>
          <w:szCs w:val="24"/>
          <w:vertAlign w:val="superscript"/>
          <w14:ligatures w14:val="none"/>
        </w:rPr>
        <w:t>st</w:t>
      </w:r>
      <w:r w:rsidR="00EA39E5">
        <w:rPr>
          <w:sz w:val="24"/>
          <w:szCs w:val="24"/>
          <w14:ligatures w14:val="none"/>
        </w:rPr>
        <w:t xml:space="preserve"> March</w:t>
      </w:r>
      <w:r>
        <w:rPr>
          <w:sz w:val="24"/>
          <w:szCs w:val="24"/>
          <w14:ligatures w14:val="none"/>
        </w:rPr>
        <w:t xml:space="preserve"> </w:t>
      </w:r>
      <w:r w:rsidR="00EA39E5">
        <w:rPr>
          <w:sz w:val="24"/>
          <w:szCs w:val="24"/>
          <w14:ligatures w14:val="none"/>
        </w:rPr>
        <w:t>at 2.3</w:t>
      </w:r>
      <w:r>
        <w:rPr>
          <w:sz w:val="24"/>
          <w:szCs w:val="24"/>
          <w14:ligatures w14:val="none"/>
        </w:rPr>
        <w:t>0pm</w:t>
      </w:r>
      <w:r w:rsidR="00EA39E5">
        <w:rPr>
          <w:sz w:val="24"/>
          <w:szCs w:val="24"/>
          <w14:ligatures w14:val="none"/>
        </w:rPr>
        <w:t>. Holiday Monday 3 April Friday 14 April (inclusive)</w:t>
      </w:r>
      <w:r w:rsidR="00927345" w:rsidRPr="000626DB">
        <w:rPr>
          <w:sz w:val="24"/>
          <w:szCs w:val="24"/>
          <w14:ligatures w14:val="none"/>
        </w:rPr>
        <w:br/>
      </w:r>
      <w:r w:rsidR="00EA39E5">
        <w:rPr>
          <w:sz w:val="24"/>
          <w:szCs w:val="24"/>
          <w14:ligatures w14:val="none"/>
        </w:rPr>
        <w:t>Good Friday 7</w:t>
      </w:r>
      <w:r w:rsidRPr="008A44B6">
        <w:rPr>
          <w:sz w:val="24"/>
          <w:szCs w:val="24"/>
          <w:vertAlign w:val="superscript"/>
          <w14:ligatures w14:val="none"/>
        </w:rPr>
        <w:t>th</w:t>
      </w:r>
      <w:r>
        <w:rPr>
          <w:sz w:val="24"/>
          <w:szCs w:val="24"/>
          <w14:ligatures w14:val="none"/>
        </w:rPr>
        <w:t xml:space="preserve"> April</w:t>
      </w:r>
    </w:p>
    <w:p w:rsidR="00562F76" w:rsidRPr="000626DB" w:rsidRDefault="00EA39E5" w:rsidP="00562F76">
      <w:pPr>
        <w:spacing w:after="0"/>
        <w:rPr>
          <w:sz w:val="24"/>
          <w:szCs w:val="24"/>
          <w14:ligatures w14:val="none"/>
        </w:rPr>
      </w:pPr>
      <w:r>
        <w:rPr>
          <w:sz w:val="24"/>
          <w:szCs w:val="24"/>
          <w14:ligatures w14:val="none"/>
        </w:rPr>
        <w:t>Easter Monday 10</w:t>
      </w:r>
      <w:r w:rsidR="008A44B6">
        <w:rPr>
          <w:sz w:val="24"/>
          <w:szCs w:val="24"/>
          <w14:ligatures w14:val="none"/>
        </w:rPr>
        <w:t xml:space="preserve">th April </w:t>
      </w:r>
    </w:p>
    <w:p w:rsidR="00562F76" w:rsidRPr="000626DB" w:rsidRDefault="00EA39E5" w:rsidP="00562F76">
      <w:pPr>
        <w:spacing w:after="0"/>
        <w:rPr>
          <w:sz w:val="24"/>
          <w:szCs w:val="24"/>
          <w14:ligatures w14:val="none"/>
        </w:rPr>
      </w:pPr>
      <w:r>
        <w:rPr>
          <w:b/>
          <w:bCs/>
          <w:sz w:val="24"/>
          <w:szCs w:val="24"/>
          <w14:ligatures w14:val="none"/>
        </w:rPr>
        <w:t>May 2023</w:t>
      </w:r>
    </w:p>
    <w:p w:rsidR="00683D72" w:rsidRDefault="00EA39E5" w:rsidP="00562F76">
      <w:pPr>
        <w:spacing w:after="0"/>
        <w:rPr>
          <w:sz w:val="24"/>
          <w:szCs w:val="24"/>
          <w14:ligatures w14:val="none"/>
        </w:rPr>
      </w:pPr>
      <w:r>
        <w:rPr>
          <w:sz w:val="24"/>
          <w:szCs w:val="24"/>
          <w14:ligatures w14:val="none"/>
        </w:rPr>
        <w:t xml:space="preserve">May </w:t>
      </w:r>
      <w:r w:rsidR="008A44B6">
        <w:rPr>
          <w:sz w:val="24"/>
          <w:szCs w:val="24"/>
          <w14:ligatures w14:val="none"/>
        </w:rPr>
        <w:t>holiday: Mo</w:t>
      </w:r>
      <w:r>
        <w:rPr>
          <w:sz w:val="24"/>
          <w:szCs w:val="24"/>
          <w14:ligatures w14:val="none"/>
        </w:rPr>
        <w:t>nday 1</w:t>
      </w:r>
      <w:r w:rsidR="00562F76" w:rsidRPr="000626DB">
        <w:rPr>
          <w:sz w:val="24"/>
          <w:szCs w:val="24"/>
          <w14:ligatures w14:val="none"/>
        </w:rPr>
        <w:t xml:space="preserve"> Ma</w:t>
      </w:r>
      <w:r w:rsidR="008A44B6">
        <w:rPr>
          <w:sz w:val="24"/>
          <w:szCs w:val="24"/>
          <w14:ligatures w14:val="none"/>
        </w:rPr>
        <w:t xml:space="preserve">y </w:t>
      </w:r>
      <w:r w:rsidR="00927345" w:rsidRPr="000626DB">
        <w:rPr>
          <w:sz w:val="24"/>
          <w:szCs w:val="24"/>
          <w14:ligatures w14:val="none"/>
        </w:rPr>
        <w:br/>
        <w:t xml:space="preserve">In-service day: </w:t>
      </w:r>
      <w:r>
        <w:rPr>
          <w:sz w:val="24"/>
          <w:szCs w:val="24"/>
          <w14:ligatures w14:val="none"/>
        </w:rPr>
        <w:t>Tuesday 2</w:t>
      </w:r>
      <w:r w:rsidR="008A44B6">
        <w:rPr>
          <w:sz w:val="24"/>
          <w:szCs w:val="24"/>
          <w14:ligatures w14:val="none"/>
        </w:rPr>
        <w:t xml:space="preserve"> May  </w:t>
      </w:r>
    </w:p>
    <w:p w:rsidR="00562F76" w:rsidRPr="000626DB" w:rsidRDefault="00EA39E5" w:rsidP="00562F76">
      <w:pPr>
        <w:spacing w:after="0"/>
        <w:rPr>
          <w:sz w:val="24"/>
          <w:szCs w:val="24"/>
          <w14:ligatures w14:val="none"/>
        </w:rPr>
      </w:pPr>
      <w:r>
        <w:rPr>
          <w:sz w:val="24"/>
          <w:szCs w:val="24"/>
          <w14:ligatures w14:val="none"/>
        </w:rPr>
        <w:t>May Weekend Holiday: Friday 26</w:t>
      </w:r>
      <w:r w:rsidRPr="00EA39E5">
        <w:rPr>
          <w:sz w:val="24"/>
          <w:szCs w:val="24"/>
          <w:vertAlign w:val="superscript"/>
          <w14:ligatures w14:val="none"/>
        </w:rPr>
        <w:t>th</w:t>
      </w:r>
      <w:r>
        <w:rPr>
          <w:sz w:val="24"/>
          <w:szCs w:val="24"/>
          <w14:ligatures w14:val="none"/>
        </w:rPr>
        <w:t xml:space="preserve"> May to Monday 29</w:t>
      </w:r>
      <w:r w:rsidRPr="00EA39E5">
        <w:rPr>
          <w:sz w:val="24"/>
          <w:szCs w:val="24"/>
          <w:vertAlign w:val="superscript"/>
          <w14:ligatures w14:val="none"/>
        </w:rPr>
        <w:t>th</w:t>
      </w:r>
      <w:r>
        <w:rPr>
          <w:sz w:val="24"/>
          <w:szCs w:val="24"/>
          <w14:ligatures w14:val="none"/>
        </w:rPr>
        <w:t xml:space="preserve"> May (inclusive)</w:t>
      </w:r>
      <w:r w:rsidR="005A437E">
        <w:rPr>
          <w:sz w:val="24"/>
          <w:szCs w:val="24"/>
          <w14:ligatures w14:val="none"/>
        </w:rPr>
        <w:t xml:space="preserve"> </w:t>
      </w:r>
    </w:p>
    <w:p w:rsidR="00F47045" w:rsidRDefault="00EA39E5" w:rsidP="00562F76">
      <w:pPr>
        <w:spacing w:after="0"/>
        <w:rPr>
          <w:b/>
          <w:bCs/>
          <w:sz w:val="24"/>
          <w:szCs w:val="24"/>
          <w14:ligatures w14:val="none"/>
        </w:rPr>
      </w:pPr>
      <w:r>
        <w:rPr>
          <w:b/>
          <w:bCs/>
          <w:sz w:val="24"/>
          <w:szCs w:val="24"/>
          <w14:ligatures w14:val="none"/>
        </w:rPr>
        <w:t>June 2023</w:t>
      </w:r>
    </w:p>
    <w:p w:rsidR="00562F76" w:rsidRPr="000626DB" w:rsidRDefault="00EA39E5" w:rsidP="00562F76">
      <w:pPr>
        <w:spacing w:after="0"/>
        <w:rPr>
          <w:sz w:val="24"/>
          <w:szCs w:val="24"/>
          <w14:ligatures w14:val="none"/>
        </w:rPr>
      </w:pPr>
      <w:r>
        <w:rPr>
          <w:sz w:val="24"/>
          <w:szCs w:val="24"/>
          <w14:ligatures w14:val="none"/>
        </w:rPr>
        <w:t>School closes Wednesday 28</w:t>
      </w:r>
      <w:r w:rsidR="00557904">
        <w:rPr>
          <w:sz w:val="24"/>
          <w:szCs w:val="24"/>
          <w14:ligatures w14:val="none"/>
        </w:rPr>
        <w:t xml:space="preserve"> Jun</w:t>
      </w:r>
      <w:r>
        <w:rPr>
          <w:sz w:val="24"/>
          <w:szCs w:val="24"/>
          <w14:ligatures w14:val="none"/>
        </w:rPr>
        <w:t>e</w:t>
      </w:r>
      <w:r w:rsidR="00557904">
        <w:rPr>
          <w:sz w:val="24"/>
          <w:szCs w:val="24"/>
          <w14:ligatures w14:val="none"/>
        </w:rPr>
        <w:t xml:space="preserve"> at 1pm.</w:t>
      </w:r>
    </w:p>
    <w:p w:rsidR="00562F76" w:rsidRPr="000626DB" w:rsidRDefault="00EA39E5" w:rsidP="00562F76">
      <w:pPr>
        <w:spacing w:after="0"/>
        <w:rPr>
          <w:sz w:val="24"/>
          <w:szCs w:val="24"/>
          <w14:ligatures w14:val="none"/>
        </w:rPr>
      </w:pPr>
      <w:r>
        <w:rPr>
          <w:b/>
          <w:bCs/>
          <w:sz w:val="24"/>
          <w:szCs w:val="24"/>
          <w14:ligatures w14:val="none"/>
        </w:rPr>
        <w:t xml:space="preserve">August 2023 </w:t>
      </w:r>
    </w:p>
    <w:p w:rsidR="00562F76" w:rsidRPr="000626DB" w:rsidRDefault="00562F76" w:rsidP="00562F76">
      <w:pPr>
        <w:spacing w:after="0"/>
        <w:rPr>
          <w:sz w:val="24"/>
          <w:szCs w:val="24"/>
          <w14:ligatures w14:val="none"/>
        </w:rPr>
      </w:pPr>
      <w:r w:rsidRPr="000626DB">
        <w:rPr>
          <w:sz w:val="24"/>
          <w:szCs w:val="24"/>
          <w14:ligatures w14:val="none"/>
        </w:rPr>
        <w:t>In-service day:</w:t>
      </w:r>
      <w:r w:rsidR="00EA39E5">
        <w:rPr>
          <w:sz w:val="24"/>
          <w:szCs w:val="24"/>
          <w14:ligatures w14:val="none"/>
        </w:rPr>
        <w:t xml:space="preserve"> Monday 14</w:t>
      </w:r>
      <w:r w:rsidR="00557904">
        <w:rPr>
          <w:sz w:val="24"/>
          <w:szCs w:val="24"/>
          <w14:ligatures w14:val="none"/>
        </w:rPr>
        <w:t xml:space="preserve"> August </w:t>
      </w:r>
      <w:r w:rsidR="00EA39E5">
        <w:rPr>
          <w:sz w:val="24"/>
          <w:szCs w:val="24"/>
          <w14:ligatures w14:val="none"/>
        </w:rPr>
        <w:br/>
        <w:t>In-service day: Tuesday 15</w:t>
      </w:r>
      <w:r w:rsidR="00557904">
        <w:rPr>
          <w:sz w:val="24"/>
          <w:szCs w:val="24"/>
          <w14:ligatures w14:val="none"/>
        </w:rPr>
        <w:t xml:space="preserve"> August </w:t>
      </w:r>
      <w:r w:rsidRPr="000626DB">
        <w:rPr>
          <w:sz w:val="24"/>
          <w:szCs w:val="24"/>
          <w14:ligatures w14:val="none"/>
        </w:rPr>
        <w:br/>
        <w:t>P</w:t>
      </w:r>
      <w:r w:rsidR="00343AFF" w:rsidRPr="000626DB">
        <w:rPr>
          <w:sz w:val="24"/>
          <w:szCs w:val="24"/>
          <w14:ligatures w14:val="none"/>
        </w:rPr>
        <w:t>u</w:t>
      </w:r>
      <w:r w:rsidR="00557904">
        <w:rPr>
          <w:sz w:val="24"/>
          <w:szCs w:val="24"/>
          <w14:ligatures w14:val="none"/>
        </w:rPr>
        <w:t>pil</w:t>
      </w:r>
      <w:r w:rsidR="00EA39E5">
        <w:rPr>
          <w:sz w:val="24"/>
          <w:szCs w:val="24"/>
          <w14:ligatures w14:val="none"/>
        </w:rPr>
        <w:t>s return to school: Wednesday 16</w:t>
      </w:r>
      <w:r w:rsidR="00557904">
        <w:rPr>
          <w:sz w:val="24"/>
          <w:szCs w:val="24"/>
          <w14:ligatures w14:val="none"/>
        </w:rPr>
        <w:t xml:space="preserve"> August</w:t>
      </w:r>
    </w:p>
    <w:p w:rsidR="00562F76" w:rsidRPr="000626DB" w:rsidRDefault="00EA39E5" w:rsidP="00562F76">
      <w:pPr>
        <w:spacing w:after="0"/>
        <w:rPr>
          <w:b/>
          <w:bCs/>
          <w:sz w:val="24"/>
          <w:szCs w:val="24"/>
          <w14:ligatures w14:val="none"/>
        </w:rPr>
      </w:pPr>
      <w:r>
        <w:rPr>
          <w:b/>
          <w:bCs/>
          <w:sz w:val="24"/>
          <w:szCs w:val="24"/>
          <w14:ligatures w14:val="none"/>
        </w:rPr>
        <w:t>September 2023</w:t>
      </w:r>
    </w:p>
    <w:p w:rsidR="00562F76" w:rsidRPr="000626DB" w:rsidRDefault="00562F76" w:rsidP="00562F76">
      <w:pPr>
        <w:spacing w:after="0"/>
        <w:rPr>
          <w:sz w:val="24"/>
          <w:szCs w:val="24"/>
          <w14:ligatures w14:val="none"/>
        </w:rPr>
      </w:pPr>
      <w:r w:rsidRPr="000626DB">
        <w:rPr>
          <w:sz w:val="24"/>
          <w:szCs w:val="24"/>
          <w14:ligatures w14:val="none"/>
        </w:rPr>
        <w:t>Septem</w:t>
      </w:r>
      <w:r w:rsidR="00EA39E5">
        <w:rPr>
          <w:sz w:val="24"/>
          <w:szCs w:val="24"/>
          <w14:ligatures w14:val="none"/>
        </w:rPr>
        <w:t>ber weekend holidays:  Friday 22 September to Monday 25</w:t>
      </w:r>
      <w:r w:rsidR="00557904">
        <w:rPr>
          <w:sz w:val="24"/>
          <w:szCs w:val="24"/>
          <w14:ligatures w14:val="none"/>
        </w:rPr>
        <w:t xml:space="preserve"> Sep</w:t>
      </w:r>
      <w:r w:rsidR="00EA39E5">
        <w:rPr>
          <w:sz w:val="24"/>
          <w:szCs w:val="24"/>
          <w14:ligatures w14:val="none"/>
        </w:rPr>
        <w:t xml:space="preserve">tember </w:t>
      </w:r>
      <w:r w:rsidR="00557904">
        <w:rPr>
          <w:sz w:val="24"/>
          <w:szCs w:val="24"/>
          <w14:ligatures w14:val="none"/>
        </w:rPr>
        <w:t>(inclusive)</w:t>
      </w:r>
    </w:p>
    <w:p w:rsidR="00562F76" w:rsidRPr="000626DB" w:rsidRDefault="00EA39E5" w:rsidP="00562F76">
      <w:pPr>
        <w:spacing w:after="0"/>
        <w:rPr>
          <w:sz w:val="24"/>
          <w:szCs w:val="24"/>
          <w14:ligatures w14:val="none"/>
        </w:rPr>
      </w:pPr>
      <w:r>
        <w:rPr>
          <w:b/>
          <w:bCs/>
          <w:sz w:val="24"/>
          <w:szCs w:val="24"/>
          <w14:ligatures w14:val="none"/>
        </w:rPr>
        <w:t>October 2023</w:t>
      </w:r>
    </w:p>
    <w:p w:rsidR="00562F76" w:rsidRPr="000626DB" w:rsidRDefault="00683D72" w:rsidP="00562F76">
      <w:pPr>
        <w:spacing w:after="0"/>
        <w:rPr>
          <w:sz w:val="24"/>
          <w:szCs w:val="24"/>
          <w14:ligatures w14:val="none"/>
        </w:rPr>
      </w:pPr>
      <w:r>
        <w:rPr>
          <w:sz w:val="24"/>
          <w:szCs w:val="24"/>
          <w14:ligatures w14:val="none"/>
        </w:rPr>
        <w:t>Octob</w:t>
      </w:r>
      <w:r w:rsidR="00EA39E5">
        <w:rPr>
          <w:sz w:val="24"/>
          <w:szCs w:val="24"/>
          <w14:ligatures w14:val="none"/>
        </w:rPr>
        <w:t>er break: Monday 16</w:t>
      </w:r>
      <w:r w:rsidR="00343AFF" w:rsidRPr="000626DB">
        <w:rPr>
          <w:sz w:val="24"/>
          <w:szCs w:val="24"/>
          <w14:ligatures w14:val="none"/>
        </w:rPr>
        <w:t xml:space="preserve"> Octob</w:t>
      </w:r>
      <w:r w:rsidR="00557904">
        <w:rPr>
          <w:sz w:val="24"/>
          <w:szCs w:val="24"/>
          <w14:ligatures w14:val="none"/>
        </w:rPr>
        <w:t>er</w:t>
      </w:r>
      <w:r w:rsidR="00EA39E5">
        <w:rPr>
          <w:sz w:val="24"/>
          <w:szCs w:val="24"/>
          <w14:ligatures w14:val="none"/>
        </w:rPr>
        <w:t xml:space="preserve"> to Friday 20</w:t>
      </w:r>
      <w:r w:rsidR="00557904">
        <w:rPr>
          <w:sz w:val="24"/>
          <w:szCs w:val="24"/>
          <w14:ligatures w14:val="none"/>
        </w:rPr>
        <w:t xml:space="preserve"> October (inclusive)</w:t>
      </w:r>
    </w:p>
    <w:p w:rsidR="00562F76" w:rsidRPr="000626DB" w:rsidRDefault="0001472E" w:rsidP="00562F76">
      <w:pPr>
        <w:spacing w:after="0"/>
        <w:rPr>
          <w:sz w:val="24"/>
          <w:szCs w:val="24"/>
          <w14:ligatures w14:val="none"/>
        </w:rPr>
      </w:pPr>
      <w:r>
        <w:rPr>
          <w:b/>
          <w:bCs/>
          <w:sz w:val="24"/>
          <w:szCs w:val="24"/>
          <w14:ligatures w14:val="none"/>
        </w:rPr>
        <w:t>November 2022</w:t>
      </w:r>
    </w:p>
    <w:p w:rsidR="00562F76" w:rsidRPr="000626DB" w:rsidRDefault="00562F76" w:rsidP="00562F76">
      <w:pPr>
        <w:spacing w:after="0"/>
        <w:rPr>
          <w:sz w:val="24"/>
          <w:szCs w:val="24"/>
          <w14:ligatures w14:val="none"/>
        </w:rPr>
      </w:pPr>
      <w:r w:rsidRPr="000626DB">
        <w:rPr>
          <w:sz w:val="24"/>
          <w:szCs w:val="24"/>
          <w14:ligatures w14:val="none"/>
        </w:rPr>
        <w:t xml:space="preserve">In- Service day: </w:t>
      </w:r>
      <w:r w:rsidR="00EA39E5">
        <w:rPr>
          <w:sz w:val="24"/>
          <w:szCs w:val="24"/>
          <w14:ligatures w14:val="none"/>
        </w:rPr>
        <w:t>Monday 13</w:t>
      </w:r>
      <w:r w:rsidR="00557904">
        <w:rPr>
          <w:sz w:val="24"/>
          <w:szCs w:val="24"/>
          <w14:ligatures w14:val="none"/>
        </w:rPr>
        <w:t xml:space="preserve"> Nov 2022</w:t>
      </w:r>
    </w:p>
    <w:p w:rsidR="00562F76" w:rsidRPr="000626DB" w:rsidRDefault="00FB6EB1" w:rsidP="00562F76">
      <w:pPr>
        <w:spacing w:after="0"/>
        <w:rPr>
          <w:sz w:val="24"/>
          <w:szCs w:val="24"/>
          <w14:ligatures w14:val="none"/>
        </w:rPr>
      </w:pPr>
      <w:r>
        <w:rPr>
          <w:b/>
          <w:bCs/>
          <w:sz w:val="24"/>
          <w:szCs w:val="24"/>
          <w14:ligatures w14:val="none"/>
        </w:rPr>
        <w:t>December 2023</w:t>
      </w:r>
      <w:r w:rsidR="00F47045">
        <w:rPr>
          <w:b/>
          <w:bCs/>
          <w:sz w:val="24"/>
          <w:szCs w:val="24"/>
          <w14:ligatures w14:val="none"/>
        </w:rPr>
        <w:t xml:space="preserve">- </w:t>
      </w:r>
      <w:r>
        <w:rPr>
          <w:b/>
          <w:bCs/>
          <w:sz w:val="24"/>
          <w:szCs w:val="24"/>
          <w14:ligatures w14:val="none"/>
        </w:rPr>
        <w:t>January 2024</w:t>
      </w:r>
    </w:p>
    <w:p w:rsidR="00562F76" w:rsidRPr="000626DB" w:rsidRDefault="00562F76" w:rsidP="00562F76">
      <w:pPr>
        <w:spacing w:after="0"/>
        <w:rPr>
          <w:sz w:val="24"/>
          <w:szCs w:val="24"/>
          <w14:ligatures w14:val="none"/>
        </w:rPr>
      </w:pPr>
      <w:r w:rsidRPr="000626DB">
        <w:rPr>
          <w:sz w:val="24"/>
          <w:szCs w:val="24"/>
          <w14:ligatures w14:val="none"/>
        </w:rPr>
        <w:t>Christma</w:t>
      </w:r>
      <w:r w:rsidR="00343AFF" w:rsidRPr="000626DB">
        <w:rPr>
          <w:sz w:val="24"/>
          <w:szCs w:val="24"/>
          <w14:ligatures w14:val="none"/>
        </w:rPr>
        <w:t xml:space="preserve">s and New Year Holidays: </w:t>
      </w:r>
      <w:r w:rsidR="00EA39E5">
        <w:rPr>
          <w:sz w:val="24"/>
          <w:szCs w:val="24"/>
          <w14:ligatures w14:val="none"/>
        </w:rPr>
        <w:t>School closes Friday</w:t>
      </w:r>
      <w:r w:rsidR="00557904">
        <w:rPr>
          <w:sz w:val="24"/>
          <w:szCs w:val="24"/>
          <w14:ligatures w14:val="none"/>
        </w:rPr>
        <w:t xml:space="preserve"> 22 December</w:t>
      </w:r>
      <w:r w:rsidR="00EA39E5">
        <w:rPr>
          <w:sz w:val="24"/>
          <w:szCs w:val="24"/>
          <w14:ligatures w14:val="none"/>
        </w:rPr>
        <w:t xml:space="preserve"> </w:t>
      </w:r>
      <w:r w:rsidR="00557904">
        <w:rPr>
          <w:sz w:val="24"/>
          <w:szCs w:val="24"/>
          <w14:ligatures w14:val="none"/>
        </w:rPr>
        <w:t xml:space="preserve">at 2.30pm </w:t>
      </w:r>
      <w:r w:rsidR="00FB6EB1">
        <w:rPr>
          <w:sz w:val="24"/>
          <w:szCs w:val="24"/>
          <w14:ligatures w14:val="none"/>
        </w:rPr>
        <w:t>–Holidays from Monday 25</w:t>
      </w:r>
      <w:r w:rsidR="00FB6EB1" w:rsidRPr="00FB6EB1">
        <w:rPr>
          <w:sz w:val="24"/>
          <w:szCs w:val="24"/>
          <w:vertAlign w:val="superscript"/>
          <w14:ligatures w14:val="none"/>
        </w:rPr>
        <w:t>th</w:t>
      </w:r>
      <w:r w:rsidR="00FB6EB1">
        <w:rPr>
          <w:sz w:val="24"/>
          <w:szCs w:val="24"/>
          <w14:ligatures w14:val="none"/>
        </w:rPr>
        <w:t xml:space="preserve"> December to Friday 5 January </w:t>
      </w:r>
      <w:r w:rsidR="00683D72">
        <w:rPr>
          <w:sz w:val="24"/>
          <w:szCs w:val="24"/>
          <w14:ligatures w14:val="none"/>
        </w:rPr>
        <w:t xml:space="preserve"> </w:t>
      </w:r>
      <w:r w:rsidRPr="000626DB">
        <w:rPr>
          <w:sz w:val="24"/>
          <w:szCs w:val="24"/>
          <w14:ligatures w14:val="none"/>
        </w:rPr>
        <w:t>(inclusive)</w:t>
      </w:r>
      <w:r w:rsidR="00343AFF" w:rsidRPr="000626DB">
        <w:rPr>
          <w:sz w:val="24"/>
          <w:szCs w:val="24"/>
          <w14:ligatures w14:val="none"/>
        </w:rPr>
        <w:t xml:space="preserve"> </w:t>
      </w: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2161A4" w:rsidRDefault="002161A4" w:rsidP="00343AFF">
      <w:pPr>
        <w:spacing w:after="0"/>
        <w:rPr>
          <w:b/>
          <w:bCs/>
          <w:sz w:val="24"/>
          <w:szCs w:val="24"/>
          <w:u w:val="single"/>
          <w14:ligatures w14:val="none"/>
        </w:rPr>
      </w:pPr>
    </w:p>
    <w:p w:rsidR="002161A4" w:rsidRDefault="002161A4" w:rsidP="00343AFF">
      <w:pPr>
        <w:spacing w:after="0"/>
        <w:rPr>
          <w:b/>
          <w:bCs/>
          <w:sz w:val="24"/>
          <w:szCs w:val="24"/>
          <w:u w:val="single"/>
          <w14:ligatures w14:val="none"/>
        </w:rPr>
      </w:pPr>
    </w:p>
    <w:p w:rsidR="002161A4" w:rsidRDefault="002161A4" w:rsidP="00343AFF">
      <w:pPr>
        <w:spacing w:after="0"/>
        <w:rPr>
          <w:b/>
          <w:bCs/>
          <w:sz w:val="24"/>
          <w:szCs w:val="24"/>
          <w:u w:val="single"/>
          <w14:ligatures w14:val="none"/>
        </w:rPr>
      </w:pPr>
    </w:p>
    <w:p w:rsidR="00343AFF" w:rsidRPr="000626DB" w:rsidRDefault="00343AFF" w:rsidP="00343AFF">
      <w:pPr>
        <w:spacing w:after="0"/>
        <w:rPr>
          <w:sz w:val="24"/>
          <w:szCs w:val="24"/>
          <w14:ligatures w14:val="none"/>
        </w:rPr>
      </w:pPr>
      <w:r w:rsidRPr="000626DB">
        <w:rPr>
          <w:b/>
          <w:bCs/>
          <w:sz w:val="24"/>
          <w:szCs w:val="24"/>
          <w:u w:val="single"/>
          <w14:ligatures w14:val="none"/>
        </w:rPr>
        <w:t>Enrolment</w:t>
      </w:r>
    </w:p>
    <w:p w:rsidR="00343AFF" w:rsidRPr="000626DB" w:rsidRDefault="00343AFF" w:rsidP="00343AFF">
      <w:pPr>
        <w:rPr>
          <w:sz w:val="24"/>
          <w:szCs w:val="24"/>
          <w14:ligatures w14:val="none"/>
        </w:rPr>
      </w:pPr>
      <w:r w:rsidRPr="000626DB">
        <w:rPr>
          <w:sz w:val="24"/>
          <w:szCs w:val="24"/>
          <w14:ligatures w14:val="none"/>
        </w:rPr>
        <w:t>In January of each year children who are due to start school should be enrolled at a local primary school which serves their catchment area. However parents may exercise the right to make a placing request to another school of their choice. Information regarding placing requests is available from the school.</w:t>
      </w:r>
    </w:p>
    <w:p w:rsidR="00343AFF" w:rsidRPr="000626DB" w:rsidRDefault="00343AFF" w:rsidP="00343AFF">
      <w:pPr>
        <w:rPr>
          <w:sz w:val="24"/>
          <w:szCs w:val="24"/>
          <w14:ligatures w14:val="none"/>
        </w:rPr>
      </w:pPr>
      <w:r w:rsidRPr="000626DB">
        <w:rPr>
          <w:sz w:val="24"/>
          <w:szCs w:val="24"/>
          <w14:ligatures w14:val="none"/>
        </w:rPr>
        <w:t>Parents offered or seeking a place and wishing to visit the school will be advised to telephone the Head Teacher.</w:t>
      </w:r>
    </w:p>
    <w:p w:rsidR="00343AFF" w:rsidRPr="000626DB" w:rsidRDefault="00343AFF" w:rsidP="00343AFF">
      <w:pPr>
        <w:rPr>
          <w:sz w:val="24"/>
          <w:szCs w:val="24"/>
          <w14:ligatures w14:val="none"/>
        </w:rPr>
      </w:pPr>
      <w:r w:rsidRPr="000626DB">
        <w:rPr>
          <w:sz w:val="24"/>
          <w:szCs w:val="24"/>
          <w14:ligatures w14:val="none"/>
        </w:rPr>
        <w:t>Enrolment dates are advertised in the local press and announcements will be made in St Augustine’s Church on the Sunday prior to enrolment week. Parents should bring birth certificates, baptismal certificates and proof of address.</w:t>
      </w:r>
    </w:p>
    <w:p w:rsidR="00343AFF" w:rsidRPr="000626DB" w:rsidRDefault="00343AFF" w:rsidP="00343AFF">
      <w:pPr>
        <w:rPr>
          <w:sz w:val="24"/>
          <w:szCs w:val="24"/>
          <w14:ligatures w14:val="none"/>
        </w:rPr>
      </w:pPr>
      <w:r w:rsidRPr="000626DB">
        <w:rPr>
          <w:sz w:val="24"/>
          <w:szCs w:val="24"/>
          <w14:ligatures w14:val="none"/>
        </w:rPr>
        <w:t>A programme of induction for new entrants and their parents will be ongoing from the end of May until June, to ensure a familiar start to Primary One for all our children and to inform, advise and involve parents in their child’s new school career.</w:t>
      </w:r>
    </w:p>
    <w:p w:rsidR="00343AFF" w:rsidRPr="000626DB" w:rsidRDefault="00343AFF" w:rsidP="00343AFF">
      <w:pPr>
        <w:spacing w:after="0"/>
        <w:rPr>
          <w:b/>
          <w:bCs/>
          <w:sz w:val="24"/>
          <w:szCs w:val="24"/>
          <w:u w:val="single"/>
          <w14:ligatures w14:val="none"/>
        </w:rPr>
      </w:pPr>
      <w:r w:rsidRPr="000626DB">
        <w:rPr>
          <w:b/>
          <w:bCs/>
          <w:sz w:val="24"/>
          <w:szCs w:val="24"/>
          <w:u w:val="single"/>
          <w14:ligatures w14:val="none"/>
        </w:rPr>
        <w:t xml:space="preserve">Equal </w:t>
      </w:r>
      <w:r w:rsidR="00A64DCE">
        <w:rPr>
          <w:b/>
          <w:bCs/>
          <w:sz w:val="24"/>
          <w:szCs w:val="24"/>
          <w:u w:val="single"/>
          <w14:ligatures w14:val="none"/>
        </w:rPr>
        <w:t>Opportunities</w:t>
      </w:r>
    </w:p>
    <w:p w:rsidR="00A64DCE" w:rsidRDefault="00A64DCE" w:rsidP="00343AFF">
      <w:pPr>
        <w:rPr>
          <w:sz w:val="24"/>
          <w:szCs w:val="24"/>
          <w14:ligatures w14:val="none"/>
        </w:rPr>
      </w:pPr>
      <w:r>
        <w:rPr>
          <w:sz w:val="24"/>
          <w:szCs w:val="24"/>
          <w14:ligatures w14:val="none"/>
        </w:rPr>
        <w:t>The school is committed to ensuring its policies and practices do not impact adversely on any particular group (s)</w:t>
      </w:r>
      <w:r w:rsidR="009265CC">
        <w:rPr>
          <w:sz w:val="24"/>
          <w:szCs w:val="24"/>
          <w14:ligatures w14:val="none"/>
        </w:rPr>
        <w:t xml:space="preserve"> </w:t>
      </w:r>
      <w:r>
        <w:rPr>
          <w:sz w:val="24"/>
          <w:szCs w:val="24"/>
          <w14:ligatures w14:val="none"/>
        </w:rPr>
        <w:t xml:space="preserve">of people and opportunities to promote equality are actively pursued. The Equality of Human Rights Commission’s </w:t>
      </w:r>
      <w:r w:rsidR="009265CC">
        <w:rPr>
          <w:sz w:val="24"/>
          <w:szCs w:val="24"/>
          <w14:ligatures w14:val="none"/>
        </w:rPr>
        <w:t>Technical Guidance for Schools in Scotland outlines the essential requirements of the Equality Act 2010</w:t>
      </w:r>
      <w:r>
        <w:rPr>
          <w:sz w:val="24"/>
          <w:szCs w:val="24"/>
          <w14:ligatures w14:val="none"/>
        </w:rPr>
        <w:t xml:space="preserve"> </w:t>
      </w:r>
      <w:r w:rsidR="009265CC">
        <w:rPr>
          <w:sz w:val="24"/>
          <w:szCs w:val="24"/>
          <w14:ligatures w14:val="none"/>
        </w:rPr>
        <w:t xml:space="preserve">for schools. This can be accessed at: </w:t>
      </w:r>
      <w:r w:rsidR="009265CC" w:rsidRPr="000626DB">
        <w:rPr>
          <w:b/>
          <w:bCs/>
          <w:sz w:val="24"/>
          <w:szCs w:val="24"/>
          <w14:ligatures w14:val="none"/>
        </w:rPr>
        <w:t>http://www.</w:t>
      </w:r>
      <w:r w:rsidR="009265CC">
        <w:rPr>
          <w:b/>
          <w:bCs/>
          <w:sz w:val="24"/>
          <w:szCs w:val="24"/>
          <w14:ligatures w14:val="none"/>
        </w:rPr>
        <w:t>equality humanrights.com/en/publication-download/technical-guidance-schools-scotland</w:t>
      </w:r>
    </w:p>
    <w:p w:rsidR="00343AFF" w:rsidRPr="000626DB" w:rsidRDefault="00343AFF" w:rsidP="00343AFF">
      <w:pPr>
        <w:rPr>
          <w:sz w:val="24"/>
          <w:szCs w:val="24"/>
          <w14:ligatures w14:val="none"/>
        </w:rPr>
      </w:pPr>
      <w:r w:rsidRPr="000626DB">
        <w:rPr>
          <w:sz w:val="24"/>
          <w:szCs w:val="24"/>
          <w14:ligatures w14:val="none"/>
        </w:rPr>
        <w:t>It is understood and practised that boys and girls will be given equal opportunities in all curricular areas and in the life of the school.</w:t>
      </w:r>
    </w:p>
    <w:p w:rsidR="00343AFF" w:rsidRPr="000626DB" w:rsidRDefault="00343AFF" w:rsidP="00343AFF">
      <w:pPr>
        <w:rPr>
          <w:sz w:val="24"/>
          <w:szCs w:val="24"/>
          <w14:ligatures w14:val="none"/>
        </w:rPr>
      </w:pPr>
      <w:r w:rsidRPr="000626DB">
        <w:rPr>
          <w:sz w:val="24"/>
          <w:szCs w:val="24"/>
          <w14:ligatures w14:val="none"/>
        </w:rPr>
        <w:t>No child will be discriminated against due to social hardship, colour or disability.</w:t>
      </w:r>
    </w:p>
    <w:p w:rsidR="00343AFF" w:rsidRPr="000626DB" w:rsidRDefault="00343AFF" w:rsidP="00343AFF">
      <w:pPr>
        <w:rPr>
          <w:sz w:val="24"/>
          <w:szCs w:val="24"/>
          <w14:ligatures w14:val="none"/>
        </w:rPr>
      </w:pPr>
      <w:r w:rsidRPr="000626DB">
        <w:rPr>
          <w:sz w:val="24"/>
          <w:szCs w:val="24"/>
          <w14:ligatures w14:val="none"/>
        </w:rPr>
        <w:t xml:space="preserve">Any incident involving racial harassment will be investigated following North Lanarkshire guidelines. </w:t>
      </w:r>
    </w:p>
    <w:p w:rsidR="00343AFF" w:rsidRDefault="00343AFF" w:rsidP="00343AFF">
      <w:pPr>
        <w:widowControl w:val="0"/>
        <w:rPr>
          <w14:ligatures w14:val="none"/>
        </w:rPr>
      </w:pPr>
      <w:r>
        <w:rPr>
          <w14:ligatures w14:val="none"/>
        </w:rPr>
        <w:t> </w:t>
      </w: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343AFF" w:rsidRDefault="00343AFF" w:rsidP="00562F76">
      <w:pPr>
        <w:spacing w:after="0"/>
        <w:rPr>
          <w14:ligatures w14:val="none"/>
        </w:rPr>
      </w:pPr>
    </w:p>
    <w:p w:rsidR="00011B76" w:rsidRDefault="00011B76" w:rsidP="00562F76">
      <w:pPr>
        <w:widowControl w:val="0"/>
        <w:rPr>
          <w14:ligatures w14:val="none"/>
        </w:rPr>
      </w:pPr>
      <w:r>
        <w:rPr>
          <w14:ligatures w14:val="none"/>
        </w:rPr>
        <w:t> </w:t>
      </w:r>
    </w:p>
    <w:p w:rsidR="00011B76" w:rsidRDefault="00011B76" w:rsidP="00562F76">
      <w:pPr>
        <w:widowControl w:val="0"/>
        <w:rPr>
          <w14:ligatures w14:val="none"/>
        </w:rPr>
      </w:pPr>
    </w:p>
    <w:p w:rsidR="00011B76" w:rsidRDefault="00011B76" w:rsidP="00562F76">
      <w:pPr>
        <w:widowControl w:val="0"/>
        <w:rPr>
          <w14:ligatures w14:val="none"/>
        </w:rPr>
      </w:pPr>
    </w:p>
    <w:p w:rsidR="00011B76" w:rsidRDefault="00011B76" w:rsidP="00562F76">
      <w:pPr>
        <w:widowControl w:val="0"/>
        <w:rPr>
          <w14:ligatures w14:val="none"/>
        </w:rPr>
      </w:pPr>
    </w:p>
    <w:p w:rsidR="00011B76" w:rsidRDefault="00011B76" w:rsidP="00562F76">
      <w:pPr>
        <w:widowControl w:val="0"/>
        <w:rPr>
          <w14:ligatures w14:val="none"/>
        </w:rPr>
      </w:pPr>
    </w:p>
    <w:p w:rsidR="00011B76" w:rsidRDefault="00011B76" w:rsidP="00562F76">
      <w:pPr>
        <w:widowControl w:val="0"/>
        <w:rPr>
          <w14:ligatures w14:val="none"/>
        </w:rPr>
      </w:pPr>
    </w:p>
    <w:p w:rsidR="00A64DCE" w:rsidRDefault="00163AE2" w:rsidP="00562F76">
      <w:pPr>
        <w:widowControl w:val="0"/>
        <w:rPr>
          <w14:ligatures w14:val="none"/>
        </w:rPr>
      </w:pPr>
      <w:r>
        <w:rPr>
          <w:rFonts w:ascii="Times New Roman" w:hAnsi="Times New Roman"/>
          <w:noProof/>
          <w:color w:val="auto"/>
          <w:kern w:val="0"/>
          <w:sz w:val="24"/>
          <w:szCs w:val="24"/>
          <w14:ligatures w14:val="none"/>
          <w14:cntxtAlts w14:val="0"/>
        </w:rPr>
        <w:lastRenderedPageBreak/>
        <w:drawing>
          <wp:anchor distT="36576" distB="36576" distL="36576" distR="36576" simplePos="0" relativeHeight="251665408" behindDoc="0" locked="0" layoutInCell="1" allowOverlap="1" wp14:anchorId="08FAFB94" wp14:editId="4300B83C">
            <wp:simplePos x="0" y="0"/>
            <wp:positionH relativeFrom="margin">
              <wp:posOffset>2924175</wp:posOffset>
            </wp:positionH>
            <wp:positionV relativeFrom="paragraph">
              <wp:posOffset>198120</wp:posOffset>
            </wp:positionV>
            <wp:extent cx="3152775" cy="880709"/>
            <wp:effectExtent l="0" t="0" r="0" b="0"/>
            <wp:wrapNone/>
            <wp:docPr id="7" name="Picture 7" descr="cf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e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2775" cy="88070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64DCE" w:rsidRDefault="00A64DCE" w:rsidP="00562F76">
      <w:pPr>
        <w:widowControl w:val="0"/>
        <w:rPr>
          <w14:ligatures w14:val="none"/>
        </w:rPr>
      </w:pPr>
    </w:p>
    <w:p w:rsidR="00A64DCE" w:rsidRDefault="00A64DCE" w:rsidP="00562F76">
      <w:pPr>
        <w:widowControl w:val="0"/>
        <w:rPr>
          <w14:ligatures w14:val="none"/>
        </w:rPr>
      </w:pPr>
    </w:p>
    <w:p w:rsidR="00562F76" w:rsidRDefault="00562F76"/>
    <w:p w:rsidR="00343AFF" w:rsidRPr="002161A4" w:rsidRDefault="002161A4" w:rsidP="002161A4">
      <w:r>
        <w:t xml:space="preserve"> </w:t>
      </w:r>
      <w:r w:rsidR="00343AFF" w:rsidRPr="000626DB">
        <w:rPr>
          <w:b/>
          <w:bCs/>
          <w:sz w:val="24"/>
          <w:szCs w:val="24"/>
          <w:u w:val="single"/>
          <w14:ligatures w14:val="none"/>
        </w:rPr>
        <w:t>What is Curriculum for Excellence?</w:t>
      </w:r>
    </w:p>
    <w:p w:rsidR="002F2E63" w:rsidRPr="002F2E63" w:rsidRDefault="002F2E63" w:rsidP="002F2E63">
      <w:pPr>
        <w:rPr>
          <w:rFonts w:eastAsiaTheme="minorHAnsi" w:cs="Calibri"/>
          <w:color w:val="auto"/>
          <w:kern w:val="0"/>
          <w:sz w:val="24"/>
          <w:szCs w:val="24"/>
          <w:lang w:eastAsia="en-US"/>
          <w14:ligatures w14:val="none"/>
          <w14:cntxtAlts w14:val="0"/>
        </w:rPr>
      </w:pPr>
      <w:r w:rsidRPr="002F2E63">
        <w:rPr>
          <w:rFonts w:eastAsiaTheme="minorHAnsi" w:cs="Calibri"/>
          <w:color w:val="auto"/>
          <w:kern w:val="0"/>
          <w:sz w:val="24"/>
          <w:szCs w:val="24"/>
          <w:lang w:eastAsia="en-US"/>
          <w14:ligatures w14:val="none"/>
          <w14:cntxtAlts w14:val="0"/>
        </w:rPr>
        <w:t>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w:t>
      </w:r>
    </w:p>
    <w:p w:rsidR="002F2E63" w:rsidRPr="002F2E63" w:rsidRDefault="002F2E63" w:rsidP="002F2E63">
      <w:pPr>
        <w:spacing w:after="160" w:line="259" w:lineRule="auto"/>
        <w:rPr>
          <w:rFonts w:eastAsiaTheme="minorHAnsi" w:cs="Calibri"/>
          <w:color w:val="auto"/>
          <w:kern w:val="0"/>
          <w:sz w:val="24"/>
          <w:szCs w:val="24"/>
          <w:lang w:eastAsia="en-US"/>
          <w14:ligatures w14:val="none"/>
          <w14:cntxtAlts w14:val="0"/>
        </w:rPr>
      </w:pPr>
      <w:r w:rsidRPr="002F2E63">
        <w:rPr>
          <w:rFonts w:eastAsiaTheme="minorHAnsi" w:cs="Calibri"/>
          <w:color w:val="auto"/>
          <w:kern w:val="0"/>
          <w:sz w:val="24"/>
          <w:szCs w:val="24"/>
          <w:lang w:eastAsia="en-US"/>
          <w14:ligatures w14:val="none"/>
          <w14:cntxtAlts w14:val="0"/>
        </w:rPr>
        <w:t>The purpose of Curriculum for Excellence is encapsulated in the four capacities – to enable each child or young person to be a</w:t>
      </w:r>
    </w:p>
    <w:p w:rsidR="00343AFF" w:rsidRPr="002F2E63" w:rsidRDefault="00A64DCE" w:rsidP="002F2E63">
      <w:pPr>
        <w:widowControl w:val="0"/>
        <w:ind w:firstLine="720"/>
        <w:rPr>
          <w:sz w:val="28"/>
          <w:szCs w:val="28"/>
          <w14:ligatures w14:val="none"/>
        </w:rPr>
      </w:pPr>
      <w:r>
        <w:rPr>
          <w14:ligatures w14:val="none"/>
        </w:rPr>
        <w:t> </w:t>
      </w:r>
      <w:r w:rsidR="00073D46" w:rsidRPr="002F2E63">
        <w:rPr>
          <w:rFonts w:ascii="Bradley Hand ITC" w:hAnsi="Bradley Hand ITC"/>
          <w:b/>
          <w:sz w:val="28"/>
          <w:szCs w:val="28"/>
        </w:rPr>
        <w:t>Successful Learner</w:t>
      </w:r>
    </w:p>
    <w:p w:rsidR="00073D46" w:rsidRPr="002F2E63" w:rsidRDefault="00073D46" w:rsidP="002F2E63">
      <w:pPr>
        <w:ind w:firstLine="720"/>
        <w:rPr>
          <w:rFonts w:ascii="Bradley Hand ITC" w:hAnsi="Bradley Hand ITC"/>
          <w:b/>
          <w:sz w:val="28"/>
          <w:szCs w:val="28"/>
        </w:rPr>
      </w:pPr>
      <w:r w:rsidRPr="002F2E63">
        <w:rPr>
          <w:rFonts w:ascii="Bradley Hand ITC" w:hAnsi="Bradley Hand ITC"/>
          <w:b/>
          <w:sz w:val="28"/>
          <w:szCs w:val="28"/>
        </w:rPr>
        <w:t>Confident Individual</w:t>
      </w:r>
    </w:p>
    <w:p w:rsidR="00073D46" w:rsidRPr="002F2E63" w:rsidRDefault="00073D46" w:rsidP="002F2E63">
      <w:pPr>
        <w:ind w:firstLine="720"/>
        <w:rPr>
          <w:rFonts w:ascii="Bradley Hand ITC" w:hAnsi="Bradley Hand ITC"/>
          <w:b/>
          <w:sz w:val="28"/>
          <w:szCs w:val="28"/>
        </w:rPr>
      </w:pPr>
      <w:r w:rsidRPr="002F2E63">
        <w:rPr>
          <w:rFonts w:ascii="Bradley Hand ITC" w:hAnsi="Bradley Hand ITC"/>
          <w:b/>
          <w:sz w:val="28"/>
          <w:szCs w:val="28"/>
        </w:rPr>
        <w:t>Responsible Citizen</w:t>
      </w:r>
    </w:p>
    <w:p w:rsidR="00073D46" w:rsidRPr="002F2E63" w:rsidRDefault="00073D46" w:rsidP="002F2E63">
      <w:pPr>
        <w:ind w:firstLine="720"/>
        <w:rPr>
          <w:rFonts w:ascii="Bradley Hand ITC" w:hAnsi="Bradley Hand ITC"/>
          <w:b/>
          <w:sz w:val="28"/>
          <w:szCs w:val="28"/>
        </w:rPr>
      </w:pPr>
      <w:r w:rsidRPr="002F2E63">
        <w:rPr>
          <w:rFonts w:ascii="Bradley Hand ITC" w:hAnsi="Bradley Hand ITC"/>
          <w:b/>
          <w:sz w:val="28"/>
          <w:szCs w:val="28"/>
        </w:rPr>
        <w:t>Effective Contributor</w:t>
      </w:r>
    </w:p>
    <w:p w:rsidR="002F2E63" w:rsidRPr="002F2E63" w:rsidRDefault="002F2E63" w:rsidP="002F2E63">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2F2E63">
        <w:rPr>
          <w:rFonts w:asciiTheme="minorHAnsi" w:eastAsiaTheme="minorHAnsi" w:hAnsiTheme="minorHAnsi" w:cstheme="minorHAnsi"/>
          <w:color w:val="auto"/>
          <w:kern w:val="0"/>
          <w:sz w:val="24"/>
          <w:szCs w:val="24"/>
          <w:lang w:eastAsia="en-US"/>
          <w14:ligatures w14:val="none"/>
          <w14:cntxtAlts w14:val="0"/>
        </w:rPr>
        <w:t xml:space="preserve">These four capacities govern the entire curriculum from age 3 to 18 and aim to raise the standards of achievement for all learners. </w:t>
      </w:r>
    </w:p>
    <w:p w:rsidR="002F2E63" w:rsidRPr="002F2E63" w:rsidRDefault="002F2E63" w:rsidP="002F2E63">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2F2E63">
        <w:rPr>
          <w:rFonts w:asciiTheme="minorHAnsi" w:eastAsiaTheme="minorHAnsi" w:hAnsiTheme="minorHAnsi" w:cstheme="minorHAnsi"/>
          <w:color w:val="auto"/>
          <w:kern w:val="0"/>
          <w:sz w:val="24"/>
          <w:szCs w:val="24"/>
          <w:lang w:eastAsia="en-US"/>
          <w14:ligatures w14:val="none"/>
          <w14:cntxtAlts w14:val="0"/>
        </w:rPr>
        <w:t xml:space="preserve">Curriculum for Excellence is underpinned by the values inscribed on the mace of the Scottish Parliament – wisdom, justice, compassion and integrity. </w:t>
      </w:r>
    </w:p>
    <w:p w:rsidR="002F2E63" w:rsidRPr="002F2E63" w:rsidRDefault="002F2E63" w:rsidP="002F2E63">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2F2E63">
        <w:rPr>
          <w:rFonts w:asciiTheme="minorHAnsi" w:eastAsiaTheme="minorHAnsi" w:hAnsiTheme="minorHAnsi" w:cstheme="minorHAnsi"/>
          <w:color w:val="auto"/>
          <w:kern w:val="0"/>
          <w:sz w:val="24"/>
          <w:szCs w:val="24"/>
          <w:lang w:eastAsia="en-US"/>
          <w14:ligatures w14:val="none"/>
          <w14:cntxtAlts w14:val="0"/>
        </w:rPr>
        <w:t>Throughout Curriculum for Excellence there is a strong focus on Literacy, Numeracy and Health and Wellbeing across all aspects of learning and every teacher will support learners with the development of these, including digital literacy skills.</w:t>
      </w:r>
    </w:p>
    <w:p w:rsidR="002F2E63" w:rsidRPr="002F2E63" w:rsidRDefault="002F2E63" w:rsidP="002F2E63">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2F2E63">
        <w:rPr>
          <w:rFonts w:asciiTheme="minorHAnsi" w:eastAsiaTheme="minorHAnsi" w:hAnsiTheme="minorHAnsi" w:cstheme="minorHAnsi"/>
          <w:color w:val="auto"/>
          <w:kern w:val="0"/>
          <w:sz w:val="24"/>
          <w:szCs w:val="24"/>
          <w:lang w:eastAsia="en-US"/>
          <w14:ligatures w14:val="none"/>
          <w14:cntxtAlts w14:val="0"/>
        </w:rPr>
        <w:t>Curriculum for Excellence is defined as:</w:t>
      </w:r>
    </w:p>
    <w:p w:rsidR="002F2E63" w:rsidRPr="002F2E63" w:rsidRDefault="002F2E63" w:rsidP="002F2E63">
      <w:pPr>
        <w:spacing w:after="160" w:line="259" w:lineRule="auto"/>
        <w:rPr>
          <w:rFonts w:eastAsiaTheme="minorHAnsi" w:cs="Calibri"/>
          <w:color w:val="auto"/>
          <w:kern w:val="0"/>
          <w:sz w:val="24"/>
          <w:szCs w:val="24"/>
          <w:lang w:eastAsia="en-US"/>
          <w14:ligatures w14:val="none"/>
          <w14:cntxtAlts w14:val="0"/>
        </w:rPr>
      </w:pPr>
      <w:r w:rsidRPr="002F2E63">
        <w:rPr>
          <w:rFonts w:eastAsiaTheme="minorHAnsi" w:cs="Calibri"/>
          <w:color w:val="auto"/>
          <w:kern w:val="0"/>
          <w:sz w:val="24"/>
          <w:szCs w:val="24"/>
          <w:lang w:eastAsia="en-US"/>
          <w14:ligatures w14:val="none"/>
          <w14:cntxtAlts w14:val="0"/>
        </w:rPr>
        <w:t>The totality of all that is planned for children and young people throughout their education’.</w:t>
      </w:r>
    </w:p>
    <w:p w:rsidR="002F2E63" w:rsidRPr="002F2E63" w:rsidRDefault="002F2E63" w:rsidP="002F2E63">
      <w:pPr>
        <w:spacing w:after="160" w:line="259" w:lineRule="auto"/>
        <w:rPr>
          <w:rFonts w:eastAsiaTheme="minorHAnsi" w:cs="Calibri"/>
          <w:color w:val="auto"/>
          <w:kern w:val="0"/>
          <w:sz w:val="24"/>
          <w:szCs w:val="24"/>
          <w:lang w:eastAsia="en-US"/>
          <w14:ligatures w14:val="none"/>
          <w14:cntxtAlts w14:val="0"/>
        </w:rPr>
      </w:pPr>
      <w:r w:rsidRPr="002F2E63">
        <w:rPr>
          <w:rFonts w:eastAsiaTheme="minorHAnsi" w:cs="Calibri"/>
          <w:color w:val="auto"/>
          <w:kern w:val="0"/>
          <w:sz w:val="24"/>
          <w:szCs w:val="24"/>
          <w:lang w:eastAsia="en-US"/>
          <w14:ligatures w14:val="none"/>
          <w14:cntxtAlts w14:val="0"/>
        </w:rPr>
        <w:t>The opportunities for learning and teaching are governed by the Four Contexts for Learning, which ensure that the education your child receives is informative, interesting, relevant and fun.</w:t>
      </w:r>
    </w:p>
    <w:p w:rsidR="002F2E63" w:rsidRPr="002F2E63" w:rsidRDefault="002F2E63" w:rsidP="002F2E63">
      <w:pPr>
        <w:spacing w:after="160" w:line="259" w:lineRule="auto"/>
        <w:ind w:firstLine="720"/>
        <w:rPr>
          <w:rFonts w:eastAsiaTheme="minorHAnsi" w:cs="Calibri"/>
          <w:color w:val="auto"/>
          <w:kern w:val="0"/>
          <w:sz w:val="24"/>
          <w:szCs w:val="24"/>
          <w:lang w:eastAsia="en-US"/>
          <w14:ligatures w14:val="none"/>
          <w14:cntxtAlts w14:val="0"/>
        </w:rPr>
      </w:pPr>
      <w:r w:rsidRPr="002F2E63">
        <w:rPr>
          <w:rFonts w:eastAsiaTheme="minorHAnsi" w:cs="Calibri"/>
          <w:color w:val="auto"/>
          <w:kern w:val="0"/>
          <w:sz w:val="24"/>
          <w:szCs w:val="24"/>
          <w:lang w:eastAsia="en-US"/>
          <w14:ligatures w14:val="none"/>
          <w14:cntxtAlts w14:val="0"/>
        </w:rPr>
        <w:t>These contexts are:</w:t>
      </w:r>
    </w:p>
    <w:p w:rsidR="002F2E63" w:rsidRPr="002F2E63" w:rsidRDefault="002F2E63" w:rsidP="002F2E63">
      <w:pPr>
        <w:spacing w:after="160" w:line="259" w:lineRule="auto"/>
        <w:rPr>
          <w:rFonts w:ascii="Bradley Hand ITC" w:eastAsiaTheme="minorHAnsi" w:hAnsi="Bradley Hand ITC" w:cs="Arial"/>
          <w:b/>
          <w:i/>
          <w:color w:val="auto"/>
          <w:kern w:val="0"/>
          <w:sz w:val="28"/>
          <w:szCs w:val="28"/>
          <w:lang w:eastAsia="en-US"/>
          <w14:ligatures w14:val="none"/>
          <w14:cntxtAlts w14:val="0"/>
        </w:rPr>
      </w:pPr>
      <w:r w:rsidRPr="002F2E63">
        <w:rPr>
          <w:rFonts w:ascii="Arial" w:eastAsiaTheme="minorHAnsi" w:hAnsi="Arial" w:cs="Arial"/>
          <w:color w:val="auto"/>
          <w:kern w:val="0"/>
          <w:sz w:val="22"/>
          <w:szCs w:val="22"/>
          <w:lang w:eastAsia="en-US"/>
          <w14:ligatures w14:val="none"/>
          <w14:cntxtAlts w14:val="0"/>
        </w:rPr>
        <w:t>•</w:t>
      </w:r>
      <w:r w:rsidRPr="002F2E63">
        <w:rPr>
          <w:rFonts w:ascii="Arial" w:eastAsiaTheme="minorHAnsi" w:hAnsi="Arial" w:cs="Arial"/>
          <w:color w:val="auto"/>
          <w:kern w:val="0"/>
          <w:sz w:val="22"/>
          <w:szCs w:val="22"/>
          <w:lang w:eastAsia="en-US"/>
          <w14:ligatures w14:val="none"/>
          <w14:cntxtAlts w14:val="0"/>
        </w:rPr>
        <w:tab/>
      </w:r>
      <w:r w:rsidRPr="002F2E63">
        <w:rPr>
          <w:rFonts w:ascii="Bradley Hand ITC" w:eastAsiaTheme="minorHAnsi" w:hAnsi="Bradley Hand ITC" w:cs="Arial"/>
          <w:b/>
          <w:i/>
          <w:color w:val="auto"/>
          <w:kern w:val="0"/>
          <w:sz w:val="28"/>
          <w:szCs w:val="28"/>
          <w:lang w:eastAsia="en-US"/>
          <w14:ligatures w14:val="none"/>
          <w14:cntxtAlts w14:val="0"/>
        </w:rPr>
        <w:t>Ethos and life of the school as a community</w:t>
      </w:r>
    </w:p>
    <w:p w:rsidR="002F2E63" w:rsidRPr="002F2E63" w:rsidRDefault="002F2E63" w:rsidP="002F2E63">
      <w:pPr>
        <w:spacing w:after="160" w:line="259" w:lineRule="auto"/>
        <w:rPr>
          <w:rFonts w:ascii="Bradley Hand ITC" w:eastAsiaTheme="minorHAnsi" w:hAnsi="Bradley Hand ITC" w:cs="Arial"/>
          <w:b/>
          <w:i/>
          <w:color w:val="auto"/>
          <w:kern w:val="0"/>
          <w:sz w:val="28"/>
          <w:szCs w:val="28"/>
          <w:lang w:eastAsia="en-US"/>
          <w14:ligatures w14:val="none"/>
          <w14:cntxtAlts w14:val="0"/>
        </w:rPr>
      </w:pPr>
      <w:r w:rsidRPr="002F2E63">
        <w:rPr>
          <w:rFonts w:ascii="Bradley Hand ITC" w:eastAsiaTheme="minorHAnsi" w:hAnsi="Bradley Hand ITC" w:cs="Arial"/>
          <w:b/>
          <w:i/>
          <w:color w:val="auto"/>
          <w:kern w:val="0"/>
          <w:sz w:val="28"/>
          <w:szCs w:val="28"/>
          <w:lang w:eastAsia="en-US"/>
          <w14:ligatures w14:val="none"/>
          <w14:cntxtAlts w14:val="0"/>
        </w:rPr>
        <w:t>•</w:t>
      </w:r>
      <w:r w:rsidRPr="002F2E63">
        <w:rPr>
          <w:rFonts w:ascii="Bradley Hand ITC" w:eastAsiaTheme="minorHAnsi" w:hAnsi="Bradley Hand ITC" w:cs="Arial"/>
          <w:b/>
          <w:i/>
          <w:color w:val="auto"/>
          <w:kern w:val="0"/>
          <w:sz w:val="28"/>
          <w:szCs w:val="28"/>
          <w:lang w:eastAsia="en-US"/>
          <w14:ligatures w14:val="none"/>
          <w14:cntxtAlts w14:val="0"/>
        </w:rPr>
        <w:tab/>
        <w:t>Curriculum areas and subjects</w:t>
      </w:r>
    </w:p>
    <w:p w:rsidR="002F2E63" w:rsidRPr="002F2E63" w:rsidRDefault="002F2E63" w:rsidP="002F2E63">
      <w:pPr>
        <w:spacing w:after="160" w:line="259" w:lineRule="auto"/>
        <w:rPr>
          <w:rFonts w:ascii="Bradley Hand ITC" w:eastAsiaTheme="minorHAnsi" w:hAnsi="Bradley Hand ITC" w:cs="Arial"/>
          <w:b/>
          <w:i/>
          <w:color w:val="auto"/>
          <w:kern w:val="0"/>
          <w:sz w:val="28"/>
          <w:szCs w:val="28"/>
          <w:lang w:eastAsia="en-US"/>
          <w14:ligatures w14:val="none"/>
          <w14:cntxtAlts w14:val="0"/>
        </w:rPr>
      </w:pPr>
      <w:r w:rsidRPr="002F2E63">
        <w:rPr>
          <w:rFonts w:ascii="Bradley Hand ITC" w:eastAsiaTheme="minorHAnsi" w:hAnsi="Bradley Hand ITC" w:cs="Arial"/>
          <w:b/>
          <w:i/>
          <w:color w:val="auto"/>
          <w:kern w:val="0"/>
          <w:sz w:val="28"/>
          <w:szCs w:val="28"/>
          <w:lang w:eastAsia="en-US"/>
          <w14:ligatures w14:val="none"/>
          <w14:cntxtAlts w14:val="0"/>
        </w:rPr>
        <w:t>•</w:t>
      </w:r>
      <w:r w:rsidRPr="002F2E63">
        <w:rPr>
          <w:rFonts w:ascii="Bradley Hand ITC" w:eastAsiaTheme="minorHAnsi" w:hAnsi="Bradley Hand ITC" w:cs="Arial"/>
          <w:b/>
          <w:i/>
          <w:color w:val="auto"/>
          <w:kern w:val="0"/>
          <w:sz w:val="28"/>
          <w:szCs w:val="28"/>
          <w:lang w:eastAsia="en-US"/>
          <w14:ligatures w14:val="none"/>
          <w14:cntxtAlts w14:val="0"/>
        </w:rPr>
        <w:tab/>
        <w:t>Interdisciplinary learning</w:t>
      </w:r>
    </w:p>
    <w:p w:rsidR="002F2E63" w:rsidRPr="002F2E63" w:rsidRDefault="002F2E63" w:rsidP="002F2E63">
      <w:pPr>
        <w:spacing w:after="160" w:line="259" w:lineRule="auto"/>
        <w:rPr>
          <w:rFonts w:ascii="Bradley Hand ITC" w:eastAsiaTheme="minorHAnsi" w:hAnsi="Bradley Hand ITC" w:cs="Arial"/>
          <w:b/>
          <w:i/>
          <w:color w:val="auto"/>
          <w:kern w:val="0"/>
          <w:sz w:val="28"/>
          <w:szCs w:val="28"/>
          <w:lang w:eastAsia="en-US"/>
          <w14:ligatures w14:val="none"/>
          <w14:cntxtAlts w14:val="0"/>
        </w:rPr>
      </w:pPr>
      <w:r w:rsidRPr="002F2E63">
        <w:rPr>
          <w:rFonts w:ascii="Bradley Hand ITC" w:eastAsiaTheme="minorHAnsi" w:hAnsi="Bradley Hand ITC" w:cs="Arial"/>
          <w:b/>
          <w:i/>
          <w:color w:val="auto"/>
          <w:kern w:val="0"/>
          <w:sz w:val="28"/>
          <w:szCs w:val="28"/>
          <w:lang w:eastAsia="en-US"/>
          <w14:ligatures w14:val="none"/>
          <w14:cntxtAlts w14:val="0"/>
        </w:rPr>
        <w:t>•</w:t>
      </w:r>
      <w:r w:rsidRPr="002F2E63">
        <w:rPr>
          <w:rFonts w:ascii="Bradley Hand ITC" w:eastAsiaTheme="minorHAnsi" w:hAnsi="Bradley Hand ITC" w:cs="Arial"/>
          <w:b/>
          <w:i/>
          <w:color w:val="auto"/>
          <w:kern w:val="0"/>
          <w:sz w:val="28"/>
          <w:szCs w:val="28"/>
          <w:lang w:eastAsia="en-US"/>
          <w14:ligatures w14:val="none"/>
          <w14:cntxtAlts w14:val="0"/>
        </w:rPr>
        <w:tab/>
        <w:t>Opportunities for personal achievement.</w:t>
      </w:r>
    </w:p>
    <w:p w:rsidR="002F2E63" w:rsidRDefault="002F2E63" w:rsidP="00073D46">
      <w:pPr>
        <w:spacing w:after="0"/>
        <w:rPr>
          <w:b/>
          <w:bCs/>
          <w:sz w:val="24"/>
          <w:szCs w:val="24"/>
          <w14:ligatures w14:val="none"/>
        </w:rPr>
      </w:pPr>
    </w:p>
    <w:p w:rsidR="005A5B1E" w:rsidRDefault="005A5B1E" w:rsidP="00073D46">
      <w:pPr>
        <w:spacing w:after="0"/>
        <w:rPr>
          <w:b/>
          <w:bCs/>
          <w:sz w:val="24"/>
          <w:szCs w:val="24"/>
          <w14:ligatures w14:val="none"/>
        </w:rPr>
      </w:pPr>
    </w:p>
    <w:p w:rsidR="005A5B1E" w:rsidRDefault="005A5B1E" w:rsidP="00073D46">
      <w:pPr>
        <w:spacing w:after="0"/>
        <w:rPr>
          <w:b/>
          <w:bCs/>
          <w:sz w:val="24"/>
          <w:szCs w:val="24"/>
          <w14:ligatures w14:val="none"/>
        </w:rPr>
      </w:pPr>
    </w:p>
    <w:p w:rsidR="005A5B1E" w:rsidRDefault="005A5B1E" w:rsidP="00073D46">
      <w:pPr>
        <w:spacing w:after="0"/>
        <w:rPr>
          <w:b/>
          <w:bCs/>
          <w:sz w:val="24"/>
          <w:szCs w:val="24"/>
          <w14:ligatures w14:val="none"/>
        </w:rPr>
      </w:pPr>
    </w:p>
    <w:p w:rsidR="005A5B1E" w:rsidRDefault="005A5B1E" w:rsidP="00073D46">
      <w:pPr>
        <w:spacing w:after="0"/>
        <w:rPr>
          <w:b/>
          <w:bCs/>
          <w:sz w:val="24"/>
          <w:szCs w:val="24"/>
          <w14:ligatures w14:val="none"/>
        </w:rPr>
      </w:pPr>
    </w:p>
    <w:p w:rsidR="00F44824" w:rsidRDefault="00F44824" w:rsidP="00F44824">
      <w:pPr>
        <w:rPr>
          <w:rFonts w:asciiTheme="minorHAnsi" w:eastAsiaTheme="minorHAnsi" w:hAnsiTheme="minorHAnsi" w:cstheme="minorHAnsi"/>
          <w:b/>
          <w:color w:val="auto"/>
          <w:kern w:val="0"/>
          <w:sz w:val="24"/>
          <w:szCs w:val="24"/>
          <w:u w:val="single"/>
          <w:lang w:eastAsia="en-US"/>
          <w14:ligatures w14:val="none"/>
          <w14:cntxtAlts w14:val="0"/>
        </w:rPr>
      </w:pPr>
    </w:p>
    <w:p w:rsidR="005A5B1E" w:rsidRDefault="005A5B1E" w:rsidP="00F44824">
      <w:pPr>
        <w:rPr>
          <w:rFonts w:asciiTheme="minorHAnsi" w:eastAsiaTheme="minorHAnsi" w:hAnsiTheme="minorHAnsi" w:cstheme="minorHAnsi"/>
          <w:b/>
          <w:color w:val="auto"/>
          <w:kern w:val="0"/>
          <w:sz w:val="24"/>
          <w:szCs w:val="24"/>
          <w:u w:val="single"/>
          <w:lang w:eastAsia="en-US"/>
          <w14:ligatures w14:val="none"/>
          <w14:cntxtAlts w14:val="0"/>
        </w:rPr>
      </w:pPr>
    </w:p>
    <w:p w:rsidR="005A5B1E" w:rsidRDefault="005A5B1E" w:rsidP="00F44824">
      <w:pPr>
        <w:rPr>
          <w:rFonts w:asciiTheme="minorHAnsi" w:eastAsiaTheme="minorHAnsi" w:hAnsiTheme="minorHAnsi" w:cstheme="minorHAnsi"/>
          <w:b/>
          <w:color w:val="auto"/>
          <w:kern w:val="0"/>
          <w:sz w:val="24"/>
          <w:szCs w:val="24"/>
          <w:u w:val="single"/>
          <w:lang w:eastAsia="en-US"/>
          <w14:ligatures w14:val="none"/>
          <w14:cntxtAlts w14:val="0"/>
        </w:rPr>
      </w:pPr>
    </w:p>
    <w:p w:rsidR="00004FEE" w:rsidRDefault="00F44824" w:rsidP="00F44824">
      <w:pPr>
        <w:rPr>
          <w:rFonts w:asciiTheme="minorHAnsi" w:eastAsiaTheme="minorHAnsi" w:hAnsiTheme="minorHAnsi" w:cstheme="minorHAnsi"/>
          <w:b/>
          <w:color w:val="auto"/>
          <w:kern w:val="0"/>
          <w:sz w:val="24"/>
          <w:szCs w:val="24"/>
          <w:u w:val="single"/>
          <w:lang w:eastAsia="en-US"/>
          <w14:ligatures w14:val="none"/>
          <w14:cntxtAlts w14:val="0"/>
        </w:rPr>
      </w:pPr>
      <w:r w:rsidRPr="00F44824">
        <w:rPr>
          <w:rFonts w:asciiTheme="minorHAnsi" w:eastAsiaTheme="minorHAnsi" w:hAnsiTheme="minorHAnsi" w:cstheme="minorHAnsi"/>
          <w:b/>
          <w:color w:val="auto"/>
          <w:kern w:val="0"/>
          <w:sz w:val="24"/>
          <w:szCs w:val="24"/>
          <w:u w:val="single"/>
          <w:lang w:eastAsia="en-US"/>
          <w14:ligatures w14:val="none"/>
          <w14:cntxtAlts w14:val="0"/>
        </w:rPr>
        <w:t>What is the Broad General Education?</w:t>
      </w:r>
    </w:p>
    <w:p w:rsidR="00F44824" w:rsidRPr="00004FEE" w:rsidRDefault="00F44824" w:rsidP="00F44824">
      <w:pPr>
        <w:rPr>
          <w:rFonts w:asciiTheme="minorHAnsi" w:eastAsiaTheme="minorHAnsi" w:hAnsiTheme="minorHAnsi" w:cstheme="minorHAnsi"/>
          <w:b/>
          <w:color w:val="auto"/>
          <w:kern w:val="0"/>
          <w:sz w:val="24"/>
          <w:szCs w:val="24"/>
          <w:u w:val="single"/>
          <w:lang w:eastAsia="en-US"/>
          <w14:ligatures w14:val="none"/>
          <w14:cntxtAlts w14:val="0"/>
        </w:rPr>
      </w:pPr>
      <w:r w:rsidRPr="00F44824">
        <w:rPr>
          <w:rFonts w:asciiTheme="minorHAnsi" w:eastAsiaTheme="minorHAnsi" w:hAnsiTheme="minorHAnsi" w:cstheme="minorHAnsi"/>
          <w:color w:val="auto"/>
          <w:kern w:val="0"/>
          <w:sz w:val="24"/>
          <w:szCs w:val="24"/>
          <w:lang w:eastAsia="en-US"/>
          <w14:ligatures w14:val="none"/>
          <w14:cntxtAlts w14:val="0"/>
        </w:rPr>
        <w:t>The Broad General Education (BGE) is the first phase of two closely connected phases of education. The BGE phase stretches from age 3 until the end of S3 after which learners move into the Senior Phase which starts in S4.</w:t>
      </w:r>
    </w:p>
    <w:p w:rsidR="00F44824" w:rsidRPr="00F44824" w:rsidRDefault="00F44824" w:rsidP="00F44824">
      <w:pPr>
        <w:spacing w:after="160" w:line="259" w:lineRule="auto"/>
        <w:rPr>
          <w:rFonts w:asciiTheme="minorHAnsi" w:eastAsiaTheme="minorHAnsi" w:hAnsiTheme="minorHAnsi" w:cstheme="minorHAnsi"/>
          <w:b/>
          <w:color w:val="auto"/>
          <w:kern w:val="0"/>
          <w:sz w:val="24"/>
          <w:szCs w:val="24"/>
          <w:u w:val="single"/>
          <w:lang w:eastAsia="en-US"/>
          <w14:ligatures w14:val="none"/>
          <w14:cntxtAlts w14:val="0"/>
        </w:rPr>
      </w:pPr>
      <w:r w:rsidRPr="00F44824">
        <w:rPr>
          <w:rFonts w:asciiTheme="minorHAnsi" w:eastAsiaTheme="minorHAnsi" w:hAnsiTheme="minorHAnsi" w:cstheme="minorHAnsi"/>
          <w:b/>
          <w:color w:val="auto"/>
          <w:kern w:val="0"/>
          <w:sz w:val="24"/>
          <w:szCs w:val="24"/>
          <w:u w:val="single"/>
          <w:lang w:eastAsia="en-US"/>
          <w14:ligatures w14:val="none"/>
          <w14:cntxtAlts w14:val="0"/>
        </w:rPr>
        <w:t>Curriculum Areas and subjects</w:t>
      </w:r>
    </w:p>
    <w:p w:rsidR="00F44824" w:rsidRDefault="00F44824" w:rsidP="00F44824">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F44824">
        <w:rPr>
          <w:rFonts w:asciiTheme="minorHAnsi" w:eastAsiaTheme="minorHAnsi" w:hAnsiTheme="minorHAnsi" w:cstheme="minorHAnsi"/>
          <w:color w:val="auto"/>
          <w:kern w:val="0"/>
          <w:sz w:val="24"/>
          <w:szCs w:val="24"/>
          <w:lang w:eastAsia="en-US"/>
          <w14:ligatures w14:val="none"/>
          <w14:cntxtAlts w14:val="0"/>
        </w:rPr>
        <w:t>The BGE is delivered via 8 curricular areas which, in secondary school cover years S1 to S3, and may be subdivided further into individual subjects.</w:t>
      </w:r>
    </w:p>
    <w:p w:rsidR="00073D46" w:rsidRPr="00F44824" w:rsidRDefault="00F44824" w:rsidP="00F44824">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F44824">
        <w:rPr>
          <w:rFonts w:asciiTheme="minorHAnsi" w:eastAsiaTheme="minorHAnsi" w:hAnsiTheme="minorHAnsi" w:cstheme="minorHAnsi"/>
          <w:color w:val="auto"/>
          <w:kern w:val="0"/>
          <w:sz w:val="24"/>
          <w:szCs w:val="24"/>
          <w:lang w:eastAsia="en-US"/>
          <w14:ligatures w14:val="none"/>
          <w14:cntxtAlts w14:val="0"/>
        </w:rPr>
        <w:t>The 8 curricular areas are:</w:t>
      </w:r>
      <w:r w:rsidR="00073D46" w:rsidRPr="00073D46">
        <w:rPr>
          <w14:ligatures w14:val="none"/>
        </w:rPr>
        <w:t> </w:t>
      </w:r>
    </w:p>
    <w:p w:rsidR="00073D46" w:rsidRDefault="00073D46">
      <w:pPr>
        <w:rPr>
          <w:rFonts w:ascii="Bradley Hand ITC" w:hAnsi="Bradley Hand ITC"/>
          <w:b/>
          <w:sz w:val="36"/>
          <w:szCs w:val="36"/>
        </w:rPr>
      </w:pPr>
      <w:r w:rsidRPr="00073D46">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67456" behindDoc="0" locked="0" layoutInCell="1" allowOverlap="1" wp14:anchorId="7DC7E3E0" wp14:editId="44782ACF">
                <wp:simplePos x="0" y="0"/>
                <wp:positionH relativeFrom="column">
                  <wp:posOffset>0</wp:posOffset>
                </wp:positionH>
                <wp:positionV relativeFrom="paragraph">
                  <wp:posOffset>22225</wp:posOffset>
                </wp:positionV>
                <wp:extent cx="3181350" cy="1559560"/>
                <wp:effectExtent l="19050" t="19050" r="19050" b="2159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1559560"/>
                          <a:chOff x="1137607" y="1090933"/>
                          <a:chExt cx="28976" cy="15595"/>
                        </a:xfrm>
                      </wpg:grpSpPr>
                      <wps:wsp>
                        <wps:cNvPr id="19" name="AutoShape 3"/>
                        <wps:cNvSpPr>
                          <a:spLocks noChangeArrowheads="1"/>
                        </wps:cNvSpPr>
                        <wps:spPr bwMode="auto">
                          <a:xfrm>
                            <a:off x="1137607" y="1091028"/>
                            <a:ext cx="14564" cy="7895"/>
                          </a:xfrm>
                          <a:prstGeom prst="roundRect">
                            <a:avLst>
                              <a:gd name="adj" fmla="val 16667"/>
                            </a:avLst>
                          </a:prstGeom>
                          <a:solidFill>
                            <a:srgbClr val="FF0000"/>
                          </a:solidFill>
                          <a:ln w="31750" algn="in">
                            <a:solidFill>
                              <a:srgbClr val="595959"/>
                            </a:solidFill>
                            <a:round/>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rsidR="00593837" w:rsidRDefault="00593837" w:rsidP="00073D46">
                              <w:pPr>
                                <w:widowControl w:val="0"/>
                                <w:ind w:left="282" w:hanging="282"/>
                                <w:rPr>
                                  <w:b/>
                                  <w:bCs/>
                                  <w14:ligatures w14:val="none"/>
                                </w:rPr>
                              </w:pPr>
                              <w:r>
                                <w:rPr>
                                  <w:rFonts w:ascii="Symbol" w:hAnsi="Symbol"/>
                                  <w:lang w:val="x-none"/>
                                </w:rPr>
                                <w:t></w:t>
                              </w:r>
                              <w:r>
                                <w:t> </w:t>
                              </w:r>
                              <w:r>
                                <w:rPr>
                                  <w:b/>
                                  <w:bCs/>
                                  <w14:ligatures w14:val="none"/>
                                </w:rPr>
                                <w:t xml:space="preserve">Expressive Arts </w:t>
                              </w:r>
                            </w:p>
                            <w:p w:rsidR="00593837" w:rsidRDefault="00593837" w:rsidP="00073D46">
                              <w:pPr>
                                <w:widowControl w:val="0"/>
                                <w:ind w:left="282" w:hanging="282"/>
                                <w:rPr>
                                  <w:b/>
                                  <w:bCs/>
                                  <w14:ligatures w14:val="none"/>
                                </w:rPr>
                              </w:pPr>
                              <w:r>
                                <w:rPr>
                                  <w:rFonts w:ascii="Symbol" w:hAnsi="Symbol"/>
                                  <w:lang w:val="x-none"/>
                                </w:rPr>
                                <w:t></w:t>
                              </w:r>
                              <w:r>
                                <w:t> </w:t>
                              </w:r>
                              <w:r>
                                <w:rPr>
                                  <w:b/>
                                  <w:bCs/>
                                  <w14:ligatures w14:val="none"/>
                                </w:rPr>
                                <w:t>Health &amp; Well Being</w:t>
                              </w:r>
                            </w:p>
                          </w:txbxContent>
                        </wps:txbx>
                        <wps:bodyPr rot="0" vert="horz" wrap="square" lIns="36576" tIns="36576" rIns="36576" bIns="36576" anchor="t" anchorCtr="0" upright="1">
                          <a:noAutofit/>
                        </wps:bodyPr>
                      </wps:wsp>
                      <wps:wsp>
                        <wps:cNvPr id="20" name="AutoShape 4"/>
                        <wps:cNvSpPr>
                          <a:spLocks noChangeArrowheads="1"/>
                        </wps:cNvSpPr>
                        <wps:spPr bwMode="auto">
                          <a:xfrm>
                            <a:off x="1152019" y="1090933"/>
                            <a:ext cx="14564" cy="7895"/>
                          </a:xfrm>
                          <a:prstGeom prst="roundRect">
                            <a:avLst>
                              <a:gd name="adj" fmla="val 16667"/>
                            </a:avLst>
                          </a:prstGeom>
                          <a:solidFill>
                            <a:srgbClr val="FFFF00"/>
                          </a:solidFill>
                          <a:ln w="31750" algn="in">
                            <a:solidFill>
                              <a:srgbClr val="595959"/>
                            </a:solidFill>
                            <a:round/>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rsidR="00593837" w:rsidRDefault="00593837" w:rsidP="00073D46">
                              <w:pPr>
                                <w:widowControl w:val="0"/>
                                <w:ind w:left="217" w:hanging="217"/>
                                <w:rPr>
                                  <w:b/>
                                  <w:bCs/>
                                  <w14:ligatures w14:val="none"/>
                                </w:rPr>
                              </w:pPr>
                              <w:r>
                                <w:rPr>
                                  <w:rFonts w:ascii="Symbol" w:hAnsi="Symbol"/>
                                  <w:lang w:val="x-none"/>
                                </w:rPr>
                                <w:t></w:t>
                              </w:r>
                              <w:r>
                                <w:t> </w:t>
                              </w:r>
                              <w:r>
                                <w:rPr>
                                  <w:b/>
                                  <w:bCs/>
                                  <w14:ligatures w14:val="none"/>
                                </w:rPr>
                                <w:t>Religious &amp; Moral Education</w:t>
                              </w:r>
                            </w:p>
                            <w:p w:rsidR="00593837" w:rsidRDefault="00593837" w:rsidP="00073D46">
                              <w:pPr>
                                <w:widowControl w:val="0"/>
                                <w:ind w:left="217" w:hanging="217"/>
                                <w:rPr>
                                  <w:b/>
                                  <w:bCs/>
                                  <w14:ligatures w14:val="none"/>
                                </w:rPr>
                              </w:pPr>
                              <w:r>
                                <w:rPr>
                                  <w:rFonts w:ascii="Symbol" w:hAnsi="Symbol"/>
                                  <w:lang w:val="x-none"/>
                                </w:rPr>
                                <w:t></w:t>
                              </w:r>
                              <w:r>
                                <w:t> </w:t>
                              </w:r>
                              <w:r>
                                <w:rPr>
                                  <w:b/>
                                  <w:bCs/>
                                  <w14:ligatures w14:val="none"/>
                                </w:rPr>
                                <w:t>Sciences</w:t>
                              </w:r>
                            </w:p>
                          </w:txbxContent>
                        </wps:txbx>
                        <wps:bodyPr rot="0" vert="horz" wrap="square" lIns="36576" tIns="36576" rIns="36576" bIns="36576" anchor="t" anchorCtr="0" upright="1">
                          <a:noAutofit/>
                        </wps:bodyPr>
                      </wps:wsp>
                      <wps:wsp>
                        <wps:cNvPr id="21" name="AutoShape 5"/>
                        <wps:cNvSpPr>
                          <a:spLocks noChangeArrowheads="1"/>
                        </wps:cNvSpPr>
                        <wps:spPr bwMode="auto">
                          <a:xfrm>
                            <a:off x="1137650" y="1098633"/>
                            <a:ext cx="14564" cy="7895"/>
                          </a:xfrm>
                          <a:prstGeom prst="roundRect">
                            <a:avLst>
                              <a:gd name="adj" fmla="val 16667"/>
                            </a:avLst>
                          </a:prstGeom>
                          <a:solidFill>
                            <a:srgbClr val="00B0F0"/>
                          </a:solidFill>
                          <a:ln w="31750" algn="in">
                            <a:solidFill>
                              <a:srgbClr val="595959"/>
                            </a:solidFill>
                            <a:round/>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rsidR="00593837" w:rsidRDefault="00593837" w:rsidP="00073D46">
                              <w:pPr>
                                <w:widowControl w:val="0"/>
                                <w:ind w:left="282" w:hanging="282"/>
                                <w:rPr>
                                  <w:b/>
                                  <w:bCs/>
                                  <w14:ligatures w14:val="none"/>
                                </w:rPr>
                              </w:pPr>
                              <w:r>
                                <w:rPr>
                                  <w:rFonts w:ascii="Symbol" w:hAnsi="Symbol"/>
                                  <w:lang w:val="x-none"/>
                                </w:rPr>
                                <w:t></w:t>
                              </w:r>
                              <w:r>
                                <w:t> </w:t>
                              </w:r>
                              <w:r>
                                <w:rPr>
                                  <w:b/>
                                  <w:bCs/>
                                  <w14:ligatures w14:val="none"/>
                                </w:rPr>
                                <w:t>Language (literacy)</w:t>
                              </w:r>
                            </w:p>
                            <w:p w:rsidR="00593837" w:rsidRDefault="00593837" w:rsidP="00073D46">
                              <w:pPr>
                                <w:widowControl w:val="0"/>
                                <w:ind w:left="282" w:hanging="282"/>
                                <w:rPr>
                                  <w:b/>
                                  <w:bCs/>
                                  <w14:ligatures w14:val="none"/>
                                </w:rPr>
                              </w:pPr>
                              <w:r>
                                <w:rPr>
                                  <w:rFonts w:ascii="Symbol" w:hAnsi="Symbol"/>
                                  <w:lang w:val="x-none"/>
                                </w:rPr>
                                <w:t></w:t>
                              </w:r>
                              <w:r>
                                <w:t> </w:t>
                              </w:r>
                              <w:r>
                                <w:rPr>
                                  <w:b/>
                                  <w:bCs/>
                                  <w14:ligatures w14:val="none"/>
                                </w:rPr>
                                <w:t>Mathematics (numeracy)</w:t>
                              </w:r>
                            </w:p>
                          </w:txbxContent>
                        </wps:txbx>
                        <wps:bodyPr rot="0" vert="horz" wrap="square" lIns="36576" tIns="36576" rIns="36576" bIns="36576" anchor="t" anchorCtr="0" upright="1">
                          <a:noAutofit/>
                        </wps:bodyPr>
                      </wps:wsp>
                      <wps:wsp>
                        <wps:cNvPr id="22" name="AutoShape 6"/>
                        <wps:cNvSpPr>
                          <a:spLocks noChangeArrowheads="1"/>
                        </wps:cNvSpPr>
                        <wps:spPr bwMode="auto">
                          <a:xfrm>
                            <a:off x="1152131" y="1098607"/>
                            <a:ext cx="14452" cy="7921"/>
                          </a:xfrm>
                          <a:prstGeom prst="roundRect">
                            <a:avLst>
                              <a:gd name="adj" fmla="val 16667"/>
                            </a:avLst>
                          </a:prstGeom>
                          <a:solidFill>
                            <a:srgbClr val="92D050"/>
                          </a:solidFill>
                          <a:ln w="31750" algn="in">
                            <a:solidFill>
                              <a:srgbClr val="595959"/>
                            </a:solidFill>
                            <a:round/>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rsidR="00593837" w:rsidRDefault="00593837" w:rsidP="00073D46">
                              <w:pPr>
                                <w:widowControl w:val="0"/>
                                <w:rPr>
                                  <w:b/>
                                  <w:bCs/>
                                  <w14:ligatures w14:val="none"/>
                                </w:rPr>
                              </w:pPr>
                              <w:r>
                                <w:rPr>
                                  <w:b/>
                                  <w:bCs/>
                                  <w14:ligatures w14:val="none"/>
                                </w:rPr>
                                <w:t>Social Studies</w:t>
                              </w:r>
                            </w:p>
                            <w:p w:rsidR="00593837" w:rsidRDefault="00593837" w:rsidP="00073D46">
                              <w:pPr>
                                <w:widowControl w:val="0"/>
                                <w:ind w:left="217" w:hanging="217"/>
                                <w:jc w:val="center"/>
                                <w:rPr>
                                  <w:b/>
                                  <w:bCs/>
                                  <w14:ligatures w14:val="none"/>
                                </w:rPr>
                              </w:pPr>
                              <w:r>
                                <w:rPr>
                                  <w:rFonts w:ascii="Symbol" w:hAnsi="Symbol"/>
                                  <w:lang w:val="x-none"/>
                                </w:rPr>
                                <w:t></w:t>
                              </w:r>
                              <w:r>
                                <w:t> </w:t>
                              </w:r>
                              <w:r>
                                <w:rPr>
                                  <w:b/>
                                  <w:bCs/>
                                  <w14:ligatures w14:val="none"/>
                                </w:rPr>
                                <w:t>Technologies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7E3E0" id="Group 2" o:spid="_x0000_s1026" style="position:absolute;margin-left:0;margin-top:1.75pt;width:250.5pt;height:122.8pt;z-index:251667456" coordorigin="11376,10909" coordsize="289,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">
                <v:roundrect id="AutoShape 3" o:spid="_x0000_s1027" style="position:absolute;left:11376;top:10910;width:145;height: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" fillcolor="red" strokecolor="#595959" strokeweight="2.5pt" insetpen="t">
                  <v:shadow color="#868686" opacity=".5" offset="-6pt,-6pt"/>
                  <v:textbox inset="2.88pt,2.88pt,2.88pt,2.88pt">
                    <w:txbxContent>
                      <w:p w:rsidR="00593837" w:rsidRDefault="00593837" w:rsidP="00073D46">
                        <w:pPr>
                          <w:widowControl w:val="0"/>
                          <w:ind w:left="282" w:hanging="282"/>
                          <w:rPr>
                            <w:b/>
                            <w:bCs/>
                            <w14:ligatures w14:val="none"/>
                          </w:rPr>
                        </w:pPr>
                        <w:r>
                          <w:rPr>
                            <w:rFonts w:ascii="Symbol" w:hAnsi="Symbol"/>
                            <w:lang w:val="x-none"/>
                          </w:rPr>
                          <w:t></w:t>
                        </w:r>
                        <w:r>
                          <w:t> </w:t>
                        </w:r>
                        <w:r>
                          <w:rPr>
                            <w:b/>
                            <w:bCs/>
                            <w14:ligatures w14:val="none"/>
                          </w:rPr>
                          <w:t xml:space="preserve">Expressive Arts </w:t>
                        </w:r>
                      </w:p>
                      <w:p w:rsidR="00593837" w:rsidRDefault="00593837" w:rsidP="00073D46">
                        <w:pPr>
                          <w:widowControl w:val="0"/>
                          <w:ind w:left="282" w:hanging="282"/>
                          <w:rPr>
                            <w:b/>
                            <w:bCs/>
                            <w14:ligatures w14:val="none"/>
                          </w:rPr>
                        </w:pPr>
                        <w:r>
                          <w:rPr>
                            <w:rFonts w:ascii="Symbol" w:hAnsi="Symbol"/>
                            <w:lang w:val="x-none"/>
                          </w:rPr>
                          <w:t></w:t>
                        </w:r>
                        <w:r>
                          <w:t> </w:t>
                        </w:r>
                        <w:r>
                          <w:rPr>
                            <w:b/>
                            <w:bCs/>
                            <w14:ligatures w14:val="none"/>
                          </w:rPr>
                          <w:t>Health &amp; Well Being</w:t>
                        </w:r>
                      </w:p>
                    </w:txbxContent>
                  </v:textbox>
                </v:roundrect>
                <v:roundrect id="AutoShape 4" o:spid="_x0000_s1028" style="position:absolute;left:11520;top:10909;width:145;height: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" fillcolor="yellow" strokecolor="#595959" strokeweight="2.5pt" insetpen="t">
                  <v:shadow color="#868686" opacity=".5" offset="-6pt,-6pt"/>
                  <v:textbox inset="2.88pt,2.88pt,2.88pt,2.88pt">
                    <w:txbxContent>
                      <w:p w:rsidR="00593837" w:rsidRDefault="00593837" w:rsidP="00073D46">
                        <w:pPr>
                          <w:widowControl w:val="0"/>
                          <w:ind w:left="217" w:hanging="217"/>
                          <w:rPr>
                            <w:b/>
                            <w:bCs/>
                            <w14:ligatures w14:val="none"/>
                          </w:rPr>
                        </w:pPr>
                        <w:r>
                          <w:rPr>
                            <w:rFonts w:ascii="Symbol" w:hAnsi="Symbol"/>
                            <w:lang w:val="x-none"/>
                          </w:rPr>
                          <w:t></w:t>
                        </w:r>
                        <w:r>
                          <w:t> </w:t>
                        </w:r>
                        <w:r>
                          <w:rPr>
                            <w:b/>
                            <w:bCs/>
                            <w14:ligatures w14:val="none"/>
                          </w:rPr>
                          <w:t>Religious &amp; Moral Education</w:t>
                        </w:r>
                      </w:p>
                      <w:p w:rsidR="00593837" w:rsidRDefault="00593837" w:rsidP="00073D46">
                        <w:pPr>
                          <w:widowControl w:val="0"/>
                          <w:ind w:left="217" w:hanging="217"/>
                          <w:rPr>
                            <w:b/>
                            <w:bCs/>
                            <w14:ligatures w14:val="none"/>
                          </w:rPr>
                        </w:pPr>
                        <w:r>
                          <w:rPr>
                            <w:rFonts w:ascii="Symbol" w:hAnsi="Symbol"/>
                            <w:lang w:val="x-none"/>
                          </w:rPr>
                          <w:t></w:t>
                        </w:r>
                        <w:r>
                          <w:t> </w:t>
                        </w:r>
                        <w:r>
                          <w:rPr>
                            <w:b/>
                            <w:bCs/>
                            <w14:ligatures w14:val="none"/>
                          </w:rPr>
                          <w:t>Sciences</w:t>
                        </w:r>
                      </w:p>
                    </w:txbxContent>
                  </v:textbox>
                </v:roundrect>
                <v:roundrect id="AutoShape 5" o:spid="_x0000_s1029" style="position:absolute;left:11376;top:10986;width:146;height: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" fillcolor="#00b0f0" strokecolor="#595959" strokeweight="2.5pt" insetpen="t">
                  <v:shadow color="#868686" opacity=".5" offset="-6pt,-6pt"/>
                  <v:textbox inset="2.88pt,2.88pt,2.88pt,2.88pt">
                    <w:txbxContent>
                      <w:p w:rsidR="00593837" w:rsidRDefault="00593837" w:rsidP="00073D46">
                        <w:pPr>
                          <w:widowControl w:val="0"/>
                          <w:ind w:left="282" w:hanging="282"/>
                          <w:rPr>
                            <w:b/>
                            <w:bCs/>
                            <w14:ligatures w14:val="none"/>
                          </w:rPr>
                        </w:pPr>
                        <w:r>
                          <w:rPr>
                            <w:rFonts w:ascii="Symbol" w:hAnsi="Symbol"/>
                            <w:lang w:val="x-none"/>
                          </w:rPr>
                          <w:t></w:t>
                        </w:r>
                        <w:r>
                          <w:t> </w:t>
                        </w:r>
                        <w:r>
                          <w:rPr>
                            <w:b/>
                            <w:bCs/>
                            <w14:ligatures w14:val="none"/>
                          </w:rPr>
                          <w:t>Language (literacy)</w:t>
                        </w:r>
                      </w:p>
                      <w:p w:rsidR="00593837" w:rsidRDefault="00593837" w:rsidP="00073D46">
                        <w:pPr>
                          <w:widowControl w:val="0"/>
                          <w:ind w:left="282" w:hanging="282"/>
                          <w:rPr>
                            <w:b/>
                            <w:bCs/>
                            <w14:ligatures w14:val="none"/>
                          </w:rPr>
                        </w:pPr>
                        <w:r>
                          <w:rPr>
                            <w:rFonts w:ascii="Symbol" w:hAnsi="Symbol"/>
                            <w:lang w:val="x-none"/>
                          </w:rPr>
                          <w:t></w:t>
                        </w:r>
                        <w:r>
                          <w:t> </w:t>
                        </w:r>
                        <w:r>
                          <w:rPr>
                            <w:b/>
                            <w:bCs/>
                            <w14:ligatures w14:val="none"/>
                          </w:rPr>
                          <w:t>Mathematics (numeracy)</w:t>
                        </w:r>
                      </w:p>
                    </w:txbxContent>
                  </v:textbox>
                </v:roundrect>
                <v:roundrect id="AutoShape 6" o:spid="_x0000_s1030" style="position:absolute;left:11521;top:10986;width:144;height: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" fillcolor="#92d050" strokecolor="#595959" strokeweight="2.5pt" insetpen="t">
                  <v:shadow color="#868686" opacity=".5" offset="-6pt,-6pt"/>
                  <v:textbox inset="2.88pt,2.88pt,2.88pt,2.88pt">
                    <w:txbxContent>
                      <w:p w:rsidR="00593837" w:rsidRDefault="00593837" w:rsidP="00073D46">
                        <w:pPr>
                          <w:widowControl w:val="0"/>
                          <w:rPr>
                            <w:b/>
                            <w:bCs/>
                            <w14:ligatures w14:val="none"/>
                          </w:rPr>
                        </w:pPr>
                        <w:r>
                          <w:rPr>
                            <w:b/>
                            <w:bCs/>
                            <w14:ligatures w14:val="none"/>
                          </w:rPr>
                          <w:t>Social Studies</w:t>
                        </w:r>
                      </w:p>
                      <w:p w:rsidR="00593837" w:rsidRDefault="00593837" w:rsidP="00073D46">
                        <w:pPr>
                          <w:widowControl w:val="0"/>
                          <w:ind w:left="217" w:hanging="217"/>
                          <w:jc w:val="center"/>
                          <w:rPr>
                            <w:b/>
                            <w:bCs/>
                            <w14:ligatures w14:val="none"/>
                          </w:rPr>
                        </w:pPr>
                        <w:r>
                          <w:rPr>
                            <w:rFonts w:ascii="Symbol" w:hAnsi="Symbol"/>
                            <w:lang w:val="x-none"/>
                          </w:rPr>
                          <w:t></w:t>
                        </w:r>
                        <w:r>
                          <w:t> </w:t>
                        </w:r>
                        <w:r>
                          <w:rPr>
                            <w:b/>
                            <w:bCs/>
                            <w14:ligatures w14:val="none"/>
                          </w:rPr>
                          <w:t>Technologies</w:t>
                        </w:r>
                      </w:p>
                    </w:txbxContent>
                  </v:textbox>
                </v:roundrect>
              </v:group>
            </w:pict>
          </mc:Fallback>
        </mc:AlternateContent>
      </w:r>
    </w:p>
    <w:p w:rsidR="00073D46" w:rsidRPr="00073D46" w:rsidRDefault="00073D46" w:rsidP="00073D46">
      <w:pPr>
        <w:rPr>
          <w:rFonts w:ascii="Bradley Hand ITC" w:hAnsi="Bradley Hand ITC"/>
          <w:sz w:val="36"/>
          <w:szCs w:val="36"/>
        </w:rPr>
      </w:pPr>
    </w:p>
    <w:p w:rsidR="00073D46" w:rsidRPr="00073D46" w:rsidRDefault="00073D46" w:rsidP="00073D46">
      <w:pPr>
        <w:rPr>
          <w:rFonts w:ascii="Bradley Hand ITC" w:hAnsi="Bradley Hand ITC"/>
          <w:sz w:val="36"/>
          <w:szCs w:val="36"/>
        </w:rPr>
      </w:pPr>
    </w:p>
    <w:p w:rsidR="00073D46" w:rsidRDefault="00073D46" w:rsidP="00073D46">
      <w:pPr>
        <w:rPr>
          <w:rFonts w:ascii="Bradley Hand ITC" w:hAnsi="Bradley Hand ITC"/>
          <w:sz w:val="36"/>
          <w:szCs w:val="36"/>
        </w:rPr>
      </w:pPr>
    </w:p>
    <w:p w:rsidR="00073D46" w:rsidRDefault="00F44824" w:rsidP="00073D46">
      <w:pPr>
        <w:spacing w:after="0"/>
        <w:rPr>
          <w:sz w:val="24"/>
          <w:szCs w:val="24"/>
          <w:u w:val="single"/>
          <w14:ligatures w14:val="none"/>
        </w:rPr>
      </w:pPr>
      <w:r w:rsidRPr="00F44824">
        <w:rPr>
          <w:b/>
          <w:bCs/>
          <w:sz w:val="24"/>
          <w:szCs w:val="24"/>
          <w:u w:val="single"/>
          <w14:ligatures w14:val="none"/>
        </w:rPr>
        <w:t>What are the Cu</w:t>
      </w:r>
      <w:r>
        <w:rPr>
          <w:b/>
          <w:bCs/>
          <w:sz w:val="24"/>
          <w:szCs w:val="24"/>
          <w:u w:val="single"/>
          <w14:ligatures w14:val="none"/>
        </w:rPr>
        <w:t>rriculum for Excellence Levels</w:t>
      </w:r>
      <w:r w:rsidRPr="00F44824">
        <w:rPr>
          <w:b/>
          <w:bCs/>
          <w:sz w:val="24"/>
          <w:szCs w:val="24"/>
          <w:u w:val="single"/>
          <w14:ligatures w14:val="none"/>
        </w:rPr>
        <w:t>?</w:t>
      </w:r>
      <w:r w:rsidR="00073D46" w:rsidRPr="00F44824">
        <w:rPr>
          <w:sz w:val="24"/>
          <w:szCs w:val="24"/>
          <w:u w:val="single"/>
          <w14:ligatures w14:val="none"/>
        </w:rPr>
        <w:t> </w:t>
      </w:r>
    </w:p>
    <w:p w:rsidR="00F44824" w:rsidRPr="00F44824" w:rsidRDefault="00F44824" w:rsidP="00F44824">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F44824">
        <w:rPr>
          <w:rFonts w:asciiTheme="minorHAnsi" w:eastAsiaTheme="minorHAnsi" w:hAnsiTheme="minorHAnsi" w:cstheme="minorHAnsi"/>
          <w:color w:val="auto"/>
          <w:kern w:val="0"/>
          <w:sz w:val="24"/>
          <w:szCs w:val="24"/>
          <w:lang w:eastAsia="en-US"/>
          <w14:ligatures w14:val="none"/>
          <w14:cntxtAlts w14:val="0"/>
        </w:rPr>
        <w:t>There are five levels and these are flexible depending on pupils’ needs and abilities (some children and young people may achieve these levels earlier or later dependent on ability):</w:t>
      </w:r>
    </w:p>
    <w:p w:rsidR="00073D46" w:rsidRPr="00A64DCE" w:rsidRDefault="00F44824" w:rsidP="00A64DCE">
      <w:pPr>
        <w:widowControl w:val="0"/>
        <w:rPr>
          <w14:ligatures w14:val="none"/>
        </w:rPr>
      </w:pPr>
      <w:r w:rsidRPr="00073D46">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69504" behindDoc="0" locked="0" layoutInCell="1" allowOverlap="1" wp14:anchorId="172BFBF8" wp14:editId="3C0122B7">
                <wp:simplePos x="0" y="0"/>
                <wp:positionH relativeFrom="margin">
                  <wp:posOffset>19050</wp:posOffset>
                </wp:positionH>
                <wp:positionV relativeFrom="paragraph">
                  <wp:posOffset>-2540</wp:posOffset>
                </wp:positionV>
                <wp:extent cx="5524500" cy="1905000"/>
                <wp:effectExtent l="19050" t="19050" r="19050" b="19050"/>
                <wp:wrapNone/>
                <wp:docPr id="2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905000"/>
                          <a:chOff x="1079768" y="1103911"/>
                          <a:chExt cx="42935" cy="19239"/>
                        </a:xfrm>
                      </wpg:grpSpPr>
                      <wps:wsp>
                        <wps:cNvPr id="24" name="AutoShape 8"/>
                        <wps:cNvSpPr>
                          <a:spLocks noChangeArrowheads="1"/>
                        </wps:cNvSpPr>
                        <wps:spPr bwMode="auto">
                          <a:xfrm>
                            <a:off x="1079768" y="1103911"/>
                            <a:ext cx="26802" cy="19239"/>
                          </a:xfrm>
                          <a:prstGeom prst="roundRect">
                            <a:avLst>
                              <a:gd name="adj" fmla="val 16667"/>
                            </a:avLst>
                          </a:prstGeom>
                          <a:solidFill>
                            <a:srgbClr val="D3DEE4"/>
                          </a:solidFill>
                          <a:ln w="31750" algn="in">
                            <a:solidFill>
                              <a:srgbClr val="595959"/>
                            </a:solidFill>
                            <a:round/>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rsidR="00593837" w:rsidRDefault="00593837" w:rsidP="00073D46">
                              <w:pPr>
                                <w:widowControl w:val="0"/>
                                <w:rPr>
                                  <w14:ligatures w14:val="none"/>
                                </w:rPr>
                              </w:pPr>
                              <w:r>
                                <w:rPr>
                                  <w:b/>
                                  <w:bCs/>
                                  <w:u w:val="single"/>
                                  <w14:ligatures w14:val="none"/>
                                </w:rPr>
                                <w:t>Level</w:t>
                              </w:r>
                              <w:r>
                                <w:rPr>
                                  <w14:ligatures w14:val="none"/>
                                </w:rPr>
                                <w:tab/>
                              </w:r>
                              <w:r>
                                <w:rPr>
                                  <w14:ligatures w14:val="none"/>
                                </w:rPr>
                                <w:tab/>
                              </w:r>
                              <w:r>
                                <w:rPr>
                                  <w:b/>
                                  <w:bCs/>
                                  <w:u w:val="single"/>
                                  <w14:ligatures w14:val="none"/>
                                </w:rPr>
                                <w:t>Stage</w:t>
                              </w:r>
                            </w:p>
                            <w:p w:rsidR="00593837" w:rsidRDefault="00593837" w:rsidP="00073D46">
                              <w:pPr>
                                <w:widowControl w:val="0"/>
                                <w:rPr>
                                  <w14:ligatures w14:val="none"/>
                                </w:rPr>
                              </w:pPr>
                              <w:r>
                                <w:rPr>
                                  <w14:ligatures w14:val="none"/>
                                </w:rPr>
                                <w:t>Early</w:t>
                              </w:r>
                              <w:r>
                                <w:rPr>
                                  <w14:ligatures w14:val="none"/>
                                </w:rPr>
                                <w:tab/>
                              </w:r>
                              <w:r>
                                <w:rPr>
                                  <w14:ligatures w14:val="none"/>
                                </w:rPr>
                                <w:tab/>
                                <w:t xml:space="preserve">The pre-school years and P.1 </w:t>
                              </w:r>
                              <w:r>
                                <w:rPr>
                                  <w14:ligatures w14:val="none"/>
                                </w:rPr>
                                <w:tab/>
                              </w:r>
                              <w:r>
                                <w:rPr>
                                  <w14:ligatures w14:val="none"/>
                                </w:rPr>
                                <w:tab/>
                                <w:t xml:space="preserve">                 or later for some</w:t>
                              </w:r>
                              <w:r>
                                <w:rPr>
                                  <w14:ligatures w14:val="none"/>
                                </w:rPr>
                                <w:br/>
                                <w:t>First</w:t>
                              </w:r>
                              <w:r>
                                <w:rPr>
                                  <w14:ligatures w14:val="none"/>
                                </w:rPr>
                                <w:tab/>
                              </w:r>
                              <w:r>
                                <w:rPr>
                                  <w14:ligatures w14:val="none"/>
                                </w:rPr>
                                <w:tab/>
                                <w:t xml:space="preserve">To the end of P.4 but earlier or                           </w:t>
                              </w:r>
                              <w:r>
                                <w:rPr>
                                  <w14:ligatures w14:val="none"/>
                                </w:rPr>
                                <w:tab/>
                              </w:r>
                              <w:r>
                                <w:rPr>
                                  <w14:ligatures w14:val="none"/>
                                </w:rPr>
                                <w:tab/>
                                <w:t>later for some</w:t>
                              </w:r>
                              <w:r>
                                <w:rPr>
                                  <w14:ligatures w14:val="none"/>
                                </w:rPr>
                                <w:br/>
                                <w:t>Second</w:t>
                              </w:r>
                              <w:r>
                                <w:rPr>
                                  <w14:ligatures w14:val="none"/>
                                </w:rPr>
                                <w:tab/>
                                <w:t>To the end of P.7 but  earlier or later for some</w:t>
                              </w:r>
                              <w:r>
                                <w:rPr>
                                  <w14:ligatures w14:val="none"/>
                                </w:rPr>
                                <w:br/>
                                <w:t>Third &amp;</w:t>
                              </w:r>
                              <w:r>
                                <w:rPr>
                                  <w14:ligatures w14:val="none"/>
                                </w:rPr>
                                <w:tab/>
                                <w:t>S1-S3 but  earlier for some</w:t>
                              </w:r>
                              <w:r>
                                <w:rPr>
                                  <w14:ligatures w14:val="none"/>
                                </w:rPr>
                                <w:br/>
                                <w:t>Fourth</w:t>
                              </w:r>
                            </w:p>
                          </w:txbxContent>
                        </wps:txbx>
                        <wps:bodyPr rot="0" vert="horz" wrap="square" lIns="36576" tIns="36576" rIns="36576" bIns="36576" anchor="t" anchorCtr="0" upright="1">
                          <a:noAutofit/>
                        </wps:bodyPr>
                      </wps:wsp>
                      <wps:wsp>
                        <wps:cNvPr id="25" name="AutoShape 9"/>
                        <wps:cNvSpPr>
                          <a:spLocks noChangeArrowheads="1"/>
                        </wps:cNvSpPr>
                        <wps:spPr bwMode="auto">
                          <a:xfrm>
                            <a:off x="1106833" y="1103911"/>
                            <a:ext cx="15870" cy="19239"/>
                          </a:xfrm>
                          <a:prstGeom prst="roundRect">
                            <a:avLst>
                              <a:gd name="adj" fmla="val 16667"/>
                            </a:avLst>
                          </a:prstGeom>
                          <a:solidFill>
                            <a:srgbClr val="FFEC9B"/>
                          </a:solidFill>
                          <a:ln w="31750" algn="in">
                            <a:solidFill>
                              <a:srgbClr val="595959"/>
                            </a:solidFill>
                            <a:round/>
                            <a:headEnd/>
                            <a:tailEnd/>
                          </a:ln>
                          <a:effectLst/>
                          <a:extLst>
                            <a:ext uri="{AF507438-7753-43E0-B8FC-AC1667EBCBE1}">
                              <a14:hiddenEffects xmlns:a14="http://schemas.microsoft.com/office/drawing/2010/main">
                                <a:effectLst>
                                  <a:outerShdw dist="107763" dir="13500000" algn="ctr" rotWithShape="0">
                                    <a:srgbClr val="868686">
                                      <a:alpha val="50000"/>
                                    </a:srgbClr>
                                  </a:outerShdw>
                                </a:effectLst>
                              </a14:hiddenEffects>
                            </a:ext>
                          </a:extLst>
                        </wps:spPr>
                        <wps:txbx>
                          <w:txbxContent>
                            <w:p w:rsidR="00593837" w:rsidRDefault="00593837" w:rsidP="00073D46">
                              <w:pPr>
                                <w:widowControl w:val="0"/>
                                <w:jc w:val="center"/>
                                <w:rPr>
                                  <w:b/>
                                  <w:bCs/>
                                  <w14:ligatures w14:val="none"/>
                                </w:rPr>
                              </w:pPr>
                              <w:r>
                                <w:rPr>
                                  <w:b/>
                                  <w:bCs/>
                                  <w14:ligatures w14:val="none"/>
                                </w:rPr>
                                <w:t> </w:t>
                              </w:r>
                            </w:p>
                            <w:p w:rsidR="00593837" w:rsidRDefault="00593837" w:rsidP="00073D46">
                              <w:pPr>
                                <w:widowControl w:val="0"/>
                                <w:jc w:val="center"/>
                                <w:rPr>
                                  <w14:ligatures w14:val="none"/>
                                </w:rPr>
                              </w:pPr>
                              <w:r>
                                <w:rPr>
                                  <w14:ligatures w14:val="none"/>
                                </w:rPr>
                                <w:t>S4—S6 and College or other means of study</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BFBF8" id="Group 7" o:spid="_x0000_s1031" style="position:absolute;margin-left:1.5pt;margin-top:-.2pt;width:435pt;height:150pt;z-index:251669504;mso-position-horizontal-relative:margin" coordorigin="10797,11039" coordsize="4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">
                <v:roundrect id="AutoShape 8" o:spid="_x0000_s1032" style="position:absolute;left:10797;top:11039;width:268;height: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" fillcolor="#d3dee4" strokecolor="#595959" strokeweight="2.5pt" insetpen="t">
                  <v:shadow color="#868686" opacity=".5" offset="-6pt,-6pt"/>
                  <v:textbox inset="2.88pt,2.88pt,2.88pt,2.88pt">
                    <w:txbxContent>
                      <w:p w:rsidR="00593837" w:rsidRDefault="00593837" w:rsidP="00073D46">
                        <w:pPr>
                          <w:widowControl w:val="0"/>
                          <w:rPr>
                            <w14:ligatures w14:val="none"/>
                          </w:rPr>
                        </w:pPr>
                        <w:r>
                          <w:rPr>
                            <w:b/>
                            <w:bCs/>
                            <w:u w:val="single"/>
                            <w14:ligatures w14:val="none"/>
                          </w:rPr>
                          <w:t>Level</w:t>
                        </w:r>
                        <w:r>
                          <w:rPr>
                            <w14:ligatures w14:val="none"/>
                          </w:rPr>
                          <w:tab/>
                        </w:r>
                        <w:r>
                          <w:rPr>
                            <w14:ligatures w14:val="none"/>
                          </w:rPr>
                          <w:tab/>
                        </w:r>
                        <w:r>
                          <w:rPr>
                            <w:b/>
                            <w:bCs/>
                            <w:u w:val="single"/>
                            <w14:ligatures w14:val="none"/>
                          </w:rPr>
                          <w:t>Stage</w:t>
                        </w:r>
                      </w:p>
                      <w:p w:rsidR="00593837" w:rsidRDefault="00593837" w:rsidP="00073D46">
                        <w:pPr>
                          <w:widowControl w:val="0"/>
                          <w:rPr>
                            <w14:ligatures w14:val="none"/>
                          </w:rPr>
                        </w:pPr>
                        <w:r>
                          <w:rPr>
                            <w14:ligatures w14:val="none"/>
                          </w:rPr>
                          <w:t>Early</w:t>
                        </w:r>
                        <w:r>
                          <w:rPr>
                            <w14:ligatures w14:val="none"/>
                          </w:rPr>
                          <w:tab/>
                        </w:r>
                        <w:r>
                          <w:rPr>
                            <w14:ligatures w14:val="none"/>
                          </w:rPr>
                          <w:tab/>
                          <w:t xml:space="preserve">The pre-school years and P.1 </w:t>
                        </w:r>
                        <w:r>
                          <w:rPr>
                            <w14:ligatures w14:val="none"/>
                          </w:rPr>
                          <w:tab/>
                        </w:r>
                        <w:r>
                          <w:rPr>
                            <w14:ligatures w14:val="none"/>
                          </w:rPr>
                          <w:tab/>
                          <w:t xml:space="preserve">                 or later for some</w:t>
                        </w:r>
                        <w:r>
                          <w:rPr>
                            <w14:ligatures w14:val="none"/>
                          </w:rPr>
                          <w:br/>
                          <w:t>First</w:t>
                        </w:r>
                        <w:r>
                          <w:rPr>
                            <w14:ligatures w14:val="none"/>
                          </w:rPr>
                          <w:tab/>
                        </w:r>
                        <w:r>
                          <w:rPr>
                            <w14:ligatures w14:val="none"/>
                          </w:rPr>
                          <w:tab/>
                          <w:t xml:space="preserve">To the end of P.4 but earlier or                           </w:t>
                        </w:r>
                        <w:r>
                          <w:rPr>
                            <w14:ligatures w14:val="none"/>
                          </w:rPr>
                          <w:tab/>
                        </w:r>
                        <w:r>
                          <w:rPr>
                            <w14:ligatures w14:val="none"/>
                          </w:rPr>
                          <w:tab/>
                          <w:t>later for some</w:t>
                        </w:r>
                        <w:r>
                          <w:rPr>
                            <w14:ligatures w14:val="none"/>
                          </w:rPr>
                          <w:br/>
                          <w:t>Second</w:t>
                        </w:r>
                        <w:r>
                          <w:rPr>
                            <w14:ligatures w14:val="none"/>
                          </w:rPr>
                          <w:tab/>
                          <w:t>To the end of P.7 but  earlier or later for some</w:t>
                        </w:r>
                        <w:r>
                          <w:rPr>
                            <w14:ligatures w14:val="none"/>
                          </w:rPr>
                          <w:br/>
                          <w:t>Third &amp;</w:t>
                        </w:r>
                        <w:r>
                          <w:rPr>
                            <w14:ligatures w14:val="none"/>
                          </w:rPr>
                          <w:tab/>
                          <w:t>S1-S3 but  earlier for some</w:t>
                        </w:r>
                        <w:r>
                          <w:rPr>
                            <w14:ligatures w14:val="none"/>
                          </w:rPr>
                          <w:br/>
                          <w:t>Fourth</w:t>
                        </w:r>
                      </w:p>
                    </w:txbxContent>
                  </v:textbox>
                </v:roundrect>
                <v:roundrect id="AutoShape 9" o:spid="_x0000_s1033" style="position:absolute;left:11068;top:11039;width:159;height: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" fillcolor="#ffec9b" strokecolor="#595959" strokeweight="2.5pt" insetpen="t">
                  <v:shadow color="#868686" opacity=".5" offset="-6pt,-6pt"/>
                  <v:textbox inset="2.88pt,2.88pt,2.88pt,2.88pt">
                    <w:txbxContent>
                      <w:p w:rsidR="00593837" w:rsidRDefault="00593837" w:rsidP="00073D46">
                        <w:pPr>
                          <w:widowControl w:val="0"/>
                          <w:jc w:val="center"/>
                          <w:rPr>
                            <w:b/>
                            <w:bCs/>
                            <w14:ligatures w14:val="none"/>
                          </w:rPr>
                        </w:pPr>
                        <w:r>
                          <w:rPr>
                            <w:b/>
                            <w:bCs/>
                            <w14:ligatures w14:val="none"/>
                          </w:rPr>
                          <w:t> </w:t>
                        </w:r>
                      </w:p>
                      <w:p w:rsidR="00593837" w:rsidRDefault="00593837" w:rsidP="00073D46">
                        <w:pPr>
                          <w:widowControl w:val="0"/>
                          <w:jc w:val="center"/>
                          <w:rPr>
                            <w14:ligatures w14:val="none"/>
                          </w:rPr>
                        </w:pPr>
                        <w:r>
                          <w:rPr>
                            <w14:ligatures w14:val="none"/>
                          </w:rPr>
                          <w:t>S4—S6 and College or other means of study</w:t>
                        </w:r>
                      </w:p>
                    </w:txbxContent>
                  </v:textbox>
                </v:roundrect>
                <w10:wrap anchorx="margin"/>
              </v:group>
            </w:pict>
          </mc:Fallback>
        </mc:AlternateContent>
      </w:r>
      <w:r w:rsidR="00073D46" w:rsidRPr="00073D46">
        <w:rPr>
          <w14:ligatures w14:val="none"/>
        </w:rPr>
        <w:t> </w:t>
      </w:r>
    </w:p>
    <w:p w:rsidR="00073D46" w:rsidRPr="00073D46" w:rsidRDefault="00073D46" w:rsidP="00073D46">
      <w:pPr>
        <w:rPr>
          <w:rFonts w:ascii="Bradley Hand ITC" w:hAnsi="Bradley Hand ITC"/>
          <w:sz w:val="36"/>
          <w:szCs w:val="36"/>
        </w:rPr>
      </w:pPr>
    </w:p>
    <w:p w:rsidR="00073D46" w:rsidRPr="00073D46" w:rsidRDefault="00073D46" w:rsidP="00073D46">
      <w:pPr>
        <w:rPr>
          <w:rFonts w:ascii="Bradley Hand ITC" w:hAnsi="Bradley Hand ITC"/>
          <w:sz w:val="36"/>
          <w:szCs w:val="36"/>
        </w:rPr>
      </w:pPr>
    </w:p>
    <w:p w:rsidR="00073D46" w:rsidRPr="00073D46" w:rsidRDefault="00073D46" w:rsidP="00073D46">
      <w:pPr>
        <w:rPr>
          <w:rFonts w:ascii="Bradley Hand ITC" w:hAnsi="Bradley Hand ITC"/>
          <w:sz w:val="36"/>
          <w:szCs w:val="36"/>
        </w:rPr>
      </w:pPr>
    </w:p>
    <w:p w:rsidR="00073D46" w:rsidRPr="00073D46" w:rsidRDefault="00073D46" w:rsidP="00073D46">
      <w:pPr>
        <w:rPr>
          <w:rFonts w:ascii="Bradley Hand ITC" w:hAnsi="Bradley Hand ITC"/>
          <w:sz w:val="36"/>
          <w:szCs w:val="36"/>
        </w:rPr>
      </w:pPr>
    </w:p>
    <w:p w:rsidR="00004FEE" w:rsidRDefault="00004FEE" w:rsidP="00004FEE">
      <w:pPr>
        <w:spacing w:after="0"/>
        <w:rPr>
          <w:rFonts w:ascii="Bradley Hand ITC" w:hAnsi="Bradley Hand ITC"/>
          <w:sz w:val="36"/>
          <w:szCs w:val="36"/>
        </w:rPr>
      </w:pPr>
    </w:p>
    <w:p w:rsidR="00004FEE" w:rsidRPr="000626DB" w:rsidRDefault="00004FEE" w:rsidP="00004FEE">
      <w:pPr>
        <w:spacing w:after="0"/>
        <w:rPr>
          <w:sz w:val="24"/>
          <w:szCs w:val="24"/>
          <w14:ligatures w14:val="none"/>
        </w:rPr>
      </w:pPr>
      <w:r w:rsidRPr="000626DB">
        <w:rPr>
          <w:sz w:val="24"/>
          <w:szCs w:val="24"/>
          <w14:ligatures w14:val="none"/>
        </w:rPr>
        <w:t>Staff have opportunities through collegiate working and collaborative planning to:</w:t>
      </w:r>
    </w:p>
    <w:p w:rsidR="00004FEE" w:rsidRPr="000626DB" w:rsidRDefault="00004FEE" w:rsidP="00004FEE">
      <w:pPr>
        <w:spacing w:after="0"/>
        <w:ind w:left="1133" w:hanging="567"/>
        <w:rPr>
          <w:sz w:val="24"/>
          <w:szCs w:val="24"/>
          <w14:ligatures w14:val="none"/>
        </w:rPr>
      </w:pPr>
      <w:r w:rsidRPr="000626DB">
        <w:rPr>
          <w:rFonts w:ascii="Symbol" w:hAnsi="Symbol"/>
          <w:sz w:val="24"/>
          <w:szCs w:val="24"/>
          <w:lang w:val="x-none"/>
        </w:rPr>
        <w:t></w:t>
      </w:r>
      <w:r w:rsidRPr="000626DB">
        <w:rPr>
          <w:sz w:val="24"/>
          <w:szCs w:val="24"/>
        </w:rPr>
        <w:t> </w:t>
      </w:r>
      <w:r w:rsidRPr="000626DB">
        <w:rPr>
          <w:sz w:val="24"/>
          <w:szCs w:val="24"/>
          <w14:ligatures w14:val="none"/>
        </w:rPr>
        <w:t>Ensure pupils experience a continuous, seamless learning journey through, and between, each Curriculum for Excellence level.</w:t>
      </w:r>
    </w:p>
    <w:p w:rsidR="00004FEE" w:rsidRPr="000626DB" w:rsidRDefault="00004FEE" w:rsidP="00004FEE">
      <w:pPr>
        <w:spacing w:after="0"/>
        <w:ind w:left="1133" w:hanging="567"/>
        <w:rPr>
          <w:sz w:val="24"/>
          <w:szCs w:val="24"/>
          <w14:ligatures w14:val="none"/>
        </w:rPr>
      </w:pPr>
      <w:r w:rsidRPr="000626DB">
        <w:rPr>
          <w:rFonts w:ascii="Symbol" w:hAnsi="Symbol"/>
          <w:sz w:val="24"/>
          <w:szCs w:val="24"/>
          <w:lang w:val="x-none"/>
        </w:rPr>
        <w:t></w:t>
      </w:r>
      <w:r w:rsidRPr="000626DB">
        <w:rPr>
          <w:sz w:val="24"/>
          <w:szCs w:val="24"/>
        </w:rPr>
        <w:t> </w:t>
      </w:r>
      <w:r w:rsidRPr="000626DB">
        <w:rPr>
          <w:sz w:val="24"/>
          <w:szCs w:val="24"/>
          <w14:ligatures w14:val="none"/>
        </w:rPr>
        <w:t>Establish and maintain an appropriate pace of learning.</w:t>
      </w:r>
    </w:p>
    <w:p w:rsidR="00004FEE" w:rsidRPr="000626DB" w:rsidRDefault="00004FEE" w:rsidP="00004FEE">
      <w:pPr>
        <w:spacing w:after="0"/>
        <w:ind w:left="1133" w:hanging="567"/>
        <w:rPr>
          <w:sz w:val="24"/>
          <w:szCs w:val="24"/>
          <w14:ligatures w14:val="none"/>
        </w:rPr>
      </w:pPr>
      <w:r w:rsidRPr="000626DB">
        <w:rPr>
          <w:rFonts w:ascii="Symbol" w:hAnsi="Symbol"/>
          <w:sz w:val="24"/>
          <w:szCs w:val="24"/>
          <w:lang w:val="x-none"/>
        </w:rPr>
        <w:t></w:t>
      </w:r>
      <w:r w:rsidRPr="000626DB">
        <w:rPr>
          <w:sz w:val="24"/>
          <w:szCs w:val="24"/>
        </w:rPr>
        <w:t> </w:t>
      </w:r>
      <w:r w:rsidRPr="000626DB">
        <w:rPr>
          <w:sz w:val="24"/>
          <w:szCs w:val="24"/>
          <w14:ligatures w14:val="none"/>
        </w:rPr>
        <w:t>Provide pupils at every stage of the school with appropriate breadth, challenge and opportunities for application of knowledge and skills.</w:t>
      </w:r>
    </w:p>
    <w:p w:rsidR="00004FEE" w:rsidRPr="000626DB" w:rsidRDefault="00004FEE" w:rsidP="00004FEE">
      <w:pPr>
        <w:spacing w:after="0"/>
        <w:ind w:left="1133" w:hanging="567"/>
        <w:rPr>
          <w:sz w:val="24"/>
          <w:szCs w:val="24"/>
          <w14:ligatures w14:val="none"/>
        </w:rPr>
      </w:pPr>
      <w:r w:rsidRPr="000626DB">
        <w:rPr>
          <w:rFonts w:ascii="Symbol" w:hAnsi="Symbol"/>
          <w:sz w:val="24"/>
          <w:szCs w:val="24"/>
          <w:lang w:val="x-none"/>
        </w:rPr>
        <w:t></w:t>
      </w:r>
      <w:r w:rsidRPr="000626DB">
        <w:rPr>
          <w:sz w:val="24"/>
          <w:szCs w:val="24"/>
        </w:rPr>
        <w:t> </w:t>
      </w:r>
      <w:r w:rsidRPr="000626DB">
        <w:rPr>
          <w:sz w:val="24"/>
          <w:szCs w:val="24"/>
          <w14:ligatures w14:val="none"/>
        </w:rPr>
        <w:t>Organise enjoyable activities for pupils which regularly take account of personalisation and choice.</w:t>
      </w:r>
    </w:p>
    <w:p w:rsidR="00004FEE" w:rsidRPr="000626DB" w:rsidRDefault="00004FEE" w:rsidP="00004FEE">
      <w:pPr>
        <w:spacing w:after="0"/>
        <w:ind w:left="1133" w:hanging="567"/>
        <w:rPr>
          <w:sz w:val="24"/>
          <w:szCs w:val="24"/>
          <w14:ligatures w14:val="none"/>
        </w:rPr>
      </w:pPr>
      <w:r w:rsidRPr="000626DB">
        <w:rPr>
          <w:rFonts w:ascii="Symbol" w:hAnsi="Symbol"/>
          <w:sz w:val="24"/>
          <w:szCs w:val="24"/>
          <w:lang w:val="x-none"/>
        </w:rPr>
        <w:t></w:t>
      </w:r>
      <w:r w:rsidRPr="000626DB">
        <w:rPr>
          <w:sz w:val="24"/>
          <w:szCs w:val="24"/>
        </w:rPr>
        <w:t> </w:t>
      </w:r>
      <w:r w:rsidRPr="000626DB">
        <w:rPr>
          <w:sz w:val="24"/>
          <w:szCs w:val="24"/>
          <w14:ligatures w14:val="none"/>
        </w:rPr>
        <w:t>Ensure that there is relevance in learning experiences so that pupils establish links with real life situations and can understand not just what they are learning but why.</w:t>
      </w:r>
    </w:p>
    <w:p w:rsidR="00004FEE" w:rsidRDefault="00004FEE" w:rsidP="00F44824">
      <w:pPr>
        <w:spacing w:after="160" w:line="259" w:lineRule="auto"/>
        <w:ind w:firstLine="720"/>
        <w:rPr>
          <w:rFonts w:ascii="Bradley Hand ITC" w:hAnsi="Bradley Hand ITC"/>
          <w:sz w:val="36"/>
          <w:szCs w:val="36"/>
        </w:rPr>
      </w:pPr>
    </w:p>
    <w:p w:rsidR="00073D46" w:rsidRDefault="00073D46" w:rsidP="00073D46">
      <w:pPr>
        <w:jc w:val="center"/>
        <w:rPr>
          <w:rFonts w:ascii="Bradley Hand ITC" w:hAnsi="Bradley Hand ITC"/>
          <w:sz w:val="36"/>
          <w:szCs w:val="36"/>
        </w:rPr>
      </w:pPr>
    </w:p>
    <w:p w:rsidR="00004FEE" w:rsidRDefault="00004FEE" w:rsidP="00004FEE">
      <w:pPr>
        <w:spacing w:after="160" w:line="259" w:lineRule="auto"/>
        <w:rPr>
          <w:rFonts w:ascii="Bradley Hand ITC" w:hAnsi="Bradley Hand ITC"/>
          <w:sz w:val="36"/>
          <w:szCs w:val="36"/>
        </w:rPr>
      </w:pPr>
    </w:p>
    <w:p w:rsidR="00004FEE" w:rsidRPr="00004FEE" w:rsidRDefault="00004FEE" w:rsidP="00004FEE">
      <w:pPr>
        <w:spacing w:after="160" w:line="259" w:lineRule="auto"/>
        <w:rPr>
          <w:rFonts w:asciiTheme="minorHAnsi" w:eastAsiaTheme="minorHAnsi" w:hAnsiTheme="minorHAnsi" w:cstheme="minorHAnsi"/>
          <w:b/>
          <w:color w:val="auto"/>
          <w:kern w:val="0"/>
          <w:sz w:val="24"/>
          <w:szCs w:val="24"/>
          <w:u w:val="single"/>
          <w:lang w:eastAsia="en-US"/>
          <w14:ligatures w14:val="none"/>
          <w14:cntxtAlts w14:val="0"/>
        </w:rPr>
      </w:pPr>
      <w:r w:rsidRPr="00004FEE">
        <w:rPr>
          <w:rFonts w:asciiTheme="minorHAnsi" w:eastAsiaTheme="minorHAnsi" w:hAnsiTheme="minorHAnsi" w:cstheme="minorHAnsi"/>
          <w:b/>
          <w:color w:val="auto"/>
          <w:kern w:val="0"/>
          <w:sz w:val="24"/>
          <w:szCs w:val="24"/>
          <w:u w:val="single"/>
          <w:lang w:eastAsia="en-US"/>
          <w14:ligatures w14:val="none"/>
          <w14:cntxtAlts w14:val="0"/>
        </w:rPr>
        <w:t>Assessment and Reporting</w:t>
      </w:r>
    </w:p>
    <w:p w:rsidR="00004FEE" w:rsidRPr="00004FEE" w:rsidRDefault="00004FEE" w:rsidP="00004FEE">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004FEE">
        <w:rPr>
          <w:rFonts w:asciiTheme="minorHAnsi" w:eastAsiaTheme="minorHAnsi" w:hAnsiTheme="minorHAnsi" w:cstheme="minorHAnsi"/>
          <w:color w:val="auto"/>
          <w:kern w:val="0"/>
          <w:sz w:val="24"/>
          <w:szCs w:val="24"/>
          <w:lang w:eastAsia="en-US"/>
          <w14:ligatures w14:val="none"/>
          <w14:cntxtAlts w14:val="0"/>
        </w:rPr>
        <w:t>Assessment is an important part of the Curriculum for Excellence and, at all levels, pupils’ progress is closely monitored by teachers and staff.</w:t>
      </w:r>
    </w:p>
    <w:p w:rsidR="00004FEE" w:rsidRPr="00004FEE" w:rsidRDefault="00004FEE" w:rsidP="00004FEE">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004FEE">
        <w:rPr>
          <w:rFonts w:asciiTheme="minorHAnsi" w:eastAsiaTheme="minorHAnsi" w:hAnsiTheme="minorHAnsi" w:cstheme="minorHAnsi"/>
          <w:color w:val="auto"/>
          <w:kern w:val="0"/>
          <w:sz w:val="24"/>
          <w:szCs w:val="24"/>
          <w:lang w:eastAsia="en-US"/>
          <w14:ligatures w14:val="none"/>
          <w14:cntxtAlts w14:val="0"/>
        </w:rPr>
        <w:t xml:space="preserve">In turn, teachers and staff work with pupils to reflect on their results, looking at their strengths and learning needs, agreeing next steps and action based on these. As they progress, pupils become more involved in this process, as they develop the skills to make effective judgments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  </w:t>
      </w:r>
    </w:p>
    <w:p w:rsidR="00073D46" w:rsidRPr="000626DB" w:rsidRDefault="00073D46" w:rsidP="00004FEE">
      <w:pPr>
        <w:spacing w:after="0"/>
        <w:rPr>
          <w:sz w:val="24"/>
          <w:szCs w:val="24"/>
          <w14:ligatures w14:val="none"/>
        </w:rPr>
      </w:pPr>
      <w:r w:rsidRPr="000626DB">
        <w:rPr>
          <w:sz w:val="24"/>
          <w:szCs w:val="24"/>
          <w14:ligatures w14:val="none"/>
        </w:rPr>
        <w:t>St Augustine’s Primary is an Assessment for Learning (AiFL) school – a place where everyone is learning together. Staff have been trained in the principles of AiFL and will be using improved ways of assessing children’s learning by taking account of national and local advice and guidance. Staff are familiar with the Assessment process and have been issued with school guidelines to ensure a consistent approach to assessment across all stages. Children are also taught how to assess their own or their partners work and in all areas of the curriculum you will see evidence of Teacher, Self or Peer Assessment. Your child’s progress will be reported to you so that you know how well your child is doing.</w:t>
      </w:r>
    </w:p>
    <w:p w:rsidR="00073D46" w:rsidRPr="000626DB" w:rsidRDefault="00073D46" w:rsidP="00073D46">
      <w:pPr>
        <w:rPr>
          <w:sz w:val="24"/>
          <w:szCs w:val="24"/>
          <w14:ligatures w14:val="none"/>
        </w:rPr>
      </w:pPr>
      <w:r w:rsidRPr="000626DB">
        <w:rPr>
          <w:sz w:val="24"/>
          <w:szCs w:val="24"/>
          <w14:ligatures w14:val="none"/>
        </w:rPr>
        <w:t xml:space="preserve">Each year your school will let you know what is being done to implement a Curriculum for Excellence so that you can be confident that your child is receiving a high quality education.  </w:t>
      </w:r>
    </w:p>
    <w:p w:rsidR="00073D46" w:rsidRPr="00004FEE" w:rsidRDefault="00073D46" w:rsidP="00073D46">
      <w:pPr>
        <w:spacing w:after="0"/>
        <w:rPr>
          <w:b/>
          <w:bCs/>
          <w:sz w:val="24"/>
          <w:szCs w:val="24"/>
          <w:u w:val="single"/>
          <w14:ligatures w14:val="none"/>
        </w:rPr>
      </w:pPr>
      <w:r w:rsidRPr="00004FEE">
        <w:rPr>
          <w:b/>
          <w:bCs/>
          <w:sz w:val="24"/>
          <w:szCs w:val="24"/>
          <w:u w:val="single"/>
          <w14:ligatures w14:val="none"/>
        </w:rPr>
        <w:t>Additional Support Needs</w:t>
      </w:r>
    </w:p>
    <w:p w:rsidR="00073D46" w:rsidRPr="00004FEE" w:rsidRDefault="00073D46" w:rsidP="00073D46">
      <w:pPr>
        <w:rPr>
          <w:rFonts w:asciiTheme="minorHAnsi" w:hAnsiTheme="minorHAnsi" w:cstheme="minorHAnsi"/>
          <w:sz w:val="24"/>
          <w:szCs w:val="24"/>
          <w14:ligatures w14:val="none"/>
        </w:rPr>
      </w:pPr>
      <w:r w:rsidRPr="00004FEE">
        <w:rPr>
          <w:rFonts w:asciiTheme="minorHAnsi" w:hAnsiTheme="minorHAnsi" w:cstheme="minorHAnsi"/>
          <w:sz w:val="24"/>
          <w:szCs w:val="24"/>
          <w14:ligatures w14:val="none"/>
        </w:rPr>
        <w:t>St. Augustine’s Primary complies with the Education (Additional Support for Learning) (Scotland) Act 2004 as amended by the Education (Additional Support fo</w:t>
      </w:r>
      <w:r w:rsidR="00004FEE" w:rsidRPr="00004FEE">
        <w:rPr>
          <w:rFonts w:asciiTheme="minorHAnsi" w:hAnsiTheme="minorHAnsi" w:cstheme="minorHAnsi"/>
          <w:sz w:val="24"/>
          <w:szCs w:val="24"/>
          <w14:ligatures w14:val="none"/>
        </w:rPr>
        <w:t xml:space="preserve">r Learning) (Scotland) Act 2009 </w:t>
      </w:r>
      <w:r w:rsidR="00004FEE" w:rsidRPr="00004FEE">
        <w:rPr>
          <w:rFonts w:asciiTheme="minorHAnsi" w:hAnsiTheme="minorHAnsi" w:cstheme="minorHAnsi"/>
          <w:sz w:val="24"/>
          <w:szCs w:val="24"/>
        </w:rPr>
        <w:t>and the Additional Support for Learning: Statutory Guidance 2017.</w:t>
      </w:r>
    </w:p>
    <w:p w:rsidR="00073D46" w:rsidRPr="000626DB" w:rsidRDefault="00073D46" w:rsidP="00073D46">
      <w:pPr>
        <w:rPr>
          <w:sz w:val="24"/>
          <w:szCs w:val="24"/>
          <w14:ligatures w14:val="none"/>
        </w:rPr>
      </w:pPr>
      <w:r w:rsidRPr="000626DB">
        <w:rPr>
          <w:sz w:val="24"/>
          <w:szCs w:val="24"/>
          <w14:ligatures w14:val="none"/>
        </w:rPr>
        <w:t>We aim to enable all children to reach their full potential. We understand that most pupils have difficulty in learning some particular subject at some time. Among the reasons can be absence, ill-health, trouble in concentrating, speech difficulty. Each pupil is assessed to enable us to identify their particular needs and to plan programmes accordingly. We continually review and carefully monitor the progress of pupils in accordance with t</w:t>
      </w:r>
      <w:r w:rsidR="00345FC9">
        <w:rPr>
          <w:sz w:val="24"/>
          <w:szCs w:val="24"/>
          <w14:ligatures w14:val="none"/>
        </w:rPr>
        <w:t>he Education and Families</w:t>
      </w:r>
      <w:r w:rsidRPr="000626DB">
        <w:rPr>
          <w:sz w:val="24"/>
          <w:szCs w:val="24"/>
          <w14:ligatures w14:val="none"/>
        </w:rPr>
        <w:t xml:space="preserve"> Staged Intervention process, that is:-</w:t>
      </w:r>
    </w:p>
    <w:p w:rsidR="00D7483B" w:rsidRDefault="00073D46" w:rsidP="00073D46">
      <w:pPr>
        <w:ind w:left="1133" w:hanging="567"/>
        <w:rPr>
          <w:sz w:val="24"/>
          <w:szCs w:val="24"/>
          <w14:ligatures w14:val="none"/>
        </w:rPr>
      </w:pPr>
      <w:r w:rsidRPr="000626DB">
        <w:rPr>
          <w:rFonts w:ascii="Symbol" w:hAnsi="Symbol"/>
          <w:sz w:val="24"/>
          <w:szCs w:val="24"/>
          <w:lang w:val="x-none"/>
        </w:rPr>
        <w:t></w:t>
      </w:r>
      <w:r w:rsidRPr="000626DB">
        <w:rPr>
          <w:sz w:val="24"/>
          <w:szCs w:val="24"/>
        </w:rPr>
        <w:t> </w:t>
      </w:r>
      <w:r w:rsidRPr="000626DB">
        <w:rPr>
          <w:b/>
          <w:bCs/>
          <w:sz w:val="24"/>
          <w:szCs w:val="24"/>
          <w14:ligatures w14:val="none"/>
        </w:rPr>
        <w:t>Level 1</w:t>
      </w:r>
      <w:r w:rsidRPr="000626DB">
        <w:rPr>
          <w:sz w:val="24"/>
          <w:szCs w:val="24"/>
          <w14:ligatures w14:val="none"/>
        </w:rPr>
        <w:t xml:space="preserve">- </w:t>
      </w:r>
      <w:r w:rsidR="00D7483B">
        <w:rPr>
          <w:sz w:val="24"/>
          <w:szCs w:val="24"/>
          <w14:ligatures w14:val="none"/>
        </w:rPr>
        <w:t>where education staff identify that a child or young person needs support or planning which can be met within the school using classroom and whole school resources.</w:t>
      </w:r>
    </w:p>
    <w:p w:rsidR="00D7483B" w:rsidRDefault="00073D46" w:rsidP="00073D46">
      <w:pPr>
        <w:ind w:left="1133" w:hanging="567"/>
        <w:rPr>
          <w:sz w:val="24"/>
          <w:szCs w:val="24"/>
          <w14:ligatures w14:val="none"/>
        </w:rPr>
      </w:pPr>
      <w:r w:rsidRPr="000626DB">
        <w:rPr>
          <w:rFonts w:ascii="Symbol" w:hAnsi="Symbol"/>
          <w:sz w:val="24"/>
          <w:szCs w:val="24"/>
          <w:lang w:val="x-none"/>
        </w:rPr>
        <w:t></w:t>
      </w:r>
      <w:r w:rsidRPr="000626DB">
        <w:rPr>
          <w:sz w:val="24"/>
          <w:szCs w:val="24"/>
        </w:rPr>
        <w:t> </w:t>
      </w:r>
      <w:r w:rsidRPr="000626DB">
        <w:rPr>
          <w:b/>
          <w:bCs/>
          <w:sz w:val="24"/>
          <w:szCs w:val="24"/>
          <w14:ligatures w14:val="none"/>
        </w:rPr>
        <w:t>Level 2</w:t>
      </w:r>
      <w:r w:rsidRPr="000626DB">
        <w:rPr>
          <w:sz w:val="24"/>
          <w:szCs w:val="24"/>
          <w14:ligatures w14:val="none"/>
        </w:rPr>
        <w:t xml:space="preserve">- </w:t>
      </w:r>
      <w:r w:rsidR="00D7483B">
        <w:rPr>
          <w:sz w:val="24"/>
          <w:szCs w:val="24"/>
          <w14:ligatures w14:val="none"/>
        </w:rPr>
        <w:t>requesting support from within Education and Families (services/resources outwith school) e.g. Educational Psychologist, Community Learning and Development.</w:t>
      </w:r>
    </w:p>
    <w:p w:rsidR="00A138C4" w:rsidRDefault="00A138C4" w:rsidP="00073D46">
      <w:pPr>
        <w:ind w:left="1133" w:hanging="567"/>
        <w:rPr>
          <w:sz w:val="24"/>
          <w:szCs w:val="24"/>
          <w14:ligatures w14:val="none"/>
        </w:rPr>
      </w:pPr>
    </w:p>
    <w:p w:rsidR="00A138C4" w:rsidRDefault="00A138C4" w:rsidP="00073D46">
      <w:pPr>
        <w:ind w:left="1133" w:hanging="567"/>
        <w:rPr>
          <w:sz w:val="24"/>
          <w:szCs w:val="24"/>
          <w14:ligatures w14:val="none"/>
        </w:rPr>
      </w:pPr>
    </w:p>
    <w:p w:rsidR="00A138C4" w:rsidRDefault="00A138C4" w:rsidP="00073D46">
      <w:pPr>
        <w:ind w:left="1133" w:hanging="567"/>
        <w:rPr>
          <w:sz w:val="24"/>
          <w:szCs w:val="24"/>
          <w14:ligatures w14:val="none"/>
        </w:rPr>
      </w:pPr>
    </w:p>
    <w:p w:rsidR="00A138C4" w:rsidRDefault="00A138C4" w:rsidP="00073D46">
      <w:pPr>
        <w:ind w:left="1133" w:hanging="567"/>
        <w:rPr>
          <w:sz w:val="24"/>
          <w:szCs w:val="24"/>
          <w14:ligatures w14:val="none"/>
        </w:rPr>
      </w:pPr>
    </w:p>
    <w:p w:rsidR="00684116" w:rsidRDefault="00684116" w:rsidP="00073D46">
      <w:pPr>
        <w:ind w:left="1133" w:hanging="567"/>
        <w:rPr>
          <w:rFonts w:ascii="Symbol" w:hAnsi="Symbol"/>
          <w:sz w:val="24"/>
          <w:szCs w:val="24"/>
          <w:lang w:val="x-none"/>
        </w:rPr>
      </w:pPr>
    </w:p>
    <w:p w:rsidR="00D7483B" w:rsidRDefault="00073D46" w:rsidP="00073D46">
      <w:pPr>
        <w:ind w:left="1133" w:hanging="567"/>
        <w:rPr>
          <w:sz w:val="24"/>
          <w:szCs w:val="24"/>
          <w14:ligatures w14:val="none"/>
        </w:rPr>
      </w:pPr>
      <w:r w:rsidRPr="000626DB">
        <w:rPr>
          <w:rFonts w:ascii="Symbol" w:hAnsi="Symbol"/>
          <w:sz w:val="24"/>
          <w:szCs w:val="24"/>
          <w:lang w:val="x-none"/>
        </w:rPr>
        <w:t></w:t>
      </w:r>
      <w:r w:rsidRPr="000626DB">
        <w:rPr>
          <w:sz w:val="24"/>
          <w:szCs w:val="24"/>
        </w:rPr>
        <w:t> </w:t>
      </w:r>
      <w:r w:rsidRPr="000626DB">
        <w:rPr>
          <w:b/>
          <w:bCs/>
          <w:sz w:val="24"/>
          <w:szCs w:val="24"/>
          <w14:ligatures w14:val="none"/>
        </w:rPr>
        <w:t>Level 3</w:t>
      </w:r>
      <w:r w:rsidRPr="000626DB">
        <w:rPr>
          <w:sz w:val="24"/>
          <w:szCs w:val="24"/>
          <w14:ligatures w14:val="none"/>
        </w:rPr>
        <w:t xml:space="preserve"> </w:t>
      </w:r>
      <w:r w:rsidR="00D7483B">
        <w:rPr>
          <w:sz w:val="24"/>
          <w:szCs w:val="24"/>
          <w14:ligatures w14:val="none"/>
        </w:rPr>
        <w:t>–requesting support from another agency (Joint working with partner agency/agencies including 3</w:t>
      </w:r>
      <w:r w:rsidR="00D7483B" w:rsidRPr="00D7483B">
        <w:rPr>
          <w:sz w:val="24"/>
          <w:szCs w:val="24"/>
          <w:vertAlign w:val="superscript"/>
          <w14:ligatures w14:val="none"/>
        </w:rPr>
        <w:t>rd</w:t>
      </w:r>
      <w:r w:rsidR="00D7483B">
        <w:rPr>
          <w:sz w:val="24"/>
          <w:szCs w:val="24"/>
          <w14:ligatures w14:val="none"/>
        </w:rPr>
        <w:t xml:space="preserve"> sector) When further planning is required to further develop the wellbeing of children and young people the Named Person may request assistance from colleagues in partner agencies.</w:t>
      </w:r>
    </w:p>
    <w:p w:rsidR="00073D46" w:rsidRPr="000626DB" w:rsidRDefault="00073D46" w:rsidP="00073D46">
      <w:pPr>
        <w:ind w:left="1133" w:hanging="567"/>
        <w:rPr>
          <w:sz w:val="24"/>
          <w:szCs w:val="24"/>
          <w14:ligatures w14:val="none"/>
        </w:rPr>
      </w:pPr>
      <w:r w:rsidRPr="000626DB">
        <w:rPr>
          <w:sz w:val="24"/>
          <w:szCs w:val="24"/>
          <w14:ligatures w14:val="none"/>
        </w:rPr>
        <w:t> </w:t>
      </w:r>
      <w:r w:rsidRPr="000626DB">
        <w:rPr>
          <w:b/>
          <w:bCs/>
          <w:sz w:val="24"/>
          <w:szCs w:val="24"/>
          <w14:ligatures w14:val="none"/>
        </w:rPr>
        <w:t xml:space="preserve">Level 4 </w:t>
      </w:r>
      <w:r w:rsidRPr="000626DB">
        <w:rPr>
          <w:sz w:val="24"/>
          <w:szCs w:val="24"/>
          <w14:ligatures w14:val="none"/>
        </w:rPr>
        <w:t xml:space="preserve">– </w:t>
      </w:r>
      <w:r w:rsidR="00D7483B">
        <w:rPr>
          <w:sz w:val="24"/>
          <w:szCs w:val="24"/>
          <w14:ligatures w14:val="none"/>
        </w:rPr>
        <w:t>Integrated and Compulsory working with other agency/agencies. Targeted intervention (s) req</w:t>
      </w:r>
      <w:r w:rsidR="0056551A">
        <w:rPr>
          <w:sz w:val="24"/>
          <w:szCs w:val="24"/>
          <w14:ligatures w14:val="none"/>
        </w:rPr>
        <w:t>uired to promote the wellbeing of the child would be identified by relevant agencies (child’s Network of Support) and included in the child’s plan. A lead professional would be identified. At level 4 there would be an expectation that a statutory Child’s Plan with integrated assessment, integrated chronology and Lead Professional in place.</w:t>
      </w:r>
    </w:p>
    <w:p w:rsidR="00073D46" w:rsidRPr="000626DB" w:rsidRDefault="00073D46" w:rsidP="00073D46">
      <w:pPr>
        <w:rPr>
          <w:sz w:val="24"/>
          <w:szCs w:val="24"/>
          <w14:ligatures w14:val="none"/>
        </w:rPr>
      </w:pPr>
      <w:r w:rsidRPr="000626DB">
        <w:rPr>
          <w:sz w:val="24"/>
          <w:szCs w:val="24"/>
          <w14:ligatures w14:val="none"/>
        </w:rPr>
        <w:t>Pupils with English as a second language are supported by the Bi-Lingual Support Service. </w:t>
      </w:r>
    </w:p>
    <w:p w:rsidR="00073D46" w:rsidRDefault="00073D46" w:rsidP="00073D46">
      <w:pPr>
        <w:spacing w:after="0"/>
        <w:rPr>
          <w:sz w:val="24"/>
          <w:szCs w:val="24"/>
          <w14:ligatures w14:val="none"/>
        </w:rPr>
      </w:pPr>
      <w:r w:rsidRPr="000626DB">
        <w:rPr>
          <w:sz w:val="24"/>
          <w:szCs w:val="24"/>
          <w14:ligatures w14:val="none"/>
        </w:rPr>
        <w:t>Looked After Children i.e. children who are cared for directly or whose care is supervised by the local authority are deemed to have Additional Support Needs unless assessment determines otherwise. Designated personnel are SMT .Arrangements are strictly confidential and unique to the specific needs of each child.</w:t>
      </w:r>
    </w:p>
    <w:p w:rsidR="00684116" w:rsidRPr="000626DB" w:rsidRDefault="00684116" w:rsidP="00073D46">
      <w:pPr>
        <w:spacing w:after="0"/>
        <w:rPr>
          <w:sz w:val="24"/>
          <w:szCs w:val="24"/>
          <w14:ligatures w14:val="none"/>
        </w:rPr>
      </w:pPr>
    </w:p>
    <w:p w:rsidR="00073D46" w:rsidRPr="00D86E22" w:rsidRDefault="00073D46" w:rsidP="00684116">
      <w:pPr>
        <w:spacing w:after="0"/>
        <w:rPr>
          <w:b/>
          <w:sz w:val="24"/>
          <w:szCs w:val="24"/>
          <w14:ligatures w14:val="none"/>
        </w:rPr>
      </w:pPr>
      <w:r w:rsidRPr="00073D46">
        <w:rPr>
          <w14:ligatures w14:val="none"/>
        </w:rPr>
        <w:t> </w:t>
      </w:r>
      <w:r w:rsidR="00684116" w:rsidRPr="00684116">
        <w:rPr>
          <w:b/>
          <w:sz w:val="24"/>
          <w:szCs w:val="24"/>
          <w:u w:val="single"/>
          <w14:ligatures w14:val="none"/>
        </w:rPr>
        <w:t>Getting It Right For Me Plans</w:t>
      </w:r>
      <w:r w:rsidR="00D86E22">
        <w:rPr>
          <w:b/>
          <w:sz w:val="24"/>
          <w:szCs w:val="24"/>
          <w:u w:val="single"/>
          <w14:ligatures w14:val="none"/>
        </w:rPr>
        <w:t xml:space="preserve"> </w:t>
      </w:r>
      <w:r w:rsidR="00D86E22" w:rsidRPr="00D86E22">
        <w:rPr>
          <w:b/>
          <w:noProof/>
        </w:rPr>
        <w:drawing>
          <wp:inline distT="0" distB="0" distL="0" distR="0" wp14:anchorId="72313551" wp14:editId="7B82E2A9">
            <wp:extent cx="1647825" cy="666115"/>
            <wp:effectExtent l="0" t="0" r="9525" b="635"/>
            <wp:docPr id="17" name="Picture 17" descr="C:\Users\StaffUser\AppData\Local\Microsoft\Windows\INetCache\Content.MSO\374FC9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AppData\Local\Microsoft\Windows\INetCache\Content.MSO\374FC99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4368" cy="705141"/>
                    </a:xfrm>
                    <a:prstGeom prst="rect">
                      <a:avLst/>
                    </a:prstGeom>
                    <a:noFill/>
                    <a:ln>
                      <a:noFill/>
                    </a:ln>
                  </pic:spPr>
                </pic:pic>
              </a:graphicData>
            </a:graphic>
          </wp:inline>
        </w:drawing>
      </w:r>
    </w:p>
    <w:p w:rsidR="00684116" w:rsidRPr="00684116" w:rsidRDefault="00073D46" w:rsidP="00684116">
      <w:pPr>
        <w:rPr>
          <w:rFonts w:asciiTheme="minorHAnsi" w:eastAsiaTheme="minorHAnsi" w:hAnsiTheme="minorHAnsi" w:cstheme="minorHAnsi"/>
          <w:color w:val="auto"/>
          <w:kern w:val="0"/>
          <w:sz w:val="24"/>
          <w:szCs w:val="24"/>
          <w:lang w:eastAsia="en-US"/>
          <w14:ligatures w14:val="none"/>
          <w14:cntxtAlts w14:val="0"/>
        </w:rPr>
      </w:pPr>
      <w:r w:rsidRPr="00684116">
        <w:rPr>
          <w:rFonts w:asciiTheme="minorHAnsi" w:hAnsiTheme="minorHAnsi" w:cstheme="minorHAnsi"/>
          <w:sz w:val="24"/>
          <w:szCs w:val="24"/>
          <w14:ligatures w14:val="none"/>
        </w:rPr>
        <w:t> </w:t>
      </w:r>
      <w:r w:rsidR="00684116" w:rsidRPr="00684116">
        <w:rPr>
          <w:rFonts w:asciiTheme="minorHAnsi" w:eastAsiaTheme="minorHAnsi" w:hAnsiTheme="minorHAnsi" w:cstheme="minorHAnsi"/>
          <w:color w:val="auto"/>
          <w:kern w:val="0"/>
          <w:sz w:val="24"/>
          <w:szCs w:val="24"/>
          <w:lang w:eastAsia="en-US"/>
          <w14:ligatures w14:val="none"/>
          <w14:cntxtAlts w14:val="0"/>
        </w:rPr>
        <w:t>(GIRFMe) enable staff to plan effectively for children and young people when interventions are requires to support their learning a improve outcomes. Parents/carers and pupils are an essential part of the assessment; planning and review processes and their views will be actively sought.</w:t>
      </w:r>
    </w:p>
    <w:p w:rsidR="00684116" w:rsidRPr="00684116" w:rsidRDefault="00684116" w:rsidP="00684116">
      <w:pPr>
        <w:tabs>
          <w:tab w:val="left" w:pos="709"/>
        </w:tabs>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684116">
        <w:rPr>
          <w:rFonts w:asciiTheme="minorHAnsi" w:eastAsiaTheme="minorHAnsi" w:hAnsiTheme="minorHAnsi" w:cstheme="minorHAnsi"/>
          <w:color w:val="auto"/>
          <w:kern w:val="0"/>
          <w:sz w:val="24"/>
          <w:szCs w:val="24"/>
          <w:lang w:eastAsia="en-US"/>
          <w14:ligatures w14:val="none"/>
          <w14:cntxtAlts w14:val="0"/>
        </w:rPr>
        <w:t xml:space="preserve">Some children and young people may require significant support from education and at least one other agency, such as health, social work and/or voluntary agency to help them meet their learning targets.  Where this support requires a high level or co-ordination the opening of a Co-ordinated Support Plan (CSP) may be considered.  A CSP may be initiated by the school or another agency.  </w:t>
      </w:r>
    </w:p>
    <w:p w:rsidR="00684116" w:rsidRPr="00684116" w:rsidRDefault="00684116" w:rsidP="00684116">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684116">
        <w:rPr>
          <w:rFonts w:asciiTheme="minorHAnsi" w:eastAsiaTheme="minorHAnsi" w:hAnsiTheme="minorHAnsi" w:cstheme="minorHAnsi"/>
          <w:color w:val="auto"/>
          <w:kern w:val="0"/>
          <w:sz w:val="24"/>
          <w:szCs w:val="24"/>
          <w:lang w:eastAsia="en-US"/>
          <w14:ligatures w14:val="none"/>
          <w14:cntxtAlts w14:val="0"/>
        </w:rPr>
        <w:t xml:space="preserve">Parents/carers and young people can, if they wish, request that a CSP be considered and would be involved in the process.  </w:t>
      </w:r>
    </w:p>
    <w:p w:rsidR="00684116" w:rsidRPr="00684116" w:rsidRDefault="00684116" w:rsidP="00684116">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684116">
        <w:rPr>
          <w:rFonts w:asciiTheme="minorHAnsi" w:eastAsiaTheme="minorHAnsi" w:hAnsiTheme="minorHAnsi" w:cstheme="minorHAnsi"/>
          <w:color w:val="auto"/>
          <w:kern w:val="0"/>
          <w:sz w:val="24"/>
          <w:szCs w:val="24"/>
          <w:lang w:eastAsia="en-US"/>
          <w14:ligatures w14:val="none"/>
          <w14:cntxtAlts w14:val="0"/>
        </w:rPr>
        <w:t xml:space="preserve">Parents/carers will receive letters from the Education Authority throughout the CSP process.  </w:t>
      </w:r>
    </w:p>
    <w:p w:rsidR="00684116" w:rsidRPr="00684116" w:rsidRDefault="00684116" w:rsidP="00684116">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684116">
        <w:rPr>
          <w:rFonts w:asciiTheme="minorHAnsi" w:eastAsiaTheme="minorHAnsi" w:hAnsiTheme="minorHAnsi" w:cstheme="minorHAnsi"/>
          <w:color w:val="auto"/>
          <w:kern w:val="0"/>
          <w:sz w:val="24"/>
          <w:szCs w:val="24"/>
          <w:lang w:eastAsia="en-US"/>
          <w14:ligatures w14:val="none"/>
          <w14:cntxtAlts w14:val="0"/>
        </w:rPr>
        <w:t>Parents/carers and young people will be invited to take part in multiagency meetings and their views will be recorded in the plan.</w:t>
      </w:r>
    </w:p>
    <w:p w:rsidR="00684116" w:rsidRPr="00684116" w:rsidRDefault="00684116" w:rsidP="00684116">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684116">
        <w:rPr>
          <w:rFonts w:asciiTheme="minorHAnsi" w:eastAsiaTheme="minorHAnsi" w:hAnsiTheme="minorHAnsi" w:cstheme="minorHAnsi"/>
          <w:color w:val="auto"/>
          <w:kern w:val="0"/>
          <w:sz w:val="24"/>
          <w:szCs w:val="24"/>
          <w:lang w:eastAsia="en-US"/>
          <w14:ligatures w14:val="none"/>
          <w14:cntxtAlts w14:val="0"/>
        </w:rPr>
        <w:t>Where more intensive support for a child or young person needs to be planned for, usually when a number of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w:t>
      </w:r>
    </w:p>
    <w:p w:rsidR="00073D46" w:rsidRPr="000626DB" w:rsidRDefault="00073D46" w:rsidP="00073D46">
      <w:pPr>
        <w:rPr>
          <w:sz w:val="24"/>
          <w:szCs w:val="24"/>
          <w14:ligatures w14:val="none"/>
        </w:rPr>
      </w:pPr>
    </w:p>
    <w:p w:rsidR="00684116" w:rsidRDefault="00684116" w:rsidP="00073D46">
      <w:pPr>
        <w:rPr>
          <w:b/>
          <w:bCs/>
          <w:sz w:val="24"/>
          <w:szCs w:val="24"/>
          <w14:ligatures w14:val="none"/>
        </w:rPr>
      </w:pPr>
    </w:p>
    <w:p w:rsidR="00011B76" w:rsidRDefault="00011B76" w:rsidP="00073D46">
      <w:pPr>
        <w:rPr>
          <w:b/>
          <w:bCs/>
          <w:sz w:val="24"/>
          <w:szCs w:val="24"/>
          <w14:ligatures w14:val="none"/>
        </w:rPr>
      </w:pPr>
    </w:p>
    <w:p w:rsidR="00073D46" w:rsidRPr="00DD11C5" w:rsidRDefault="00073D46" w:rsidP="00073D46">
      <w:pPr>
        <w:rPr>
          <w:b/>
          <w:bCs/>
          <w:sz w:val="24"/>
          <w:szCs w:val="24"/>
          <w:u w:val="single"/>
          <w14:ligatures w14:val="none"/>
        </w:rPr>
      </w:pPr>
      <w:r w:rsidRPr="00DD11C5">
        <w:rPr>
          <w:b/>
          <w:bCs/>
          <w:sz w:val="24"/>
          <w:szCs w:val="24"/>
          <w:u w:val="single"/>
          <w14:ligatures w14:val="none"/>
        </w:rPr>
        <w:t>Dispute Resolutions</w:t>
      </w:r>
    </w:p>
    <w:p w:rsidR="00073D46" w:rsidRPr="00DD11C5" w:rsidRDefault="00073D46" w:rsidP="00073D46">
      <w:pPr>
        <w:spacing w:after="0"/>
        <w:rPr>
          <w:sz w:val="24"/>
          <w:szCs w:val="24"/>
          <w14:ligatures w14:val="none"/>
        </w:rPr>
      </w:pPr>
      <w:r w:rsidRPr="00DD11C5">
        <w:rPr>
          <w:sz w:val="24"/>
          <w:szCs w:val="24"/>
          <w14:ligatures w14:val="none"/>
        </w:rPr>
        <w:t>North Lanarkshire Council is committed to resolving any differences of views through discussion, dialogue and building on common ground. If the matter cannot be resolved with the Education Authority you have the right to request mediation.  An independent mediation service is available to parents and young people through Resolve (see contact details at the back of this handbook).  Mediation is free and independent of the Education Authority.</w:t>
      </w:r>
    </w:p>
    <w:p w:rsidR="00073D46" w:rsidRPr="00DD11C5" w:rsidRDefault="00684116" w:rsidP="00073D46">
      <w:pPr>
        <w:spacing w:after="0"/>
        <w:rPr>
          <w:sz w:val="24"/>
          <w:szCs w:val="24"/>
          <w14:ligatures w14:val="none"/>
        </w:rPr>
      </w:pPr>
      <w:r w:rsidRPr="00DD11C5">
        <w:rPr>
          <w:sz w:val="24"/>
          <w:szCs w:val="24"/>
          <w14:ligatures w14:val="none"/>
        </w:rPr>
        <w:t> </w:t>
      </w:r>
      <w:r w:rsidR="00073D46" w:rsidRPr="00DD11C5">
        <w:rPr>
          <w:sz w:val="24"/>
          <w:szCs w:val="24"/>
          <w14:ligatures w14:val="none"/>
        </w:rPr>
        <w:t xml:space="preserve">In the event that a disagreement cannot be resolved through mediation, then an application for Independent Adjudication (see contact details at the back of this handbook) can be made by parents free of charge.  The Independent Adjudicator will make recommendations to the Education Authority about how </w:t>
      </w:r>
      <w:r w:rsidR="00B74B1B">
        <w:rPr>
          <w:sz w:val="24"/>
          <w:szCs w:val="24"/>
          <w14:ligatures w14:val="none"/>
        </w:rPr>
        <w:t>the dispute should be resolved.</w:t>
      </w:r>
    </w:p>
    <w:p w:rsidR="00073D46" w:rsidRPr="00DD11C5" w:rsidRDefault="00073D46" w:rsidP="00073D46">
      <w:pPr>
        <w:spacing w:after="0"/>
        <w:rPr>
          <w:sz w:val="24"/>
          <w:szCs w:val="24"/>
          <w14:ligatures w14:val="none"/>
        </w:rPr>
      </w:pPr>
      <w:r w:rsidRPr="00DD11C5">
        <w:rPr>
          <w:sz w:val="24"/>
          <w:szCs w:val="24"/>
          <w14:ligatures w14:val="none"/>
        </w:rPr>
        <w:t>The Additional Support Needs Tribunal has been set up to hear appeals made by parents</w:t>
      </w:r>
      <w:r w:rsidR="00684116" w:rsidRPr="00DD11C5">
        <w:rPr>
          <w:sz w:val="24"/>
          <w:szCs w:val="24"/>
          <w14:ligatures w14:val="none"/>
        </w:rPr>
        <w:t>/carers</w:t>
      </w:r>
      <w:r w:rsidRPr="00DD11C5">
        <w:rPr>
          <w:sz w:val="24"/>
          <w:szCs w:val="24"/>
          <w14:ligatures w14:val="none"/>
        </w:rPr>
        <w:t xml:space="preserve"> or young people on the decisions ma</w:t>
      </w:r>
      <w:r w:rsidR="00684116" w:rsidRPr="00DD11C5">
        <w:rPr>
          <w:sz w:val="24"/>
          <w:szCs w:val="24"/>
          <w14:ligatures w14:val="none"/>
        </w:rPr>
        <w:t xml:space="preserve">de by the Education Authority </w:t>
      </w:r>
      <w:r w:rsidRPr="00DD11C5">
        <w:rPr>
          <w:sz w:val="24"/>
          <w:szCs w:val="24"/>
          <w14:ligatures w14:val="none"/>
        </w:rPr>
        <w:t xml:space="preserve">relating to Co-ordinated Support Plans, </w:t>
      </w:r>
      <w:r w:rsidR="00684116" w:rsidRPr="00DD11C5">
        <w:rPr>
          <w:sz w:val="24"/>
          <w:szCs w:val="24"/>
          <w14:ligatures w14:val="none"/>
        </w:rPr>
        <w:t xml:space="preserve">ASN </w:t>
      </w:r>
      <w:r w:rsidRPr="00DD11C5">
        <w:rPr>
          <w:sz w:val="24"/>
          <w:szCs w:val="24"/>
          <w14:ligatures w14:val="none"/>
        </w:rPr>
        <w:t>placing requests and post school transition.  If you disagree with any decision relating</w:t>
      </w:r>
      <w:r w:rsidR="00684116" w:rsidRPr="00DD11C5">
        <w:rPr>
          <w:sz w:val="24"/>
          <w:szCs w:val="24"/>
          <w14:ligatures w14:val="none"/>
        </w:rPr>
        <w:t xml:space="preserve"> to your child’s Co-ordinated  </w:t>
      </w:r>
      <w:r w:rsidRPr="00DD11C5">
        <w:rPr>
          <w:sz w:val="24"/>
          <w:szCs w:val="24"/>
          <w14:ligatures w14:val="none"/>
        </w:rPr>
        <w:t>Support Plan, either the creation of a CSP, or the content of it, you may be</w:t>
      </w:r>
      <w:r w:rsidR="00645FA9" w:rsidRPr="00DD11C5">
        <w:rPr>
          <w:sz w:val="24"/>
          <w:szCs w:val="24"/>
          <w14:ligatures w14:val="none"/>
        </w:rPr>
        <w:t xml:space="preserve"> </w:t>
      </w:r>
      <w:r w:rsidRPr="00DD11C5">
        <w:rPr>
          <w:sz w:val="24"/>
          <w:szCs w:val="24"/>
          <w14:ligatures w14:val="none"/>
        </w:rPr>
        <w:t xml:space="preserve">entitled to refer to the Tribunal. </w:t>
      </w:r>
    </w:p>
    <w:p w:rsidR="00073D46" w:rsidRPr="00DD11C5" w:rsidRDefault="00073D46" w:rsidP="00073D46">
      <w:pPr>
        <w:spacing w:after="0"/>
        <w:rPr>
          <w:sz w:val="24"/>
          <w:szCs w:val="24"/>
          <w14:ligatures w14:val="none"/>
        </w:rPr>
      </w:pPr>
      <w:r w:rsidRPr="00DD11C5">
        <w:rPr>
          <w:sz w:val="24"/>
          <w:szCs w:val="24"/>
          <w14:ligatures w14:val="none"/>
        </w:rPr>
        <w:t> </w:t>
      </w:r>
    </w:p>
    <w:p w:rsidR="00073D46" w:rsidRPr="00A21617" w:rsidRDefault="00B74B1B" w:rsidP="00073D46">
      <w:pPr>
        <w:spacing w:after="0"/>
        <w:rPr>
          <w:b/>
          <w:bCs/>
          <w:color w:val="auto"/>
          <w:sz w:val="24"/>
          <w:szCs w:val="24"/>
          <w:u w:val="single"/>
          <w14:ligatures w14:val="none"/>
        </w:rPr>
      </w:pPr>
      <w:r w:rsidRPr="00A21617">
        <w:rPr>
          <w:b/>
          <w:bCs/>
          <w:color w:val="auto"/>
          <w:sz w:val="24"/>
          <w:szCs w:val="24"/>
          <w:u w:val="single"/>
          <w14:ligatures w14:val="none"/>
        </w:rPr>
        <w:t>School Improvement Plan</w:t>
      </w:r>
    </w:p>
    <w:p w:rsidR="00775D89" w:rsidRPr="00FB6EB1" w:rsidRDefault="00775D89" w:rsidP="00073D46">
      <w:pPr>
        <w:spacing w:after="0"/>
        <w:rPr>
          <w:b/>
          <w:bCs/>
          <w:color w:val="FF0000"/>
          <w:sz w:val="24"/>
          <w:szCs w:val="24"/>
          <w:u w:val="single"/>
          <w14:ligatures w14:val="none"/>
        </w:rPr>
      </w:pPr>
    </w:p>
    <w:p w:rsidR="00073D46" w:rsidRPr="00A21617" w:rsidRDefault="00FB6EB1" w:rsidP="00073D46">
      <w:pPr>
        <w:spacing w:after="0"/>
        <w:rPr>
          <w:color w:val="auto"/>
          <w:sz w:val="24"/>
          <w:szCs w:val="24"/>
          <w14:ligatures w14:val="none"/>
        </w:rPr>
      </w:pPr>
      <w:r w:rsidRPr="00A21617">
        <w:rPr>
          <w:b/>
          <w:bCs/>
          <w:color w:val="auto"/>
          <w:sz w:val="24"/>
          <w:szCs w:val="24"/>
          <w14:ligatures w14:val="none"/>
        </w:rPr>
        <w:t>2022</w:t>
      </w:r>
      <w:r w:rsidR="00D56492" w:rsidRPr="00A21617">
        <w:rPr>
          <w:b/>
          <w:bCs/>
          <w:color w:val="auto"/>
          <w:sz w:val="24"/>
          <w:szCs w:val="24"/>
          <w14:ligatures w14:val="none"/>
        </w:rPr>
        <w:t xml:space="preserve"> -</w:t>
      </w:r>
      <w:r w:rsidRPr="00A21617">
        <w:rPr>
          <w:b/>
          <w:bCs/>
          <w:color w:val="auto"/>
          <w:sz w:val="24"/>
          <w:szCs w:val="24"/>
          <w14:ligatures w14:val="none"/>
        </w:rPr>
        <w:t>2023</w:t>
      </w:r>
      <w:r w:rsidR="000626DB" w:rsidRPr="00A21617">
        <w:rPr>
          <w:b/>
          <w:bCs/>
          <w:color w:val="auto"/>
          <w:sz w:val="24"/>
          <w:szCs w:val="24"/>
          <w14:ligatures w14:val="none"/>
        </w:rPr>
        <w:t xml:space="preserve"> </w:t>
      </w:r>
      <w:r w:rsidR="00073D46" w:rsidRPr="00A21617">
        <w:rPr>
          <w:color w:val="auto"/>
          <w:sz w:val="24"/>
          <w:szCs w:val="24"/>
          <w14:ligatures w14:val="none"/>
        </w:rPr>
        <w:t>(June) The Improvement Plan has prio</w:t>
      </w:r>
      <w:r w:rsidR="00B74B1B" w:rsidRPr="00A21617">
        <w:rPr>
          <w:color w:val="auto"/>
          <w:sz w:val="24"/>
          <w:szCs w:val="24"/>
          <w14:ligatures w14:val="none"/>
        </w:rPr>
        <w:t>rities in the following areas:-</w:t>
      </w:r>
    </w:p>
    <w:p w:rsidR="00073D46" w:rsidRPr="00A21617" w:rsidRDefault="00073D46" w:rsidP="00645FA9">
      <w:pPr>
        <w:spacing w:after="0"/>
        <w:rPr>
          <w:color w:val="auto"/>
          <w:sz w:val="24"/>
          <w:szCs w:val="24"/>
          <w14:ligatures w14:val="none"/>
        </w:rPr>
      </w:pPr>
      <w:r w:rsidRPr="00A21617">
        <w:rPr>
          <w:b/>
          <w:bCs/>
          <w:color w:val="auto"/>
          <w:sz w:val="24"/>
          <w:szCs w:val="24"/>
          <w14:ligatures w14:val="none"/>
        </w:rPr>
        <w:t>Priority 1</w:t>
      </w:r>
      <w:r w:rsidR="000626DB" w:rsidRPr="00A21617">
        <w:rPr>
          <w:color w:val="auto"/>
          <w:sz w:val="24"/>
          <w:szCs w:val="24"/>
          <w14:ligatures w14:val="none"/>
        </w:rPr>
        <w:t>:</w:t>
      </w:r>
      <w:r w:rsidR="0063083E" w:rsidRPr="00A21617">
        <w:rPr>
          <w:color w:val="auto"/>
          <w:sz w:val="24"/>
          <w:szCs w:val="24"/>
          <w14:ligatures w14:val="none"/>
        </w:rPr>
        <w:t xml:space="preserve"> Improve attainment levels</w:t>
      </w:r>
      <w:r w:rsidR="00DD11C5" w:rsidRPr="00A21617">
        <w:rPr>
          <w:color w:val="auto"/>
          <w:sz w:val="24"/>
          <w:szCs w:val="24"/>
          <w14:ligatures w14:val="none"/>
        </w:rPr>
        <w:t xml:space="preserve"> for learners </w:t>
      </w:r>
      <w:r w:rsidR="0063083E" w:rsidRPr="00A21617">
        <w:rPr>
          <w:color w:val="auto"/>
          <w:sz w:val="24"/>
          <w:szCs w:val="24"/>
          <w14:ligatures w14:val="none"/>
        </w:rPr>
        <w:t xml:space="preserve">with a focus on </w:t>
      </w:r>
      <w:r w:rsidR="00DD11C5" w:rsidRPr="00A21617">
        <w:rPr>
          <w:color w:val="auto"/>
          <w:sz w:val="24"/>
          <w:szCs w:val="24"/>
          <w14:ligatures w14:val="none"/>
        </w:rPr>
        <w:t>Literacy and Numeracy.</w:t>
      </w:r>
    </w:p>
    <w:p w:rsidR="00DD11C5" w:rsidRPr="00A21617" w:rsidRDefault="00073D46" w:rsidP="00AB61D2">
      <w:pPr>
        <w:spacing w:after="0"/>
        <w:rPr>
          <w:bCs/>
          <w:color w:val="auto"/>
          <w:sz w:val="24"/>
          <w:szCs w:val="24"/>
          <w:lang w:val="en-US"/>
          <w14:ligatures w14:val="none"/>
        </w:rPr>
      </w:pPr>
      <w:r w:rsidRPr="00A21617">
        <w:rPr>
          <w:b/>
          <w:bCs/>
          <w:color w:val="auto"/>
          <w:sz w:val="24"/>
          <w:szCs w:val="24"/>
          <w14:ligatures w14:val="none"/>
        </w:rPr>
        <w:t>Priority 2:</w:t>
      </w:r>
      <w:r w:rsidRPr="00A21617">
        <w:rPr>
          <w:color w:val="auto"/>
          <w:sz w:val="24"/>
          <w:szCs w:val="24"/>
          <w14:ligatures w14:val="none"/>
        </w:rPr>
        <w:t> </w:t>
      </w:r>
      <w:r w:rsidR="00DD11C5" w:rsidRPr="00A21617">
        <w:rPr>
          <w:color w:val="auto"/>
          <w:sz w:val="24"/>
          <w:szCs w:val="24"/>
          <w14:ligatures w14:val="none"/>
        </w:rPr>
        <w:t>Improve outcomes for learners</w:t>
      </w:r>
      <w:r w:rsidR="0063083E" w:rsidRPr="00A21617">
        <w:rPr>
          <w:color w:val="auto"/>
          <w:sz w:val="24"/>
          <w:szCs w:val="24"/>
          <w14:ligatures w14:val="none"/>
        </w:rPr>
        <w:t xml:space="preserve"> with a focus on</w:t>
      </w:r>
      <w:r w:rsidR="00DD11C5" w:rsidRPr="00A21617">
        <w:rPr>
          <w:color w:val="auto"/>
          <w:sz w:val="24"/>
          <w:szCs w:val="24"/>
          <w14:ligatures w14:val="none"/>
        </w:rPr>
        <w:t xml:space="preserve"> HWB</w:t>
      </w:r>
      <w:r w:rsidR="0063083E" w:rsidRPr="00A21617">
        <w:rPr>
          <w:color w:val="auto"/>
          <w:sz w:val="24"/>
          <w:szCs w:val="24"/>
          <w14:ligatures w14:val="none"/>
        </w:rPr>
        <w:t xml:space="preserve"> across the school.</w:t>
      </w:r>
    </w:p>
    <w:p w:rsidR="00DD11C5" w:rsidRPr="00A21617" w:rsidRDefault="00DD11C5" w:rsidP="00AB61D2">
      <w:pPr>
        <w:spacing w:after="0"/>
        <w:rPr>
          <w:color w:val="auto"/>
          <w:sz w:val="24"/>
          <w:szCs w:val="24"/>
          <w14:ligatures w14:val="none"/>
        </w:rPr>
      </w:pPr>
      <w:r w:rsidRPr="00A21617">
        <w:rPr>
          <w:b/>
          <w:bCs/>
          <w:color w:val="auto"/>
          <w:sz w:val="24"/>
          <w:szCs w:val="24"/>
          <w14:ligatures w14:val="none"/>
        </w:rPr>
        <w:t xml:space="preserve"> </w:t>
      </w:r>
      <w:r w:rsidR="00073D46" w:rsidRPr="00A21617">
        <w:rPr>
          <w:b/>
          <w:bCs/>
          <w:color w:val="auto"/>
          <w:sz w:val="24"/>
          <w:szCs w:val="24"/>
          <w14:ligatures w14:val="none"/>
        </w:rPr>
        <w:t xml:space="preserve">Priority 3: </w:t>
      </w:r>
      <w:r w:rsidR="00073D46" w:rsidRPr="00A21617">
        <w:rPr>
          <w:color w:val="auto"/>
          <w:sz w:val="24"/>
          <w:szCs w:val="24"/>
          <w14:ligatures w14:val="none"/>
        </w:rPr>
        <w:t> </w:t>
      </w:r>
      <w:r w:rsidR="0063083E" w:rsidRPr="00A21617">
        <w:rPr>
          <w:color w:val="auto"/>
          <w:sz w:val="24"/>
          <w:szCs w:val="24"/>
          <w14:ligatures w14:val="none"/>
        </w:rPr>
        <w:t>Improve outcomes for learners with a focus on STEM across all stages.</w:t>
      </w:r>
    </w:p>
    <w:p w:rsidR="00775D89" w:rsidRPr="0063083E" w:rsidRDefault="00775D89" w:rsidP="00AB61D2">
      <w:pPr>
        <w:spacing w:after="0"/>
        <w:rPr>
          <w:color w:val="auto"/>
          <w:sz w:val="24"/>
          <w:szCs w:val="24"/>
          <w14:ligatures w14:val="none"/>
        </w:rPr>
      </w:pPr>
    </w:p>
    <w:p w:rsidR="00DD11C5" w:rsidRPr="00A21617" w:rsidRDefault="00775D89" w:rsidP="00AB61D2">
      <w:pPr>
        <w:spacing w:after="0"/>
        <w:rPr>
          <w:color w:val="auto"/>
          <w:sz w:val="24"/>
          <w:szCs w:val="24"/>
          <w:lang w:eastAsia="en-US"/>
        </w:rPr>
      </w:pPr>
      <w:r w:rsidRPr="00A21617">
        <w:rPr>
          <w:b/>
          <w:color w:val="auto"/>
          <w:sz w:val="24"/>
          <w:szCs w:val="24"/>
          <w14:ligatures w14:val="none"/>
        </w:rPr>
        <w:t>Cluster Improvement Priority</w:t>
      </w:r>
      <w:r w:rsidR="00DD11C5" w:rsidRPr="00A21617">
        <w:rPr>
          <w:b/>
          <w:color w:val="auto"/>
          <w:sz w:val="24"/>
          <w:szCs w:val="24"/>
          <w14:ligatures w14:val="none"/>
        </w:rPr>
        <w:t xml:space="preserve">: </w:t>
      </w:r>
      <w:r w:rsidRPr="00A21617">
        <w:rPr>
          <w:color w:val="auto"/>
          <w:sz w:val="24"/>
          <w:szCs w:val="24"/>
          <w:lang w:eastAsia="en-US"/>
        </w:rPr>
        <w:t>To</w:t>
      </w:r>
      <w:r w:rsidR="00A21617" w:rsidRPr="00A21617">
        <w:rPr>
          <w:color w:val="auto"/>
          <w:sz w:val="24"/>
          <w:szCs w:val="24"/>
          <w:lang w:eastAsia="en-US"/>
        </w:rPr>
        <w:t xml:space="preserve"> further develop a shared vision</w:t>
      </w:r>
      <w:r w:rsidRPr="00A21617">
        <w:rPr>
          <w:color w:val="auto"/>
          <w:sz w:val="24"/>
          <w:szCs w:val="24"/>
          <w:lang w:eastAsia="en-US"/>
        </w:rPr>
        <w:t xml:space="preserve"> with </w:t>
      </w:r>
      <w:r w:rsidR="00A21617" w:rsidRPr="00A21617">
        <w:rPr>
          <w:color w:val="auto"/>
          <w:sz w:val="24"/>
          <w:szCs w:val="24"/>
          <w:lang w:eastAsia="en-US"/>
        </w:rPr>
        <w:t xml:space="preserve">improved outcomes </w:t>
      </w:r>
      <w:r w:rsidRPr="00A21617">
        <w:rPr>
          <w:color w:val="auto"/>
          <w:sz w:val="24"/>
          <w:szCs w:val="24"/>
          <w:lang w:eastAsia="en-US"/>
        </w:rPr>
        <w:t>for</w:t>
      </w:r>
      <w:r w:rsidR="00A21617" w:rsidRPr="00A21617">
        <w:rPr>
          <w:color w:val="auto"/>
          <w:sz w:val="24"/>
          <w:szCs w:val="24"/>
          <w:lang w:eastAsia="en-US"/>
        </w:rPr>
        <w:t xml:space="preserve"> staff, pupils</w:t>
      </w:r>
      <w:r w:rsidRPr="00A21617">
        <w:rPr>
          <w:color w:val="auto"/>
          <w:sz w:val="24"/>
          <w:szCs w:val="24"/>
          <w:lang w:eastAsia="en-US"/>
        </w:rPr>
        <w:t xml:space="preserve"> and families.</w:t>
      </w:r>
    </w:p>
    <w:p w:rsidR="00073D46" w:rsidRPr="00A21617" w:rsidRDefault="00073D46" w:rsidP="00073D46">
      <w:pPr>
        <w:spacing w:after="0"/>
        <w:rPr>
          <w:color w:val="auto"/>
          <w:sz w:val="24"/>
          <w:szCs w:val="24"/>
          <w14:ligatures w14:val="none"/>
        </w:rPr>
      </w:pPr>
      <w:r w:rsidRPr="00A21617">
        <w:rPr>
          <w:color w:val="auto"/>
          <w:sz w:val="24"/>
          <w:szCs w:val="24"/>
          <w14:ligatures w14:val="none"/>
        </w:rPr>
        <w:t>Details of previous achievements can be viewed on the school website at:</w:t>
      </w:r>
    </w:p>
    <w:p w:rsidR="00073D46" w:rsidRPr="00A21617" w:rsidRDefault="00073D46" w:rsidP="00073D46">
      <w:pPr>
        <w:spacing w:after="0"/>
        <w:rPr>
          <w:color w:val="auto"/>
          <w:sz w:val="24"/>
          <w:szCs w:val="24"/>
          <w14:ligatures w14:val="none"/>
        </w:rPr>
      </w:pPr>
      <w:r w:rsidRPr="00A21617">
        <w:rPr>
          <w:color w:val="auto"/>
          <w:sz w:val="24"/>
          <w:szCs w:val="24"/>
          <w14:ligatures w14:val="none"/>
        </w:rPr>
        <w:t xml:space="preserve"> </w:t>
      </w:r>
      <w:hyperlink r:id="rId14" w:history="1">
        <w:r w:rsidRPr="00A21617">
          <w:rPr>
            <w:color w:val="auto"/>
            <w:sz w:val="24"/>
            <w:szCs w:val="24"/>
            <w:u w:val="single"/>
            <w14:ligatures w14:val="none"/>
          </w:rPr>
          <w:t>http://www.st-augustines.n-lanark.sch.uk/</w:t>
        </w:r>
      </w:hyperlink>
      <w:r w:rsidRPr="00A21617">
        <w:rPr>
          <w:color w:val="auto"/>
          <w:sz w:val="24"/>
          <w:szCs w:val="24"/>
          <w14:ligatures w14:val="none"/>
        </w:rPr>
        <w:t xml:space="preserve"> </w:t>
      </w:r>
    </w:p>
    <w:p w:rsidR="00073D46" w:rsidRPr="00073D46" w:rsidRDefault="00073D46" w:rsidP="00073D46">
      <w:pPr>
        <w:widowControl w:val="0"/>
        <w:rPr>
          <w14:ligatures w14:val="none"/>
        </w:rPr>
      </w:pPr>
      <w:r w:rsidRPr="00073D46">
        <w:rPr>
          <w14:ligatures w14:val="none"/>
        </w:rPr>
        <w:t> </w:t>
      </w:r>
    </w:p>
    <w:p w:rsidR="00073D46" w:rsidRPr="00073D46" w:rsidRDefault="00073D46" w:rsidP="00073D46">
      <w:pPr>
        <w:spacing w:after="0"/>
        <w:rPr>
          <w14:ligatures w14:val="none"/>
        </w:rPr>
      </w:pPr>
    </w:p>
    <w:p w:rsidR="00073D46" w:rsidRPr="0056551A" w:rsidRDefault="00AB61D2" w:rsidP="00163AE2">
      <w:pPr>
        <w:widowControl w:val="0"/>
        <w:rPr>
          <w:color w:val="FF0000"/>
          <w:sz w:val="24"/>
          <w:szCs w:val="24"/>
          <w14:ligatures w14:val="none"/>
        </w:rPr>
      </w:pPr>
      <w:r w:rsidRPr="00AB61D2">
        <w:rPr>
          <w:sz w:val="24"/>
          <w:szCs w:val="24"/>
          <w14:ligatures w14:val="none"/>
        </w:rPr>
        <w:t> </w:t>
      </w:r>
    </w:p>
    <w:p w:rsidR="00073D46" w:rsidRPr="00073D46" w:rsidRDefault="00073D46" w:rsidP="00073D46">
      <w:pPr>
        <w:widowControl w:val="0"/>
        <w:rPr>
          <w14:ligatures w14:val="none"/>
        </w:rPr>
      </w:pPr>
      <w:r w:rsidRPr="00073D46">
        <w:rPr>
          <w14:ligatures w14:val="none"/>
        </w:rPr>
        <w:t> </w:t>
      </w:r>
    </w:p>
    <w:p w:rsidR="00073D46" w:rsidRDefault="00073D46" w:rsidP="00073D46">
      <w:pPr>
        <w:jc w:val="center"/>
        <w:rPr>
          <w:rFonts w:ascii="Bradley Hand ITC" w:hAnsi="Bradley Hand ITC"/>
          <w:sz w:val="36"/>
          <w:szCs w:val="36"/>
        </w:rPr>
      </w:pPr>
    </w:p>
    <w:p w:rsidR="00073D46" w:rsidRPr="00073D46" w:rsidRDefault="00073D46" w:rsidP="00073D46">
      <w:pPr>
        <w:rPr>
          <w:rFonts w:ascii="Bradley Hand ITC" w:hAnsi="Bradley Hand ITC"/>
          <w:sz w:val="36"/>
          <w:szCs w:val="36"/>
        </w:rPr>
      </w:pPr>
    </w:p>
    <w:p w:rsidR="00073D46" w:rsidRPr="00073D46" w:rsidRDefault="00073D46" w:rsidP="00073D46">
      <w:pPr>
        <w:rPr>
          <w:rFonts w:ascii="Bradley Hand ITC" w:hAnsi="Bradley Hand ITC"/>
          <w:sz w:val="36"/>
          <w:szCs w:val="36"/>
        </w:rPr>
      </w:pPr>
    </w:p>
    <w:p w:rsidR="00A138C4" w:rsidRDefault="00A138C4" w:rsidP="00AB61D2">
      <w:pPr>
        <w:rPr>
          <w:b/>
          <w:bCs/>
          <w:sz w:val="24"/>
          <w:szCs w:val="24"/>
          <w:u w:val="single"/>
          <w14:ligatures w14:val="none"/>
        </w:rPr>
      </w:pPr>
    </w:p>
    <w:p w:rsidR="00A138C4" w:rsidRDefault="00A138C4" w:rsidP="00AB61D2">
      <w:pPr>
        <w:rPr>
          <w:rFonts w:ascii="Times New Roman" w:hAnsi="Times New Roman"/>
          <w:noProof/>
          <w:color w:val="auto"/>
          <w:kern w:val="0"/>
          <w:sz w:val="24"/>
          <w:szCs w:val="24"/>
          <w14:ligatures w14:val="none"/>
          <w14:cntxtAlts w14:val="0"/>
        </w:rPr>
      </w:pPr>
    </w:p>
    <w:p w:rsidR="00A138C4" w:rsidRDefault="00A138C4" w:rsidP="00AB61D2">
      <w:pPr>
        <w:rPr>
          <w:b/>
          <w:bCs/>
          <w:sz w:val="24"/>
          <w:szCs w:val="24"/>
          <w:u w:val="single"/>
          <w14:ligatures w14:val="none"/>
        </w:rPr>
      </w:pPr>
    </w:p>
    <w:p w:rsidR="00775D89" w:rsidRDefault="00775D89" w:rsidP="00AB61D2">
      <w:pPr>
        <w:rPr>
          <w:b/>
          <w:bCs/>
          <w:sz w:val="24"/>
          <w:szCs w:val="24"/>
          <w:u w:val="single"/>
          <w14:ligatures w14:val="none"/>
        </w:rPr>
      </w:pPr>
    </w:p>
    <w:p w:rsidR="00775D89" w:rsidRDefault="00775D89" w:rsidP="00AB61D2">
      <w:pPr>
        <w:rPr>
          <w:b/>
          <w:bCs/>
          <w:sz w:val="24"/>
          <w:szCs w:val="24"/>
          <w:u w:val="single"/>
          <w14:ligatures w14:val="none"/>
        </w:rPr>
      </w:pPr>
    </w:p>
    <w:p w:rsidR="00FD1637" w:rsidRDefault="00FD1637" w:rsidP="00AB61D2">
      <w:pPr>
        <w:rPr>
          <w:b/>
          <w:bCs/>
          <w:sz w:val="24"/>
          <w:szCs w:val="24"/>
          <w:u w:val="single"/>
          <w14:ligatures w14:val="none"/>
        </w:rPr>
      </w:pPr>
    </w:p>
    <w:p w:rsidR="00B74B1B" w:rsidRDefault="00B74B1B" w:rsidP="00AB61D2">
      <w:pPr>
        <w:rPr>
          <w:b/>
          <w:bCs/>
          <w:sz w:val="24"/>
          <w:szCs w:val="24"/>
          <w:u w:val="single"/>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71552" behindDoc="0" locked="0" layoutInCell="1" allowOverlap="1" wp14:anchorId="64414706" wp14:editId="70CBE9F2">
            <wp:simplePos x="0" y="0"/>
            <wp:positionH relativeFrom="margin">
              <wp:posOffset>5057807</wp:posOffset>
            </wp:positionH>
            <wp:positionV relativeFrom="paragraph">
              <wp:posOffset>-418465</wp:posOffset>
            </wp:positionV>
            <wp:extent cx="1399959" cy="1694726"/>
            <wp:effectExtent l="0" t="0" r="0" b="1270"/>
            <wp:wrapNone/>
            <wp:docPr id="10" name="Picture 10" descr="MC900357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35796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99959" cy="169472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74B1B" w:rsidRDefault="00B74B1B" w:rsidP="00AB61D2">
      <w:pPr>
        <w:rPr>
          <w:b/>
          <w:bCs/>
          <w:sz w:val="24"/>
          <w:szCs w:val="24"/>
          <w:u w:val="single"/>
          <w14:ligatures w14:val="none"/>
        </w:rPr>
      </w:pPr>
    </w:p>
    <w:p w:rsidR="00B74B1B" w:rsidRDefault="00B74B1B" w:rsidP="00AB61D2">
      <w:pPr>
        <w:rPr>
          <w:b/>
          <w:bCs/>
          <w:sz w:val="24"/>
          <w:szCs w:val="24"/>
          <w:u w:val="single"/>
          <w14:ligatures w14:val="none"/>
        </w:rPr>
      </w:pPr>
    </w:p>
    <w:p w:rsidR="00073D46" w:rsidRPr="00AB61D2" w:rsidRDefault="00073D46" w:rsidP="00AB61D2">
      <w:pPr>
        <w:rPr>
          <w:sz w:val="24"/>
          <w:szCs w:val="24"/>
          <w14:ligatures w14:val="none"/>
        </w:rPr>
      </w:pPr>
      <w:r w:rsidRPr="00AB61D2">
        <w:rPr>
          <w:b/>
          <w:bCs/>
          <w:sz w:val="24"/>
          <w:szCs w:val="24"/>
          <w:u w:val="single"/>
          <w14:ligatures w14:val="none"/>
        </w:rPr>
        <w:t>Homework</w:t>
      </w:r>
    </w:p>
    <w:p w:rsidR="00073D46" w:rsidRPr="00AB61D2" w:rsidRDefault="00073D46" w:rsidP="00073D46">
      <w:pPr>
        <w:rPr>
          <w:sz w:val="24"/>
          <w:szCs w:val="24"/>
          <w14:ligatures w14:val="none"/>
        </w:rPr>
      </w:pPr>
      <w:r w:rsidRPr="00AB61D2">
        <w:rPr>
          <w:sz w:val="24"/>
          <w:szCs w:val="24"/>
          <w14:ligatures w14:val="none"/>
        </w:rPr>
        <w:t>It is recognised that homework is an important ingredient in the educational experience provided for our pupils. It is widely accepted that continuous learning takes place within and out with the school. St. Augustine's has a policy, which promotes homework, based on the pupil's age, aptitude and ability given on a regular basis. Personalisation and choice is promoted and developed through Interdisciplinary Learning Projects that enable children to take their learning forward. Independently.</w:t>
      </w:r>
    </w:p>
    <w:p w:rsidR="00073D46" w:rsidRPr="00AB61D2" w:rsidRDefault="00073D46" w:rsidP="00073D46">
      <w:pPr>
        <w:spacing w:after="0"/>
        <w:ind w:left="1133" w:hanging="567"/>
        <w:rPr>
          <w:sz w:val="24"/>
          <w:szCs w:val="24"/>
          <w14:ligatures w14:val="none"/>
        </w:rPr>
      </w:pPr>
      <w:r w:rsidRPr="00AB61D2">
        <w:rPr>
          <w:sz w:val="24"/>
          <w:szCs w:val="24"/>
        </w:rPr>
        <w:t>1. </w:t>
      </w:r>
      <w:r w:rsidRPr="00AB61D2">
        <w:rPr>
          <w:sz w:val="24"/>
          <w:szCs w:val="24"/>
          <w14:ligatures w14:val="none"/>
        </w:rPr>
        <w:t>There are a great variety of homework</w:t>
      </w:r>
      <w:r w:rsidR="00AB61D2">
        <w:rPr>
          <w:sz w:val="24"/>
          <w:szCs w:val="24"/>
          <w14:ligatures w14:val="none"/>
        </w:rPr>
        <w:t xml:space="preserve"> task</w:t>
      </w:r>
      <w:r w:rsidR="0056551A">
        <w:rPr>
          <w:sz w:val="24"/>
          <w:szCs w:val="24"/>
          <w14:ligatures w14:val="none"/>
        </w:rPr>
        <w:t xml:space="preserve">s. Here are a few </w:t>
      </w:r>
      <w:r w:rsidR="00AB61D2">
        <w:rPr>
          <w:sz w:val="24"/>
          <w:szCs w:val="24"/>
          <w14:ligatures w14:val="none"/>
        </w:rPr>
        <w:t>examples</w:t>
      </w:r>
      <w:r w:rsidRPr="00AB61D2">
        <w:rPr>
          <w:sz w:val="24"/>
          <w:szCs w:val="24"/>
          <w14:ligatures w14:val="none"/>
        </w:rPr>
        <w:t>:</w:t>
      </w:r>
      <w:r w:rsidR="0056551A">
        <w:rPr>
          <w:sz w:val="24"/>
          <w:szCs w:val="24"/>
          <w14:ligatures w14:val="none"/>
        </w:rPr>
        <w:t xml:space="preserve"> </w:t>
      </w:r>
      <w:r w:rsidRPr="00AB61D2">
        <w:rPr>
          <w:sz w:val="24"/>
          <w:szCs w:val="24"/>
          <w14:ligatures w14:val="none"/>
        </w:rPr>
        <w:t>Practice/reinforcement – spelling strategies / number bonds </w:t>
      </w:r>
    </w:p>
    <w:p w:rsidR="00073D46" w:rsidRPr="00AB61D2" w:rsidRDefault="00073D46" w:rsidP="00073D46">
      <w:pPr>
        <w:spacing w:after="0"/>
        <w:ind w:left="1133" w:hanging="567"/>
        <w:rPr>
          <w:sz w:val="24"/>
          <w:szCs w:val="24"/>
          <w14:ligatures w14:val="none"/>
        </w:rPr>
      </w:pPr>
      <w:r w:rsidRPr="00AB61D2">
        <w:rPr>
          <w:sz w:val="24"/>
          <w:szCs w:val="24"/>
        </w:rPr>
        <w:t>2. </w:t>
      </w:r>
      <w:r w:rsidRPr="00AB61D2">
        <w:rPr>
          <w:sz w:val="24"/>
          <w:szCs w:val="24"/>
          <w14:ligatures w14:val="none"/>
        </w:rPr>
        <w:t>Research / personal projects / extension of areas of interest. </w:t>
      </w:r>
    </w:p>
    <w:p w:rsidR="00073D46" w:rsidRPr="00AB61D2" w:rsidRDefault="00073D46" w:rsidP="00073D46">
      <w:pPr>
        <w:spacing w:after="0"/>
        <w:ind w:left="1133" w:hanging="567"/>
        <w:rPr>
          <w:sz w:val="24"/>
          <w:szCs w:val="24"/>
          <w14:ligatures w14:val="none"/>
        </w:rPr>
      </w:pPr>
      <w:r w:rsidRPr="00AB61D2">
        <w:rPr>
          <w:sz w:val="24"/>
          <w:szCs w:val="24"/>
        </w:rPr>
        <w:t>3. </w:t>
      </w:r>
      <w:r w:rsidRPr="00AB61D2">
        <w:rPr>
          <w:sz w:val="24"/>
          <w:szCs w:val="24"/>
          <w14:ligatures w14:val="none"/>
        </w:rPr>
        <w:t>Novel studies / read to write activities.  </w:t>
      </w:r>
    </w:p>
    <w:p w:rsidR="00073D46" w:rsidRDefault="00073D46" w:rsidP="00073D46">
      <w:pPr>
        <w:spacing w:after="0"/>
        <w:ind w:left="1133" w:hanging="567"/>
        <w:rPr>
          <w:sz w:val="24"/>
          <w:szCs w:val="24"/>
          <w14:ligatures w14:val="none"/>
        </w:rPr>
      </w:pPr>
      <w:r w:rsidRPr="00AB61D2">
        <w:rPr>
          <w:sz w:val="24"/>
          <w:szCs w:val="24"/>
        </w:rPr>
        <w:t>4. </w:t>
      </w:r>
      <w:r w:rsidRPr="00AB61D2">
        <w:rPr>
          <w:sz w:val="24"/>
          <w:szCs w:val="24"/>
          <w14:ligatures w14:val="none"/>
        </w:rPr>
        <w:t>Interdisciplinary Tasks</w:t>
      </w:r>
      <w:r w:rsidR="00DD11C5">
        <w:rPr>
          <w:sz w:val="24"/>
          <w:szCs w:val="24"/>
          <w14:ligatures w14:val="none"/>
        </w:rPr>
        <w:t>.</w:t>
      </w:r>
    </w:p>
    <w:p w:rsidR="00DD11C5" w:rsidRPr="00AB61D2" w:rsidRDefault="00DD11C5" w:rsidP="00073D46">
      <w:pPr>
        <w:spacing w:after="0"/>
        <w:ind w:left="1133" w:hanging="567"/>
        <w:rPr>
          <w:sz w:val="24"/>
          <w:szCs w:val="24"/>
          <w14:ligatures w14:val="none"/>
        </w:rPr>
      </w:pPr>
      <w:r>
        <w:rPr>
          <w:sz w:val="24"/>
          <w:szCs w:val="24"/>
          <w14:ligatures w14:val="none"/>
        </w:rPr>
        <w:t>5. Online digital platforms.</w:t>
      </w:r>
    </w:p>
    <w:p w:rsidR="00073D46" w:rsidRPr="00AB61D2" w:rsidRDefault="00073D46" w:rsidP="00073D46">
      <w:pPr>
        <w:spacing w:after="0"/>
        <w:rPr>
          <w:sz w:val="24"/>
          <w:szCs w:val="24"/>
          <w14:ligatures w14:val="none"/>
        </w:rPr>
      </w:pPr>
      <w:r w:rsidRPr="00AB61D2">
        <w:rPr>
          <w:b/>
          <w:bCs/>
          <w:sz w:val="24"/>
          <w:szCs w:val="24"/>
          <w14:ligatures w14:val="none"/>
        </w:rPr>
        <w:t>Frequency</w:t>
      </w:r>
    </w:p>
    <w:p w:rsidR="00073D46" w:rsidRPr="00AB61D2" w:rsidRDefault="00073D46" w:rsidP="00073D46">
      <w:pPr>
        <w:spacing w:after="0"/>
        <w:rPr>
          <w:b/>
          <w:bCs/>
          <w:sz w:val="24"/>
          <w:szCs w:val="24"/>
          <w14:ligatures w14:val="none"/>
        </w:rPr>
      </w:pPr>
      <w:r w:rsidRPr="00AB61D2">
        <w:rPr>
          <w:sz w:val="24"/>
          <w:szCs w:val="24"/>
          <w14:ligatures w14:val="none"/>
        </w:rPr>
        <w:t>Homework is usually given from Monday to Thursday and may include any of the above.</w:t>
      </w:r>
    </w:p>
    <w:p w:rsidR="00073D46" w:rsidRPr="00AB61D2" w:rsidRDefault="00073D46" w:rsidP="00073D46">
      <w:pPr>
        <w:spacing w:after="0"/>
        <w:rPr>
          <w:b/>
          <w:bCs/>
          <w:sz w:val="24"/>
          <w:szCs w:val="24"/>
          <w14:ligatures w14:val="none"/>
        </w:rPr>
      </w:pPr>
      <w:r w:rsidRPr="00AB61D2">
        <w:rPr>
          <w:b/>
          <w:bCs/>
          <w:sz w:val="24"/>
          <w:szCs w:val="24"/>
          <w14:ligatures w14:val="none"/>
        </w:rPr>
        <w:t>Parental cooperation</w:t>
      </w:r>
    </w:p>
    <w:p w:rsidR="00073D46" w:rsidRPr="00AB61D2" w:rsidRDefault="00073D46" w:rsidP="00073D46">
      <w:pPr>
        <w:spacing w:after="0"/>
        <w:rPr>
          <w:sz w:val="24"/>
          <w:szCs w:val="24"/>
          <w14:ligatures w14:val="none"/>
        </w:rPr>
      </w:pPr>
      <w:r w:rsidRPr="00AB61D2">
        <w:rPr>
          <w:sz w:val="24"/>
          <w:szCs w:val="24"/>
          <w14:ligatures w14:val="none"/>
        </w:rPr>
        <w:t>The support and co-operation of parents is expected and is invaluable.  </w:t>
      </w:r>
      <w:r w:rsidRPr="00AB61D2">
        <w:rPr>
          <w:sz w:val="24"/>
          <w:szCs w:val="24"/>
          <w14:ligatures w14:val="none"/>
        </w:rPr>
        <w:br/>
        <w:t>The parent should sign homework, of whatever type.</w:t>
      </w:r>
    </w:p>
    <w:p w:rsidR="00073D46" w:rsidRPr="00AB61D2" w:rsidRDefault="00073D46" w:rsidP="00073D46">
      <w:pPr>
        <w:spacing w:after="0"/>
        <w:rPr>
          <w:b/>
          <w:bCs/>
          <w:sz w:val="24"/>
          <w:szCs w:val="24"/>
          <w:u w:val="single"/>
          <w14:ligatures w14:val="none"/>
        </w:rPr>
      </w:pPr>
      <w:r w:rsidRPr="00AB61D2">
        <w:rPr>
          <w:b/>
          <w:bCs/>
          <w:i/>
          <w:iCs/>
          <w:sz w:val="24"/>
          <w:szCs w:val="24"/>
          <w14:ligatures w14:val="none"/>
        </w:rPr>
        <w:t>It is a well recognised fact that children who do homework regularly perform better in school.</w:t>
      </w:r>
    </w:p>
    <w:p w:rsidR="00DD11C5" w:rsidRDefault="00DD11C5" w:rsidP="00073D46">
      <w:pPr>
        <w:rPr>
          <w:b/>
          <w:bCs/>
          <w:sz w:val="24"/>
          <w:szCs w:val="24"/>
          <w:u w:val="single"/>
          <w14:ligatures w14:val="none"/>
        </w:rPr>
      </w:pPr>
    </w:p>
    <w:p w:rsidR="00073D46" w:rsidRPr="00AB61D2" w:rsidRDefault="00073D46" w:rsidP="00073D46">
      <w:pPr>
        <w:rPr>
          <w:sz w:val="24"/>
          <w:szCs w:val="24"/>
          <w:u w:val="single"/>
          <w14:ligatures w14:val="none"/>
        </w:rPr>
      </w:pPr>
      <w:r w:rsidRPr="00AB61D2">
        <w:rPr>
          <w:b/>
          <w:bCs/>
          <w:sz w:val="24"/>
          <w:szCs w:val="24"/>
          <w:u w:val="single"/>
          <w14:ligatures w14:val="none"/>
        </w:rPr>
        <w:t>Religious &amp; Moral Education</w:t>
      </w:r>
    </w:p>
    <w:p w:rsidR="00073D46" w:rsidRPr="00AB61D2" w:rsidRDefault="00073D46" w:rsidP="00073D46">
      <w:pPr>
        <w:rPr>
          <w:sz w:val="24"/>
          <w:szCs w:val="24"/>
          <w14:ligatures w14:val="none"/>
        </w:rPr>
      </w:pPr>
      <w:r w:rsidRPr="00AB61D2">
        <w:rPr>
          <w:sz w:val="24"/>
          <w:szCs w:val="24"/>
          <w14:ligatures w14:val="none"/>
        </w:rPr>
        <w:t>In common with other Catholic Primary Schools in North Lanarkshire we endorse the ‘This Is Our Faith’ Religious Education Programme from P1 to P7. Our programmes of study will include other Christian groups and World religions e.g. Islam and Judaism. Relationships, Sexual Health and Parenthood is delivered through the God’s Loving Plan programme, which is a Motherwell Diocesan package of sex education lessons. These lessons are an integral part of the RE and PSE programmes of study. The RE programme provides the opportunity for celebration, prayer and reflection in implicit and explicit ways. Preparation for the sacraments of Reconciliation, First Communion and Confirmation will be effectively implemented at the appropriate stages of the child’s development. We have very close links with St Augustine’s pari</w:t>
      </w:r>
      <w:r w:rsidR="00FB6EB1">
        <w:rPr>
          <w:sz w:val="24"/>
          <w:szCs w:val="24"/>
          <w14:ligatures w14:val="none"/>
        </w:rPr>
        <w:t>sh. Father Kane, Father Towie and Deacon David</w:t>
      </w:r>
      <w:r w:rsidRPr="00AB61D2">
        <w:rPr>
          <w:sz w:val="24"/>
          <w:szCs w:val="24"/>
          <w14:ligatures w14:val="none"/>
        </w:rPr>
        <w:t xml:space="preserve"> are</w:t>
      </w:r>
      <w:r w:rsidR="00FB6EB1">
        <w:rPr>
          <w:sz w:val="24"/>
          <w:szCs w:val="24"/>
          <w14:ligatures w14:val="none"/>
        </w:rPr>
        <w:t xml:space="preserve"> regular visitors to the school. The Parish Youth Officer, Jan,</w:t>
      </w:r>
      <w:r w:rsidRPr="00AB61D2">
        <w:rPr>
          <w:sz w:val="24"/>
          <w:szCs w:val="24"/>
          <w14:ligatures w14:val="none"/>
        </w:rPr>
        <w:t xml:space="preserve"> support</w:t>
      </w:r>
      <w:r w:rsidR="00FB6EB1">
        <w:rPr>
          <w:sz w:val="24"/>
          <w:szCs w:val="24"/>
          <w14:ligatures w14:val="none"/>
        </w:rPr>
        <w:t>s</w:t>
      </w:r>
      <w:r w:rsidRPr="00AB61D2">
        <w:rPr>
          <w:sz w:val="24"/>
          <w:szCs w:val="24"/>
          <w14:ligatures w14:val="none"/>
        </w:rPr>
        <w:t xml:space="preserve"> staff in the delivery of R.E. programmes and preparation</w:t>
      </w:r>
      <w:r w:rsidR="00FB6EB1">
        <w:rPr>
          <w:sz w:val="24"/>
          <w:szCs w:val="24"/>
          <w14:ligatures w14:val="none"/>
        </w:rPr>
        <w:t xml:space="preserve"> for sacraments</w:t>
      </w:r>
      <w:r w:rsidRPr="00AB61D2">
        <w:rPr>
          <w:sz w:val="24"/>
          <w:szCs w:val="24"/>
          <w14:ligatures w14:val="none"/>
        </w:rPr>
        <w:t>. </w:t>
      </w:r>
    </w:p>
    <w:p w:rsidR="00073D46" w:rsidRPr="00AB61D2" w:rsidRDefault="00073D46" w:rsidP="00073D46">
      <w:pPr>
        <w:widowControl w:val="0"/>
        <w:rPr>
          <w:sz w:val="24"/>
          <w:szCs w:val="24"/>
          <w14:ligatures w14:val="none"/>
        </w:rPr>
      </w:pPr>
      <w:r w:rsidRPr="00AB61D2">
        <w:rPr>
          <w:sz w:val="24"/>
          <w:szCs w:val="24"/>
          <w14:ligatures w14:val="none"/>
        </w:rPr>
        <w:t> There are weekly and monthly Assemblies led by Mrs. Docherty</w:t>
      </w:r>
      <w:r w:rsidR="00DD11C5">
        <w:rPr>
          <w:sz w:val="24"/>
          <w:szCs w:val="24"/>
          <w14:ligatures w14:val="none"/>
        </w:rPr>
        <w:t xml:space="preserve"> and </w:t>
      </w:r>
      <w:r w:rsidRPr="00AB61D2">
        <w:rPr>
          <w:sz w:val="24"/>
          <w:szCs w:val="24"/>
          <w14:ligatures w14:val="none"/>
        </w:rPr>
        <w:t>Mrs</w:t>
      </w:r>
      <w:r w:rsidR="00DD11C5">
        <w:rPr>
          <w:sz w:val="24"/>
          <w:szCs w:val="24"/>
          <w14:ligatures w14:val="none"/>
        </w:rPr>
        <w:t>. Elliott</w:t>
      </w:r>
      <w:r w:rsidR="00147A8F">
        <w:rPr>
          <w:sz w:val="24"/>
          <w:szCs w:val="24"/>
          <w14:ligatures w14:val="none"/>
        </w:rPr>
        <w:t>.</w:t>
      </w:r>
      <w:r w:rsidR="00DD11C5">
        <w:rPr>
          <w:sz w:val="24"/>
          <w:szCs w:val="24"/>
          <w14:ligatures w14:val="none"/>
        </w:rPr>
        <w:t xml:space="preserve"> </w:t>
      </w:r>
      <w:r w:rsidRPr="00AB61D2">
        <w:rPr>
          <w:sz w:val="24"/>
          <w:szCs w:val="24"/>
          <w14:ligatures w14:val="none"/>
        </w:rPr>
        <w:t>During the assemblies there are opportunities to reflect on feast days and all festivals.</w:t>
      </w:r>
    </w:p>
    <w:p w:rsidR="00073D46" w:rsidRPr="00073D46" w:rsidRDefault="00073D46" w:rsidP="00073D46">
      <w:pPr>
        <w:rPr>
          <w14:ligatures w14:val="none"/>
        </w:rPr>
      </w:pPr>
      <w:r w:rsidRPr="00073D46">
        <w:rPr>
          <w14:ligatures w14:val="none"/>
        </w:rPr>
        <w:t> </w:t>
      </w:r>
    </w:p>
    <w:p w:rsidR="00073D46" w:rsidRDefault="00073D46" w:rsidP="00073D46">
      <w:pPr>
        <w:rPr>
          <w14:ligatures w14:val="none"/>
        </w:rPr>
      </w:pPr>
      <w:r w:rsidRPr="00073D46">
        <w:rPr>
          <w14:ligatures w14:val="none"/>
        </w:rPr>
        <w:t> </w:t>
      </w:r>
    </w:p>
    <w:p w:rsidR="00B74B1B" w:rsidRDefault="00B74B1B" w:rsidP="00073D46">
      <w:pPr>
        <w:rPr>
          <w14:ligatures w14:val="none"/>
        </w:rPr>
      </w:pPr>
    </w:p>
    <w:p w:rsidR="00B74B1B" w:rsidRDefault="00B74B1B" w:rsidP="00073D46">
      <w:pPr>
        <w:rPr>
          <w14:ligatures w14:val="none"/>
        </w:rPr>
      </w:pPr>
    </w:p>
    <w:p w:rsidR="00B74B1B" w:rsidRDefault="00B74B1B" w:rsidP="00073D46">
      <w:pPr>
        <w:rPr>
          <w14:ligatures w14:val="none"/>
        </w:rPr>
      </w:pPr>
    </w:p>
    <w:p w:rsidR="00B74B1B" w:rsidRPr="00073D46" w:rsidRDefault="00B74B1B" w:rsidP="00073D46">
      <w:pPr>
        <w:rPr>
          <w14:ligatures w14:val="none"/>
        </w:rPr>
      </w:pPr>
    </w:p>
    <w:p w:rsidR="00073D46" w:rsidRPr="00073D46" w:rsidRDefault="00073D46" w:rsidP="00073D46">
      <w:pPr>
        <w:rPr>
          <w14:ligatures w14:val="none"/>
        </w:rPr>
      </w:pPr>
      <w:r w:rsidRPr="00073D46">
        <w:rPr>
          <w14:ligatures w14:val="none"/>
        </w:rPr>
        <w:t> </w:t>
      </w:r>
    </w:p>
    <w:p w:rsidR="00073D46" w:rsidRDefault="00073D46" w:rsidP="00073D46">
      <w:pPr>
        <w:rPr>
          <w14:ligatures w14:val="none"/>
        </w:rPr>
      </w:pPr>
    </w:p>
    <w:p w:rsidR="00073D46" w:rsidRDefault="00011B76" w:rsidP="00073D46">
      <w:pPr>
        <w:rPr>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73600" behindDoc="0" locked="0" layoutInCell="1" allowOverlap="1" wp14:anchorId="628371D3" wp14:editId="6C2D117F">
            <wp:simplePos x="0" y="0"/>
            <wp:positionH relativeFrom="column">
              <wp:posOffset>4200525</wp:posOffset>
            </wp:positionH>
            <wp:positionV relativeFrom="paragraph">
              <wp:posOffset>-102235</wp:posOffset>
            </wp:positionV>
            <wp:extent cx="1590675" cy="1072127"/>
            <wp:effectExtent l="0" t="0" r="0" b="0"/>
            <wp:wrapNone/>
            <wp:docPr id="11" name="Picture 11" descr="st augustines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 augustines chapel"/>
                    <pic:cNvPicPr>
                      <a:picLocks noChangeAspect="1" noChangeArrowheads="1"/>
                    </pic:cNvPicPr>
                  </pic:nvPicPr>
                  <pic:blipFill>
                    <a:blip r:embed="rId16" cstate="print">
                      <a:extLst>
                        <a:ext uri="{28A0092B-C50C-407E-A947-70E740481C1C}">
                          <a14:useLocalDpi xmlns:a14="http://schemas.microsoft.com/office/drawing/2010/main" val="0"/>
                        </a:ext>
                      </a:extLst>
                    </a:blip>
                    <a:srcRect l="1813" t="-386" r="2332" b="3871"/>
                    <a:stretch>
                      <a:fillRect/>
                    </a:stretch>
                  </pic:blipFill>
                  <pic:spPr bwMode="auto">
                    <a:xfrm>
                      <a:off x="0" y="0"/>
                      <a:ext cx="1590675" cy="107212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73D46" w:rsidRDefault="00073D46" w:rsidP="00073D46">
      <w:pPr>
        <w:rPr>
          <w14:ligatures w14:val="none"/>
        </w:rPr>
      </w:pPr>
    </w:p>
    <w:p w:rsidR="00A138C4" w:rsidRDefault="00A138C4" w:rsidP="00073D46">
      <w:pPr>
        <w:rPr>
          <w:sz w:val="24"/>
          <w:szCs w:val="24"/>
          <w14:ligatures w14:val="none"/>
        </w:rPr>
      </w:pPr>
    </w:p>
    <w:p w:rsidR="00A138C4" w:rsidRDefault="00A138C4" w:rsidP="00073D46">
      <w:pPr>
        <w:rPr>
          <w:sz w:val="24"/>
          <w:szCs w:val="24"/>
          <w14:ligatures w14:val="none"/>
        </w:rPr>
      </w:pPr>
    </w:p>
    <w:p w:rsidR="00073D46" w:rsidRPr="00AB61D2" w:rsidRDefault="00073D46" w:rsidP="00073D46">
      <w:pPr>
        <w:rPr>
          <w:sz w:val="24"/>
          <w:szCs w:val="24"/>
          <w14:ligatures w14:val="none"/>
        </w:rPr>
      </w:pPr>
      <w:r w:rsidRPr="00AB61D2">
        <w:rPr>
          <w:sz w:val="24"/>
          <w:szCs w:val="24"/>
          <w14:ligatures w14:val="none"/>
        </w:rPr>
        <w:t>The school attends serv</w:t>
      </w:r>
      <w:r w:rsidR="008055BC" w:rsidRPr="00AB61D2">
        <w:rPr>
          <w:sz w:val="24"/>
          <w:szCs w:val="24"/>
          <w14:ligatures w14:val="none"/>
        </w:rPr>
        <w:t xml:space="preserve">ices in St. Augustine's Church </w:t>
      </w:r>
      <w:r w:rsidR="00156007">
        <w:rPr>
          <w:sz w:val="24"/>
          <w:szCs w:val="24"/>
          <w14:ligatures w14:val="none"/>
        </w:rPr>
        <w:t xml:space="preserve">with a class attending Mass each Friday. </w:t>
      </w:r>
      <w:r w:rsidRPr="00AB61D2">
        <w:rPr>
          <w:sz w:val="24"/>
          <w:szCs w:val="24"/>
          <w14:ligatures w14:val="none"/>
        </w:rPr>
        <w:t>It is recognised that the Education Act allows parents to withdraw their child from any instruction in religious subjects and from any religious observance, and that any such pupil will not be placed at any disadvantage with respect to secular instruction.</w:t>
      </w:r>
    </w:p>
    <w:p w:rsidR="00073D46" w:rsidRPr="00163AE2" w:rsidRDefault="00073D46" w:rsidP="00073D46">
      <w:pPr>
        <w:rPr>
          <w:sz w:val="24"/>
          <w:szCs w:val="24"/>
          <w14:ligatures w14:val="none"/>
        </w:rPr>
      </w:pPr>
      <w:r w:rsidRPr="00AB61D2">
        <w:rPr>
          <w:sz w:val="24"/>
          <w:szCs w:val="24"/>
          <w14:ligatures w14:val="none"/>
        </w:rPr>
        <w:t>Parents/Guardians from ethnic minority religious communities may request that their children be permitted to be absent from school in order to celebrate recognised religious events. Only written requests will be considered. Appropriate requests will be granted on not more than three occasions in any one school session and the pupil noted as an authorised absentee in the register. </w:t>
      </w:r>
    </w:p>
    <w:p w:rsidR="00A138C4" w:rsidRDefault="00A138C4" w:rsidP="00073D46">
      <w:pPr>
        <w:rPr>
          <w:b/>
          <w:bCs/>
          <w:sz w:val="24"/>
          <w:szCs w:val="24"/>
          <w:u w:val="single"/>
          <w14:ligatures w14:val="none"/>
        </w:rPr>
      </w:pPr>
    </w:p>
    <w:p w:rsidR="00073D46" w:rsidRPr="00AB61D2" w:rsidRDefault="00073D46" w:rsidP="00073D46">
      <w:pPr>
        <w:rPr>
          <w:sz w:val="24"/>
          <w:szCs w:val="24"/>
          <w14:ligatures w14:val="none"/>
        </w:rPr>
      </w:pPr>
      <w:r w:rsidRPr="00AB61D2">
        <w:rPr>
          <w:b/>
          <w:bCs/>
          <w:sz w:val="24"/>
          <w:szCs w:val="24"/>
          <w:u w:val="single"/>
          <w14:ligatures w14:val="none"/>
        </w:rPr>
        <w:t>Extra-Curricular Activities/</w:t>
      </w:r>
      <w:r w:rsidR="00097337">
        <w:rPr>
          <w:b/>
          <w:bCs/>
          <w:sz w:val="24"/>
          <w:szCs w:val="24"/>
          <w:u w:val="single"/>
          <w14:ligatures w14:val="none"/>
        </w:rPr>
        <w:t xml:space="preserve"> Out Of School Learning Classes</w:t>
      </w:r>
    </w:p>
    <w:p w:rsidR="00073D46" w:rsidRPr="00AB61D2" w:rsidRDefault="00FB6EB1" w:rsidP="00073D46">
      <w:pPr>
        <w:spacing w:after="0"/>
        <w:rPr>
          <w:sz w:val="24"/>
          <w:szCs w:val="24"/>
          <w14:ligatures w14:val="none"/>
        </w:rPr>
      </w:pPr>
      <w:r>
        <w:rPr>
          <w:sz w:val="24"/>
          <w:szCs w:val="24"/>
          <w14:ligatures w14:val="none"/>
        </w:rPr>
        <w:t>In the past t</w:t>
      </w:r>
      <w:r w:rsidR="00073D46" w:rsidRPr="00AB61D2">
        <w:rPr>
          <w:sz w:val="24"/>
          <w:szCs w:val="24"/>
          <w14:ligatures w14:val="none"/>
        </w:rPr>
        <w:t>hese</w:t>
      </w:r>
      <w:r w:rsidR="00DD11C5">
        <w:rPr>
          <w:sz w:val="24"/>
          <w:szCs w:val="24"/>
          <w14:ligatures w14:val="none"/>
        </w:rPr>
        <w:t xml:space="preserve"> have</w:t>
      </w:r>
      <w:r w:rsidR="00073D46" w:rsidRPr="00AB61D2">
        <w:rPr>
          <w:sz w:val="24"/>
          <w:szCs w:val="24"/>
          <w14:ligatures w14:val="none"/>
        </w:rPr>
        <w:t xml:space="preserve"> include</w:t>
      </w:r>
      <w:r w:rsidR="00DD11C5">
        <w:rPr>
          <w:sz w:val="24"/>
          <w:szCs w:val="24"/>
          <w14:ligatures w14:val="none"/>
        </w:rPr>
        <w:t>d</w:t>
      </w:r>
      <w:r w:rsidR="00073D46" w:rsidRPr="00AB61D2">
        <w:rPr>
          <w:sz w:val="24"/>
          <w:szCs w:val="24"/>
          <w14:ligatures w14:val="none"/>
        </w:rPr>
        <w:t xml:space="preserve"> the foll</w:t>
      </w:r>
      <w:r w:rsidR="008055BC" w:rsidRPr="00AB61D2">
        <w:rPr>
          <w:sz w:val="24"/>
          <w:szCs w:val="24"/>
          <w14:ligatures w14:val="none"/>
        </w:rPr>
        <w:t xml:space="preserve">owing; Art and Craft, Netball, </w:t>
      </w:r>
      <w:r>
        <w:rPr>
          <w:sz w:val="24"/>
          <w:szCs w:val="24"/>
          <w14:ligatures w14:val="none"/>
        </w:rPr>
        <w:t>Cross Country, Fundamentals,</w:t>
      </w:r>
      <w:r w:rsidR="00073D46" w:rsidRPr="00AB61D2">
        <w:rPr>
          <w:sz w:val="24"/>
          <w:szCs w:val="24"/>
          <w14:ligatures w14:val="none"/>
        </w:rPr>
        <w:t xml:space="preserve"> </w:t>
      </w:r>
      <w:r w:rsidR="00464704">
        <w:rPr>
          <w:sz w:val="24"/>
          <w:szCs w:val="24"/>
          <w14:ligatures w14:val="none"/>
        </w:rPr>
        <w:t>Fun Fitness, Football, Handball</w:t>
      </w:r>
      <w:r w:rsidR="00073D46" w:rsidRPr="00AB61D2">
        <w:rPr>
          <w:sz w:val="24"/>
          <w:szCs w:val="24"/>
          <w14:ligatures w14:val="none"/>
        </w:rPr>
        <w:t xml:space="preserve">, </w:t>
      </w:r>
      <w:r w:rsidR="00097337">
        <w:rPr>
          <w:sz w:val="24"/>
          <w:szCs w:val="24"/>
          <w14:ligatures w14:val="none"/>
        </w:rPr>
        <w:t xml:space="preserve">Coding, STEM, </w:t>
      </w:r>
      <w:r w:rsidR="00073D46" w:rsidRPr="00AB61D2">
        <w:rPr>
          <w:sz w:val="24"/>
          <w:szCs w:val="24"/>
          <w14:ligatures w14:val="none"/>
        </w:rPr>
        <w:t>Dancing and others throughout the year.</w:t>
      </w:r>
    </w:p>
    <w:p w:rsidR="00073D46" w:rsidRPr="00AB61D2" w:rsidRDefault="00073D46" w:rsidP="00073D46">
      <w:pPr>
        <w:spacing w:after="0"/>
        <w:rPr>
          <w:sz w:val="24"/>
          <w:szCs w:val="24"/>
          <w14:ligatures w14:val="none"/>
        </w:rPr>
      </w:pPr>
      <w:r w:rsidRPr="00AB61D2">
        <w:rPr>
          <w:sz w:val="24"/>
          <w:szCs w:val="24"/>
          <w14:ligatures w14:val="none"/>
        </w:rPr>
        <w:t xml:space="preserve">These activities </w:t>
      </w:r>
      <w:r w:rsidR="00DD11C5">
        <w:rPr>
          <w:sz w:val="24"/>
          <w:szCs w:val="24"/>
          <w14:ligatures w14:val="none"/>
        </w:rPr>
        <w:t xml:space="preserve">normally </w:t>
      </w:r>
      <w:r w:rsidRPr="00AB61D2">
        <w:rPr>
          <w:sz w:val="24"/>
          <w:szCs w:val="24"/>
          <w14:ligatures w14:val="none"/>
        </w:rPr>
        <w:t xml:space="preserve">take place in the school either at lunch time or between 3pm – 4.00pm for various stages. </w:t>
      </w:r>
    </w:p>
    <w:p w:rsidR="00073D46" w:rsidRPr="00073D46" w:rsidRDefault="00163AE2" w:rsidP="00073D46">
      <w:pPr>
        <w:widowControl w:val="0"/>
        <w:rPr>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75648" behindDoc="0" locked="0" layoutInCell="1" allowOverlap="1" wp14:anchorId="59D5CB91" wp14:editId="49B4FFA4">
            <wp:simplePos x="0" y="0"/>
            <wp:positionH relativeFrom="margin">
              <wp:align>center</wp:align>
            </wp:positionH>
            <wp:positionV relativeFrom="paragraph">
              <wp:posOffset>6350</wp:posOffset>
            </wp:positionV>
            <wp:extent cx="2657647" cy="1095375"/>
            <wp:effectExtent l="0" t="0" r="9525" b="0"/>
            <wp:wrapNone/>
            <wp:docPr id="12" name="Picture 12" descr="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ub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647" cy="1095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73D46" w:rsidRPr="00073D46">
        <w:rPr>
          <w14:ligatures w14:val="none"/>
        </w:rPr>
        <w:t> </w:t>
      </w:r>
    </w:p>
    <w:p w:rsidR="008055BC" w:rsidRDefault="008055BC" w:rsidP="00073D46">
      <w:pPr>
        <w:jc w:val="center"/>
        <w:rPr>
          <w:rFonts w:ascii="Bradley Hand ITC" w:hAnsi="Bradley Hand ITC"/>
          <w:sz w:val="36"/>
          <w:szCs w:val="36"/>
        </w:rPr>
      </w:pPr>
    </w:p>
    <w:p w:rsidR="008055BC" w:rsidRPr="008055BC" w:rsidRDefault="008055BC" w:rsidP="008055BC">
      <w:pPr>
        <w:rPr>
          <w:rFonts w:ascii="Bradley Hand ITC" w:hAnsi="Bradley Hand ITC"/>
          <w:sz w:val="36"/>
          <w:szCs w:val="36"/>
        </w:rPr>
      </w:pPr>
    </w:p>
    <w:p w:rsidR="00A138C4" w:rsidRDefault="00A138C4" w:rsidP="00163AE2">
      <w:pPr>
        <w:tabs>
          <w:tab w:val="left" w:pos="6135"/>
        </w:tabs>
        <w:rPr>
          <w:rFonts w:asciiTheme="minorHAnsi" w:hAnsiTheme="minorHAnsi"/>
          <w:b/>
          <w:bCs/>
          <w:sz w:val="24"/>
          <w:szCs w:val="24"/>
          <w14:ligatures w14:val="none"/>
        </w:rPr>
      </w:pPr>
    </w:p>
    <w:p w:rsidR="008055BC" w:rsidRPr="00CD51D6" w:rsidRDefault="008055BC" w:rsidP="00163AE2">
      <w:pPr>
        <w:tabs>
          <w:tab w:val="left" w:pos="6135"/>
        </w:tabs>
        <w:rPr>
          <w:rFonts w:asciiTheme="minorHAnsi" w:hAnsiTheme="minorHAnsi"/>
          <w:sz w:val="24"/>
          <w:szCs w:val="24"/>
          <w:u w:val="single"/>
        </w:rPr>
      </w:pPr>
      <w:r w:rsidRPr="00CD51D6">
        <w:rPr>
          <w:rFonts w:asciiTheme="minorHAnsi" w:hAnsiTheme="minorHAnsi"/>
          <w:b/>
          <w:bCs/>
          <w:sz w:val="24"/>
          <w:szCs w:val="24"/>
          <w:u w:val="single"/>
          <w14:ligatures w14:val="none"/>
        </w:rPr>
        <w:t>Freedom of Information</w:t>
      </w:r>
    </w:p>
    <w:p w:rsidR="00A138C4" w:rsidRPr="00011B76" w:rsidRDefault="008055BC" w:rsidP="008055BC">
      <w:pPr>
        <w:rPr>
          <w:rFonts w:asciiTheme="minorHAnsi" w:hAnsiTheme="minorHAnsi"/>
          <w:sz w:val="24"/>
          <w:szCs w:val="24"/>
          <w14:ligatures w14:val="none"/>
        </w:rPr>
      </w:pPr>
      <w:r w:rsidRPr="00163AE2">
        <w:rPr>
          <w:rFonts w:asciiTheme="minorHAnsi" w:hAnsiTheme="minorHAnsi"/>
          <w:sz w:val="24"/>
          <w:szCs w:val="24"/>
          <w14:ligatures w14:val="none"/>
        </w:rPr>
        <w:t>The Freedom of Information (Scotland) Act 2002 came into force in January 2005.  The Act allows anyone to ask for information held by the Council and imposes a timescale of 20 working days for the Council to respond. To deal with Freed</w:t>
      </w:r>
      <w:r w:rsidR="00C864C2" w:rsidRPr="00163AE2">
        <w:rPr>
          <w:rFonts w:asciiTheme="minorHAnsi" w:hAnsiTheme="minorHAnsi"/>
          <w:sz w:val="24"/>
          <w:szCs w:val="24"/>
          <w14:ligatures w14:val="none"/>
        </w:rPr>
        <w:t>om of Information requests, the</w:t>
      </w:r>
      <w:r w:rsidRPr="00163AE2">
        <w:rPr>
          <w:rFonts w:asciiTheme="minorHAnsi" w:hAnsiTheme="minorHAnsi"/>
          <w:sz w:val="24"/>
          <w:szCs w:val="24"/>
          <w14:ligatures w14:val="none"/>
        </w:rPr>
        <w:t xml:space="preserve"> Council has appointed a Corporate Freedom of Info</w:t>
      </w:r>
      <w:r w:rsidR="00C864C2" w:rsidRPr="00163AE2">
        <w:rPr>
          <w:rFonts w:asciiTheme="minorHAnsi" w:hAnsiTheme="minorHAnsi"/>
          <w:sz w:val="24"/>
          <w:szCs w:val="24"/>
          <w14:ligatures w14:val="none"/>
        </w:rPr>
        <w:t>rmation Officer with the support</w:t>
      </w:r>
      <w:r w:rsidRPr="00163AE2">
        <w:rPr>
          <w:rFonts w:asciiTheme="minorHAnsi" w:hAnsiTheme="minorHAnsi"/>
          <w:sz w:val="24"/>
          <w:szCs w:val="24"/>
          <w14:ligatures w14:val="none"/>
        </w:rPr>
        <w:t xml:space="preserve"> of an officer in each ser</w:t>
      </w:r>
      <w:r w:rsidR="0056551A" w:rsidRPr="00163AE2">
        <w:rPr>
          <w:rFonts w:asciiTheme="minorHAnsi" w:hAnsiTheme="minorHAnsi"/>
          <w:sz w:val="24"/>
          <w:szCs w:val="24"/>
          <w14:ligatures w14:val="none"/>
        </w:rPr>
        <w:t xml:space="preserve">vice.  </w:t>
      </w:r>
      <w:r w:rsidRPr="00163AE2">
        <w:rPr>
          <w:rFonts w:asciiTheme="minorHAnsi" w:hAnsiTheme="minorHAnsi"/>
          <w:sz w:val="24"/>
          <w:szCs w:val="24"/>
          <w14:ligatures w14:val="none"/>
        </w:rPr>
        <w:t xml:space="preserve"> </w:t>
      </w:r>
      <w:r w:rsidR="00C864C2" w:rsidRPr="00163AE2">
        <w:rPr>
          <w:rFonts w:asciiTheme="minorHAnsi" w:hAnsiTheme="minorHAnsi"/>
          <w:sz w:val="24"/>
          <w:szCs w:val="24"/>
          <w14:ligatures w14:val="none"/>
        </w:rPr>
        <w:t xml:space="preserve">The Freedom of Information Co-ordinator </w:t>
      </w:r>
      <w:r w:rsidRPr="00163AE2">
        <w:rPr>
          <w:rFonts w:asciiTheme="minorHAnsi" w:hAnsiTheme="minorHAnsi"/>
          <w:sz w:val="24"/>
          <w:szCs w:val="24"/>
          <w14:ligatures w14:val="none"/>
        </w:rPr>
        <w:t>can be contact</w:t>
      </w:r>
      <w:r w:rsidR="00011B76">
        <w:rPr>
          <w:rFonts w:asciiTheme="minorHAnsi" w:hAnsiTheme="minorHAnsi"/>
          <w:sz w:val="24"/>
          <w:szCs w:val="24"/>
          <w14:ligatures w14:val="none"/>
        </w:rPr>
        <w:t>ed by telephone on 01698 302484</w:t>
      </w:r>
    </w:p>
    <w:p w:rsidR="00147A8F" w:rsidRDefault="00147A8F" w:rsidP="00C764A1">
      <w:pPr>
        <w:spacing w:after="160" w:line="259" w:lineRule="auto"/>
        <w:rPr>
          <w:rFonts w:ascii="Arial" w:eastAsiaTheme="minorHAnsi" w:hAnsi="Arial" w:cs="Arial"/>
          <w:b/>
          <w:color w:val="auto"/>
          <w:kern w:val="0"/>
          <w:sz w:val="22"/>
          <w:szCs w:val="22"/>
          <w:u w:val="single"/>
          <w:lang w:eastAsia="en-US"/>
          <w14:ligatures w14:val="none"/>
          <w14:cntxtAlts w14:val="0"/>
        </w:rPr>
      </w:pPr>
    </w:p>
    <w:p w:rsidR="00147A8F" w:rsidRDefault="00147A8F" w:rsidP="00C764A1">
      <w:pPr>
        <w:spacing w:after="160" w:line="259" w:lineRule="auto"/>
        <w:rPr>
          <w:rFonts w:ascii="Arial" w:eastAsiaTheme="minorHAnsi" w:hAnsi="Arial" w:cs="Arial"/>
          <w:b/>
          <w:color w:val="auto"/>
          <w:kern w:val="0"/>
          <w:sz w:val="22"/>
          <w:szCs w:val="22"/>
          <w:u w:val="single"/>
          <w:lang w:eastAsia="en-US"/>
          <w14:ligatures w14:val="none"/>
          <w14:cntxtAlts w14:val="0"/>
        </w:rPr>
      </w:pPr>
    </w:p>
    <w:p w:rsidR="00147A8F" w:rsidRDefault="00147A8F" w:rsidP="00C764A1">
      <w:pPr>
        <w:spacing w:after="160" w:line="259" w:lineRule="auto"/>
        <w:rPr>
          <w:rFonts w:ascii="Arial" w:eastAsiaTheme="minorHAnsi" w:hAnsi="Arial" w:cs="Arial"/>
          <w:b/>
          <w:color w:val="auto"/>
          <w:kern w:val="0"/>
          <w:sz w:val="22"/>
          <w:szCs w:val="22"/>
          <w:u w:val="single"/>
          <w:lang w:eastAsia="en-US"/>
          <w14:ligatures w14:val="none"/>
          <w14:cntxtAlts w14:val="0"/>
        </w:rPr>
      </w:pPr>
    </w:p>
    <w:p w:rsidR="00147A8F" w:rsidRDefault="00147A8F" w:rsidP="00C764A1">
      <w:pPr>
        <w:spacing w:after="160" w:line="259" w:lineRule="auto"/>
        <w:rPr>
          <w:rFonts w:ascii="Arial" w:eastAsiaTheme="minorHAnsi" w:hAnsi="Arial" w:cs="Arial"/>
          <w:b/>
          <w:color w:val="auto"/>
          <w:kern w:val="0"/>
          <w:sz w:val="22"/>
          <w:szCs w:val="22"/>
          <w:u w:val="single"/>
          <w:lang w:eastAsia="en-US"/>
          <w14:ligatures w14:val="none"/>
          <w14:cntxtAlts w14:val="0"/>
        </w:rPr>
      </w:pPr>
    </w:p>
    <w:p w:rsidR="00C764A1" w:rsidRPr="00C764A1" w:rsidRDefault="00C764A1" w:rsidP="00C764A1">
      <w:pPr>
        <w:spacing w:after="160" w:line="259" w:lineRule="auto"/>
        <w:rPr>
          <w:rFonts w:ascii="Arial" w:eastAsiaTheme="minorHAnsi" w:hAnsi="Arial" w:cs="Arial"/>
          <w:b/>
          <w:color w:val="auto"/>
          <w:kern w:val="0"/>
          <w:sz w:val="22"/>
          <w:szCs w:val="22"/>
          <w:u w:val="single"/>
          <w:lang w:eastAsia="en-US"/>
          <w14:ligatures w14:val="none"/>
          <w14:cntxtAlts w14:val="0"/>
        </w:rPr>
      </w:pPr>
      <w:r w:rsidRPr="00C764A1">
        <w:rPr>
          <w:rFonts w:ascii="Arial" w:eastAsiaTheme="minorHAnsi" w:hAnsi="Arial" w:cs="Arial"/>
          <w:b/>
          <w:color w:val="auto"/>
          <w:kern w:val="0"/>
          <w:sz w:val="22"/>
          <w:szCs w:val="22"/>
          <w:u w:val="single"/>
          <w:lang w:eastAsia="en-US"/>
          <w14:ligatures w14:val="none"/>
          <w14:cntxtAlts w14:val="0"/>
        </w:rPr>
        <w:lastRenderedPageBreak/>
        <w:t>General Data Protection Regulations (GDPR) Statement for Education</w:t>
      </w:r>
    </w:p>
    <w:p w:rsidR="00A138C4" w:rsidRPr="00C764A1" w:rsidRDefault="00C764A1" w:rsidP="00C764A1">
      <w:pPr>
        <w:spacing w:after="160" w:line="259" w:lineRule="auto"/>
        <w:rPr>
          <w:rFonts w:ascii="Arial" w:eastAsiaTheme="minorHAnsi" w:hAnsi="Arial" w:cs="Arial"/>
          <w:b/>
          <w:color w:val="auto"/>
          <w:kern w:val="0"/>
          <w:sz w:val="22"/>
          <w:szCs w:val="22"/>
          <w:u w:val="single"/>
          <w:lang w:eastAsia="en-US"/>
          <w14:ligatures w14:val="none"/>
          <w14:cntxtAlts w14:val="0"/>
        </w:rPr>
      </w:pPr>
      <w:r>
        <w:rPr>
          <w:rFonts w:ascii="Arial" w:eastAsiaTheme="minorHAnsi" w:hAnsi="Arial" w:cs="Arial"/>
          <w:b/>
          <w:color w:val="auto"/>
          <w:kern w:val="0"/>
          <w:sz w:val="22"/>
          <w:szCs w:val="22"/>
          <w:u w:val="single"/>
          <w:lang w:eastAsia="en-US"/>
          <w14:ligatures w14:val="none"/>
          <w14:cntxtAlts w14:val="0"/>
        </w:rPr>
        <w:t>What is this statement?</w:t>
      </w:r>
    </w:p>
    <w:p w:rsidR="00C864C2" w:rsidRDefault="00C864C2" w:rsidP="00C864C2">
      <w:pPr>
        <w:rPr>
          <w:rFonts w:asciiTheme="minorHAnsi" w:hAnsiTheme="minorHAnsi" w:cs="Arial"/>
          <w:sz w:val="24"/>
          <w:szCs w:val="24"/>
        </w:rPr>
      </w:pPr>
      <w:r w:rsidRPr="00163AE2">
        <w:rPr>
          <w:rFonts w:asciiTheme="minorHAnsi" w:hAnsiTheme="minorHAnsi" w:cs="Arial"/>
          <w:sz w:val="24"/>
          <w:szCs w:val="24"/>
        </w:rPr>
        <w:t>This statement explains when and why we collect personal information about you, your child or young person and how this information is used, the conditions under which it may be disclosed to others and how it is kept secure.</w:t>
      </w:r>
    </w:p>
    <w:p w:rsidR="00011B76" w:rsidRDefault="00011B76" w:rsidP="00C864C2">
      <w:pPr>
        <w:rPr>
          <w:rFonts w:asciiTheme="minorHAnsi" w:hAnsiTheme="minorHAnsi" w:cs="Arial"/>
          <w:b/>
          <w:sz w:val="24"/>
          <w:szCs w:val="24"/>
        </w:rPr>
      </w:pPr>
    </w:p>
    <w:p w:rsidR="00011B76" w:rsidRDefault="00011B76" w:rsidP="00C864C2">
      <w:pPr>
        <w:rPr>
          <w:rFonts w:asciiTheme="minorHAnsi" w:hAnsiTheme="minorHAnsi" w:cs="Arial"/>
          <w:b/>
          <w:sz w:val="24"/>
          <w:szCs w:val="24"/>
        </w:rPr>
      </w:pPr>
    </w:p>
    <w:p w:rsidR="00011B76" w:rsidRPr="00163AE2" w:rsidRDefault="00011B76" w:rsidP="00C864C2">
      <w:pPr>
        <w:rPr>
          <w:rFonts w:asciiTheme="minorHAnsi" w:hAnsiTheme="minorHAnsi" w:cs="Arial"/>
          <w:b/>
          <w:sz w:val="24"/>
          <w:szCs w:val="24"/>
        </w:rPr>
      </w:pPr>
    </w:p>
    <w:p w:rsidR="00C864C2" w:rsidRPr="00CD51D6" w:rsidRDefault="00C864C2" w:rsidP="00C864C2">
      <w:pPr>
        <w:rPr>
          <w:rFonts w:asciiTheme="minorHAnsi" w:hAnsiTheme="minorHAnsi" w:cs="Arial"/>
          <w:b/>
          <w:sz w:val="24"/>
          <w:szCs w:val="24"/>
          <w:u w:val="single"/>
        </w:rPr>
      </w:pPr>
      <w:r w:rsidRPr="00CD51D6">
        <w:rPr>
          <w:rFonts w:asciiTheme="minorHAnsi" w:hAnsiTheme="minorHAnsi" w:cs="Arial"/>
          <w:b/>
          <w:sz w:val="24"/>
          <w:szCs w:val="24"/>
          <w:u w:val="single"/>
        </w:rPr>
        <w:t>Who are we?</w:t>
      </w:r>
    </w:p>
    <w:p w:rsidR="00C864C2" w:rsidRPr="00163AE2" w:rsidRDefault="00C864C2" w:rsidP="00C864C2">
      <w:pPr>
        <w:pStyle w:val="NoSpacing"/>
        <w:jc w:val="both"/>
        <w:rPr>
          <w:rFonts w:cs="Arial"/>
          <w:sz w:val="24"/>
          <w:szCs w:val="24"/>
          <w:lang w:val="en"/>
        </w:rPr>
      </w:pPr>
      <w:r w:rsidRPr="00163AE2">
        <w:rPr>
          <w:rFonts w:cs="Arial"/>
          <w:sz w:val="24"/>
          <w:szCs w:val="24"/>
        </w:rPr>
        <w:t xml:space="preserve">North Lanarkshire Council is a Local Authority </w:t>
      </w:r>
      <w:r w:rsidRPr="00163AE2">
        <w:rPr>
          <w:rFonts w:cs="Arial"/>
          <w:sz w:val="24"/>
          <w:szCs w:val="24"/>
          <w:lang w:val="en"/>
        </w:rPr>
        <w:t>established under the Local Government etc. (Scotland) Act 1994.  Education, Youth an</w:t>
      </w:r>
      <w:r w:rsidR="00CD51D6">
        <w:rPr>
          <w:rFonts w:cs="Arial"/>
          <w:sz w:val="24"/>
          <w:szCs w:val="24"/>
          <w:lang w:val="en"/>
        </w:rPr>
        <w:t>d Communities is located in Civic Centre, Motherwell ML1 1AB</w:t>
      </w:r>
    </w:p>
    <w:p w:rsidR="00C864C2" w:rsidRPr="00163AE2" w:rsidRDefault="00C864C2" w:rsidP="00C864C2">
      <w:pPr>
        <w:pStyle w:val="NoSpacing"/>
        <w:jc w:val="both"/>
        <w:rPr>
          <w:rFonts w:cs="Arial"/>
          <w:sz w:val="24"/>
          <w:szCs w:val="24"/>
          <w:lang w:val="en"/>
        </w:rPr>
      </w:pPr>
    </w:p>
    <w:p w:rsidR="00C864C2" w:rsidRPr="00CD51D6" w:rsidRDefault="00C864C2" w:rsidP="00C864C2">
      <w:pPr>
        <w:rPr>
          <w:rFonts w:asciiTheme="minorHAnsi" w:hAnsiTheme="minorHAnsi" w:cs="Arial"/>
          <w:b/>
          <w:sz w:val="24"/>
          <w:szCs w:val="24"/>
          <w:u w:val="single"/>
        </w:rPr>
      </w:pPr>
      <w:r w:rsidRPr="00CD51D6">
        <w:rPr>
          <w:rFonts w:asciiTheme="minorHAnsi" w:hAnsiTheme="minorHAnsi" w:cs="Arial"/>
          <w:b/>
          <w:sz w:val="24"/>
          <w:szCs w:val="24"/>
          <w:u w:val="single"/>
        </w:rPr>
        <w:t>Why do we need your personal information and that of your child or young person?</w:t>
      </w:r>
    </w:p>
    <w:p w:rsidR="00C864C2" w:rsidRPr="00163AE2" w:rsidRDefault="00C864C2" w:rsidP="00C864C2">
      <w:pPr>
        <w:rPr>
          <w:rFonts w:asciiTheme="minorHAnsi" w:hAnsiTheme="minorHAnsi" w:cs="Arial"/>
          <w:sz w:val="24"/>
          <w:szCs w:val="24"/>
        </w:rPr>
      </w:pPr>
      <w:r w:rsidRPr="00163AE2">
        <w:rPr>
          <w:rFonts w:asciiTheme="minorHAnsi" w:hAnsiTheme="minorHAnsi" w:cs="Arial"/>
          <w:sz w:val="24"/>
          <w:szCs w:val="24"/>
        </w:rPr>
        <w:t>The Council has a legal obligation to deliver an effective education service to all children and young people in North Lanarkshire. In order to do this we need to collect personal information about children, young people and their families so that we can help them to learn and keep them safe.</w:t>
      </w:r>
    </w:p>
    <w:p w:rsidR="00C864C2" w:rsidRPr="00CD51D6" w:rsidRDefault="00C864C2" w:rsidP="00C864C2">
      <w:pPr>
        <w:rPr>
          <w:rFonts w:asciiTheme="minorHAnsi" w:hAnsiTheme="minorHAnsi" w:cs="Arial"/>
          <w:b/>
          <w:sz w:val="24"/>
          <w:szCs w:val="24"/>
          <w:u w:val="single"/>
        </w:rPr>
      </w:pPr>
      <w:r w:rsidRPr="00CD51D6">
        <w:rPr>
          <w:rFonts w:asciiTheme="minorHAnsi" w:hAnsiTheme="minorHAnsi" w:cs="Arial"/>
          <w:b/>
          <w:sz w:val="24"/>
          <w:szCs w:val="24"/>
          <w:u w:val="single"/>
        </w:rPr>
        <w:t xml:space="preserve">Legal basis for using your information </w:t>
      </w:r>
    </w:p>
    <w:p w:rsidR="00C864C2" w:rsidRPr="00163AE2" w:rsidRDefault="00C864C2" w:rsidP="00C864C2">
      <w:pPr>
        <w:rPr>
          <w:rFonts w:asciiTheme="minorHAnsi" w:hAnsiTheme="minorHAnsi" w:cs="Arial"/>
          <w:sz w:val="24"/>
          <w:szCs w:val="24"/>
        </w:rPr>
      </w:pPr>
      <w:r w:rsidRPr="00163AE2">
        <w:rPr>
          <w:rFonts w:asciiTheme="minorHAnsi" w:hAnsiTheme="minorHAnsi" w:cs="Arial"/>
          <w:sz w:val="24"/>
          <w:szCs w:val="24"/>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rsidR="00C864C2" w:rsidRPr="00011B76" w:rsidRDefault="00C864C2" w:rsidP="00C864C2">
      <w:pPr>
        <w:rPr>
          <w:rFonts w:asciiTheme="minorHAnsi" w:hAnsiTheme="minorHAnsi" w:cs="Arial"/>
          <w:b/>
          <w:sz w:val="24"/>
          <w:szCs w:val="24"/>
          <w:u w:val="single"/>
        </w:rPr>
      </w:pPr>
      <w:r w:rsidRPr="00011B76">
        <w:rPr>
          <w:rFonts w:asciiTheme="minorHAnsi" w:hAnsiTheme="minorHAnsi" w:cs="Arial"/>
          <w:b/>
          <w:sz w:val="24"/>
          <w:szCs w:val="24"/>
          <w:u w:val="single"/>
        </w:rPr>
        <w:t>Your personal information</w:t>
      </w:r>
    </w:p>
    <w:p w:rsidR="00C864C2" w:rsidRPr="00163AE2" w:rsidRDefault="00C864C2" w:rsidP="00C864C2">
      <w:pPr>
        <w:rPr>
          <w:rFonts w:asciiTheme="minorHAnsi" w:hAnsiTheme="minorHAnsi" w:cs="Arial"/>
          <w:sz w:val="24"/>
          <w:szCs w:val="24"/>
        </w:rPr>
      </w:pPr>
      <w:r w:rsidRPr="00163AE2">
        <w:rPr>
          <w:rFonts w:asciiTheme="minorHAnsi" w:hAnsiTheme="minorHAnsi" w:cs="Arial"/>
          <w:sz w:val="24"/>
          <w:szCs w:val="24"/>
        </w:rPr>
        <w:t xml:space="preserve">Education uses the national IT system, SEEMiS, to store personal information electronically. We ask parents/carers during registration and enrolment to provide us with their child’s name, date of birth, gender, address, family contact details (phone/email). We will also ask you to update this information annually. </w:t>
      </w:r>
    </w:p>
    <w:p w:rsidR="00C864C2" w:rsidRPr="00163AE2" w:rsidRDefault="00C864C2" w:rsidP="00C864C2">
      <w:pPr>
        <w:rPr>
          <w:rFonts w:asciiTheme="minorHAnsi" w:hAnsiTheme="minorHAnsi" w:cs="Arial"/>
          <w:sz w:val="24"/>
          <w:szCs w:val="24"/>
        </w:rPr>
      </w:pPr>
      <w:r w:rsidRPr="00163AE2">
        <w:rPr>
          <w:rFonts w:asciiTheme="minorHAnsi" w:hAnsiTheme="minorHAnsi" w:cs="Arial"/>
          <w:sz w:val="24"/>
          <w:szCs w:val="24"/>
        </w:rPr>
        <w:t>We may also ask you for information about medical conditions, additional support needs, religion, and ethnicity. We may also record information you might wish to provide about your family circumstances.</w:t>
      </w:r>
    </w:p>
    <w:p w:rsidR="00C864C2" w:rsidRPr="00163AE2" w:rsidRDefault="00C864C2" w:rsidP="00C864C2">
      <w:pPr>
        <w:rPr>
          <w:rFonts w:asciiTheme="minorHAnsi" w:hAnsiTheme="minorHAnsi" w:cs="Arial"/>
          <w:sz w:val="24"/>
          <w:szCs w:val="24"/>
        </w:rPr>
      </w:pPr>
      <w:r w:rsidRPr="00163AE2">
        <w:rPr>
          <w:rFonts w:asciiTheme="minorHAnsi" w:hAnsiTheme="minorHAnsi" w:cs="Arial"/>
          <w:sz w:val="24"/>
          <w:szCs w:val="24"/>
        </w:rPr>
        <w:t>We require this information to ensure children and young people are educated appropriately, supported, and that we take account of their health and wellbeing.</w:t>
      </w:r>
    </w:p>
    <w:p w:rsidR="00C864C2" w:rsidRPr="00163AE2" w:rsidRDefault="00C864C2" w:rsidP="00C864C2">
      <w:pPr>
        <w:rPr>
          <w:rFonts w:asciiTheme="minorHAnsi" w:hAnsiTheme="minorHAnsi" w:cs="Arial"/>
          <w:sz w:val="24"/>
          <w:szCs w:val="24"/>
        </w:rPr>
      </w:pPr>
      <w:r w:rsidRPr="00163AE2">
        <w:rPr>
          <w:rFonts w:asciiTheme="minorHAnsi" w:hAnsiTheme="minorHAnsi" w:cs="Arial"/>
          <w:sz w:val="24"/>
          <w:szCs w:val="24"/>
        </w:rPr>
        <w:t>During a child’s journey through education a pupil’s record is kept, this core record is mainly paper based and is stored securely in the child or young person’s establishment. If the establishment has requested assistance from educational staff out</w:t>
      </w:r>
      <w:r w:rsidR="0068742F">
        <w:rPr>
          <w:rFonts w:asciiTheme="minorHAnsi" w:hAnsiTheme="minorHAnsi" w:cs="Arial"/>
          <w:sz w:val="24"/>
          <w:szCs w:val="24"/>
        </w:rPr>
        <w:t xml:space="preserve"> </w:t>
      </w:r>
      <w:r w:rsidRPr="00163AE2">
        <w:rPr>
          <w:rFonts w:asciiTheme="minorHAnsi" w:hAnsiTheme="minorHAnsi" w:cs="Arial"/>
          <w:sz w:val="24"/>
          <w:szCs w:val="24"/>
        </w:rPr>
        <w:t xml:space="preserve">with the nursery or school, key staff from these services may also store information securely about your child or young person.  </w:t>
      </w:r>
    </w:p>
    <w:p w:rsidR="005A5B1E" w:rsidRDefault="005A5B1E" w:rsidP="00C864C2">
      <w:pPr>
        <w:rPr>
          <w:rFonts w:asciiTheme="minorHAnsi" w:hAnsiTheme="minorHAnsi" w:cs="Arial"/>
          <w:b/>
          <w:sz w:val="24"/>
          <w:szCs w:val="24"/>
          <w:u w:val="single"/>
        </w:rPr>
      </w:pPr>
    </w:p>
    <w:p w:rsidR="00147A8F" w:rsidRDefault="00147A8F" w:rsidP="00C864C2">
      <w:pPr>
        <w:rPr>
          <w:rFonts w:asciiTheme="minorHAnsi" w:hAnsiTheme="minorHAnsi" w:cs="Arial"/>
          <w:b/>
          <w:sz w:val="24"/>
          <w:szCs w:val="24"/>
          <w:u w:val="single"/>
        </w:rPr>
      </w:pPr>
    </w:p>
    <w:p w:rsidR="00147A8F" w:rsidRDefault="00147A8F" w:rsidP="00C864C2">
      <w:pPr>
        <w:rPr>
          <w:rFonts w:asciiTheme="minorHAnsi" w:hAnsiTheme="minorHAnsi" w:cs="Arial"/>
          <w:b/>
          <w:sz w:val="24"/>
          <w:szCs w:val="24"/>
          <w:u w:val="single"/>
        </w:rPr>
      </w:pPr>
    </w:p>
    <w:p w:rsidR="00C864C2" w:rsidRPr="00CD51D6" w:rsidRDefault="00C864C2" w:rsidP="00C864C2">
      <w:pPr>
        <w:rPr>
          <w:rFonts w:asciiTheme="minorHAnsi" w:hAnsiTheme="minorHAnsi" w:cs="Arial"/>
          <w:b/>
          <w:sz w:val="24"/>
          <w:szCs w:val="24"/>
          <w:u w:val="single"/>
        </w:rPr>
      </w:pPr>
      <w:r w:rsidRPr="00CD51D6">
        <w:rPr>
          <w:rFonts w:asciiTheme="minorHAnsi" w:hAnsiTheme="minorHAnsi" w:cs="Arial"/>
          <w:b/>
          <w:sz w:val="24"/>
          <w:szCs w:val="24"/>
          <w:u w:val="single"/>
        </w:rPr>
        <w:lastRenderedPageBreak/>
        <w:t>How will we use this information?</w:t>
      </w:r>
    </w:p>
    <w:p w:rsidR="00C864C2" w:rsidRDefault="00C864C2" w:rsidP="00C864C2">
      <w:pPr>
        <w:rPr>
          <w:rFonts w:asciiTheme="minorHAnsi" w:hAnsiTheme="minorHAnsi" w:cs="Arial"/>
          <w:sz w:val="24"/>
          <w:szCs w:val="24"/>
        </w:rPr>
      </w:pPr>
      <w:r w:rsidRPr="00163AE2">
        <w:rPr>
          <w:rFonts w:asciiTheme="minorHAnsi" w:hAnsiTheme="minorHAnsi" w:cs="Arial"/>
          <w:sz w:val="24"/>
          <w:szCs w:val="24"/>
        </w:rPr>
        <w:t>Your personal information will be used:</w:t>
      </w:r>
    </w:p>
    <w:p w:rsidR="00645FA9" w:rsidRPr="00645FA9" w:rsidRDefault="00645FA9" w:rsidP="00645FA9">
      <w:pPr>
        <w:pStyle w:val="ListParagraph"/>
        <w:numPr>
          <w:ilvl w:val="0"/>
          <w:numId w:val="5"/>
        </w:numPr>
        <w:rPr>
          <w:rFonts w:asciiTheme="minorHAnsi" w:hAnsiTheme="minorHAnsi" w:cs="Arial"/>
          <w:sz w:val="24"/>
          <w:szCs w:val="24"/>
        </w:rPr>
      </w:pPr>
      <w:r>
        <w:rPr>
          <w:rFonts w:asciiTheme="minorHAnsi" w:hAnsiTheme="minorHAnsi" w:cs="Arial"/>
          <w:sz w:val="24"/>
          <w:szCs w:val="24"/>
        </w:rPr>
        <w:t>to enrol your child or young person in nursery or school</w:t>
      </w:r>
    </w:p>
    <w:p w:rsidR="00C864C2" w:rsidRPr="00163AE2" w:rsidRDefault="00C864C2" w:rsidP="00C864C2">
      <w:pPr>
        <w:pStyle w:val="ListParagraph"/>
        <w:numPr>
          <w:ilvl w:val="0"/>
          <w:numId w:val="5"/>
        </w:numPr>
        <w:spacing w:after="0" w:line="259" w:lineRule="auto"/>
        <w:jc w:val="both"/>
        <w:rPr>
          <w:rFonts w:asciiTheme="minorHAnsi" w:hAnsiTheme="minorHAnsi" w:cs="Arial"/>
          <w:sz w:val="24"/>
          <w:szCs w:val="24"/>
        </w:rPr>
      </w:pPr>
      <w:r w:rsidRPr="00163AE2">
        <w:rPr>
          <w:rFonts w:asciiTheme="minorHAnsi" w:hAnsiTheme="minorHAnsi" w:cs="Arial"/>
          <w:sz w:val="24"/>
          <w:szCs w:val="24"/>
        </w:rPr>
        <w:t>to provide your child or young person with an appropriate education</w:t>
      </w:r>
    </w:p>
    <w:p w:rsidR="00C864C2" w:rsidRPr="00163AE2" w:rsidRDefault="00C864C2" w:rsidP="00C864C2">
      <w:pPr>
        <w:pStyle w:val="ListParagraph"/>
        <w:numPr>
          <w:ilvl w:val="0"/>
          <w:numId w:val="5"/>
        </w:numPr>
        <w:spacing w:after="0" w:line="259" w:lineRule="auto"/>
        <w:jc w:val="both"/>
        <w:rPr>
          <w:rFonts w:asciiTheme="minorHAnsi" w:hAnsiTheme="minorHAnsi" w:cs="Arial"/>
          <w:sz w:val="24"/>
          <w:szCs w:val="24"/>
        </w:rPr>
      </w:pPr>
      <w:r w:rsidRPr="00163AE2">
        <w:rPr>
          <w:rFonts w:asciiTheme="minorHAnsi" w:hAnsiTheme="minorHAnsi" w:cs="Arial"/>
          <w:sz w:val="24"/>
          <w:szCs w:val="24"/>
        </w:rPr>
        <w:t>for teaching, assessment</w:t>
      </w:r>
      <w:r w:rsidR="00645FA9">
        <w:rPr>
          <w:rFonts w:asciiTheme="minorHAnsi" w:hAnsiTheme="minorHAnsi" w:cs="Arial"/>
          <w:sz w:val="24"/>
          <w:szCs w:val="24"/>
        </w:rPr>
        <w:t xml:space="preserve"> and planning</w:t>
      </w:r>
      <w:r w:rsidRPr="00163AE2">
        <w:rPr>
          <w:rFonts w:asciiTheme="minorHAnsi" w:hAnsiTheme="minorHAnsi" w:cs="Arial"/>
          <w:sz w:val="24"/>
          <w:szCs w:val="24"/>
        </w:rPr>
        <w:t xml:space="preserve"> purposes and to monitor educational progress of children and young people</w:t>
      </w:r>
    </w:p>
    <w:p w:rsidR="00C864C2" w:rsidRPr="00163AE2" w:rsidRDefault="00C864C2" w:rsidP="00C864C2">
      <w:pPr>
        <w:pStyle w:val="ListParagraph"/>
        <w:numPr>
          <w:ilvl w:val="0"/>
          <w:numId w:val="5"/>
        </w:numPr>
        <w:spacing w:after="0" w:line="259" w:lineRule="auto"/>
        <w:jc w:val="both"/>
        <w:rPr>
          <w:rFonts w:asciiTheme="minorHAnsi" w:hAnsiTheme="minorHAnsi" w:cs="Arial"/>
          <w:sz w:val="24"/>
          <w:szCs w:val="24"/>
        </w:rPr>
      </w:pPr>
      <w:r w:rsidRPr="00163AE2">
        <w:rPr>
          <w:rFonts w:asciiTheme="minorHAnsi" w:hAnsiTheme="minorHAnsi" w:cs="Arial"/>
          <w:sz w:val="24"/>
          <w:szCs w:val="24"/>
        </w:rPr>
        <w:t xml:space="preserve">to support pupil learning, improve outcomes and identify where additional support is needed to help children and young people </w:t>
      </w:r>
    </w:p>
    <w:p w:rsidR="00011B76" w:rsidRPr="00B74B1B" w:rsidRDefault="00C864C2" w:rsidP="00011B76">
      <w:pPr>
        <w:pStyle w:val="ListParagraph"/>
        <w:numPr>
          <w:ilvl w:val="0"/>
          <w:numId w:val="5"/>
        </w:numPr>
        <w:spacing w:after="0" w:line="259" w:lineRule="auto"/>
        <w:jc w:val="both"/>
        <w:rPr>
          <w:rFonts w:asciiTheme="minorHAnsi" w:hAnsiTheme="minorHAnsi" w:cs="Arial"/>
          <w:sz w:val="24"/>
          <w:szCs w:val="24"/>
        </w:rPr>
      </w:pPr>
      <w:r w:rsidRPr="00163AE2">
        <w:rPr>
          <w:rFonts w:asciiTheme="minorHAnsi" w:hAnsiTheme="minorHAnsi" w:cs="Arial"/>
          <w:sz w:val="24"/>
          <w:szCs w:val="24"/>
        </w:rPr>
        <w:t>to provide appropriate pastoral care to support health and wellbeing of children and young people</w:t>
      </w:r>
    </w:p>
    <w:p w:rsidR="00C864C2" w:rsidRPr="00163AE2" w:rsidRDefault="00C864C2" w:rsidP="00C864C2">
      <w:pPr>
        <w:pStyle w:val="ListParagraph"/>
        <w:numPr>
          <w:ilvl w:val="0"/>
          <w:numId w:val="5"/>
        </w:numPr>
        <w:spacing w:after="0" w:line="259" w:lineRule="auto"/>
        <w:jc w:val="both"/>
        <w:rPr>
          <w:rFonts w:asciiTheme="minorHAnsi" w:hAnsiTheme="minorHAnsi" w:cs="Arial"/>
          <w:sz w:val="24"/>
          <w:szCs w:val="24"/>
        </w:rPr>
      </w:pPr>
      <w:r w:rsidRPr="00163AE2">
        <w:rPr>
          <w:rFonts w:asciiTheme="minorHAnsi" w:hAnsiTheme="minorHAnsi" w:cs="Arial"/>
          <w:sz w:val="24"/>
          <w:szCs w:val="24"/>
        </w:rPr>
        <w:t>to keep children and young people safe</w:t>
      </w:r>
    </w:p>
    <w:p w:rsidR="00C864C2" w:rsidRPr="00163AE2" w:rsidRDefault="00C864C2" w:rsidP="00C864C2">
      <w:pPr>
        <w:pStyle w:val="ListParagraph"/>
        <w:numPr>
          <w:ilvl w:val="0"/>
          <w:numId w:val="5"/>
        </w:numPr>
        <w:spacing w:after="0" w:line="259" w:lineRule="auto"/>
        <w:jc w:val="both"/>
        <w:rPr>
          <w:rFonts w:asciiTheme="minorHAnsi" w:hAnsiTheme="minorHAnsi" w:cs="Arial"/>
          <w:sz w:val="24"/>
          <w:szCs w:val="24"/>
        </w:rPr>
      </w:pPr>
      <w:r w:rsidRPr="00163AE2">
        <w:rPr>
          <w:rFonts w:asciiTheme="minorHAnsi" w:hAnsiTheme="minorHAnsi" w:cs="Arial"/>
          <w:sz w:val="24"/>
          <w:szCs w:val="24"/>
        </w:rPr>
        <w:t>to maintain records of attendance, absence and behaviour of children and young people (including exclusions)</w:t>
      </w:r>
    </w:p>
    <w:p w:rsidR="00C864C2" w:rsidRPr="00163AE2" w:rsidRDefault="00C864C2" w:rsidP="00C864C2">
      <w:pPr>
        <w:pStyle w:val="ListParagraph"/>
        <w:numPr>
          <w:ilvl w:val="0"/>
          <w:numId w:val="5"/>
        </w:numPr>
        <w:spacing w:after="0" w:line="259" w:lineRule="auto"/>
        <w:jc w:val="both"/>
        <w:rPr>
          <w:rFonts w:asciiTheme="minorHAnsi" w:hAnsiTheme="minorHAnsi" w:cs="Arial"/>
          <w:sz w:val="24"/>
          <w:szCs w:val="24"/>
        </w:rPr>
      </w:pPr>
      <w:r w:rsidRPr="00163AE2">
        <w:rPr>
          <w:rFonts w:asciiTheme="minorHAnsi" w:hAnsiTheme="minorHAnsi" w:cs="Arial"/>
          <w:sz w:val="24"/>
          <w:szCs w:val="24"/>
        </w:rPr>
        <w:t>to support children and young people during transitions when moving on each year from nursery to primary, primary to secondary and when they move or leave school</w:t>
      </w:r>
    </w:p>
    <w:p w:rsidR="00C864C2" w:rsidRPr="00163AE2" w:rsidRDefault="00C864C2" w:rsidP="00C864C2">
      <w:pPr>
        <w:pStyle w:val="ListParagraph"/>
        <w:numPr>
          <w:ilvl w:val="0"/>
          <w:numId w:val="5"/>
        </w:numPr>
        <w:spacing w:after="0" w:line="259" w:lineRule="auto"/>
        <w:jc w:val="both"/>
        <w:rPr>
          <w:rFonts w:asciiTheme="minorHAnsi" w:hAnsiTheme="minorHAnsi" w:cs="Arial"/>
          <w:sz w:val="24"/>
          <w:szCs w:val="24"/>
        </w:rPr>
      </w:pPr>
      <w:r w:rsidRPr="00163AE2">
        <w:rPr>
          <w:rFonts w:asciiTheme="minorHAnsi" w:hAnsiTheme="minorHAnsi" w:cs="Arial"/>
          <w:sz w:val="24"/>
          <w:szCs w:val="24"/>
        </w:rPr>
        <w:t xml:space="preserve">to enable schools and establishments to process personal data in support of SQA and Further Education </w:t>
      </w:r>
    </w:p>
    <w:p w:rsidR="00C864C2" w:rsidRPr="00163AE2" w:rsidRDefault="00C864C2" w:rsidP="00C864C2">
      <w:pPr>
        <w:pStyle w:val="ListParagraph"/>
        <w:numPr>
          <w:ilvl w:val="0"/>
          <w:numId w:val="5"/>
        </w:numPr>
        <w:spacing w:after="0" w:line="259" w:lineRule="auto"/>
        <w:jc w:val="both"/>
        <w:rPr>
          <w:rFonts w:asciiTheme="minorHAnsi" w:hAnsiTheme="minorHAnsi" w:cs="Arial"/>
          <w:sz w:val="24"/>
          <w:szCs w:val="24"/>
        </w:rPr>
      </w:pPr>
      <w:r w:rsidRPr="00163AE2">
        <w:rPr>
          <w:rFonts w:asciiTheme="minorHAnsi" w:hAnsiTheme="minorHAnsi" w:cs="Arial"/>
          <w:sz w:val="24"/>
          <w:szCs w:val="24"/>
        </w:rPr>
        <w:t>to monitor and report on pupil attainment and achievement in relation to the national improvement framework issued by the Scottish Government</w:t>
      </w:r>
    </w:p>
    <w:p w:rsidR="00C864C2" w:rsidRDefault="00C864C2" w:rsidP="00C864C2">
      <w:pPr>
        <w:pStyle w:val="ListParagraph"/>
        <w:numPr>
          <w:ilvl w:val="0"/>
          <w:numId w:val="5"/>
        </w:numPr>
        <w:spacing w:after="0" w:line="259" w:lineRule="auto"/>
        <w:jc w:val="both"/>
        <w:rPr>
          <w:rFonts w:asciiTheme="minorHAnsi" w:hAnsiTheme="minorHAnsi" w:cs="Arial"/>
          <w:sz w:val="24"/>
          <w:szCs w:val="24"/>
        </w:rPr>
      </w:pPr>
      <w:r w:rsidRPr="00163AE2">
        <w:rPr>
          <w:rFonts w:asciiTheme="minorHAnsi" w:hAnsiTheme="minorHAnsi" w:cs="Arial"/>
          <w:sz w:val="24"/>
          <w:szCs w:val="24"/>
        </w:rPr>
        <w:t>to assure the quality of our education services in line with national expectations from Education Scotland.</w:t>
      </w:r>
    </w:p>
    <w:p w:rsidR="005A5B1E" w:rsidRPr="00011B76" w:rsidRDefault="00645FA9" w:rsidP="00C864C2">
      <w:pPr>
        <w:pStyle w:val="ListParagraph"/>
        <w:numPr>
          <w:ilvl w:val="0"/>
          <w:numId w:val="5"/>
        </w:numPr>
        <w:spacing w:after="0" w:line="259" w:lineRule="auto"/>
        <w:jc w:val="both"/>
        <w:rPr>
          <w:rFonts w:asciiTheme="minorHAnsi" w:hAnsiTheme="minorHAnsi" w:cs="Arial"/>
          <w:sz w:val="24"/>
          <w:szCs w:val="24"/>
        </w:rPr>
      </w:pPr>
      <w:r>
        <w:rPr>
          <w:rFonts w:asciiTheme="minorHAnsi" w:hAnsiTheme="minorHAnsi" w:cs="Arial"/>
          <w:sz w:val="24"/>
          <w:szCs w:val="24"/>
        </w:rPr>
        <w:t>when we require to contact you by post, email, telephone or text</w:t>
      </w:r>
      <w:r w:rsidR="00011B76">
        <w:rPr>
          <w:rFonts w:asciiTheme="minorHAnsi" w:hAnsiTheme="minorHAnsi" w:cs="Arial"/>
          <w:sz w:val="24"/>
          <w:szCs w:val="24"/>
        </w:rPr>
        <w:t>.</w:t>
      </w:r>
    </w:p>
    <w:p w:rsidR="00C864C2" w:rsidRPr="00CD51D6" w:rsidRDefault="00C864C2" w:rsidP="00C864C2">
      <w:pPr>
        <w:rPr>
          <w:rFonts w:asciiTheme="minorHAnsi" w:hAnsiTheme="minorHAnsi" w:cs="Arial"/>
          <w:b/>
          <w:sz w:val="24"/>
          <w:szCs w:val="24"/>
          <w:u w:val="single"/>
        </w:rPr>
      </w:pPr>
      <w:r w:rsidRPr="00CD51D6">
        <w:rPr>
          <w:rFonts w:asciiTheme="minorHAnsi" w:hAnsiTheme="minorHAnsi" w:cs="Arial"/>
          <w:b/>
          <w:sz w:val="24"/>
          <w:szCs w:val="24"/>
          <w:u w:val="single"/>
        </w:rPr>
        <w:t>Who do we share information with?</w:t>
      </w:r>
    </w:p>
    <w:p w:rsidR="00C864C2" w:rsidRPr="00163AE2" w:rsidRDefault="00C864C2" w:rsidP="00C864C2">
      <w:pPr>
        <w:rPr>
          <w:rFonts w:asciiTheme="minorHAnsi" w:hAnsiTheme="minorHAnsi" w:cs="Arial"/>
          <w:sz w:val="24"/>
          <w:szCs w:val="24"/>
        </w:rPr>
      </w:pPr>
      <w:r w:rsidRPr="00163AE2">
        <w:rPr>
          <w:rFonts w:asciiTheme="minorHAnsi" w:eastAsia="Calibri" w:hAnsiTheme="minorHAnsi" w:cs="Arial"/>
          <w:sz w:val="24"/>
          <w:szCs w:val="24"/>
        </w:rPr>
        <w:t xml:space="preserve">To support your child or young person’s access to appropriate education and meet our legal obligation, personal information may be shared internally between departments of the Council.  </w:t>
      </w:r>
      <w:r w:rsidRPr="00163AE2">
        <w:rPr>
          <w:rFonts w:asciiTheme="minorHAnsi" w:hAnsiTheme="minorHAnsi" w:cs="Arial"/>
          <w:sz w:val="24"/>
          <w:szCs w:val="24"/>
        </w:rPr>
        <w:t>From time to time, education staff may also need to share information about you, your child or young person with another person from another agency or serv</w:t>
      </w:r>
      <w:r w:rsidR="00011B76">
        <w:rPr>
          <w:rFonts w:asciiTheme="minorHAnsi" w:hAnsiTheme="minorHAnsi" w:cs="Arial"/>
          <w:sz w:val="24"/>
          <w:szCs w:val="24"/>
        </w:rPr>
        <w:t>ice, e.g. Social Work, Health.</w:t>
      </w:r>
    </w:p>
    <w:p w:rsidR="00C864C2" w:rsidRPr="00163AE2" w:rsidRDefault="00C864C2" w:rsidP="00C864C2">
      <w:pPr>
        <w:rPr>
          <w:rFonts w:asciiTheme="minorHAnsi" w:hAnsiTheme="minorHAnsi" w:cs="Arial"/>
          <w:sz w:val="24"/>
          <w:szCs w:val="24"/>
        </w:rPr>
      </w:pPr>
      <w:r w:rsidRPr="00163AE2">
        <w:rPr>
          <w:rFonts w:asciiTheme="minorHAnsi" w:hAnsiTheme="minorHAnsi" w:cs="Arial"/>
          <w:sz w:val="24"/>
          <w:szCs w:val="24"/>
        </w:rPr>
        <w:t>We also share information with Scottish Government and bodies such as Education Scotland, Scottish Qualifications Authority, Skills Development Scotland and other organisations that support children and young people’s learning.</w:t>
      </w:r>
    </w:p>
    <w:p w:rsidR="00C864C2" w:rsidRPr="00163AE2" w:rsidRDefault="00C864C2" w:rsidP="00C864C2">
      <w:pPr>
        <w:rPr>
          <w:rFonts w:asciiTheme="minorHAnsi" w:hAnsiTheme="minorHAnsi" w:cs="Arial"/>
          <w:sz w:val="24"/>
          <w:szCs w:val="24"/>
        </w:rPr>
      </w:pPr>
      <w:r w:rsidRPr="00163AE2">
        <w:rPr>
          <w:rFonts w:asciiTheme="minorHAnsi" w:hAnsiTheme="minorHAnsi" w:cs="Arial"/>
          <w:sz w:val="24"/>
          <w:szCs w:val="24"/>
        </w:rPr>
        <w:t xml:space="preserve">When a child or young person moves or transfers to another school the Council has an obligation to pass on information with regards to pupil records to the new school. </w:t>
      </w:r>
    </w:p>
    <w:p w:rsidR="00C864C2" w:rsidRPr="00163AE2" w:rsidRDefault="00C864C2" w:rsidP="00C864C2">
      <w:pPr>
        <w:rPr>
          <w:rFonts w:asciiTheme="minorHAnsi" w:hAnsiTheme="minorHAnsi" w:cs="Arial"/>
          <w:sz w:val="24"/>
          <w:szCs w:val="24"/>
        </w:rPr>
      </w:pPr>
      <w:r w:rsidRPr="00163AE2">
        <w:rPr>
          <w:rFonts w:asciiTheme="minorHAnsi" w:hAnsiTheme="minorHAnsi" w:cs="Arial"/>
          <w:sz w:val="24"/>
          <w:szCs w:val="24"/>
        </w:rPr>
        <w:t xml:space="preserve"> Only identified staff and those who require to have the information to enable them to carry out their job, will have access to you, your child or young person’s information. We care about the information we hold in respect to the education of children and young people. We will keep th</w:t>
      </w:r>
      <w:r w:rsidR="00011B76">
        <w:rPr>
          <w:rFonts w:asciiTheme="minorHAnsi" w:hAnsiTheme="minorHAnsi" w:cs="Arial"/>
          <w:sz w:val="24"/>
          <w:szCs w:val="24"/>
        </w:rPr>
        <w:t>is information safe and secure.</w:t>
      </w:r>
    </w:p>
    <w:p w:rsidR="00C864C2" w:rsidRPr="00CD51D6" w:rsidRDefault="00C864C2" w:rsidP="00C864C2">
      <w:pPr>
        <w:rPr>
          <w:rFonts w:asciiTheme="minorHAnsi" w:hAnsiTheme="minorHAnsi" w:cs="Arial"/>
          <w:b/>
          <w:sz w:val="24"/>
          <w:szCs w:val="24"/>
          <w:u w:val="single"/>
        </w:rPr>
      </w:pPr>
      <w:r w:rsidRPr="00CD51D6">
        <w:rPr>
          <w:rFonts w:asciiTheme="minorHAnsi" w:hAnsiTheme="minorHAnsi" w:cs="Arial"/>
          <w:b/>
          <w:sz w:val="24"/>
          <w:szCs w:val="24"/>
          <w:u w:val="single"/>
        </w:rPr>
        <w:t>How long do we keep your information for?</w:t>
      </w:r>
    </w:p>
    <w:p w:rsidR="00C864C2" w:rsidRPr="00163AE2" w:rsidRDefault="00C864C2" w:rsidP="00C864C2">
      <w:pPr>
        <w:rPr>
          <w:rFonts w:asciiTheme="minorHAnsi" w:hAnsiTheme="minorHAnsi" w:cs="Arial"/>
          <w:sz w:val="24"/>
          <w:szCs w:val="24"/>
        </w:rPr>
      </w:pPr>
      <w:r w:rsidRPr="00163AE2">
        <w:rPr>
          <w:rFonts w:asciiTheme="minorHAnsi" w:hAnsiTheme="minorHAnsi" w:cs="Arial"/>
          <w:sz w:val="24"/>
          <w:szCs w:val="24"/>
        </w:rPr>
        <w:t xml:space="preserve">We only keep personal information for the minimum period of time necessary.  Sometimes this is set out in law, but in most cases it is based on what we need to fulfil our function.  We maintain a ‘records retention and disposal schedule’ which sets out how long we hold different types of information for.  You </w:t>
      </w:r>
      <w:r w:rsidR="00E74B87">
        <w:rPr>
          <w:rFonts w:asciiTheme="minorHAnsi" w:hAnsiTheme="minorHAnsi" w:cs="Arial"/>
          <w:sz w:val="24"/>
          <w:szCs w:val="24"/>
        </w:rPr>
        <w:t>can view this on our council website.</w:t>
      </w:r>
    </w:p>
    <w:p w:rsidR="005A5B1E" w:rsidRDefault="005A5B1E" w:rsidP="00C864C2">
      <w:pPr>
        <w:rPr>
          <w:rFonts w:asciiTheme="minorHAnsi" w:hAnsiTheme="minorHAnsi" w:cs="Arial"/>
          <w:b/>
          <w:sz w:val="24"/>
          <w:szCs w:val="24"/>
          <w:u w:val="single"/>
        </w:rPr>
      </w:pPr>
    </w:p>
    <w:p w:rsidR="00C864C2" w:rsidRPr="00CD51D6" w:rsidRDefault="00C864C2" w:rsidP="00C864C2">
      <w:pPr>
        <w:rPr>
          <w:rFonts w:asciiTheme="minorHAnsi" w:hAnsiTheme="minorHAnsi" w:cs="Arial"/>
          <w:b/>
          <w:sz w:val="24"/>
          <w:szCs w:val="24"/>
          <w:u w:val="single"/>
        </w:rPr>
      </w:pPr>
      <w:r w:rsidRPr="00CD51D6">
        <w:rPr>
          <w:rFonts w:asciiTheme="minorHAnsi" w:hAnsiTheme="minorHAnsi" w:cs="Arial"/>
          <w:b/>
          <w:sz w:val="24"/>
          <w:szCs w:val="24"/>
          <w:u w:val="single"/>
        </w:rPr>
        <w:t>Your r</w:t>
      </w:r>
      <w:r w:rsidR="00645FA9" w:rsidRPr="00CD51D6">
        <w:rPr>
          <w:rFonts w:asciiTheme="minorHAnsi" w:hAnsiTheme="minorHAnsi" w:cs="Arial"/>
          <w:b/>
          <w:sz w:val="24"/>
          <w:szCs w:val="24"/>
          <w:u w:val="single"/>
        </w:rPr>
        <w:t>ights under GDPR</w:t>
      </w:r>
    </w:p>
    <w:p w:rsidR="00C864C2" w:rsidRPr="00163AE2" w:rsidRDefault="00C864C2" w:rsidP="00C864C2">
      <w:pPr>
        <w:rPr>
          <w:rFonts w:asciiTheme="minorHAnsi" w:hAnsiTheme="minorHAnsi" w:cs="Arial"/>
          <w:sz w:val="24"/>
          <w:szCs w:val="24"/>
        </w:rPr>
      </w:pPr>
      <w:r w:rsidRPr="00163AE2">
        <w:rPr>
          <w:rFonts w:asciiTheme="minorHAnsi" w:hAnsiTheme="minorHAnsi" w:cs="Arial"/>
          <w:sz w:val="24"/>
          <w:szCs w:val="24"/>
        </w:rPr>
        <w:lastRenderedPageBreak/>
        <w:t>You can:</w:t>
      </w:r>
    </w:p>
    <w:p w:rsidR="00C864C2" w:rsidRPr="00163AE2" w:rsidRDefault="00C864C2" w:rsidP="00C864C2">
      <w:pPr>
        <w:pStyle w:val="NoSpacing"/>
        <w:numPr>
          <w:ilvl w:val="0"/>
          <w:numId w:val="3"/>
        </w:numPr>
        <w:jc w:val="both"/>
        <w:rPr>
          <w:rFonts w:cs="Arial"/>
          <w:sz w:val="24"/>
          <w:szCs w:val="24"/>
        </w:rPr>
      </w:pPr>
      <w:r w:rsidRPr="00163AE2">
        <w:rPr>
          <w:rFonts w:cs="Arial"/>
          <w:b/>
          <w:sz w:val="24"/>
          <w:szCs w:val="24"/>
        </w:rPr>
        <w:t>Request access to your information</w:t>
      </w:r>
      <w:r w:rsidRPr="00163AE2">
        <w:rPr>
          <w:rFonts w:cs="Arial"/>
          <w:sz w:val="24"/>
          <w:szCs w:val="24"/>
        </w:rPr>
        <w:t xml:space="preserve"> – you have the right to request a copy of the personal information that we hold about you, your child or young person.  You can ask us to confirm what personal information is being used and with whom it has been shared with.</w:t>
      </w:r>
    </w:p>
    <w:p w:rsidR="00C864C2" w:rsidRPr="00163AE2" w:rsidRDefault="00C864C2" w:rsidP="00C864C2">
      <w:pPr>
        <w:pStyle w:val="NoSpacing"/>
        <w:numPr>
          <w:ilvl w:val="0"/>
          <w:numId w:val="3"/>
        </w:numPr>
        <w:jc w:val="both"/>
        <w:rPr>
          <w:rFonts w:cs="Arial"/>
          <w:sz w:val="24"/>
          <w:szCs w:val="24"/>
        </w:rPr>
      </w:pPr>
      <w:r w:rsidRPr="00163AE2">
        <w:rPr>
          <w:rFonts w:cs="Arial"/>
          <w:b/>
          <w:sz w:val="24"/>
          <w:szCs w:val="24"/>
        </w:rPr>
        <w:t>Request a correction to your information</w:t>
      </w:r>
      <w:r w:rsidRPr="00163AE2">
        <w:rPr>
          <w:rFonts w:cs="Arial"/>
          <w:i/>
          <w:sz w:val="24"/>
          <w:szCs w:val="24"/>
        </w:rPr>
        <w:t xml:space="preserve"> </w:t>
      </w:r>
      <w:r w:rsidRPr="00163AE2">
        <w:rPr>
          <w:rFonts w:cs="Arial"/>
          <w:sz w:val="24"/>
          <w:szCs w:val="24"/>
        </w:rPr>
        <w:t>– we want to make sure that all personal information is accurate, complete and up to date. Therefore you may ask us to correct any personal information that you believe does not meet these standards.</w:t>
      </w:r>
    </w:p>
    <w:p w:rsidR="00C864C2" w:rsidRPr="00163AE2" w:rsidRDefault="00C864C2" w:rsidP="00C864C2">
      <w:pPr>
        <w:pStyle w:val="NoSpacing"/>
        <w:numPr>
          <w:ilvl w:val="0"/>
          <w:numId w:val="3"/>
        </w:numPr>
        <w:jc w:val="both"/>
        <w:rPr>
          <w:rFonts w:cs="Arial"/>
          <w:sz w:val="24"/>
          <w:szCs w:val="24"/>
        </w:rPr>
      </w:pPr>
      <w:r w:rsidRPr="00163AE2">
        <w:rPr>
          <w:rFonts w:cs="Arial"/>
          <w:b/>
          <w:sz w:val="24"/>
          <w:szCs w:val="24"/>
        </w:rPr>
        <w:t>Request the restriction of processing</w:t>
      </w:r>
      <w:r w:rsidRPr="00163AE2">
        <w:rPr>
          <w:rFonts w:cs="Arial"/>
          <w:sz w:val="24"/>
          <w:szCs w:val="24"/>
        </w:rPr>
        <w:t xml:space="preserve"> – this enables you to ask us to suspend the processing of personal information about you, your child or young person, for example if you want us to establish its accuracy or clarify the reason for processing it.</w:t>
      </w:r>
    </w:p>
    <w:p w:rsidR="00C864C2" w:rsidRPr="00163AE2" w:rsidRDefault="00C864C2" w:rsidP="00C864C2">
      <w:pPr>
        <w:pStyle w:val="NoSpacing"/>
        <w:numPr>
          <w:ilvl w:val="0"/>
          <w:numId w:val="3"/>
        </w:numPr>
        <w:jc w:val="both"/>
        <w:rPr>
          <w:rFonts w:cs="Arial"/>
          <w:sz w:val="24"/>
          <w:szCs w:val="24"/>
        </w:rPr>
      </w:pPr>
      <w:r w:rsidRPr="00163AE2">
        <w:rPr>
          <w:rFonts w:cs="Arial"/>
          <w:b/>
          <w:sz w:val="24"/>
          <w:szCs w:val="24"/>
        </w:rPr>
        <w:t>Request the transfer</w:t>
      </w:r>
      <w:r w:rsidRPr="00163AE2">
        <w:rPr>
          <w:rFonts w:cs="Arial"/>
          <w:sz w:val="24"/>
          <w:szCs w:val="24"/>
        </w:rPr>
        <w:t xml:space="preserve"> – you can request the transfer of your information to another party.</w:t>
      </w:r>
    </w:p>
    <w:p w:rsidR="00C864C2" w:rsidRPr="00163AE2" w:rsidRDefault="00C864C2" w:rsidP="00C864C2">
      <w:pPr>
        <w:pStyle w:val="NoSpacing"/>
        <w:numPr>
          <w:ilvl w:val="0"/>
          <w:numId w:val="3"/>
        </w:numPr>
        <w:jc w:val="both"/>
        <w:rPr>
          <w:rFonts w:cs="Arial"/>
          <w:sz w:val="24"/>
          <w:szCs w:val="24"/>
        </w:rPr>
      </w:pPr>
      <w:r w:rsidRPr="00163AE2">
        <w:rPr>
          <w:rFonts w:cs="Arial"/>
          <w:b/>
          <w:sz w:val="24"/>
          <w:szCs w:val="24"/>
        </w:rPr>
        <w:t>Deletion of your information</w:t>
      </w:r>
      <w:r w:rsidRPr="00163AE2">
        <w:rPr>
          <w:rFonts w:cs="Arial"/>
          <w:i/>
          <w:sz w:val="24"/>
          <w:szCs w:val="24"/>
        </w:rPr>
        <w:t xml:space="preserve"> – </w:t>
      </w:r>
      <w:r w:rsidRPr="00163AE2">
        <w:rPr>
          <w:rFonts w:cs="Arial"/>
          <w:sz w:val="24"/>
          <w:szCs w:val="24"/>
        </w:rPr>
        <w:t>you have the right to ask us to delete personal information about you, your child or young person where:</w:t>
      </w:r>
    </w:p>
    <w:p w:rsidR="00C864C2" w:rsidRPr="00163AE2" w:rsidRDefault="00C864C2" w:rsidP="00C864C2">
      <w:pPr>
        <w:pStyle w:val="NoSpacing"/>
        <w:numPr>
          <w:ilvl w:val="0"/>
          <w:numId w:val="4"/>
        </w:numPr>
        <w:jc w:val="both"/>
        <w:rPr>
          <w:rFonts w:cs="Arial"/>
          <w:sz w:val="24"/>
          <w:szCs w:val="24"/>
        </w:rPr>
      </w:pPr>
      <w:r w:rsidRPr="00163AE2">
        <w:rPr>
          <w:rFonts w:cs="Arial"/>
          <w:sz w:val="24"/>
          <w:szCs w:val="24"/>
        </w:rPr>
        <w:t>you think that we no longer need to hold the information for the purposes for which it was originally obtained</w:t>
      </w:r>
    </w:p>
    <w:p w:rsidR="00C864C2" w:rsidRPr="00163AE2" w:rsidRDefault="00C864C2" w:rsidP="00C864C2">
      <w:pPr>
        <w:pStyle w:val="NoSpacing"/>
        <w:numPr>
          <w:ilvl w:val="0"/>
          <w:numId w:val="4"/>
        </w:numPr>
        <w:jc w:val="both"/>
        <w:rPr>
          <w:rFonts w:cs="Arial"/>
          <w:sz w:val="24"/>
          <w:szCs w:val="24"/>
        </w:rPr>
      </w:pPr>
      <w:r w:rsidRPr="00163AE2">
        <w:rPr>
          <w:rFonts w:cs="Arial"/>
          <w:sz w:val="24"/>
          <w:szCs w:val="24"/>
        </w:rPr>
        <w:t>you have a genuine objection to our use of personal information</w:t>
      </w:r>
    </w:p>
    <w:p w:rsidR="00C864C2" w:rsidRPr="00163AE2" w:rsidRDefault="00C864C2" w:rsidP="00C864C2">
      <w:pPr>
        <w:pStyle w:val="NoSpacing"/>
        <w:numPr>
          <w:ilvl w:val="0"/>
          <w:numId w:val="4"/>
        </w:numPr>
        <w:jc w:val="both"/>
        <w:rPr>
          <w:rFonts w:cs="Arial"/>
          <w:sz w:val="24"/>
          <w:szCs w:val="24"/>
        </w:rPr>
      </w:pPr>
      <w:r w:rsidRPr="00163AE2">
        <w:rPr>
          <w:rFonts w:cs="Arial"/>
          <w:sz w:val="24"/>
          <w:szCs w:val="24"/>
        </w:rPr>
        <w:t>or, use of personal information is contrary to law or our legal obligations.</w:t>
      </w:r>
    </w:p>
    <w:p w:rsidR="00C864C2" w:rsidRPr="00163AE2" w:rsidRDefault="00C864C2" w:rsidP="00C864C2">
      <w:pPr>
        <w:rPr>
          <w:rFonts w:asciiTheme="minorHAnsi" w:hAnsiTheme="minorHAnsi" w:cs="Arial"/>
          <w:sz w:val="24"/>
          <w:szCs w:val="24"/>
        </w:rPr>
      </w:pPr>
    </w:p>
    <w:p w:rsidR="00C864C2" w:rsidRPr="00163AE2" w:rsidRDefault="00C864C2" w:rsidP="00C864C2">
      <w:pPr>
        <w:rPr>
          <w:rFonts w:asciiTheme="minorHAnsi" w:hAnsiTheme="minorHAnsi" w:cs="Arial"/>
          <w:sz w:val="24"/>
          <w:szCs w:val="24"/>
        </w:rPr>
      </w:pPr>
      <w:r w:rsidRPr="00163AE2">
        <w:rPr>
          <w:rFonts w:asciiTheme="minorHAnsi" w:hAnsiTheme="minorHAnsi" w:cs="Arial"/>
          <w:sz w:val="24"/>
          <w:szCs w:val="24"/>
        </w:rPr>
        <w:t xml:space="preserve">If you wish to update any personal information, retrieve it, or have it removed from records please contact your child or young person’s head teacher or head of establishment in the first instance.  </w:t>
      </w:r>
    </w:p>
    <w:p w:rsidR="00C864C2" w:rsidRPr="00D86E22" w:rsidRDefault="00C864C2" w:rsidP="00C864C2">
      <w:pPr>
        <w:pStyle w:val="NoSpacing"/>
        <w:rPr>
          <w:b/>
          <w:sz w:val="24"/>
          <w:szCs w:val="24"/>
          <w:u w:val="single"/>
        </w:rPr>
      </w:pPr>
      <w:r w:rsidRPr="00CD51D6">
        <w:rPr>
          <w:b/>
          <w:sz w:val="24"/>
          <w:szCs w:val="24"/>
          <w:u w:val="single"/>
        </w:rPr>
        <w:t>The Council’s Data Protection Officer</w:t>
      </w:r>
    </w:p>
    <w:p w:rsidR="00C864C2" w:rsidRPr="00163AE2" w:rsidRDefault="00C864C2" w:rsidP="00C864C2">
      <w:pPr>
        <w:pStyle w:val="NoSpacing"/>
        <w:rPr>
          <w:sz w:val="24"/>
          <w:szCs w:val="24"/>
        </w:rPr>
      </w:pPr>
      <w:r w:rsidRPr="00163AE2">
        <w:rPr>
          <w:rFonts w:cs="Arial"/>
          <w:sz w:val="24"/>
          <w:szCs w:val="24"/>
        </w:rPr>
        <w:t>If you have any questions or are unhappy about the way that we use the personal information of your child, young person or yourself you can contact the Data Protection Officer.</w:t>
      </w:r>
    </w:p>
    <w:p w:rsidR="00C864C2" w:rsidRPr="00163AE2" w:rsidRDefault="00C864C2" w:rsidP="00C864C2">
      <w:pPr>
        <w:pStyle w:val="NoSpacing"/>
        <w:rPr>
          <w:sz w:val="24"/>
          <w:szCs w:val="24"/>
        </w:rPr>
      </w:pPr>
    </w:p>
    <w:p w:rsidR="00C864C2" w:rsidRPr="00163AE2" w:rsidRDefault="00C864C2" w:rsidP="00C864C2">
      <w:pPr>
        <w:pStyle w:val="NoSpacing"/>
        <w:rPr>
          <w:sz w:val="24"/>
          <w:szCs w:val="24"/>
        </w:rPr>
      </w:pPr>
      <w:r w:rsidRPr="00163AE2">
        <w:rPr>
          <w:sz w:val="24"/>
          <w:szCs w:val="24"/>
        </w:rPr>
        <w:t xml:space="preserve">Data Protection Officer (DPO)  </w:t>
      </w:r>
    </w:p>
    <w:p w:rsidR="00C864C2" w:rsidRPr="00163AE2" w:rsidRDefault="00C864C2" w:rsidP="00C864C2">
      <w:pPr>
        <w:pStyle w:val="NoSpacing"/>
        <w:rPr>
          <w:sz w:val="24"/>
          <w:szCs w:val="24"/>
        </w:rPr>
      </w:pPr>
      <w:r w:rsidRPr="00163AE2">
        <w:rPr>
          <w:sz w:val="24"/>
          <w:szCs w:val="24"/>
        </w:rPr>
        <w:t xml:space="preserve">Civic Centre, </w:t>
      </w:r>
    </w:p>
    <w:p w:rsidR="00C864C2" w:rsidRPr="00163AE2" w:rsidRDefault="00C864C2" w:rsidP="00C864C2">
      <w:pPr>
        <w:pStyle w:val="NoSpacing"/>
        <w:rPr>
          <w:sz w:val="24"/>
          <w:szCs w:val="24"/>
        </w:rPr>
      </w:pPr>
      <w:r w:rsidRPr="00163AE2">
        <w:rPr>
          <w:sz w:val="24"/>
          <w:szCs w:val="24"/>
        </w:rPr>
        <w:t xml:space="preserve">Windmillhill Street, </w:t>
      </w:r>
    </w:p>
    <w:p w:rsidR="00C864C2" w:rsidRPr="00163AE2" w:rsidRDefault="00C864C2" w:rsidP="00C864C2">
      <w:pPr>
        <w:pStyle w:val="NoSpacing"/>
        <w:rPr>
          <w:sz w:val="24"/>
          <w:szCs w:val="24"/>
        </w:rPr>
      </w:pPr>
      <w:r w:rsidRPr="00163AE2">
        <w:rPr>
          <w:sz w:val="24"/>
          <w:szCs w:val="24"/>
        </w:rPr>
        <w:t>Motherwell ML1 1AB</w:t>
      </w:r>
    </w:p>
    <w:p w:rsidR="00C864C2" w:rsidRPr="00163AE2" w:rsidRDefault="00C864C2" w:rsidP="00C864C2">
      <w:pPr>
        <w:pStyle w:val="NoSpacing"/>
        <w:rPr>
          <w:rStyle w:val="Hyperlink"/>
          <w:rFonts w:cs="Arial"/>
          <w:sz w:val="24"/>
          <w:szCs w:val="24"/>
        </w:rPr>
      </w:pPr>
      <w:r w:rsidRPr="00163AE2">
        <w:rPr>
          <w:sz w:val="24"/>
          <w:szCs w:val="24"/>
        </w:rPr>
        <w:t xml:space="preserve">or by email to </w:t>
      </w:r>
      <w:hyperlink r:id="rId18" w:history="1">
        <w:r w:rsidRPr="00163AE2">
          <w:rPr>
            <w:rStyle w:val="Hyperlink"/>
            <w:rFonts w:cs="Arial"/>
            <w:sz w:val="24"/>
            <w:szCs w:val="24"/>
          </w:rPr>
          <w:t>AITeam@northlan.gov.uk</w:t>
        </w:r>
      </w:hyperlink>
    </w:p>
    <w:p w:rsidR="00C864C2" w:rsidRPr="00163AE2" w:rsidRDefault="00C864C2" w:rsidP="00E74B87">
      <w:pPr>
        <w:pStyle w:val="NoSpacing"/>
        <w:jc w:val="right"/>
        <w:rPr>
          <w:rStyle w:val="Hyperlink"/>
          <w:rFonts w:cs="Arial"/>
          <w:sz w:val="24"/>
          <w:szCs w:val="24"/>
        </w:rPr>
      </w:pPr>
    </w:p>
    <w:p w:rsidR="00C864C2" w:rsidRPr="00E74B87" w:rsidRDefault="00C864C2" w:rsidP="00E74B87">
      <w:pPr>
        <w:pStyle w:val="NoSpacing"/>
        <w:rPr>
          <w:b/>
          <w:sz w:val="24"/>
          <w:szCs w:val="24"/>
        </w:rPr>
      </w:pPr>
      <w:r w:rsidRPr="00CD51D6">
        <w:rPr>
          <w:b/>
          <w:sz w:val="24"/>
          <w:szCs w:val="24"/>
          <w:u w:val="single"/>
        </w:rPr>
        <w:t>The Information Commissioner</w:t>
      </w:r>
      <w:r w:rsidR="00D86E22">
        <w:rPr>
          <w:b/>
          <w:sz w:val="24"/>
          <w:szCs w:val="24"/>
          <w:u w:val="single"/>
        </w:rPr>
        <w:t xml:space="preserve"> </w:t>
      </w:r>
      <w:r w:rsidR="00D86E22" w:rsidRPr="00D86E22">
        <w:rPr>
          <w:b/>
          <w:sz w:val="24"/>
          <w:szCs w:val="24"/>
        </w:rPr>
        <w:t xml:space="preserve">                                        </w:t>
      </w:r>
      <w:r w:rsidR="00D86E22" w:rsidRPr="00D86E22">
        <w:rPr>
          <w:b/>
          <w:noProof/>
        </w:rPr>
        <w:t xml:space="preserve">              </w:t>
      </w:r>
    </w:p>
    <w:p w:rsidR="00C864C2" w:rsidRPr="00163AE2" w:rsidRDefault="00C864C2" w:rsidP="00C864C2">
      <w:pPr>
        <w:pStyle w:val="NoSpacing"/>
        <w:rPr>
          <w:sz w:val="24"/>
          <w:szCs w:val="24"/>
        </w:rPr>
      </w:pPr>
    </w:p>
    <w:p w:rsidR="00C864C2" w:rsidRPr="00163AE2" w:rsidRDefault="00C864C2" w:rsidP="00C864C2">
      <w:pPr>
        <w:pStyle w:val="NoSpacing"/>
        <w:rPr>
          <w:rFonts w:cs="Arial"/>
          <w:iCs/>
          <w:sz w:val="24"/>
          <w:szCs w:val="24"/>
        </w:rPr>
      </w:pPr>
      <w:r w:rsidRPr="00163AE2">
        <w:rPr>
          <w:sz w:val="24"/>
          <w:szCs w:val="24"/>
        </w:rPr>
        <w:t>You</w:t>
      </w:r>
      <w:r w:rsidRPr="00163AE2">
        <w:rPr>
          <w:rFonts w:cs="Arial"/>
          <w:iCs/>
          <w:sz w:val="24"/>
          <w:szCs w:val="24"/>
        </w:rPr>
        <w:t xml:space="preserve"> also have the right to complain to the Information Commissioner about the way the Council has handled your rights, to enquire about any exercise of these rights or to complain about the way the Council has dealt with your rights (or any other aspect of data protection law). </w:t>
      </w:r>
    </w:p>
    <w:p w:rsidR="00C864C2" w:rsidRPr="00163AE2" w:rsidRDefault="00C864C2" w:rsidP="00C864C2">
      <w:pPr>
        <w:rPr>
          <w:rFonts w:asciiTheme="minorHAnsi" w:hAnsiTheme="minorHAnsi" w:cs="Arial"/>
          <w:iCs/>
          <w:sz w:val="24"/>
          <w:szCs w:val="24"/>
        </w:rPr>
      </w:pPr>
    </w:p>
    <w:p w:rsidR="00C864C2" w:rsidRPr="00163AE2" w:rsidRDefault="00C864C2" w:rsidP="00C864C2">
      <w:pPr>
        <w:rPr>
          <w:rFonts w:asciiTheme="minorHAnsi" w:hAnsiTheme="minorHAnsi" w:cs="Arial"/>
          <w:iCs/>
          <w:sz w:val="24"/>
          <w:szCs w:val="24"/>
        </w:rPr>
      </w:pPr>
      <w:r w:rsidRPr="00163AE2">
        <w:rPr>
          <w:rFonts w:asciiTheme="minorHAnsi" w:hAnsiTheme="minorHAnsi" w:cs="Arial"/>
          <w:iCs/>
          <w:sz w:val="24"/>
          <w:szCs w:val="24"/>
        </w:rPr>
        <w:t xml:space="preserve">Information Commissioner's Office, </w:t>
      </w:r>
    </w:p>
    <w:p w:rsidR="00C864C2" w:rsidRPr="00163AE2" w:rsidRDefault="00C864C2" w:rsidP="00C864C2">
      <w:pPr>
        <w:rPr>
          <w:rFonts w:asciiTheme="minorHAnsi" w:hAnsiTheme="minorHAnsi" w:cs="Arial"/>
          <w:iCs/>
          <w:sz w:val="24"/>
          <w:szCs w:val="24"/>
        </w:rPr>
      </w:pPr>
      <w:r w:rsidRPr="00163AE2">
        <w:rPr>
          <w:rFonts w:asciiTheme="minorHAnsi" w:hAnsiTheme="minorHAnsi" w:cs="Arial"/>
          <w:iCs/>
          <w:sz w:val="24"/>
          <w:szCs w:val="24"/>
        </w:rPr>
        <w:t xml:space="preserve">45 Melville Street, </w:t>
      </w:r>
    </w:p>
    <w:p w:rsidR="00C864C2" w:rsidRPr="00163AE2" w:rsidRDefault="00C864C2" w:rsidP="00C864C2">
      <w:pPr>
        <w:rPr>
          <w:rFonts w:asciiTheme="minorHAnsi" w:hAnsiTheme="minorHAnsi" w:cs="Arial"/>
          <w:iCs/>
          <w:sz w:val="24"/>
          <w:szCs w:val="24"/>
        </w:rPr>
      </w:pPr>
      <w:r w:rsidRPr="00163AE2">
        <w:rPr>
          <w:rFonts w:asciiTheme="minorHAnsi" w:hAnsiTheme="minorHAnsi" w:cs="Arial"/>
          <w:iCs/>
          <w:sz w:val="24"/>
          <w:szCs w:val="24"/>
        </w:rPr>
        <w:t xml:space="preserve">Edinburgh, EH3 7HL </w:t>
      </w:r>
    </w:p>
    <w:p w:rsidR="00C864C2" w:rsidRPr="00163AE2" w:rsidRDefault="00C864C2" w:rsidP="00C864C2">
      <w:pPr>
        <w:rPr>
          <w:rFonts w:asciiTheme="minorHAnsi" w:hAnsiTheme="minorHAnsi" w:cs="Arial"/>
          <w:iCs/>
          <w:sz w:val="24"/>
          <w:szCs w:val="24"/>
        </w:rPr>
      </w:pPr>
      <w:r w:rsidRPr="00163AE2">
        <w:rPr>
          <w:rFonts w:asciiTheme="minorHAnsi" w:hAnsiTheme="minorHAnsi" w:cs="Arial"/>
          <w:iCs/>
          <w:sz w:val="24"/>
          <w:szCs w:val="24"/>
        </w:rPr>
        <w:t xml:space="preserve">or by e-mail to </w:t>
      </w:r>
    </w:p>
    <w:p w:rsidR="00C864C2" w:rsidRPr="00163AE2" w:rsidRDefault="00593837" w:rsidP="00C864C2">
      <w:pPr>
        <w:rPr>
          <w:rFonts w:asciiTheme="minorHAnsi" w:hAnsiTheme="minorHAnsi" w:cs="Arial"/>
          <w:sz w:val="24"/>
          <w:szCs w:val="24"/>
        </w:rPr>
      </w:pPr>
      <w:hyperlink r:id="rId19" w:history="1">
        <w:r w:rsidR="00C864C2" w:rsidRPr="00163AE2">
          <w:rPr>
            <w:rStyle w:val="Hyperlink"/>
            <w:rFonts w:asciiTheme="minorHAnsi" w:hAnsiTheme="minorHAnsi" w:cs="Arial"/>
            <w:iCs/>
            <w:sz w:val="24"/>
            <w:szCs w:val="24"/>
          </w:rPr>
          <w:t>casework@ico.org.uk</w:t>
        </w:r>
      </w:hyperlink>
      <w:r w:rsidR="00C864C2" w:rsidRPr="00163AE2">
        <w:rPr>
          <w:rFonts w:asciiTheme="minorHAnsi" w:hAnsiTheme="minorHAnsi" w:cs="Arial"/>
          <w:iCs/>
          <w:sz w:val="24"/>
          <w:szCs w:val="24"/>
        </w:rPr>
        <w:t xml:space="preserve"> </w:t>
      </w:r>
    </w:p>
    <w:p w:rsidR="00C864C2" w:rsidRDefault="00C864C2" w:rsidP="00C864C2">
      <w:pPr>
        <w:pStyle w:val="NoSpacing"/>
        <w:rPr>
          <w:rStyle w:val="Hyperlink"/>
          <w:rFonts w:cs="Arial"/>
          <w:sz w:val="24"/>
          <w:szCs w:val="24"/>
        </w:rPr>
      </w:pPr>
    </w:p>
    <w:p w:rsidR="00011B76" w:rsidRDefault="00011B76" w:rsidP="00C864C2">
      <w:pPr>
        <w:pStyle w:val="NoSpacing"/>
        <w:rPr>
          <w:rStyle w:val="Hyperlink"/>
          <w:rFonts w:cs="Arial"/>
          <w:sz w:val="24"/>
          <w:szCs w:val="24"/>
        </w:rPr>
      </w:pPr>
    </w:p>
    <w:p w:rsidR="00011B76" w:rsidRDefault="00011B76" w:rsidP="00C864C2">
      <w:pPr>
        <w:pStyle w:val="NoSpacing"/>
        <w:rPr>
          <w:rStyle w:val="Hyperlink"/>
          <w:rFonts w:cs="Arial"/>
          <w:sz w:val="24"/>
          <w:szCs w:val="24"/>
        </w:rPr>
      </w:pPr>
    </w:p>
    <w:p w:rsidR="00011B76" w:rsidRPr="00163AE2" w:rsidRDefault="00011B76" w:rsidP="00C864C2">
      <w:pPr>
        <w:pStyle w:val="NoSpacing"/>
        <w:rPr>
          <w:rStyle w:val="Hyperlink"/>
          <w:rFonts w:cs="Arial"/>
          <w:sz w:val="24"/>
          <w:szCs w:val="24"/>
        </w:rPr>
      </w:pPr>
    </w:p>
    <w:p w:rsidR="00C864C2" w:rsidRPr="00CD51D6" w:rsidRDefault="00C864C2" w:rsidP="00C864C2">
      <w:pPr>
        <w:pStyle w:val="NoSpacing"/>
        <w:rPr>
          <w:rStyle w:val="Hyperlink"/>
          <w:rFonts w:cs="Arial"/>
          <w:b/>
          <w:color w:val="auto"/>
          <w:sz w:val="24"/>
          <w:szCs w:val="24"/>
        </w:rPr>
      </w:pPr>
      <w:r w:rsidRPr="00CD51D6">
        <w:rPr>
          <w:rStyle w:val="Hyperlink"/>
          <w:rFonts w:cs="Arial"/>
          <w:b/>
          <w:color w:val="auto"/>
          <w:sz w:val="24"/>
          <w:szCs w:val="24"/>
        </w:rPr>
        <w:t>Transferring Educational Data About Pupils</w:t>
      </w:r>
    </w:p>
    <w:p w:rsidR="00526FBD" w:rsidRDefault="00C864C2" w:rsidP="00122059">
      <w:pPr>
        <w:pStyle w:val="BodyText"/>
        <w:tabs>
          <w:tab w:val="clear" w:pos="360"/>
          <w:tab w:val="clear" w:pos="720"/>
          <w:tab w:val="clear" w:pos="3780"/>
          <w:tab w:val="left" w:pos="284"/>
          <w:tab w:val="left" w:pos="851"/>
        </w:tabs>
        <w:ind w:left="3119" w:hanging="3119"/>
        <w:jc w:val="left"/>
        <w:rPr>
          <w:rFonts w:asciiTheme="minorHAnsi" w:hAnsiTheme="minorHAnsi" w:cs="Arial"/>
          <w:sz w:val="24"/>
          <w:szCs w:val="24"/>
        </w:rPr>
      </w:pPr>
      <w:r w:rsidRPr="00163AE2">
        <w:rPr>
          <w:rFonts w:asciiTheme="minorHAnsi" w:hAnsiTheme="minorHAnsi" w:cs="Arial"/>
          <w:sz w:val="24"/>
          <w:szCs w:val="24"/>
        </w:rPr>
        <w:t>Education authorities and the Scottish Government</w:t>
      </w:r>
    </w:p>
    <w:p w:rsidR="00CD51D6" w:rsidRDefault="00C864C2" w:rsidP="00CD51D6">
      <w:pPr>
        <w:pStyle w:val="BodyText"/>
        <w:tabs>
          <w:tab w:val="clear" w:pos="360"/>
          <w:tab w:val="clear" w:pos="720"/>
          <w:tab w:val="clear" w:pos="3780"/>
          <w:tab w:val="left" w:pos="284"/>
          <w:tab w:val="left" w:pos="851"/>
        </w:tabs>
        <w:rPr>
          <w:rFonts w:asciiTheme="minorHAnsi" w:hAnsiTheme="minorHAnsi" w:cs="Arial"/>
          <w:sz w:val="24"/>
          <w:szCs w:val="24"/>
        </w:rPr>
      </w:pPr>
      <w:r w:rsidRPr="00163AE2">
        <w:rPr>
          <w:rFonts w:asciiTheme="minorHAnsi" w:hAnsiTheme="minorHAnsi" w:cs="Arial"/>
          <w:sz w:val="24"/>
          <w:szCs w:val="24"/>
        </w:rPr>
        <w:t xml:space="preserve"> Education Portf</w:t>
      </w:r>
      <w:r w:rsidR="00122059" w:rsidRPr="00163AE2">
        <w:rPr>
          <w:rFonts w:asciiTheme="minorHAnsi" w:hAnsiTheme="minorHAnsi" w:cs="Arial"/>
          <w:sz w:val="24"/>
          <w:szCs w:val="24"/>
        </w:rPr>
        <w:t xml:space="preserve">olio (SGEP) exchange data about </w:t>
      </w:r>
      <w:r w:rsidR="00526FBD">
        <w:rPr>
          <w:rFonts w:asciiTheme="minorHAnsi" w:hAnsiTheme="minorHAnsi" w:cs="Arial"/>
          <w:sz w:val="24"/>
          <w:szCs w:val="24"/>
        </w:rPr>
        <w:t>pupils ei</w:t>
      </w:r>
      <w:r w:rsidR="00CD51D6">
        <w:rPr>
          <w:rFonts w:asciiTheme="minorHAnsi" w:hAnsiTheme="minorHAnsi" w:cs="Arial"/>
          <w:sz w:val="24"/>
          <w:szCs w:val="24"/>
        </w:rPr>
        <w:t>ther on paper or electronically</w:t>
      </w:r>
    </w:p>
    <w:p w:rsidR="00C864C2" w:rsidRPr="00163AE2" w:rsidRDefault="00526FBD" w:rsidP="00526FBD">
      <w:pPr>
        <w:pStyle w:val="BodyText"/>
        <w:tabs>
          <w:tab w:val="clear" w:pos="360"/>
          <w:tab w:val="clear" w:pos="720"/>
          <w:tab w:val="clear" w:pos="3780"/>
          <w:tab w:val="left" w:pos="284"/>
          <w:tab w:val="left" w:pos="851"/>
        </w:tabs>
        <w:ind w:left="3119" w:hanging="3119"/>
        <w:rPr>
          <w:rFonts w:asciiTheme="minorHAnsi" w:hAnsiTheme="minorHAnsi" w:cs="Arial"/>
          <w:sz w:val="24"/>
          <w:szCs w:val="24"/>
        </w:rPr>
      </w:pPr>
      <w:r>
        <w:rPr>
          <w:rFonts w:asciiTheme="minorHAnsi" w:hAnsiTheme="minorHAnsi" w:cs="Arial"/>
          <w:sz w:val="24"/>
          <w:szCs w:val="24"/>
        </w:rPr>
        <w:t>through the ScotXed programme.</w:t>
      </w:r>
    </w:p>
    <w:p w:rsidR="00122059" w:rsidRPr="00163AE2" w:rsidRDefault="00C864C2" w:rsidP="00122059">
      <w:pPr>
        <w:pStyle w:val="BodyText"/>
        <w:jc w:val="left"/>
        <w:rPr>
          <w:rFonts w:asciiTheme="minorHAnsi" w:hAnsiTheme="minorHAnsi" w:cs="Arial"/>
          <w:sz w:val="24"/>
          <w:szCs w:val="24"/>
        </w:rPr>
      </w:pPr>
      <w:r w:rsidRPr="00163AE2">
        <w:rPr>
          <w:rFonts w:asciiTheme="minorHAnsi" w:hAnsiTheme="minorHAnsi" w:cs="Arial"/>
          <w:sz w:val="24"/>
          <w:szCs w:val="24"/>
        </w:rPr>
        <w:t xml:space="preserve">The data collected and transferred covers areas such as date of birth, postcode, registration for free-school meals, whether a pupil is looked after by his/her local authority, additional support needs including disability, attendance, absence and exclusions from school.  </w:t>
      </w:r>
      <w:r w:rsidR="00122059" w:rsidRPr="00163AE2">
        <w:rPr>
          <w:rFonts w:asciiTheme="minorHAnsi" w:hAnsiTheme="minorHAnsi" w:cs="Arial"/>
          <w:sz w:val="24"/>
          <w:szCs w:val="24"/>
        </w:rPr>
        <w:t xml:space="preserve">Pupil names and addresses are collected by the school and the council but they are not passed to SGEP.  The postcode is the only part of the address that is transferred.  Data is held securely and no information on individual pupils can be published by SGEP </w:t>
      </w:r>
    </w:p>
    <w:p w:rsidR="00122059" w:rsidRPr="00163AE2" w:rsidRDefault="00122059" w:rsidP="00122059">
      <w:pPr>
        <w:pStyle w:val="BodyText"/>
        <w:jc w:val="left"/>
        <w:rPr>
          <w:rFonts w:asciiTheme="minorHAnsi" w:hAnsiTheme="minorHAnsi" w:cs="Arial"/>
          <w:sz w:val="24"/>
          <w:szCs w:val="24"/>
        </w:rPr>
      </w:pPr>
      <w:r w:rsidRPr="00163AE2">
        <w:rPr>
          <w:rFonts w:asciiTheme="minorHAnsi" w:hAnsiTheme="minorHAnsi" w:cs="Arial"/>
          <w:sz w:val="24"/>
          <w:szCs w:val="24"/>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rsidR="00C864C2" w:rsidRPr="00163AE2" w:rsidRDefault="00C864C2" w:rsidP="00C864C2">
      <w:pPr>
        <w:pStyle w:val="BodyText"/>
        <w:jc w:val="left"/>
        <w:rPr>
          <w:rFonts w:asciiTheme="minorHAnsi" w:hAnsiTheme="minorHAnsi" w:cs="Arial"/>
          <w:sz w:val="24"/>
          <w:szCs w:val="24"/>
        </w:rPr>
      </w:pPr>
    </w:p>
    <w:p w:rsidR="00122059" w:rsidRPr="00D86E22" w:rsidRDefault="00122059" w:rsidP="00122059">
      <w:pPr>
        <w:pStyle w:val="Header"/>
        <w:jc w:val="left"/>
        <w:outlineLvl w:val="0"/>
        <w:rPr>
          <w:rFonts w:asciiTheme="minorHAnsi" w:hAnsiTheme="minorHAnsi" w:cs="Arial"/>
          <w:b/>
          <w:sz w:val="24"/>
          <w:szCs w:val="24"/>
          <w:u w:val="single"/>
        </w:rPr>
      </w:pPr>
      <w:r w:rsidRPr="00CD51D6">
        <w:rPr>
          <w:rFonts w:asciiTheme="minorHAnsi" w:hAnsiTheme="minorHAnsi" w:cs="Arial"/>
          <w:b/>
          <w:sz w:val="24"/>
          <w:szCs w:val="24"/>
          <w:u w:val="single"/>
        </w:rPr>
        <w:t>Why do we need your data?</w:t>
      </w:r>
    </w:p>
    <w:p w:rsidR="00122059" w:rsidRPr="00163AE2" w:rsidRDefault="00122059" w:rsidP="00122059">
      <w:pPr>
        <w:pStyle w:val="Header"/>
        <w:jc w:val="left"/>
        <w:outlineLvl w:val="0"/>
        <w:rPr>
          <w:rFonts w:asciiTheme="minorHAnsi" w:hAnsiTheme="minorHAnsi" w:cs="Arial"/>
          <w:sz w:val="24"/>
          <w:szCs w:val="24"/>
          <w:u w:val="single"/>
        </w:rPr>
      </w:pPr>
      <w:r w:rsidRPr="00163AE2">
        <w:rPr>
          <w:rFonts w:asciiTheme="minorHAnsi" w:hAnsiTheme="minorHAnsi" w:cs="Arial"/>
          <w:sz w:val="24"/>
          <w:szCs w:val="24"/>
        </w:rPr>
        <w:t>In order to make the best decisions about how to improve our education service, SGEP and education authorities need accurate, up-to-date data about our pupils.   We are keen to help all our pupils do well in all aspects of school life and achieve better educational outcomes.  Accurate and up-to-date data allows SGEP, education authorities and schools to:</w:t>
      </w:r>
    </w:p>
    <w:p w:rsidR="00122059" w:rsidRPr="00163AE2" w:rsidRDefault="00122059" w:rsidP="00122059">
      <w:pPr>
        <w:pStyle w:val="BodyText"/>
        <w:tabs>
          <w:tab w:val="clear" w:pos="360"/>
          <w:tab w:val="clear" w:pos="720"/>
          <w:tab w:val="clear" w:pos="3780"/>
        </w:tabs>
        <w:ind w:left="3119"/>
        <w:jc w:val="left"/>
        <w:rPr>
          <w:rFonts w:asciiTheme="minorHAnsi" w:hAnsiTheme="minorHAnsi" w:cs="Arial"/>
          <w:sz w:val="24"/>
          <w:szCs w:val="24"/>
          <w:u w:val="single"/>
        </w:rPr>
      </w:pPr>
    </w:p>
    <w:p w:rsidR="00122059" w:rsidRPr="00163AE2" w:rsidRDefault="00122059" w:rsidP="00122059">
      <w:pPr>
        <w:pStyle w:val="BodyText"/>
        <w:numPr>
          <w:ilvl w:val="0"/>
          <w:numId w:val="6"/>
        </w:numPr>
        <w:tabs>
          <w:tab w:val="clear" w:pos="360"/>
          <w:tab w:val="clear" w:pos="720"/>
          <w:tab w:val="clear" w:pos="3780"/>
        </w:tabs>
        <w:jc w:val="left"/>
        <w:rPr>
          <w:rFonts w:asciiTheme="minorHAnsi" w:hAnsiTheme="minorHAnsi" w:cs="Arial"/>
          <w:sz w:val="24"/>
          <w:szCs w:val="24"/>
        </w:rPr>
      </w:pPr>
      <w:r w:rsidRPr="00163AE2">
        <w:rPr>
          <w:rFonts w:asciiTheme="minorHAnsi" w:hAnsiTheme="minorHAnsi" w:cs="Arial"/>
          <w:sz w:val="24"/>
          <w:szCs w:val="24"/>
        </w:rPr>
        <w:t xml:space="preserve">plan and deliver better policies for the benefit of all pupils, </w:t>
      </w:r>
    </w:p>
    <w:p w:rsidR="00122059" w:rsidRPr="00163AE2" w:rsidRDefault="00122059" w:rsidP="00122059">
      <w:pPr>
        <w:pStyle w:val="BodyText"/>
        <w:tabs>
          <w:tab w:val="clear" w:pos="360"/>
          <w:tab w:val="clear" w:pos="720"/>
          <w:tab w:val="clear" w:pos="3780"/>
        </w:tabs>
        <w:jc w:val="left"/>
        <w:rPr>
          <w:rFonts w:asciiTheme="minorHAnsi" w:hAnsiTheme="minorHAnsi" w:cs="Arial"/>
          <w:sz w:val="24"/>
          <w:szCs w:val="24"/>
        </w:rPr>
      </w:pPr>
    </w:p>
    <w:p w:rsidR="00122059" w:rsidRPr="00163AE2" w:rsidRDefault="00122059" w:rsidP="00122059">
      <w:pPr>
        <w:pStyle w:val="BodyText"/>
        <w:numPr>
          <w:ilvl w:val="0"/>
          <w:numId w:val="6"/>
        </w:numPr>
        <w:tabs>
          <w:tab w:val="clear" w:pos="360"/>
          <w:tab w:val="clear" w:pos="720"/>
          <w:tab w:val="clear" w:pos="3780"/>
        </w:tabs>
        <w:jc w:val="left"/>
        <w:rPr>
          <w:rFonts w:asciiTheme="minorHAnsi" w:hAnsiTheme="minorHAnsi" w:cs="Arial"/>
          <w:sz w:val="24"/>
          <w:szCs w:val="24"/>
        </w:rPr>
      </w:pPr>
      <w:r w:rsidRPr="00163AE2">
        <w:rPr>
          <w:rFonts w:asciiTheme="minorHAnsi" w:hAnsiTheme="minorHAnsi" w:cs="Arial"/>
          <w:sz w:val="24"/>
          <w:szCs w:val="24"/>
        </w:rPr>
        <w:t xml:space="preserve">plan and deliver better policies for the benefit of specific groups of pupils, </w:t>
      </w:r>
    </w:p>
    <w:p w:rsidR="00122059" w:rsidRPr="00163AE2" w:rsidRDefault="00122059" w:rsidP="00122059">
      <w:pPr>
        <w:pStyle w:val="BodyText"/>
        <w:tabs>
          <w:tab w:val="clear" w:pos="360"/>
          <w:tab w:val="clear" w:pos="720"/>
          <w:tab w:val="clear" w:pos="3780"/>
        </w:tabs>
        <w:jc w:val="left"/>
        <w:rPr>
          <w:rFonts w:asciiTheme="minorHAnsi" w:hAnsiTheme="minorHAnsi" w:cs="Arial"/>
          <w:sz w:val="24"/>
          <w:szCs w:val="24"/>
        </w:rPr>
      </w:pPr>
    </w:p>
    <w:p w:rsidR="00122059" w:rsidRPr="00163AE2" w:rsidRDefault="00122059" w:rsidP="00122059">
      <w:pPr>
        <w:pStyle w:val="BodyText"/>
        <w:numPr>
          <w:ilvl w:val="0"/>
          <w:numId w:val="6"/>
        </w:numPr>
        <w:tabs>
          <w:tab w:val="clear" w:pos="360"/>
          <w:tab w:val="clear" w:pos="720"/>
          <w:tab w:val="clear" w:pos="3780"/>
        </w:tabs>
        <w:jc w:val="left"/>
        <w:rPr>
          <w:rFonts w:asciiTheme="minorHAnsi" w:hAnsiTheme="minorHAnsi" w:cs="Arial"/>
          <w:sz w:val="24"/>
          <w:szCs w:val="24"/>
        </w:rPr>
      </w:pPr>
      <w:r w:rsidRPr="00163AE2">
        <w:rPr>
          <w:rFonts w:asciiTheme="minorHAnsi" w:hAnsiTheme="minorHAnsi" w:cs="Arial"/>
          <w:sz w:val="24"/>
          <w:szCs w:val="24"/>
        </w:rPr>
        <w:t xml:space="preserve">better understand some of the factors that influence pupil attainment and achievement, </w:t>
      </w:r>
    </w:p>
    <w:p w:rsidR="00122059" w:rsidRPr="00163AE2" w:rsidRDefault="00122059" w:rsidP="00122059">
      <w:pPr>
        <w:pStyle w:val="BodyText"/>
        <w:tabs>
          <w:tab w:val="clear" w:pos="360"/>
          <w:tab w:val="clear" w:pos="720"/>
          <w:tab w:val="clear" w:pos="3780"/>
        </w:tabs>
        <w:jc w:val="left"/>
        <w:rPr>
          <w:rFonts w:asciiTheme="minorHAnsi" w:hAnsiTheme="minorHAnsi" w:cs="Arial"/>
          <w:sz w:val="24"/>
          <w:szCs w:val="24"/>
        </w:rPr>
      </w:pPr>
    </w:p>
    <w:p w:rsidR="00122059" w:rsidRPr="00163AE2" w:rsidRDefault="00122059" w:rsidP="00122059">
      <w:pPr>
        <w:pStyle w:val="BodyText"/>
        <w:numPr>
          <w:ilvl w:val="0"/>
          <w:numId w:val="6"/>
        </w:numPr>
        <w:tabs>
          <w:tab w:val="clear" w:pos="360"/>
          <w:tab w:val="clear" w:pos="720"/>
          <w:tab w:val="clear" w:pos="3780"/>
        </w:tabs>
        <w:jc w:val="left"/>
        <w:rPr>
          <w:rFonts w:asciiTheme="minorHAnsi" w:hAnsiTheme="minorHAnsi" w:cs="Arial"/>
          <w:sz w:val="24"/>
          <w:szCs w:val="24"/>
        </w:rPr>
      </w:pPr>
      <w:r w:rsidRPr="00163AE2">
        <w:rPr>
          <w:rFonts w:asciiTheme="minorHAnsi" w:hAnsiTheme="minorHAnsi" w:cs="Arial"/>
          <w:sz w:val="24"/>
          <w:szCs w:val="24"/>
        </w:rPr>
        <w:t xml:space="preserve">target resources better. </w:t>
      </w:r>
    </w:p>
    <w:p w:rsidR="00122059" w:rsidRPr="00163AE2" w:rsidRDefault="00122059" w:rsidP="00122059">
      <w:pPr>
        <w:pStyle w:val="Header"/>
        <w:ind w:left="3119"/>
        <w:jc w:val="left"/>
        <w:rPr>
          <w:rFonts w:asciiTheme="minorHAnsi" w:hAnsiTheme="minorHAnsi" w:cs="Arial"/>
          <w:sz w:val="24"/>
          <w:szCs w:val="24"/>
          <w:u w:val="single"/>
        </w:rPr>
      </w:pPr>
    </w:p>
    <w:p w:rsidR="00122059" w:rsidRPr="00CD51D6" w:rsidRDefault="00122059" w:rsidP="00122059">
      <w:pPr>
        <w:pStyle w:val="Header"/>
        <w:jc w:val="left"/>
        <w:outlineLvl w:val="0"/>
        <w:rPr>
          <w:rFonts w:asciiTheme="minorHAnsi" w:hAnsiTheme="minorHAnsi" w:cs="Arial"/>
          <w:b/>
          <w:sz w:val="24"/>
          <w:szCs w:val="24"/>
          <w:u w:val="single"/>
        </w:rPr>
      </w:pPr>
      <w:r w:rsidRPr="00CD51D6">
        <w:rPr>
          <w:rFonts w:asciiTheme="minorHAnsi" w:hAnsiTheme="minorHAnsi" w:cs="Arial"/>
          <w:b/>
          <w:sz w:val="24"/>
          <w:szCs w:val="24"/>
          <w:u w:val="single"/>
        </w:rPr>
        <w:t xml:space="preserve">Your </w:t>
      </w:r>
      <w:r w:rsidR="00526FBD" w:rsidRPr="00CD51D6">
        <w:rPr>
          <w:rFonts w:asciiTheme="minorHAnsi" w:hAnsiTheme="minorHAnsi" w:cs="Arial"/>
          <w:b/>
          <w:sz w:val="24"/>
          <w:szCs w:val="24"/>
          <w:u w:val="single"/>
        </w:rPr>
        <w:t>GDPR rights</w:t>
      </w:r>
    </w:p>
    <w:p w:rsidR="00122059" w:rsidRPr="00163AE2" w:rsidRDefault="00122059" w:rsidP="00122059">
      <w:pPr>
        <w:pStyle w:val="Header"/>
        <w:jc w:val="left"/>
        <w:outlineLvl w:val="0"/>
        <w:rPr>
          <w:rFonts w:asciiTheme="minorHAnsi" w:hAnsiTheme="minorHAnsi" w:cs="Arial"/>
          <w:sz w:val="24"/>
          <w:szCs w:val="24"/>
          <w:u w:val="single"/>
        </w:rPr>
      </w:pPr>
    </w:p>
    <w:p w:rsidR="00122059" w:rsidRPr="00163AE2" w:rsidRDefault="00122059" w:rsidP="00122059">
      <w:pPr>
        <w:pStyle w:val="BodyText"/>
        <w:tabs>
          <w:tab w:val="clear" w:pos="360"/>
          <w:tab w:val="clear" w:pos="720"/>
          <w:tab w:val="clear" w:pos="3780"/>
        </w:tabs>
        <w:jc w:val="left"/>
        <w:rPr>
          <w:rFonts w:asciiTheme="minorHAnsi" w:hAnsiTheme="minorHAnsi" w:cs="Arial"/>
          <w:sz w:val="24"/>
          <w:szCs w:val="24"/>
        </w:rPr>
      </w:pPr>
      <w:r w:rsidRPr="00163AE2">
        <w:rPr>
          <w:rFonts w:asciiTheme="minorHAnsi" w:hAnsiTheme="minorHAnsi" w:cs="Arial"/>
          <w:sz w:val="24"/>
          <w:szCs w:val="24"/>
        </w:rPr>
        <w:t>The collection, transfer, processing and sharing of ScotXed data is done in accordance with the</w:t>
      </w:r>
      <w:r w:rsidR="00CD51D6">
        <w:rPr>
          <w:rFonts w:asciiTheme="minorHAnsi" w:hAnsiTheme="minorHAnsi" w:cs="Arial"/>
          <w:sz w:val="24"/>
          <w:szCs w:val="24"/>
        </w:rPr>
        <w:t xml:space="preserve"> GDPR</w:t>
      </w:r>
      <w:r w:rsidRPr="00163AE2">
        <w:rPr>
          <w:rFonts w:asciiTheme="minorHAnsi" w:hAnsiTheme="minorHAnsi" w:cs="Arial"/>
          <w:sz w:val="24"/>
          <w:szCs w:val="24"/>
        </w:rPr>
        <w:t xml:space="preserve">. We also comply with the National Statistics Code of Practice requirements and other legislation related to safeguarding the confidentiality of data. </w:t>
      </w:r>
      <w:r w:rsidR="00CD51D6">
        <w:rPr>
          <w:rFonts w:asciiTheme="minorHAnsi" w:hAnsiTheme="minorHAnsi" w:cs="Arial"/>
          <w:sz w:val="24"/>
          <w:szCs w:val="24"/>
        </w:rPr>
        <w:t xml:space="preserve">GDPR </w:t>
      </w:r>
      <w:r w:rsidRPr="00163AE2">
        <w:rPr>
          <w:rFonts w:asciiTheme="minorHAnsi" w:hAnsiTheme="minorHAnsi" w:cs="Arial"/>
          <w:sz w:val="24"/>
          <w:szCs w:val="24"/>
        </w:rPr>
        <w:t>gives you the right to know how we will use your data.  This message can give only a brief description of how we use data.  Fuller details of the uses of pupil data can be found on the ScotXed website (</w:t>
      </w:r>
      <w:hyperlink r:id="rId20" w:history="1">
        <w:r w:rsidRPr="00163AE2">
          <w:rPr>
            <w:rStyle w:val="Hyperlink"/>
            <w:rFonts w:asciiTheme="minorHAnsi" w:hAnsiTheme="minorHAnsi" w:cs="Arial"/>
            <w:sz w:val="24"/>
            <w:szCs w:val="24"/>
            <w:u w:val="none"/>
          </w:rPr>
          <w:t>www.scotxed.net</w:t>
        </w:r>
      </w:hyperlink>
      <w:r w:rsidRPr="00163AE2">
        <w:rPr>
          <w:rFonts w:asciiTheme="minorHAnsi" w:hAnsiTheme="minorHAnsi" w:cs="Arial"/>
          <w:sz w:val="24"/>
          <w:szCs w:val="24"/>
        </w:rPr>
        <w:t>).</w:t>
      </w:r>
    </w:p>
    <w:p w:rsidR="00122059" w:rsidRPr="00163AE2" w:rsidRDefault="00122059" w:rsidP="00122059">
      <w:pPr>
        <w:pStyle w:val="BodyText"/>
        <w:tabs>
          <w:tab w:val="clear" w:pos="360"/>
          <w:tab w:val="clear" w:pos="720"/>
          <w:tab w:val="clear" w:pos="3780"/>
        </w:tabs>
        <w:jc w:val="left"/>
        <w:rPr>
          <w:rFonts w:asciiTheme="minorHAnsi" w:hAnsiTheme="minorHAnsi" w:cs="Arial"/>
          <w:sz w:val="24"/>
          <w:szCs w:val="24"/>
        </w:rPr>
      </w:pPr>
    </w:p>
    <w:p w:rsidR="00122059" w:rsidRPr="00163AE2" w:rsidRDefault="00122059" w:rsidP="00122059">
      <w:pPr>
        <w:pStyle w:val="BodyText"/>
        <w:tabs>
          <w:tab w:val="clear" w:pos="360"/>
          <w:tab w:val="clear" w:pos="720"/>
          <w:tab w:val="clear" w:pos="3780"/>
        </w:tabs>
        <w:jc w:val="left"/>
        <w:rPr>
          <w:rFonts w:asciiTheme="minorHAnsi" w:hAnsiTheme="minorHAnsi" w:cs="Arial"/>
          <w:sz w:val="24"/>
          <w:szCs w:val="24"/>
        </w:rPr>
      </w:pPr>
      <w:r w:rsidRPr="00163AE2">
        <w:rPr>
          <w:rFonts w:asciiTheme="minorHAnsi" w:hAnsiTheme="minorHAnsi" w:cs="Arial"/>
          <w:sz w:val="24"/>
          <w:szCs w:val="24"/>
        </w:rPr>
        <w:t>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 as a result of the data sharing and that such</w:t>
      </w:r>
    </w:p>
    <w:p w:rsidR="00122059" w:rsidRDefault="00122059" w:rsidP="00122059">
      <w:pPr>
        <w:pStyle w:val="BodyText"/>
        <w:tabs>
          <w:tab w:val="clear" w:pos="360"/>
          <w:tab w:val="clear" w:pos="720"/>
          <w:tab w:val="clear" w:pos="3780"/>
        </w:tabs>
        <w:jc w:val="left"/>
        <w:rPr>
          <w:rFonts w:asciiTheme="minorHAnsi" w:hAnsiTheme="minorHAnsi" w:cs="Arial"/>
          <w:sz w:val="24"/>
          <w:szCs w:val="24"/>
        </w:rPr>
      </w:pPr>
      <w:r w:rsidRPr="00163AE2">
        <w:rPr>
          <w:rFonts w:asciiTheme="minorHAnsi" w:hAnsiTheme="minorHAnsi" w:cs="Arial"/>
          <w:sz w:val="24"/>
          <w:szCs w:val="24"/>
        </w:rPr>
        <w:t>data will not be used to take any actions in respect of an individual.</w:t>
      </w:r>
    </w:p>
    <w:p w:rsidR="00526FBD" w:rsidRDefault="00526FBD" w:rsidP="00122059">
      <w:pPr>
        <w:pStyle w:val="BodyText"/>
        <w:tabs>
          <w:tab w:val="clear" w:pos="360"/>
          <w:tab w:val="clear" w:pos="720"/>
          <w:tab w:val="clear" w:pos="3780"/>
        </w:tabs>
        <w:jc w:val="left"/>
        <w:rPr>
          <w:rFonts w:asciiTheme="minorHAnsi" w:hAnsiTheme="minorHAnsi" w:cs="Arial"/>
          <w:sz w:val="24"/>
          <w:szCs w:val="24"/>
        </w:rPr>
      </w:pPr>
    </w:p>
    <w:p w:rsidR="00526FBD" w:rsidRPr="00163AE2" w:rsidRDefault="00526FBD" w:rsidP="00122059">
      <w:pPr>
        <w:pStyle w:val="BodyText"/>
        <w:tabs>
          <w:tab w:val="clear" w:pos="360"/>
          <w:tab w:val="clear" w:pos="720"/>
          <w:tab w:val="clear" w:pos="3780"/>
        </w:tabs>
        <w:jc w:val="left"/>
        <w:rPr>
          <w:rFonts w:asciiTheme="minorHAnsi" w:hAnsiTheme="minorHAnsi" w:cs="Arial"/>
          <w:sz w:val="24"/>
          <w:szCs w:val="24"/>
        </w:rPr>
      </w:pPr>
      <w:r>
        <w:rPr>
          <w:rFonts w:asciiTheme="minorHAnsi" w:hAnsiTheme="minorHAnsi" w:cs="Arial"/>
          <w:sz w:val="24"/>
          <w:szCs w:val="24"/>
        </w:rPr>
        <w:t>Further details are available on: https://ww2.gov.scot/Topics/Statistics/ScotXed/PrivacyInformation</w:t>
      </w:r>
    </w:p>
    <w:p w:rsidR="00122059" w:rsidRPr="00163AE2" w:rsidRDefault="00122059" w:rsidP="00122059">
      <w:pPr>
        <w:pStyle w:val="Header"/>
        <w:ind w:left="3119"/>
        <w:jc w:val="left"/>
        <w:outlineLvl w:val="0"/>
        <w:rPr>
          <w:rFonts w:asciiTheme="minorHAnsi" w:hAnsiTheme="minorHAnsi" w:cs="Arial"/>
          <w:sz w:val="24"/>
          <w:szCs w:val="24"/>
          <w:u w:val="single"/>
        </w:rPr>
      </w:pPr>
    </w:p>
    <w:p w:rsidR="00011B76" w:rsidRDefault="00011B76" w:rsidP="00122059">
      <w:pPr>
        <w:pStyle w:val="Header"/>
        <w:jc w:val="left"/>
        <w:outlineLvl w:val="0"/>
        <w:rPr>
          <w:rFonts w:asciiTheme="minorHAnsi" w:hAnsiTheme="minorHAnsi" w:cs="Arial"/>
          <w:b/>
          <w:sz w:val="24"/>
          <w:szCs w:val="24"/>
          <w:u w:val="single"/>
        </w:rPr>
      </w:pPr>
    </w:p>
    <w:p w:rsidR="00011B76" w:rsidRDefault="00011B76" w:rsidP="00122059">
      <w:pPr>
        <w:pStyle w:val="Header"/>
        <w:jc w:val="left"/>
        <w:outlineLvl w:val="0"/>
        <w:rPr>
          <w:rFonts w:asciiTheme="minorHAnsi" w:hAnsiTheme="minorHAnsi" w:cs="Arial"/>
          <w:b/>
          <w:sz w:val="24"/>
          <w:szCs w:val="24"/>
          <w:u w:val="single"/>
        </w:rPr>
      </w:pPr>
    </w:p>
    <w:p w:rsidR="00011B76" w:rsidRDefault="00011B76" w:rsidP="00122059">
      <w:pPr>
        <w:pStyle w:val="Header"/>
        <w:jc w:val="left"/>
        <w:outlineLvl w:val="0"/>
        <w:rPr>
          <w:rFonts w:asciiTheme="minorHAnsi" w:hAnsiTheme="minorHAnsi" w:cs="Arial"/>
          <w:b/>
          <w:sz w:val="24"/>
          <w:szCs w:val="24"/>
          <w:u w:val="single"/>
        </w:rPr>
      </w:pPr>
    </w:p>
    <w:p w:rsidR="00011B76" w:rsidRDefault="00011B76" w:rsidP="00122059">
      <w:pPr>
        <w:pStyle w:val="Header"/>
        <w:jc w:val="left"/>
        <w:outlineLvl w:val="0"/>
        <w:rPr>
          <w:rFonts w:asciiTheme="minorHAnsi" w:hAnsiTheme="minorHAnsi" w:cs="Arial"/>
          <w:b/>
          <w:sz w:val="24"/>
          <w:szCs w:val="24"/>
          <w:u w:val="single"/>
        </w:rPr>
      </w:pPr>
    </w:p>
    <w:p w:rsidR="00122059" w:rsidRPr="00127A19" w:rsidRDefault="00526FBD" w:rsidP="00122059">
      <w:pPr>
        <w:pStyle w:val="Header"/>
        <w:jc w:val="left"/>
        <w:outlineLvl w:val="0"/>
        <w:rPr>
          <w:rFonts w:asciiTheme="minorHAnsi" w:hAnsiTheme="minorHAnsi" w:cs="Arial"/>
          <w:b/>
          <w:sz w:val="24"/>
          <w:szCs w:val="24"/>
          <w:u w:val="single"/>
        </w:rPr>
      </w:pPr>
      <w:r w:rsidRPr="00127A19">
        <w:rPr>
          <w:rFonts w:asciiTheme="minorHAnsi" w:hAnsiTheme="minorHAnsi" w:cs="Arial"/>
          <w:b/>
          <w:sz w:val="24"/>
          <w:szCs w:val="24"/>
          <w:u w:val="single"/>
        </w:rPr>
        <w:t xml:space="preserve">Any </w:t>
      </w:r>
      <w:r w:rsidR="00122059" w:rsidRPr="00127A19">
        <w:rPr>
          <w:rFonts w:asciiTheme="minorHAnsi" w:hAnsiTheme="minorHAnsi" w:cs="Arial"/>
          <w:b/>
          <w:sz w:val="24"/>
          <w:szCs w:val="24"/>
          <w:u w:val="single"/>
        </w:rPr>
        <w:t>Concerns</w:t>
      </w:r>
    </w:p>
    <w:p w:rsidR="00122059" w:rsidRPr="00163AE2" w:rsidRDefault="00122059" w:rsidP="00122059">
      <w:pPr>
        <w:pStyle w:val="Header"/>
        <w:jc w:val="left"/>
        <w:outlineLvl w:val="0"/>
        <w:rPr>
          <w:rFonts w:asciiTheme="minorHAnsi" w:hAnsiTheme="minorHAnsi" w:cs="Arial"/>
          <w:sz w:val="24"/>
          <w:szCs w:val="24"/>
          <w:u w:val="single"/>
        </w:rPr>
      </w:pPr>
    </w:p>
    <w:p w:rsidR="00122059" w:rsidRPr="00163AE2" w:rsidRDefault="00122059" w:rsidP="00122059">
      <w:pPr>
        <w:pStyle w:val="BodyText"/>
        <w:tabs>
          <w:tab w:val="clear" w:pos="360"/>
          <w:tab w:val="clear" w:pos="720"/>
          <w:tab w:val="clear" w:pos="3780"/>
        </w:tabs>
        <w:jc w:val="left"/>
        <w:rPr>
          <w:rFonts w:asciiTheme="minorHAnsi" w:hAnsiTheme="minorHAnsi" w:cs="Arial"/>
          <w:sz w:val="24"/>
          <w:szCs w:val="24"/>
        </w:rPr>
      </w:pPr>
      <w:r w:rsidRPr="00163AE2">
        <w:rPr>
          <w:rFonts w:asciiTheme="minorHAnsi" w:hAnsiTheme="minorHAnsi" w:cs="Arial"/>
          <w:sz w:val="24"/>
          <w:szCs w:val="24"/>
        </w:rPr>
        <w:t xml:space="preserve">If you have any concerns about the ScotXed data collections you can email </w:t>
      </w:r>
      <w:ins w:id="0" w:author="Unknown" w:date="2008-10-20T11:34:00Z">
        <w:r w:rsidRPr="00163AE2">
          <w:rPr>
            <w:rFonts w:asciiTheme="minorHAnsi" w:hAnsiTheme="minorHAnsi" w:cs="Arial"/>
            <w:sz w:val="24"/>
            <w:szCs w:val="24"/>
          </w:rPr>
          <w:fldChar w:fldCharType="begin"/>
        </w:r>
        <w:r w:rsidRPr="00163AE2">
          <w:rPr>
            <w:rFonts w:asciiTheme="minorHAnsi" w:hAnsiTheme="minorHAnsi" w:cs="Arial"/>
            <w:sz w:val="24"/>
            <w:szCs w:val="24"/>
          </w:rPr>
          <w:instrText xml:space="preserve"> HYPERLINK "mailto:school.stats@scotland.gsi.gov.uk" </w:instrText>
        </w:r>
        <w:r w:rsidRPr="00163AE2">
          <w:rPr>
            <w:rFonts w:asciiTheme="minorHAnsi" w:hAnsiTheme="minorHAnsi" w:cs="Arial"/>
            <w:sz w:val="24"/>
            <w:szCs w:val="24"/>
          </w:rPr>
          <w:fldChar w:fldCharType="separate"/>
        </w:r>
        <w:r w:rsidRPr="00163AE2">
          <w:rPr>
            <w:rStyle w:val="Hyperlink"/>
            <w:rFonts w:asciiTheme="minorHAnsi" w:hAnsiTheme="minorHAnsi" w:cs="Arial"/>
            <w:sz w:val="24"/>
            <w:szCs w:val="24"/>
            <w:u w:val="none"/>
          </w:rPr>
          <w:t>school.stats@scotland.gsi.gov.uk</w:t>
        </w:r>
        <w:r w:rsidRPr="00163AE2">
          <w:rPr>
            <w:rFonts w:asciiTheme="minorHAnsi" w:hAnsiTheme="minorHAnsi" w:cs="Arial"/>
            <w:sz w:val="24"/>
            <w:szCs w:val="24"/>
          </w:rPr>
          <w:fldChar w:fldCharType="end"/>
        </w:r>
      </w:ins>
    </w:p>
    <w:p w:rsidR="00122059" w:rsidRPr="00163AE2" w:rsidRDefault="00122059" w:rsidP="00122059">
      <w:pPr>
        <w:tabs>
          <w:tab w:val="left" w:pos="3119"/>
        </w:tabs>
        <w:ind w:left="3119" w:hanging="3119"/>
        <w:rPr>
          <w:rFonts w:asciiTheme="minorHAnsi" w:hAnsiTheme="minorHAnsi" w:cs="Arial"/>
          <w:sz w:val="24"/>
          <w:szCs w:val="24"/>
        </w:rPr>
      </w:pPr>
      <w:r w:rsidRPr="00163AE2">
        <w:rPr>
          <w:rFonts w:asciiTheme="minorHAnsi" w:hAnsiTheme="minorHAnsi" w:cs="Arial"/>
          <w:sz w:val="24"/>
          <w:szCs w:val="24"/>
        </w:rPr>
        <w:t xml:space="preserve">or write to The ScotXed Support Office, SEGP, Area 1B, </w:t>
      </w:r>
    </w:p>
    <w:p w:rsidR="00127A19" w:rsidRDefault="00122059" w:rsidP="00122059">
      <w:pPr>
        <w:tabs>
          <w:tab w:val="left" w:pos="3119"/>
        </w:tabs>
        <w:ind w:left="3119" w:hanging="3119"/>
        <w:rPr>
          <w:rFonts w:asciiTheme="minorHAnsi" w:hAnsiTheme="minorHAnsi" w:cs="Arial"/>
          <w:sz w:val="24"/>
          <w:szCs w:val="24"/>
        </w:rPr>
      </w:pPr>
      <w:r w:rsidRPr="00163AE2">
        <w:rPr>
          <w:rFonts w:asciiTheme="minorHAnsi" w:hAnsiTheme="minorHAnsi" w:cs="Arial"/>
          <w:sz w:val="24"/>
          <w:szCs w:val="24"/>
        </w:rPr>
        <w:t xml:space="preserve">Victoria Quay, Leith, EH6 6QQ. </w:t>
      </w:r>
    </w:p>
    <w:p w:rsidR="00122059" w:rsidRPr="00163AE2" w:rsidRDefault="00122059" w:rsidP="00127A19">
      <w:pPr>
        <w:tabs>
          <w:tab w:val="left" w:pos="3119"/>
        </w:tabs>
        <w:ind w:left="3119" w:hanging="3119"/>
        <w:rPr>
          <w:rFonts w:asciiTheme="minorHAnsi" w:hAnsiTheme="minorHAnsi" w:cs="Arial"/>
          <w:sz w:val="24"/>
          <w:szCs w:val="24"/>
        </w:rPr>
      </w:pPr>
      <w:r w:rsidRPr="00163AE2">
        <w:rPr>
          <w:rFonts w:asciiTheme="minorHAnsi" w:hAnsiTheme="minorHAnsi" w:cs="Arial"/>
          <w:sz w:val="24"/>
          <w:szCs w:val="24"/>
        </w:rPr>
        <w:t xml:space="preserve">Alternative versions of this page are available, on request from the ScotXed Support </w:t>
      </w:r>
    </w:p>
    <w:p w:rsidR="00122059" w:rsidRPr="00163AE2" w:rsidRDefault="00122059" w:rsidP="00127A19">
      <w:pPr>
        <w:tabs>
          <w:tab w:val="left" w:pos="3119"/>
        </w:tabs>
        <w:ind w:left="3119" w:hanging="3119"/>
        <w:rPr>
          <w:rFonts w:asciiTheme="minorHAnsi" w:hAnsiTheme="minorHAnsi" w:cs="Arial"/>
          <w:sz w:val="24"/>
          <w:szCs w:val="24"/>
        </w:rPr>
      </w:pPr>
      <w:r w:rsidRPr="00163AE2">
        <w:rPr>
          <w:rFonts w:asciiTheme="minorHAnsi" w:hAnsiTheme="minorHAnsi" w:cs="Arial"/>
          <w:sz w:val="24"/>
          <w:szCs w:val="24"/>
        </w:rPr>
        <w:t>Office, in other languages,</w:t>
      </w:r>
      <w:r w:rsidR="00127A19">
        <w:rPr>
          <w:rFonts w:asciiTheme="minorHAnsi" w:hAnsiTheme="minorHAnsi" w:cs="Arial"/>
          <w:sz w:val="24"/>
          <w:szCs w:val="24"/>
        </w:rPr>
        <w:t xml:space="preserve"> audio tape, braille and large </w:t>
      </w:r>
      <w:r w:rsidRPr="00163AE2">
        <w:rPr>
          <w:rFonts w:asciiTheme="minorHAnsi" w:hAnsiTheme="minorHAnsi" w:cs="Arial"/>
          <w:sz w:val="24"/>
          <w:szCs w:val="24"/>
        </w:rPr>
        <w:t>print.</w:t>
      </w:r>
    </w:p>
    <w:p w:rsidR="00122059" w:rsidRPr="00163AE2" w:rsidRDefault="00122059" w:rsidP="00122059">
      <w:pPr>
        <w:pStyle w:val="Header"/>
        <w:ind w:left="3119"/>
        <w:jc w:val="left"/>
        <w:rPr>
          <w:rFonts w:asciiTheme="minorHAnsi" w:hAnsiTheme="minorHAnsi" w:cs="Arial"/>
          <w:sz w:val="24"/>
          <w:szCs w:val="24"/>
          <w:u w:val="single"/>
        </w:rPr>
      </w:pPr>
    </w:p>
    <w:p w:rsidR="00122059" w:rsidRPr="00127A19" w:rsidRDefault="00122059" w:rsidP="00122059">
      <w:pPr>
        <w:pStyle w:val="Header"/>
        <w:jc w:val="left"/>
        <w:rPr>
          <w:rFonts w:asciiTheme="minorHAnsi" w:hAnsiTheme="minorHAnsi" w:cs="Arial"/>
          <w:b/>
          <w:sz w:val="24"/>
          <w:szCs w:val="24"/>
          <w:u w:val="single"/>
        </w:rPr>
      </w:pPr>
      <w:r w:rsidRPr="00127A19">
        <w:rPr>
          <w:rFonts w:asciiTheme="minorHAnsi" w:hAnsiTheme="minorHAnsi" w:cs="Arial"/>
          <w:b/>
          <w:sz w:val="24"/>
          <w:szCs w:val="24"/>
          <w:u w:val="single"/>
        </w:rPr>
        <w:t>Want more information?</w:t>
      </w:r>
    </w:p>
    <w:p w:rsidR="00122059" w:rsidRPr="00163AE2" w:rsidRDefault="00122059" w:rsidP="00122059">
      <w:pPr>
        <w:pStyle w:val="Header"/>
        <w:jc w:val="left"/>
        <w:rPr>
          <w:rFonts w:asciiTheme="minorHAnsi" w:hAnsiTheme="minorHAnsi" w:cs="Arial"/>
          <w:sz w:val="24"/>
          <w:szCs w:val="24"/>
        </w:rPr>
      </w:pPr>
    </w:p>
    <w:p w:rsidR="00C864C2" w:rsidRPr="00163AE2" w:rsidRDefault="00122059" w:rsidP="00122059">
      <w:pPr>
        <w:rPr>
          <w:rFonts w:asciiTheme="minorHAnsi" w:hAnsiTheme="minorHAnsi" w:cs="Arial"/>
          <w:sz w:val="24"/>
          <w:szCs w:val="24"/>
        </w:rPr>
      </w:pPr>
      <w:r w:rsidRPr="00163AE2">
        <w:rPr>
          <w:rFonts w:asciiTheme="minorHAnsi" w:hAnsiTheme="minorHAnsi" w:cs="Arial"/>
          <w:sz w:val="24"/>
          <w:szCs w:val="24"/>
        </w:rPr>
        <w:t>Further details about ScotXed data exchanges are available on the ScotXed website, http://</w:t>
      </w:r>
      <w:hyperlink r:id="rId21" w:history="1">
        <w:r w:rsidRPr="00163AE2">
          <w:rPr>
            <w:rStyle w:val="Hyperlink"/>
            <w:rFonts w:asciiTheme="minorHAnsi" w:hAnsiTheme="minorHAnsi" w:cs="Arial"/>
            <w:sz w:val="24"/>
            <w:szCs w:val="24"/>
            <w:u w:val="none"/>
          </w:rPr>
          <w:t>www.scotxed.net</w:t>
        </w:r>
      </w:hyperlink>
      <w:r w:rsidRPr="00163AE2">
        <w:rPr>
          <w:rFonts w:asciiTheme="minorHAnsi" w:hAnsiTheme="minorHAnsi" w:cs="Arial"/>
          <w:sz w:val="24"/>
          <w:szCs w:val="24"/>
        </w:rPr>
        <w:t>.</w:t>
      </w:r>
    </w:p>
    <w:p w:rsidR="008055BC" w:rsidRPr="00127A19" w:rsidRDefault="008055BC" w:rsidP="00122059">
      <w:pPr>
        <w:widowControl w:val="0"/>
        <w:rPr>
          <w:sz w:val="24"/>
          <w:szCs w:val="24"/>
          <w:u w:val="single"/>
          <w14:ligatures w14:val="none"/>
        </w:rPr>
      </w:pPr>
      <w:r w:rsidRPr="00127A19">
        <w:rPr>
          <w:b/>
          <w:bCs/>
          <w:sz w:val="24"/>
          <w:szCs w:val="24"/>
          <w:u w:val="single"/>
          <w14:ligatures w14:val="none"/>
        </w:rPr>
        <w:t>Child Protection</w:t>
      </w:r>
    </w:p>
    <w:p w:rsidR="008055BC" w:rsidRPr="00AB61D2" w:rsidRDefault="008055BC" w:rsidP="008055BC">
      <w:pPr>
        <w:rPr>
          <w:sz w:val="24"/>
          <w:szCs w:val="24"/>
          <w14:ligatures w14:val="none"/>
        </w:rPr>
      </w:pPr>
      <w:r w:rsidRPr="00AB61D2">
        <w:rPr>
          <w:sz w:val="24"/>
          <w:szCs w:val="24"/>
          <w14:ligatures w14:val="none"/>
        </w:rPr>
        <w:t xml:space="preserve">Every adult in Scotland has a role in ensuring all our children and young people are safe and protected from harm at all times and in all situations. </w:t>
      </w:r>
    </w:p>
    <w:p w:rsidR="008055BC" w:rsidRPr="00AB61D2" w:rsidRDefault="008055BC" w:rsidP="008055BC">
      <w:pPr>
        <w:rPr>
          <w:sz w:val="24"/>
          <w:szCs w:val="24"/>
          <w14:ligatures w14:val="none"/>
        </w:rPr>
      </w:pPr>
      <w:r w:rsidRPr="00AB61D2">
        <w:rPr>
          <w:sz w:val="24"/>
          <w:szCs w:val="24"/>
          <w14:ligatures w14:val="none"/>
        </w:rPr>
        <w:t xml:space="preserve">The Head Teacher is responsible for the schools actions in response to Child Protection concerns. </w:t>
      </w:r>
    </w:p>
    <w:p w:rsidR="008055BC" w:rsidRPr="00AB61D2" w:rsidRDefault="008055BC" w:rsidP="008055BC">
      <w:pPr>
        <w:rPr>
          <w:sz w:val="24"/>
          <w:szCs w:val="24"/>
          <w14:ligatures w14:val="none"/>
        </w:rPr>
      </w:pPr>
      <w:r w:rsidRPr="00AB61D2">
        <w:rPr>
          <w:sz w:val="24"/>
          <w:szCs w:val="24"/>
          <w14:ligatures w14:val="none"/>
        </w:rPr>
        <w:t xml:space="preserve">If there are any Child Protection concerns the Head Teacher or the Child Protection Co-ordinator will follow North Lanarkshire Child Protection Procedures and Guidelines. </w:t>
      </w:r>
    </w:p>
    <w:p w:rsidR="008055BC" w:rsidRPr="00163AE2" w:rsidRDefault="008055BC" w:rsidP="008055BC">
      <w:pPr>
        <w:rPr>
          <w:color w:val="auto"/>
          <w:sz w:val="24"/>
          <w:szCs w:val="24"/>
          <w14:ligatures w14:val="none"/>
        </w:rPr>
      </w:pPr>
      <w:r w:rsidRPr="00163AE2">
        <w:rPr>
          <w:color w:val="auto"/>
          <w:sz w:val="24"/>
          <w:szCs w:val="24"/>
          <w14:ligatures w14:val="none"/>
        </w:rPr>
        <w:t>C</w:t>
      </w:r>
      <w:r w:rsidR="00122059" w:rsidRPr="00163AE2">
        <w:rPr>
          <w:color w:val="auto"/>
          <w:sz w:val="24"/>
          <w:szCs w:val="24"/>
          <w14:ligatures w14:val="none"/>
        </w:rPr>
        <w:t xml:space="preserve">hild Protection Co-ordinator is: </w:t>
      </w:r>
      <w:r w:rsidR="00163AE2" w:rsidRPr="00163AE2">
        <w:rPr>
          <w:color w:val="auto"/>
          <w:sz w:val="24"/>
          <w:szCs w:val="24"/>
          <w14:ligatures w14:val="none"/>
        </w:rPr>
        <w:t>Mrs C Docherty</w:t>
      </w:r>
      <w:r w:rsidR="00127A19">
        <w:rPr>
          <w:color w:val="auto"/>
          <w:sz w:val="24"/>
          <w:szCs w:val="24"/>
          <w14:ligatures w14:val="none"/>
        </w:rPr>
        <w:t xml:space="preserve"> (HT) St. Augustine’s Primary School</w:t>
      </w:r>
    </w:p>
    <w:p w:rsidR="00127A19" w:rsidRDefault="008055BC" w:rsidP="008055BC">
      <w:pPr>
        <w:rPr>
          <w:sz w:val="24"/>
          <w:szCs w:val="24"/>
          <w14:ligatures w14:val="none"/>
        </w:rPr>
      </w:pPr>
      <w:r w:rsidRPr="00AB61D2">
        <w:rPr>
          <w:sz w:val="24"/>
          <w:szCs w:val="24"/>
          <w14:ligatures w14:val="none"/>
        </w:rPr>
        <w:t xml:space="preserve">Telephone Number: </w:t>
      </w:r>
      <w:r w:rsidRPr="00163AE2">
        <w:rPr>
          <w:color w:val="auto"/>
          <w:sz w:val="24"/>
          <w:szCs w:val="24"/>
          <w14:ligatures w14:val="none"/>
        </w:rPr>
        <w:t xml:space="preserve">01236 632090. </w:t>
      </w:r>
    </w:p>
    <w:p w:rsidR="00011B76" w:rsidRPr="00011B76" w:rsidRDefault="00011B76" w:rsidP="008055BC">
      <w:pPr>
        <w:rPr>
          <w:sz w:val="24"/>
          <w:szCs w:val="24"/>
          <w14:ligatures w14:val="none"/>
        </w:rPr>
      </w:pPr>
    </w:p>
    <w:p w:rsidR="008055BC" w:rsidRPr="00127A19" w:rsidRDefault="008055BC" w:rsidP="008055BC">
      <w:pPr>
        <w:rPr>
          <w:b/>
          <w:bCs/>
          <w:sz w:val="24"/>
          <w:szCs w:val="24"/>
          <w:u w:val="single"/>
          <w14:ligatures w14:val="none"/>
        </w:rPr>
      </w:pPr>
      <w:r w:rsidRPr="00127A19">
        <w:rPr>
          <w:b/>
          <w:bCs/>
          <w:sz w:val="24"/>
          <w:szCs w:val="24"/>
          <w:u w:val="single"/>
          <w14:ligatures w14:val="none"/>
        </w:rPr>
        <w:t>Adult Protection</w:t>
      </w:r>
    </w:p>
    <w:p w:rsidR="00127A19" w:rsidRDefault="008055BC" w:rsidP="008055BC">
      <w:pPr>
        <w:widowControl w:val="0"/>
        <w:rPr>
          <w:sz w:val="24"/>
          <w:szCs w:val="24"/>
          <w14:ligatures w14:val="none"/>
        </w:rPr>
      </w:pPr>
      <w:r w:rsidRPr="00AB61D2">
        <w:rPr>
          <w:sz w:val="24"/>
          <w:szCs w:val="24"/>
          <w14:ligatures w14:val="none"/>
        </w:rPr>
        <w:t xml:space="preserve">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 If there are any Adult Protection concerns the Head Teacher or the Adult Protection Co-ordinator will follow North Lanarkshire Adult Protection Procedures and Guidelines </w:t>
      </w:r>
    </w:p>
    <w:p w:rsidR="008055BC" w:rsidRPr="00163AE2" w:rsidRDefault="008055BC" w:rsidP="008055BC">
      <w:pPr>
        <w:widowControl w:val="0"/>
        <w:rPr>
          <w:color w:val="auto"/>
          <w:sz w:val="24"/>
          <w:szCs w:val="24"/>
          <w14:ligatures w14:val="none"/>
        </w:rPr>
      </w:pPr>
      <w:r w:rsidRPr="00163AE2">
        <w:rPr>
          <w:color w:val="auto"/>
          <w:sz w:val="24"/>
          <w:szCs w:val="24"/>
          <w14:ligatures w14:val="none"/>
        </w:rPr>
        <w:t>Adult Protection Co-ordinator is: HT</w:t>
      </w:r>
      <w:r w:rsidR="00127A19">
        <w:rPr>
          <w:color w:val="auto"/>
          <w:sz w:val="24"/>
          <w:szCs w:val="24"/>
          <w14:ligatures w14:val="none"/>
        </w:rPr>
        <w:t xml:space="preserve"> (Mrs Caroline Docherty)</w:t>
      </w:r>
    </w:p>
    <w:p w:rsidR="008055BC" w:rsidRPr="00AB61D2" w:rsidRDefault="008055BC" w:rsidP="008055BC">
      <w:pPr>
        <w:widowControl w:val="0"/>
        <w:rPr>
          <w:b/>
          <w:bCs/>
          <w:sz w:val="24"/>
          <w:szCs w:val="24"/>
          <w14:ligatures w14:val="none"/>
        </w:rPr>
      </w:pPr>
      <w:r w:rsidRPr="00AB61D2">
        <w:rPr>
          <w:sz w:val="24"/>
          <w:szCs w:val="24"/>
          <w14:ligatures w14:val="none"/>
        </w:rPr>
        <w:t xml:space="preserve">Telephone number: </w:t>
      </w:r>
      <w:r w:rsidR="00163AE2">
        <w:rPr>
          <w:sz w:val="24"/>
          <w:szCs w:val="24"/>
          <w14:ligatures w14:val="none"/>
        </w:rPr>
        <w:t>01236 632090</w:t>
      </w:r>
    </w:p>
    <w:p w:rsidR="00011B76" w:rsidRDefault="00011B76" w:rsidP="008055BC">
      <w:pPr>
        <w:rPr>
          <w:b/>
          <w:bCs/>
          <w:sz w:val="24"/>
          <w:szCs w:val="24"/>
          <w:u w:val="single"/>
          <w14:ligatures w14:val="none"/>
        </w:rPr>
      </w:pPr>
    </w:p>
    <w:p w:rsidR="00011B76" w:rsidRDefault="00011B76" w:rsidP="008055BC">
      <w:pPr>
        <w:rPr>
          <w:b/>
          <w:bCs/>
          <w:sz w:val="24"/>
          <w:szCs w:val="24"/>
          <w:u w:val="single"/>
          <w14:ligatures w14:val="none"/>
        </w:rPr>
      </w:pPr>
    </w:p>
    <w:p w:rsidR="00011B76" w:rsidRDefault="00011B76" w:rsidP="008055BC">
      <w:pPr>
        <w:rPr>
          <w:b/>
          <w:bCs/>
          <w:sz w:val="24"/>
          <w:szCs w:val="24"/>
          <w:u w:val="single"/>
          <w14:ligatures w14:val="none"/>
        </w:rPr>
      </w:pPr>
    </w:p>
    <w:p w:rsidR="00011B76" w:rsidRDefault="00011B76" w:rsidP="008055BC">
      <w:pPr>
        <w:rPr>
          <w:b/>
          <w:bCs/>
          <w:sz w:val="24"/>
          <w:szCs w:val="24"/>
          <w:u w:val="single"/>
          <w14:ligatures w14:val="none"/>
        </w:rPr>
      </w:pPr>
    </w:p>
    <w:p w:rsidR="00011B76" w:rsidRDefault="00011B76" w:rsidP="008055BC">
      <w:pPr>
        <w:rPr>
          <w:b/>
          <w:bCs/>
          <w:sz w:val="24"/>
          <w:szCs w:val="24"/>
          <w:u w:val="single"/>
          <w14:ligatures w14:val="none"/>
        </w:rPr>
      </w:pPr>
    </w:p>
    <w:p w:rsidR="00011B76" w:rsidRDefault="00011B76" w:rsidP="008055BC">
      <w:pPr>
        <w:rPr>
          <w:b/>
          <w:bCs/>
          <w:sz w:val="24"/>
          <w:szCs w:val="24"/>
          <w:u w:val="single"/>
          <w14:ligatures w14:val="none"/>
        </w:rPr>
      </w:pPr>
    </w:p>
    <w:p w:rsidR="00011B76" w:rsidRDefault="00011B76" w:rsidP="008055BC">
      <w:pPr>
        <w:rPr>
          <w:b/>
          <w:bCs/>
          <w:sz w:val="24"/>
          <w:szCs w:val="24"/>
          <w:u w:val="single"/>
          <w14:ligatures w14:val="none"/>
        </w:rPr>
      </w:pPr>
    </w:p>
    <w:p w:rsidR="008055BC" w:rsidRPr="00127A19" w:rsidRDefault="008055BC" w:rsidP="008055BC">
      <w:pPr>
        <w:rPr>
          <w:b/>
          <w:bCs/>
          <w:sz w:val="24"/>
          <w:szCs w:val="24"/>
          <w:u w:val="single"/>
          <w14:ligatures w14:val="none"/>
        </w:rPr>
      </w:pPr>
      <w:r w:rsidRPr="00127A19">
        <w:rPr>
          <w:b/>
          <w:bCs/>
          <w:sz w:val="24"/>
          <w:szCs w:val="24"/>
          <w:u w:val="single"/>
          <w14:ligatures w14:val="none"/>
        </w:rPr>
        <w:t>School Discipline</w:t>
      </w:r>
    </w:p>
    <w:p w:rsidR="008055BC" w:rsidRPr="00AB61D2" w:rsidRDefault="008055BC" w:rsidP="008055BC">
      <w:pPr>
        <w:rPr>
          <w:sz w:val="24"/>
          <w:szCs w:val="24"/>
          <w14:ligatures w14:val="none"/>
        </w:rPr>
      </w:pPr>
      <w:r w:rsidRPr="00AB61D2">
        <w:rPr>
          <w:sz w:val="24"/>
          <w:szCs w:val="24"/>
          <w14:ligatures w14:val="none"/>
        </w:rPr>
        <w:t>Good discipline is essential in an effective school and the relationship between teacher and pupil has to be positive with mutual respect and consideration being evident in all aspects of school life. In an effort to promote positive behaviour we established St. Augustine’s House Sys</w:t>
      </w:r>
      <w:r w:rsidR="00127A19">
        <w:rPr>
          <w:sz w:val="24"/>
          <w:szCs w:val="24"/>
          <w14:ligatures w14:val="none"/>
        </w:rPr>
        <w:t>tem several years ago and have</w:t>
      </w:r>
      <w:r w:rsidRPr="00AB61D2">
        <w:rPr>
          <w:sz w:val="24"/>
          <w:szCs w:val="24"/>
          <w14:ligatures w14:val="none"/>
        </w:rPr>
        <w:t xml:space="preserve"> established ‘It’s Good to Be Green’ in all classes.              </w:t>
      </w:r>
    </w:p>
    <w:p w:rsidR="008055BC" w:rsidRPr="00127A19" w:rsidRDefault="008055BC" w:rsidP="00127A19">
      <w:pPr>
        <w:widowControl w:val="0"/>
        <w:rPr>
          <w:sz w:val="24"/>
          <w:szCs w:val="24"/>
          <w14:ligatures w14:val="none"/>
        </w:rPr>
      </w:pPr>
      <w:r w:rsidRPr="00AB61D2">
        <w:rPr>
          <w:sz w:val="24"/>
          <w:szCs w:val="24"/>
          <w14:ligatures w14:val="none"/>
        </w:rPr>
        <w:t> </w:t>
      </w:r>
      <w:r w:rsidRPr="00AB61D2">
        <w:rPr>
          <w:b/>
          <w:bCs/>
          <w:sz w:val="24"/>
          <w:szCs w:val="24"/>
          <w:u w:val="single"/>
          <w14:ligatures w14:val="none"/>
        </w:rPr>
        <w:t xml:space="preserve">St.Augustine’s House System </w:t>
      </w:r>
    </w:p>
    <w:p w:rsidR="008055BC" w:rsidRPr="00AB61D2" w:rsidRDefault="008055BC" w:rsidP="008055BC">
      <w:pPr>
        <w:rPr>
          <w:sz w:val="24"/>
          <w:szCs w:val="24"/>
          <w14:ligatures w14:val="none"/>
        </w:rPr>
      </w:pPr>
      <w:r w:rsidRPr="00AB61D2">
        <w:rPr>
          <w:sz w:val="24"/>
          <w:szCs w:val="24"/>
          <w14:ligatures w14:val="none"/>
        </w:rPr>
        <w:t>We have four houses: West End, Drumpellier, Summerlee and Monklands</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Each house has a Captain and a Vice Captain.</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Children are assigned a house for the duration of their school year.</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Children earn ‘House Points’ for their house.</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Points are allocated on a daily basis with regular awards prese</w:t>
      </w:r>
      <w:r w:rsidR="00345FC9">
        <w:rPr>
          <w:sz w:val="24"/>
          <w:szCs w:val="24"/>
          <w14:ligatures w14:val="none"/>
        </w:rPr>
        <w:t>nted  to  ‘Stars of the Week’, ‘Artist of the Month’, ‘Writer of the Month’ ‘Maths Star of the Month’</w:t>
      </w:r>
      <w:r w:rsidR="00E74B87">
        <w:rPr>
          <w:sz w:val="24"/>
          <w:szCs w:val="24"/>
          <w14:ligatures w14:val="none"/>
        </w:rPr>
        <w:t xml:space="preserve"> and Responsible Citizen</w:t>
      </w:r>
      <w:r w:rsidR="00345FC9">
        <w:rPr>
          <w:sz w:val="24"/>
          <w:szCs w:val="24"/>
          <w14:ligatures w14:val="none"/>
        </w:rPr>
        <w:t>.</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 xml:space="preserve">All staff (Senior Management Team, Teachers, Classroom Assistants, </w:t>
      </w:r>
      <w:r w:rsidR="00345FC9">
        <w:rPr>
          <w:sz w:val="24"/>
          <w:szCs w:val="24"/>
          <w14:ligatures w14:val="none"/>
        </w:rPr>
        <w:t xml:space="preserve">ASNAs, </w:t>
      </w:r>
      <w:r w:rsidRPr="00AB61D2">
        <w:rPr>
          <w:sz w:val="24"/>
          <w:szCs w:val="24"/>
          <w14:ligatures w14:val="none"/>
        </w:rPr>
        <w:t>Office Staff, Jani</w:t>
      </w:r>
      <w:r w:rsidR="00E74B87">
        <w:rPr>
          <w:sz w:val="24"/>
          <w:szCs w:val="24"/>
          <w14:ligatures w14:val="none"/>
        </w:rPr>
        <w:t>tor, Catering Staff) have points</w:t>
      </w:r>
      <w:r w:rsidRPr="00AB61D2">
        <w:rPr>
          <w:sz w:val="24"/>
          <w:szCs w:val="24"/>
          <w14:ligatures w14:val="none"/>
        </w:rPr>
        <w:t xml:space="preserve"> to distribute on observing e.g. good manners, litter picking, good lines, walking quietly through the school, improvements in behaviour/ work/ homework completion etc.</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Points are allocated in class and collected throughout the school and totalled by House Captains.</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Each month the ‘winning house’ has an extra play on the last Friday of the month.</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Children participate in the school sports day and earn House points for their own house to win the Sports House Trophy..</w:t>
      </w:r>
    </w:p>
    <w:p w:rsidR="008055BC" w:rsidRPr="00AB61D2" w:rsidRDefault="008055BC" w:rsidP="008055BC">
      <w:pPr>
        <w:spacing w:after="0"/>
        <w:rPr>
          <w:sz w:val="24"/>
          <w:szCs w:val="24"/>
          <w14:ligatures w14:val="none"/>
        </w:rPr>
      </w:pPr>
      <w:r w:rsidRPr="00AB61D2">
        <w:rPr>
          <w:sz w:val="24"/>
          <w:szCs w:val="24"/>
          <w14:ligatures w14:val="none"/>
        </w:rPr>
        <w:t> </w:t>
      </w:r>
    </w:p>
    <w:p w:rsidR="008055BC" w:rsidRPr="00AB61D2" w:rsidRDefault="008055BC" w:rsidP="008055BC">
      <w:pPr>
        <w:spacing w:after="0"/>
        <w:rPr>
          <w:sz w:val="24"/>
          <w:szCs w:val="24"/>
          <w14:ligatures w14:val="none"/>
        </w:rPr>
      </w:pPr>
      <w:r w:rsidRPr="00AB61D2">
        <w:rPr>
          <w:sz w:val="24"/>
          <w:szCs w:val="24"/>
          <w14:ligatures w14:val="none"/>
        </w:rPr>
        <w:t>School staff also endeavour to create a happy and secure atmosphere, conducive to good behaviour by providing interesting work in which the child may become actively involved. Experiences are planned which are both enjoyable and challenging for all pupils.</w:t>
      </w:r>
    </w:p>
    <w:p w:rsidR="00CF0DE9" w:rsidRPr="00D86E22" w:rsidRDefault="008055BC" w:rsidP="00D86E22">
      <w:pPr>
        <w:spacing w:after="0"/>
        <w:rPr>
          <w:sz w:val="24"/>
          <w:szCs w:val="24"/>
          <w14:ligatures w14:val="none"/>
        </w:rPr>
      </w:pPr>
      <w:r w:rsidRPr="00AB61D2">
        <w:rPr>
          <w:sz w:val="24"/>
          <w:szCs w:val="24"/>
          <w14:ligatures w14:val="none"/>
        </w:rPr>
        <w:t xml:space="preserve"> The idea of self-discipline and the need for certain rules, in order that everyone in the school should work together in harmony is instilled in pupils from the very start. It is essential therefore, that we get the full co-operation, not only of the pupils, but also of the parents, if the school is to run smoothly to the educational advantage of all.  There is a clearly defined policy which deals </w:t>
      </w:r>
      <w:r w:rsidR="00156007">
        <w:rPr>
          <w:sz w:val="24"/>
          <w:szCs w:val="24"/>
          <w14:ligatures w14:val="none"/>
        </w:rPr>
        <w:t xml:space="preserve">with </w:t>
      </w:r>
      <w:bookmarkStart w:id="1" w:name="_GoBack"/>
      <w:bookmarkEnd w:id="1"/>
      <w:r w:rsidRPr="00AB61D2">
        <w:rPr>
          <w:sz w:val="24"/>
          <w:szCs w:val="24"/>
          <w14:ligatures w14:val="none"/>
        </w:rPr>
        <w:t>discipline matters more fully. In the first instance class teachers would deal with minor issues. However, should a child’s behaviour give significant cause for concern, parents will be informed and their cooperation at this point would be greatly appreciated.</w:t>
      </w:r>
    </w:p>
    <w:p w:rsidR="00CF0DE9" w:rsidRPr="00CF0DE9" w:rsidRDefault="00CF0DE9" w:rsidP="00CF0DE9">
      <w:pPr>
        <w:rPr>
          <w:rFonts w:ascii="Brush Script MT" w:hAnsi="Brush Script MT" w:cs="Arial"/>
          <w:i/>
          <w:color w:val="0070C0"/>
          <w:sz w:val="36"/>
          <w:szCs w:val="36"/>
          <w:shd w:val="clear" w:color="auto" w:fill="FFFFFF"/>
        </w:rPr>
      </w:pPr>
      <w:r w:rsidRPr="00CF0DE9">
        <w:rPr>
          <w:rFonts w:ascii="Brush Script MT" w:hAnsi="Brush Script MT" w:cs="Arial"/>
          <w:i/>
          <w:color w:val="0070C0"/>
          <w:sz w:val="36"/>
          <w:szCs w:val="36"/>
          <w:shd w:val="clear" w:color="auto" w:fill="FFFFFF"/>
        </w:rPr>
        <w:t>“Right is right even if no one is doing it; wrong is wrong even if everyone is doing it.”</w:t>
      </w:r>
    </w:p>
    <w:p w:rsidR="00CF0DE9" w:rsidRPr="00CF0DE9" w:rsidRDefault="00CF0DE9" w:rsidP="008055BC">
      <w:pPr>
        <w:spacing w:after="0"/>
        <w:rPr>
          <w:rFonts w:ascii="Brush Script MT" w:hAnsi="Brush Script MT"/>
          <w:i/>
          <w:color w:val="0070C0"/>
          <w:sz w:val="36"/>
          <w:szCs w:val="36"/>
          <w14:ligatures w14:val="none"/>
        </w:rPr>
      </w:pPr>
      <w:r w:rsidRPr="00CF0DE9">
        <w:rPr>
          <w:rFonts w:ascii="Brush Script MT" w:hAnsi="Brush Script MT"/>
          <w:i/>
          <w:color w:val="0070C0"/>
          <w:sz w:val="36"/>
          <w:szCs w:val="36"/>
          <w14:ligatures w14:val="none"/>
        </w:rPr>
        <w:t>Saint Augustine.</w:t>
      </w:r>
    </w:p>
    <w:p w:rsidR="00127A19" w:rsidRPr="00AB61D2" w:rsidRDefault="00127A19" w:rsidP="008055BC">
      <w:pPr>
        <w:spacing w:after="0"/>
        <w:rPr>
          <w:sz w:val="24"/>
          <w:szCs w:val="24"/>
          <w14:ligatures w14:val="none"/>
        </w:rPr>
      </w:pPr>
    </w:p>
    <w:p w:rsidR="00011B76" w:rsidRDefault="00011B76" w:rsidP="00127A19">
      <w:pPr>
        <w:widowControl w:val="0"/>
        <w:rPr>
          <w:sz w:val="24"/>
          <w:szCs w:val="24"/>
          <w14:ligatures w14:val="none"/>
        </w:rPr>
      </w:pPr>
    </w:p>
    <w:p w:rsidR="00011B76" w:rsidRDefault="00011B76" w:rsidP="00127A19">
      <w:pPr>
        <w:widowControl w:val="0"/>
        <w:rPr>
          <w:sz w:val="24"/>
          <w:szCs w:val="24"/>
          <w14:ligatures w14:val="none"/>
        </w:rPr>
      </w:pPr>
    </w:p>
    <w:p w:rsidR="008055BC" w:rsidRPr="00D86E22" w:rsidRDefault="00127A19" w:rsidP="00127A19">
      <w:pPr>
        <w:widowControl w:val="0"/>
        <w:rPr>
          <w:sz w:val="24"/>
          <w:szCs w:val="24"/>
          <w14:ligatures w14:val="none"/>
        </w:rPr>
      </w:pPr>
      <w:r>
        <w:rPr>
          <w:sz w:val="24"/>
          <w:szCs w:val="24"/>
          <w14:ligatures w14:val="none"/>
        </w:rPr>
        <w:lastRenderedPageBreak/>
        <w:t> </w:t>
      </w:r>
      <w:r w:rsidR="008055BC" w:rsidRPr="00AB61D2">
        <w:rPr>
          <w:b/>
          <w:bCs/>
          <w:sz w:val="24"/>
          <w:szCs w:val="24"/>
          <w:u w:val="single"/>
          <w14:ligatures w14:val="none"/>
        </w:rPr>
        <w:t>Anti-Bullying</w:t>
      </w:r>
      <w:r w:rsidR="00D86E22">
        <w:rPr>
          <w:b/>
          <w:bCs/>
          <w:sz w:val="24"/>
          <w:szCs w:val="24"/>
          <w:u w:val="single"/>
          <w14:ligatures w14:val="none"/>
        </w:rPr>
        <w:t xml:space="preserve"> </w:t>
      </w:r>
      <w:r w:rsidR="00D86E22" w:rsidRPr="00D86E22">
        <w:rPr>
          <w:b/>
          <w:bCs/>
          <w:sz w:val="24"/>
          <w:szCs w:val="24"/>
          <w14:ligatures w14:val="none"/>
        </w:rPr>
        <w:t xml:space="preserve">                                                                                                      </w:t>
      </w:r>
      <w:r w:rsidR="00D86E22" w:rsidRPr="00D86E22">
        <w:rPr>
          <w:b/>
          <w:bCs/>
          <w:noProof/>
        </w:rPr>
        <w:drawing>
          <wp:inline distT="0" distB="0" distL="0" distR="0" wp14:anchorId="5C905A91" wp14:editId="13FA8BA5">
            <wp:extent cx="1299376" cy="733425"/>
            <wp:effectExtent l="0" t="0" r="0" b="0"/>
            <wp:docPr id="28" name="Picture 28" descr="C:\Users\StaffUser\AppData\Local\Microsoft\Windows\INetCache\Content.MSO\733946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AppData\Local\Microsoft\Windows\INetCache\Content.MSO\733946F6.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8517" cy="744229"/>
                    </a:xfrm>
                    <a:prstGeom prst="rect">
                      <a:avLst/>
                    </a:prstGeom>
                    <a:noFill/>
                    <a:ln>
                      <a:noFill/>
                    </a:ln>
                  </pic:spPr>
                </pic:pic>
              </a:graphicData>
            </a:graphic>
          </wp:inline>
        </w:drawing>
      </w:r>
    </w:p>
    <w:p w:rsidR="008055BC" w:rsidRPr="00AB61D2" w:rsidRDefault="008055BC" w:rsidP="008055BC">
      <w:pPr>
        <w:rPr>
          <w:sz w:val="24"/>
          <w:szCs w:val="24"/>
          <w14:ligatures w14:val="none"/>
        </w:rPr>
      </w:pPr>
      <w:r w:rsidRPr="00AB61D2">
        <w:rPr>
          <w:sz w:val="24"/>
          <w:szCs w:val="24"/>
          <w14:ligatures w14:val="none"/>
        </w:rPr>
        <w:t>All pupils have the right to education in a safe, secure environment, which is free from bullying. It is the responsibility of all providers and users of the education service to ensure that this right is granted at all times. </w:t>
      </w:r>
    </w:p>
    <w:p w:rsidR="008055BC" w:rsidRPr="00AB61D2" w:rsidRDefault="008055BC" w:rsidP="008055BC">
      <w:pPr>
        <w:rPr>
          <w:sz w:val="24"/>
          <w:szCs w:val="24"/>
          <w14:ligatures w14:val="none"/>
        </w:rPr>
      </w:pPr>
      <w:r w:rsidRPr="00AB61D2">
        <w:rPr>
          <w:sz w:val="24"/>
          <w:szCs w:val="24"/>
          <w14:ligatures w14:val="none"/>
        </w:rPr>
        <w:t>Bullying in all forms is unacceptable and is regarded as a most serious offence. Any incident of bullying will be fully investigated by the Senior Management Team. Parents will be fully involved of the outcomes of the investigation. The school has fo</w:t>
      </w:r>
      <w:r w:rsidR="00163AE2">
        <w:rPr>
          <w:sz w:val="24"/>
          <w:szCs w:val="24"/>
          <w14:ligatures w14:val="none"/>
        </w:rPr>
        <w:t>rmed an anti-</w:t>
      </w:r>
      <w:r w:rsidRPr="00AB61D2">
        <w:rPr>
          <w:sz w:val="24"/>
          <w:szCs w:val="24"/>
          <w14:ligatures w14:val="none"/>
        </w:rPr>
        <w:t>b</w:t>
      </w:r>
      <w:r w:rsidR="00163AE2">
        <w:rPr>
          <w:sz w:val="24"/>
          <w:szCs w:val="24"/>
          <w14:ligatures w14:val="none"/>
        </w:rPr>
        <w:t>ullying policy which runs along</w:t>
      </w:r>
      <w:r w:rsidRPr="00AB61D2">
        <w:rPr>
          <w:sz w:val="24"/>
          <w:szCs w:val="24"/>
          <w14:ligatures w14:val="none"/>
        </w:rPr>
        <w:t>side our very successful policy on promoting positive behaviour.</w:t>
      </w:r>
      <w:r w:rsidR="00127A19">
        <w:rPr>
          <w:sz w:val="24"/>
          <w:szCs w:val="24"/>
          <w14:ligatures w14:val="none"/>
        </w:rPr>
        <w:t xml:space="preserve"> This is in line with NLC’s Promoting Positive Relationships:Respect for All:Anti Bullying Policy(May 2019).</w:t>
      </w:r>
    </w:p>
    <w:p w:rsidR="008055BC" w:rsidRPr="00AB61D2" w:rsidRDefault="008055BC" w:rsidP="008055BC">
      <w:pPr>
        <w:rPr>
          <w:sz w:val="24"/>
          <w:szCs w:val="24"/>
          <w14:ligatures w14:val="none"/>
        </w:rPr>
      </w:pPr>
      <w:r w:rsidRPr="00AB61D2">
        <w:rPr>
          <w:sz w:val="24"/>
          <w:szCs w:val="24"/>
          <w14:ligatures w14:val="none"/>
        </w:rPr>
        <w:t>The recording of bullying or alleged bullying incidents are recorded electronically as part of the school’s monitoring system.</w:t>
      </w:r>
    </w:p>
    <w:p w:rsidR="008055BC" w:rsidRPr="00AB61D2" w:rsidRDefault="008055BC" w:rsidP="008055BC">
      <w:pPr>
        <w:rPr>
          <w:sz w:val="24"/>
          <w:szCs w:val="24"/>
          <w14:ligatures w14:val="none"/>
        </w:rPr>
      </w:pPr>
      <w:r w:rsidRPr="00AB61D2">
        <w:rPr>
          <w:sz w:val="24"/>
          <w:szCs w:val="24"/>
          <w14:ligatures w14:val="none"/>
        </w:rPr>
        <w:t>A copy of the school policy on Pr</w:t>
      </w:r>
      <w:r w:rsidR="00163AE2">
        <w:rPr>
          <w:sz w:val="24"/>
          <w:szCs w:val="24"/>
          <w14:ligatures w14:val="none"/>
        </w:rPr>
        <w:t xml:space="preserve">omoting Positive Behaviour and </w:t>
      </w:r>
      <w:r w:rsidR="00127A19">
        <w:rPr>
          <w:sz w:val="24"/>
          <w:szCs w:val="24"/>
          <w14:ligatures w14:val="none"/>
        </w:rPr>
        <w:t>Anti-Bullying is</w:t>
      </w:r>
      <w:r w:rsidRPr="00AB61D2">
        <w:rPr>
          <w:sz w:val="24"/>
          <w:szCs w:val="24"/>
          <w14:ligatures w14:val="none"/>
        </w:rPr>
        <w:t xml:space="preserve"> available on the school website.</w:t>
      </w:r>
    </w:p>
    <w:p w:rsidR="00D86E22" w:rsidRDefault="0059399F" w:rsidP="0059399F">
      <w:pPr>
        <w:ind w:right="-120"/>
        <w:rPr>
          <w:sz w:val="24"/>
          <w:szCs w:val="24"/>
          <w14:ligatures w14:val="none"/>
        </w:rPr>
      </w:pPr>
      <w:r w:rsidRPr="00AB61D2">
        <w:rPr>
          <w:b/>
          <w:bCs/>
          <w:sz w:val="24"/>
          <w:szCs w:val="24"/>
          <w:u w:val="single"/>
          <w14:ligatures w14:val="none"/>
        </w:rPr>
        <w:t>Supervision in non-class times</w:t>
      </w:r>
    </w:p>
    <w:p w:rsidR="0059399F" w:rsidRPr="00AB61D2" w:rsidRDefault="0059399F" w:rsidP="0059399F">
      <w:pPr>
        <w:ind w:right="-120"/>
        <w:rPr>
          <w:sz w:val="24"/>
          <w:szCs w:val="24"/>
          <w14:ligatures w14:val="none"/>
        </w:rPr>
      </w:pPr>
      <w:r w:rsidRPr="00AB61D2">
        <w:rPr>
          <w:sz w:val="24"/>
          <w:szCs w:val="24"/>
          <w14:ligatures w14:val="none"/>
        </w:rPr>
        <w:t>An adult presence is provided in playgrounds at break times in terms of the Schools (Safety and Supervision of Pupils) (Scotland) Regulations 1990.  In St. Augustine’s PS support staff monitor the playground and football pitch during all breaks. During inclement weather pupils are kept in the building and supervised by support staff and members of the Senior Management Team.</w:t>
      </w:r>
    </w:p>
    <w:p w:rsidR="0059399F" w:rsidRPr="00AB61D2" w:rsidRDefault="0059399F" w:rsidP="0059399F">
      <w:pPr>
        <w:ind w:right="-120"/>
        <w:rPr>
          <w:sz w:val="24"/>
          <w:szCs w:val="24"/>
          <w14:ligatures w14:val="none"/>
        </w:rPr>
      </w:pPr>
      <w:r w:rsidRPr="00AB61D2">
        <w:rPr>
          <w:sz w:val="24"/>
          <w:szCs w:val="24"/>
          <w14:ligatures w14:val="none"/>
        </w:rPr>
        <w:t>During educational outings pupils will be supervised according to the guidance of the North Lanarkshire Education Department. (1 adult per 10 children) after having sought the permission of parents to participate in the outing.</w:t>
      </w:r>
    </w:p>
    <w:p w:rsidR="008055BC" w:rsidRPr="00AB61D2" w:rsidRDefault="008055BC" w:rsidP="008055BC">
      <w:pPr>
        <w:rPr>
          <w:b/>
          <w:bCs/>
          <w:sz w:val="24"/>
          <w:szCs w:val="24"/>
          <w:u w:val="single"/>
          <w14:ligatures w14:val="none"/>
        </w:rPr>
      </w:pPr>
      <w:r w:rsidRPr="00AB61D2">
        <w:rPr>
          <w:b/>
          <w:bCs/>
          <w:sz w:val="24"/>
          <w:szCs w:val="24"/>
          <w:u w:val="single"/>
          <w14:ligatures w14:val="none"/>
        </w:rPr>
        <w:t>Home &amp; School Links</w:t>
      </w:r>
    </w:p>
    <w:p w:rsidR="008055BC" w:rsidRPr="00AB61D2" w:rsidRDefault="008055BC" w:rsidP="008055BC">
      <w:pPr>
        <w:rPr>
          <w:sz w:val="24"/>
          <w:szCs w:val="24"/>
          <w14:ligatures w14:val="none"/>
        </w:rPr>
      </w:pPr>
      <w:r w:rsidRPr="00AB61D2">
        <w:rPr>
          <w:sz w:val="24"/>
          <w:szCs w:val="24"/>
          <w14:ligatures w14:val="none"/>
        </w:rPr>
        <w:t xml:space="preserve">Good relationships and communication between home and school is vital. We recognise and very much value parental partnerships as an important contribution to children’s learning. </w:t>
      </w:r>
    </w:p>
    <w:p w:rsidR="008055BC" w:rsidRPr="00AB61D2" w:rsidRDefault="008055BC" w:rsidP="008055BC">
      <w:pPr>
        <w:rPr>
          <w:sz w:val="24"/>
          <w:szCs w:val="24"/>
          <w14:ligatures w14:val="none"/>
        </w:rPr>
      </w:pPr>
      <w:r w:rsidRPr="00AB61D2">
        <w:rPr>
          <w:sz w:val="24"/>
          <w:szCs w:val="24"/>
          <w14:ligatures w14:val="none"/>
        </w:rPr>
        <w:t>We try to keep parents as fully informed as possible with regard to everything that happens in the school and affects their child.</w:t>
      </w:r>
    </w:p>
    <w:p w:rsidR="008055BC" w:rsidRPr="00AB61D2" w:rsidRDefault="008055BC" w:rsidP="008055BC">
      <w:pPr>
        <w:rPr>
          <w:sz w:val="24"/>
          <w:szCs w:val="24"/>
          <w14:ligatures w14:val="none"/>
        </w:rPr>
      </w:pPr>
      <w:r w:rsidRPr="00AB61D2">
        <w:rPr>
          <w:sz w:val="24"/>
          <w:szCs w:val="24"/>
          <w14:ligatures w14:val="none"/>
        </w:rPr>
        <w:t>Parent Workshops / Open Evenings, Open Afternoons and Focus Weeks are organised on a regular basis to share information and to allow parents to see their child engaged in their learning.</w:t>
      </w:r>
    </w:p>
    <w:p w:rsidR="008055BC" w:rsidRPr="00AB61D2" w:rsidRDefault="008055BC" w:rsidP="008055BC">
      <w:pPr>
        <w:rPr>
          <w:sz w:val="24"/>
          <w:szCs w:val="24"/>
          <w14:ligatures w14:val="none"/>
        </w:rPr>
      </w:pPr>
      <w:r w:rsidRPr="00AB61D2">
        <w:rPr>
          <w:sz w:val="24"/>
          <w:szCs w:val="24"/>
          <w14:ligatures w14:val="none"/>
        </w:rPr>
        <w:t>Parents are kept fully informed of the life of the school through the daily blog on the school website, twitter</w:t>
      </w:r>
      <w:r w:rsidR="00C95290">
        <w:rPr>
          <w:sz w:val="24"/>
          <w:szCs w:val="24"/>
          <w14:ligatures w14:val="none"/>
        </w:rPr>
        <w:t>, facebook</w:t>
      </w:r>
      <w:r w:rsidRPr="00AB61D2">
        <w:rPr>
          <w:sz w:val="24"/>
          <w:szCs w:val="24"/>
          <w14:ligatures w14:val="none"/>
        </w:rPr>
        <w:t xml:space="preserve"> and regular school newsletters.</w:t>
      </w:r>
    </w:p>
    <w:p w:rsidR="008055BC" w:rsidRPr="00AB61D2" w:rsidRDefault="008055BC" w:rsidP="008055BC">
      <w:pPr>
        <w:rPr>
          <w:sz w:val="24"/>
          <w:szCs w:val="24"/>
          <w14:ligatures w14:val="none"/>
        </w:rPr>
      </w:pPr>
      <w:r w:rsidRPr="00AB61D2">
        <w:rPr>
          <w:sz w:val="24"/>
          <w:szCs w:val="24"/>
          <w14:ligatures w14:val="none"/>
        </w:rPr>
        <w:t>Merit certificates should also inform parents of their child's progress.  Progress reports are issued bi-annually.</w:t>
      </w:r>
    </w:p>
    <w:p w:rsidR="008055BC" w:rsidRPr="00AB61D2" w:rsidRDefault="008055BC" w:rsidP="008055BC">
      <w:pPr>
        <w:rPr>
          <w:sz w:val="24"/>
          <w:szCs w:val="24"/>
          <w14:ligatures w14:val="none"/>
        </w:rPr>
      </w:pPr>
      <w:r w:rsidRPr="00AB61D2">
        <w:rPr>
          <w:sz w:val="24"/>
          <w:szCs w:val="24"/>
          <w14:ligatures w14:val="none"/>
        </w:rPr>
        <w:t>Should the school have any concerns regarding a pupil's progress/behaviour a letter would be issued or the parent telephoned. </w:t>
      </w:r>
    </w:p>
    <w:p w:rsidR="00E74B87" w:rsidRDefault="00E74B87" w:rsidP="008055BC">
      <w:pPr>
        <w:rPr>
          <w:sz w:val="24"/>
          <w:szCs w:val="24"/>
          <w14:ligatures w14:val="none"/>
        </w:rPr>
      </w:pPr>
    </w:p>
    <w:p w:rsidR="008055BC" w:rsidRPr="00AB61D2" w:rsidRDefault="008055BC" w:rsidP="008055BC">
      <w:pPr>
        <w:rPr>
          <w:sz w:val="24"/>
          <w:szCs w:val="24"/>
          <w14:ligatures w14:val="none"/>
        </w:rPr>
      </w:pPr>
      <w:r w:rsidRPr="00AB61D2">
        <w:rPr>
          <w:sz w:val="24"/>
          <w:szCs w:val="24"/>
          <w14:ligatures w14:val="none"/>
        </w:rPr>
        <w:lastRenderedPageBreak/>
        <w:t xml:space="preserve">Parents are invited to meet with the class </w:t>
      </w:r>
      <w:r w:rsidR="00E74B87">
        <w:rPr>
          <w:sz w:val="24"/>
          <w:szCs w:val="24"/>
          <w14:ligatures w14:val="none"/>
        </w:rPr>
        <w:t>teacher at our October and May</w:t>
      </w:r>
      <w:r w:rsidRPr="00AB61D2">
        <w:rPr>
          <w:sz w:val="24"/>
          <w:szCs w:val="24"/>
          <w14:ligatures w14:val="none"/>
        </w:rPr>
        <w:t xml:space="preserve"> Parents evenings at a mutually convenient time. Additional meetings will be made throughout the year as and when the need arises, to keep you informed and to enlist your co-operation in preparing your child for the reception of the Sacraments. </w:t>
      </w:r>
    </w:p>
    <w:p w:rsidR="008055BC" w:rsidRPr="00AB61D2" w:rsidRDefault="008055BC" w:rsidP="008055BC">
      <w:pPr>
        <w:rPr>
          <w:sz w:val="24"/>
          <w:szCs w:val="24"/>
          <w14:ligatures w14:val="none"/>
        </w:rPr>
      </w:pPr>
      <w:r w:rsidRPr="00AB61D2">
        <w:rPr>
          <w:sz w:val="24"/>
          <w:szCs w:val="24"/>
          <w14:ligatures w14:val="none"/>
        </w:rPr>
        <w:t>If you have any specific worries about your child's progress you may contact the Head Teacher at any time and arrangements will be made to discuss any concerns. </w:t>
      </w:r>
    </w:p>
    <w:p w:rsidR="008055BC" w:rsidRPr="00AB61D2" w:rsidRDefault="008055BC" w:rsidP="008055BC">
      <w:pPr>
        <w:rPr>
          <w:sz w:val="24"/>
          <w:szCs w:val="24"/>
          <w14:ligatures w14:val="none"/>
        </w:rPr>
      </w:pPr>
      <w:r w:rsidRPr="00AB61D2">
        <w:rPr>
          <w:sz w:val="24"/>
          <w:szCs w:val="24"/>
          <w14:ligatures w14:val="none"/>
        </w:rPr>
        <w:t>We have a wonderful dedicated group of parents who, as our PTA, work tirelessly to support the school and provide a great variety of activities and fund raising events for pupils throughout the school year.</w:t>
      </w:r>
    </w:p>
    <w:p w:rsidR="008055BC" w:rsidRPr="00AB61D2" w:rsidRDefault="008055BC" w:rsidP="008055BC">
      <w:pPr>
        <w:rPr>
          <w:sz w:val="24"/>
          <w:szCs w:val="24"/>
          <w14:ligatures w14:val="none"/>
        </w:rPr>
      </w:pPr>
      <w:r w:rsidRPr="00AB61D2">
        <w:rPr>
          <w:sz w:val="24"/>
          <w:szCs w:val="24"/>
          <w14:ligatures w14:val="none"/>
        </w:rPr>
        <w:t xml:space="preserve">More information can be obtained from the PTA Facebook page at </w:t>
      </w:r>
    </w:p>
    <w:p w:rsidR="008055BC" w:rsidRPr="00AB61D2" w:rsidRDefault="00011B76" w:rsidP="008055BC">
      <w:pPr>
        <w:spacing w:after="0"/>
        <w:rPr>
          <w:b/>
          <w:bCs/>
          <w:sz w:val="24"/>
          <w:szCs w:val="24"/>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271D5386" wp14:editId="2B19F527">
            <wp:simplePos x="0" y="0"/>
            <wp:positionH relativeFrom="column">
              <wp:posOffset>3505200</wp:posOffset>
            </wp:positionH>
            <wp:positionV relativeFrom="paragraph">
              <wp:posOffset>201930</wp:posOffset>
            </wp:positionV>
            <wp:extent cx="1343025" cy="1181100"/>
            <wp:effectExtent l="0" t="0" r="9525" b="0"/>
            <wp:wrapNone/>
            <wp:docPr id="13" name="Picture 13" descr="MC900352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35213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025" cy="1181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hyperlink r:id="rId24" w:history="1">
        <w:r w:rsidR="008055BC" w:rsidRPr="00AB61D2">
          <w:rPr>
            <w:rStyle w:val="Hyperlink"/>
            <w:b/>
            <w:bCs/>
            <w:sz w:val="24"/>
            <w:szCs w:val="24"/>
            <w14:ligatures w14:val="none"/>
          </w:rPr>
          <w:t>https://www.facebook.com/StAugustinesPta</w:t>
        </w:r>
      </w:hyperlink>
    </w:p>
    <w:p w:rsidR="008055BC" w:rsidRDefault="008055BC" w:rsidP="008055BC">
      <w:pPr>
        <w:spacing w:after="0"/>
        <w:rPr>
          <w:b/>
          <w:bCs/>
          <w14:ligatures w14:val="none"/>
        </w:rPr>
      </w:pPr>
    </w:p>
    <w:p w:rsidR="008055BC" w:rsidRPr="008055BC" w:rsidRDefault="008055BC" w:rsidP="008055BC">
      <w:pPr>
        <w:spacing w:after="0"/>
        <w:rPr>
          <w:b/>
          <w:bCs/>
          <w14:ligatures w14:val="none"/>
        </w:rPr>
      </w:pPr>
    </w:p>
    <w:p w:rsidR="008055BC" w:rsidRPr="008055BC" w:rsidRDefault="008055BC" w:rsidP="008055BC">
      <w:pPr>
        <w:spacing w:after="0"/>
        <w:rPr>
          <w:b/>
          <w:bCs/>
          <w14:ligatures w14:val="none"/>
        </w:rPr>
      </w:pPr>
      <w:r w:rsidRPr="008055BC">
        <w:rPr>
          <w:b/>
          <w:bCs/>
          <w14:ligatures w14:val="none"/>
        </w:rPr>
        <w:t> </w:t>
      </w:r>
    </w:p>
    <w:p w:rsidR="008055BC" w:rsidRPr="008055BC" w:rsidRDefault="008055BC" w:rsidP="008055BC">
      <w:pPr>
        <w:spacing w:after="0"/>
        <w:rPr>
          <w:b/>
          <w:bCs/>
          <w14:ligatures w14:val="none"/>
        </w:rPr>
      </w:pPr>
      <w:r w:rsidRPr="008055BC">
        <w:rPr>
          <w:b/>
          <w:bCs/>
          <w14:ligatures w14:val="none"/>
        </w:rPr>
        <w:t> </w:t>
      </w:r>
    </w:p>
    <w:p w:rsidR="008055BC" w:rsidRDefault="008055BC" w:rsidP="008055BC">
      <w:pPr>
        <w:spacing w:after="0"/>
        <w:rPr>
          <w14:ligatures w14:val="none"/>
        </w:rPr>
      </w:pPr>
    </w:p>
    <w:p w:rsidR="008055BC" w:rsidRDefault="008055BC" w:rsidP="008055BC">
      <w:pPr>
        <w:spacing w:after="0"/>
        <w:rPr>
          <w14:ligatures w14:val="none"/>
        </w:rPr>
      </w:pPr>
    </w:p>
    <w:p w:rsidR="008055BC" w:rsidRDefault="008055BC" w:rsidP="008055BC">
      <w:pPr>
        <w:spacing w:after="0"/>
        <w:rPr>
          <w14:ligatures w14:val="none"/>
        </w:rPr>
      </w:pPr>
    </w:p>
    <w:p w:rsidR="008055BC" w:rsidRPr="00A75F27" w:rsidRDefault="008055BC" w:rsidP="008055BC">
      <w:pPr>
        <w:spacing w:after="0"/>
        <w:rPr>
          <w:b/>
          <w:bCs/>
          <w:sz w:val="24"/>
          <w:szCs w:val="24"/>
          <w:u w:val="single"/>
          <w14:ligatures w14:val="none"/>
        </w:rPr>
      </w:pPr>
      <w:r w:rsidRPr="00A75F27">
        <w:rPr>
          <w:b/>
          <w:bCs/>
          <w:sz w:val="24"/>
          <w:szCs w:val="24"/>
          <w:u w:val="single"/>
          <w14:ligatures w14:val="none"/>
        </w:rPr>
        <w:t>Attendance at School</w:t>
      </w:r>
    </w:p>
    <w:p w:rsidR="008055BC" w:rsidRPr="00AB61D2" w:rsidRDefault="008055BC" w:rsidP="008055BC">
      <w:pPr>
        <w:spacing w:after="0"/>
        <w:rPr>
          <w:sz w:val="24"/>
          <w:szCs w:val="24"/>
          <w14:ligatures w14:val="none"/>
        </w:rPr>
      </w:pPr>
      <w:r w:rsidRPr="00AB61D2">
        <w:rPr>
          <w:sz w:val="24"/>
          <w:szCs w:val="24"/>
          <w14:ligatures w14:val="none"/>
        </w:rPr>
        <w:t>Section 30 of the 1980 Education Act places a duty on every parent of a child of ‘school age’ to ensure that their child attends school regularly.  Attendance must be recorded twice a day, morning and afternoon.</w:t>
      </w:r>
    </w:p>
    <w:p w:rsidR="008055BC" w:rsidRPr="00AB61D2" w:rsidRDefault="008055BC" w:rsidP="008055BC">
      <w:pPr>
        <w:spacing w:after="0"/>
        <w:rPr>
          <w:sz w:val="24"/>
          <w:szCs w:val="24"/>
          <w14:ligatures w14:val="none"/>
        </w:rPr>
      </w:pPr>
      <w:r w:rsidRPr="00AB61D2">
        <w:rPr>
          <w:sz w:val="24"/>
          <w:szCs w:val="24"/>
          <w14:ligatures w14:val="none"/>
        </w:rPr>
        <w:t>Regulation 7 of The Education (School and Placing Information) (Scotland)  Amendment, Etc Regulations 1993 requires each child’s absence from school to be recorded in the school register as authorised or unauthorised. As defined by the Scottish Government.</w:t>
      </w:r>
      <w:r w:rsidRPr="00AB61D2">
        <w:rPr>
          <w:sz w:val="24"/>
          <w:szCs w:val="24"/>
          <w14:ligatures w14:val="none"/>
        </w:rPr>
        <w:br/>
        <w:t>At the start of each school session, parents will be asked to provide contact details including at least one emergency contact number. Parents are required to inform the school if these contact details change during the course of the year.</w:t>
      </w:r>
    </w:p>
    <w:p w:rsidR="008055BC" w:rsidRPr="00AB61D2" w:rsidRDefault="008055BC" w:rsidP="008055BC">
      <w:pPr>
        <w:spacing w:after="0"/>
        <w:rPr>
          <w:sz w:val="24"/>
          <w:szCs w:val="24"/>
          <w14:ligatures w14:val="none"/>
        </w:rPr>
      </w:pPr>
      <w:r w:rsidRPr="00AB61D2">
        <w:rPr>
          <w:sz w:val="24"/>
          <w:szCs w:val="24"/>
          <w14:ligatures w14:val="none"/>
        </w:rPr>
        <w:t>Parents and carers are asked to inform the school if a pupil is unable to attend from the start of the school day on the first day of absence. Failure to do so will result in school staff accessing all contact numbers provided for the child. In the interests of child safety police will be contacted if all attempts to locate the child have been exhausted.</w:t>
      </w:r>
      <w:r w:rsidRPr="00AB61D2">
        <w:rPr>
          <w:sz w:val="24"/>
          <w:szCs w:val="24"/>
          <w14:ligatures w14:val="none"/>
        </w:rPr>
        <w:br/>
        <w:t>If you know that your child is going to be absent for some time please inform the school by letter or telephone and give him or her a note on his or her return to school confirming the reason for the absence.</w:t>
      </w:r>
    </w:p>
    <w:p w:rsidR="008055BC" w:rsidRPr="00D96911" w:rsidRDefault="0059399F" w:rsidP="00D96911">
      <w:pPr>
        <w:widowControl w:val="0"/>
        <w:rPr>
          <w14:ligatures w14:val="none"/>
        </w:rPr>
      </w:pPr>
      <w:r>
        <w:rPr>
          <w14:ligatures w14:val="none"/>
        </w:rPr>
        <w:t> </w:t>
      </w:r>
      <w:r w:rsidR="008055BC" w:rsidRPr="00A75F27">
        <w:rPr>
          <w:b/>
          <w:bCs/>
          <w:sz w:val="24"/>
          <w:szCs w:val="24"/>
          <w:u w:val="single"/>
          <w14:ligatures w14:val="none"/>
        </w:rPr>
        <w:t>Family Holidays During Term Time</w:t>
      </w:r>
    </w:p>
    <w:p w:rsidR="008055BC" w:rsidRPr="00AB61D2" w:rsidRDefault="008055BC" w:rsidP="008055BC">
      <w:pPr>
        <w:rPr>
          <w:sz w:val="24"/>
          <w:szCs w:val="24"/>
          <w14:ligatures w14:val="none"/>
        </w:rPr>
      </w:pPr>
      <w:r w:rsidRPr="00AB61D2">
        <w:rPr>
          <w:sz w:val="24"/>
          <w:szCs w:val="24"/>
          <w14:ligatures w14:val="none"/>
        </w:rPr>
        <w:t>Every effort should be made to avoid family holidays during term time as this both disrupts the child's education and reduces learning time. Parents / guardians should inform the school by letter of the dates before going on holiday. Absences will be classified as authorised only in exceptional circumstances. Such circumstances may include:</w:t>
      </w:r>
    </w:p>
    <w:p w:rsidR="008055BC" w:rsidRPr="00AB61D2" w:rsidRDefault="008055BC" w:rsidP="008055BC">
      <w:pPr>
        <w:ind w:left="567"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 xml:space="preserve">A family holiday judged to be important to the well-being and cohesion of the family, following serious or terminal illness, bereavement or other traumatic events. </w:t>
      </w:r>
    </w:p>
    <w:p w:rsidR="00E74B87" w:rsidRDefault="00E74B87" w:rsidP="008055BC">
      <w:pPr>
        <w:ind w:left="567" w:hanging="567"/>
        <w:rPr>
          <w:rFonts w:ascii="Symbol" w:hAnsi="Symbol"/>
          <w:sz w:val="24"/>
          <w:szCs w:val="24"/>
          <w:lang w:val="x-none"/>
        </w:rPr>
      </w:pPr>
    </w:p>
    <w:p w:rsidR="00E74B87" w:rsidRDefault="00E74B87" w:rsidP="008055BC">
      <w:pPr>
        <w:ind w:left="567" w:hanging="567"/>
        <w:rPr>
          <w:rFonts w:ascii="Symbol" w:hAnsi="Symbol"/>
          <w:sz w:val="24"/>
          <w:szCs w:val="24"/>
          <w:lang w:val="x-none"/>
        </w:rPr>
      </w:pPr>
    </w:p>
    <w:p w:rsidR="008055BC" w:rsidRPr="00AB61D2" w:rsidRDefault="008055BC" w:rsidP="008055BC">
      <w:pPr>
        <w:ind w:left="567" w:hanging="567"/>
        <w:rPr>
          <w:sz w:val="24"/>
          <w:szCs w:val="24"/>
          <w14:ligatures w14:val="none"/>
        </w:rPr>
      </w:pPr>
      <w:r w:rsidRPr="00AB61D2">
        <w:rPr>
          <w:rFonts w:ascii="Symbol" w:hAnsi="Symbol"/>
          <w:sz w:val="24"/>
          <w:szCs w:val="24"/>
          <w:lang w:val="x-none"/>
        </w:rPr>
        <w:lastRenderedPageBreak/>
        <w:t></w:t>
      </w:r>
      <w:r w:rsidRPr="00AB61D2">
        <w:rPr>
          <w:sz w:val="24"/>
          <w:szCs w:val="24"/>
        </w:rPr>
        <w:t> </w:t>
      </w:r>
      <w:r w:rsidRPr="00AB61D2">
        <w:rPr>
          <w:sz w:val="24"/>
          <w:szCs w:val="24"/>
          <w14:ligatures w14:val="none"/>
        </w:rPr>
        <w:t>A family holiday classified under the “authorised absence” category will not include such reasons as:</w:t>
      </w:r>
    </w:p>
    <w:p w:rsidR="008055BC" w:rsidRPr="00AB61D2" w:rsidRDefault="008055BC" w:rsidP="008055BC">
      <w:pPr>
        <w:spacing w:after="0"/>
        <w:ind w:left="1133" w:hanging="567"/>
        <w:rPr>
          <w:sz w:val="24"/>
          <w:szCs w:val="24"/>
          <w14:ligatures w14:val="none"/>
        </w:rPr>
      </w:pPr>
      <w:r w:rsidRPr="00AB61D2">
        <w:rPr>
          <w:rFonts w:ascii="Wingdings" w:hAnsi="Wingdings"/>
          <w:sz w:val="24"/>
          <w:szCs w:val="24"/>
          <w:lang w:val="x-none"/>
        </w:rPr>
        <w:t></w:t>
      </w:r>
      <w:r w:rsidRPr="00AB61D2">
        <w:rPr>
          <w:sz w:val="24"/>
          <w:szCs w:val="24"/>
        </w:rPr>
        <w:t> </w:t>
      </w:r>
      <w:r w:rsidRPr="00AB61D2">
        <w:rPr>
          <w:sz w:val="24"/>
          <w:szCs w:val="24"/>
          <w14:ligatures w14:val="none"/>
        </w:rPr>
        <w:t>The availability of cheap holidays</w:t>
      </w:r>
    </w:p>
    <w:p w:rsidR="008055BC" w:rsidRPr="00AB61D2" w:rsidRDefault="008055BC" w:rsidP="008055BC">
      <w:pPr>
        <w:spacing w:after="0"/>
        <w:ind w:left="1133" w:hanging="567"/>
        <w:rPr>
          <w:sz w:val="24"/>
          <w:szCs w:val="24"/>
          <w14:ligatures w14:val="none"/>
        </w:rPr>
      </w:pPr>
      <w:r w:rsidRPr="00AB61D2">
        <w:rPr>
          <w:rFonts w:ascii="Wingdings" w:hAnsi="Wingdings"/>
          <w:sz w:val="24"/>
          <w:szCs w:val="24"/>
          <w:lang w:val="x-none"/>
        </w:rPr>
        <w:t></w:t>
      </w:r>
      <w:r w:rsidRPr="00AB61D2">
        <w:rPr>
          <w:sz w:val="24"/>
          <w:szCs w:val="24"/>
        </w:rPr>
        <w:t> </w:t>
      </w:r>
      <w:r w:rsidRPr="00AB61D2">
        <w:rPr>
          <w:sz w:val="24"/>
          <w:szCs w:val="24"/>
          <w14:ligatures w14:val="none"/>
        </w:rPr>
        <w:t>The availability of desired accommodation</w:t>
      </w:r>
    </w:p>
    <w:p w:rsidR="008055BC" w:rsidRPr="00AB61D2" w:rsidRDefault="008055BC" w:rsidP="008055BC">
      <w:pPr>
        <w:spacing w:after="0"/>
        <w:ind w:left="1133" w:hanging="567"/>
        <w:rPr>
          <w:sz w:val="24"/>
          <w:szCs w:val="24"/>
          <w14:ligatures w14:val="none"/>
        </w:rPr>
      </w:pPr>
      <w:r w:rsidRPr="00AB61D2">
        <w:rPr>
          <w:rFonts w:ascii="Wingdings" w:hAnsi="Wingdings"/>
          <w:sz w:val="24"/>
          <w:szCs w:val="24"/>
          <w:lang w:val="x-none"/>
        </w:rPr>
        <w:t></w:t>
      </w:r>
      <w:r w:rsidRPr="00AB61D2">
        <w:rPr>
          <w:sz w:val="24"/>
          <w:szCs w:val="24"/>
        </w:rPr>
        <w:t> </w:t>
      </w:r>
      <w:r w:rsidRPr="00AB61D2">
        <w:rPr>
          <w:sz w:val="24"/>
          <w:szCs w:val="24"/>
          <w14:ligatures w14:val="none"/>
        </w:rPr>
        <w:t>Poor weather experience during school holidays</w:t>
      </w:r>
    </w:p>
    <w:p w:rsidR="008055BC" w:rsidRPr="00AB61D2" w:rsidRDefault="008055BC" w:rsidP="008055BC">
      <w:pPr>
        <w:spacing w:after="0"/>
        <w:ind w:left="1133" w:hanging="567"/>
        <w:rPr>
          <w:sz w:val="24"/>
          <w:szCs w:val="24"/>
          <w14:ligatures w14:val="none"/>
        </w:rPr>
      </w:pPr>
      <w:r w:rsidRPr="00AB61D2">
        <w:rPr>
          <w:rFonts w:ascii="Wingdings" w:hAnsi="Wingdings"/>
          <w:sz w:val="24"/>
          <w:szCs w:val="24"/>
          <w:lang w:val="x-none"/>
        </w:rPr>
        <w:t></w:t>
      </w:r>
      <w:r w:rsidRPr="00AB61D2">
        <w:rPr>
          <w:sz w:val="24"/>
          <w:szCs w:val="24"/>
        </w:rPr>
        <w:t> </w:t>
      </w:r>
      <w:r w:rsidRPr="00AB61D2">
        <w:rPr>
          <w:sz w:val="24"/>
          <w:szCs w:val="24"/>
          <w14:ligatures w14:val="none"/>
        </w:rPr>
        <w:t>Holidays which overlap the beginning or end of term </w:t>
      </w:r>
    </w:p>
    <w:p w:rsidR="008055BC" w:rsidRPr="00AB61D2" w:rsidRDefault="008055BC" w:rsidP="008055BC">
      <w:pPr>
        <w:ind w:left="1133" w:hanging="567"/>
        <w:rPr>
          <w:sz w:val="24"/>
          <w:szCs w:val="24"/>
          <w14:ligatures w14:val="none"/>
        </w:rPr>
      </w:pPr>
      <w:r w:rsidRPr="00AB61D2">
        <w:rPr>
          <w:rFonts w:ascii="Wingdings" w:hAnsi="Wingdings"/>
          <w:sz w:val="24"/>
          <w:szCs w:val="24"/>
          <w:lang w:val="x-none"/>
        </w:rPr>
        <w:t></w:t>
      </w:r>
      <w:r w:rsidRPr="00AB61D2">
        <w:rPr>
          <w:sz w:val="24"/>
          <w:szCs w:val="24"/>
        </w:rPr>
        <w:t> </w:t>
      </w:r>
      <w:r w:rsidRPr="00AB61D2">
        <w:rPr>
          <w:sz w:val="24"/>
          <w:szCs w:val="24"/>
          <w14:ligatures w14:val="none"/>
        </w:rPr>
        <w:t>Parental difficulty obtaining leave. (except in cases where evidence is provided by the employer that it cannot accommodate leave during school holidays without serious consequences.)</w:t>
      </w:r>
    </w:p>
    <w:p w:rsidR="008055BC" w:rsidRPr="00AB61D2" w:rsidRDefault="008055BC" w:rsidP="008055BC">
      <w:pPr>
        <w:rPr>
          <w:sz w:val="24"/>
          <w:szCs w:val="24"/>
          <w14:ligatures w14:val="none"/>
        </w:rPr>
      </w:pPr>
      <w:r w:rsidRPr="00AB61D2">
        <w:rPr>
          <w:sz w:val="24"/>
          <w:szCs w:val="24"/>
          <w14:ligatures w14:val="none"/>
        </w:rPr>
        <w:t>Family holidays with the above similar characteristics will be classified as unauthorised absence. Where the head teacher’s prior agreement has not been sought the absence will automatically be classed as unauthorised.</w:t>
      </w:r>
    </w:p>
    <w:p w:rsidR="00A75F27" w:rsidRDefault="00A75F27" w:rsidP="008055BC">
      <w:pPr>
        <w:rPr>
          <w:b/>
          <w:bCs/>
          <w:sz w:val="24"/>
          <w:szCs w:val="24"/>
          <w14:ligatures w14:val="none"/>
        </w:rPr>
      </w:pPr>
    </w:p>
    <w:p w:rsidR="008055BC" w:rsidRPr="00A75F27" w:rsidRDefault="008055BC" w:rsidP="008055BC">
      <w:pPr>
        <w:rPr>
          <w:b/>
          <w:bCs/>
          <w:sz w:val="24"/>
          <w:szCs w:val="24"/>
          <w:u w:val="single"/>
          <w14:ligatures w14:val="none"/>
        </w:rPr>
      </w:pPr>
      <w:r w:rsidRPr="00A75F27">
        <w:rPr>
          <w:b/>
          <w:bCs/>
          <w:sz w:val="24"/>
          <w:szCs w:val="24"/>
          <w:u w:val="single"/>
          <w14:ligatures w14:val="none"/>
        </w:rPr>
        <w:t xml:space="preserve">Extended Leave with Parental Consent </w:t>
      </w:r>
    </w:p>
    <w:p w:rsidR="008055BC" w:rsidRPr="00AB61D2" w:rsidRDefault="008055BC" w:rsidP="008055BC">
      <w:pPr>
        <w:rPr>
          <w:sz w:val="24"/>
          <w:szCs w:val="24"/>
          <w14:ligatures w14:val="none"/>
        </w:rPr>
      </w:pPr>
      <w:r w:rsidRPr="00AB61D2">
        <w:rPr>
          <w:sz w:val="24"/>
          <w:szCs w:val="24"/>
          <w14:ligatures w14:val="none"/>
        </w:rPr>
        <w:t>Where most family holidays will be recorded as unauthorised absence (see above) extended leave with parental consent will not be considered the same as a family holiday. Leave in such circumstances will be authorised under circumstances such as:</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 xml:space="preserve">Extended overseas educational trips not organised by the school </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 xml:space="preserve">Short term parental placement abroad </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Family returning to its country of origin (to care for a relative, or for cultural reasons).</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Leave in relation to the children of travelling families.</w:t>
      </w:r>
    </w:p>
    <w:p w:rsidR="008055BC" w:rsidRDefault="008055BC" w:rsidP="008055BC">
      <w:pPr>
        <w:spacing w:after="0"/>
        <w:ind w:left="1133" w:hanging="567"/>
        <w:rPr>
          <w14:ligatures w14:val="none"/>
        </w:rPr>
      </w:pPr>
    </w:p>
    <w:p w:rsidR="008055BC" w:rsidRPr="008055BC" w:rsidRDefault="008055BC" w:rsidP="008055BC">
      <w:pPr>
        <w:spacing w:after="0"/>
        <w:ind w:left="1133" w:hanging="567"/>
        <w:rPr>
          <w14:ligatures w14:val="none"/>
        </w:rPr>
      </w:pPr>
    </w:p>
    <w:p w:rsidR="008055BC" w:rsidRPr="008055BC" w:rsidRDefault="008055BC" w:rsidP="008055BC">
      <w:pPr>
        <w:widowControl w:val="0"/>
        <w:rPr>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79744" behindDoc="0" locked="0" layoutInCell="1" allowOverlap="1" wp14:anchorId="206086A1" wp14:editId="1C759F76">
            <wp:simplePos x="0" y="0"/>
            <wp:positionH relativeFrom="column">
              <wp:posOffset>2105025</wp:posOffset>
            </wp:positionH>
            <wp:positionV relativeFrom="paragraph">
              <wp:posOffset>64770</wp:posOffset>
            </wp:positionV>
            <wp:extent cx="1065530" cy="1216660"/>
            <wp:effectExtent l="0" t="0" r="1270" b="2540"/>
            <wp:wrapNone/>
            <wp:docPr id="26" name="Picture 26" descr="MC900346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4687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5530" cy="1216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055BC">
        <w:rPr>
          <w14:ligatures w14:val="none"/>
        </w:rPr>
        <w:t> </w:t>
      </w:r>
    </w:p>
    <w:p w:rsidR="008055BC" w:rsidRDefault="008055BC" w:rsidP="008055BC">
      <w:pPr>
        <w:tabs>
          <w:tab w:val="left" w:pos="6135"/>
        </w:tabs>
        <w:rPr>
          <w:rFonts w:ascii="Bradley Hand ITC" w:hAnsi="Bradley Hand ITC"/>
          <w:sz w:val="36"/>
          <w:szCs w:val="36"/>
        </w:rPr>
      </w:pPr>
    </w:p>
    <w:p w:rsidR="00AB61D2" w:rsidRDefault="00AB61D2" w:rsidP="008055BC">
      <w:pPr>
        <w:rPr>
          <w:rFonts w:ascii="Bradley Hand ITC" w:hAnsi="Bradley Hand ITC"/>
          <w:sz w:val="36"/>
          <w:szCs w:val="36"/>
        </w:rPr>
      </w:pPr>
    </w:p>
    <w:p w:rsidR="00D86E22" w:rsidRDefault="00D86E22" w:rsidP="008055BC">
      <w:pPr>
        <w:rPr>
          <w:rFonts w:ascii="Bradley Hand ITC" w:hAnsi="Bradley Hand ITC"/>
          <w:sz w:val="36"/>
          <w:szCs w:val="36"/>
        </w:rPr>
      </w:pPr>
    </w:p>
    <w:p w:rsidR="00011B76" w:rsidRDefault="00011B76" w:rsidP="008055BC">
      <w:pPr>
        <w:rPr>
          <w:b/>
          <w:bCs/>
          <w:sz w:val="24"/>
          <w:szCs w:val="24"/>
          <w:u w:val="single"/>
          <w14:ligatures w14:val="none"/>
        </w:rPr>
      </w:pPr>
    </w:p>
    <w:p w:rsidR="008055BC" w:rsidRPr="00A75F27" w:rsidRDefault="008055BC" w:rsidP="008055BC">
      <w:pPr>
        <w:rPr>
          <w:b/>
          <w:bCs/>
          <w:sz w:val="24"/>
          <w:szCs w:val="24"/>
          <w:u w:val="single"/>
          <w14:ligatures w14:val="none"/>
        </w:rPr>
      </w:pPr>
      <w:r w:rsidRPr="00A75F27">
        <w:rPr>
          <w:b/>
          <w:bCs/>
          <w:sz w:val="24"/>
          <w:szCs w:val="24"/>
          <w:u w:val="single"/>
          <w14:ligatures w14:val="none"/>
        </w:rPr>
        <w:t>Exceptional Domestic Circumstances</w:t>
      </w:r>
    </w:p>
    <w:p w:rsidR="008055BC" w:rsidRPr="00AB61D2" w:rsidRDefault="008055BC" w:rsidP="008055BC">
      <w:pPr>
        <w:rPr>
          <w:sz w:val="24"/>
          <w:szCs w:val="24"/>
          <w14:ligatures w14:val="none"/>
        </w:rPr>
      </w:pPr>
      <w:r w:rsidRPr="00AB61D2">
        <w:rPr>
          <w:sz w:val="24"/>
          <w:szCs w:val="24"/>
          <w14:ligatures w14:val="none"/>
        </w:rPr>
        <w:t>Parents may request permission for such leave in writing and the school may authorise such requests under the following circumstances:</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The period immediately after an accident or illness</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A period of serious or critical illness of a close relative</w:t>
      </w:r>
    </w:p>
    <w:p w:rsidR="008055BC" w:rsidRPr="00AB61D2" w:rsidRDefault="008055BC" w:rsidP="008055BC">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A domestic crisis which causes serious disruption to the family home causing temporary relocation.</w:t>
      </w:r>
    </w:p>
    <w:p w:rsidR="008055BC" w:rsidRPr="00AB61D2" w:rsidRDefault="008055BC" w:rsidP="008055BC">
      <w:pPr>
        <w:rPr>
          <w:sz w:val="24"/>
          <w:szCs w:val="24"/>
          <w14:ligatures w14:val="none"/>
        </w:rPr>
      </w:pPr>
      <w:r w:rsidRPr="00AB61D2">
        <w:rPr>
          <w:sz w:val="24"/>
          <w:szCs w:val="24"/>
          <w14:ligatures w14:val="none"/>
        </w:rPr>
        <w:t>The school will investigate any unexplained absences. The authority has the power to write to, interview or prosecute parents, or to refer pupils to the reporter of the children's hearings, if necessary.  </w:t>
      </w:r>
    </w:p>
    <w:p w:rsidR="00E74B87" w:rsidRDefault="00E74B87" w:rsidP="008055BC">
      <w:pPr>
        <w:rPr>
          <w:b/>
          <w:bCs/>
          <w:sz w:val="24"/>
          <w:szCs w:val="24"/>
          <w:u w:val="single"/>
          <w14:ligatures w14:val="none"/>
        </w:rPr>
      </w:pPr>
    </w:p>
    <w:p w:rsidR="008055BC" w:rsidRPr="00A75F27" w:rsidRDefault="008055BC" w:rsidP="008055BC">
      <w:pPr>
        <w:rPr>
          <w:b/>
          <w:bCs/>
          <w:sz w:val="24"/>
          <w:szCs w:val="24"/>
          <w:u w:val="single"/>
          <w14:ligatures w14:val="none"/>
        </w:rPr>
      </w:pPr>
      <w:r w:rsidRPr="00A75F27">
        <w:rPr>
          <w:b/>
          <w:bCs/>
          <w:sz w:val="24"/>
          <w:szCs w:val="24"/>
          <w:u w:val="single"/>
          <w14:ligatures w14:val="none"/>
        </w:rPr>
        <w:lastRenderedPageBreak/>
        <w:t>Attendance &amp; Absence Data</w:t>
      </w:r>
    </w:p>
    <w:p w:rsidR="008055BC" w:rsidRDefault="008055BC" w:rsidP="008055BC">
      <w:pPr>
        <w:rPr>
          <w:sz w:val="24"/>
          <w:szCs w:val="24"/>
          <w14:ligatures w14:val="none"/>
        </w:rPr>
      </w:pPr>
      <w:r w:rsidRPr="00AB61D2">
        <w:rPr>
          <w:sz w:val="24"/>
          <w:szCs w:val="24"/>
          <w14:ligatures w14:val="none"/>
        </w:rPr>
        <w:t>Absence rates are calculated as a percentage of the total number of possible attendance for all pupils of the school in the stage shown, each morning and afternoon of each school day being a separate possible attendance. Where figures or percentages based on a number of pupils under any particular heading is between 1 and 4 no information is given and is inserted in place of figures Adults attending day school classes are excluded. The data for North Lanarkshire and Scotland includes all education authority and grant-aided primary schools, but excludes all special schools.  </w:t>
      </w:r>
    </w:p>
    <w:p w:rsidR="00011B76" w:rsidRDefault="00011B76" w:rsidP="00A75F27">
      <w:pPr>
        <w:widowControl w:val="0"/>
        <w:rPr>
          <w:b/>
          <w:bCs/>
          <w:sz w:val="24"/>
          <w:szCs w:val="24"/>
          <w14:ligatures w14:val="none"/>
        </w:rPr>
      </w:pPr>
      <w:r>
        <w:rPr>
          <w:b/>
          <w:bCs/>
          <w:sz w:val="24"/>
          <w:szCs w:val="24"/>
          <w14:ligatures w14:val="none"/>
        </w:rPr>
        <w:t xml:space="preserve">                                              </w:t>
      </w:r>
    </w:p>
    <w:p w:rsidR="00011B76" w:rsidRDefault="00011B76" w:rsidP="00A75F27">
      <w:pPr>
        <w:widowControl w:val="0"/>
        <w:rPr>
          <w:b/>
          <w:bCs/>
          <w:sz w:val="24"/>
          <w:szCs w:val="24"/>
          <w14:ligatures w14:val="none"/>
        </w:rPr>
      </w:pPr>
      <w:r>
        <w:rPr>
          <w:b/>
          <w:bCs/>
          <w:sz w:val="24"/>
          <w:szCs w:val="24"/>
          <w14:ligatures w14:val="none"/>
        </w:rPr>
        <w:t xml:space="preserve">                                     </w:t>
      </w:r>
    </w:p>
    <w:p w:rsidR="00011B76" w:rsidRDefault="00011B76" w:rsidP="00011B76">
      <w:pPr>
        <w:widowControl w:val="0"/>
        <w:jc w:val="center"/>
        <w:rPr>
          <w:b/>
          <w:bCs/>
          <w:sz w:val="24"/>
          <w:szCs w:val="24"/>
          <w14:ligatures w14:val="none"/>
        </w:rPr>
      </w:pPr>
      <w:r>
        <w:rPr>
          <w:noProof/>
        </w:rPr>
        <w:drawing>
          <wp:inline distT="0" distB="0" distL="0" distR="0" wp14:anchorId="68BF7D27" wp14:editId="15313E4D">
            <wp:extent cx="1743075" cy="1524000"/>
            <wp:effectExtent l="0" t="0" r="9525" b="0"/>
            <wp:docPr id="29" name="Picture 29" descr="Students with School Uniform Clipart Vector Images (over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s with School Uniform Clipart Vector Images (over 1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1524000"/>
                    </a:xfrm>
                    <a:prstGeom prst="rect">
                      <a:avLst/>
                    </a:prstGeom>
                    <a:noFill/>
                    <a:ln>
                      <a:noFill/>
                    </a:ln>
                  </pic:spPr>
                </pic:pic>
              </a:graphicData>
            </a:graphic>
          </wp:inline>
        </w:drawing>
      </w:r>
    </w:p>
    <w:p w:rsidR="00011B76" w:rsidRDefault="00011B76" w:rsidP="00A75F27">
      <w:pPr>
        <w:widowControl w:val="0"/>
        <w:rPr>
          <w:b/>
          <w:bCs/>
          <w:sz w:val="24"/>
          <w:szCs w:val="24"/>
          <w:u w:val="single"/>
          <w14:ligatures w14:val="none"/>
        </w:rPr>
      </w:pPr>
    </w:p>
    <w:p w:rsidR="00A75F27" w:rsidRPr="00011B76" w:rsidRDefault="00A75F27" w:rsidP="00A75F27">
      <w:pPr>
        <w:widowControl w:val="0"/>
        <w:rPr>
          <w:b/>
          <w:bCs/>
          <w:sz w:val="24"/>
          <w:szCs w:val="24"/>
          <w14:ligatures w14:val="none"/>
        </w:rPr>
      </w:pPr>
      <w:r w:rsidRPr="00C764A1">
        <w:rPr>
          <w:b/>
          <w:bCs/>
          <w:sz w:val="24"/>
          <w:szCs w:val="24"/>
          <w:u w:val="single"/>
          <w14:ligatures w14:val="none"/>
        </w:rPr>
        <w:t>Clothing &amp; Uniform</w:t>
      </w:r>
    </w:p>
    <w:p w:rsidR="00A75F27" w:rsidRPr="00AB61D2" w:rsidRDefault="00A75F27" w:rsidP="00A75F27">
      <w:pPr>
        <w:rPr>
          <w:sz w:val="24"/>
          <w:szCs w:val="24"/>
          <w14:ligatures w14:val="none"/>
        </w:rPr>
      </w:pPr>
      <w:r w:rsidRPr="00AB61D2">
        <w:rPr>
          <w:sz w:val="24"/>
          <w:szCs w:val="24"/>
          <w14:ligatures w14:val="none"/>
        </w:rPr>
        <w:t xml:space="preserve">All North Lanarkshire schools must have a dress code, which encourages pupils to dress in a way, which is appropriate to attendance at school. This dress code must not lead to direct or indirect discrimination on the grounds of race, gender or disability. </w:t>
      </w:r>
    </w:p>
    <w:p w:rsidR="00A75F27" w:rsidRPr="00AB61D2" w:rsidRDefault="00A75F27" w:rsidP="00A75F27">
      <w:pPr>
        <w:rPr>
          <w:sz w:val="24"/>
          <w:szCs w:val="24"/>
          <w14:ligatures w14:val="none"/>
        </w:rPr>
      </w:pPr>
      <w:r w:rsidRPr="00AB61D2">
        <w:rPr>
          <w:sz w:val="24"/>
          <w:szCs w:val="24"/>
          <w14:ligatures w14:val="none"/>
        </w:rPr>
        <w:t>Prior to drawing up a dress code the parents, pupils and staff were fully consulted. It is the expectation of the education authority that parents will be keen to support the dress code and written agreement may be sought.</w:t>
      </w:r>
    </w:p>
    <w:p w:rsidR="00A75F27" w:rsidRPr="00AB61D2" w:rsidRDefault="00A75F27" w:rsidP="00A75F27">
      <w:pPr>
        <w:rPr>
          <w:sz w:val="24"/>
          <w:szCs w:val="24"/>
          <w14:ligatures w14:val="none"/>
        </w:rPr>
      </w:pPr>
      <w:r w:rsidRPr="00AB61D2">
        <w:rPr>
          <w:sz w:val="24"/>
          <w:szCs w:val="24"/>
          <w14:ligatures w14:val="none"/>
        </w:rPr>
        <w:t>Clothing which is unacceptable in school under any circumstances would include items which:</w:t>
      </w:r>
    </w:p>
    <w:p w:rsidR="00A75F27" w:rsidRPr="00AB61D2" w:rsidRDefault="00A75F27" w:rsidP="00740863">
      <w:pPr>
        <w:spacing w:line="180" w:lineRule="auto"/>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could potentially encourage factions (e.g. football colours)</w:t>
      </w:r>
      <w:r w:rsidR="00740863">
        <w:rPr>
          <w:sz w:val="24"/>
          <w:szCs w:val="24"/>
          <w14:ligatures w14:val="none"/>
        </w:rPr>
        <w:t xml:space="preserve"> could cause offence (e.g anti-religious symbolism or political slogans)</w:t>
      </w:r>
      <w:r w:rsidRPr="00AB61D2">
        <w:rPr>
          <w:sz w:val="24"/>
          <w:szCs w:val="24"/>
          <w14:ligatures w14:val="none"/>
        </w:rPr>
        <w:t xml:space="preserve"> </w:t>
      </w:r>
    </w:p>
    <w:p w:rsidR="00A75F27" w:rsidRPr="00AB61D2" w:rsidRDefault="00A75F27" w:rsidP="00A75F27">
      <w:pPr>
        <w:spacing w:line="180" w:lineRule="auto"/>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could cause health and safety difficulties, such as loose fitting clothing, dangling earrings, and other potentially dangerous jewellery</w:t>
      </w:r>
    </w:p>
    <w:p w:rsidR="00A75F27" w:rsidRPr="00AB61D2" w:rsidRDefault="00A75F27" w:rsidP="00A75F27">
      <w:pPr>
        <w:spacing w:line="180" w:lineRule="auto"/>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 xml:space="preserve">are of flammable materials which may be a danger in certain classes (e.g. shell suits) </w:t>
      </w:r>
    </w:p>
    <w:p w:rsidR="00A75F27" w:rsidRPr="00AB61D2" w:rsidRDefault="00A75F27" w:rsidP="00A75F27">
      <w:pPr>
        <w:spacing w:line="180" w:lineRule="auto"/>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could cause damage to flooring,</w:t>
      </w:r>
    </w:p>
    <w:p w:rsidR="00A75F27" w:rsidRPr="00AB61D2" w:rsidRDefault="00A75F27" w:rsidP="00A75F27">
      <w:pPr>
        <w:spacing w:line="180" w:lineRule="auto"/>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 xml:space="preserve">carry advertising, particularly for alcohol or tobacco, and </w:t>
      </w:r>
    </w:p>
    <w:p w:rsidR="00A75F27" w:rsidRPr="00AB61D2" w:rsidRDefault="00A75F27" w:rsidP="00A75F27">
      <w:pPr>
        <w:spacing w:line="180" w:lineRule="auto"/>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 xml:space="preserve">could be used to inflict damage on other pupils or to be used by others to do so. </w:t>
      </w:r>
    </w:p>
    <w:p w:rsidR="00740863" w:rsidRDefault="00A75F27" w:rsidP="00A75F27">
      <w:pPr>
        <w:rPr>
          <w:sz w:val="24"/>
          <w:szCs w:val="24"/>
          <w14:ligatures w14:val="none"/>
        </w:rPr>
      </w:pPr>
      <w:r>
        <w:rPr>
          <w:sz w:val="24"/>
          <w:szCs w:val="24"/>
          <w14:ligatures w14:val="none"/>
        </w:rPr>
        <w:t>Parents</w:t>
      </w:r>
      <w:r w:rsidR="00F32201">
        <w:rPr>
          <w:sz w:val="24"/>
          <w:szCs w:val="24"/>
          <w14:ligatures w14:val="none"/>
        </w:rPr>
        <w:t>/carers</w:t>
      </w:r>
      <w:r>
        <w:rPr>
          <w:sz w:val="24"/>
          <w:szCs w:val="24"/>
          <w14:ligatures w14:val="none"/>
        </w:rPr>
        <w:t xml:space="preserve"> </w:t>
      </w:r>
      <w:r w:rsidRPr="00AB61D2">
        <w:rPr>
          <w:sz w:val="24"/>
          <w:szCs w:val="24"/>
          <w14:ligatures w14:val="none"/>
        </w:rPr>
        <w:t>in receip</w:t>
      </w:r>
      <w:r w:rsidR="00740863">
        <w:rPr>
          <w:sz w:val="24"/>
          <w:szCs w:val="24"/>
          <w14:ligatures w14:val="none"/>
        </w:rPr>
        <w:t>t of a clothing grant from the C</w:t>
      </w:r>
      <w:r w:rsidRPr="00AB61D2">
        <w:rPr>
          <w:sz w:val="24"/>
          <w:szCs w:val="24"/>
          <w14:ligatures w14:val="none"/>
        </w:rPr>
        <w:t>ouncil will b</w:t>
      </w:r>
      <w:r w:rsidR="00740863">
        <w:rPr>
          <w:sz w:val="24"/>
          <w:szCs w:val="24"/>
          <w14:ligatures w14:val="none"/>
        </w:rPr>
        <w:t xml:space="preserve">e encouraged to purchase items </w:t>
      </w:r>
      <w:r w:rsidRPr="00AB61D2">
        <w:rPr>
          <w:sz w:val="24"/>
          <w:szCs w:val="24"/>
          <w14:ligatures w14:val="none"/>
        </w:rPr>
        <w:t>which are in accordance with the school dress code. Approval of any requests for such grants in other circumstances is at the discretion of the Executive Directo</w:t>
      </w:r>
      <w:r w:rsidR="00F32201">
        <w:rPr>
          <w:sz w:val="24"/>
          <w:szCs w:val="24"/>
          <w14:ligatures w14:val="none"/>
        </w:rPr>
        <w:t>r of Education and Families</w:t>
      </w:r>
      <w:r w:rsidRPr="00AB61D2">
        <w:rPr>
          <w:sz w:val="24"/>
          <w:szCs w:val="24"/>
          <w14:ligatures w14:val="none"/>
        </w:rPr>
        <w:t>. Information and application f</w:t>
      </w:r>
      <w:r w:rsidR="00AE40BA">
        <w:rPr>
          <w:sz w:val="24"/>
          <w:szCs w:val="24"/>
          <w14:ligatures w14:val="none"/>
        </w:rPr>
        <w:t xml:space="preserve">orms may be obtained </w:t>
      </w:r>
      <w:r w:rsidR="00F32201">
        <w:rPr>
          <w:sz w:val="24"/>
          <w:szCs w:val="24"/>
          <w14:ligatures w14:val="none"/>
        </w:rPr>
        <w:t>from the Council website www</w:t>
      </w:r>
      <w:r w:rsidRPr="00AB61D2">
        <w:rPr>
          <w:sz w:val="24"/>
          <w:szCs w:val="24"/>
          <w14:ligatures w14:val="none"/>
        </w:rPr>
        <w:t>.</w:t>
      </w:r>
      <w:r w:rsidR="00F32201">
        <w:rPr>
          <w:sz w:val="24"/>
          <w:szCs w:val="24"/>
          <w14:ligatures w14:val="none"/>
        </w:rPr>
        <w:t>northlan.gov.uk.</w:t>
      </w:r>
      <w:r w:rsidRPr="00AB61D2">
        <w:rPr>
          <w:sz w:val="24"/>
          <w:szCs w:val="24"/>
          <w14:ligatures w14:val="none"/>
        </w:rPr>
        <w:t xml:space="preserve">  </w:t>
      </w:r>
    </w:p>
    <w:p w:rsidR="00A75F27" w:rsidRPr="00AB61D2" w:rsidRDefault="00A75F27" w:rsidP="00A75F27">
      <w:pPr>
        <w:rPr>
          <w:sz w:val="24"/>
          <w:szCs w:val="24"/>
          <w14:ligatures w14:val="none"/>
        </w:rPr>
      </w:pPr>
      <w:r w:rsidRPr="00AB61D2">
        <w:rPr>
          <w:sz w:val="24"/>
          <w:szCs w:val="24"/>
          <w14:ligatures w14:val="none"/>
        </w:rPr>
        <w:t>Parents</w:t>
      </w:r>
      <w:r w:rsidR="00F32201">
        <w:rPr>
          <w:sz w:val="24"/>
          <w:szCs w:val="24"/>
          <w14:ligatures w14:val="none"/>
        </w:rPr>
        <w:t>/carers</w:t>
      </w:r>
      <w:r w:rsidRPr="00AB61D2">
        <w:rPr>
          <w:sz w:val="24"/>
          <w:szCs w:val="24"/>
          <w14:ligatures w14:val="none"/>
        </w:rPr>
        <w:t xml:space="preserve"> are entitled to receive clothing grant if they are in receipt of any of the following benefits:  Income support, Job Seekers Allowance (Income Based), Employment &amp; Support Allowance (income related), </w:t>
      </w:r>
      <w:r w:rsidR="00F32201">
        <w:rPr>
          <w:sz w:val="24"/>
          <w:szCs w:val="24"/>
          <w14:ligatures w14:val="none"/>
        </w:rPr>
        <w:t xml:space="preserve">Universal </w:t>
      </w:r>
      <w:r w:rsidR="00AE40BA">
        <w:rPr>
          <w:sz w:val="24"/>
          <w:szCs w:val="24"/>
          <w14:ligatures w14:val="none"/>
        </w:rPr>
        <w:t>Credit (with an income below £66</w:t>
      </w:r>
      <w:r w:rsidR="00F32201">
        <w:rPr>
          <w:sz w:val="24"/>
          <w:szCs w:val="24"/>
          <w14:ligatures w14:val="none"/>
        </w:rPr>
        <w:t xml:space="preserve">0 a month), </w:t>
      </w:r>
      <w:r w:rsidRPr="00AB61D2">
        <w:rPr>
          <w:sz w:val="24"/>
          <w:szCs w:val="24"/>
          <w14:ligatures w14:val="none"/>
        </w:rPr>
        <w:lastRenderedPageBreak/>
        <w:t>Housi</w:t>
      </w:r>
      <w:r w:rsidR="00F32201">
        <w:rPr>
          <w:sz w:val="24"/>
          <w:szCs w:val="24"/>
          <w14:ligatures w14:val="none"/>
        </w:rPr>
        <w:t>ng Benefit</w:t>
      </w:r>
      <w:r w:rsidR="00AE40BA">
        <w:rPr>
          <w:sz w:val="24"/>
          <w:szCs w:val="24"/>
          <w14:ligatures w14:val="none"/>
        </w:rPr>
        <w:t xml:space="preserve"> (please note that the housing element of Universal Credit is not housing benefit)</w:t>
      </w:r>
      <w:r w:rsidR="00F32201">
        <w:rPr>
          <w:sz w:val="24"/>
          <w:szCs w:val="24"/>
          <w14:ligatures w14:val="none"/>
        </w:rPr>
        <w:t>, Council Tax Red</w:t>
      </w:r>
      <w:r w:rsidR="00AE40BA">
        <w:rPr>
          <w:sz w:val="24"/>
          <w:szCs w:val="24"/>
          <w14:ligatures w14:val="none"/>
        </w:rPr>
        <w:t>uction (please note that single person’s discount/council tax exemption is not council tax reduction). The deadline for clothing grants is 31 March 2023.</w:t>
      </w:r>
    </w:p>
    <w:p w:rsidR="00A75F27" w:rsidRPr="00AB61D2" w:rsidRDefault="00A75F27" w:rsidP="00A75F27">
      <w:pPr>
        <w:rPr>
          <w:sz w:val="24"/>
          <w:szCs w:val="24"/>
          <w14:ligatures w14:val="none"/>
        </w:rPr>
      </w:pPr>
      <w:r w:rsidRPr="00AB61D2">
        <w:rPr>
          <w:sz w:val="24"/>
          <w:szCs w:val="24"/>
          <w14:ligatures w14:val="none"/>
        </w:rPr>
        <w:t>Whilst in general terms it would not normally be the policy of the authority to exclude a pupil from school solely on the basis of his/her dress, persistent refusal to respond to a reasonable dress code might be deemed to be a serious challenge to the head teacher's authority</w:t>
      </w:r>
      <w:r>
        <w:rPr>
          <w:sz w:val="24"/>
          <w:szCs w:val="24"/>
          <w14:ligatures w14:val="none"/>
        </w:rPr>
        <w:t xml:space="preserve"> and be detrimental to the well</w:t>
      </w:r>
      <w:r w:rsidRPr="00AB61D2">
        <w:rPr>
          <w:sz w:val="24"/>
          <w:szCs w:val="24"/>
          <w14:ligatures w14:val="none"/>
        </w:rPr>
        <w:t xml:space="preserve">being of the whole school community. </w:t>
      </w:r>
    </w:p>
    <w:p w:rsidR="00A75F27" w:rsidRDefault="00A75F27" w:rsidP="00A75F27">
      <w:pPr>
        <w:rPr>
          <w:sz w:val="24"/>
          <w:szCs w:val="24"/>
          <w14:ligatures w14:val="none"/>
        </w:rPr>
      </w:pPr>
      <w:r w:rsidRPr="00AB61D2">
        <w:rPr>
          <w:sz w:val="24"/>
          <w:szCs w:val="24"/>
          <w14:ligatures w14:val="none"/>
        </w:rPr>
        <w:t> In such circumstances a head teacher could justify the use of the school discipline procedure.</w:t>
      </w:r>
    </w:p>
    <w:p w:rsidR="00C764A1" w:rsidRPr="007467A1" w:rsidRDefault="00C764A1" w:rsidP="007467A1">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C764A1">
        <w:rPr>
          <w:rFonts w:asciiTheme="minorHAnsi" w:eastAsiaTheme="minorHAnsi" w:hAnsiTheme="minorHAnsi" w:cstheme="minorHAnsi"/>
          <w:color w:val="auto"/>
          <w:kern w:val="0"/>
          <w:sz w:val="24"/>
          <w:szCs w:val="24"/>
          <w:lang w:eastAsia="en-US"/>
          <w14:ligatures w14:val="none"/>
          <w14:cntxtAlts w14:val="0"/>
        </w:rPr>
        <w:t>The Council wishes to minimise claims arising from the loss of pupils’ clothing and/or personal belongings.  Parents/carers are asked to assist in this area by ensuring that valuable items and unnecessarily expensive items of clothing, jewellery, etc., are not brought to school.  Parents/carers should note that any claims submitted to cover the loss of such things are likely to be met only where the authority can b</w:t>
      </w:r>
      <w:r w:rsidR="00011B76">
        <w:rPr>
          <w:rFonts w:asciiTheme="minorHAnsi" w:eastAsiaTheme="minorHAnsi" w:hAnsiTheme="minorHAnsi" w:cstheme="minorHAnsi"/>
          <w:color w:val="auto"/>
          <w:kern w:val="0"/>
          <w:sz w:val="24"/>
          <w:szCs w:val="24"/>
          <w:lang w:eastAsia="en-US"/>
          <w14:ligatures w14:val="none"/>
          <w14:cntxtAlts w14:val="0"/>
        </w:rPr>
        <w:t>e shown to have been negligent.</w:t>
      </w:r>
    </w:p>
    <w:p w:rsidR="007E547D" w:rsidRPr="00AB61D2" w:rsidRDefault="007467A1" w:rsidP="007E547D">
      <w:pPr>
        <w:rPr>
          <w:sz w:val="24"/>
          <w:szCs w:val="24"/>
          <w14:ligatures w14:val="none"/>
        </w:rPr>
      </w:pPr>
      <w:r>
        <w:rPr>
          <w:sz w:val="24"/>
          <w:szCs w:val="24"/>
          <w14:ligatures w14:val="none"/>
        </w:rPr>
        <w:t xml:space="preserve">All children are </w:t>
      </w:r>
      <w:r w:rsidR="007E547D" w:rsidRPr="00AB61D2">
        <w:rPr>
          <w:sz w:val="24"/>
          <w:szCs w:val="24"/>
          <w14:ligatures w14:val="none"/>
        </w:rPr>
        <w:t>required to wear a full school uniform every day that includes a white shirt and tie.  Children are required to change for P.E. and to wear a full P.E. kit that includes black shorts, white t-shirt or polo shirt and appropriate footwear</w:t>
      </w:r>
    </w:p>
    <w:p w:rsidR="007E547D" w:rsidRPr="00AB61D2" w:rsidRDefault="007E547D" w:rsidP="007E547D">
      <w:pPr>
        <w:rPr>
          <w:sz w:val="24"/>
          <w:szCs w:val="24"/>
          <w14:ligatures w14:val="none"/>
        </w:rPr>
      </w:pPr>
      <w:r w:rsidRPr="00AB61D2">
        <w:rPr>
          <w:sz w:val="24"/>
          <w:szCs w:val="24"/>
          <w14:ligatures w14:val="none"/>
        </w:rPr>
        <w:tab/>
        <w:t xml:space="preserve">BOYS: </w:t>
      </w:r>
      <w:r w:rsidRPr="00AB61D2">
        <w:rPr>
          <w:sz w:val="24"/>
          <w:szCs w:val="24"/>
          <w14:ligatures w14:val="none"/>
        </w:rPr>
        <w:tab/>
        <w:t xml:space="preserve">Grey Pullover                   GIRLS: </w:t>
      </w:r>
      <w:r w:rsidRPr="00AB61D2">
        <w:rPr>
          <w:sz w:val="24"/>
          <w:szCs w:val="24"/>
          <w14:ligatures w14:val="none"/>
        </w:rPr>
        <w:tab/>
        <w:t>Grey Pullover/Cardigan </w:t>
      </w:r>
      <w:r w:rsidRPr="00AB61D2">
        <w:rPr>
          <w:sz w:val="24"/>
          <w:szCs w:val="24"/>
          <w14:ligatures w14:val="none"/>
        </w:rPr>
        <w:br/>
        <w:t xml:space="preserve">            </w:t>
      </w:r>
      <w:r w:rsidRPr="00AB61D2">
        <w:rPr>
          <w:sz w:val="24"/>
          <w:szCs w:val="24"/>
          <w14:ligatures w14:val="none"/>
        </w:rPr>
        <w:tab/>
      </w:r>
      <w:r w:rsidRPr="00AB61D2">
        <w:rPr>
          <w:sz w:val="24"/>
          <w:szCs w:val="24"/>
          <w14:ligatures w14:val="none"/>
        </w:rPr>
        <w:tab/>
        <w:t>Grey Trousers            </w:t>
      </w:r>
      <w:r w:rsidR="00AB61D2">
        <w:rPr>
          <w:sz w:val="24"/>
          <w:szCs w:val="24"/>
          <w14:ligatures w14:val="none"/>
        </w:rPr>
        <w:t xml:space="preserve">                   </w:t>
      </w:r>
      <w:r w:rsidR="00AB61D2">
        <w:rPr>
          <w:sz w:val="24"/>
          <w:szCs w:val="24"/>
          <w14:ligatures w14:val="none"/>
        </w:rPr>
        <w:tab/>
        <w:t>Grey Skirt </w:t>
      </w:r>
      <w:r w:rsidRPr="00AB61D2">
        <w:rPr>
          <w:sz w:val="24"/>
          <w:szCs w:val="24"/>
          <w14:ligatures w14:val="none"/>
        </w:rPr>
        <w:t>or trousers</w:t>
      </w:r>
      <w:r w:rsidRPr="00AB61D2">
        <w:rPr>
          <w:sz w:val="24"/>
          <w:szCs w:val="24"/>
          <w14:ligatures w14:val="none"/>
        </w:rPr>
        <w:br/>
        <w:t xml:space="preserve">            </w:t>
      </w:r>
      <w:r w:rsidRPr="00AB61D2">
        <w:rPr>
          <w:sz w:val="24"/>
          <w:szCs w:val="24"/>
          <w14:ligatures w14:val="none"/>
        </w:rPr>
        <w:tab/>
      </w:r>
      <w:r w:rsidRPr="00AB61D2">
        <w:rPr>
          <w:sz w:val="24"/>
          <w:szCs w:val="24"/>
          <w14:ligatures w14:val="none"/>
        </w:rPr>
        <w:tab/>
        <w:t>White Shirt                                    </w:t>
      </w:r>
      <w:r w:rsidRPr="00AB61D2">
        <w:rPr>
          <w:sz w:val="24"/>
          <w:szCs w:val="24"/>
          <w14:ligatures w14:val="none"/>
        </w:rPr>
        <w:tab/>
        <w:t xml:space="preserve">White Blouse/Shirt </w:t>
      </w:r>
      <w:r w:rsidRPr="00AB61D2">
        <w:rPr>
          <w:sz w:val="24"/>
          <w:szCs w:val="24"/>
          <w14:ligatures w14:val="none"/>
        </w:rPr>
        <w:tab/>
        <w:t xml:space="preserve">          </w:t>
      </w:r>
      <w:r w:rsidRPr="00AB61D2">
        <w:rPr>
          <w:sz w:val="24"/>
          <w:szCs w:val="24"/>
          <w14:ligatures w14:val="none"/>
        </w:rPr>
        <w:tab/>
      </w:r>
      <w:r w:rsidRPr="00AB61D2">
        <w:rPr>
          <w:sz w:val="24"/>
          <w:szCs w:val="24"/>
          <w14:ligatures w14:val="none"/>
        </w:rPr>
        <w:tab/>
      </w:r>
      <w:r w:rsidRPr="00AB61D2">
        <w:rPr>
          <w:sz w:val="24"/>
          <w:szCs w:val="24"/>
          <w14:ligatures w14:val="none"/>
        </w:rPr>
        <w:tab/>
      </w:r>
      <w:r w:rsidR="00AB61D2">
        <w:rPr>
          <w:sz w:val="24"/>
          <w:szCs w:val="24"/>
          <w14:ligatures w14:val="none"/>
        </w:rPr>
        <w:t xml:space="preserve">             </w:t>
      </w:r>
      <w:r w:rsidRPr="00AB61D2">
        <w:rPr>
          <w:sz w:val="24"/>
          <w:szCs w:val="24"/>
          <w14:ligatures w14:val="none"/>
        </w:rPr>
        <w:t xml:space="preserve">Black Blazer </w:t>
      </w:r>
      <w:r w:rsidRPr="00AB61D2">
        <w:rPr>
          <w:sz w:val="24"/>
          <w:szCs w:val="24"/>
          <w14:ligatures w14:val="none"/>
        </w:rPr>
        <w:tab/>
      </w:r>
      <w:r w:rsidRPr="00AB61D2">
        <w:rPr>
          <w:sz w:val="24"/>
          <w:szCs w:val="24"/>
          <w14:ligatures w14:val="none"/>
        </w:rPr>
        <w:tab/>
      </w:r>
      <w:r w:rsidRPr="00AB61D2">
        <w:rPr>
          <w:sz w:val="24"/>
          <w:szCs w:val="24"/>
          <w14:ligatures w14:val="none"/>
        </w:rPr>
        <w:tab/>
      </w:r>
      <w:r w:rsidRPr="00AB61D2">
        <w:rPr>
          <w:sz w:val="24"/>
          <w:szCs w:val="24"/>
          <w14:ligatures w14:val="none"/>
        </w:rPr>
        <w:tab/>
        <w:t>Black Blazer </w:t>
      </w:r>
    </w:p>
    <w:p w:rsidR="007E547D" w:rsidRPr="00AB61D2" w:rsidRDefault="007467A1" w:rsidP="007E547D">
      <w:pPr>
        <w:rPr>
          <w:sz w:val="24"/>
          <w:szCs w:val="24"/>
          <w14:ligatures w14:val="none"/>
        </w:rPr>
      </w:pPr>
      <w:r>
        <w:rPr>
          <w:sz w:val="24"/>
          <w:szCs w:val="24"/>
          <w14:ligatures w14:val="none"/>
        </w:rPr>
        <w:t>Primar</w:t>
      </w:r>
      <w:r w:rsidR="00AE40BA">
        <w:rPr>
          <w:sz w:val="24"/>
          <w:szCs w:val="24"/>
          <w14:ligatures w14:val="none"/>
        </w:rPr>
        <w:t>y 7 pupils wear a different tie which is available at the school office.</w:t>
      </w:r>
    </w:p>
    <w:p w:rsidR="00011B76" w:rsidRDefault="00011B76" w:rsidP="007E547D">
      <w:pPr>
        <w:rPr>
          <w:b/>
          <w:bCs/>
          <w:sz w:val="24"/>
          <w:szCs w:val="24"/>
          <w:u w:val="single"/>
          <w14:ligatures w14:val="none"/>
        </w:rPr>
      </w:pPr>
    </w:p>
    <w:p w:rsidR="00011B76" w:rsidRDefault="00011B76" w:rsidP="007E547D">
      <w:pPr>
        <w:rPr>
          <w:b/>
          <w:bCs/>
          <w:sz w:val="24"/>
          <w:szCs w:val="24"/>
          <w:u w:val="single"/>
          <w14:ligatures w14:val="none"/>
        </w:rPr>
      </w:pPr>
    </w:p>
    <w:p w:rsidR="00011B76" w:rsidRDefault="00011B76" w:rsidP="007E547D">
      <w:pPr>
        <w:rPr>
          <w:b/>
          <w:bCs/>
          <w:sz w:val="24"/>
          <w:szCs w:val="24"/>
          <w:u w:val="single"/>
          <w14:ligatures w14:val="none"/>
        </w:rPr>
      </w:pPr>
    </w:p>
    <w:p w:rsidR="007E547D" w:rsidRPr="00C764A1" w:rsidRDefault="007E547D" w:rsidP="00011B76">
      <w:pPr>
        <w:rPr>
          <w:b/>
          <w:bCs/>
          <w:sz w:val="24"/>
          <w:szCs w:val="24"/>
          <w:u w:val="single"/>
          <w14:ligatures w14:val="none"/>
        </w:rPr>
      </w:pPr>
      <w:r w:rsidRPr="00C764A1">
        <w:rPr>
          <w:b/>
          <w:bCs/>
          <w:sz w:val="24"/>
          <w:szCs w:val="24"/>
          <w:u w:val="single"/>
          <w14:ligatures w14:val="none"/>
        </w:rPr>
        <w:t>Meals</w:t>
      </w:r>
      <w:r w:rsidR="00011B76">
        <w:rPr>
          <w:b/>
          <w:bCs/>
          <w:sz w:val="24"/>
          <w:szCs w:val="24"/>
          <w:u w:val="single"/>
          <w14:ligatures w14:val="none"/>
        </w:rPr>
        <w:t xml:space="preserve"> </w:t>
      </w:r>
      <w:r w:rsidR="00011B76" w:rsidRPr="00011B76">
        <w:rPr>
          <w:b/>
          <w:bCs/>
          <w:sz w:val="24"/>
          <w:szCs w:val="24"/>
          <w14:ligatures w14:val="none"/>
        </w:rPr>
        <w:t xml:space="preserve">                                                        </w:t>
      </w:r>
      <w:r w:rsidR="00011B76" w:rsidRPr="00011B76">
        <w:rPr>
          <w:b/>
          <w:bCs/>
          <w:noProof/>
        </w:rPr>
        <w:drawing>
          <wp:inline distT="0" distB="0" distL="0" distR="0" wp14:anchorId="2CDF02B1" wp14:editId="10EB4FA0">
            <wp:extent cx="1056132" cy="838200"/>
            <wp:effectExtent l="0" t="0" r="0" b="0"/>
            <wp:docPr id="30" name="Picture 30" descr="C:\Users\StaffUser\AppData\Local\Microsoft\Windows\INetCache\Content.MSO\6FACA4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User\AppData\Local\Microsoft\Windows\INetCache\Content.MSO\6FACA4AB.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1746" cy="842655"/>
                    </a:xfrm>
                    <a:prstGeom prst="rect">
                      <a:avLst/>
                    </a:prstGeom>
                    <a:noFill/>
                    <a:ln>
                      <a:noFill/>
                    </a:ln>
                  </pic:spPr>
                </pic:pic>
              </a:graphicData>
            </a:graphic>
          </wp:inline>
        </w:drawing>
      </w:r>
    </w:p>
    <w:p w:rsidR="00C764A1" w:rsidRDefault="00AB61D2" w:rsidP="007E547D">
      <w:pPr>
        <w:rPr>
          <w:sz w:val="24"/>
          <w:szCs w:val="24"/>
          <w14:ligatures w14:val="none"/>
        </w:rPr>
      </w:pPr>
      <w:r>
        <w:rPr>
          <w:sz w:val="24"/>
          <w:szCs w:val="24"/>
          <w14:ligatures w14:val="none"/>
        </w:rPr>
        <w:t>We</w:t>
      </w:r>
      <w:r w:rsidR="00C764A1">
        <w:rPr>
          <w:sz w:val="24"/>
          <w:szCs w:val="24"/>
          <w14:ligatures w14:val="none"/>
        </w:rPr>
        <w:t xml:space="preserve"> operate an online system for paying for snacks or meals at the school cafeteria. NLC website publishes seasonal menus and these are on a three weekly rotation. The school shares these weekly choices through our Social Media.</w:t>
      </w:r>
    </w:p>
    <w:p w:rsidR="00290E80" w:rsidRDefault="00290E80" w:rsidP="007E547D">
      <w:pPr>
        <w:rPr>
          <w:sz w:val="24"/>
          <w:szCs w:val="24"/>
          <w14:ligatures w14:val="none"/>
        </w:rPr>
      </w:pPr>
      <w:r>
        <w:rPr>
          <w:sz w:val="24"/>
          <w:szCs w:val="24"/>
          <w14:ligatures w14:val="none"/>
        </w:rPr>
        <w:t>A vegetarian option is offered daily.</w:t>
      </w:r>
      <w:r w:rsidR="00B97806">
        <w:rPr>
          <w:sz w:val="24"/>
          <w:szCs w:val="24"/>
          <w14:ligatures w14:val="none"/>
        </w:rPr>
        <w:t xml:space="preserve"> Children bringing packed lunches eat in the hall.</w:t>
      </w:r>
    </w:p>
    <w:p w:rsidR="007A4D94" w:rsidRDefault="00AE40BA" w:rsidP="007E547D">
      <w:pPr>
        <w:rPr>
          <w:sz w:val="24"/>
          <w:szCs w:val="24"/>
          <w14:ligatures w14:val="none"/>
        </w:rPr>
      </w:pPr>
      <w:r>
        <w:rPr>
          <w:sz w:val="24"/>
          <w:szCs w:val="24"/>
          <w14:ligatures w14:val="none"/>
        </w:rPr>
        <w:t>All P1-P5</w:t>
      </w:r>
      <w:r w:rsidR="00C95290">
        <w:rPr>
          <w:sz w:val="24"/>
          <w:szCs w:val="24"/>
          <w14:ligatures w14:val="none"/>
        </w:rPr>
        <w:t xml:space="preserve"> pupils </w:t>
      </w:r>
      <w:r w:rsidR="00E75AE9">
        <w:rPr>
          <w:sz w:val="24"/>
          <w:szCs w:val="24"/>
          <w14:ligatures w14:val="none"/>
        </w:rPr>
        <w:t xml:space="preserve">are entitled to free </w:t>
      </w:r>
      <w:r w:rsidR="007467A1">
        <w:rPr>
          <w:sz w:val="24"/>
          <w:szCs w:val="24"/>
          <w14:ligatures w14:val="none"/>
        </w:rPr>
        <w:t>meal and free milk. Pupils in P6</w:t>
      </w:r>
      <w:r w:rsidR="00E75AE9">
        <w:rPr>
          <w:sz w:val="24"/>
          <w:szCs w:val="24"/>
          <w14:ligatures w14:val="none"/>
        </w:rPr>
        <w:t xml:space="preserve">-7 who qualify for a free meal are entitled to free milk. However, milk will </w:t>
      </w:r>
      <w:r w:rsidR="00290E80">
        <w:rPr>
          <w:sz w:val="24"/>
          <w:szCs w:val="24"/>
          <w14:ligatures w14:val="none"/>
        </w:rPr>
        <w:t>be available for p</w:t>
      </w:r>
      <w:r w:rsidR="00E75AE9">
        <w:rPr>
          <w:sz w:val="24"/>
          <w:szCs w:val="24"/>
          <w14:ligatures w14:val="none"/>
        </w:rPr>
        <w:t>urchase in the school during the lunch period. All nursery pupils are entitled to free milk.</w:t>
      </w:r>
      <w:r w:rsidR="00B97806">
        <w:rPr>
          <w:sz w:val="24"/>
          <w:szCs w:val="24"/>
          <w14:ligatures w14:val="none"/>
        </w:rPr>
        <w:t xml:space="preserve"> </w:t>
      </w:r>
    </w:p>
    <w:p w:rsidR="00B97806" w:rsidRPr="00AB61D2" w:rsidRDefault="00B97806" w:rsidP="00B97806">
      <w:pPr>
        <w:rPr>
          <w:sz w:val="24"/>
          <w:szCs w:val="24"/>
          <w14:ligatures w14:val="none"/>
        </w:rPr>
      </w:pPr>
      <w:r>
        <w:rPr>
          <w:sz w:val="24"/>
          <w:szCs w:val="24"/>
          <w14:ligatures w14:val="none"/>
        </w:rPr>
        <w:t>Children of p</w:t>
      </w:r>
      <w:r w:rsidRPr="00AB61D2">
        <w:rPr>
          <w:sz w:val="24"/>
          <w:szCs w:val="24"/>
          <w14:ligatures w14:val="none"/>
        </w:rPr>
        <w:t>arents of the following benefits</w:t>
      </w:r>
      <w:r>
        <w:rPr>
          <w:sz w:val="24"/>
          <w:szCs w:val="24"/>
          <w14:ligatures w14:val="none"/>
        </w:rPr>
        <w:t xml:space="preserve"> are also entitled to a meal without charge</w:t>
      </w:r>
      <w:r w:rsidRPr="00AB61D2">
        <w:rPr>
          <w:sz w:val="24"/>
          <w:szCs w:val="24"/>
          <w14:ligatures w14:val="none"/>
        </w:rPr>
        <w:t xml:space="preserve">:  Income support, Job Seekers Allowance (Income Based), Employment &amp; Support Allowance (income related), </w:t>
      </w:r>
      <w:r>
        <w:rPr>
          <w:sz w:val="24"/>
          <w:szCs w:val="24"/>
          <w14:ligatures w14:val="none"/>
        </w:rPr>
        <w:t xml:space="preserve">Universal Credit (with an income below £660 a month), </w:t>
      </w:r>
    </w:p>
    <w:p w:rsidR="00B97806" w:rsidRDefault="00B97806" w:rsidP="007E547D">
      <w:pPr>
        <w:rPr>
          <w:sz w:val="24"/>
          <w:szCs w:val="24"/>
          <w14:ligatures w14:val="none"/>
        </w:rPr>
      </w:pPr>
    </w:p>
    <w:p w:rsidR="007E547D" w:rsidRPr="00AB61D2" w:rsidRDefault="007E547D" w:rsidP="007E547D">
      <w:pPr>
        <w:rPr>
          <w:sz w:val="24"/>
          <w:szCs w:val="24"/>
          <w14:ligatures w14:val="none"/>
        </w:rPr>
      </w:pPr>
      <w:r w:rsidRPr="00AB61D2">
        <w:rPr>
          <w:sz w:val="24"/>
          <w:szCs w:val="24"/>
          <w14:ligatures w14:val="none"/>
        </w:rPr>
        <w:lastRenderedPageBreak/>
        <w:t>Information and application forms for free school lunches may be ob</w:t>
      </w:r>
      <w:r w:rsidR="00B97806">
        <w:rPr>
          <w:sz w:val="24"/>
          <w:szCs w:val="24"/>
          <w14:ligatures w14:val="none"/>
        </w:rPr>
        <w:t>tained from schools and</w:t>
      </w:r>
      <w:r w:rsidRPr="00AB61D2">
        <w:rPr>
          <w:sz w:val="24"/>
          <w:szCs w:val="24"/>
          <w14:ligatures w14:val="none"/>
        </w:rPr>
        <w:t xml:space="preserve"> </w:t>
      </w:r>
      <w:r w:rsidR="00E75AE9">
        <w:rPr>
          <w:sz w:val="24"/>
          <w:szCs w:val="24"/>
          <w14:ligatures w14:val="none"/>
        </w:rPr>
        <w:t>Application forms can also be downloaded from the Council website www.northlan.gov.uk</w:t>
      </w:r>
    </w:p>
    <w:p w:rsidR="00290E80" w:rsidRPr="00290E80" w:rsidRDefault="00290E80" w:rsidP="00290E80">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290E80">
        <w:rPr>
          <w:rFonts w:asciiTheme="minorHAnsi" w:eastAsiaTheme="minorHAnsi" w:hAnsiTheme="minorHAnsi" w:cstheme="minorHAnsi"/>
          <w:color w:val="auto"/>
          <w:kern w:val="0"/>
          <w:sz w:val="24"/>
          <w:szCs w:val="24"/>
          <w:lang w:eastAsia="en-US"/>
          <w14:ligatures w14:val="none"/>
          <w14:cntxtAlts w14:val="0"/>
        </w:rPr>
        <w:t>Diets required as a result of a medical condition (a medically prescribed diet e.g. coeliac disease, diabetes, PKU, food allergy or intolerance) can be provided in school by our catering staff.  A medically prescribed diet form</w:t>
      </w:r>
      <w:r w:rsidR="00B97806">
        <w:rPr>
          <w:rFonts w:asciiTheme="minorHAnsi" w:eastAsiaTheme="minorHAnsi" w:hAnsiTheme="minorHAnsi" w:cstheme="minorHAnsi"/>
          <w:color w:val="auto"/>
          <w:kern w:val="0"/>
          <w:sz w:val="24"/>
          <w:szCs w:val="24"/>
          <w:lang w:eastAsia="en-US"/>
          <w14:ligatures w14:val="none"/>
          <w14:cntxtAlts w14:val="0"/>
        </w:rPr>
        <w:t xml:space="preserve"> 1a</w:t>
      </w:r>
      <w:r w:rsidRPr="00290E80">
        <w:rPr>
          <w:rFonts w:asciiTheme="minorHAnsi" w:eastAsiaTheme="minorHAnsi" w:hAnsiTheme="minorHAnsi" w:cstheme="minorHAnsi"/>
          <w:color w:val="auto"/>
          <w:kern w:val="0"/>
          <w:sz w:val="24"/>
          <w:szCs w:val="24"/>
          <w:lang w:eastAsia="en-US"/>
          <w14:ligatures w14:val="none"/>
          <w14:cntxtAlts w14:val="0"/>
        </w:rPr>
        <w:t xml:space="preserve"> must be completed and signed by the child’s Registered Dietician or General Practitioner.  Procedures and forms can be accessed online through North Lanarkshire Council’s website, by the school, the catering service or also in some cases by the child’s dietitian or doctor.  For some conditions (PKU, coeliac) parents/carers may be asked to supply prescription foods or attend a meeting to discuss the child’s dietary requirements.</w:t>
      </w:r>
    </w:p>
    <w:p w:rsidR="00290E80" w:rsidRPr="00290E80" w:rsidRDefault="00290E80" w:rsidP="00290E80">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290E80">
        <w:rPr>
          <w:rFonts w:asciiTheme="minorHAnsi" w:eastAsiaTheme="minorHAnsi" w:hAnsiTheme="minorHAnsi" w:cstheme="minorHAnsi"/>
          <w:color w:val="auto"/>
          <w:kern w:val="0"/>
          <w:sz w:val="24"/>
          <w:szCs w:val="24"/>
          <w:lang w:eastAsia="en-US"/>
          <w14:ligatures w14:val="none"/>
          <w14:cntxtAlts w14:val="0"/>
        </w:rPr>
        <w:t>Some children with additional support needs may require food to be adapted to an appropriate texture and consistency.  In this instance the child’s Registered Dietician or Speech and Language Therapist will liaise with the Head Teacher and school catering service including the nutritionist to ensure appropriate food provision. In this case a form will still need to be signed by a medical professional including a Speech and Language Therapist.</w:t>
      </w:r>
    </w:p>
    <w:p w:rsidR="00290E80" w:rsidRPr="00290E80" w:rsidRDefault="00290E80" w:rsidP="00290E80">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290E80">
        <w:rPr>
          <w:rFonts w:asciiTheme="minorHAnsi" w:eastAsiaTheme="minorHAnsi" w:hAnsiTheme="minorHAnsi" w:cstheme="minorHAnsi"/>
          <w:color w:val="auto"/>
          <w:kern w:val="0"/>
          <w:sz w:val="24"/>
          <w:szCs w:val="24"/>
          <w:lang w:eastAsia="en-US"/>
          <w14:ligatures w14:val="none"/>
          <w14:cntxtAlts w14:val="0"/>
        </w:rPr>
        <w:t xml:space="preserve">It is important that the Head Teacher is aware of any medically prescribed diets within the school and, on occasion, parent/carers may be asked to attend a meeting. </w:t>
      </w:r>
    </w:p>
    <w:p w:rsidR="00290E80" w:rsidRPr="00290E80" w:rsidRDefault="00290E80" w:rsidP="00290E80">
      <w:pPr>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290E80">
        <w:rPr>
          <w:rFonts w:asciiTheme="minorHAnsi" w:eastAsiaTheme="minorHAnsi" w:hAnsiTheme="minorHAnsi" w:cstheme="minorHAnsi"/>
          <w:color w:val="auto"/>
          <w:kern w:val="0"/>
          <w:sz w:val="24"/>
          <w:szCs w:val="24"/>
          <w:lang w:eastAsia="en-US"/>
          <w14:ligatures w14:val="none"/>
          <w14:cntxtAlts w14:val="0"/>
        </w:rPr>
        <w:t>Forms that have not been signed by a medical professional will be rejected. The form will be returned to the parent along with a letter stating the reason for the refusal and also they will be issued with a new form.</w:t>
      </w:r>
    </w:p>
    <w:p w:rsidR="00290E80" w:rsidRPr="00290E80" w:rsidRDefault="00290E80" w:rsidP="00290E80">
      <w:pPr>
        <w:spacing w:after="160" w:line="259" w:lineRule="auto"/>
        <w:rPr>
          <w:rFonts w:ascii="Arial" w:eastAsiaTheme="minorHAnsi" w:hAnsi="Arial" w:cs="Arial"/>
          <w:color w:val="auto"/>
          <w:kern w:val="0"/>
          <w:sz w:val="22"/>
          <w:szCs w:val="22"/>
          <w:lang w:eastAsia="en-US"/>
          <w14:ligatures w14:val="none"/>
          <w14:cntxtAlts w14:val="0"/>
        </w:rPr>
      </w:pPr>
      <w:r w:rsidRPr="00290E80">
        <w:rPr>
          <w:rFonts w:asciiTheme="minorHAnsi" w:eastAsiaTheme="minorHAnsi" w:hAnsiTheme="minorHAnsi" w:cstheme="minorHAnsi"/>
          <w:color w:val="auto"/>
          <w:kern w:val="0"/>
          <w:sz w:val="24"/>
          <w:szCs w:val="24"/>
          <w:lang w:eastAsia="en-US"/>
          <w14:ligatures w14:val="none"/>
          <w14:cntxtAlts w14:val="0"/>
        </w:rPr>
        <w:t>Any change in the child’s dietary requirements must be advised through a Registered Dietitian or Medical Practitioner to the Facilities Support Services (FSS) Nutritionist. When children move to a High School or change schools FSS will need to be informed as soon as possible.</w:t>
      </w:r>
      <w:r w:rsidR="00B97806">
        <w:rPr>
          <w:rFonts w:asciiTheme="minorHAnsi" w:eastAsiaTheme="minorHAnsi" w:hAnsiTheme="minorHAnsi" w:cstheme="minorHAnsi"/>
          <w:color w:val="auto"/>
          <w:kern w:val="0"/>
          <w:sz w:val="24"/>
          <w:szCs w:val="24"/>
          <w:lang w:eastAsia="en-US"/>
          <w14:ligatures w14:val="none"/>
          <w14:cntxtAlts w14:val="0"/>
        </w:rPr>
        <w:t xml:space="preserve"> In this case a form b should be completed and can be signed by the parent. All completed forms should be returned to email specialdiet@northlan.gov.uk</w:t>
      </w:r>
      <w:r w:rsidRPr="00290E80">
        <w:rPr>
          <w:rFonts w:ascii="Arial" w:eastAsiaTheme="minorHAnsi" w:hAnsi="Arial" w:cs="Arial"/>
          <w:color w:val="auto"/>
          <w:kern w:val="0"/>
          <w:sz w:val="22"/>
          <w:szCs w:val="22"/>
          <w:lang w:eastAsia="en-US"/>
          <w14:ligatures w14:val="none"/>
          <w14:cntxtAlts w14:val="0"/>
        </w:rPr>
        <w:tab/>
      </w:r>
    </w:p>
    <w:p w:rsidR="00B90BCD" w:rsidRPr="00AB61D2" w:rsidRDefault="00B90BCD" w:rsidP="00B90BCD">
      <w:pPr>
        <w:ind w:right="-120"/>
        <w:rPr>
          <w:sz w:val="24"/>
          <w:szCs w:val="24"/>
          <w14:ligatures w14:val="none"/>
        </w:rPr>
      </w:pPr>
      <w:r w:rsidRPr="00AB61D2">
        <w:rPr>
          <w:b/>
          <w:bCs/>
          <w:sz w:val="24"/>
          <w:szCs w:val="24"/>
          <w:u w:val="single"/>
          <w14:ligatures w14:val="none"/>
        </w:rPr>
        <w:t>Placing Requests</w:t>
      </w:r>
    </w:p>
    <w:p w:rsidR="00B90BCD" w:rsidRDefault="00B90BCD" w:rsidP="00B90BCD">
      <w:pPr>
        <w:ind w:right="-120"/>
        <w:rPr>
          <w:sz w:val="24"/>
          <w:szCs w:val="24"/>
          <w14:ligatures w14:val="none"/>
        </w:rPr>
      </w:pPr>
      <w:r w:rsidRPr="00AB61D2">
        <w:rPr>
          <w:sz w:val="24"/>
          <w:szCs w:val="24"/>
          <w14:ligatures w14:val="none"/>
        </w:rPr>
        <w:t>You have the right to make a placing request for your child to be educated in a school other than</w:t>
      </w:r>
      <w:r>
        <w:rPr>
          <w:sz w:val="24"/>
          <w:szCs w:val="24"/>
          <w14:ligatures w14:val="none"/>
        </w:rPr>
        <w:t xml:space="preserve"> the local school</w:t>
      </w:r>
      <w:r w:rsidRPr="00AB61D2">
        <w:rPr>
          <w:sz w:val="24"/>
          <w:szCs w:val="24"/>
          <w14:ligatures w14:val="none"/>
        </w:rPr>
        <w:t>. In December each year, the authority will advertise its arrangements for placing requests. There are sound educational reasons for trying to ensure that the transfer or admission of children to a school takes place at the start of a school session. Other than those who are moving home, to a new area, parents are advised to time any placing requests so that they take effect from the beginning of the new school session. Every effort will be made to try to meet the parental wishes, but you should note that it is not always possible to grant every placing request to a particular school. Placing requests to Primary School does not necessarily ensure that your child will have a direct entry into the associated secondary. Advice on this must be sought from the Primary School Head Teacher. Further information on placing requests and procedures is available from the s</w:t>
      </w:r>
      <w:r w:rsidR="00C95290">
        <w:rPr>
          <w:sz w:val="24"/>
          <w:szCs w:val="24"/>
          <w14:ligatures w14:val="none"/>
        </w:rPr>
        <w:t xml:space="preserve">chool or the council’s website. </w:t>
      </w:r>
      <w:r w:rsidRPr="00AB61D2">
        <w:rPr>
          <w:sz w:val="24"/>
          <w:szCs w:val="24"/>
          <w14:ligatures w14:val="none"/>
        </w:rPr>
        <w:t>Parents and Young People have a right under the Additional Support for Learning Act 2009 to make a placing request for their child or young person to attend a nursery (including partnership nursery), special school, special class managed by the home authority. In the event of a successful placing request the authority are not required to provide transport. The Act also enables parents</w:t>
      </w:r>
      <w:r>
        <w:rPr>
          <w:sz w:val="24"/>
          <w:szCs w:val="24"/>
          <w14:ligatures w14:val="none"/>
        </w:rPr>
        <w:t>/carers</w:t>
      </w:r>
      <w:r w:rsidRPr="00AB61D2">
        <w:rPr>
          <w:sz w:val="24"/>
          <w:szCs w:val="24"/>
          <w14:ligatures w14:val="none"/>
        </w:rPr>
        <w:t xml:space="preserve"> and young people to make a placing request to attend a school/ establishment b</w:t>
      </w:r>
      <w:r>
        <w:rPr>
          <w:sz w:val="24"/>
          <w:szCs w:val="24"/>
          <w14:ligatures w14:val="none"/>
        </w:rPr>
        <w:t>elonging to another authority. </w:t>
      </w:r>
    </w:p>
    <w:p w:rsidR="00B97806" w:rsidRDefault="00B97806" w:rsidP="00B90BCD">
      <w:pPr>
        <w:ind w:right="-120"/>
        <w:rPr>
          <w:b/>
          <w:bCs/>
          <w:sz w:val="24"/>
          <w:szCs w:val="24"/>
          <w:u w:val="single"/>
          <w14:ligatures w14:val="none"/>
        </w:rPr>
      </w:pPr>
    </w:p>
    <w:p w:rsidR="00B90BCD" w:rsidRPr="00F95AF1" w:rsidRDefault="00B90BCD" w:rsidP="00B90BCD">
      <w:pPr>
        <w:ind w:right="-120"/>
        <w:rPr>
          <w:sz w:val="24"/>
          <w:szCs w:val="24"/>
          <w14:ligatures w14:val="none"/>
        </w:rPr>
      </w:pPr>
      <w:r w:rsidRPr="00AB61D2">
        <w:rPr>
          <w:b/>
          <w:bCs/>
          <w:sz w:val="24"/>
          <w:szCs w:val="24"/>
          <w:u w:val="single"/>
          <w14:ligatures w14:val="none"/>
        </w:rPr>
        <w:lastRenderedPageBreak/>
        <w:t>Transport</w:t>
      </w:r>
    </w:p>
    <w:p w:rsidR="00B90BCD" w:rsidRPr="00AB61D2" w:rsidRDefault="00B90BCD" w:rsidP="00B90BCD">
      <w:pPr>
        <w:rPr>
          <w:b/>
          <w:bCs/>
          <w:sz w:val="24"/>
          <w:szCs w:val="24"/>
          <w14:ligatures w14:val="none"/>
        </w:rPr>
      </w:pPr>
      <w:r w:rsidRPr="00AB61D2">
        <w:rPr>
          <w:b/>
          <w:bCs/>
          <w:sz w:val="24"/>
          <w:szCs w:val="24"/>
          <w14:ligatures w14:val="none"/>
        </w:rPr>
        <w:t>General</w:t>
      </w:r>
    </w:p>
    <w:p w:rsidR="00B90BCD" w:rsidRPr="00AB61D2" w:rsidRDefault="00B90BCD" w:rsidP="00B90BCD">
      <w:pPr>
        <w:spacing w:after="0"/>
        <w:rPr>
          <w:sz w:val="24"/>
          <w:szCs w:val="24"/>
          <w14:ligatures w14:val="none"/>
        </w:rPr>
      </w:pPr>
      <w:r w:rsidRPr="00AB61D2">
        <w:rPr>
          <w:sz w:val="24"/>
          <w:szCs w:val="24"/>
          <w14:ligatures w14:val="none"/>
        </w:rPr>
        <w:t>The Council has a policy of providing free transport to all primary pupils who live mor</w:t>
      </w:r>
      <w:r w:rsidR="00B97806">
        <w:rPr>
          <w:sz w:val="24"/>
          <w:szCs w:val="24"/>
          <w14:ligatures w14:val="none"/>
        </w:rPr>
        <w:t>e than one mile from their catchment</w:t>
      </w:r>
      <w:r w:rsidRPr="00AB61D2">
        <w:rPr>
          <w:sz w:val="24"/>
          <w:szCs w:val="24"/>
          <w14:ligatures w14:val="none"/>
        </w:rPr>
        <w:t xml:space="preserve"> school by the shortest suitable walking route.  This policy is more generous than the law requires.  This means that the provision of transport could be reviewed at any time.  Parents who consider they are eligible should</w:t>
      </w:r>
      <w:r w:rsidR="00B97806">
        <w:rPr>
          <w:sz w:val="24"/>
          <w:szCs w:val="24"/>
          <w14:ligatures w14:val="none"/>
        </w:rPr>
        <w:t xml:space="preserve"> apply on the Council website</w:t>
      </w:r>
      <w:r w:rsidRPr="00AB61D2">
        <w:rPr>
          <w:sz w:val="24"/>
          <w:szCs w:val="24"/>
          <w14:ligatures w14:val="none"/>
        </w:rPr>
        <w:t>.  These forms should be completed and returned before the end of February for those pupils beginning school in August to enable the appropriate arrangements to be made.</w:t>
      </w:r>
    </w:p>
    <w:p w:rsidR="00B90BCD" w:rsidRPr="00AB61D2" w:rsidRDefault="00B90BCD" w:rsidP="00B90BCD">
      <w:pPr>
        <w:spacing w:after="0"/>
        <w:rPr>
          <w:sz w:val="24"/>
          <w:szCs w:val="24"/>
          <w14:ligatures w14:val="none"/>
        </w:rPr>
      </w:pPr>
      <w:r>
        <w:rPr>
          <w:sz w:val="24"/>
          <w:szCs w:val="24"/>
          <w14:ligatures w14:val="none"/>
        </w:rPr>
        <w:t> </w:t>
      </w:r>
      <w:r w:rsidRPr="00AB61D2">
        <w:rPr>
          <w:sz w:val="24"/>
          <w:szCs w:val="24"/>
          <w14:ligatures w14:val="none"/>
        </w:rPr>
        <w:t xml:space="preserve">Applications may be submitted at any time throughout the year but may be subject to delay whilst arrangements are made. </w:t>
      </w:r>
    </w:p>
    <w:p w:rsidR="00B90BCD" w:rsidRPr="00AB61D2" w:rsidRDefault="00C95290" w:rsidP="00B90BCD">
      <w:pPr>
        <w:spacing w:after="0"/>
        <w:rPr>
          <w:sz w:val="24"/>
          <w:szCs w:val="24"/>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700224" behindDoc="0" locked="0" layoutInCell="1" allowOverlap="1" wp14:anchorId="07F9DE6B" wp14:editId="17D663D9">
            <wp:simplePos x="0" y="0"/>
            <wp:positionH relativeFrom="column">
              <wp:posOffset>3952875</wp:posOffset>
            </wp:positionH>
            <wp:positionV relativeFrom="paragraph">
              <wp:posOffset>446405</wp:posOffset>
            </wp:positionV>
            <wp:extent cx="1748790" cy="1212850"/>
            <wp:effectExtent l="0" t="0" r="3810" b="6350"/>
            <wp:wrapNone/>
            <wp:docPr id="9" name="Picture 9" descr="MC900434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4819[1]"/>
                    <pic:cNvPicPr>
                      <a:picLocks noChangeAspect="1" noChangeArrowheads="1"/>
                    </pic:cNvPicPr>
                  </pic:nvPicPr>
                  <pic:blipFill>
                    <a:blip r:embed="rId28">
                      <a:extLst>
                        <a:ext uri="{28A0092B-C50C-407E-A947-70E740481C1C}">
                          <a14:useLocalDpi xmlns:a14="http://schemas.microsoft.com/office/drawing/2010/main" val="0"/>
                        </a:ext>
                      </a:extLst>
                    </a:blip>
                    <a:srcRect t="30634"/>
                    <a:stretch>
                      <a:fillRect/>
                    </a:stretch>
                  </pic:blipFill>
                  <pic:spPr bwMode="auto">
                    <a:xfrm>
                      <a:off x="0" y="0"/>
                      <a:ext cx="1748790" cy="1212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90BCD" w:rsidRPr="00AB61D2">
        <w:rPr>
          <w:sz w:val="24"/>
          <w:szCs w:val="24"/>
          <w14:ligatures w14:val="none"/>
        </w:rPr>
        <w:t xml:space="preserve">There is discretion in certain circumstances to grant privilege transport for pupils to travel in transport provided by the authority, where spare places are available and no additional costs are incurred. </w:t>
      </w:r>
    </w:p>
    <w:p w:rsidR="00B90BCD" w:rsidRDefault="00B90BCD" w:rsidP="00E75AE9">
      <w:pPr>
        <w:rPr>
          <w:sz w:val="24"/>
          <w:szCs w:val="24"/>
          <w14:ligatures w14:val="none"/>
        </w:rPr>
      </w:pPr>
    </w:p>
    <w:p w:rsidR="00B90BCD" w:rsidRDefault="00B90BCD" w:rsidP="00C764A1">
      <w:pPr>
        <w:rPr>
          <w:b/>
          <w:bCs/>
          <w:sz w:val="24"/>
          <w:szCs w:val="24"/>
          <w14:ligatures w14:val="none"/>
        </w:rPr>
      </w:pPr>
    </w:p>
    <w:p w:rsidR="00B90BCD" w:rsidRDefault="00B90BCD" w:rsidP="00C764A1">
      <w:pPr>
        <w:rPr>
          <w:b/>
          <w:bCs/>
          <w:sz w:val="24"/>
          <w:szCs w:val="24"/>
          <w14:ligatures w14:val="none"/>
        </w:rPr>
      </w:pPr>
    </w:p>
    <w:p w:rsidR="00B90BCD" w:rsidRDefault="00B90BCD" w:rsidP="00C764A1">
      <w:pPr>
        <w:rPr>
          <w:b/>
          <w:bCs/>
          <w:sz w:val="24"/>
          <w:szCs w:val="24"/>
          <w14:ligatures w14:val="none"/>
        </w:rPr>
      </w:pPr>
    </w:p>
    <w:p w:rsidR="00B90BCD" w:rsidRDefault="00B90BCD" w:rsidP="00C764A1">
      <w:pPr>
        <w:rPr>
          <w:b/>
          <w:bCs/>
          <w:sz w:val="24"/>
          <w:szCs w:val="24"/>
          <w14:ligatures w14:val="none"/>
        </w:rPr>
      </w:pPr>
    </w:p>
    <w:p w:rsidR="00B90BCD" w:rsidRDefault="00B90BCD" w:rsidP="00C764A1">
      <w:pPr>
        <w:rPr>
          <w:b/>
          <w:bCs/>
          <w:sz w:val="24"/>
          <w:szCs w:val="24"/>
          <w14:ligatures w14:val="none"/>
        </w:rPr>
      </w:pPr>
    </w:p>
    <w:p w:rsidR="00B90BCD" w:rsidRDefault="00B90BCD" w:rsidP="00C764A1">
      <w:pPr>
        <w:rPr>
          <w:b/>
          <w:bCs/>
          <w:sz w:val="24"/>
          <w:szCs w:val="24"/>
          <w14:ligatures w14:val="none"/>
        </w:rPr>
      </w:pPr>
    </w:p>
    <w:p w:rsidR="00B90BCD" w:rsidRPr="00AB61D2" w:rsidRDefault="00B90BCD" w:rsidP="00B90BCD">
      <w:pPr>
        <w:rPr>
          <w:b/>
          <w:bCs/>
          <w:sz w:val="24"/>
          <w:szCs w:val="24"/>
          <w14:ligatures w14:val="none"/>
        </w:rPr>
      </w:pPr>
      <w:r w:rsidRPr="00AB61D2">
        <w:rPr>
          <w:b/>
          <w:bCs/>
          <w:sz w:val="24"/>
          <w:szCs w:val="24"/>
          <w14:ligatures w14:val="none"/>
        </w:rPr>
        <w:t>Pick up points</w:t>
      </w:r>
    </w:p>
    <w:p w:rsidR="00B90BCD" w:rsidRPr="00AB61D2" w:rsidRDefault="00B90BCD" w:rsidP="00B90BCD">
      <w:pPr>
        <w:rPr>
          <w:sz w:val="24"/>
          <w:szCs w:val="24"/>
          <w14:ligatures w14:val="none"/>
        </w:rPr>
      </w:pPr>
      <w:r w:rsidRPr="00AB61D2">
        <w:rPr>
          <w:sz w:val="24"/>
          <w:szCs w:val="24"/>
          <w14:ligatures w14:val="none"/>
        </w:rPr>
        <w:t xml:space="preserve">While free transport is provided it may be necessary for pupils to walk a certain distance to the vehicle pick-up point. Walking distance in total including the distance from home to the pick-up point and from the drop off point to the school in any one direction will not exceed the authority's limits (see above paragraph). </w:t>
      </w:r>
    </w:p>
    <w:p w:rsidR="00B90BCD" w:rsidRPr="00AB61D2" w:rsidRDefault="00B90BCD" w:rsidP="00B90BCD">
      <w:pPr>
        <w:spacing w:after="0"/>
        <w:rPr>
          <w:sz w:val="24"/>
          <w:szCs w:val="24"/>
          <w14:ligatures w14:val="none"/>
        </w:rPr>
      </w:pPr>
      <w:r w:rsidRPr="00AB61D2">
        <w:rPr>
          <w:sz w:val="24"/>
          <w:szCs w:val="24"/>
          <w14:ligatures w14:val="none"/>
        </w:rPr>
        <w:t>It is the parent's</w:t>
      </w:r>
      <w:r>
        <w:rPr>
          <w:sz w:val="24"/>
          <w:szCs w:val="24"/>
          <w14:ligatures w14:val="none"/>
        </w:rPr>
        <w:t>/carers</w:t>
      </w:r>
      <w:r w:rsidRPr="00AB61D2">
        <w:rPr>
          <w:sz w:val="24"/>
          <w:szCs w:val="24"/>
          <w14:ligatures w14:val="none"/>
        </w:rPr>
        <w:t xml:space="preserve"> responsibility to ensure that their child arrives at the pick-up point in time. It is also the parent's</w:t>
      </w:r>
      <w:r>
        <w:rPr>
          <w:sz w:val="24"/>
          <w:szCs w:val="24"/>
          <w14:ligatures w14:val="none"/>
        </w:rPr>
        <w:t>/carers</w:t>
      </w:r>
      <w:r w:rsidRPr="00AB61D2">
        <w:rPr>
          <w:sz w:val="24"/>
          <w:szCs w:val="24"/>
          <w14:ligatures w14:val="none"/>
        </w:rPr>
        <w:t xml:space="preserve"> responsibility to ensure the child behaves in a safe and acceptable manner while boarding, travelling in and alighting from the vehicle. Misbehaviour could result in a loss of the right to free transport. </w:t>
      </w:r>
    </w:p>
    <w:p w:rsidR="00B90BCD" w:rsidRPr="00AB61D2" w:rsidRDefault="00B90BCD" w:rsidP="00B90BCD">
      <w:pPr>
        <w:rPr>
          <w:b/>
          <w:bCs/>
          <w:sz w:val="24"/>
          <w:szCs w:val="24"/>
          <w14:ligatures w14:val="none"/>
        </w:rPr>
      </w:pPr>
      <w:r w:rsidRPr="00AB61D2">
        <w:rPr>
          <w:b/>
          <w:bCs/>
          <w:sz w:val="24"/>
          <w:szCs w:val="24"/>
          <w14:ligatures w14:val="none"/>
        </w:rPr>
        <w:t>Placing requests</w:t>
      </w:r>
    </w:p>
    <w:p w:rsidR="00B90BCD" w:rsidRPr="00AB61D2" w:rsidRDefault="00B90BCD" w:rsidP="00B90BCD">
      <w:pPr>
        <w:rPr>
          <w:sz w:val="24"/>
          <w:szCs w:val="24"/>
          <w14:ligatures w14:val="none"/>
        </w:rPr>
      </w:pPr>
      <w:r w:rsidRPr="00AB61D2">
        <w:rPr>
          <w:sz w:val="24"/>
          <w:szCs w:val="24"/>
          <w14:ligatures w14:val="none"/>
        </w:rPr>
        <w:t>The Council does not provide transport for those pupils in receipt of a placing request other than in exceptional circumstances.</w:t>
      </w:r>
    </w:p>
    <w:p w:rsidR="00B90BCD" w:rsidRPr="00AB61D2" w:rsidRDefault="00B90BCD" w:rsidP="00B90BCD">
      <w:pPr>
        <w:spacing w:after="0"/>
        <w:rPr>
          <w:sz w:val="24"/>
          <w:szCs w:val="24"/>
          <w14:ligatures w14:val="none"/>
        </w:rPr>
      </w:pPr>
      <w:r w:rsidRPr="00AB61D2">
        <w:rPr>
          <w:sz w:val="24"/>
          <w:szCs w:val="24"/>
          <w14:ligatures w14:val="none"/>
        </w:rPr>
        <w:t>In the case of early entry requests if the child is offered a place in the catchment area school, transport will be provided in accordance with the Council’s policy stated above.</w:t>
      </w:r>
    </w:p>
    <w:p w:rsidR="00B90BCD" w:rsidRDefault="00B90BCD" w:rsidP="00C764A1">
      <w:pPr>
        <w:rPr>
          <w:b/>
          <w:bCs/>
          <w:sz w:val="24"/>
          <w:szCs w:val="24"/>
          <w14:ligatures w14:val="none"/>
        </w:rPr>
      </w:pPr>
    </w:p>
    <w:p w:rsidR="00DD0DE3" w:rsidRDefault="00DD0DE3" w:rsidP="00C764A1">
      <w:pPr>
        <w:rPr>
          <w:b/>
          <w:bCs/>
          <w:sz w:val="24"/>
          <w:szCs w:val="24"/>
          <w:u w:val="single"/>
          <w14:ligatures w14:val="none"/>
        </w:rPr>
      </w:pPr>
    </w:p>
    <w:p w:rsidR="00DD0DE3" w:rsidRDefault="00DD0DE3" w:rsidP="00C764A1">
      <w:pPr>
        <w:rPr>
          <w:b/>
          <w:bCs/>
          <w:sz w:val="24"/>
          <w:szCs w:val="24"/>
          <w:u w:val="single"/>
          <w14:ligatures w14:val="none"/>
        </w:rPr>
      </w:pPr>
    </w:p>
    <w:p w:rsidR="00DD0DE3" w:rsidRDefault="00DD0DE3" w:rsidP="00C764A1">
      <w:pPr>
        <w:rPr>
          <w:b/>
          <w:bCs/>
          <w:sz w:val="24"/>
          <w:szCs w:val="24"/>
          <w:u w:val="single"/>
          <w14:ligatures w14:val="none"/>
        </w:rPr>
      </w:pPr>
    </w:p>
    <w:p w:rsidR="00DD0DE3" w:rsidRDefault="00DD0DE3" w:rsidP="00C764A1">
      <w:pPr>
        <w:rPr>
          <w:b/>
          <w:bCs/>
          <w:sz w:val="24"/>
          <w:szCs w:val="24"/>
          <w:u w:val="single"/>
          <w14:ligatures w14:val="none"/>
        </w:rPr>
      </w:pPr>
    </w:p>
    <w:p w:rsidR="00C764A1" w:rsidRPr="00B90BCD" w:rsidRDefault="00C764A1" w:rsidP="00C764A1">
      <w:pPr>
        <w:rPr>
          <w:b/>
          <w:bCs/>
          <w:sz w:val="24"/>
          <w:szCs w:val="24"/>
          <w:u w:val="single"/>
          <w14:ligatures w14:val="none"/>
        </w:rPr>
      </w:pPr>
      <w:r w:rsidRPr="00B90BCD">
        <w:rPr>
          <w:b/>
          <w:bCs/>
          <w:sz w:val="24"/>
          <w:szCs w:val="24"/>
          <w:u w:val="single"/>
          <w14:ligatures w14:val="none"/>
        </w:rPr>
        <w:lastRenderedPageBreak/>
        <w:t>School Community</w:t>
      </w:r>
    </w:p>
    <w:p w:rsidR="00C764A1" w:rsidRPr="00AB61D2" w:rsidRDefault="00C764A1" w:rsidP="00C764A1">
      <w:pPr>
        <w:rPr>
          <w:sz w:val="24"/>
          <w:szCs w:val="24"/>
          <w14:ligatures w14:val="none"/>
        </w:rPr>
      </w:pPr>
      <w:r w:rsidRPr="00AB61D2">
        <w:rPr>
          <w:sz w:val="24"/>
          <w:szCs w:val="24"/>
          <w14:ligatures w14:val="none"/>
        </w:rPr>
        <w:t>We endeavour to impress upon the pupils that, as well as being members of the school community that they are also members of the local community, and that the attitudes and behaviour of one section will have an effect on the other. The school plays an active role within the immediate community and liaises with the wider community and other educational establishments.  </w:t>
      </w:r>
    </w:p>
    <w:p w:rsidR="00C764A1" w:rsidRPr="00AB61D2" w:rsidRDefault="00C764A1" w:rsidP="00C764A1">
      <w:pPr>
        <w:rPr>
          <w:sz w:val="24"/>
          <w:szCs w:val="24"/>
          <w14:ligatures w14:val="none"/>
        </w:rPr>
      </w:pPr>
      <w:r w:rsidRPr="00AB61D2">
        <w:rPr>
          <w:sz w:val="24"/>
          <w:szCs w:val="24"/>
          <w14:ligatures w14:val="none"/>
        </w:rPr>
        <w:t>We also encourage our pupils to be aware of and sympathetic to the needs of others especially the less fortunate members of our society. Over many years pupils have contributed very generously to various charities local, national and international. Thanks are also due to parents for their generosity in supporting all fundraising events. </w:t>
      </w:r>
    </w:p>
    <w:p w:rsidR="00C764A1" w:rsidRPr="00AB61D2" w:rsidRDefault="00C764A1" w:rsidP="00C764A1">
      <w:pPr>
        <w:widowControl w:val="0"/>
        <w:rPr>
          <w:sz w:val="24"/>
          <w:szCs w:val="24"/>
          <w14:ligatures w14:val="none"/>
        </w:rPr>
      </w:pPr>
      <w:r w:rsidRPr="00AB61D2">
        <w:rPr>
          <w:sz w:val="24"/>
          <w:szCs w:val="24"/>
          <w14:ligatures w14:val="none"/>
        </w:rPr>
        <w:t>The school enjoys excellent relationships with parents – many frequently assist in activities and volunteers are readily available when additional support is required</w:t>
      </w:r>
    </w:p>
    <w:p w:rsidR="00C764A1" w:rsidRPr="00AB61D2" w:rsidRDefault="00C764A1" w:rsidP="00C764A1">
      <w:pPr>
        <w:rPr>
          <w:sz w:val="24"/>
          <w:szCs w:val="24"/>
          <w14:ligatures w14:val="none"/>
        </w:rPr>
      </w:pPr>
      <w:r w:rsidRPr="00AB61D2">
        <w:rPr>
          <w:sz w:val="24"/>
          <w:szCs w:val="24"/>
          <w14:ligatures w14:val="none"/>
        </w:rPr>
        <w:t>We have a Parent Council. Meetings are held monthly and all members of the Parent Council are extremely supportive of the school and take an active interest in school matters.</w:t>
      </w:r>
    </w:p>
    <w:p w:rsidR="00C764A1" w:rsidRPr="00AB61D2" w:rsidRDefault="00C764A1" w:rsidP="00C764A1">
      <w:pPr>
        <w:rPr>
          <w:sz w:val="24"/>
          <w:szCs w:val="24"/>
          <w14:ligatures w14:val="none"/>
        </w:rPr>
      </w:pPr>
      <w:r w:rsidRPr="00AB61D2">
        <w:rPr>
          <w:sz w:val="24"/>
          <w:szCs w:val="24"/>
          <w14:ligatures w14:val="none"/>
        </w:rPr>
        <w:t>The school also has a Parent Teacher Association and subsequently benefits from the many social and fund-raising activities which are organised each session.</w:t>
      </w:r>
    </w:p>
    <w:p w:rsidR="00C764A1" w:rsidRPr="00AB61D2" w:rsidRDefault="00C764A1" w:rsidP="00C764A1">
      <w:pPr>
        <w:rPr>
          <w:sz w:val="24"/>
          <w:szCs w:val="24"/>
          <w14:ligatures w14:val="none"/>
        </w:rPr>
      </w:pPr>
      <w:r w:rsidRPr="00AB61D2">
        <w:rPr>
          <w:sz w:val="24"/>
          <w:szCs w:val="24"/>
          <w14:ligatures w14:val="none"/>
        </w:rPr>
        <w:t xml:space="preserve">A successful Business Partnership has been established with who organise information workshops for children enabling them to learn about Conservation, the work of demolition companies and the processes involved in reducing, recycling and reusing various materials. </w:t>
      </w:r>
    </w:p>
    <w:p w:rsidR="00C764A1" w:rsidRPr="00AB61D2" w:rsidRDefault="00C764A1" w:rsidP="00E75AE9">
      <w:pPr>
        <w:rPr>
          <w:sz w:val="24"/>
          <w:szCs w:val="24"/>
          <w14:ligatures w14:val="none"/>
        </w:rPr>
      </w:pPr>
    </w:p>
    <w:p w:rsidR="00F95AF1" w:rsidRPr="00B90BCD" w:rsidRDefault="00DD0DE3" w:rsidP="00DD0DE3">
      <w:pPr>
        <w:spacing w:after="0"/>
        <w:rPr>
          <w:sz w:val="24"/>
          <w:szCs w:val="24"/>
          <w14:ligatures w14:val="none"/>
        </w:rPr>
      </w:pPr>
      <w:r>
        <w:rPr>
          <w:sz w:val="24"/>
          <w:szCs w:val="24"/>
          <w14:ligatures w14:val="none"/>
        </w:rPr>
        <w:t> </w:t>
      </w:r>
      <w:r w:rsidR="00F95AF1">
        <w:rPr>
          <w:b/>
          <w:bCs/>
          <w:sz w:val="24"/>
          <w:szCs w:val="24"/>
          <w:u w:val="single"/>
          <w14:ligatures w14:val="none"/>
        </w:rPr>
        <w:t>Medical &amp; Healthcare</w:t>
      </w:r>
    </w:p>
    <w:p w:rsidR="007E547D" w:rsidRPr="00AB61D2" w:rsidRDefault="007E547D" w:rsidP="007E547D">
      <w:pPr>
        <w:rPr>
          <w:sz w:val="24"/>
          <w:szCs w:val="24"/>
          <w14:ligatures w14:val="none"/>
        </w:rPr>
      </w:pPr>
      <w:r w:rsidRPr="00AB61D2">
        <w:rPr>
          <w:sz w:val="24"/>
          <w:szCs w:val="24"/>
          <w14:ligatures w14:val="none"/>
        </w:rPr>
        <w:t>General medical examinations are carried out during the year. Children who require dental treatment will be given a dental card on request and arrangements made for the child to attend the dental clinic. </w:t>
      </w:r>
    </w:p>
    <w:p w:rsidR="007E547D" w:rsidRPr="00AB61D2" w:rsidRDefault="007E547D" w:rsidP="007E547D">
      <w:pPr>
        <w:rPr>
          <w:sz w:val="24"/>
          <w:szCs w:val="24"/>
          <w14:ligatures w14:val="none"/>
        </w:rPr>
      </w:pPr>
      <w:r w:rsidRPr="00AB61D2">
        <w:rPr>
          <w:sz w:val="24"/>
          <w:szCs w:val="24"/>
          <w14:ligatures w14:val="none"/>
        </w:rPr>
        <w:t>It is important for parents to inform the head teacher if your child has any particular dental requirements. </w:t>
      </w:r>
    </w:p>
    <w:p w:rsidR="007E547D" w:rsidRPr="00AB61D2" w:rsidRDefault="007E547D" w:rsidP="007E547D">
      <w:pPr>
        <w:rPr>
          <w:sz w:val="24"/>
          <w:szCs w:val="24"/>
          <w14:ligatures w14:val="none"/>
        </w:rPr>
      </w:pPr>
      <w:r w:rsidRPr="00AB61D2">
        <w:rPr>
          <w:sz w:val="24"/>
          <w:szCs w:val="24"/>
          <w14:ligatures w14:val="none"/>
        </w:rPr>
        <w:t xml:space="preserve">All Primary 1 pupils receive a general medical examination (with parents in attendance) normally in the first year of primary schooling.  In addition to these routine examinations, class teachers may refer pupils. </w:t>
      </w:r>
    </w:p>
    <w:p w:rsidR="00F95AF1" w:rsidRPr="0059399F" w:rsidRDefault="0059399F" w:rsidP="007E547D">
      <w:pPr>
        <w:rPr>
          <w:sz w:val="24"/>
          <w:szCs w:val="24"/>
          <w14:ligatures w14:val="none"/>
        </w:rPr>
      </w:pPr>
      <w:r w:rsidRPr="00AB61D2">
        <w:rPr>
          <w:rFonts w:ascii="Times New Roman" w:hAnsi="Times New Roman"/>
          <w:noProof/>
          <w:color w:val="auto"/>
          <w:kern w:val="0"/>
          <w:sz w:val="24"/>
          <w:szCs w:val="24"/>
          <w14:ligatures w14:val="none"/>
          <w14:cntxtAlts w14:val="0"/>
        </w:rPr>
        <w:drawing>
          <wp:anchor distT="36576" distB="36576" distL="36576" distR="36576" simplePos="0" relativeHeight="251685888" behindDoc="0" locked="0" layoutInCell="1" allowOverlap="1" wp14:anchorId="0FC4A178" wp14:editId="2B86935D">
            <wp:simplePos x="0" y="0"/>
            <wp:positionH relativeFrom="page">
              <wp:align>right</wp:align>
            </wp:positionH>
            <wp:positionV relativeFrom="paragraph">
              <wp:posOffset>1288415</wp:posOffset>
            </wp:positionV>
            <wp:extent cx="1095375" cy="1095375"/>
            <wp:effectExtent l="0" t="0" r="0" b="9525"/>
            <wp:wrapNone/>
            <wp:docPr id="14" name="Picture 14" descr="MC900433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393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547D" w:rsidRPr="00AB61D2">
        <w:rPr>
          <w:sz w:val="24"/>
          <w:szCs w:val="24"/>
          <w14:ligatures w14:val="none"/>
        </w:rPr>
        <w:t>In some cases of minor illness or accidents children may be given simple first-aid in school. In the case of more serious illness or accidents the parents will be contacted and the child may be collected from the school, or the child will be taken to hospital by ambulance. If a child has an appointment at the school clinic, or with his/her own doctor / dentist / optician which necessitates him/her leaving the school during school hours he/she must be collected by the parent or some other responsible person. No child will be allowed to leave the school unaccompanied for such appointment</w:t>
      </w:r>
      <w:r w:rsidR="007E547D">
        <w:rPr>
          <w14:ligatures w14:val="none"/>
        </w:rPr>
        <w:t>s.</w:t>
      </w:r>
    </w:p>
    <w:p w:rsidR="0059399F" w:rsidRDefault="0059399F" w:rsidP="0059399F">
      <w:pPr>
        <w:spacing w:after="160" w:line="259" w:lineRule="auto"/>
        <w:rPr>
          <w:rFonts w:eastAsiaTheme="minorHAnsi" w:cs="Arial"/>
          <w:color w:val="auto"/>
          <w:kern w:val="0"/>
          <w:sz w:val="24"/>
          <w:szCs w:val="24"/>
          <w:lang w:eastAsia="en-US"/>
          <w14:ligatures w14:val="none"/>
          <w14:cntxtAlts w14:val="0"/>
        </w:rPr>
      </w:pPr>
      <w:r w:rsidRPr="0059399F">
        <w:rPr>
          <w:rFonts w:eastAsiaTheme="minorHAnsi" w:cs="Arial"/>
          <w:color w:val="auto"/>
          <w:kern w:val="0"/>
          <w:sz w:val="24"/>
          <w:szCs w:val="24"/>
          <w:lang w:eastAsia="en-US"/>
          <w14:ligatures w14:val="none"/>
          <w14:cntxtAlts w14:val="0"/>
        </w:rPr>
        <w:t>If a young person is unable to attend a suitable educational establishment as a result of prolonged ill-health, North Lanarkshire Council must make special arrangements for the pupil to receive education elsewhere, other than that at an educational establishment.</w:t>
      </w:r>
      <w:r w:rsidR="00B90BCD">
        <w:rPr>
          <w:rFonts w:eastAsiaTheme="minorHAnsi" w:cs="Arial"/>
          <w:color w:val="auto"/>
          <w:kern w:val="0"/>
          <w:sz w:val="24"/>
          <w:szCs w:val="24"/>
          <w:lang w:eastAsia="en-US"/>
          <w14:ligatures w14:val="none"/>
          <w14:cntxtAlts w14:val="0"/>
        </w:rPr>
        <w:tab/>
      </w:r>
      <w:r w:rsidR="00B90BCD">
        <w:rPr>
          <w:rFonts w:eastAsiaTheme="minorHAnsi" w:cs="Arial"/>
          <w:color w:val="auto"/>
          <w:kern w:val="0"/>
          <w:sz w:val="24"/>
          <w:szCs w:val="24"/>
          <w:lang w:eastAsia="en-US"/>
          <w14:ligatures w14:val="none"/>
          <w14:cntxtAlts w14:val="0"/>
        </w:rPr>
        <w:tab/>
      </w:r>
      <w:r w:rsidR="00B90BCD">
        <w:rPr>
          <w:rFonts w:eastAsiaTheme="minorHAnsi" w:cs="Arial"/>
          <w:color w:val="auto"/>
          <w:kern w:val="0"/>
          <w:sz w:val="24"/>
          <w:szCs w:val="24"/>
          <w:lang w:eastAsia="en-US"/>
          <w14:ligatures w14:val="none"/>
          <w14:cntxtAlts w14:val="0"/>
        </w:rPr>
        <w:tab/>
      </w:r>
    </w:p>
    <w:p w:rsidR="00DD0DE3" w:rsidRDefault="00DD0DE3" w:rsidP="0059399F">
      <w:pPr>
        <w:spacing w:after="160" w:line="259" w:lineRule="auto"/>
        <w:rPr>
          <w:rFonts w:eastAsiaTheme="minorHAnsi" w:cs="Arial"/>
          <w:color w:val="auto"/>
          <w:kern w:val="0"/>
          <w:sz w:val="24"/>
          <w:szCs w:val="24"/>
          <w:lang w:eastAsia="en-US"/>
          <w14:ligatures w14:val="none"/>
          <w14:cntxtAlts w14:val="0"/>
        </w:rPr>
      </w:pPr>
    </w:p>
    <w:p w:rsidR="0059399F" w:rsidRPr="0059399F" w:rsidRDefault="0059399F" w:rsidP="0059399F">
      <w:pPr>
        <w:spacing w:after="160" w:line="259" w:lineRule="auto"/>
        <w:rPr>
          <w:rFonts w:eastAsiaTheme="minorHAnsi" w:cs="Arial"/>
          <w:color w:val="auto"/>
          <w:kern w:val="0"/>
          <w:sz w:val="24"/>
          <w:szCs w:val="24"/>
          <w:lang w:eastAsia="en-US"/>
          <w14:ligatures w14:val="none"/>
          <w14:cntxtAlts w14:val="0"/>
        </w:rPr>
      </w:pPr>
      <w:r w:rsidRPr="0059399F">
        <w:rPr>
          <w:rFonts w:eastAsiaTheme="minorHAnsi" w:cs="Arial"/>
          <w:color w:val="auto"/>
          <w:kern w:val="0"/>
          <w:sz w:val="24"/>
          <w:szCs w:val="24"/>
          <w:lang w:eastAsia="en-US"/>
          <w14:ligatures w14:val="none"/>
          <w14:cntxtAlts w14:val="0"/>
        </w:rPr>
        <w:lastRenderedPageBreak/>
        <w:t>In North Lanarkshire children and young people are treated in the paediatric in-patient unit within Wishaw General Hospital. It is not common for children and young people to have extended stays in Wishaw General and therefore North Lanarkshire Council does not require a dedicated hospital education service.</w:t>
      </w:r>
    </w:p>
    <w:p w:rsidR="007E547D" w:rsidRPr="0059399F" w:rsidRDefault="0059399F" w:rsidP="0059399F">
      <w:pPr>
        <w:spacing w:after="160" w:line="259" w:lineRule="auto"/>
        <w:rPr>
          <w:rFonts w:eastAsiaTheme="minorHAnsi" w:cs="Arial"/>
          <w:color w:val="auto"/>
          <w:kern w:val="0"/>
          <w:sz w:val="24"/>
          <w:szCs w:val="24"/>
          <w:lang w:eastAsia="en-US"/>
          <w14:ligatures w14:val="none"/>
          <w14:cntxtAlts w14:val="0"/>
        </w:rPr>
      </w:pPr>
      <w:r w:rsidRPr="0059399F">
        <w:rPr>
          <w:rFonts w:eastAsiaTheme="minorHAnsi" w:cs="Arial"/>
          <w:color w:val="auto"/>
          <w:kern w:val="0"/>
          <w:sz w:val="24"/>
          <w:szCs w:val="24"/>
          <w:lang w:eastAsia="en-US"/>
          <w14:ligatures w14:val="none"/>
          <w14:cntxtAlts w14:val="0"/>
        </w:rPr>
        <w:t>Children and young people resident in North Lanarkshire and in hospital in Glasgow, may access education through the Hospital Education Service (HES). The Service is provided by Glasgow City Education Department and Social Work Services. For further information please contact a school.</w:t>
      </w:r>
      <w:r w:rsidR="007E547D">
        <w:rPr>
          <w14:ligatures w14:val="none"/>
        </w:rPr>
        <w:t> </w:t>
      </w:r>
    </w:p>
    <w:p w:rsidR="007E547D" w:rsidRPr="00AB61D2" w:rsidRDefault="007E547D" w:rsidP="007E547D">
      <w:pPr>
        <w:rPr>
          <w:b/>
          <w:bCs/>
          <w:sz w:val="24"/>
          <w:szCs w:val="24"/>
          <w:u w:val="single"/>
          <w14:ligatures w14:val="none"/>
        </w:rPr>
      </w:pPr>
      <w:r w:rsidRPr="00AB61D2">
        <w:rPr>
          <w:b/>
          <w:bCs/>
          <w:sz w:val="24"/>
          <w:szCs w:val="24"/>
          <w:u w:val="single"/>
          <w14:ligatures w14:val="none"/>
        </w:rPr>
        <w:t>Information in Emergencies</w:t>
      </w:r>
    </w:p>
    <w:p w:rsidR="007E547D" w:rsidRPr="00AB61D2" w:rsidRDefault="007E547D" w:rsidP="007E547D">
      <w:pPr>
        <w:widowControl w:val="0"/>
        <w:rPr>
          <w:sz w:val="24"/>
          <w:szCs w:val="24"/>
          <w14:ligatures w14:val="none"/>
        </w:rPr>
      </w:pPr>
      <w:r w:rsidRPr="00AB61D2">
        <w:rPr>
          <w:sz w:val="24"/>
          <w:szCs w:val="24"/>
          <w14:ligatures w14:val="none"/>
        </w:rPr>
        <w:t xml:space="preserve">We make every effort to maintain a full educational service, but on some occasions </w:t>
      </w:r>
    </w:p>
    <w:p w:rsidR="007E547D" w:rsidRPr="00AB61D2" w:rsidRDefault="007E547D" w:rsidP="007E547D">
      <w:pPr>
        <w:widowControl w:val="0"/>
        <w:rPr>
          <w:sz w:val="24"/>
          <w:szCs w:val="24"/>
          <w14:ligatures w14:val="none"/>
        </w:rPr>
      </w:pPr>
      <w:r w:rsidRPr="00AB61D2">
        <w:rPr>
          <w:sz w:val="24"/>
          <w:szCs w:val="24"/>
          <w14:ligatures w14:val="none"/>
        </w:rPr>
        <w:t xml:space="preserve">circumstances arise which lead to disruption.  For example, schools may be affected by </w:t>
      </w:r>
    </w:p>
    <w:p w:rsidR="007E547D" w:rsidRPr="00AB61D2" w:rsidRDefault="00B90BCD" w:rsidP="007E547D">
      <w:pPr>
        <w:rPr>
          <w:sz w:val="24"/>
          <w:szCs w:val="24"/>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87936" behindDoc="0" locked="0" layoutInCell="1" allowOverlap="1" wp14:anchorId="17E997B5" wp14:editId="07143DA8">
            <wp:simplePos x="0" y="0"/>
            <wp:positionH relativeFrom="column">
              <wp:posOffset>4784725</wp:posOffset>
            </wp:positionH>
            <wp:positionV relativeFrom="paragraph">
              <wp:posOffset>836930</wp:posOffset>
            </wp:positionV>
            <wp:extent cx="768350" cy="1079500"/>
            <wp:effectExtent l="0" t="0" r="0" b="6350"/>
            <wp:wrapNone/>
            <wp:docPr id="15" name="Picture 15" descr="MC900371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7108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8350" cy="1079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547D" w:rsidRPr="00AB61D2">
        <w:rPr>
          <w:sz w:val="24"/>
          <w:szCs w:val="24"/>
          <w14:ligatures w14:val="none"/>
        </w:rPr>
        <w:t>severe weather,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churches and announcements in the press, on local radio and the North Lanarkshire Council’s website and Twitter.</w:t>
      </w:r>
    </w:p>
    <w:p w:rsidR="00B57105" w:rsidRPr="00D96911" w:rsidRDefault="007E547D" w:rsidP="00D96911">
      <w:pPr>
        <w:widowControl w:val="0"/>
        <w:rPr>
          <w14:ligatures w14:val="none"/>
        </w:rPr>
      </w:pPr>
      <w:r>
        <w:rPr>
          <w14:ligatures w14:val="none"/>
        </w:rPr>
        <w:t> </w:t>
      </w:r>
    </w:p>
    <w:p w:rsidR="00B57105" w:rsidRDefault="00B57105" w:rsidP="006059E1">
      <w:pPr>
        <w:rPr>
          <w:b/>
          <w:bCs/>
          <w:sz w:val="24"/>
          <w:szCs w:val="24"/>
          <w:u w:val="single"/>
          <w14:ligatures w14:val="none"/>
        </w:rPr>
      </w:pPr>
    </w:p>
    <w:p w:rsidR="006059E1" w:rsidRPr="00AB61D2" w:rsidRDefault="006059E1" w:rsidP="006059E1">
      <w:pPr>
        <w:rPr>
          <w:b/>
          <w:bCs/>
          <w:sz w:val="24"/>
          <w:szCs w:val="24"/>
          <w:u w:val="single"/>
          <w14:ligatures w14:val="none"/>
        </w:rPr>
      </w:pPr>
      <w:r w:rsidRPr="00AB61D2">
        <w:rPr>
          <w:b/>
          <w:bCs/>
          <w:sz w:val="24"/>
          <w:szCs w:val="24"/>
          <w:u w:val="single"/>
          <w14:ligatures w14:val="none"/>
        </w:rPr>
        <w:t>The Parent Forum</w:t>
      </w:r>
    </w:p>
    <w:p w:rsidR="006059E1" w:rsidRPr="00AB61D2" w:rsidRDefault="006059E1" w:rsidP="006059E1">
      <w:pPr>
        <w:rPr>
          <w:sz w:val="24"/>
          <w:szCs w:val="24"/>
          <w14:ligatures w14:val="none"/>
        </w:rPr>
      </w:pPr>
      <w:r w:rsidRPr="00AB61D2">
        <w:rPr>
          <w:sz w:val="24"/>
          <w:szCs w:val="24"/>
          <w14:ligatures w14:val="none"/>
        </w:rPr>
        <w:t xml:space="preserve">As a parent of a child in the school you are automatically a member of the Parent Forum.  The Parent Forum is composed of all the parents and carers of children at the school.  As a member of the Parent Forum you can expect to: </w:t>
      </w:r>
    </w:p>
    <w:p w:rsidR="006059E1" w:rsidRPr="00AB61D2" w:rsidRDefault="006059E1" w:rsidP="006059E1">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get information about what your child is learning.</w:t>
      </w:r>
    </w:p>
    <w:p w:rsidR="006059E1" w:rsidRPr="00AB61D2" w:rsidRDefault="006059E1" w:rsidP="006059E1">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get information about events and activities at the school.</w:t>
      </w:r>
    </w:p>
    <w:p w:rsidR="006059E1" w:rsidRPr="00AB61D2" w:rsidRDefault="006059E1" w:rsidP="006059E1">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get advice/help on how you can support your child’s learning.</w:t>
      </w:r>
    </w:p>
    <w:p w:rsidR="006059E1" w:rsidRPr="00AB61D2" w:rsidRDefault="006059E1" w:rsidP="006059E1">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be told about opportunities to be involved in the school.</w:t>
      </w:r>
    </w:p>
    <w:p w:rsidR="006059E1" w:rsidRPr="00AB61D2" w:rsidRDefault="006059E1" w:rsidP="006059E1">
      <w:pPr>
        <w:spacing w:after="0"/>
        <w:ind w:left="1133" w:hanging="567"/>
        <w:rPr>
          <w:sz w:val="24"/>
          <w:szCs w:val="24"/>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have a say in selecting a Parent Council to work on behalf of all parents at the school.</w:t>
      </w:r>
    </w:p>
    <w:p w:rsidR="006059E1" w:rsidRPr="00AB61D2" w:rsidRDefault="006059E1" w:rsidP="006059E1">
      <w:pPr>
        <w:spacing w:after="0"/>
        <w:ind w:left="1133" w:hanging="567"/>
        <w:rPr>
          <w:b/>
          <w:bCs/>
          <w:sz w:val="24"/>
          <w:szCs w:val="24"/>
          <w:u w:val="single"/>
          <w14:ligatures w14:val="none"/>
        </w:rPr>
      </w:pPr>
      <w:r w:rsidRPr="00AB61D2">
        <w:rPr>
          <w:rFonts w:ascii="Symbol" w:hAnsi="Symbol"/>
          <w:sz w:val="24"/>
          <w:szCs w:val="24"/>
          <w:lang w:val="x-none"/>
        </w:rPr>
        <w:t></w:t>
      </w:r>
      <w:r w:rsidRPr="00AB61D2">
        <w:rPr>
          <w:sz w:val="24"/>
          <w:szCs w:val="24"/>
        </w:rPr>
        <w:t> </w:t>
      </w:r>
      <w:r w:rsidRPr="00AB61D2">
        <w:rPr>
          <w:sz w:val="24"/>
          <w:szCs w:val="24"/>
          <w14:ligatures w14:val="none"/>
        </w:rPr>
        <w:t>be invited to identify issues for the Parent Council to work on the school.</w:t>
      </w:r>
    </w:p>
    <w:p w:rsidR="00DD0DE3" w:rsidRDefault="006059E1" w:rsidP="0059399F">
      <w:pPr>
        <w:widowControl w:val="0"/>
        <w:rPr>
          <w14:ligatures w14:val="none"/>
        </w:rPr>
      </w:pPr>
      <w:r>
        <w:rPr>
          <w14:ligatures w14:val="none"/>
        </w:rPr>
        <w:t> </w:t>
      </w:r>
    </w:p>
    <w:p w:rsidR="006059E1" w:rsidRPr="0059399F" w:rsidRDefault="006059E1" w:rsidP="0059399F">
      <w:pPr>
        <w:widowControl w:val="0"/>
        <w:rPr>
          <w14:ligatures w14:val="none"/>
        </w:rPr>
      </w:pPr>
      <w:r w:rsidRPr="00AB61D2">
        <w:rPr>
          <w:b/>
          <w:bCs/>
          <w:sz w:val="24"/>
          <w:szCs w:val="24"/>
          <w:u w:val="single"/>
          <w14:ligatures w14:val="none"/>
        </w:rPr>
        <w:t>The Parent Council</w:t>
      </w:r>
    </w:p>
    <w:p w:rsidR="006059E1" w:rsidRPr="00AB61D2" w:rsidRDefault="00FB1982" w:rsidP="006059E1">
      <w:pPr>
        <w:spacing w:after="0"/>
        <w:rPr>
          <w:sz w:val="24"/>
          <w:szCs w:val="24"/>
          <w14:ligatures w14:val="none"/>
        </w:rPr>
      </w:pPr>
      <w:r>
        <w:rPr>
          <w:sz w:val="24"/>
          <w:szCs w:val="24"/>
          <w14:ligatures w14:val="none"/>
        </w:rPr>
        <w:t> </w:t>
      </w:r>
      <w:r w:rsidR="006059E1" w:rsidRPr="00AB61D2">
        <w:rPr>
          <w:sz w:val="24"/>
          <w:szCs w:val="24"/>
          <w14:ligatures w14:val="none"/>
        </w:rPr>
        <w:t>St. Augustine’s Parent Council meet at 6.15pm on the last Wednesday of every month.</w:t>
      </w:r>
    </w:p>
    <w:p w:rsidR="006059E1" w:rsidRPr="004F3A08" w:rsidRDefault="006059E1" w:rsidP="006059E1">
      <w:pPr>
        <w:spacing w:after="0"/>
        <w:rPr>
          <w:b/>
          <w:bCs/>
          <w:color w:val="auto"/>
          <w:sz w:val="24"/>
          <w:szCs w:val="24"/>
          <w14:ligatures w14:val="none"/>
        </w:rPr>
      </w:pPr>
      <w:r w:rsidRPr="00AB61D2">
        <w:rPr>
          <w:sz w:val="24"/>
          <w:szCs w:val="24"/>
          <w14:ligatures w14:val="none"/>
        </w:rPr>
        <w:t> </w:t>
      </w:r>
      <w:r w:rsidR="00FB1982">
        <w:rPr>
          <w:sz w:val="24"/>
          <w:szCs w:val="24"/>
          <w14:ligatures w14:val="none"/>
        </w:rPr>
        <w:t xml:space="preserve">You can contact the Parent Council on their Facebook page or </w:t>
      </w:r>
      <w:r w:rsidR="00FB1982" w:rsidRPr="004F3A08">
        <w:rPr>
          <w:color w:val="auto"/>
          <w:sz w:val="24"/>
          <w:szCs w:val="24"/>
          <w14:ligatures w14:val="none"/>
        </w:rPr>
        <w:t xml:space="preserve">by e-mail </w:t>
      </w:r>
      <w:r w:rsidR="00EE2CA4" w:rsidRPr="004F3A08">
        <w:rPr>
          <w:color w:val="auto"/>
          <w:sz w:val="24"/>
          <w:szCs w:val="24"/>
          <w14:ligatures w14:val="none"/>
        </w:rPr>
        <w:t>staugustinesparentcouncil</w:t>
      </w:r>
      <w:r w:rsidR="004F3A08" w:rsidRPr="004F3A08">
        <w:rPr>
          <w:color w:val="auto"/>
          <w:sz w:val="24"/>
          <w:szCs w:val="24"/>
          <w14:ligatures w14:val="none"/>
        </w:rPr>
        <w:t>@gmail.com</w:t>
      </w:r>
    </w:p>
    <w:p w:rsidR="006059E1" w:rsidRPr="00AB61D2" w:rsidRDefault="006059E1" w:rsidP="006059E1">
      <w:pPr>
        <w:spacing w:after="0"/>
        <w:rPr>
          <w:b/>
          <w:bCs/>
          <w:sz w:val="24"/>
          <w:szCs w:val="24"/>
          <w14:ligatures w14:val="none"/>
        </w:rPr>
      </w:pPr>
      <w:r w:rsidRPr="00AB61D2">
        <w:rPr>
          <w:b/>
          <w:bCs/>
          <w:sz w:val="24"/>
          <w:szCs w:val="24"/>
          <w14:ligatures w14:val="none"/>
        </w:rPr>
        <w:t>Parent Council Members:-</w:t>
      </w:r>
    </w:p>
    <w:p w:rsidR="006059E1" w:rsidRPr="00B74B1B" w:rsidRDefault="007467A1" w:rsidP="006059E1">
      <w:pPr>
        <w:spacing w:after="0"/>
        <w:rPr>
          <w:color w:val="auto"/>
          <w:sz w:val="24"/>
          <w:szCs w:val="24"/>
          <w14:ligatures w14:val="none"/>
        </w:rPr>
      </w:pPr>
      <w:r w:rsidRPr="00B74B1B">
        <w:rPr>
          <w:color w:val="auto"/>
          <w:sz w:val="24"/>
          <w:szCs w:val="24"/>
          <w14:ligatures w14:val="none"/>
        </w:rPr>
        <w:t xml:space="preserve">Chairperson – </w:t>
      </w:r>
      <w:r w:rsidRPr="00B74B1B">
        <w:rPr>
          <w:color w:val="auto"/>
          <w:sz w:val="24"/>
          <w:szCs w:val="24"/>
          <w14:ligatures w14:val="none"/>
        </w:rPr>
        <w:tab/>
      </w:r>
      <w:r w:rsidR="00B74B1B" w:rsidRPr="00B74B1B">
        <w:rPr>
          <w:color w:val="auto"/>
          <w:sz w:val="24"/>
          <w:szCs w:val="24"/>
          <w14:ligatures w14:val="none"/>
        </w:rPr>
        <w:t>Gillian McCaul</w:t>
      </w:r>
      <w:r w:rsidRPr="00B74B1B">
        <w:rPr>
          <w:color w:val="auto"/>
          <w:sz w:val="24"/>
          <w:szCs w:val="24"/>
          <w14:ligatures w14:val="none"/>
        </w:rPr>
        <w:tab/>
      </w:r>
    </w:p>
    <w:p w:rsidR="006059E1" w:rsidRPr="00B74B1B" w:rsidRDefault="00A64DCE" w:rsidP="006059E1">
      <w:pPr>
        <w:spacing w:after="0"/>
        <w:rPr>
          <w:color w:val="auto"/>
          <w:sz w:val="24"/>
          <w:szCs w:val="24"/>
          <w14:ligatures w14:val="none"/>
        </w:rPr>
      </w:pPr>
      <w:r w:rsidRPr="00B74B1B">
        <w:rPr>
          <w:color w:val="auto"/>
          <w:sz w:val="24"/>
          <w:szCs w:val="24"/>
          <w14:ligatures w14:val="none"/>
        </w:rPr>
        <w:t xml:space="preserve">Clerk – </w:t>
      </w:r>
      <w:r w:rsidR="004F3A08" w:rsidRPr="00B74B1B">
        <w:rPr>
          <w:color w:val="auto"/>
          <w:sz w:val="24"/>
          <w:szCs w:val="24"/>
          <w14:ligatures w14:val="none"/>
        </w:rPr>
        <w:tab/>
      </w:r>
      <w:r w:rsidR="004F3A08" w:rsidRPr="00B74B1B">
        <w:rPr>
          <w:color w:val="auto"/>
          <w:sz w:val="24"/>
          <w:szCs w:val="24"/>
          <w14:ligatures w14:val="none"/>
        </w:rPr>
        <w:tab/>
        <w:t>Amanda O’Dowd</w:t>
      </w:r>
      <w:r w:rsidRPr="00B74B1B">
        <w:rPr>
          <w:color w:val="auto"/>
          <w:sz w:val="24"/>
          <w:szCs w:val="24"/>
          <w14:ligatures w14:val="none"/>
        </w:rPr>
        <w:tab/>
      </w:r>
      <w:r w:rsidRPr="00B74B1B">
        <w:rPr>
          <w:color w:val="auto"/>
          <w:sz w:val="24"/>
          <w:szCs w:val="24"/>
          <w14:ligatures w14:val="none"/>
        </w:rPr>
        <w:tab/>
      </w:r>
    </w:p>
    <w:p w:rsidR="006059E1" w:rsidRPr="00B74B1B" w:rsidRDefault="00661E0D" w:rsidP="006059E1">
      <w:pPr>
        <w:spacing w:after="0"/>
        <w:rPr>
          <w:color w:val="auto"/>
          <w:sz w:val="24"/>
          <w:szCs w:val="24"/>
          <w14:ligatures w14:val="none"/>
        </w:rPr>
      </w:pPr>
      <w:r w:rsidRPr="00B74B1B">
        <w:rPr>
          <w:color w:val="auto"/>
          <w:sz w:val="24"/>
          <w:szCs w:val="24"/>
          <w14:ligatures w14:val="none"/>
        </w:rPr>
        <w:t>Staff Member</w:t>
      </w:r>
      <w:r w:rsidR="004F3A08" w:rsidRPr="00B74B1B">
        <w:rPr>
          <w:color w:val="auto"/>
          <w:sz w:val="24"/>
          <w:szCs w:val="24"/>
          <w14:ligatures w14:val="none"/>
        </w:rPr>
        <w:t>s</w:t>
      </w:r>
      <w:r w:rsidR="00A64DCE" w:rsidRPr="00B74B1B">
        <w:rPr>
          <w:color w:val="auto"/>
          <w:sz w:val="24"/>
          <w:szCs w:val="24"/>
          <w14:ligatures w14:val="none"/>
        </w:rPr>
        <w:t xml:space="preserve">- </w:t>
      </w:r>
      <w:r w:rsidR="00A64DCE" w:rsidRPr="00B74B1B">
        <w:rPr>
          <w:color w:val="auto"/>
          <w:sz w:val="24"/>
          <w:szCs w:val="24"/>
          <w14:ligatures w14:val="none"/>
        </w:rPr>
        <w:tab/>
      </w:r>
      <w:r w:rsidR="0059399F" w:rsidRPr="00B74B1B">
        <w:rPr>
          <w:color w:val="auto"/>
          <w:sz w:val="24"/>
          <w:szCs w:val="24"/>
          <w14:ligatures w14:val="none"/>
        </w:rPr>
        <w:t xml:space="preserve">Margaret </w:t>
      </w:r>
      <w:r w:rsidRPr="00B74B1B">
        <w:rPr>
          <w:color w:val="auto"/>
          <w:sz w:val="24"/>
          <w:szCs w:val="24"/>
          <w14:ligatures w14:val="none"/>
        </w:rPr>
        <w:t xml:space="preserve">Maria </w:t>
      </w:r>
      <w:r w:rsidR="0059399F" w:rsidRPr="00B74B1B">
        <w:rPr>
          <w:color w:val="auto"/>
          <w:sz w:val="24"/>
          <w:szCs w:val="24"/>
          <w14:ligatures w14:val="none"/>
        </w:rPr>
        <w:t>Elliott</w:t>
      </w:r>
      <w:r w:rsidR="004F3A08" w:rsidRPr="00B74B1B">
        <w:rPr>
          <w:color w:val="auto"/>
          <w:sz w:val="24"/>
          <w:szCs w:val="24"/>
          <w14:ligatures w14:val="none"/>
        </w:rPr>
        <w:t xml:space="preserve"> DHT</w:t>
      </w:r>
    </w:p>
    <w:p w:rsidR="006059E1" w:rsidRPr="00B74B1B" w:rsidRDefault="00A64DCE" w:rsidP="006059E1">
      <w:pPr>
        <w:spacing w:after="0"/>
        <w:rPr>
          <w:color w:val="auto"/>
          <w:sz w:val="24"/>
          <w:szCs w:val="24"/>
          <w14:ligatures w14:val="none"/>
        </w:rPr>
      </w:pPr>
      <w:r w:rsidRPr="00B74B1B">
        <w:rPr>
          <w:color w:val="auto"/>
          <w:sz w:val="24"/>
          <w:szCs w:val="24"/>
          <w14:ligatures w14:val="none"/>
        </w:rPr>
        <w:t>Church Representative –</w:t>
      </w:r>
      <w:r w:rsidR="006059E1" w:rsidRPr="00B74B1B">
        <w:rPr>
          <w:color w:val="auto"/>
          <w:sz w:val="24"/>
          <w:szCs w:val="24"/>
          <w14:ligatures w14:val="none"/>
        </w:rPr>
        <w:t>I Kinnear</w:t>
      </w:r>
    </w:p>
    <w:p w:rsidR="006059E1" w:rsidRPr="007467A1" w:rsidRDefault="00163AE2" w:rsidP="006059E1">
      <w:pPr>
        <w:spacing w:after="0"/>
        <w:rPr>
          <w:color w:val="FF0000"/>
          <w:sz w:val="24"/>
          <w:szCs w:val="24"/>
          <w14:ligatures w14:val="none"/>
        </w:rPr>
      </w:pPr>
      <w:r w:rsidRPr="00B74B1B">
        <w:rPr>
          <w:color w:val="auto"/>
          <w:sz w:val="24"/>
          <w:szCs w:val="24"/>
          <w14:ligatures w14:val="none"/>
        </w:rPr>
        <w:t>Advisor</w:t>
      </w:r>
      <w:r w:rsidR="00A64DCE" w:rsidRPr="00B74B1B">
        <w:rPr>
          <w:color w:val="auto"/>
          <w:sz w:val="24"/>
          <w:szCs w:val="24"/>
          <w14:ligatures w14:val="none"/>
        </w:rPr>
        <w:t xml:space="preserve"> – </w:t>
      </w:r>
      <w:r w:rsidR="00A64DCE" w:rsidRPr="00B74B1B">
        <w:rPr>
          <w:color w:val="auto"/>
          <w:sz w:val="24"/>
          <w:szCs w:val="24"/>
          <w14:ligatures w14:val="none"/>
        </w:rPr>
        <w:tab/>
      </w:r>
      <w:r w:rsidR="004F3A08" w:rsidRPr="00B74B1B">
        <w:rPr>
          <w:color w:val="auto"/>
          <w:sz w:val="24"/>
          <w:szCs w:val="24"/>
          <w14:ligatures w14:val="none"/>
        </w:rPr>
        <w:t xml:space="preserve">Caroline </w:t>
      </w:r>
      <w:r w:rsidRPr="00B74B1B">
        <w:rPr>
          <w:color w:val="auto"/>
          <w:sz w:val="24"/>
          <w:szCs w:val="24"/>
          <w14:ligatures w14:val="none"/>
        </w:rPr>
        <w:t>Docherty HT</w:t>
      </w:r>
      <w:r w:rsidR="006059E1" w:rsidRPr="00B74B1B">
        <w:rPr>
          <w:color w:val="auto"/>
          <w:sz w:val="24"/>
          <w:szCs w:val="24"/>
          <w14:ligatures w14:val="none"/>
        </w:rPr>
        <w:tab/>
      </w:r>
      <w:r w:rsidR="006059E1" w:rsidRPr="007467A1">
        <w:rPr>
          <w:color w:val="FF0000"/>
          <w:sz w:val="24"/>
          <w:szCs w:val="24"/>
          <w14:ligatures w14:val="none"/>
        </w:rPr>
        <w:tab/>
      </w:r>
    </w:p>
    <w:p w:rsidR="00A64DCE" w:rsidRDefault="00A64DCE" w:rsidP="00163AE2">
      <w:pPr>
        <w:spacing w:after="0"/>
        <w:rPr>
          <w:color w:val="FF0000"/>
          <w:sz w:val="24"/>
          <w:szCs w:val="24"/>
          <w14:ligatures w14:val="none"/>
        </w:rPr>
      </w:pPr>
      <w:r>
        <w:rPr>
          <w:color w:val="FF0000"/>
          <w:sz w:val="24"/>
          <w:szCs w:val="24"/>
          <w14:ligatures w14:val="none"/>
        </w:rPr>
        <w:tab/>
      </w:r>
      <w:r>
        <w:rPr>
          <w:color w:val="FF0000"/>
          <w:sz w:val="24"/>
          <w:szCs w:val="24"/>
          <w14:ligatures w14:val="none"/>
        </w:rPr>
        <w:tab/>
      </w:r>
    </w:p>
    <w:p w:rsidR="00DD0DE3" w:rsidRDefault="00DD0DE3" w:rsidP="006059E1">
      <w:pPr>
        <w:spacing w:after="0"/>
        <w:rPr>
          <w:color w:val="auto"/>
          <w:sz w:val="24"/>
          <w:szCs w:val="24"/>
          <w14:ligatures w14:val="none"/>
        </w:rPr>
      </w:pPr>
    </w:p>
    <w:p w:rsidR="006059E1" w:rsidRPr="00AB61D2" w:rsidRDefault="00163AE2" w:rsidP="006059E1">
      <w:pPr>
        <w:spacing w:after="0"/>
        <w:rPr>
          <w:sz w:val="24"/>
          <w:szCs w:val="24"/>
          <w14:ligatures w14:val="none"/>
        </w:rPr>
      </w:pPr>
      <w:r w:rsidRPr="00163AE2">
        <w:rPr>
          <w:color w:val="auto"/>
          <w:sz w:val="24"/>
          <w:szCs w:val="24"/>
          <w14:ligatures w14:val="none"/>
        </w:rPr>
        <w:t>Procedures for election</w:t>
      </w:r>
      <w:r>
        <w:rPr>
          <w:color w:val="auto"/>
          <w:sz w:val="24"/>
          <w:szCs w:val="24"/>
          <w14:ligatures w14:val="none"/>
        </w:rPr>
        <w:t>: In compliance with the Parent Council Constitution.</w:t>
      </w:r>
      <w:r w:rsidR="006059E1" w:rsidRPr="00AB61D2">
        <w:rPr>
          <w:sz w:val="24"/>
          <w:szCs w:val="24"/>
          <w14:ligatures w14:val="none"/>
        </w:rPr>
        <w:tab/>
        <w:t> </w:t>
      </w:r>
    </w:p>
    <w:p w:rsidR="006059E1" w:rsidRPr="00AB61D2" w:rsidRDefault="006059E1" w:rsidP="006059E1">
      <w:pPr>
        <w:rPr>
          <w:sz w:val="24"/>
          <w:szCs w:val="24"/>
          <w14:ligatures w14:val="none"/>
        </w:rPr>
      </w:pPr>
      <w:r w:rsidRPr="00AB61D2">
        <w:rPr>
          <w:sz w:val="24"/>
          <w:szCs w:val="24"/>
          <w14:ligatures w14:val="none"/>
        </w:rPr>
        <w:lastRenderedPageBreak/>
        <w:t>The Parent Council’s rights and duties include:</w:t>
      </w:r>
    </w:p>
    <w:p w:rsidR="006059E1" w:rsidRPr="00AB61D2" w:rsidRDefault="006059E1" w:rsidP="006059E1">
      <w:pPr>
        <w:spacing w:after="0"/>
        <w:ind w:left="1133" w:hanging="567"/>
        <w:rPr>
          <w:sz w:val="24"/>
          <w:szCs w:val="24"/>
          <w14:ligatures w14:val="none"/>
        </w:rPr>
      </w:pPr>
      <w:r w:rsidRPr="00AB61D2">
        <w:rPr>
          <w:sz w:val="24"/>
          <w:szCs w:val="24"/>
        </w:rPr>
        <w:t>a. </w:t>
      </w:r>
      <w:r w:rsidRPr="00AB61D2">
        <w:rPr>
          <w:sz w:val="24"/>
          <w:szCs w:val="24"/>
          <w14:ligatures w14:val="none"/>
        </w:rPr>
        <w:t>supporting the work of the school.</w:t>
      </w:r>
    </w:p>
    <w:p w:rsidR="006059E1" w:rsidRPr="00AB61D2" w:rsidRDefault="006059E1" w:rsidP="006059E1">
      <w:pPr>
        <w:spacing w:after="0"/>
        <w:ind w:left="1133" w:hanging="567"/>
        <w:rPr>
          <w:sz w:val="24"/>
          <w:szCs w:val="24"/>
          <w14:ligatures w14:val="none"/>
        </w:rPr>
      </w:pPr>
      <w:r w:rsidRPr="00AB61D2">
        <w:rPr>
          <w:sz w:val="24"/>
          <w:szCs w:val="24"/>
        </w:rPr>
        <w:t>b. </w:t>
      </w:r>
      <w:r w:rsidRPr="00AB61D2">
        <w:rPr>
          <w:sz w:val="24"/>
          <w:szCs w:val="24"/>
          <w14:ligatures w14:val="none"/>
        </w:rPr>
        <w:t>representing the view of parents.</w:t>
      </w:r>
    </w:p>
    <w:p w:rsidR="006059E1" w:rsidRPr="00AB61D2" w:rsidRDefault="006059E1" w:rsidP="006059E1">
      <w:pPr>
        <w:spacing w:after="0"/>
        <w:ind w:left="1133" w:hanging="567"/>
        <w:rPr>
          <w:sz w:val="24"/>
          <w:szCs w:val="24"/>
          <w14:ligatures w14:val="none"/>
        </w:rPr>
      </w:pPr>
      <w:r w:rsidRPr="00AB61D2">
        <w:rPr>
          <w:sz w:val="24"/>
          <w:szCs w:val="24"/>
        </w:rPr>
        <w:t>c. </w:t>
      </w:r>
      <w:r w:rsidRPr="00AB61D2">
        <w:rPr>
          <w:sz w:val="24"/>
          <w:szCs w:val="24"/>
          <w14:ligatures w14:val="none"/>
        </w:rPr>
        <w:t>consulting with parents and reporting back to the Parent Forum on matters of interest.</w:t>
      </w:r>
    </w:p>
    <w:p w:rsidR="006059E1" w:rsidRPr="00AB61D2" w:rsidRDefault="006059E1" w:rsidP="006059E1">
      <w:pPr>
        <w:spacing w:after="0"/>
        <w:ind w:left="1133" w:hanging="567"/>
        <w:rPr>
          <w:sz w:val="24"/>
          <w:szCs w:val="24"/>
          <w14:ligatures w14:val="none"/>
        </w:rPr>
      </w:pPr>
      <w:r w:rsidRPr="00AB61D2">
        <w:rPr>
          <w:sz w:val="24"/>
          <w:szCs w:val="24"/>
        </w:rPr>
        <w:t>d. </w:t>
      </w:r>
      <w:r w:rsidRPr="00AB61D2">
        <w:rPr>
          <w:sz w:val="24"/>
          <w:szCs w:val="24"/>
          <w14:ligatures w14:val="none"/>
        </w:rPr>
        <w:t>promoting contact between the school, parents, pupils, providers of nursery education and the wider community.</w:t>
      </w:r>
    </w:p>
    <w:p w:rsidR="006059E1" w:rsidRPr="00AB61D2" w:rsidRDefault="006059E1" w:rsidP="006059E1">
      <w:pPr>
        <w:spacing w:after="0"/>
        <w:ind w:left="1133" w:hanging="567"/>
        <w:rPr>
          <w:sz w:val="24"/>
          <w:szCs w:val="24"/>
          <w14:ligatures w14:val="none"/>
        </w:rPr>
      </w:pPr>
      <w:r w:rsidRPr="00AB61D2">
        <w:rPr>
          <w:sz w:val="24"/>
          <w:szCs w:val="24"/>
        </w:rPr>
        <w:t>e. </w:t>
      </w:r>
      <w:r w:rsidRPr="00AB61D2">
        <w:rPr>
          <w:sz w:val="24"/>
          <w:szCs w:val="24"/>
          <w14:ligatures w14:val="none"/>
        </w:rPr>
        <w:t>fundraising.</w:t>
      </w:r>
    </w:p>
    <w:p w:rsidR="006059E1" w:rsidRPr="00AB61D2" w:rsidRDefault="006059E1" w:rsidP="006059E1">
      <w:pPr>
        <w:spacing w:after="0"/>
        <w:ind w:left="1133" w:hanging="567"/>
        <w:rPr>
          <w:sz w:val="24"/>
          <w:szCs w:val="24"/>
          <w14:ligatures w14:val="none"/>
        </w:rPr>
      </w:pPr>
      <w:r w:rsidRPr="00AB61D2">
        <w:rPr>
          <w:sz w:val="24"/>
          <w:szCs w:val="24"/>
        </w:rPr>
        <w:t>f. </w:t>
      </w:r>
      <w:r w:rsidRPr="00AB61D2">
        <w:rPr>
          <w:sz w:val="24"/>
          <w:szCs w:val="24"/>
          <w14:ligatures w14:val="none"/>
        </w:rPr>
        <w:t>taking part in the selection of Senior promoted staff.</w:t>
      </w:r>
    </w:p>
    <w:p w:rsidR="006059E1" w:rsidRPr="00AB61D2" w:rsidRDefault="006059E1" w:rsidP="006059E1">
      <w:pPr>
        <w:spacing w:after="0"/>
        <w:ind w:left="1133" w:hanging="567"/>
        <w:rPr>
          <w:sz w:val="24"/>
          <w:szCs w:val="24"/>
          <w14:ligatures w14:val="none"/>
        </w:rPr>
      </w:pPr>
      <w:r w:rsidRPr="00AB61D2">
        <w:rPr>
          <w:sz w:val="24"/>
          <w:szCs w:val="24"/>
        </w:rPr>
        <w:t>g. </w:t>
      </w:r>
      <w:r w:rsidRPr="00AB61D2">
        <w:rPr>
          <w:sz w:val="24"/>
          <w:szCs w:val="24"/>
          <w14:ligatures w14:val="none"/>
        </w:rPr>
        <w:t>receiving reports from the head teacher and education authority and</w:t>
      </w:r>
    </w:p>
    <w:p w:rsidR="006059E1" w:rsidRPr="00AB61D2" w:rsidRDefault="006059E1" w:rsidP="006059E1">
      <w:pPr>
        <w:spacing w:after="0"/>
        <w:ind w:left="1133" w:hanging="567"/>
        <w:rPr>
          <w:sz w:val="24"/>
          <w:szCs w:val="24"/>
          <w14:ligatures w14:val="none"/>
        </w:rPr>
      </w:pPr>
      <w:r w:rsidRPr="00AB61D2">
        <w:rPr>
          <w:sz w:val="24"/>
          <w:szCs w:val="24"/>
        </w:rPr>
        <w:t>h. </w:t>
      </w:r>
      <w:r w:rsidRPr="00AB61D2">
        <w:rPr>
          <w:sz w:val="24"/>
          <w:szCs w:val="24"/>
          <w14:ligatures w14:val="none"/>
        </w:rPr>
        <w:t>receiving an annual budget for administration, training and other expenses.</w:t>
      </w:r>
    </w:p>
    <w:p w:rsidR="006059E1" w:rsidRPr="00AB61D2" w:rsidRDefault="006059E1" w:rsidP="006059E1">
      <w:pPr>
        <w:ind w:left="1133" w:hanging="567"/>
        <w:rPr>
          <w:sz w:val="24"/>
          <w:szCs w:val="24"/>
          <w14:ligatures w14:val="none"/>
        </w:rPr>
      </w:pPr>
      <w:r w:rsidRPr="00AB61D2">
        <w:rPr>
          <w:sz w:val="24"/>
          <w:szCs w:val="24"/>
        </w:rPr>
        <w:t>i. </w:t>
      </w:r>
      <w:r w:rsidRPr="00AB61D2">
        <w:rPr>
          <w:sz w:val="24"/>
          <w:szCs w:val="24"/>
          <w14:ligatures w14:val="none"/>
        </w:rPr>
        <w:t>Improving home school partnership and facilitating parental involvement. </w:t>
      </w:r>
    </w:p>
    <w:p w:rsidR="0090485C" w:rsidRDefault="0090485C" w:rsidP="00AB0D91">
      <w:pPr>
        <w:rPr>
          <w:b/>
          <w:bCs/>
          <w:sz w:val="24"/>
          <w:szCs w:val="24"/>
          <w:u w:val="single"/>
          <w14:ligatures w14:val="none"/>
        </w:rPr>
      </w:pPr>
    </w:p>
    <w:p w:rsidR="00AB0D91" w:rsidRPr="00AB61D2" w:rsidRDefault="00AB0D91" w:rsidP="00AB0D91">
      <w:pPr>
        <w:rPr>
          <w:color w:val="00B050"/>
          <w:sz w:val="24"/>
          <w:szCs w:val="24"/>
          <w14:ligatures w14:val="none"/>
        </w:rPr>
      </w:pPr>
      <w:r w:rsidRPr="00AB61D2">
        <w:rPr>
          <w:b/>
          <w:bCs/>
          <w:sz w:val="24"/>
          <w:szCs w:val="24"/>
          <w:u w:val="single"/>
          <w14:ligatures w14:val="none"/>
        </w:rPr>
        <w:t xml:space="preserve">Parent - Teachers Association </w:t>
      </w:r>
    </w:p>
    <w:p w:rsidR="00AB0D91" w:rsidRPr="00AB61D2" w:rsidRDefault="00AB0D91" w:rsidP="00AB0D91">
      <w:pPr>
        <w:spacing w:after="0"/>
        <w:rPr>
          <w:sz w:val="24"/>
          <w:szCs w:val="24"/>
          <w14:ligatures w14:val="none"/>
        </w:rPr>
      </w:pPr>
      <w:r w:rsidRPr="00AB61D2">
        <w:rPr>
          <w:sz w:val="24"/>
          <w:szCs w:val="24"/>
          <w14:ligatures w14:val="none"/>
        </w:rPr>
        <w:t>The school has an active and very successful P.T.A. Various fund raising and social events are organised throughout the school year. Throughout the years Smartboards, iPads, Golden Time toys, outdoor play equipment and various track-suits, football strips etc. have all been purchased as a result of the fundraising events and hard work of the PTA. New members are always made most welcome. The P.T. A. normally meet on the last Wednesday of each month at 7.15 pm in the staff room. </w:t>
      </w:r>
      <w:r w:rsidR="00FB1982">
        <w:rPr>
          <w:sz w:val="24"/>
          <w:szCs w:val="24"/>
          <w14:ligatures w14:val="none"/>
        </w:rPr>
        <w:t>You can contact the PTA through their Facebook Page.</w:t>
      </w:r>
    </w:p>
    <w:p w:rsidR="00AB0D91" w:rsidRPr="00B74B1B" w:rsidRDefault="00AB61D2" w:rsidP="00AB0D91">
      <w:pPr>
        <w:spacing w:after="0"/>
        <w:rPr>
          <w:color w:val="auto"/>
          <w:sz w:val="24"/>
          <w:szCs w:val="24"/>
          <w14:ligatures w14:val="none"/>
        </w:rPr>
      </w:pPr>
      <w:r w:rsidRPr="00B74B1B">
        <w:rPr>
          <w:rFonts w:ascii="Times New Roman" w:hAnsi="Times New Roman"/>
          <w:noProof/>
          <w:color w:val="auto"/>
          <w:kern w:val="0"/>
          <w:sz w:val="24"/>
          <w:szCs w:val="24"/>
          <w14:ligatures w14:val="none"/>
          <w14:cntxtAlts w14:val="0"/>
        </w:rPr>
        <w:drawing>
          <wp:anchor distT="0" distB="0" distL="114300" distR="114300" simplePos="0" relativeHeight="251689984" behindDoc="1" locked="0" layoutInCell="1" allowOverlap="1" wp14:anchorId="27E1D509" wp14:editId="41A17468">
            <wp:simplePos x="0" y="0"/>
            <wp:positionH relativeFrom="column">
              <wp:posOffset>4191000</wp:posOffset>
            </wp:positionH>
            <wp:positionV relativeFrom="paragraph">
              <wp:posOffset>57785</wp:posOffset>
            </wp:positionV>
            <wp:extent cx="1805940" cy="1753870"/>
            <wp:effectExtent l="0" t="0" r="3810" b="0"/>
            <wp:wrapNone/>
            <wp:docPr id="16" name="Picture 16" descr="pta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ta p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5940" cy="1753870"/>
                    </a:xfrm>
                    <a:prstGeom prst="rect">
                      <a:avLst/>
                    </a:prstGeom>
                    <a:noFill/>
                  </pic:spPr>
                </pic:pic>
              </a:graphicData>
            </a:graphic>
            <wp14:sizeRelH relativeFrom="page">
              <wp14:pctWidth>0</wp14:pctWidth>
            </wp14:sizeRelH>
            <wp14:sizeRelV relativeFrom="page">
              <wp14:pctHeight>0</wp14:pctHeight>
            </wp14:sizeRelV>
          </wp:anchor>
        </w:drawing>
      </w:r>
      <w:r w:rsidR="00AB0D91" w:rsidRPr="00B74B1B">
        <w:rPr>
          <w:color w:val="auto"/>
          <w:sz w:val="24"/>
          <w:szCs w:val="24"/>
          <w14:ligatures w14:val="none"/>
        </w:rPr>
        <w:t xml:space="preserve">Chairperson: </w:t>
      </w:r>
      <w:r w:rsidR="00AB0D91" w:rsidRPr="00B74B1B">
        <w:rPr>
          <w:color w:val="auto"/>
          <w:sz w:val="24"/>
          <w:szCs w:val="24"/>
          <w14:ligatures w14:val="none"/>
        </w:rPr>
        <w:tab/>
      </w:r>
      <w:r w:rsidR="00AB0D91" w:rsidRPr="00B74B1B">
        <w:rPr>
          <w:color w:val="auto"/>
          <w:sz w:val="24"/>
          <w:szCs w:val="24"/>
          <w14:ligatures w14:val="none"/>
        </w:rPr>
        <w:tab/>
      </w:r>
      <w:r w:rsidR="00B74B1B" w:rsidRPr="00B74B1B">
        <w:rPr>
          <w:color w:val="auto"/>
          <w:sz w:val="24"/>
          <w:szCs w:val="24"/>
          <w14:ligatures w14:val="none"/>
        </w:rPr>
        <w:t>Jo McMah</w:t>
      </w:r>
      <w:r w:rsidR="00661E0D" w:rsidRPr="00B74B1B">
        <w:rPr>
          <w:color w:val="auto"/>
          <w:sz w:val="24"/>
          <w:szCs w:val="24"/>
          <w14:ligatures w14:val="none"/>
        </w:rPr>
        <w:t>on</w:t>
      </w:r>
    </w:p>
    <w:p w:rsidR="00AB0D91" w:rsidRPr="00B74B1B" w:rsidRDefault="00AB0D91" w:rsidP="00AB0D91">
      <w:pPr>
        <w:spacing w:after="0"/>
        <w:rPr>
          <w:color w:val="auto"/>
          <w:sz w:val="24"/>
          <w:szCs w:val="24"/>
          <w14:ligatures w14:val="none"/>
        </w:rPr>
      </w:pPr>
      <w:r w:rsidRPr="00B74B1B">
        <w:rPr>
          <w:color w:val="auto"/>
          <w:sz w:val="24"/>
          <w:szCs w:val="24"/>
          <w14:ligatures w14:val="none"/>
        </w:rPr>
        <w:t>V</w:t>
      </w:r>
      <w:r w:rsidR="00AB61D2" w:rsidRPr="00B74B1B">
        <w:rPr>
          <w:color w:val="auto"/>
          <w:sz w:val="24"/>
          <w:szCs w:val="24"/>
          <w14:ligatures w14:val="none"/>
        </w:rPr>
        <w:t>ice Chairperson:</w:t>
      </w:r>
      <w:r w:rsidR="00AB61D2" w:rsidRPr="00B74B1B">
        <w:rPr>
          <w:color w:val="auto"/>
          <w:sz w:val="24"/>
          <w:szCs w:val="24"/>
          <w14:ligatures w14:val="none"/>
        </w:rPr>
        <w:tab/>
      </w:r>
      <w:r w:rsidR="00EE2CA4" w:rsidRPr="00B74B1B">
        <w:rPr>
          <w:color w:val="auto"/>
          <w:sz w:val="24"/>
          <w:szCs w:val="24"/>
          <w14:ligatures w14:val="none"/>
        </w:rPr>
        <w:t>Deborah Linnen</w:t>
      </w:r>
    </w:p>
    <w:p w:rsidR="00AB0D91" w:rsidRPr="00B74B1B" w:rsidRDefault="00AB61D2" w:rsidP="00AB0D91">
      <w:pPr>
        <w:spacing w:after="0"/>
        <w:rPr>
          <w:color w:val="auto"/>
          <w:sz w:val="24"/>
          <w:szCs w:val="24"/>
          <w14:ligatures w14:val="none"/>
        </w:rPr>
      </w:pPr>
      <w:r w:rsidRPr="00B74B1B">
        <w:rPr>
          <w:color w:val="auto"/>
          <w:sz w:val="24"/>
          <w:szCs w:val="24"/>
          <w14:ligatures w14:val="none"/>
        </w:rPr>
        <w:t>Treasurer:</w:t>
      </w:r>
      <w:r w:rsidRPr="00B74B1B">
        <w:rPr>
          <w:color w:val="auto"/>
          <w:sz w:val="24"/>
          <w:szCs w:val="24"/>
          <w14:ligatures w14:val="none"/>
        </w:rPr>
        <w:tab/>
      </w:r>
      <w:r w:rsidRPr="00B74B1B">
        <w:rPr>
          <w:color w:val="auto"/>
          <w:sz w:val="24"/>
          <w:szCs w:val="24"/>
          <w14:ligatures w14:val="none"/>
        </w:rPr>
        <w:tab/>
      </w:r>
      <w:r w:rsidR="00EE2CA4" w:rsidRPr="00B74B1B">
        <w:rPr>
          <w:color w:val="auto"/>
          <w:sz w:val="24"/>
          <w:szCs w:val="24"/>
          <w14:ligatures w14:val="none"/>
        </w:rPr>
        <w:t>Emma Hamilton</w:t>
      </w:r>
    </w:p>
    <w:p w:rsidR="00AB0D91" w:rsidRPr="00B74B1B" w:rsidRDefault="00AB0D91" w:rsidP="00AB0D91">
      <w:pPr>
        <w:spacing w:after="0"/>
        <w:rPr>
          <w:color w:val="auto"/>
          <w:sz w:val="24"/>
          <w:szCs w:val="24"/>
          <w14:ligatures w14:val="none"/>
        </w:rPr>
      </w:pPr>
      <w:r w:rsidRPr="00B74B1B">
        <w:rPr>
          <w:color w:val="auto"/>
          <w:sz w:val="24"/>
          <w:szCs w:val="24"/>
          <w14:ligatures w14:val="none"/>
        </w:rPr>
        <w:t>Secretary :</w:t>
      </w:r>
      <w:r w:rsidRPr="00B74B1B">
        <w:rPr>
          <w:color w:val="auto"/>
          <w:sz w:val="24"/>
          <w:szCs w:val="24"/>
          <w14:ligatures w14:val="none"/>
        </w:rPr>
        <w:tab/>
      </w:r>
      <w:r w:rsidRPr="00B74B1B">
        <w:rPr>
          <w:color w:val="auto"/>
          <w:sz w:val="24"/>
          <w:szCs w:val="24"/>
          <w14:ligatures w14:val="none"/>
        </w:rPr>
        <w:tab/>
      </w:r>
      <w:r w:rsidR="00EE2CA4" w:rsidRPr="00B74B1B">
        <w:rPr>
          <w:color w:val="auto"/>
          <w:sz w:val="24"/>
          <w:szCs w:val="24"/>
          <w14:ligatures w14:val="none"/>
        </w:rPr>
        <w:t>Nicola Doherty</w:t>
      </w:r>
    </w:p>
    <w:p w:rsidR="00AB0D91" w:rsidRDefault="00AB0D91" w:rsidP="00AB0D91">
      <w:pPr>
        <w:spacing w:after="0"/>
        <w:rPr>
          <w14:ligatures w14:val="none"/>
        </w:rPr>
      </w:pPr>
      <w:r>
        <w:rPr>
          <w14:ligatures w14:val="none"/>
        </w:rPr>
        <w:t> </w:t>
      </w:r>
    </w:p>
    <w:p w:rsidR="00AB0D91" w:rsidRDefault="00AB0D91" w:rsidP="00AB0D91">
      <w:pPr>
        <w:widowControl w:val="0"/>
        <w:rPr>
          <w14:ligatures w14:val="none"/>
        </w:rPr>
      </w:pPr>
      <w:r>
        <w:rPr>
          <w14:ligatures w14:val="none"/>
        </w:rPr>
        <w:t> </w:t>
      </w:r>
    </w:p>
    <w:p w:rsidR="006059E1" w:rsidRDefault="006059E1" w:rsidP="006059E1">
      <w:pPr>
        <w:rPr>
          <w:rFonts w:ascii="Bradley Hand ITC" w:hAnsi="Bradley Hand ITC"/>
          <w:sz w:val="36"/>
          <w:szCs w:val="36"/>
        </w:rPr>
      </w:pPr>
    </w:p>
    <w:p w:rsidR="00AB0D91" w:rsidRPr="00AB61D2" w:rsidRDefault="00AB0D91" w:rsidP="00163AE2">
      <w:pPr>
        <w:widowControl w:val="0"/>
        <w:rPr>
          <w:sz w:val="24"/>
          <w:szCs w:val="24"/>
          <w14:ligatures w14:val="none"/>
        </w:rPr>
      </w:pPr>
      <w:r w:rsidRPr="00AB61D2">
        <w:rPr>
          <w:sz w:val="24"/>
          <w:szCs w:val="24"/>
          <w14:ligatures w14:val="none"/>
        </w:rPr>
        <w:t> </w:t>
      </w:r>
      <w:r w:rsidRPr="00AB61D2">
        <w:rPr>
          <w:b/>
          <w:bCs/>
          <w:sz w:val="24"/>
          <w:szCs w:val="24"/>
          <w:u w:val="single"/>
          <w14:ligatures w14:val="none"/>
        </w:rPr>
        <w:t>Transfer From Primary School To Secondary School</w:t>
      </w:r>
      <w:r w:rsidRPr="00AB61D2">
        <w:rPr>
          <w:sz w:val="24"/>
          <w:szCs w:val="24"/>
          <w14:ligatures w14:val="none"/>
        </w:rPr>
        <w:t xml:space="preserve"> </w:t>
      </w:r>
    </w:p>
    <w:p w:rsidR="00AB0D91" w:rsidRPr="00AB61D2" w:rsidRDefault="00AB0D91" w:rsidP="00AB0D91">
      <w:pPr>
        <w:ind w:right="-120"/>
        <w:rPr>
          <w:sz w:val="24"/>
          <w:szCs w:val="24"/>
          <w14:ligatures w14:val="none"/>
        </w:rPr>
      </w:pPr>
      <w:r w:rsidRPr="00AB61D2">
        <w:rPr>
          <w:sz w:val="24"/>
          <w:szCs w:val="24"/>
          <w14:ligatures w14:val="none"/>
        </w:rPr>
        <w:t>Pupils normally transfer between the a</w:t>
      </w:r>
      <w:r w:rsidR="00A64DCE">
        <w:rPr>
          <w:sz w:val="24"/>
          <w:szCs w:val="24"/>
          <w14:ligatures w14:val="none"/>
        </w:rPr>
        <w:t>ges of 11½ years and 12½ years </w:t>
      </w:r>
      <w:r w:rsidRPr="00AB61D2">
        <w:rPr>
          <w:sz w:val="24"/>
          <w:szCs w:val="24"/>
          <w14:ligatures w14:val="none"/>
        </w:rPr>
        <w:t>so that they will have the opportunity to complete at least 4 years of secondary education. Parents will be informed of the arrangements no later than December of the year preceding the date of the transfer at the start of the new session. </w:t>
      </w:r>
      <w:r w:rsidRPr="00AB61D2">
        <w:rPr>
          <w:sz w:val="24"/>
          <w:szCs w:val="24"/>
          <w14:ligatures w14:val="none"/>
        </w:rPr>
        <w:br/>
        <w:t> </w:t>
      </w:r>
      <w:r w:rsidRPr="00AB61D2">
        <w:rPr>
          <w:sz w:val="24"/>
          <w:szCs w:val="24"/>
          <w14:ligatures w14:val="none"/>
        </w:rPr>
        <w:br/>
        <w:t>Pupils normally trans</w:t>
      </w:r>
      <w:r w:rsidR="00A64DCE">
        <w:rPr>
          <w:sz w:val="24"/>
          <w:szCs w:val="24"/>
          <w14:ligatures w14:val="none"/>
        </w:rPr>
        <w:t>fer from this school to:</w:t>
      </w:r>
      <w:r w:rsidRPr="00AB61D2">
        <w:rPr>
          <w:sz w:val="24"/>
          <w:szCs w:val="24"/>
          <w14:ligatures w14:val="none"/>
        </w:rPr>
        <w:br/>
        <w:t>St. Ambrose High School,</w:t>
      </w:r>
      <w:r w:rsidRPr="00AB61D2">
        <w:rPr>
          <w:sz w:val="24"/>
          <w:szCs w:val="24"/>
          <w14:ligatures w14:val="none"/>
        </w:rPr>
        <w:br/>
        <w:t>65 Townhead Road,</w:t>
      </w:r>
      <w:r w:rsidRPr="00AB61D2">
        <w:rPr>
          <w:sz w:val="24"/>
          <w:szCs w:val="24"/>
          <w14:ligatures w14:val="none"/>
        </w:rPr>
        <w:br/>
        <w:t>Coatbridge.</w:t>
      </w:r>
      <w:r w:rsidRPr="00AB61D2">
        <w:rPr>
          <w:sz w:val="24"/>
          <w:szCs w:val="24"/>
          <w14:ligatures w14:val="none"/>
        </w:rPr>
        <w:br/>
        <w:t>ML5 2HT</w:t>
      </w:r>
      <w:r w:rsidRPr="00AB61D2">
        <w:rPr>
          <w:sz w:val="24"/>
          <w:szCs w:val="24"/>
          <w14:ligatures w14:val="none"/>
        </w:rPr>
        <w:br/>
        <w:t>01236 794896</w:t>
      </w:r>
    </w:p>
    <w:p w:rsidR="00FB1982" w:rsidRDefault="00AB0D91" w:rsidP="00AB0D91">
      <w:pPr>
        <w:spacing w:after="0"/>
        <w:rPr>
          <w:sz w:val="24"/>
          <w:szCs w:val="24"/>
          <w14:ligatures w14:val="none"/>
        </w:rPr>
      </w:pPr>
      <w:r w:rsidRPr="00AB61D2">
        <w:rPr>
          <w:sz w:val="24"/>
          <w:szCs w:val="24"/>
          <w14:ligatures w14:val="none"/>
        </w:rPr>
        <w:t> </w:t>
      </w:r>
    </w:p>
    <w:p w:rsidR="00FB1982" w:rsidRDefault="00FB1982" w:rsidP="00AB0D91">
      <w:pPr>
        <w:spacing w:after="0"/>
        <w:rPr>
          <w:sz w:val="24"/>
          <w:szCs w:val="24"/>
          <w14:ligatures w14:val="none"/>
        </w:rPr>
      </w:pPr>
    </w:p>
    <w:p w:rsidR="007E1ED7" w:rsidRDefault="007E1ED7" w:rsidP="00AB0D91">
      <w:pPr>
        <w:spacing w:after="0"/>
        <w:rPr>
          <w:sz w:val="24"/>
          <w:szCs w:val="24"/>
          <w14:ligatures w14:val="none"/>
        </w:rPr>
      </w:pPr>
    </w:p>
    <w:p w:rsidR="00FB1982" w:rsidRDefault="00FB1982" w:rsidP="00AB0D91">
      <w:pPr>
        <w:spacing w:after="0"/>
        <w:rPr>
          <w:sz w:val="24"/>
          <w:szCs w:val="24"/>
          <w14:ligatures w14:val="none"/>
        </w:rPr>
      </w:pPr>
    </w:p>
    <w:p w:rsidR="00FB1982" w:rsidRDefault="00FB1982" w:rsidP="00AB0D91">
      <w:pPr>
        <w:spacing w:after="0"/>
        <w:rPr>
          <w:sz w:val="24"/>
          <w:szCs w:val="24"/>
          <w14:ligatures w14:val="none"/>
        </w:rPr>
      </w:pPr>
    </w:p>
    <w:p w:rsidR="007E1ED7" w:rsidRDefault="007E1ED7" w:rsidP="00AB0D91">
      <w:pPr>
        <w:spacing w:after="0"/>
        <w:rPr>
          <w:b/>
          <w:sz w:val="24"/>
          <w:szCs w:val="24"/>
          <w:u w:val="single"/>
          <w14:ligatures w14:val="none"/>
        </w:rPr>
      </w:pPr>
    </w:p>
    <w:p w:rsidR="00FB1982" w:rsidRPr="00FB1982" w:rsidRDefault="00FB1982" w:rsidP="00AB0D91">
      <w:pPr>
        <w:spacing w:after="0"/>
        <w:rPr>
          <w:b/>
          <w:sz w:val="24"/>
          <w:szCs w:val="24"/>
          <w:u w:val="single"/>
          <w14:ligatures w14:val="none"/>
        </w:rPr>
      </w:pPr>
      <w:r w:rsidRPr="00FB1982">
        <w:rPr>
          <w:b/>
          <w:sz w:val="24"/>
          <w:szCs w:val="24"/>
          <w:u w:val="single"/>
          <w14:ligatures w14:val="none"/>
        </w:rPr>
        <w:t>Names and Addresses</w:t>
      </w:r>
    </w:p>
    <w:p w:rsidR="00FB1982" w:rsidRDefault="00FB1982" w:rsidP="00AB0D91">
      <w:pPr>
        <w:spacing w:after="0"/>
        <w:rPr>
          <w:sz w:val="24"/>
          <w:szCs w:val="24"/>
          <w14:ligatures w14:val="none"/>
        </w:rPr>
      </w:pPr>
    </w:p>
    <w:p w:rsidR="00AB0D91" w:rsidRPr="00AB61D2" w:rsidRDefault="00AB0D91" w:rsidP="00AB0D91">
      <w:pPr>
        <w:spacing w:after="0"/>
        <w:rPr>
          <w:sz w:val="24"/>
          <w:szCs w:val="24"/>
          <w14:ligatures w14:val="none"/>
        </w:rPr>
      </w:pPr>
      <w:r w:rsidRPr="00AB61D2">
        <w:rPr>
          <w:sz w:val="24"/>
          <w:szCs w:val="24"/>
          <w14:ligatures w14:val="none"/>
        </w:rPr>
        <w:t xml:space="preserve">Although this information is accurate at time of printing, there could be changes affecting any of the matters dealt with in the document </w:t>
      </w:r>
    </w:p>
    <w:p w:rsidR="00AB0D91" w:rsidRPr="00AB61D2" w:rsidRDefault="00AB0D91" w:rsidP="00AB0D91">
      <w:pPr>
        <w:spacing w:after="0"/>
        <w:rPr>
          <w:sz w:val="24"/>
          <w:szCs w:val="24"/>
          <w14:ligatures w14:val="none"/>
        </w:rPr>
      </w:pPr>
      <w:r w:rsidRPr="00AB61D2">
        <w:rPr>
          <w:sz w:val="24"/>
          <w:szCs w:val="24"/>
          <w14:ligatures w14:val="none"/>
        </w:rPr>
        <w:t> </w:t>
      </w:r>
    </w:p>
    <w:p w:rsidR="00AB0D91" w:rsidRPr="00AB61D2" w:rsidRDefault="00AB0D91" w:rsidP="00AB0D91">
      <w:pPr>
        <w:spacing w:after="0"/>
        <w:ind w:left="1133" w:hanging="567"/>
        <w:rPr>
          <w:sz w:val="24"/>
          <w:szCs w:val="24"/>
          <w14:ligatures w14:val="none"/>
        </w:rPr>
      </w:pPr>
      <w:r w:rsidRPr="00AB61D2">
        <w:rPr>
          <w:sz w:val="24"/>
          <w:szCs w:val="24"/>
        </w:rPr>
        <w:t>a. </w:t>
      </w:r>
      <w:r w:rsidRPr="00AB61D2">
        <w:rPr>
          <w:sz w:val="24"/>
          <w:szCs w:val="24"/>
          <w14:ligatures w14:val="none"/>
        </w:rPr>
        <w:t>before the commencement or during the course of the school year in question.</w:t>
      </w:r>
    </w:p>
    <w:p w:rsidR="00AB0D91" w:rsidRPr="00AB61D2" w:rsidRDefault="00AB0D91" w:rsidP="00AB0D91">
      <w:pPr>
        <w:spacing w:after="0"/>
        <w:ind w:left="1133" w:hanging="567"/>
        <w:rPr>
          <w:sz w:val="24"/>
          <w:szCs w:val="24"/>
          <w14:ligatures w14:val="none"/>
        </w:rPr>
      </w:pPr>
      <w:r w:rsidRPr="00AB61D2">
        <w:rPr>
          <w:sz w:val="24"/>
          <w:szCs w:val="24"/>
        </w:rPr>
        <w:t>b. </w:t>
      </w:r>
      <w:r w:rsidRPr="00AB61D2">
        <w:rPr>
          <w:sz w:val="24"/>
          <w:szCs w:val="24"/>
          <w14:ligatures w14:val="none"/>
        </w:rPr>
        <w:t>In relation to subsequent school years.</w:t>
      </w:r>
    </w:p>
    <w:p w:rsidR="00AB0D91" w:rsidRPr="00AB61D2" w:rsidRDefault="00AB0D91" w:rsidP="00AB0D91">
      <w:pPr>
        <w:spacing w:after="0"/>
        <w:rPr>
          <w:sz w:val="24"/>
          <w:szCs w:val="24"/>
          <w14:ligatures w14:val="none"/>
        </w:rPr>
      </w:pPr>
      <w:r w:rsidRPr="00AB61D2">
        <w:rPr>
          <w:sz w:val="24"/>
          <w:szCs w:val="24"/>
          <w14:ligatures w14:val="none"/>
        </w:rPr>
        <w:t> </w:t>
      </w:r>
    </w:p>
    <w:p w:rsidR="00AB0D91" w:rsidRPr="00AB61D2" w:rsidRDefault="00AB0D91" w:rsidP="00AB0D91">
      <w:pPr>
        <w:ind w:right="-120"/>
        <w:rPr>
          <w:sz w:val="24"/>
          <w:szCs w:val="24"/>
          <w14:ligatures w14:val="none"/>
        </w:rPr>
      </w:pPr>
      <w:r w:rsidRPr="00AB61D2">
        <w:rPr>
          <w:sz w:val="24"/>
          <w:szCs w:val="24"/>
          <w14:ligatures w14:val="none"/>
        </w:rPr>
        <w:t>Education Authorities by law are required to issue a copy of the school handbook to certain parents in December each year.  It details the current policies and practices of both the council and the school</w:t>
      </w:r>
    </w:p>
    <w:p w:rsidR="00FB1982" w:rsidRPr="00661E0D" w:rsidRDefault="002D0E35" w:rsidP="002D0E35">
      <w:pPr>
        <w:rPr>
          <w:color w:val="auto"/>
          <w:sz w:val="24"/>
          <w:szCs w:val="24"/>
          <w14:ligatures w14:val="none"/>
        </w:rPr>
      </w:pPr>
      <w:r w:rsidRPr="00AB61D2">
        <w:rPr>
          <w:b/>
          <w:bCs/>
          <w:sz w:val="24"/>
          <w:szCs w:val="24"/>
          <w:u w:val="single"/>
          <w14:ligatures w14:val="none"/>
        </w:rPr>
        <w:t>Mailing Addresses </w:t>
      </w:r>
      <w:r w:rsidRPr="00AB61D2">
        <w:rPr>
          <w:b/>
          <w:bCs/>
          <w:sz w:val="24"/>
          <w:szCs w:val="24"/>
          <w:u w:val="single"/>
          <w14:ligatures w14:val="none"/>
        </w:rPr>
        <w:br/>
      </w:r>
      <w:r w:rsidRPr="00AB61D2">
        <w:rPr>
          <w:sz w:val="24"/>
          <w:szCs w:val="24"/>
          <w14:ligatures w14:val="none"/>
        </w:rPr>
        <w:br/>
      </w:r>
      <w:r w:rsidR="00445ED3" w:rsidRPr="00661E0D">
        <w:rPr>
          <w:color w:val="auto"/>
          <w:sz w:val="24"/>
          <w:szCs w:val="24"/>
          <w14:ligatures w14:val="none"/>
        </w:rPr>
        <w:t>Education and Families</w:t>
      </w:r>
      <w:r w:rsidRPr="00661E0D">
        <w:rPr>
          <w:color w:val="auto"/>
          <w:sz w:val="24"/>
          <w:szCs w:val="24"/>
          <w14:ligatures w14:val="none"/>
        </w:rPr>
        <w:br/>
      </w:r>
      <w:r w:rsidR="00FB1982" w:rsidRPr="00661E0D">
        <w:rPr>
          <w:color w:val="auto"/>
          <w:sz w:val="24"/>
          <w:szCs w:val="24"/>
          <w14:ligatures w14:val="none"/>
        </w:rPr>
        <w:t>Civic Centre, Motherwell</w:t>
      </w:r>
    </w:p>
    <w:p w:rsidR="002D0E35" w:rsidRPr="00661E0D" w:rsidRDefault="00FC4237" w:rsidP="002D0E35">
      <w:pPr>
        <w:rPr>
          <w:color w:val="auto"/>
          <w:sz w:val="24"/>
          <w:szCs w:val="24"/>
          <w14:ligatures w14:val="none"/>
        </w:rPr>
      </w:pPr>
      <w:r w:rsidRPr="00661E0D">
        <w:rPr>
          <w:color w:val="auto"/>
          <w:sz w:val="24"/>
          <w:szCs w:val="24"/>
          <w14:ligatures w14:val="none"/>
        </w:rPr>
        <w:t>ML1 1BA</w:t>
      </w:r>
      <w:r w:rsidR="00FB1982" w:rsidRPr="00661E0D">
        <w:rPr>
          <w:color w:val="auto"/>
          <w:sz w:val="24"/>
          <w:szCs w:val="24"/>
          <w14:ligatures w14:val="none"/>
        </w:rPr>
        <w:t xml:space="preserve"> </w:t>
      </w:r>
    </w:p>
    <w:p w:rsidR="002D0E35" w:rsidRPr="00661E0D" w:rsidRDefault="00445ED3" w:rsidP="002D0E35">
      <w:pPr>
        <w:rPr>
          <w:color w:val="auto"/>
          <w:sz w:val="24"/>
          <w:szCs w:val="24"/>
          <w14:ligatures w14:val="none"/>
        </w:rPr>
      </w:pPr>
      <w:r w:rsidRPr="00661E0D">
        <w:rPr>
          <w:color w:val="auto"/>
          <w:sz w:val="24"/>
          <w:szCs w:val="24"/>
          <w14:ligatures w14:val="none"/>
        </w:rPr>
        <w:t>Executive Director:  Des Murray</w:t>
      </w:r>
      <w:r w:rsidR="002D0E35" w:rsidRPr="00661E0D">
        <w:rPr>
          <w:color w:val="auto"/>
          <w:sz w:val="24"/>
          <w:szCs w:val="24"/>
          <w14:ligatures w14:val="none"/>
        </w:rPr>
        <w:t xml:space="preserve"> Chief Executive Area Office </w:t>
      </w:r>
      <w:r w:rsidR="002D0E35" w:rsidRPr="00661E0D">
        <w:rPr>
          <w:color w:val="auto"/>
          <w:sz w:val="24"/>
          <w:szCs w:val="24"/>
          <w14:ligatures w14:val="none"/>
        </w:rPr>
        <w:br/>
        <w:t>P 0 Box 14 </w:t>
      </w:r>
      <w:r w:rsidR="002D0E35" w:rsidRPr="00661E0D">
        <w:rPr>
          <w:color w:val="auto"/>
          <w:sz w:val="24"/>
          <w:szCs w:val="24"/>
          <w14:ligatures w14:val="none"/>
        </w:rPr>
        <w:br/>
        <w:t>Civic Centre </w:t>
      </w:r>
      <w:r w:rsidR="002D0E35" w:rsidRPr="00661E0D">
        <w:rPr>
          <w:color w:val="auto"/>
          <w:sz w:val="24"/>
          <w:szCs w:val="24"/>
          <w14:ligatures w14:val="none"/>
        </w:rPr>
        <w:br/>
        <w:t>Motherwell  01698 302730 </w:t>
      </w:r>
    </w:p>
    <w:p w:rsidR="00E31AAA" w:rsidRPr="00445ED3" w:rsidRDefault="00E31AAA" w:rsidP="002D0E35">
      <w:pPr>
        <w:rPr>
          <w:color w:val="auto"/>
          <w:sz w:val="24"/>
          <w:szCs w:val="24"/>
          <w14:ligatures w14:val="none"/>
        </w:rPr>
      </w:pPr>
    </w:p>
    <w:p w:rsidR="00445ED3" w:rsidRPr="007E5816" w:rsidRDefault="00445ED3" w:rsidP="002D0E35">
      <w:pPr>
        <w:rPr>
          <w:color w:val="auto"/>
          <w:sz w:val="24"/>
          <w:szCs w:val="24"/>
          <w14:ligatures w14:val="none"/>
        </w:rPr>
      </w:pPr>
      <w:r w:rsidRPr="007E5816">
        <w:rPr>
          <w:color w:val="auto"/>
          <w:sz w:val="24"/>
          <w:szCs w:val="24"/>
          <w14:ligatures w14:val="none"/>
        </w:rPr>
        <w:t>Councillors. (c/o</w:t>
      </w:r>
      <w:r w:rsidR="00E31AAA" w:rsidRPr="007E5816">
        <w:rPr>
          <w:color w:val="auto"/>
          <w:sz w:val="24"/>
          <w:szCs w:val="24"/>
          <w14:ligatures w14:val="none"/>
        </w:rPr>
        <w:t xml:space="preserve"> Civic Centre, Motherwell)</w:t>
      </w:r>
      <w:r w:rsidR="007E5816" w:rsidRPr="007E5816">
        <w:rPr>
          <w:color w:val="auto"/>
          <w:sz w:val="24"/>
          <w:szCs w:val="24"/>
          <w14:ligatures w14:val="none"/>
        </w:rPr>
        <w:t xml:space="preserve"> 01698 302638</w:t>
      </w:r>
    </w:p>
    <w:p w:rsidR="00E31AAA" w:rsidRPr="0068742F" w:rsidRDefault="00445ED3" w:rsidP="002D0E35">
      <w:pPr>
        <w:rPr>
          <w:color w:val="auto"/>
          <w:sz w:val="24"/>
          <w:szCs w:val="24"/>
          <w14:ligatures w14:val="none"/>
        </w:rPr>
      </w:pPr>
      <w:r w:rsidRPr="0068742F">
        <w:rPr>
          <w:color w:val="auto"/>
          <w:sz w:val="24"/>
          <w:szCs w:val="24"/>
          <w14:ligatures w14:val="none"/>
        </w:rPr>
        <w:t>T. Carragher</w:t>
      </w:r>
      <w:r w:rsidR="002D0E35" w:rsidRPr="0068742F">
        <w:rPr>
          <w:color w:val="auto"/>
          <w:sz w:val="24"/>
          <w:szCs w:val="24"/>
          <w14:ligatures w14:val="none"/>
        </w:rPr>
        <w:br/>
      </w:r>
      <w:r w:rsidR="0068742F" w:rsidRPr="0068742F">
        <w:rPr>
          <w:color w:val="auto"/>
          <w:sz w:val="24"/>
          <w:szCs w:val="24"/>
          <w14:ligatures w14:val="none"/>
        </w:rPr>
        <w:t>A Bustard</w:t>
      </w:r>
    </w:p>
    <w:p w:rsidR="007E5816" w:rsidRPr="0068742F" w:rsidRDefault="007E5816" w:rsidP="002D0E35">
      <w:pPr>
        <w:rPr>
          <w:color w:val="auto"/>
          <w:sz w:val="24"/>
          <w:szCs w:val="24"/>
          <w14:ligatures w14:val="none"/>
        </w:rPr>
      </w:pPr>
      <w:r w:rsidRPr="0068742F">
        <w:rPr>
          <w:color w:val="auto"/>
          <w:sz w:val="24"/>
          <w:szCs w:val="24"/>
          <w14:ligatures w14:val="none"/>
        </w:rPr>
        <w:t>G Woods</w:t>
      </w:r>
    </w:p>
    <w:p w:rsidR="002D0E35" w:rsidRPr="007E5816" w:rsidRDefault="007E5816" w:rsidP="002D0E35">
      <w:pPr>
        <w:rPr>
          <w:color w:val="auto"/>
          <w:sz w:val="24"/>
          <w:szCs w:val="24"/>
          <w14:ligatures w14:val="none"/>
        </w:rPr>
      </w:pPr>
      <w:r w:rsidRPr="0068742F">
        <w:rPr>
          <w:color w:val="auto"/>
          <w:sz w:val="24"/>
          <w:szCs w:val="24"/>
          <w14:ligatures w14:val="none"/>
        </w:rPr>
        <w:t>F MacGregor</w:t>
      </w:r>
      <w:r w:rsidR="002D0E35" w:rsidRPr="00FC4237">
        <w:rPr>
          <w:color w:val="FF0000"/>
          <w:sz w:val="24"/>
          <w:szCs w:val="24"/>
          <w14:ligatures w14:val="none"/>
        </w:rPr>
        <w:br/>
      </w:r>
    </w:p>
    <w:p w:rsidR="002D0E35" w:rsidRDefault="002D0E35" w:rsidP="002D0E35">
      <w:pPr>
        <w:rPr>
          <w:color w:val="auto"/>
          <w:sz w:val="24"/>
          <w:szCs w:val="24"/>
          <w14:ligatures w14:val="none"/>
        </w:rPr>
      </w:pPr>
      <w:r w:rsidRPr="007E5816">
        <w:rPr>
          <w:color w:val="auto"/>
          <w:sz w:val="24"/>
          <w:szCs w:val="24"/>
          <w14:ligatures w14:val="none"/>
        </w:rPr>
        <w:t>Area Community Education Officer: </w:t>
      </w:r>
      <w:r w:rsidRPr="007E5816">
        <w:rPr>
          <w:color w:val="auto"/>
          <w:sz w:val="24"/>
          <w:szCs w:val="24"/>
          <w14:ligatures w14:val="none"/>
        </w:rPr>
        <w:br/>
        <w:t>St. Andrews High School,</w:t>
      </w:r>
      <w:r w:rsidRPr="007E5816">
        <w:rPr>
          <w:color w:val="auto"/>
          <w:sz w:val="24"/>
          <w:szCs w:val="24"/>
          <w14:ligatures w14:val="none"/>
        </w:rPr>
        <w:br/>
        <w:t>9 Old Monkland Road,</w:t>
      </w:r>
      <w:r w:rsidRPr="007E5816">
        <w:rPr>
          <w:color w:val="auto"/>
          <w:sz w:val="24"/>
          <w:szCs w:val="24"/>
          <w14:ligatures w14:val="none"/>
        </w:rPr>
        <w:br/>
        <w:t>ML5 1EA.</w:t>
      </w:r>
      <w:r w:rsidRPr="007E5816">
        <w:rPr>
          <w:color w:val="auto"/>
          <w:sz w:val="24"/>
          <w:szCs w:val="24"/>
          <w14:ligatures w14:val="none"/>
        </w:rPr>
        <w:br/>
        <w:t>0I236 638470</w:t>
      </w:r>
    </w:p>
    <w:p w:rsidR="00FC4237" w:rsidRDefault="00FC4237" w:rsidP="00AB0D91">
      <w:pPr>
        <w:ind w:right="-120"/>
        <w:rPr>
          <w:rFonts w:asciiTheme="minorHAnsi" w:hAnsiTheme="minorHAnsi"/>
          <w:sz w:val="24"/>
          <w:szCs w:val="24"/>
          <w:u w:val="single"/>
          <w14:ligatures w14:val="none"/>
        </w:rPr>
      </w:pPr>
    </w:p>
    <w:p w:rsidR="00FC4237" w:rsidRDefault="00FC4237" w:rsidP="00AB0D91">
      <w:pPr>
        <w:ind w:right="-120"/>
        <w:rPr>
          <w:rFonts w:asciiTheme="minorHAnsi" w:hAnsiTheme="minorHAnsi"/>
          <w:sz w:val="24"/>
          <w:szCs w:val="24"/>
          <w:u w:val="single"/>
          <w14:ligatures w14:val="none"/>
        </w:rPr>
      </w:pPr>
    </w:p>
    <w:p w:rsidR="00FC4237" w:rsidRDefault="00FC4237" w:rsidP="00AB0D91">
      <w:pPr>
        <w:ind w:right="-120"/>
        <w:rPr>
          <w:rFonts w:asciiTheme="minorHAnsi" w:hAnsiTheme="minorHAnsi"/>
          <w:sz w:val="24"/>
          <w:szCs w:val="24"/>
          <w:u w:val="single"/>
          <w14:ligatures w14:val="none"/>
        </w:rPr>
      </w:pPr>
    </w:p>
    <w:p w:rsidR="00FC4237" w:rsidRDefault="00FC4237" w:rsidP="00AB0D91">
      <w:pPr>
        <w:ind w:right="-120"/>
        <w:rPr>
          <w:rFonts w:asciiTheme="minorHAnsi" w:hAnsiTheme="minorHAnsi"/>
          <w:sz w:val="24"/>
          <w:szCs w:val="24"/>
          <w:u w:val="single"/>
          <w14:ligatures w14:val="none"/>
        </w:rPr>
      </w:pPr>
    </w:p>
    <w:p w:rsidR="0068742F" w:rsidRDefault="0068742F" w:rsidP="00AB0D91">
      <w:pPr>
        <w:ind w:right="-120"/>
        <w:rPr>
          <w:rFonts w:asciiTheme="minorHAnsi" w:hAnsiTheme="minorHAnsi"/>
          <w:sz w:val="24"/>
          <w:szCs w:val="24"/>
          <w:u w:val="single"/>
          <w14:ligatures w14:val="none"/>
        </w:rPr>
      </w:pPr>
    </w:p>
    <w:p w:rsidR="00FC4237" w:rsidRDefault="00FC4237" w:rsidP="00AB0D91">
      <w:pPr>
        <w:ind w:right="-120"/>
        <w:rPr>
          <w:rFonts w:asciiTheme="minorHAnsi" w:hAnsiTheme="minorHAnsi"/>
          <w:sz w:val="24"/>
          <w:szCs w:val="24"/>
          <w:u w:val="single"/>
          <w14:ligatures w14:val="none"/>
        </w:rPr>
      </w:pPr>
    </w:p>
    <w:p w:rsidR="00FC4237" w:rsidRDefault="00FC4237" w:rsidP="00AB0D91">
      <w:pPr>
        <w:ind w:right="-120"/>
        <w:rPr>
          <w:rFonts w:asciiTheme="minorHAnsi" w:hAnsiTheme="minorHAnsi"/>
          <w:sz w:val="24"/>
          <w:szCs w:val="24"/>
          <w:u w:val="single"/>
          <w14:ligatures w14:val="none"/>
        </w:rPr>
      </w:pPr>
    </w:p>
    <w:p w:rsidR="00FE7901" w:rsidRPr="00FC4237" w:rsidRDefault="00FE7901" w:rsidP="00AB0D91">
      <w:pPr>
        <w:ind w:right="-120"/>
        <w:rPr>
          <w:rFonts w:asciiTheme="minorHAnsi" w:hAnsiTheme="minorHAnsi"/>
          <w:b/>
          <w:sz w:val="24"/>
          <w:szCs w:val="24"/>
          <w:u w:val="single"/>
          <w14:ligatures w14:val="none"/>
        </w:rPr>
      </w:pPr>
      <w:r w:rsidRPr="00FC4237">
        <w:rPr>
          <w:rFonts w:asciiTheme="minorHAnsi" w:hAnsiTheme="minorHAnsi"/>
          <w:b/>
          <w:sz w:val="24"/>
          <w:szCs w:val="24"/>
          <w:u w:val="single"/>
          <w14:ligatures w14:val="none"/>
        </w:rPr>
        <w:lastRenderedPageBreak/>
        <w:t>Contacts in relation to Support for Learning</w:t>
      </w:r>
    </w:p>
    <w:p w:rsidR="00FC4237" w:rsidRPr="00FC4237" w:rsidRDefault="00FC4237" w:rsidP="00FC4237">
      <w:pPr>
        <w:spacing w:after="16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Help and advice on any matters relating to Support for Learning can be obtained from</w:t>
      </w:r>
      <w:r w:rsidRPr="00FC4237">
        <w:rPr>
          <w:rFonts w:ascii="Arial" w:eastAsiaTheme="minorHAnsi" w:hAnsi="Arial" w:cs="Arial"/>
          <w:b/>
          <w:color w:val="auto"/>
          <w:kern w:val="0"/>
          <w:sz w:val="22"/>
          <w:szCs w:val="22"/>
          <w:lang w:eastAsia="en-US"/>
          <w14:ligatures w14:val="none"/>
          <w14:cntxtAlts w14:val="0"/>
        </w:rPr>
        <w:t xml:space="preserve"> CIIL</w:t>
      </w:r>
      <w:r w:rsidRPr="00FC4237">
        <w:rPr>
          <w:rFonts w:ascii="Arial" w:eastAsiaTheme="minorHAnsi" w:hAnsi="Arial" w:cs="Arial"/>
          <w:color w:val="auto"/>
          <w:kern w:val="0"/>
          <w:sz w:val="22"/>
          <w:szCs w:val="22"/>
          <w:lang w:eastAsia="en-US"/>
          <w14:ligatures w14:val="none"/>
          <w14:cntxtAlts w14:val="0"/>
        </w:rPr>
        <w:t xml:space="preserve"> </w:t>
      </w:r>
    </w:p>
    <w:p w:rsidR="00FC4237" w:rsidRPr="00FC4237" w:rsidRDefault="00FC4237" w:rsidP="00FC4237">
      <w:pPr>
        <w:tabs>
          <w:tab w:val="left" w:pos="3969"/>
          <w:tab w:val="left" w:pos="6237"/>
        </w:tabs>
        <w:spacing w:after="160" w:line="259" w:lineRule="auto"/>
        <w:rPr>
          <w:rFonts w:asciiTheme="minorHAnsi" w:eastAsiaTheme="minorHAnsi" w:hAnsiTheme="minorHAnsi" w:cstheme="minorHAnsi"/>
          <w:color w:val="auto"/>
          <w:kern w:val="0"/>
          <w:sz w:val="24"/>
          <w:szCs w:val="24"/>
          <w:lang w:eastAsia="en-US"/>
          <w14:ligatures w14:val="none"/>
          <w14:cntxtAlts w14:val="0"/>
        </w:rPr>
      </w:pPr>
      <w:r w:rsidRPr="00FC4237">
        <w:rPr>
          <w:rFonts w:asciiTheme="minorHAnsi" w:eastAsiaTheme="minorHAnsi" w:hAnsiTheme="minorHAnsi" w:cstheme="minorHAnsi"/>
          <w:color w:val="auto"/>
          <w:kern w:val="0"/>
          <w:sz w:val="24"/>
          <w:szCs w:val="24"/>
          <w:lang w:eastAsia="en-US"/>
          <w14:ligatures w14:val="none"/>
          <w14:cntxtAlts w14:val="0"/>
        </w:rPr>
        <w:t>St Am</w:t>
      </w:r>
      <w:r w:rsidR="007E1ED7">
        <w:rPr>
          <w:rFonts w:asciiTheme="minorHAnsi" w:eastAsiaTheme="minorHAnsi" w:hAnsiTheme="minorHAnsi" w:cstheme="minorHAnsi"/>
          <w:color w:val="auto"/>
          <w:kern w:val="0"/>
          <w:sz w:val="24"/>
          <w:szCs w:val="24"/>
          <w:lang w:eastAsia="en-US"/>
          <w14:ligatures w14:val="none"/>
          <w14:cntxtAlts w14:val="0"/>
        </w:rPr>
        <w:t>brose HS cluster</w:t>
      </w:r>
      <w:r w:rsidR="007E1ED7">
        <w:rPr>
          <w:rFonts w:asciiTheme="minorHAnsi" w:eastAsiaTheme="minorHAnsi" w:hAnsiTheme="minorHAnsi" w:cstheme="minorHAnsi"/>
          <w:color w:val="auto"/>
          <w:kern w:val="0"/>
          <w:sz w:val="24"/>
          <w:szCs w:val="24"/>
          <w:lang w:eastAsia="en-US"/>
          <w14:ligatures w14:val="none"/>
          <w14:cntxtAlts w14:val="0"/>
        </w:rPr>
        <w:tab/>
        <w:t>Carrie McCormack (McCormackC</w:t>
      </w:r>
      <w:r w:rsidRPr="00FC4237">
        <w:rPr>
          <w:rFonts w:asciiTheme="minorHAnsi" w:eastAsiaTheme="minorHAnsi" w:hAnsiTheme="minorHAnsi" w:cstheme="minorHAnsi"/>
          <w:color w:val="auto"/>
          <w:kern w:val="0"/>
          <w:sz w:val="24"/>
          <w:szCs w:val="24"/>
          <w:lang w:eastAsia="en-US"/>
          <w14:ligatures w14:val="none"/>
          <w14:cntxtAlts w14:val="0"/>
        </w:rPr>
        <w:t>@northlan.gov.uk</w:t>
      </w:r>
      <w:r w:rsidR="007E1ED7">
        <w:rPr>
          <w:rFonts w:asciiTheme="minorHAnsi" w:eastAsiaTheme="minorHAnsi" w:hAnsiTheme="minorHAnsi" w:cstheme="minorHAnsi"/>
          <w:color w:val="auto"/>
          <w:kern w:val="0"/>
          <w:sz w:val="24"/>
          <w:szCs w:val="24"/>
          <w:lang w:eastAsia="en-US"/>
          <w14:ligatures w14:val="none"/>
          <w14:cntxtAlts w14:val="0"/>
        </w:rPr>
        <w:t>)</w:t>
      </w:r>
    </w:p>
    <w:p w:rsidR="00FC4237" w:rsidRPr="002927B5" w:rsidRDefault="00FC4237" w:rsidP="00AB0D91">
      <w:pPr>
        <w:ind w:right="-120"/>
        <w:rPr>
          <w:rFonts w:asciiTheme="minorHAnsi" w:hAnsiTheme="minorHAnsi"/>
          <w:sz w:val="24"/>
          <w:szCs w:val="24"/>
          <w:u w:val="single"/>
          <w14:ligatures w14:val="none"/>
        </w:rPr>
      </w:pPr>
    </w:p>
    <w:p w:rsidR="00BF5DF9" w:rsidRDefault="00BF5DF9" w:rsidP="00FE7901">
      <w:pPr>
        <w:widowControl w:val="0"/>
        <w:rPr>
          <w:rFonts w:asciiTheme="minorHAnsi" w:hAnsiTheme="minorHAnsi" w:cs="Arial"/>
          <w:sz w:val="24"/>
          <w:szCs w:val="24"/>
        </w:rPr>
      </w:pPr>
    </w:p>
    <w:p w:rsidR="00FE7901" w:rsidRPr="002927B5" w:rsidRDefault="00FE7901" w:rsidP="00FE7901">
      <w:pPr>
        <w:widowControl w:val="0"/>
        <w:rPr>
          <w:rFonts w:asciiTheme="minorHAnsi" w:hAnsiTheme="minorHAnsi" w:cs="Arial"/>
          <w:sz w:val="24"/>
          <w:szCs w:val="24"/>
        </w:rPr>
      </w:pPr>
      <w:r w:rsidRPr="002927B5">
        <w:rPr>
          <w:rFonts w:asciiTheme="minorHAnsi" w:hAnsiTheme="minorHAnsi" w:cs="Arial"/>
          <w:sz w:val="24"/>
          <w:szCs w:val="24"/>
        </w:rPr>
        <w:t>You can also get more help and advice from:</w:t>
      </w:r>
    </w:p>
    <w:p w:rsidR="00FE7901" w:rsidRPr="002927B5" w:rsidRDefault="00FE7901" w:rsidP="00FE7901">
      <w:pPr>
        <w:widowControl w:val="0"/>
        <w:rPr>
          <w:rFonts w:asciiTheme="minorHAnsi" w:hAnsiTheme="minorHAnsi" w:cs="Arial"/>
          <w:sz w:val="24"/>
          <w:szCs w:val="24"/>
        </w:rPr>
      </w:pPr>
      <w:r w:rsidRPr="00FC4237">
        <w:rPr>
          <w:rFonts w:asciiTheme="minorHAnsi" w:hAnsiTheme="minorHAnsi" w:cs="Arial"/>
          <w:b/>
          <w:sz w:val="24"/>
          <w:szCs w:val="24"/>
        </w:rPr>
        <w:t>Enquire</w:t>
      </w:r>
      <w:r w:rsidRPr="002927B5">
        <w:rPr>
          <w:rFonts w:asciiTheme="minorHAnsi" w:hAnsiTheme="minorHAnsi" w:cs="Arial"/>
          <w:sz w:val="24"/>
          <w:szCs w:val="24"/>
        </w:rPr>
        <w:t xml:space="preserve"> – the Scottish advice service for additional support for learning.  Operated by Children in Scotland, Enquire offers independent confidential advice and information on additional support for learning. Enquire also provide a range of factsheets,</w:t>
      </w:r>
    </w:p>
    <w:p w:rsidR="00FE7901" w:rsidRDefault="00FE7901" w:rsidP="00FE7901">
      <w:pPr>
        <w:widowControl w:val="0"/>
        <w:rPr>
          <w:rFonts w:asciiTheme="minorHAnsi" w:hAnsiTheme="minorHAnsi" w:cs="Arial"/>
          <w:sz w:val="24"/>
          <w:szCs w:val="24"/>
        </w:rPr>
      </w:pPr>
      <w:r w:rsidRPr="002927B5">
        <w:rPr>
          <w:rFonts w:asciiTheme="minorHAnsi" w:hAnsiTheme="minorHAnsi" w:cs="Arial"/>
          <w:sz w:val="24"/>
          <w:szCs w:val="24"/>
        </w:rPr>
        <w:t>0345 123 2303</w:t>
      </w:r>
    </w:p>
    <w:p w:rsidR="00FC4237" w:rsidRPr="00FC4237" w:rsidRDefault="00FC4237" w:rsidP="00FC4237">
      <w:pPr>
        <w:spacing w:after="160" w:line="259" w:lineRule="auto"/>
        <w:ind w:firstLine="720"/>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Enquire</w:t>
      </w:r>
    </w:p>
    <w:p w:rsidR="00FC4237" w:rsidRPr="00FC4237" w:rsidRDefault="00FC4237" w:rsidP="00FC4237">
      <w:pPr>
        <w:spacing w:after="160" w:line="259" w:lineRule="auto"/>
        <w:ind w:firstLine="720"/>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Children in Scotland</w:t>
      </w:r>
    </w:p>
    <w:p w:rsidR="00FC4237" w:rsidRPr="00FC4237" w:rsidRDefault="00FC4237" w:rsidP="00FC4237">
      <w:pPr>
        <w:spacing w:after="160" w:line="259" w:lineRule="auto"/>
        <w:ind w:firstLine="720"/>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Rosebery House</w:t>
      </w:r>
    </w:p>
    <w:p w:rsidR="00FC4237" w:rsidRPr="00FC4237" w:rsidRDefault="00FC4237" w:rsidP="00FC4237">
      <w:pPr>
        <w:spacing w:after="160" w:line="259" w:lineRule="auto"/>
        <w:ind w:firstLine="720"/>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9 Haymarket Terrace</w:t>
      </w:r>
    </w:p>
    <w:p w:rsidR="00FC4237" w:rsidRPr="00FC4237" w:rsidRDefault="00FC4237" w:rsidP="00FC4237">
      <w:pPr>
        <w:spacing w:after="160" w:line="259" w:lineRule="auto"/>
        <w:ind w:firstLine="720"/>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Edinburgh</w:t>
      </w:r>
    </w:p>
    <w:p w:rsidR="00FC4237" w:rsidRPr="00FC4237" w:rsidRDefault="00FC4237" w:rsidP="00FC4237">
      <w:pPr>
        <w:spacing w:after="160" w:line="259" w:lineRule="auto"/>
        <w:ind w:firstLine="720"/>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EH12 5EZ</w:t>
      </w:r>
    </w:p>
    <w:p w:rsidR="00FE7901" w:rsidRPr="002927B5" w:rsidRDefault="00593837" w:rsidP="00FE7901">
      <w:pPr>
        <w:widowControl w:val="0"/>
        <w:rPr>
          <w:rFonts w:asciiTheme="minorHAnsi" w:hAnsiTheme="minorHAnsi" w:cs="Arial"/>
          <w:sz w:val="24"/>
          <w:szCs w:val="24"/>
        </w:rPr>
      </w:pPr>
      <w:hyperlink r:id="rId32" w:history="1">
        <w:r w:rsidR="00FE7901" w:rsidRPr="002927B5">
          <w:rPr>
            <w:rStyle w:val="Hyperlink"/>
            <w:rFonts w:asciiTheme="minorHAnsi" w:hAnsiTheme="minorHAnsi" w:cs="Arial"/>
            <w:sz w:val="24"/>
            <w:szCs w:val="24"/>
            <w:u w:val="none"/>
          </w:rPr>
          <w:t>info@enquire.org.uk</w:t>
        </w:r>
      </w:hyperlink>
    </w:p>
    <w:p w:rsidR="00FE7901" w:rsidRPr="002927B5" w:rsidRDefault="00593837" w:rsidP="00FE7901">
      <w:pPr>
        <w:widowControl w:val="0"/>
        <w:rPr>
          <w:rFonts w:asciiTheme="minorHAnsi" w:hAnsiTheme="minorHAnsi" w:cs="Arial"/>
          <w:sz w:val="24"/>
          <w:szCs w:val="24"/>
        </w:rPr>
      </w:pPr>
      <w:hyperlink r:id="rId33" w:history="1">
        <w:r w:rsidR="00FE7901" w:rsidRPr="002927B5">
          <w:rPr>
            <w:rStyle w:val="Hyperlink"/>
            <w:rFonts w:asciiTheme="minorHAnsi" w:hAnsiTheme="minorHAnsi" w:cs="Arial"/>
            <w:color w:val="auto"/>
            <w:sz w:val="24"/>
            <w:szCs w:val="24"/>
            <w:u w:val="none"/>
          </w:rPr>
          <w:t>www.enquire.org.uk</w:t>
        </w:r>
      </w:hyperlink>
      <w:r w:rsidR="00FE7901" w:rsidRPr="002927B5">
        <w:rPr>
          <w:rFonts w:asciiTheme="minorHAnsi" w:hAnsiTheme="minorHAnsi" w:cs="Arial"/>
          <w:sz w:val="24"/>
          <w:szCs w:val="24"/>
        </w:rPr>
        <w:t xml:space="preserve"> for parents</w:t>
      </w:r>
      <w:r w:rsidR="00FC4237">
        <w:rPr>
          <w:rFonts w:asciiTheme="minorHAnsi" w:hAnsiTheme="minorHAnsi" w:cs="Arial"/>
          <w:sz w:val="24"/>
          <w:szCs w:val="24"/>
        </w:rPr>
        <w:t>/carers</w:t>
      </w:r>
      <w:r w:rsidR="00FE7901" w:rsidRPr="002927B5">
        <w:rPr>
          <w:rFonts w:asciiTheme="minorHAnsi" w:hAnsiTheme="minorHAnsi" w:cs="Arial"/>
          <w:sz w:val="24"/>
          <w:szCs w:val="24"/>
        </w:rPr>
        <w:t xml:space="preserve"> and practitioners</w:t>
      </w:r>
    </w:p>
    <w:p w:rsidR="00FE7901" w:rsidRPr="002927B5" w:rsidRDefault="00FE7901" w:rsidP="00FE7901">
      <w:pPr>
        <w:widowControl w:val="0"/>
        <w:rPr>
          <w:rFonts w:asciiTheme="minorHAnsi" w:hAnsiTheme="minorHAnsi" w:cs="Arial"/>
          <w:sz w:val="24"/>
          <w:szCs w:val="24"/>
        </w:rPr>
      </w:pPr>
      <w:r w:rsidRPr="002927B5">
        <w:rPr>
          <w:rFonts w:asciiTheme="minorHAnsi" w:hAnsiTheme="minorHAnsi" w:cs="Arial"/>
          <w:sz w:val="24"/>
          <w:szCs w:val="24"/>
        </w:rPr>
        <w:t>www.enquire.org.uk for children and young people</w:t>
      </w:r>
    </w:p>
    <w:p w:rsidR="0059399F" w:rsidRDefault="0059399F" w:rsidP="00FE7901">
      <w:pPr>
        <w:outlineLvl w:val="0"/>
        <w:rPr>
          <w:rFonts w:asciiTheme="minorHAnsi" w:hAnsiTheme="minorHAnsi" w:cs="Arial"/>
          <w:sz w:val="24"/>
          <w:szCs w:val="24"/>
          <w:u w:val="single"/>
        </w:rPr>
      </w:pPr>
    </w:p>
    <w:p w:rsidR="00FC4237" w:rsidRPr="00FC4237" w:rsidRDefault="00FC4237" w:rsidP="00FC4237">
      <w:pPr>
        <w:spacing w:after="0" w:line="259" w:lineRule="auto"/>
        <w:rPr>
          <w:rFonts w:ascii="Arial" w:eastAsiaTheme="minorHAnsi" w:hAnsi="Arial" w:cs="Arial"/>
          <w:b/>
          <w:color w:val="auto"/>
          <w:kern w:val="0"/>
          <w:sz w:val="22"/>
          <w:szCs w:val="22"/>
          <w:lang w:eastAsia="en-US"/>
          <w14:ligatures w14:val="none"/>
          <w14:cntxtAlts w14:val="0"/>
        </w:rPr>
      </w:pPr>
      <w:r w:rsidRPr="00FC4237">
        <w:rPr>
          <w:rFonts w:ascii="Arial" w:eastAsiaTheme="minorHAnsi" w:hAnsi="Arial" w:cs="Arial"/>
          <w:b/>
          <w:color w:val="auto"/>
          <w:kern w:val="0"/>
          <w:sz w:val="22"/>
          <w:szCs w:val="22"/>
          <w:lang w:eastAsia="en-US"/>
          <w14:ligatures w14:val="none"/>
          <w14:cntxtAlts w14:val="0"/>
        </w:rPr>
        <w:t>Children in Scotland - Resolve Mediation</w:t>
      </w:r>
    </w:p>
    <w:p w:rsidR="00FC4237" w:rsidRPr="00FC4237" w:rsidRDefault="00FC4237" w:rsidP="00FC4237">
      <w:pPr>
        <w:spacing w:after="0" w:line="259" w:lineRule="auto"/>
        <w:rPr>
          <w:rFonts w:ascii="Arial" w:eastAsiaTheme="minorHAnsi" w:hAnsi="Arial" w:cs="Arial"/>
          <w:b/>
          <w:color w:val="auto"/>
          <w:kern w:val="0"/>
          <w:sz w:val="22"/>
          <w:szCs w:val="22"/>
          <w:lang w:eastAsia="en-US"/>
          <w14:ligatures w14:val="none"/>
          <w14:cntxtAlts w14:val="0"/>
        </w:rPr>
      </w:pPr>
      <w:r w:rsidRPr="00FC4237">
        <w:rPr>
          <w:rFonts w:ascii="Arial" w:eastAsiaTheme="minorHAnsi" w:hAnsi="Arial" w:cs="Arial"/>
          <w:b/>
          <w:color w:val="auto"/>
          <w:kern w:val="0"/>
          <w:sz w:val="22"/>
          <w:szCs w:val="22"/>
          <w:lang w:eastAsia="en-US"/>
          <w14:ligatures w14:val="none"/>
          <w14:cntxtAlts w14:val="0"/>
        </w:rPr>
        <w:t>0131 313 8844</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 xml:space="preserve">Email: </w:t>
      </w:r>
      <w:hyperlink r:id="rId34" w:history="1">
        <w:r w:rsidRPr="00FC4237">
          <w:rPr>
            <w:rFonts w:ascii="Arial" w:eastAsiaTheme="minorHAnsi" w:hAnsi="Arial" w:cs="Arial"/>
            <w:color w:val="0563C1" w:themeColor="hyperlink"/>
            <w:kern w:val="0"/>
            <w:sz w:val="22"/>
            <w:szCs w:val="22"/>
            <w:u w:val="single"/>
            <w:lang w:eastAsia="en-US"/>
            <w14:ligatures w14:val="none"/>
            <w14:cntxtAlts w14:val="0"/>
          </w:rPr>
          <w:t>resolve@childreninscotland.org.uk</w:t>
        </w:r>
      </w:hyperlink>
      <w:r w:rsidRPr="00FC4237">
        <w:rPr>
          <w:rFonts w:ascii="Arial" w:eastAsiaTheme="minorHAnsi" w:hAnsi="Arial" w:cs="Arial"/>
          <w:color w:val="auto"/>
          <w:kern w:val="0"/>
          <w:sz w:val="22"/>
          <w:szCs w:val="22"/>
          <w:lang w:eastAsia="en-US"/>
          <w14:ligatures w14:val="none"/>
          <w14:cntxtAlts w14:val="0"/>
        </w:rPr>
        <w:t xml:space="preserve"> </w:t>
      </w:r>
    </w:p>
    <w:p w:rsidR="0059399F" w:rsidRDefault="0059399F" w:rsidP="00FE7901">
      <w:pPr>
        <w:outlineLvl w:val="0"/>
        <w:rPr>
          <w:rFonts w:asciiTheme="minorHAnsi" w:hAnsiTheme="minorHAnsi" w:cs="Arial"/>
          <w:sz w:val="24"/>
          <w:szCs w:val="24"/>
          <w:u w:val="single"/>
        </w:rPr>
      </w:pPr>
    </w:p>
    <w:p w:rsidR="00FC4237" w:rsidRPr="00FC4237" w:rsidRDefault="00FC4237" w:rsidP="00FC4237">
      <w:pPr>
        <w:rPr>
          <w:rFonts w:asciiTheme="minorHAnsi" w:hAnsiTheme="minorHAnsi" w:cs="Arial"/>
          <w:b/>
          <w:sz w:val="24"/>
          <w:szCs w:val="24"/>
          <w:u w:val="single"/>
        </w:rPr>
      </w:pPr>
      <w:r w:rsidRPr="00FC4237">
        <w:rPr>
          <w:rFonts w:asciiTheme="minorHAnsi" w:hAnsiTheme="minorHAnsi" w:cs="Arial"/>
          <w:b/>
          <w:sz w:val="24"/>
          <w:szCs w:val="24"/>
          <w:u w:val="single"/>
        </w:rPr>
        <w:t>Independent Adjudication</w:t>
      </w:r>
    </w:p>
    <w:p w:rsidR="00FC4237" w:rsidRPr="00FC4237" w:rsidRDefault="00FC4237" w:rsidP="00FC4237">
      <w:pPr>
        <w:spacing w:after="0"/>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 xml:space="preserve">Scottish Government </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 xml:space="preserve">Directorate for Learning </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 xml:space="preserve">Support and Wellbeing Unit </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 xml:space="preserve">Area 2C North </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 xml:space="preserve">Victoria Quay </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 xml:space="preserve">Edinburgh </w:t>
      </w:r>
    </w:p>
    <w:p w:rsidR="00FC4237" w:rsidRPr="00FC4237" w:rsidRDefault="00FC4237" w:rsidP="00FC4237">
      <w:pPr>
        <w:spacing w:after="0" w:line="259" w:lineRule="auto"/>
        <w:rPr>
          <w:rFonts w:ascii="Arial" w:eastAsiaTheme="minorHAnsi" w:hAnsi="Arial" w:cs="Arial"/>
          <w:b/>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EH6 6QQ</w:t>
      </w:r>
    </w:p>
    <w:p w:rsidR="0057223C" w:rsidRPr="0057223C" w:rsidRDefault="0057223C" w:rsidP="0057223C">
      <w:pPr>
        <w:outlineLvl w:val="0"/>
        <w:rPr>
          <w:rFonts w:asciiTheme="minorHAnsi" w:hAnsiTheme="minorHAnsi" w:cs="Arial"/>
          <w:b/>
          <w:sz w:val="24"/>
          <w:szCs w:val="24"/>
        </w:rPr>
      </w:pPr>
    </w:p>
    <w:p w:rsidR="00011B76" w:rsidRDefault="00011B76" w:rsidP="0057223C">
      <w:pPr>
        <w:outlineLvl w:val="0"/>
        <w:rPr>
          <w:rFonts w:asciiTheme="minorHAnsi" w:hAnsiTheme="minorHAnsi" w:cs="Arial"/>
          <w:b/>
          <w:sz w:val="24"/>
          <w:szCs w:val="24"/>
          <w:u w:val="single"/>
        </w:rPr>
      </w:pPr>
    </w:p>
    <w:p w:rsidR="0057223C" w:rsidRPr="0057223C" w:rsidRDefault="0057223C" w:rsidP="0057223C">
      <w:pPr>
        <w:outlineLvl w:val="0"/>
        <w:rPr>
          <w:rFonts w:asciiTheme="minorHAnsi" w:hAnsiTheme="minorHAnsi" w:cs="Arial"/>
          <w:b/>
          <w:sz w:val="24"/>
          <w:szCs w:val="24"/>
          <w:u w:val="single"/>
        </w:rPr>
      </w:pPr>
      <w:r w:rsidRPr="0057223C">
        <w:rPr>
          <w:rFonts w:asciiTheme="minorHAnsi" w:hAnsiTheme="minorHAnsi" w:cs="Arial"/>
          <w:b/>
          <w:sz w:val="24"/>
          <w:szCs w:val="24"/>
          <w:u w:val="single"/>
        </w:rPr>
        <w:t>NHS LANARKSHIRE</w:t>
      </w:r>
    </w:p>
    <w:p w:rsidR="0057223C" w:rsidRPr="0057223C" w:rsidRDefault="0057223C" w:rsidP="0057223C">
      <w:pPr>
        <w:spacing w:after="160" w:line="259" w:lineRule="auto"/>
        <w:rPr>
          <w:rFonts w:ascii="Arial" w:eastAsiaTheme="minorHAnsi" w:hAnsi="Arial" w:cs="Arial"/>
          <w:color w:val="auto"/>
          <w:kern w:val="0"/>
          <w:sz w:val="22"/>
          <w:szCs w:val="22"/>
          <w:lang w:eastAsia="en-US"/>
          <w14:ligatures w14:val="none"/>
          <w14:cntxtAlts w14:val="0"/>
        </w:rPr>
      </w:pPr>
      <w:r w:rsidRPr="0057223C">
        <w:rPr>
          <w:rFonts w:ascii="Arial" w:eastAsiaTheme="minorHAnsi" w:hAnsi="Arial" w:cs="Arial"/>
          <w:color w:val="auto"/>
          <w:kern w:val="0"/>
          <w:sz w:val="22"/>
          <w:szCs w:val="22"/>
          <w:lang w:eastAsia="en-US"/>
          <w14:ligatures w14:val="none"/>
          <w14:cntxtAlts w14:val="0"/>
        </w:rPr>
        <w:t>Coatbridge Health Centre</w:t>
      </w:r>
      <w:r w:rsidRPr="0057223C">
        <w:rPr>
          <w:rFonts w:ascii="Arial" w:eastAsiaTheme="minorHAnsi" w:hAnsi="Arial" w:cs="Arial"/>
          <w:color w:val="auto"/>
          <w:kern w:val="0"/>
          <w:sz w:val="22"/>
          <w:szCs w:val="22"/>
          <w:lang w:eastAsia="en-US"/>
          <w14:ligatures w14:val="none"/>
          <w14:cntxtAlts w14:val="0"/>
        </w:rPr>
        <w:tab/>
      </w:r>
    </w:p>
    <w:p w:rsidR="0057223C" w:rsidRPr="0057223C" w:rsidRDefault="0057223C" w:rsidP="0057223C">
      <w:pPr>
        <w:spacing w:after="160" w:line="259" w:lineRule="auto"/>
        <w:rPr>
          <w:rFonts w:ascii="Arial" w:eastAsiaTheme="minorHAnsi" w:hAnsi="Arial" w:cs="Arial"/>
          <w:color w:val="auto"/>
          <w:kern w:val="0"/>
          <w:sz w:val="22"/>
          <w:szCs w:val="22"/>
          <w:lang w:eastAsia="en-US"/>
          <w14:ligatures w14:val="none"/>
          <w14:cntxtAlts w14:val="0"/>
        </w:rPr>
      </w:pPr>
      <w:r w:rsidRPr="0057223C">
        <w:rPr>
          <w:rFonts w:ascii="Arial" w:eastAsiaTheme="minorHAnsi" w:hAnsi="Arial" w:cs="Arial"/>
          <w:color w:val="auto"/>
          <w:kern w:val="0"/>
          <w:sz w:val="22"/>
          <w:szCs w:val="22"/>
          <w:lang w:eastAsia="en-US"/>
          <w14:ligatures w14:val="none"/>
          <w14:cntxtAlts w14:val="0"/>
        </w:rPr>
        <w:t>01236 432200</w:t>
      </w:r>
    </w:p>
    <w:p w:rsidR="00FC4237" w:rsidRDefault="00FC4237" w:rsidP="00FE7901">
      <w:pPr>
        <w:rPr>
          <w:rFonts w:asciiTheme="minorHAnsi" w:hAnsiTheme="minorHAnsi" w:cs="Arial"/>
          <w:b/>
          <w:sz w:val="24"/>
          <w:szCs w:val="24"/>
        </w:rPr>
      </w:pPr>
    </w:p>
    <w:p w:rsidR="00FC4237" w:rsidRDefault="00FC4237" w:rsidP="00FE7901">
      <w:pPr>
        <w:rPr>
          <w:rFonts w:asciiTheme="minorHAnsi" w:hAnsiTheme="minorHAnsi" w:cs="Arial"/>
          <w:b/>
          <w:sz w:val="24"/>
          <w:szCs w:val="24"/>
        </w:rPr>
      </w:pPr>
    </w:p>
    <w:p w:rsidR="00FC4237" w:rsidRDefault="00FC4237" w:rsidP="00FE7901">
      <w:pPr>
        <w:rPr>
          <w:rFonts w:asciiTheme="minorHAnsi" w:hAnsiTheme="minorHAnsi" w:cs="Arial"/>
          <w:b/>
          <w:sz w:val="24"/>
          <w:szCs w:val="24"/>
        </w:rPr>
      </w:pPr>
    </w:p>
    <w:p w:rsidR="00FC4237" w:rsidRDefault="00FC4237" w:rsidP="00FE7901">
      <w:pPr>
        <w:rPr>
          <w:rFonts w:asciiTheme="minorHAnsi" w:hAnsiTheme="minorHAnsi" w:cs="Arial"/>
          <w:b/>
          <w:sz w:val="24"/>
          <w:szCs w:val="24"/>
        </w:rPr>
      </w:pPr>
    </w:p>
    <w:p w:rsidR="00FC4237" w:rsidRDefault="00FC4237" w:rsidP="00FE7901">
      <w:pPr>
        <w:rPr>
          <w:rFonts w:asciiTheme="minorHAnsi" w:hAnsiTheme="minorHAnsi" w:cs="Arial"/>
          <w:b/>
          <w:sz w:val="24"/>
          <w:szCs w:val="24"/>
        </w:rPr>
      </w:pPr>
    </w:p>
    <w:p w:rsidR="00FE7901" w:rsidRPr="00FC4237" w:rsidRDefault="00FE7901" w:rsidP="00FE7901">
      <w:pPr>
        <w:rPr>
          <w:rFonts w:asciiTheme="minorHAnsi" w:hAnsiTheme="minorHAnsi" w:cs="Arial"/>
          <w:b/>
          <w:sz w:val="24"/>
          <w:szCs w:val="24"/>
        </w:rPr>
      </w:pPr>
      <w:r w:rsidRPr="00FC4237">
        <w:rPr>
          <w:rFonts w:asciiTheme="minorHAnsi" w:hAnsiTheme="minorHAnsi" w:cs="Arial"/>
          <w:b/>
          <w:sz w:val="24"/>
          <w:szCs w:val="24"/>
        </w:rPr>
        <w:t>Additional Support Needs Tribunal (Scotland)</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ASNTS</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Health and Educational Chamber</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First Tier Tribunal for Scotland</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Glasgow Tribunals Centre</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20 York Street</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Glasgow</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G2 8GT</w:t>
      </w:r>
    </w:p>
    <w:p w:rsidR="00FC4237" w:rsidRPr="00FC4237" w:rsidRDefault="00FC4237" w:rsidP="00FC4237">
      <w:pPr>
        <w:spacing w:after="0" w:line="259" w:lineRule="auto"/>
        <w:rPr>
          <w:rFonts w:ascii="Arial" w:eastAsiaTheme="minorHAnsi" w:hAnsi="Arial" w:cs="Arial"/>
          <w:color w:val="auto"/>
          <w:kern w:val="0"/>
          <w:sz w:val="22"/>
          <w:szCs w:val="22"/>
          <w:lang w:eastAsia="en-US"/>
          <w14:ligatures w14:val="none"/>
          <w14:cntxtAlts w14:val="0"/>
        </w:rPr>
      </w:pPr>
      <w:r w:rsidRPr="00FC4237">
        <w:rPr>
          <w:rFonts w:ascii="Arial" w:eastAsiaTheme="minorHAnsi" w:hAnsi="Arial" w:cs="Arial"/>
          <w:color w:val="auto"/>
          <w:kern w:val="0"/>
          <w:sz w:val="22"/>
          <w:szCs w:val="22"/>
          <w:lang w:eastAsia="en-US"/>
          <w14:ligatures w14:val="none"/>
          <w14:cntxtAlts w14:val="0"/>
        </w:rPr>
        <w:t>0141 302 5860</w:t>
      </w:r>
    </w:p>
    <w:p w:rsidR="00FC4237" w:rsidRPr="00FC4237" w:rsidRDefault="00593837" w:rsidP="00FC4237">
      <w:pPr>
        <w:spacing w:after="0" w:line="259" w:lineRule="auto"/>
        <w:rPr>
          <w:rFonts w:ascii="Arial" w:eastAsiaTheme="minorHAnsi" w:hAnsi="Arial" w:cs="Arial"/>
          <w:color w:val="0563C1" w:themeColor="hyperlink"/>
          <w:kern w:val="0"/>
          <w:sz w:val="22"/>
          <w:szCs w:val="22"/>
          <w:u w:val="single"/>
          <w:lang w:eastAsia="en-US"/>
          <w14:ligatures w14:val="none"/>
          <w14:cntxtAlts w14:val="0"/>
        </w:rPr>
      </w:pPr>
      <w:hyperlink r:id="rId35" w:history="1">
        <w:r w:rsidR="00FC4237" w:rsidRPr="00FC4237">
          <w:rPr>
            <w:rFonts w:ascii="Arial" w:eastAsiaTheme="minorHAnsi" w:hAnsi="Arial" w:cs="Arial"/>
            <w:color w:val="0563C1" w:themeColor="hyperlink"/>
            <w:kern w:val="0"/>
            <w:sz w:val="22"/>
            <w:szCs w:val="22"/>
            <w:u w:val="single"/>
            <w:lang w:eastAsia="en-US"/>
            <w14:ligatures w14:val="none"/>
            <w14:cntxtAlts w14:val="0"/>
          </w:rPr>
          <w:t>www.asntscotland.gov.uk</w:t>
        </w:r>
      </w:hyperlink>
    </w:p>
    <w:p w:rsidR="00FC4237" w:rsidRDefault="00FC4237" w:rsidP="00FE7901">
      <w:pPr>
        <w:outlineLvl w:val="0"/>
        <w:rPr>
          <w:rFonts w:asciiTheme="minorHAnsi" w:hAnsiTheme="minorHAnsi" w:cs="Arial"/>
          <w:sz w:val="24"/>
          <w:szCs w:val="24"/>
        </w:rPr>
      </w:pPr>
    </w:p>
    <w:p w:rsidR="00FC4237" w:rsidRDefault="00FC4237" w:rsidP="00FE7901">
      <w:pPr>
        <w:outlineLvl w:val="0"/>
        <w:rPr>
          <w:rFonts w:asciiTheme="minorHAnsi" w:hAnsiTheme="minorHAnsi" w:cs="Arial"/>
          <w:sz w:val="24"/>
          <w:szCs w:val="24"/>
        </w:rPr>
      </w:pPr>
    </w:p>
    <w:p w:rsidR="00AB0D91" w:rsidRDefault="00FE7901" w:rsidP="00FE7901">
      <w:pPr>
        <w:outlineLvl w:val="0"/>
        <w:rPr>
          <w:rFonts w:asciiTheme="minorHAnsi" w:hAnsiTheme="minorHAnsi" w:cs="Arial"/>
          <w:b/>
          <w:sz w:val="24"/>
          <w:szCs w:val="24"/>
          <w:u w:val="single"/>
        </w:rPr>
      </w:pPr>
      <w:r w:rsidRPr="0057223C">
        <w:rPr>
          <w:rFonts w:asciiTheme="minorHAnsi" w:hAnsiTheme="minorHAnsi" w:cs="Arial"/>
          <w:b/>
          <w:sz w:val="24"/>
          <w:szCs w:val="24"/>
          <w:u w:val="single"/>
        </w:rPr>
        <w:t>Social Work</w:t>
      </w:r>
    </w:p>
    <w:p w:rsidR="0057223C" w:rsidRPr="0057223C" w:rsidRDefault="0057223C" w:rsidP="0057223C">
      <w:pPr>
        <w:spacing w:after="0" w:line="259" w:lineRule="auto"/>
        <w:rPr>
          <w:rFonts w:ascii="Arial" w:eastAsiaTheme="minorHAnsi" w:hAnsi="Arial" w:cs="Arial"/>
          <w:b/>
          <w:color w:val="auto"/>
          <w:kern w:val="0"/>
          <w:sz w:val="22"/>
          <w:szCs w:val="22"/>
          <w:lang w:eastAsia="en-US"/>
          <w14:ligatures w14:val="none"/>
          <w14:cntxtAlts w14:val="0"/>
        </w:rPr>
      </w:pPr>
      <w:r w:rsidRPr="0057223C">
        <w:rPr>
          <w:rFonts w:ascii="Arial" w:eastAsiaTheme="minorHAnsi" w:hAnsi="Arial" w:cs="Arial"/>
          <w:b/>
          <w:color w:val="auto"/>
          <w:kern w:val="0"/>
          <w:sz w:val="22"/>
          <w:szCs w:val="22"/>
          <w:lang w:eastAsia="en-US"/>
          <w14:ligatures w14:val="none"/>
          <w14:cntxtAlts w14:val="0"/>
        </w:rPr>
        <w:t>Coatbridge</w:t>
      </w:r>
    </w:p>
    <w:p w:rsidR="0057223C" w:rsidRPr="0057223C" w:rsidRDefault="0057223C" w:rsidP="0057223C">
      <w:pPr>
        <w:spacing w:after="0" w:line="259" w:lineRule="auto"/>
        <w:rPr>
          <w:rFonts w:ascii="Arial" w:eastAsiaTheme="minorHAnsi" w:hAnsi="Arial" w:cs="Arial"/>
          <w:color w:val="auto"/>
          <w:kern w:val="0"/>
          <w:sz w:val="22"/>
          <w:szCs w:val="22"/>
          <w:lang w:eastAsia="en-US"/>
          <w14:ligatures w14:val="none"/>
          <w14:cntxtAlts w14:val="0"/>
        </w:rPr>
      </w:pPr>
      <w:r w:rsidRPr="0057223C">
        <w:rPr>
          <w:rFonts w:ascii="Arial" w:eastAsiaTheme="minorHAnsi" w:hAnsi="Arial" w:cs="Arial"/>
          <w:color w:val="auto"/>
          <w:kern w:val="0"/>
          <w:sz w:val="22"/>
          <w:szCs w:val="22"/>
          <w:lang w:eastAsia="en-US"/>
          <w14:ligatures w14:val="none"/>
          <w14:cntxtAlts w14:val="0"/>
        </w:rPr>
        <w:t>Tel No 01236 622100</w:t>
      </w:r>
    </w:p>
    <w:p w:rsidR="0057223C" w:rsidRPr="0057223C" w:rsidRDefault="0057223C" w:rsidP="00FE7901">
      <w:pPr>
        <w:outlineLvl w:val="0"/>
        <w:rPr>
          <w:rFonts w:asciiTheme="minorHAnsi" w:hAnsiTheme="minorHAnsi" w:cs="Arial"/>
          <w:b/>
          <w:sz w:val="24"/>
          <w:szCs w:val="24"/>
          <w:u w:val="single"/>
        </w:rPr>
      </w:pPr>
    </w:p>
    <w:p w:rsidR="00AB61D2" w:rsidRPr="0057223C" w:rsidRDefault="00FE7901" w:rsidP="00AB0D91">
      <w:pPr>
        <w:rPr>
          <w:rFonts w:asciiTheme="minorHAnsi" w:hAnsiTheme="minorHAnsi"/>
          <w:b/>
          <w:sz w:val="24"/>
          <w:szCs w:val="24"/>
          <w:u w:val="single"/>
          <w14:ligatures w14:val="none"/>
        </w:rPr>
      </w:pPr>
      <w:r w:rsidRPr="0057223C">
        <w:rPr>
          <w:rFonts w:asciiTheme="minorHAnsi" w:hAnsiTheme="minorHAnsi"/>
          <w:b/>
          <w:sz w:val="24"/>
          <w:szCs w:val="24"/>
          <w:u w:val="single"/>
        </w:rPr>
        <w:t>COMMUNITY LEARNING &amp; DEVELOPMENT LOCALITY OFFICES</w:t>
      </w:r>
    </w:p>
    <w:p w:rsidR="0057223C" w:rsidRPr="0057223C" w:rsidRDefault="0057223C" w:rsidP="0057223C">
      <w:pPr>
        <w:spacing w:after="160" w:line="259" w:lineRule="auto"/>
        <w:rPr>
          <w:rFonts w:ascii="Arial" w:eastAsiaTheme="minorHAnsi" w:hAnsi="Arial" w:cs="Arial"/>
          <w:b/>
          <w:bCs/>
          <w:color w:val="auto"/>
          <w:kern w:val="0"/>
          <w:sz w:val="22"/>
          <w:szCs w:val="22"/>
          <w:lang w:eastAsia="en-US"/>
          <w14:ligatures w14:val="none"/>
          <w14:cntxtAlts w14:val="0"/>
        </w:rPr>
      </w:pPr>
      <w:r w:rsidRPr="0057223C">
        <w:rPr>
          <w:rFonts w:ascii="Arial" w:eastAsiaTheme="minorHAnsi" w:hAnsi="Arial" w:cs="Arial"/>
          <w:b/>
          <w:bCs/>
          <w:color w:val="auto"/>
          <w:kern w:val="0"/>
          <w:sz w:val="22"/>
          <w:szCs w:val="22"/>
          <w:lang w:eastAsia="en-US"/>
          <w14:ligatures w14:val="none"/>
          <w14:cntxtAlts w14:val="0"/>
        </w:rPr>
        <w:t>Coatbridge CLD Locality Office</w:t>
      </w:r>
    </w:p>
    <w:p w:rsidR="0057223C" w:rsidRPr="0057223C" w:rsidRDefault="0057223C" w:rsidP="0057223C">
      <w:pPr>
        <w:spacing w:after="160" w:line="259" w:lineRule="auto"/>
        <w:rPr>
          <w:rFonts w:ascii="Arial" w:eastAsiaTheme="minorHAnsi" w:hAnsi="Arial" w:cs="Arial"/>
          <w:color w:val="auto"/>
          <w:kern w:val="0"/>
          <w:sz w:val="22"/>
          <w:szCs w:val="22"/>
          <w:lang w:eastAsia="en-US"/>
          <w14:ligatures w14:val="none"/>
          <w14:cntxtAlts w14:val="0"/>
        </w:rPr>
      </w:pPr>
      <w:r w:rsidRPr="0057223C">
        <w:rPr>
          <w:rFonts w:ascii="Arial" w:eastAsiaTheme="minorHAnsi" w:hAnsi="Arial" w:cs="Arial"/>
          <w:color w:val="auto"/>
          <w:kern w:val="0"/>
          <w:sz w:val="22"/>
          <w:szCs w:val="22"/>
          <w:lang w:eastAsia="en-US"/>
          <w14:ligatures w14:val="none"/>
          <w14:cntxtAlts w14:val="0"/>
        </w:rPr>
        <w:t>Coatbridge Community Centre</w:t>
      </w:r>
    </w:p>
    <w:p w:rsidR="0057223C" w:rsidRPr="0057223C" w:rsidRDefault="0057223C" w:rsidP="0057223C">
      <w:pPr>
        <w:spacing w:after="160" w:line="259" w:lineRule="auto"/>
        <w:rPr>
          <w:rFonts w:ascii="Arial" w:eastAsiaTheme="minorHAnsi" w:hAnsi="Arial" w:cs="Arial"/>
          <w:color w:val="auto"/>
          <w:kern w:val="0"/>
          <w:sz w:val="22"/>
          <w:szCs w:val="22"/>
          <w:lang w:eastAsia="en-US"/>
          <w14:ligatures w14:val="none"/>
          <w14:cntxtAlts w14:val="0"/>
        </w:rPr>
      </w:pPr>
      <w:r>
        <w:rPr>
          <w:rFonts w:ascii="Arial" w:eastAsiaTheme="minorHAnsi" w:hAnsi="Arial" w:cs="Arial"/>
          <w:color w:val="auto"/>
          <w:kern w:val="0"/>
          <w:sz w:val="22"/>
          <w:szCs w:val="22"/>
          <w:lang w:eastAsia="en-US"/>
          <w14:ligatures w14:val="none"/>
          <w14:cntxtAlts w14:val="0"/>
        </w:rPr>
        <w:t>9 Old M</w:t>
      </w:r>
      <w:r w:rsidRPr="0057223C">
        <w:rPr>
          <w:rFonts w:ascii="Arial" w:eastAsiaTheme="minorHAnsi" w:hAnsi="Arial" w:cs="Arial"/>
          <w:color w:val="auto"/>
          <w:kern w:val="0"/>
          <w:sz w:val="22"/>
          <w:szCs w:val="22"/>
          <w:lang w:eastAsia="en-US"/>
          <w14:ligatures w14:val="none"/>
          <w14:cntxtAlts w14:val="0"/>
        </w:rPr>
        <w:t>onkland Road</w:t>
      </w:r>
    </w:p>
    <w:p w:rsidR="0057223C" w:rsidRPr="0057223C" w:rsidRDefault="0057223C" w:rsidP="0057223C">
      <w:pPr>
        <w:spacing w:after="160" w:line="259" w:lineRule="auto"/>
        <w:rPr>
          <w:rFonts w:ascii="Arial" w:eastAsiaTheme="minorHAnsi" w:hAnsi="Arial" w:cs="Arial"/>
          <w:color w:val="auto"/>
          <w:kern w:val="0"/>
          <w:sz w:val="22"/>
          <w:szCs w:val="22"/>
          <w:lang w:eastAsia="en-US"/>
          <w14:ligatures w14:val="none"/>
          <w14:cntxtAlts w14:val="0"/>
        </w:rPr>
      </w:pPr>
      <w:r w:rsidRPr="0057223C">
        <w:rPr>
          <w:rFonts w:ascii="Arial" w:eastAsiaTheme="minorHAnsi" w:hAnsi="Arial" w:cs="Arial"/>
          <w:color w:val="auto"/>
          <w:kern w:val="0"/>
          <w:sz w:val="22"/>
          <w:szCs w:val="22"/>
          <w:lang w:eastAsia="en-US"/>
          <w14:ligatures w14:val="none"/>
          <w14:cntxtAlts w14:val="0"/>
        </w:rPr>
        <w:t xml:space="preserve">Coatbridge </w:t>
      </w:r>
    </w:p>
    <w:p w:rsidR="0057223C" w:rsidRPr="0057223C" w:rsidRDefault="0057223C" w:rsidP="0057223C">
      <w:pPr>
        <w:spacing w:after="160" w:line="259" w:lineRule="auto"/>
        <w:rPr>
          <w:rFonts w:ascii="Arial" w:eastAsiaTheme="minorHAnsi" w:hAnsi="Arial" w:cs="Arial"/>
          <w:color w:val="auto"/>
          <w:kern w:val="0"/>
          <w:sz w:val="22"/>
          <w:szCs w:val="22"/>
          <w:lang w:eastAsia="en-US"/>
          <w14:ligatures w14:val="none"/>
          <w14:cntxtAlts w14:val="0"/>
        </w:rPr>
      </w:pPr>
      <w:r w:rsidRPr="0057223C">
        <w:rPr>
          <w:rFonts w:ascii="Arial" w:eastAsiaTheme="minorHAnsi" w:hAnsi="Arial" w:cs="Arial"/>
          <w:color w:val="auto"/>
          <w:kern w:val="0"/>
          <w:sz w:val="22"/>
          <w:szCs w:val="22"/>
          <w:lang w:eastAsia="en-US"/>
          <w14:ligatures w14:val="none"/>
          <w14:cntxtAlts w14:val="0"/>
        </w:rPr>
        <w:t xml:space="preserve">ML5 5EA         </w:t>
      </w:r>
    </w:p>
    <w:p w:rsidR="0057223C" w:rsidRPr="0057223C" w:rsidRDefault="0057223C" w:rsidP="0057223C">
      <w:pPr>
        <w:spacing w:after="160" w:line="259" w:lineRule="auto"/>
        <w:rPr>
          <w:rFonts w:ascii="Arial" w:eastAsiaTheme="minorHAnsi" w:hAnsi="Arial" w:cs="Arial"/>
          <w:color w:val="auto"/>
          <w:kern w:val="0"/>
          <w:sz w:val="22"/>
          <w:szCs w:val="22"/>
          <w:lang w:eastAsia="en-US"/>
          <w14:ligatures w14:val="none"/>
          <w14:cntxtAlts w14:val="0"/>
        </w:rPr>
      </w:pPr>
      <w:r w:rsidRPr="0057223C">
        <w:rPr>
          <w:rFonts w:ascii="Arial" w:eastAsiaTheme="minorHAnsi" w:hAnsi="Arial" w:cs="Arial"/>
          <w:color w:val="auto"/>
          <w:kern w:val="0"/>
          <w:sz w:val="22"/>
          <w:szCs w:val="22"/>
          <w:lang w:eastAsia="en-US"/>
          <w14:ligatures w14:val="none"/>
          <w14:cntxtAlts w14:val="0"/>
        </w:rPr>
        <w:t>Tel: 01236 638470</w:t>
      </w:r>
    </w:p>
    <w:p w:rsidR="0057223C" w:rsidRPr="0057223C" w:rsidRDefault="0057223C" w:rsidP="0057223C">
      <w:pPr>
        <w:spacing w:after="160" w:line="259" w:lineRule="auto"/>
        <w:rPr>
          <w:rFonts w:ascii="Arial" w:eastAsiaTheme="minorHAnsi" w:hAnsi="Arial" w:cs="Arial"/>
          <w:color w:val="auto"/>
          <w:kern w:val="0"/>
          <w:sz w:val="22"/>
          <w:szCs w:val="22"/>
          <w:lang w:eastAsia="en-US"/>
          <w14:ligatures w14:val="none"/>
          <w14:cntxtAlts w14:val="0"/>
        </w:rPr>
      </w:pPr>
      <w:r w:rsidRPr="0057223C">
        <w:rPr>
          <w:rFonts w:ascii="Arial" w:eastAsiaTheme="minorHAnsi" w:hAnsi="Arial" w:cs="Arial"/>
          <w:color w:val="auto"/>
          <w:kern w:val="0"/>
          <w:sz w:val="22"/>
          <w:szCs w:val="22"/>
          <w:lang w:eastAsia="en-US"/>
          <w14:ligatures w14:val="none"/>
          <w14:cntxtAlts w14:val="0"/>
        </w:rPr>
        <w:t xml:space="preserve">E: </w:t>
      </w:r>
      <w:hyperlink r:id="rId36" w:history="1">
        <w:r w:rsidRPr="0057223C">
          <w:rPr>
            <w:rFonts w:ascii="Arial" w:eastAsiaTheme="minorHAnsi" w:hAnsi="Arial" w:cs="Arial"/>
            <w:color w:val="auto"/>
            <w:kern w:val="0"/>
            <w:sz w:val="22"/>
            <w:szCs w:val="22"/>
            <w:u w:val="single"/>
            <w:lang w:eastAsia="en-US"/>
            <w14:ligatures w14:val="none"/>
            <w14:cntxtAlts w14:val="0"/>
          </w:rPr>
          <w:t>CLD-Coatbridge@northlan.gov.uk</w:t>
        </w:r>
      </w:hyperlink>
      <w:r w:rsidRPr="0057223C">
        <w:rPr>
          <w:rFonts w:ascii="Arial" w:eastAsiaTheme="minorHAnsi" w:hAnsi="Arial" w:cs="Arial"/>
          <w:color w:val="auto"/>
          <w:kern w:val="0"/>
          <w:sz w:val="22"/>
          <w:szCs w:val="22"/>
          <w:lang w:eastAsia="en-US"/>
          <w14:ligatures w14:val="none"/>
          <w14:cntxtAlts w14:val="0"/>
        </w:rPr>
        <w:t xml:space="preserve"> </w:t>
      </w:r>
    </w:p>
    <w:p w:rsidR="00A64DCE" w:rsidRDefault="00A64DCE" w:rsidP="00AB0D91">
      <w:pPr>
        <w:rPr>
          <w:sz w:val="24"/>
          <w:szCs w:val="24"/>
          <w14:ligatures w14:val="none"/>
        </w:rPr>
      </w:pPr>
    </w:p>
    <w:p w:rsidR="00AB0D91" w:rsidRPr="0059399F" w:rsidRDefault="00AB0D91" w:rsidP="0059399F">
      <w:pPr>
        <w:rPr>
          <w:color w:val="FF0000"/>
          <w:sz w:val="24"/>
          <w:szCs w:val="24"/>
          <w14:ligatures w14:val="none"/>
        </w:rPr>
      </w:pPr>
    </w:p>
    <w:p w:rsidR="00AB0D91" w:rsidRDefault="00AB0D91" w:rsidP="00AB0D91">
      <w:pPr>
        <w:ind w:right="-120"/>
        <w:rPr>
          <w14:ligatures w14:val="none"/>
        </w:rPr>
      </w:pPr>
    </w:p>
    <w:p w:rsidR="0057223C" w:rsidRDefault="0057223C" w:rsidP="00AB0D91">
      <w:pPr>
        <w:ind w:right="-120"/>
        <w:rPr>
          <w14:ligatures w14:val="none"/>
        </w:rPr>
      </w:pPr>
    </w:p>
    <w:p w:rsidR="0057223C" w:rsidRDefault="0057223C" w:rsidP="00AB0D91">
      <w:pPr>
        <w:ind w:right="-120"/>
        <w:rPr>
          <w14:ligatures w14:val="none"/>
        </w:rPr>
      </w:pPr>
    </w:p>
    <w:p w:rsidR="0057223C" w:rsidRDefault="0057223C" w:rsidP="00AB0D91">
      <w:pPr>
        <w:ind w:right="-120"/>
        <w:rPr>
          <w14:ligatures w14:val="none"/>
        </w:rPr>
      </w:pPr>
    </w:p>
    <w:p w:rsidR="0057223C" w:rsidRDefault="0057223C" w:rsidP="00AB0D91">
      <w:pPr>
        <w:ind w:right="-120"/>
        <w:rPr>
          <w14:ligatures w14:val="none"/>
        </w:rPr>
      </w:pPr>
    </w:p>
    <w:p w:rsidR="0057223C" w:rsidRDefault="0057223C" w:rsidP="00AB0D91">
      <w:pPr>
        <w:ind w:right="-120"/>
        <w:rPr>
          <w14:ligatures w14:val="none"/>
        </w:rPr>
      </w:pPr>
    </w:p>
    <w:p w:rsidR="0057223C" w:rsidRDefault="0057223C" w:rsidP="00AB0D91">
      <w:pPr>
        <w:ind w:right="-120"/>
        <w:rPr>
          <w14:ligatures w14:val="none"/>
        </w:rPr>
      </w:pPr>
    </w:p>
    <w:p w:rsidR="0057223C" w:rsidRDefault="0057223C" w:rsidP="00AB0D91">
      <w:pPr>
        <w:ind w:right="-120"/>
        <w:rPr>
          <w14:ligatures w14:val="none"/>
        </w:rPr>
      </w:pPr>
    </w:p>
    <w:p w:rsidR="0057223C" w:rsidRDefault="0057223C" w:rsidP="00AB0D91">
      <w:pPr>
        <w:ind w:right="-120"/>
        <w:rPr>
          <w14:ligatures w14:val="none"/>
        </w:rPr>
      </w:pPr>
    </w:p>
    <w:p w:rsidR="0057223C" w:rsidRDefault="00EB0759" w:rsidP="00AB0D91">
      <w:pPr>
        <w:ind w:right="-120"/>
        <w:rPr>
          <w14:ligatures w14:val="none"/>
        </w:rPr>
      </w:pPr>
      <w:r>
        <w:rPr>
          <w:noProof/>
          <w14:ligatures w14:val="none"/>
        </w:rPr>
        <w:lastRenderedPageBreak/>
        <w:drawing>
          <wp:inline distT="0" distB="0" distL="0" distR="0" wp14:anchorId="399B89CC" wp14:editId="1F022796">
            <wp:extent cx="2905125" cy="2599876"/>
            <wp:effectExtent l="0" t="0" r="0" b="0"/>
            <wp:docPr id="31" name="Picture 31" descr="IMG_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2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8188" cy="2611567"/>
                    </a:xfrm>
                    <a:prstGeom prst="rect">
                      <a:avLst/>
                    </a:prstGeom>
                    <a:noFill/>
                    <a:ln>
                      <a:noFill/>
                    </a:ln>
                  </pic:spPr>
                </pic:pic>
              </a:graphicData>
            </a:graphic>
          </wp:inline>
        </w:drawing>
      </w:r>
      <w:r w:rsidR="00840294" w:rsidRPr="00840294">
        <w:rPr>
          <w:noProof/>
          <w14:ligatures w14:val="none"/>
        </w:rPr>
        <w:drawing>
          <wp:inline distT="0" distB="0" distL="0" distR="0" wp14:anchorId="14DEF91A" wp14:editId="49070B39">
            <wp:extent cx="2649445" cy="2683922"/>
            <wp:effectExtent l="1905" t="0" r="635" b="635"/>
            <wp:docPr id="32" name="Picture 32" descr="C:\Users\StaffUser\Pictures\Saved Picture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ffUser\Pictures\Saved Pictures\E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2736360" cy="2771969"/>
                    </a:xfrm>
                    <a:prstGeom prst="rect">
                      <a:avLst/>
                    </a:prstGeom>
                    <a:noFill/>
                    <a:ln>
                      <a:noFill/>
                    </a:ln>
                  </pic:spPr>
                </pic:pic>
              </a:graphicData>
            </a:graphic>
          </wp:inline>
        </w:drawing>
      </w:r>
    </w:p>
    <w:p w:rsidR="00A37E65" w:rsidRDefault="00593837" w:rsidP="002A7F77">
      <w:pPr>
        <w:ind w:right="-120"/>
        <w:rPr>
          <w14:ligatures w14:val="none"/>
        </w:rPr>
      </w:pPr>
      <w:r>
        <w:rPr>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186pt">
            <v:imagedata r:id="rId39" o:title="IMG_1786"/>
          </v:shape>
        </w:pict>
      </w:r>
      <w:r>
        <w:rPr>
          <w14:ligatures w14:val="none"/>
        </w:rPr>
        <w:pict>
          <v:shape id="_x0000_i1026" type="#_x0000_t75" style="width:250.5pt;height:187.5pt">
            <v:imagedata r:id="rId40" o:title="IMG_2164"/>
          </v:shape>
        </w:pict>
      </w:r>
      <w:r>
        <w:rPr>
          <w14:ligatures w14:val="none"/>
        </w:rPr>
        <w:pict>
          <v:shape id="_x0000_i1027" type="#_x0000_t75" style="width:240.75pt;height:155.25pt">
            <v:imagedata r:id="rId41" o:title="Room 10 Halloween"/>
          </v:shape>
        </w:pict>
      </w:r>
      <w:r>
        <w:rPr>
          <w14:ligatures w14:val="none"/>
        </w:rPr>
        <w:pict>
          <v:shape id="_x0000_i1028" type="#_x0000_t75" style="width:210.75pt;height:157.5pt">
            <v:imagedata r:id="rId42" o:title="IMG_1849"/>
          </v:shape>
        </w:pict>
      </w:r>
    </w:p>
    <w:p w:rsidR="0057223C" w:rsidRDefault="00593837" w:rsidP="00110A5A">
      <w:pPr>
        <w:ind w:right="-120"/>
        <w:rPr>
          <w14:ligatures w14:val="none"/>
        </w:rPr>
      </w:pPr>
      <w:r>
        <w:rPr>
          <w14:ligatures w14:val="none"/>
        </w:rPr>
        <w:pict>
          <v:shape id="_x0000_i1029" type="#_x0000_t75" style="width:243pt;height:160.5pt">
            <v:imagedata r:id="rId43" o:title="IMG_6250"/>
          </v:shape>
        </w:pict>
      </w:r>
      <w:r>
        <w:rPr>
          <w14:ligatures w14:val="none"/>
        </w:rPr>
        <w:pict>
          <v:shape id="_x0000_i1030" type="#_x0000_t75" style="width:204pt;height:153pt">
            <v:imagedata r:id="rId44" o:title="IMG_1936"/>
          </v:shape>
        </w:pict>
      </w:r>
    </w:p>
    <w:p w:rsidR="0057223C" w:rsidRDefault="0057223C" w:rsidP="00AB0D91">
      <w:pPr>
        <w:ind w:right="-120"/>
        <w:rPr>
          <w14:ligatures w14:val="none"/>
        </w:rPr>
      </w:pPr>
    </w:p>
    <w:p w:rsidR="0057223C" w:rsidRDefault="0057223C" w:rsidP="00AB0D91">
      <w:pPr>
        <w:ind w:right="-120"/>
        <w:rPr>
          <w14:ligatures w14:val="none"/>
        </w:rPr>
      </w:pPr>
    </w:p>
    <w:p w:rsidR="0057223C" w:rsidRDefault="0057223C" w:rsidP="00AB0D91">
      <w:pPr>
        <w:ind w:right="-120"/>
        <w:rPr>
          <w14:ligatures w14:val="none"/>
        </w:rPr>
      </w:pPr>
    </w:p>
    <w:p w:rsidR="0057223C" w:rsidRDefault="0057223C" w:rsidP="00AB0D91">
      <w:pPr>
        <w:ind w:right="-120"/>
        <w:rPr>
          <w14:ligatures w14:val="none"/>
        </w:rPr>
      </w:pPr>
    </w:p>
    <w:p w:rsidR="0057223C" w:rsidRDefault="0057223C" w:rsidP="00AB0D91">
      <w:pPr>
        <w:ind w:right="-120"/>
        <w:rPr>
          <w14:ligatures w14:val="none"/>
        </w:rPr>
      </w:pPr>
    </w:p>
    <w:p w:rsidR="0057223C" w:rsidRDefault="0057223C" w:rsidP="00AB0D91">
      <w:pPr>
        <w:ind w:right="-120"/>
        <w:rPr>
          <w14:ligatures w14:val="none"/>
        </w:rPr>
      </w:pPr>
    </w:p>
    <w:p w:rsidR="0057223C" w:rsidRDefault="0057223C" w:rsidP="00AB0D91">
      <w:pPr>
        <w:ind w:right="-120"/>
        <w:rPr>
          <w14:ligatures w14:val="none"/>
        </w:rPr>
      </w:pPr>
    </w:p>
    <w:p w:rsidR="00AB0D91" w:rsidRDefault="00AB0D91" w:rsidP="00AB0D91">
      <w:pPr>
        <w:ind w:right="-120"/>
        <w:rPr>
          <w14:ligatures w14:val="none"/>
        </w:rPr>
      </w:pPr>
    </w:p>
    <w:p w:rsidR="00AB0D91" w:rsidRDefault="00AB0D91" w:rsidP="00AB0D91">
      <w:pPr>
        <w:ind w:right="-120"/>
        <w:rPr>
          <w14:ligatures w14:val="none"/>
        </w:rPr>
      </w:pPr>
    </w:p>
    <w:p w:rsidR="00AB0D91" w:rsidRDefault="00AB0D91" w:rsidP="00AB0D91">
      <w:pPr>
        <w:ind w:right="-120"/>
        <w:rPr>
          <w14:ligatures w14:val="none"/>
        </w:rPr>
      </w:pPr>
    </w:p>
    <w:p w:rsidR="00AB0D91" w:rsidRDefault="00AB0D91" w:rsidP="00AB0D91">
      <w:pPr>
        <w:widowControl w:val="0"/>
        <w:rPr>
          <w14:ligatures w14:val="none"/>
        </w:rPr>
      </w:pPr>
      <w:r>
        <w:rPr>
          <w14:ligatures w14:val="none"/>
        </w:rPr>
        <w:t> </w:t>
      </w:r>
    </w:p>
    <w:p w:rsidR="00AB0D91" w:rsidRPr="006059E1" w:rsidRDefault="00AB0D91" w:rsidP="006059E1">
      <w:pPr>
        <w:rPr>
          <w:rFonts w:ascii="Bradley Hand ITC" w:hAnsi="Bradley Hand ITC"/>
          <w:sz w:val="36"/>
          <w:szCs w:val="36"/>
        </w:rPr>
      </w:pPr>
    </w:p>
    <w:sectPr w:rsidR="00AB0D91" w:rsidRPr="006059E1" w:rsidSect="000569F5">
      <w:pgSz w:w="11906" w:h="16838"/>
      <w:pgMar w:top="568"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A38F4"/>
    <w:multiLevelType w:val="hybridMultilevel"/>
    <w:tmpl w:val="68E21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CA52AF"/>
    <w:multiLevelType w:val="hybridMultilevel"/>
    <w:tmpl w:val="8306DD66"/>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 w15:restartNumberingAfterBreak="0">
    <w:nsid w:val="2D026C59"/>
    <w:multiLevelType w:val="hybridMultilevel"/>
    <w:tmpl w:val="E016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24088"/>
    <w:multiLevelType w:val="hybridMultilevel"/>
    <w:tmpl w:val="A276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62422A"/>
    <w:multiLevelType w:val="hybridMultilevel"/>
    <w:tmpl w:val="65665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34D4A"/>
    <w:multiLevelType w:val="hybridMultilevel"/>
    <w:tmpl w:val="6D3AC89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733282A"/>
    <w:multiLevelType w:val="hybridMultilevel"/>
    <w:tmpl w:val="9EF243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92225A"/>
    <w:multiLevelType w:val="hybridMultilevel"/>
    <w:tmpl w:val="F9EC98B6"/>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15:restartNumberingAfterBreak="0">
    <w:nsid w:val="54CE21CA"/>
    <w:multiLevelType w:val="hybridMultilevel"/>
    <w:tmpl w:val="E56E6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CB4FC2"/>
    <w:multiLevelType w:val="hybridMultilevel"/>
    <w:tmpl w:val="1CD8154C"/>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num w:numId="1">
    <w:abstractNumId w:val="9"/>
  </w:num>
  <w:num w:numId="2">
    <w:abstractNumId w:val="3"/>
  </w:num>
  <w:num w:numId="3">
    <w:abstractNumId w:val="2"/>
  </w:num>
  <w:num w:numId="4">
    <w:abstractNumId w:val="5"/>
  </w:num>
  <w:num w:numId="5">
    <w:abstractNumId w:val="4"/>
  </w:num>
  <w:num w:numId="6">
    <w:abstractNumId w:val="6"/>
  </w:num>
  <w:num w:numId="7">
    <w:abstractNumId w:val="0"/>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E7A"/>
    <w:rsid w:val="00004FEE"/>
    <w:rsid w:val="00011B76"/>
    <w:rsid w:val="0001472E"/>
    <w:rsid w:val="000569F5"/>
    <w:rsid w:val="000626DB"/>
    <w:rsid w:val="00073D46"/>
    <w:rsid w:val="00097337"/>
    <w:rsid w:val="00110A5A"/>
    <w:rsid w:val="00122059"/>
    <w:rsid w:val="00127A19"/>
    <w:rsid w:val="001358CB"/>
    <w:rsid w:val="00147A8F"/>
    <w:rsid w:val="00151D88"/>
    <w:rsid w:val="00156007"/>
    <w:rsid w:val="00163AE2"/>
    <w:rsid w:val="002161A4"/>
    <w:rsid w:val="00290E80"/>
    <w:rsid w:val="002927B5"/>
    <w:rsid w:val="002A7F77"/>
    <w:rsid w:val="002D0E35"/>
    <w:rsid w:val="002E48F5"/>
    <w:rsid w:val="002F2E63"/>
    <w:rsid w:val="00310E81"/>
    <w:rsid w:val="00343AFF"/>
    <w:rsid w:val="00345FC9"/>
    <w:rsid w:val="00374E72"/>
    <w:rsid w:val="003B4411"/>
    <w:rsid w:val="003D13B1"/>
    <w:rsid w:val="003D2F6F"/>
    <w:rsid w:val="004333B4"/>
    <w:rsid w:val="00445ED3"/>
    <w:rsid w:val="00464704"/>
    <w:rsid w:val="004A428F"/>
    <w:rsid w:val="004E48DB"/>
    <w:rsid w:val="004F3A08"/>
    <w:rsid w:val="00526FBD"/>
    <w:rsid w:val="00557904"/>
    <w:rsid w:val="00562F76"/>
    <w:rsid w:val="0056551A"/>
    <w:rsid w:val="0057223C"/>
    <w:rsid w:val="00593837"/>
    <w:rsid w:val="0059399F"/>
    <w:rsid w:val="005A437E"/>
    <w:rsid w:val="005A5B1E"/>
    <w:rsid w:val="005C1159"/>
    <w:rsid w:val="006059E1"/>
    <w:rsid w:val="0063083E"/>
    <w:rsid w:val="00645FA9"/>
    <w:rsid w:val="00661E0D"/>
    <w:rsid w:val="00683D72"/>
    <w:rsid w:val="00684116"/>
    <w:rsid w:val="0068742F"/>
    <w:rsid w:val="00740863"/>
    <w:rsid w:val="007467A1"/>
    <w:rsid w:val="00775D89"/>
    <w:rsid w:val="00776F1C"/>
    <w:rsid w:val="007A4D94"/>
    <w:rsid w:val="007D3257"/>
    <w:rsid w:val="007D74D8"/>
    <w:rsid w:val="007E1ED7"/>
    <w:rsid w:val="007E547D"/>
    <w:rsid w:val="007E5816"/>
    <w:rsid w:val="008055BC"/>
    <w:rsid w:val="00840294"/>
    <w:rsid w:val="00846683"/>
    <w:rsid w:val="00887157"/>
    <w:rsid w:val="008A44B6"/>
    <w:rsid w:val="0090485C"/>
    <w:rsid w:val="009265CC"/>
    <w:rsid w:val="00927345"/>
    <w:rsid w:val="009575DF"/>
    <w:rsid w:val="00960FA2"/>
    <w:rsid w:val="009649E8"/>
    <w:rsid w:val="00983C39"/>
    <w:rsid w:val="009C1A4D"/>
    <w:rsid w:val="009F3881"/>
    <w:rsid w:val="009F4AD9"/>
    <w:rsid w:val="009F7FD3"/>
    <w:rsid w:val="00A138C4"/>
    <w:rsid w:val="00A21617"/>
    <w:rsid w:val="00A37E65"/>
    <w:rsid w:val="00A64DCE"/>
    <w:rsid w:val="00A75F27"/>
    <w:rsid w:val="00AB0D91"/>
    <w:rsid w:val="00AB61D2"/>
    <w:rsid w:val="00AE40BA"/>
    <w:rsid w:val="00B16D5C"/>
    <w:rsid w:val="00B56727"/>
    <w:rsid w:val="00B57105"/>
    <w:rsid w:val="00B74B1B"/>
    <w:rsid w:val="00B90BCD"/>
    <w:rsid w:val="00B97806"/>
    <w:rsid w:val="00BC59A6"/>
    <w:rsid w:val="00BC772F"/>
    <w:rsid w:val="00BF5DF9"/>
    <w:rsid w:val="00C12E7A"/>
    <w:rsid w:val="00C764A1"/>
    <w:rsid w:val="00C864C2"/>
    <w:rsid w:val="00C95290"/>
    <w:rsid w:val="00CD51D6"/>
    <w:rsid w:val="00CF0DE9"/>
    <w:rsid w:val="00D56492"/>
    <w:rsid w:val="00D7483B"/>
    <w:rsid w:val="00D76E53"/>
    <w:rsid w:val="00D86E22"/>
    <w:rsid w:val="00D96911"/>
    <w:rsid w:val="00DD0DE3"/>
    <w:rsid w:val="00DD11C5"/>
    <w:rsid w:val="00DD1D63"/>
    <w:rsid w:val="00DF5CCB"/>
    <w:rsid w:val="00E31AAA"/>
    <w:rsid w:val="00E74B87"/>
    <w:rsid w:val="00E75AE9"/>
    <w:rsid w:val="00E920A8"/>
    <w:rsid w:val="00EA39E5"/>
    <w:rsid w:val="00EB0759"/>
    <w:rsid w:val="00EE2CA4"/>
    <w:rsid w:val="00F27AB0"/>
    <w:rsid w:val="00F32201"/>
    <w:rsid w:val="00F44824"/>
    <w:rsid w:val="00F47045"/>
    <w:rsid w:val="00F95AF1"/>
    <w:rsid w:val="00FA3D23"/>
    <w:rsid w:val="00FB1982"/>
    <w:rsid w:val="00FB6EB1"/>
    <w:rsid w:val="00FC4237"/>
    <w:rsid w:val="00FD1637"/>
    <w:rsid w:val="00FE1D9C"/>
    <w:rsid w:val="00FE7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4E2D1"/>
  <w15:chartTrackingRefBased/>
  <w15:docId w15:val="{DC29B5D0-3388-46FE-B8C9-88A768222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E7A"/>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3">
    <w:name w:val="heading 3"/>
    <w:aliases w:val="Outline3"/>
    <w:basedOn w:val="Normal"/>
    <w:next w:val="Normal"/>
    <w:link w:val="Heading3Char"/>
    <w:qFormat/>
    <w:rsid w:val="00FE7901"/>
    <w:pPr>
      <w:keepNext/>
      <w:spacing w:after="0" w:line="240" w:lineRule="auto"/>
      <w:jc w:val="center"/>
      <w:outlineLvl w:val="2"/>
    </w:pPr>
    <w:rPr>
      <w:rFonts w:ascii="Arial" w:hAnsi="Arial"/>
      <w:b/>
      <w:color w:val="auto"/>
      <w:kern w:val="0"/>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2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55BC"/>
    <w:rPr>
      <w:color w:val="0563C1" w:themeColor="hyperlink"/>
      <w:u w:val="single"/>
    </w:rPr>
  </w:style>
  <w:style w:type="paragraph" w:styleId="ListParagraph">
    <w:name w:val="List Paragraph"/>
    <w:basedOn w:val="Normal"/>
    <w:uiPriority w:val="34"/>
    <w:qFormat/>
    <w:rsid w:val="002161A4"/>
    <w:pPr>
      <w:ind w:left="720"/>
      <w:contextualSpacing/>
    </w:pPr>
  </w:style>
  <w:style w:type="paragraph" w:styleId="NoSpacing">
    <w:name w:val="No Spacing"/>
    <w:uiPriority w:val="1"/>
    <w:qFormat/>
    <w:rsid w:val="00C864C2"/>
    <w:pPr>
      <w:spacing w:after="0" w:line="240" w:lineRule="auto"/>
    </w:pPr>
  </w:style>
  <w:style w:type="paragraph" w:styleId="BodyText">
    <w:name w:val="Body Text"/>
    <w:basedOn w:val="Normal"/>
    <w:link w:val="BodyTextChar"/>
    <w:rsid w:val="00C864C2"/>
    <w:pPr>
      <w:tabs>
        <w:tab w:val="left" w:pos="360"/>
        <w:tab w:val="left" w:pos="720"/>
        <w:tab w:val="left" w:pos="3780"/>
      </w:tabs>
      <w:spacing w:after="0" w:line="240" w:lineRule="auto"/>
      <w:jc w:val="both"/>
    </w:pPr>
    <w:rPr>
      <w:rFonts w:ascii="Arial" w:hAnsi="Arial"/>
      <w:color w:val="auto"/>
      <w:kern w:val="0"/>
      <w14:ligatures w14:val="none"/>
      <w14:cntxtAlts w14:val="0"/>
    </w:rPr>
  </w:style>
  <w:style w:type="character" w:customStyle="1" w:styleId="BodyTextChar">
    <w:name w:val="Body Text Char"/>
    <w:basedOn w:val="DefaultParagraphFont"/>
    <w:link w:val="BodyText"/>
    <w:rsid w:val="00C864C2"/>
    <w:rPr>
      <w:rFonts w:ascii="Arial" w:eastAsia="Times New Roman" w:hAnsi="Arial" w:cs="Times New Roman"/>
      <w:sz w:val="20"/>
      <w:szCs w:val="20"/>
      <w:lang w:eastAsia="en-GB"/>
    </w:rPr>
  </w:style>
  <w:style w:type="paragraph" w:styleId="Header">
    <w:name w:val="header"/>
    <w:basedOn w:val="Normal"/>
    <w:link w:val="HeaderChar"/>
    <w:uiPriority w:val="99"/>
    <w:rsid w:val="00122059"/>
    <w:pPr>
      <w:tabs>
        <w:tab w:val="center" w:pos="4320"/>
        <w:tab w:val="right" w:pos="8640"/>
      </w:tabs>
      <w:spacing w:after="0" w:line="240" w:lineRule="auto"/>
      <w:jc w:val="both"/>
    </w:pPr>
    <w:rPr>
      <w:rFonts w:ascii="Times New Roman" w:hAnsi="Times New Roman"/>
      <w:color w:val="auto"/>
      <w:kern w:val="0"/>
      <w14:ligatures w14:val="none"/>
      <w14:cntxtAlts w14:val="0"/>
    </w:rPr>
  </w:style>
  <w:style w:type="character" w:customStyle="1" w:styleId="HeaderChar">
    <w:name w:val="Header Char"/>
    <w:basedOn w:val="DefaultParagraphFont"/>
    <w:link w:val="Header"/>
    <w:uiPriority w:val="99"/>
    <w:rsid w:val="00122059"/>
    <w:rPr>
      <w:rFonts w:ascii="Times New Roman" w:eastAsia="Times New Roman" w:hAnsi="Times New Roman" w:cs="Times New Roman"/>
      <w:sz w:val="20"/>
      <w:szCs w:val="20"/>
      <w:lang w:eastAsia="en-GB"/>
    </w:rPr>
  </w:style>
  <w:style w:type="character" w:customStyle="1" w:styleId="Heading3Char">
    <w:name w:val="Heading 3 Char"/>
    <w:aliases w:val="Outline3 Char"/>
    <w:basedOn w:val="DefaultParagraphFont"/>
    <w:link w:val="Heading3"/>
    <w:rsid w:val="00FE7901"/>
    <w:rPr>
      <w:rFonts w:ascii="Arial" w:eastAsia="Times New Roman" w:hAnsi="Arial" w:cs="Times New Roman"/>
      <w:b/>
      <w:sz w:val="20"/>
      <w:szCs w:val="20"/>
      <w:lang w:eastAsia="en-GB"/>
    </w:rPr>
  </w:style>
  <w:style w:type="paragraph" w:styleId="BalloonText">
    <w:name w:val="Balloon Text"/>
    <w:basedOn w:val="Normal"/>
    <w:link w:val="BalloonTextChar"/>
    <w:uiPriority w:val="99"/>
    <w:semiHidden/>
    <w:unhideWhenUsed/>
    <w:rsid w:val="002D0E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E35"/>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71586">
      <w:bodyDiv w:val="1"/>
      <w:marLeft w:val="0"/>
      <w:marRight w:val="0"/>
      <w:marTop w:val="0"/>
      <w:marBottom w:val="0"/>
      <w:divBdr>
        <w:top w:val="none" w:sz="0" w:space="0" w:color="auto"/>
        <w:left w:val="none" w:sz="0" w:space="0" w:color="auto"/>
        <w:bottom w:val="none" w:sz="0" w:space="0" w:color="auto"/>
        <w:right w:val="none" w:sz="0" w:space="0" w:color="auto"/>
      </w:divBdr>
    </w:div>
    <w:div w:id="117113937">
      <w:bodyDiv w:val="1"/>
      <w:marLeft w:val="0"/>
      <w:marRight w:val="0"/>
      <w:marTop w:val="0"/>
      <w:marBottom w:val="0"/>
      <w:divBdr>
        <w:top w:val="none" w:sz="0" w:space="0" w:color="auto"/>
        <w:left w:val="none" w:sz="0" w:space="0" w:color="auto"/>
        <w:bottom w:val="none" w:sz="0" w:space="0" w:color="auto"/>
        <w:right w:val="none" w:sz="0" w:space="0" w:color="auto"/>
      </w:divBdr>
    </w:div>
    <w:div w:id="134951386">
      <w:bodyDiv w:val="1"/>
      <w:marLeft w:val="0"/>
      <w:marRight w:val="0"/>
      <w:marTop w:val="0"/>
      <w:marBottom w:val="0"/>
      <w:divBdr>
        <w:top w:val="none" w:sz="0" w:space="0" w:color="auto"/>
        <w:left w:val="none" w:sz="0" w:space="0" w:color="auto"/>
        <w:bottom w:val="none" w:sz="0" w:space="0" w:color="auto"/>
        <w:right w:val="none" w:sz="0" w:space="0" w:color="auto"/>
      </w:divBdr>
    </w:div>
    <w:div w:id="178202964">
      <w:bodyDiv w:val="1"/>
      <w:marLeft w:val="0"/>
      <w:marRight w:val="0"/>
      <w:marTop w:val="0"/>
      <w:marBottom w:val="0"/>
      <w:divBdr>
        <w:top w:val="none" w:sz="0" w:space="0" w:color="auto"/>
        <w:left w:val="none" w:sz="0" w:space="0" w:color="auto"/>
        <w:bottom w:val="none" w:sz="0" w:space="0" w:color="auto"/>
        <w:right w:val="none" w:sz="0" w:space="0" w:color="auto"/>
      </w:divBdr>
    </w:div>
    <w:div w:id="190844285">
      <w:bodyDiv w:val="1"/>
      <w:marLeft w:val="0"/>
      <w:marRight w:val="0"/>
      <w:marTop w:val="0"/>
      <w:marBottom w:val="0"/>
      <w:divBdr>
        <w:top w:val="none" w:sz="0" w:space="0" w:color="auto"/>
        <w:left w:val="none" w:sz="0" w:space="0" w:color="auto"/>
        <w:bottom w:val="none" w:sz="0" w:space="0" w:color="auto"/>
        <w:right w:val="none" w:sz="0" w:space="0" w:color="auto"/>
      </w:divBdr>
    </w:div>
    <w:div w:id="194776229">
      <w:bodyDiv w:val="1"/>
      <w:marLeft w:val="0"/>
      <w:marRight w:val="0"/>
      <w:marTop w:val="0"/>
      <w:marBottom w:val="0"/>
      <w:divBdr>
        <w:top w:val="none" w:sz="0" w:space="0" w:color="auto"/>
        <w:left w:val="none" w:sz="0" w:space="0" w:color="auto"/>
        <w:bottom w:val="none" w:sz="0" w:space="0" w:color="auto"/>
        <w:right w:val="none" w:sz="0" w:space="0" w:color="auto"/>
      </w:divBdr>
    </w:div>
    <w:div w:id="203641180">
      <w:bodyDiv w:val="1"/>
      <w:marLeft w:val="0"/>
      <w:marRight w:val="0"/>
      <w:marTop w:val="0"/>
      <w:marBottom w:val="0"/>
      <w:divBdr>
        <w:top w:val="none" w:sz="0" w:space="0" w:color="auto"/>
        <w:left w:val="none" w:sz="0" w:space="0" w:color="auto"/>
        <w:bottom w:val="none" w:sz="0" w:space="0" w:color="auto"/>
        <w:right w:val="none" w:sz="0" w:space="0" w:color="auto"/>
      </w:divBdr>
    </w:div>
    <w:div w:id="267003613">
      <w:bodyDiv w:val="1"/>
      <w:marLeft w:val="0"/>
      <w:marRight w:val="0"/>
      <w:marTop w:val="0"/>
      <w:marBottom w:val="0"/>
      <w:divBdr>
        <w:top w:val="none" w:sz="0" w:space="0" w:color="auto"/>
        <w:left w:val="none" w:sz="0" w:space="0" w:color="auto"/>
        <w:bottom w:val="none" w:sz="0" w:space="0" w:color="auto"/>
        <w:right w:val="none" w:sz="0" w:space="0" w:color="auto"/>
      </w:divBdr>
    </w:div>
    <w:div w:id="335423176">
      <w:bodyDiv w:val="1"/>
      <w:marLeft w:val="0"/>
      <w:marRight w:val="0"/>
      <w:marTop w:val="0"/>
      <w:marBottom w:val="0"/>
      <w:divBdr>
        <w:top w:val="none" w:sz="0" w:space="0" w:color="auto"/>
        <w:left w:val="none" w:sz="0" w:space="0" w:color="auto"/>
        <w:bottom w:val="none" w:sz="0" w:space="0" w:color="auto"/>
        <w:right w:val="none" w:sz="0" w:space="0" w:color="auto"/>
      </w:divBdr>
    </w:div>
    <w:div w:id="351032641">
      <w:bodyDiv w:val="1"/>
      <w:marLeft w:val="0"/>
      <w:marRight w:val="0"/>
      <w:marTop w:val="0"/>
      <w:marBottom w:val="0"/>
      <w:divBdr>
        <w:top w:val="none" w:sz="0" w:space="0" w:color="auto"/>
        <w:left w:val="none" w:sz="0" w:space="0" w:color="auto"/>
        <w:bottom w:val="none" w:sz="0" w:space="0" w:color="auto"/>
        <w:right w:val="none" w:sz="0" w:space="0" w:color="auto"/>
      </w:divBdr>
    </w:div>
    <w:div w:id="395476599">
      <w:bodyDiv w:val="1"/>
      <w:marLeft w:val="0"/>
      <w:marRight w:val="0"/>
      <w:marTop w:val="0"/>
      <w:marBottom w:val="0"/>
      <w:divBdr>
        <w:top w:val="none" w:sz="0" w:space="0" w:color="auto"/>
        <w:left w:val="none" w:sz="0" w:space="0" w:color="auto"/>
        <w:bottom w:val="none" w:sz="0" w:space="0" w:color="auto"/>
        <w:right w:val="none" w:sz="0" w:space="0" w:color="auto"/>
      </w:divBdr>
    </w:div>
    <w:div w:id="417099865">
      <w:bodyDiv w:val="1"/>
      <w:marLeft w:val="0"/>
      <w:marRight w:val="0"/>
      <w:marTop w:val="0"/>
      <w:marBottom w:val="0"/>
      <w:divBdr>
        <w:top w:val="none" w:sz="0" w:space="0" w:color="auto"/>
        <w:left w:val="none" w:sz="0" w:space="0" w:color="auto"/>
        <w:bottom w:val="none" w:sz="0" w:space="0" w:color="auto"/>
        <w:right w:val="none" w:sz="0" w:space="0" w:color="auto"/>
      </w:divBdr>
    </w:div>
    <w:div w:id="448865776">
      <w:bodyDiv w:val="1"/>
      <w:marLeft w:val="0"/>
      <w:marRight w:val="0"/>
      <w:marTop w:val="0"/>
      <w:marBottom w:val="0"/>
      <w:divBdr>
        <w:top w:val="none" w:sz="0" w:space="0" w:color="auto"/>
        <w:left w:val="none" w:sz="0" w:space="0" w:color="auto"/>
        <w:bottom w:val="none" w:sz="0" w:space="0" w:color="auto"/>
        <w:right w:val="none" w:sz="0" w:space="0" w:color="auto"/>
      </w:divBdr>
    </w:div>
    <w:div w:id="486213420">
      <w:bodyDiv w:val="1"/>
      <w:marLeft w:val="0"/>
      <w:marRight w:val="0"/>
      <w:marTop w:val="0"/>
      <w:marBottom w:val="0"/>
      <w:divBdr>
        <w:top w:val="none" w:sz="0" w:space="0" w:color="auto"/>
        <w:left w:val="none" w:sz="0" w:space="0" w:color="auto"/>
        <w:bottom w:val="none" w:sz="0" w:space="0" w:color="auto"/>
        <w:right w:val="none" w:sz="0" w:space="0" w:color="auto"/>
      </w:divBdr>
    </w:div>
    <w:div w:id="522400301">
      <w:bodyDiv w:val="1"/>
      <w:marLeft w:val="0"/>
      <w:marRight w:val="0"/>
      <w:marTop w:val="0"/>
      <w:marBottom w:val="0"/>
      <w:divBdr>
        <w:top w:val="none" w:sz="0" w:space="0" w:color="auto"/>
        <w:left w:val="none" w:sz="0" w:space="0" w:color="auto"/>
        <w:bottom w:val="none" w:sz="0" w:space="0" w:color="auto"/>
        <w:right w:val="none" w:sz="0" w:space="0" w:color="auto"/>
      </w:divBdr>
    </w:div>
    <w:div w:id="525488459">
      <w:bodyDiv w:val="1"/>
      <w:marLeft w:val="0"/>
      <w:marRight w:val="0"/>
      <w:marTop w:val="0"/>
      <w:marBottom w:val="0"/>
      <w:divBdr>
        <w:top w:val="none" w:sz="0" w:space="0" w:color="auto"/>
        <w:left w:val="none" w:sz="0" w:space="0" w:color="auto"/>
        <w:bottom w:val="none" w:sz="0" w:space="0" w:color="auto"/>
        <w:right w:val="none" w:sz="0" w:space="0" w:color="auto"/>
      </w:divBdr>
    </w:div>
    <w:div w:id="566573666">
      <w:bodyDiv w:val="1"/>
      <w:marLeft w:val="0"/>
      <w:marRight w:val="0"/>
      <w:marTop w:val="0"/>
      <w:marBottom w:val="0"/>
      <w:divBdr>
        <w:top w:val="none" w:sz="0" w:space="0" w:color="auto"/>
        <w:left w:val="none" w:sz="0" w:space="0" w:color="auto"/>
        <w:bottom w:val="none" w:sz="0" w:space="0" w:color="auto"/>
        <w:right w:val="none" w:sz="0" w:space="0" w:color="auto"/>
      </w:divBdr>
    </w:div>
    <w:div w:id="629358951">
      <w:bodyDiv w:val="1"/>
      <w:marLeft w:val="0"/>
      <w:marRight w:val="0"/>
      <w:marTop w:val="0"/>
      <w:marBottom w:val="0"/>
      <w:divBdr>
        <w:top w:val="none" w:sz="0" w:space="0" w:color="auto"/>
        <w:left w:val="none" w:sz="0" w:space="0" w:color="auto"/>
        <w:bottom w:val="none" w:sz="0" w:space="0" w:color="auto"/>
        <w:right w:val="none" w:sz="0" w:space="0" w:color="auto"/>
      </w:divBdr>
    </w:div>
    <w:div w:id="739790126">
      <w:bodyDiv w:val="1"/>
      <w:marLeft w:val="0"/>
      <w:marRight w:val="0"/>
      <w:marTop w:val="0"/>
      <w:marBottom w:val="0"/>
      <w:divBdr>
        <w:top w:val="none" w:sz="0" w:space="0" w:color="auto"/>
        <w:left w:val="none" w:sz="0" w:space="0" w:color="auto"/>
        <w:bottom w:val="none" w:sz="0" w:space="0" w:color="auto"/>
        <w:right w:val="none" w:sz="0" w:space="0" w:color="auto"/>
      </w:divBdr>
    </w:div>
    <w:div w:id="773401620">
      <w:bodyDiv w:val="1"/>
      <w:marLeft w:val="0"/>
      <w:marRight w:val="0"/>
      <w:marTop w:val="0"/>
      <w:marBottom w:val="0"/>
      <w:divBdr>
        <w:top w:val="none" w:sz="0" w:space="0" w:color="auto"/>
        <w:left w:val="none" w:sz="0" w:space="0" w:color="auto"/>
        <w:bottom w:val="none" w:sz="0" w:space="0" w:color="auto"/>
        <w:right w:val="none" w:sz="0" w:space="0" w:color="auto"/>
      </w:divBdr>
    </w:div>
    <w:div w:id="825979804">
      <w:bodyDiv w:val="1"/>
      <w:marLeft w:val="0"/>
      <w:marRight w:val="0"/>
      <w:marTop w:val="0"/>
      <w:marBottom w:val="0"/>
      <w:divBdr>
        <w:top w:val="none" w:sz="0" w:space="0" w:color="auto"/>
        <w:left w:val="none" w:sz="0" w:space="0" w:color="auto"/>
        <w:bottom w:val="none" w:sz="0" w:space="0" w:color="auto"/>
        <w:right w:val="none" w:sz="0" w:space="0" w:color="auto"/>
      </w:divBdr>
    </w:div>
    <w:div w:id="886844041">
      <w:bodyDiv w:val="1"/>
      <w:marLeft w:val="0"/>
      <w:marRight w:val="0"/>
      <w:marTop w:val="0"/>
      <w:marBottom w:val="0"/>
      <w:divBdr>
        <w:top w:val="none" w:sz="0" w:space="0" w:color="auto"/>
        <w:left w:val="none" w:sz="0" w:space="0" w:color="auto"/>
        <w:bottom w:val="none" w:sz="0" w:space="0" w:color="auto"/>
        <w:right w:val="none" w:sz="0" w:space="0" w:color="auto"/>
      </w:divBdr>
    </w:div>
    <w:div w:id="984237726">
      <w:bodyDiv w:val="1"/>
      <w:marLeft w:val="0"/>
      <w:marRight w:val="0"/>
      <w:marTop w:val="0"/>
      <w:marBottom w:val="0"/>
      <w:divBdr>
        <w:top w:val="none" w:sz="0" w:space="0" w:color="auto"/>
        <w:left w:val="none" w:sz="0" w:space="0" w:color="auto"/>
        <w:bottom w:val="none" w:sz="0" w:space="0" w:color="auto"/>
        <w:right w:val="none" w:sz="0" w:space="0" w:color="auto"/>
      </w:divBdr>
    </w:div>
    <w:div w:id="1019090751">
      <w:bodyDiv w:val="1"/>
      <w:marLeft w:val="0"/>
      <w:marRight w:val="0"/>
      <w:marTop w:val="0"/>
      <w:marBottom w:val="0"/>
      <w:divBdr>
        <w:top w:val="none" w:sz="0" w:space="0" w:color="auto"/>
        <w:left w:val="none" w:sz="0" w:space="0" w:color="auto"/>
        <w:bottom w:val="none" w:sz="0" w:space="0" w:color="auto"/>
        <w:right w:val="none" w:sz="0" w:space="0" w:color="auto"/>
      </w:divBdr>
    </w:div>
    <w:div w:id="1051808221">
      <w:bodyDiv w:val="1"/>
      <w:marLeft w:val="0"/>
      <w:marRight w:val="0"/>
      <w:marTop w:val="0"/>
      <w:marBottom w:val="0"/>
      <w:divBdr>
        <w:top w:val="none" w:sz="0" w:space="0" w:color="auto"/>
        <w:left w:val="none" w:sz="0" w:space="0" w:color="auto"/>
        <w:bottom w:val="none" w:sz="0" w:space="0" w:color="auto"/>
        <w:right w:val="none" w:sz="0" w:space="0" w:color="auto"/>
      </w:divBdr>
    </w:div>
    <w:div w:id="1093472899">
      <w:bodyDiv w:val="1"/>
      <w:marLeft w:val="0"/>
      <w:marRight w:val="0"/>
      <w:marTop w:val="0"/>
      <w:marBottom w:val="0"/>
      <w:divBdr>
        <w:top w:val="none" w:sz="0" w:space="0" w:color="auto"/>
        <w:left w:val="none" w:sz="0" w:space="0" w:color="auto"/>
        <w:bottom w:val="none" w:sz="0" w:space="0" w:color="auto"/>
        <w:right w:val="none" w:sz="0" w:space="0" w:color="auto"/>
      </w:divBdr>
    </w:div>
    <w:div w:id="1116631450">
      <w:bodyDiv w:val="1"/>
      <w:marLeft w:val="0"/>
      <w:marRight w:val="0"/>
      <w:marTop w:val="0"/>
      <w:marBottom w:val="0"/>
      <w:divBdr>
        <w:top w:val="none" w:sz="0" w:space="0" w:color="auto"/>
        <w:left w:val="none" w:sz="0" w:space="0" w:color="auto"/>
        <w:bottom w:val="none" w:sz="0" w:space="0" w:color="auto"/>
        <w:right w:val="none" w:sz="0" w:space="0" w:color="auto"/>
      </w:divBdr>
    </w:div>
    <w:div w:id="1134182228">
      <w:bodyDiv w:val="1"/>
      <w:marLeft w:val="0"/>
      <w:marRight w:val="0"/>
      <w:marTop w:val="0"/>
      <w:marBottom w:val="0"/>
      <w:divBdr>
        <w:top w:val="none" w:sz="0" w:space="0" w:color="auto"/>
        <w:left w:val="none" w:sz="0" w:space="0" w:color="auto"/>
        <w:bottom w:val="none" w:sz="0" w:space="0" w:color="auto"/>
        <w:right w:val="none" w:sz="0" w:space="0" w:color="auto"/>
      </w:divBdr>
    </w:div>
    <w:div w:id="1160195098">
      <w:bodyDiv w:val="1"/>
      <w:marLeft w:val="0"/>
      <w:marRight w:val="0"/>
      <w:marTop w:val="0"/>
      <w:marBottom w:val="0"/>
      <w:divBdr>
        <w:top w:val="none" w:sz="0" w:space="0" w:color="auto"/>
        <w:left w:val="none" w:sz="0" w:space="0" w:color="auto"/>
        <w:bottom w:val="none" w:sz="0" w:space="0" w:color="auto"/>
        <w:right w:val="none" w:sz="0" w:space="0" w:color="auto"/>
      </w:divBdr>
    </w:div>
    <w:div w:id="1185359884">
      <w:bodyDiv w:val="1"/>
      <w:marLeft w:val="0"/>
      <w:marRight w:val="0"/>
      <w:marTop w:val="0"/>
      <w:marBottom w:val="0"/>
      <w:divBdr>
        <w:top w:val="none" w:sz="0" w:space="0" w:color="auto"/>
        <w:left w:val="none" w:sz="0" w:space="0" w:color="auto"/>
        <w:bottom w:val="none" w:sz="0" w:space="0" w:color="auto"/>
        <w:right w:val="none" w:sz="0" w:space="0" w:color="auto"/>
      </w:divBdr>
    </w:div>
    <w:div w:id="1224563120">
      <w:bodyDiv w:val="1"/>
      <w:marLeft w:val="0"/>
      <w:marRight w:val="0"/>
      <w:marTop w:val="0"/>
      <w:marBottom w:val="0"/>
      <w:divBdr>
        <w:top w:val="none" w:sz="0" w:space="0" w:color="auto"/>
        <w:left w:val="none" w:sz="0" w:space="0" w:color="auto"/>
        <w:bottom w:val="none" w:sz="0" w:space="0" w:color="auto"/>
        <w:right w:val="none" w:sz="0" w:space="0" w:color="auto"/>
      </w:divBdr>
    </w:div>
    <w:div w:id="1232354736">
      <w:bodyDiv w:val="1"/>
      <w:marLeft w:val="0"/>
      <w:marRight w:val="0"/>
      <w:marTop w:val="0"/>
      <w:marBottom w:val="0"/>
      <w:divBdr>
        <w:top w:val="none" w:sz="0" w:space="0" w:color="auto"/>
        <w:left w:val="none" w:sz="0" w:space="0" w:color="auto"/>
        <w:bottom w:val="none" w:sz="0" w:space="0" w:color="auto"/>
        <w:right w:val="none" w:sz="0" w:space="0" w:color="auto"/>
      </w:divBdr>
    </w:div>
    <w:div w:id="1295676255">
      <w:bodyDiv w:val="1"/>
      <w:marLeft w:val="0"/>
      <w:marRight w:val="0"/>
      <w:marTop w:val="0"/>
      <w:marBottom w:val="0"/>
      <w:divBdr>
        <w:top w:val="none" w:sz="0" w:space="0" w:color="auto"/>
        <w:left w:val="none" w:sz="0" w:space="0" w:color="auto"/>
        <w:bottom w:val="none" w:sz="0" w:space="0" w:color="auto"/>
        <w:right w:val="none" w:sz="0" w:space="0" w:color="auto"/>
      </w:divBdr>
    </w:div>
    <w:div w:id="1345091568">
      <w:bodyDiv w:val="1"/>
      <w:marLeft w:val="0"/>
      <w:marRight w:val="0"/>
      <w:marTop w:val="0"/>
      <w:marBottom w:val="0"/>
      <w:divBdr>
        <w:top w:val="none" w:sz="0" w:space="0" w:color="auto"/>
        <w:left w:val="none" w:sz="0" w:space="0" w:color="auto"/>
        <w:bottom w:val="none" w:sz="0" w:space="0" w:color="auto"/>
        <w:right w:val="none" w:sz="0" w:space="0" w:color="auto"/>
      </w:divBdr>
    </w:div>
    <w:div w:id="1404109290">
      <w:bodyDiv w:val="1"/>
      <w:marLeft w:val="0"/>
      <w:marRight w:val="0"/>
      <w:marTop w:val="0"/>
      <w:marBottom w:val="0"/>
      <w:divBdr>
        <w:top w:val="none" w:sz="0" w:space="0" w:color="auto"/>
        <w:left w:val="none" w:sz="0" w:space="0" w:color="auto"/>
        <w:bottom w:val="none" w:sz="0" w:space="0" w:color="auto"/>
        <w:right w:val="none" w:sz="0" w:space="0" w:color="auto"/>
      </w:divBdr>
    </w:div>
    <w:div w:id="1443769416">
      <w:bodyDiv w:val="1"/>
      <w:marLeft w:val="0"/>
      <w:marRight w:val="0"/>
      <w:marTop w:val="0"/>
      <w:marBottom w:val="0"/>
      <w:divBdr>
        <w:top w:val="none" w:sz="0" w:space="0" w:color="auto"/>
        <w:left w:val="none" w:sz="0" w:space="0" w:color="auto"/>
        <w:bottom w:val="none" w:sz="0" w:space="0" w:color="auto"/>
        <w:right w:val="none" w:sz="0" w:space="0" w:color="auto"/>
      </w:divBdr>
    </w:div>
    <w:div w:id="1509175295">
      <w:bodyDiv w:val="1"/>
      <w:marLeft w:val="0"/>
      <w:marRight w:val="0"/>
      <w:marTop w:val="0"/>
      <w:marBottom w:val="0"/>
      <w:divBdr>
        <w:top w:val="none" w:sz="0" w:space="0" w:color="auto"/>
        <w:left w:val="none" w:sz="0" w:space="0" w:color="auto"/>
        <w:bottom w:val="none" w:sz="0" w:space="0" w:color="auto"/>
        <w:right w:val="none" w:sz="0" w:space="0" w:color="auto"/>
      </w:divBdr>
    </w:div>
    <w:div w:id="1527984854">
      <w:bodyDiv w:val="1"/>
      <w:marLeft w:val="0"/>
      <w:marRight w:val="0"/>
      <w:marTop w:val="0"/>
      <w:marBottom w:val="0"/>
      <w:divBdr>
        <w:top w:val="none" w:sz="0" w:space="0" w:color="auto"/>
        <w:left w:val="none" w:sz="0" w:space="0" w:color="auto"/>
        <w:bottom w:val="none" w:sz="0" w:space="0" w:color="auto"/>
        <w:right w:val="none" w:sz="0" w:space="0" w:color="auto"/>
      </w:divBdr>
    </w:div>
    <w:div w:id="1595555898">
      <w:bodyDiv w:val="1"/>
      <w:marLeft w:val="0"/>
      <w:marRight w:val="0"/>
      <w:marTop w:val="0"/>
      <w:marBottom w:val="0"/>
      <w:divBdr>
        <w:top w:val="none" w:sz="0" w:space="0" w:color="auto"/>
        <w:left w:val="none" w:sz="0" w:space="0" w:color="auto"/>
        <w:bottom w:val="none" w:sz="0" w:space="0" w:color="auto"/>
        <w:right w:val="none" w:sz="0" w:space="0" w:color="auto"/>
      </w:divBdr>
    </w:div>
    <w:div w:id="1629970853">
      <w:bodyDiv w:val="1"/>
      <w:marLeft w:val="0"/>
      <w:marRight w:val="0"/>
      <w:marTop w:val="0"/>
      <w:marBottom w:val="0"/>
      <w:divBdr>
        <w:top w:val="none" w:sz="0" w:space="0" w:color="auto"/>
        <w:left w:val="none" w:sz="0" w:space="0" w:color="auto"/>
        <w:bottom w:val="none" w:sz="0" w:space="0" w:color="auto"/>
        <w:right w:val="none" w:sz="0" w:space="0" w:color="auto"/>
      </w:divBdr>
    </w:div>
    <w:div w:id="1635792175">
      <w:bodyDiv w:val="1"/>
      <w:marLeft w:val="0"/>
      <w:marRight w:val="0"/>
      <w:marTop w:val="0"/>
      <w:marBottom w:val="0"/>
      <w:divBdr>
        <w:top w:val="none" w:sz="0" w:space="0" w:color="auto"/>
        <w:left w:val="none" w:sz="0" w:space="0" w:color="auto"/>
        <w:bottom w:val="none" w:sz="0" w:space="0" w:color="auto"/>
        <w:right w:val="none" w:sz="0" w:space="0" w:color="auto"/>
      </w:divBdr>
    </w:div>
    <w:div w:id="1709572642">
      <w:bodyDiv w:val="1"/>
      <w:marLeft w:val="0"/>
      <w:marRight w:val="0"/>
      <w:marTop w:val="0"/>
      <w:marBottom w:val="0"/>
      <w:divBdr>
        <w:top w:val="none" w:sz="0" w:space="0" w:color="auto"/>
        <w:left w:val="none" w:sz="0" w:space="0" w:color="auto"/>
        <w:bottom w:val="none" w:sz="0" w:space="0" w:color="auto"/>
        <w:right w:val="none" w:sz="0" w:space="0" w:color="auto"/>
      </w:divBdr>
    </w:div>
    <w:div w:id="1728408578">
      <w:bodyDiv w:val="1"/>
      <w:marLeft w:val="0"/>
      <w:marRight w:val="0"/>
      <w:marTop w:val="0"/>
      <w:marBottom w:val="0"/>
      <w:divBdr>
        <w:top w:val="none" w:sz="0" w:space="0" w:color="auto"/>
        <w:left w:val="none" w:sz="0" w:space="0" w:color="auto"/>
        <w:bottom w:val="none" w:sz="0" w:space="0" w:color="auto"/>
        <w:right w:val="none" w:sz="0" w:space="0" w:color="auto"/>
      </w:divBdr>
    </w:div>
    <w:div w:id="1790541745">
      <w:bodyDiv w:val="1"/>
      <w:marLeft w:val="0"/>
      <w:marRight w:val="0"/>
      <w:marTop w:val="0"/>
      <w:marBottom w:val="0"/>
      <w:divBdr>
        <w:top w:val="none" w:sz="0" w:space="0" w:color="auto"/>
        <w:left w:val="none" w:sz="0" w:space="0" w:color="auto"/>
        <w:bottom w:val="none" w:sz="0" w:space="0" w:color="auto"/>
        <w:right w:val="none" w:sz="0" w:space="0" w:color="auto"/>
      </w:divBdr>
    </w:div>
    <w:div w:id="1793669946">
      <w:bodyDiv w:val="1"/>
      <w:marLeft w:val="0"/>
      <w:marRight w:val="0"/>
      <w:marTop w:val="0"/>
      <w:marBottom w:val="0"/>
      <w:divBdr>
        <w:top w:val="none" w:sz="0" w:space="0" w:color="auto"/>
        <w:left w:val="none" w:sz="0" w:space="0" w:color="auto"/>
        <w:bottom w:val="none" w:sz="0" w:space="0" w:color="auto"/>
        <w:right w:val="none" w:sz="0" w:space="0" w:color="auto"/>
      </w:divBdr>
    </w:div>
    <w:div w:id="1832746822">
      <w:bodyDiv w:val="1"/>
      <w:marLeft w:val="0"/>
      <w:marRight w:val="0"/>
      <w:marTop w:val="0"/>
      <w:marBottom w:val="0"/>
      <w:divBdr>
        <w:top w:val="none" w:sz="0" w:space="0" w:color="auto"/>
        <w:left w:val="none" w:sz="0" w:space="0" w:color="auto"/>
        <w:bottom w:val="none" w:sz="0" w:space="0" w:color="auto"/>
        <w:right w:val="none" w:sz="0" w:space="0" w:color="auto"/>
      </w:divBdr>
    </w:div>
    <w:div w:id="1922370672">
      <w:bodyDiv w:val="1"/>
      <w:marLeft w:val="0"/>
      <w:marRight w:val="0"/>
      <w:marTop w:val="0"/>
      <w:marBottom w:val="0"/>
      <w:divBdr>
        <w:top w:val="none" w:sz="0" w:space="0" w:color="auto"/>
        <w:left w:val="none" w:sz="0" w:space="0" w:color="auto"/>
        <w:bottom w:val="none" w:sz="0" w:space="0" w:color="auto"/>
        <w:right w:val="none" w:sz="0" w:space="0" w:color="auto"/>
      </w:divBdr>
    </w:div>
    <w:div w:id="2024476401">
      <w:bodyDiv w:val="1"/>
      <w:marLeft w:val="0"/>
      <w:marRight w:val="0"/>
      <w:marTop w:val="0"/>
      <w:marBottom w:val="0"/>
      <w:divBdr>
        <w:top w:val="none" w:sz="0" w:space="0" w:color="auto"/>
        <w:left w:val="none" w:sz="0" w:space="0" w:color="auto"/>
        <w:bottom w:val="none" w:sz="0" w:space="0" w:color="auto"/>
        <w:right w:val="none" w:sz="0" w:space="0" w:color="auto"/>
      </w:divBdr>
    </w:div>
    <w:div w:id="2058311386">
      <w:bodyDiv w:val="1"/>
      <w:marLeft w:val="0"/>
      <w:marRight w:val="0"/>
      <w:marTop w:val="0"/>
      <w:marBottom w:val="0"/>
      <w:divBdr>
        <w:top w:val="none" w:sz="0" w:space="0" w:color="auto"/>
        <w:left w:val="none" w:sz="0" w:space="0" w:color="auto"/>
        <w:bottom w:val="none" w:sz="0" w:space="0" w:color="auto"/>
        <w:right w:val="none" w:sz="0" w:space="0" w:color="auto"/>
      </w:divBdr>
    </w:div>
    <w:div w:id="2065593033">
      <w:bodyDiv w:val="1"/>
      <w:marLeft w:val="0"/>
      <w:marRight w:val="0"/>
      <w:marTop w:val="0"/>
      <w:marBottom w:val="0"/>
      <w:divBdr>
        <w:top w:val="none" w:sz="0" w:space="0" w:color="auto"/>
        <w:left w:val="none" w:sz="0" w:space="0" w:color="auto"/>
        <w:bottom w:val="none" w:sz="0" w:space="0" w:color="auto"/>
        <w:right w:val="none" w:sz="0" w:space="0" w:color="auto"/>
      </w:divBdr>
    </w:div>
    <w:div w:id="207430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hyperlink" Target="mailto:AITeam@northlan.gov.uk" TargetMode="External"/><Relationship Id="rId26" Type="http://schemas.openxmlformats.org/officeDocument/2006/relationships/image" Target="media/image15.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http://www.scotxed.net" TargetMode="External"/><Relationship Id="rId34" Type="http://schemas.openxmlformats.org/officeDocument/2006/relationships/hyperlink" Target="mailto:resolve@childreninscotland.org.uk" TargetMode="External"/><Relationship Id="rId42"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1.jpeg"/><Relationship Id="rId25" Type="http://schemas.openxmlformats.org/officeDocument/2006/relationships/image" Target="media/image14.wmf"/><Relationship Id="rId33" Type="http://schemas.openxmlformats.org/officeDocument/2006/relationships/hyperlink" Target="http://www.enquire.org.uk/" TargetMode="External"/><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scotxed.net" TargetMode="External"/><Relationship Id="rId29" Type="http://schemas.openxmlformats.org/officeDocument/2006/relationships/image" Target="media/image18.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facebook.com/StAugustinesPta" TargetMode="External"/><Relationship Id="rId32" Type="http://schemas.openxmlformats.org/officeDocument/2006/relationships/hyperlink" Target="mailto:info@enquire.org.uk"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image" Target="media/image17.png"/><Relationship Id="rId36" Type="http://schemas.openxmlformats.org/officeDocument/2006/relationships/hyperlink" Target="mailto:CLD-Coatbridge@northlan.gov.uk" TargetMode="External"/><Relationship Id="rId10" Type="http://schemas.openxmlformats.org/officeDocument/2006/relationships/image" Target="media/image5.jpeg"/><Relationship Id="rId19" Type="http://schemas.openxmlformats.org/officeDocument/2006/relationships/hyperlink" Target="mailto:casework@ico.org.uk" TargetMode="External"/><Relationship Id="rId31" Type="http://schemas.openxmlformats.org/officeDocument/2006/relationships/image" Target="media/image20.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t-augustines.n-lanark.sch.uk/" TargetMode="External"/><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wmf"/><Relationship Id="rId35" Type="http://schemas.openxmlformats.org/officeDocument/2006/relationships/hyperlink" Target="http://www.asntscotland.gov.uk" TargetMode="External"/><Relationship Id="rId43"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F16D6-2853-4478-8E83-4A5ECD0AC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39</Pages>
  <Words>10627</Words>
  <Characters>60578</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71063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Mrs Docherty</cp:lastModifiedBy>
  <cp:revision>6</cp:revision>
  <cp:lastPrinted>2020-12-07T10:28:00Z</cp:lastPrinted>
  <dcterms:created xsi:type="dcterms:W3CDTF">2023-01-11T10:15:00Z</dcterms:created>
  <dcterms:modified xsi:type="dcterms:W3CDTF">2023-01-11T13:18:00Z</dcterms:modified>
</cp:coreProperties>
</file>