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40137" w14:textId="5CF1DEB3" w:rsidR="00E40F2C" w:rsidRDefault="0006081B" w:rsidP="00EF1D50">
      <w:pPr>
        <w:ind w:left="142"/>
        <w:rPr>
          <w:rFonts w:ascii="Century Gothic" w:hAnsi="Century Gothic"/>
          <w:sz w:val="36"/>
        </w:rPr>
      </w:pPr>
      <w:r>
        <w:rPr>
          <w:rFonts w:ascii="Century Gothic" w:hAnsi="Century Gothic"/>
          <w:noProof/>
          <w:sz w:val="36"/>
          <w:lang w:val="en-GB" w:eastAsia="en-GB"/>
        </w:rPr>
        <w:drawing>
          <wp:anchor distT="0" distB="0" distL="114300" distR="114300" simplePos="0" relativeHeight="251665408" behindDoc="0" locked="0" layoutInCell="1" allowOverlap="1" wp14:anchorId="36C97876" wp14:editId="766F8809">
            <wp:simplePos x="0" y="0"/>
            <wp:positionH relativeFrom="column">
              <wp:posOffset>-120015</wp:posOffset>
            </wp:positionH>
            <wp:positionV relativeFrom="paragraph">
              <wp:posOffset>142875</wp:posOffset>
            </wp:positionV>
            <wp:extent cx="692150" cy="803275"/>
            <wp:effectExtent l="0" t="0" r="0" b="0"/>
            <wp:wrapSquare wrapText="bothSides"/>
            <wp:docPr id="1" name="Picture 1"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1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230">
        <w:rPr>
          <w:noProof/>
          <w:lang w:val="en-GB" w:eastAsia="en-GB"/>
        </w:rPr>
        <w:drawing>
          <wp:anchor distT="0" distB="0" distL="114300" distR="114300" simplePos="0" relativeHeight="251658240" behindDoc="1" locked="0" layoutInCell="1" allowOverlap="1" wp14:anchorId="064C6A01" wp14:editId="7556A69E">
            <wp:simplePos x="0" y="0"/>
            <wp:positionH relativeFrom="column">
              <wp:posOffset>4746625</wp:posOffset>
            </wp:positionH>
            <wp:positionV relativeFrom="paragraph">
              <wp:posOffset>90406</wp:posOffset>
            </wp:positionV>
            <wp:extent cx="1644650" cy="930910"/>
            <wp:effectExtent l="0" t="0" r="6350" b="8890"/>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4650" cy="93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F71E6" w14:textId="6599EBA4" w:rsidR="00E40F2C" w:rsidRDefault="00E40F2C" w:rsidP="0026686C">
      <w:pPr>
        <w:ind w:left="142"/>
        <w:jc w:val="center"/>
        <w:rPr>
          <w:rFonts w:ascii="Century Gothic" w:hAnsi="Century Gothic"/>
          <w:sz w:val="36"/>
        </w:rPr>
      </w:pPr>
    </w:p>
    <w:p w14:paraId="3FC45BF2" w14:textId="2FC2A8D2" w:rsidR="009F54E8" w:rsidRDefault="0006081B" w:rsidP="0006081B">
      <w:pPr>
        <w:ind w:left="142"/>
        <w:rPr>
          <w:rFonts w:ascii="SassoonPrimaryInfant" w:hAnsi="SassoonPrimaryInfant"/>
          <w:sz w:val="36"/>
        </w:rPr>
      </w:pPr>
      <w:r>
        <w:t xml:space="preserve">                        </w:t>
      </w:r>
      <w:hyperlink r:id="rId10" w:history="1">
        <w:r w:rsidR="009F54E8" w:rsidRPr="000D4D22">
          <w:rPr>
            <w:rStyle w:val="Hyperlink"/>
            <w:rFonts w:ascii="SassoonPrimaryInfant" w:hAnsi="SassoonPrimaryInfant"/>
            <w:sz w:val="36"/>
          </w:rPr>
          <w:t>www.calderbank.n-lanark.sch.uk</w:t>
        </w:r>
      </w:hyperlink>
    </w:p>
    <w:p w14:paraId="18B30789" w14:textId="77777777" w:rsidR="00EF1D50" w:rsidRPr="000D4D22" w:rsidRDefault="00EF1D50" w:rsidP="00EF1D50">
      <w:pPr>
        <w:ind w:left="142"/>
        <w:jc w:val="center"/>
        <w:rPr>
          <w:rFonts w:ascii="SassoonPrimaryInfant" w:hAnsi="SassoonPrimaryInfant"/>
          <w:sz w:val="36"/>
        </w:rPr>
      </w:pPr>
    </w:p>
    <w:p w14:paraId="6B081C7E" w14:textId="77777777" w:rsidR="009F54E8" w:rsidRPr="000D4D22" w:rsidRDefault="00944BB0" w:rsidP="0026686C">
      <w:pPr>
        <w:ind w:left="142"/>
        <w:jc w:val="center"/>
        <w:rPr>
          <w:rFonts w:ascii="SassoonPrimaryInfant" w:hAnsi="SassoonPrimaryInfant"/>
          <w:sz w:val="36"/>
        </w:rPr>
      </w:pPr>
      <w:r>
        <w:rPr>
          <w:rFonts w:ascii="SassoonPrimaryInfant" w:hAnsi="SassoonPrimaryInfant"/>
          <w:noProof/>
          <w:lang w:val="en-GB" w:eastAsia="en-GB"/>
        </w:rPr>
        <w:drawing>
          <wp:anchor distT="0" distB="0" distL="114300" distR="114300" simplePos="0" relativeHeight="251659264" behindDoc="1" locked="0" layoutInCell="1" allowOverlap="1" wp14:anchorId="48A58068" wp14:editId="103BFC23">
            <wp:simplePos x="0" y="0"/>
            <wp:positionH relativeFrom="column">
              <wp:posOffset>914400</wp:posOffset>
            </wp:positionH>
            <wp:positionV relativeFrom="paragraph">
              <wp:posOffset>33020</wp:posOffset>
            </wp:positionV>
            <wp:extent cx="4864100" cy="3390900"/>
            <wp:effectExtent l="0" t="0" r="12700" b="12700"/>
            <wp:wrapNone/>
            <wp:docPr id="43" name="Picture 43" descr="IMG_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6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10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9F5DA" w14:textId="77777777" w:rsidR="009F54E8" w:rsidRPr="000D4D22" w:rsidRDefault="009F54E8" w:rsidP="0026686C">
      <w:pPr>
        <w:ind w:left="142"/>
        <w:jc w:val="center"/>
        <w:rPr>
          <w:rFonts w:ascii="SassoonPrimaryInfant" w:hAnsi="SassoonPrimaryInfant"/>
          <w:sz w:val="36"/>
        </w:rPr>
      </w:pPr>
    </w:p>
    <w:p w14:paraId="17996B36" w14:textId="77777777" w:rsidR="009F54E8" w:rsidRPr="000D4D22" w:rsidRDefault="009F54E8" w:rsidP="0026686C">
      <w:pPr>
        <w:ind w:left="142"/>
        <w:jc w:val="center"/>
        <w:rPr>
          <w:rFonts w:ascii="SassoonPrimaryInfant" w:hAnsi="SassoonPrimaryInfant"/>
          <w:sz w:val="36"/>
        </w:rPr>
      </w:pPr>
    </w:p>
    <w:p w14:paraId="73B2C73D" w14:textId="77777777" w:rsidR="009F54E8" w:rsidRPr="000D4D22" w:rsidRDefault="009F54E8" w:rsidP="0026686C">
      <w:pPr>
        <w:ind w:left="142"/>
        <w:jc w:val="center"/>
        <w:rPr>
          <w:rFonts w:ascii="SassoonPrimaryInfant" w:hAnsi="SassoonPrimaryInfant"/>
          <w:sz w:val="36"/>
        </w:rPr>
      </w:pPr>
    </w:p>
    <w:p w14:paraId="2C925A16" w14:textId="77777777" w:rsidR="009F54E8" w:rsidRPr="000D4D22" w:rsidRDefault="009F54E8" w:rsidP="0026686C">
      <w:pPr>
        <w:ind w:left="142"/>
        <w:jc w:val="center"/>
        <w:rPr>
          <w:rFonts w:ascii="SassoonPrimaryInfant" w:hAnsi="SassoonPrimaryInfant"/>
          <w:sz w:val="36"/>
        </w:rPr>
      </w:pPr>
    </w:p>
    <w:p w14:paraId="0596B944" w14:textId="77777777" w:rsidR="009F54E8" w:rsidRPr="000D4D22" w:rsidRDefault="009F54E8" w:rsidP="0026686C">
      <w:pPr>
        <w:ind w:left="142"/>
        <w:jc w:val="center"/>
        <w:rPr>
          <w:rFonts w:ascii="SassoonPrimaryInfant" w:hAnsi="SassoonPrimaryInfant"/>
          <w:sz w:val="36"/>
        </w:rPr>
      </w:pPr>
    </w:p>
    <w:p w14:paraId="024E0CD2" w14:textId="77777777" w:rsidR="009F54E8" w:rsidRPr="000D4D22" w:rsidRDefault="009F54E8" w:rsidP="0026686C">
      <w:pPr>
        <w:ind w:left="142"/>
        <w:jc w:val="center"/>
        <w:rPr>
          <w:rFonts w:ascii="SassoonPrimaryInfant" w:hAnsi="SassoonPrimaryInfant"/>
          <w:sz w:val="36"/>
        </w:rPr>
      </w:pPr>
    </w:p>
    <w:p w14:paraId="074E80BA" w14:textId="77777777" w:rsidR="009F54E8" w:rsidRPr="000D4D22" w:rsidRDefault="009F54E8" w:rsidP="0026686C">
      <w:pPr>
        <w:ind w:left="142"/>
        <w:jc w:val="center"/>
        <w:rPr>
          <w:rFonts w:ascii="SassoonPrimaryInfant" w:hAnsi="SassoonPrimaryInfant"/>
          <w:sz w:val="36"/>
        </w:rPr>
      </w:pPr>
    </w:p>
    <w:p w14:paraId="69AD0808" w14:textId="77777777" w:rsidR="009F54E8" w:rsidRPr="000D4D22" w:rsidRDefault="009F54E8" w:rsidP="0026686C">
      <w:pPr>
        <w:ind w:left="142"/>
        <w:jc w:val="center"/>
        <w:rPr>
          <w:rFonts w:ascii="SassoonPrimaryInfant" w:hAnsi="SassoonPrimaryInfant"/>
          <w:sz w:val="36"/>
        </w:rPr>
      </w:pPr>
    </w:p>
    <w:p w14:paraId="2E1A0F0A" w14:textId="77777777" w:rsidR="009F54E8" w:rsidRPr="000D4D22" w:rsidRDefault="009F54E8" w:rsidP="0026686C">
      <w:pPr>
        <w:ind w:left="142"/>
        <w:jc w:val="center"/>
        <w:rPr>
          <w:rFonts w:ascii="SassoonPrimaryInfant" w:hAnsi="SassoonPrimaryInfant"/>
          <w:sz w:val="36"/>
        </w:rPr>
      </w:pPr>
    </w:p>
    <w:p w14:paraId="38BFABA7" w14:textId="77777777" w:rsidR="009F54E8" w:rsidRPr="000D4D22" w:rsidRDefault="009F54E8" w:rsidP="0026686C">
      <w:pPr>
        <w:ind w:left="142"/>
        <w:jc w:val="center"/>
        <w:rPr>
          <w:rFonts w:ascii="SassoonPrimaryInfant" w:hAnsi="SassoonPrimaryInfant"/>
          <w:sz w:val="36"/>
        </w:rPr>
      </w:pPr>
    </w:p>
    <w:p w14:paraId="2C290846" w14:textId="77777777" w:rsidR="009F54E8" w:rsidRPr="000D4D22" w:rsidRDefault="009F54E8" w:rsidP="0026686C">
      <w:pPr>
        <w:ind w:left="142"/>
        <w:jc w:val="center"/>
        <w:rPr>
          <w:rFonts w:ascii="SassoonPrimaryInfant" w:hAnsi="SassoonPrimaryInfant"/>
          <w:sz w:val="32"/>
        </w:rPr>
      </w:pPr>
    </w:p>
    <w:p w14:paraId="3D2F40C5" w14:textId="77777777" w:rsidR="0076702C" w:rsidRPr="000D4D22" w:rsidRDefault="0076702C" w:rsidP="00544810">
      <w:pPr>
        <w:ind w:left="142"/>
        <w:rPr>
          <w:rFonts w:ascii="SassoonPrimaryInfant" w:hAnsi="SassoonPrimaryInfant"/>
        </w:rPr>
      </w:pPr>
    </w:p>
    <w:p w14:paraId="1E0C8C6A" w14:textId="77777777" w:rsidR="00936C83" w:rsidRDefault="00936C83" w:rsidP="00B56230">
      <w:pPr>
        <w:rPr>
          <w:rFonts w:ascii="SassoonPrimaryInfant" w:hAnsi="SassoonPrimaryInfant"/>
          <w:sz w:val="68"/>
        </w:rPr>
      </w:pPr>
    </w:p>
    <w:p w14:paraId="62736E03" w14:textId="77777777" w:rsidR="00482F38" w:rsidRPr="000D4D22" w:rsidRDefault="00936C83" w:rsidP="009F54E8">
      <w:pPr>
        <w:ind w:left="142"/>
        <w:jc w:val="center"/>
        <w:rPr>
          <w:rFonts w:ascii="SassoonPrimaryInfant" w:hAnsi="SassoonPrimaryInfant"/>
          <w:sz w:val="68"/>
        </w:rPr>
      </w:pPr>
      <w:r>
        <w:rPr>
          <w:rFonts w:ascii="SassoonPrimaryInfant" w:hAnsi="SassoonPrimaryInfant"/>
          <w:sz w:val="68"/>
        </w:rPr>
        <w:t xml:space="preserve">    </w:t>
      </w:r>
      <w:r w:rsidR="009F54E8" w:rsidRPr="000D4D22">
        <w:rPr>
          <w:rFonts w:ascii="SassoonPrimaryInfant" w:hAnsi="SassoonPrimaryInfant"/>
          <w:sz w:val="68"/>
        </w:rPr>
        <w:t>Calderbank Primary School Handbook</w:t>
      </w:r>
    </w:p>
    <w:p w14:paraId="01504914" w14:textId="77777777" w:rsidR="00236025" w:rsidRPr="005F08A3" w:rsidRDefault="00236025" w:rsidP="009F54E8">
      <w:pPr>
        <w:ind w:left="142"/>
        <w:jc w:val="center"/>
        <w:rPr>
          <w:rFonts w:ascii="SassoonPrimaryInfant" w:hAnsi="SassoonPrimaryInfant"/>
        </w:rPr>
      </w:pPr>
    </w:p>
    <w:p w14:paraId="00102B88" w14:textId="3AD61F22" w:rsidR="000A18B8" w:rsidRPr="00EF1D50" w:rsidRDefault="00D70959" w:rsidP="00936C83">
      <w:pPr>
        <w:ind w:left="142"/>
        <w:jc w:val="center"/>
        <w:rPr>
          <w:rFonts w:ascii="SassoonPrimaryInfant" w:hAnsi="SassoonPrimaryInfant"/>
          <w:sz w:val="20"/>
        </w:rPr>
      </w:pPr>
      <w:r w:rsidRPr="00EF1D50">
        <w:rPr>
          <w:rFonts w:ascii="SassoonPrimaryInfant" w:hAnsi="SassoonPrimaryInfant"/>
          <w:sz w:val="52"/>
        </w:rPr>
        <w:t>2017/18</w:t>
      </w:r>
    </w:p>
    <w:p w14:paraId="68CF5F4E" w14:textId="77777777" w:rsidR="005F08A3" w:rsidRDefault="005F08A3" w:rsidP="00936C83">
      <w:pPr>
        <w:ind w:left="142"/>
        <w:jc w:val="center"/>
        <w:rPr>
          <w:rFonts w:ascii="SassoonPrimaryInfant" w:hAnsi="SassoonPrimaryInfant"/>
        </w:rPr>
      </w:pPr>
    </w:p>
    <w:p w14:paraId="2734D7B5" w14:textId="77777777" w:rsidR="00EF1D50" w:rsidRDefault="00EF1D50" w:rsidP="00936C83">
      <w:pPr>
        <w:ind w:left="142"/>
        <w:jc w:val="center"/>
        <w:rPr>
          <w:rFonts w:ascii="SassoonPrimaryInfant" w:hAnsi="SassoonPrimaryInfant"/>
        </w:rPr>
      </w:pPr>
    </w:p>
    <w:p w14:paraId="768820BA" w14:textId="77777777" w:rsidR="005F08A3" w:rsidRDefault="005F08A3" w:rsidP="00936C83">
      <w:pPr>
        <w:ind w:left="142"/>
        <w:jc w:val="center"/>
        <w:rPr>
          <w:rFonts w:ascii="SassoonPrimaryInfant" w:hAnsi="SassoonPrimaryInfant"/>
        </w:rPr>
      </w:pPr>
    </w:p>
    <w:p w14:paraId="7BBE13BE" w14:textId="471628C9" w:rsidR="005F08A3" w:rsidRPr="00EF1D50" w:rsidRDefault="005F08A3" w:rsidP="00936C83">
      <w:pPr>
        <w:ind w:left="142"/>
        <w:jc w:val="center"/>
        <w:rPr>
          <w:rFonts w:ascii="SassoonPrimaryInfant" w:hAnsi="SassoonPrimaryInfant"/>
          <w:i/>
          <w:sz w:val="52"/>
        </w:rPr>
      </w:pPr>
      <w:r w:rsidRPr="00EF1D50">
        <w:rPr>
          <w:rFonts w:ascii="SassoonPrimaryInfant" w:hAnsi="SassoonPrimaryInfant"/>
          <w:i/>
          <w:sz w:val="52"/>
        </w:rPr>
        <w:t>'Be safe, be happy, excel!'</w:t>
      </w:r>
    </w:p>
    <w:p w14:paraId="61396BAB" w14:textId="77777777" w:rsidR="000C369A" w:rsidRDefault="000C369A" w:rsidP="000C369A">
      <w:pPr>
        <w:ind w:left="142"/>
        <w:rPr>
          <w:rFonts w:ascii="SassoonPrimaryInfant" w:hAnsi="SassoonPrimaryInfant"/>
          <w:noProof/>
          <w:sz w:val="44"/>
          <w:lang w:val="en-GB" w:eastAsia="en-GB"/>
        </w:rPr>
      </w:pPr>
    </w:p>
    <w:p w14:paraId="59D35B53" w14:textId="77777777" w:rsidR="0006081B" w:rsidRDefault="0006081B" w:rsidP="000C369A">
      <w:pPr>
        <w:ind w:left="142"/>
        <w:rPr>
          <w:rFonts w:ascii="SassoonPrimaryInfant" w:hAnsi="SassoonPrimaryInfant"/>
          <w:b/>
          <w:color w:val="0070C0"/>
          <w:sz w:val="32"/>
          <w:szCs w:val="22"/>
          <w:u w:val="single"/>
        </w:rPr>
      </w:pPr>
    </w:p>
    <w:p w14:paraId="31867E87" w14:textId="56FA73CD" w:rsidR="006E2BF9" w:rsidRPr="000C369A" w:rsidRDefault="00E85DB9" w:rsidP="000C369A">
      <w:pPr>
        <w:ind w:left="142"/>
        <w:rPr>
          <w:rFonts w:ascii="SassoonPrimaryInfant" w:hAnsi="SassoonPrimaryInfant"/>
          <w:sz w:val="28"/>
        </w:rPr>
      </w:pPr>
      <w:r w:rsidRPr="002A6292">
        <w:rPr>
          <w:rFonts w:ascii="SassoonPrimaryInfant" w:hAnsi="SassoonPrimaryInfant"/>
          <w:b/>
          <w:color w:val="0070C0"/>
          <w:sz w:val="32"/>
          <w:szCs w:val="22"/>
          <w:u w:val="single"/>
        </w:rPr>
        <w:t>Contents</w:t>
      </w:r>
    </w:p>
    <w:p w14:paraId="0FB0E035" w14:textId="77777777" w:rsidR="008F5605" w:rsidRPr="002A6292" w:rsidRDefault="008F5605" w:rsidP="00AC3B19">
      <w:pPr>
        <w:ind w:left="142"/>
        <w:jc w:val="center"/>
        <w:rPr>
          <w:rFonts w:ascii="SassoonPrimaryInfant" w:hAnsi="SassoonPrimaryInfant"/>
          <w:color w:val="0070C0"/>
          <w:sz w:val="28"/>
          <w:u w:val="single"/>
        </w:rPr>
      </w:pPr>
    </w:p>
    <w:tbl>
      <w:tblPr>
        <w:tblpPr w:leftFromText="180" w:rightFromText="180" w:vertAnchor="text" w:horzAnchor="page" w:tblpX="1189" w:tblpY="24"/>
        <w:tblW w:w="9269" w:type="dxa"/>
        <w:tblBorders>
          <w:top w:val="single" w:sz="4" w:space="0" w:color="5B9BD5"/>
          <w:left w:val="single" w:sz="4" w:space="0" w:color="5B9BD5"/>
          <w:bottom w:val="single" w:sz="4" w:space="0" w:color="5B9BD5"/>
          <w:right w:val="single" w:sz="4" w:space="0" w:color="5B9BD5"/>
        </w:tblBorders>
        <w:tblLook w:val="01E0" w:firstRow="1" w:lastRow="1" w:firstColumn="1" w:lastColumn="1" w:noHBand="0" w:noVBand="0"/>
      </w:tblPr>
      <w:tblGrid>
        <w:gridCol w:w="6298"/>
        <w:gridCol w:w="2971"/>
      </w:tblGrid>
      <w:tr w:rsidR="003E7766" w:rsidRPr="000D4D22" w14:paraId="3A125069" w14:textId="77777777" w:rsidTr="0006081B">
        <w:trPr>
          <w:trHeight w:val="291"/>
        </w:trPr>
        <w:tc>
          <w:tcPr>
            <w:tcW w:w="6298" w:type="dxa"/>
            <w:tcBorders>
              <w:bottom w:val="nil"/>
              <w:right w:val="nil"/>
            </w:tcBorders>
            <w:shd w:val="clear" w:color="auto" w:fill="5B9BD5"/>
          </w:tcPr>
          <w:p w14:paraId="0F95F898" w14:textId="77777777" w:rsidR="003E7766" w:rsidRPr="000D4D22" w:rsidRDefault="003E7766" w:rsidP="000B3A2B">
            <w:pPr>
              <w:ind w:left="142"/>
              <w:jc w:val="center"/>
              <w:rPr>
                <w:rFonts w:ascii="SassoonPrimaryInfant" w:hAnsi="SassoonPrimaryInfant"/>
                <w:b/>
                <w:bCs/>
                <w:color w:val="FFFFFF"/>
                <w:sz w:val="25"/>
                <w:szCs w:val="25"/>
              </w:rPr>
            </w:pPr>
          </w:p>
        </w:tc>
        <w:tc>
          <w:tcPr>
            <w:tcW w:w="2971" w:type="dxa"/>
            <w:tcBorders>
              <w:left w:val="nil"/>
              <w:bottom w:val="nil"/>
            </w:tcBorders>
            <w:shd w:val="clear" w:color="auto" w:fill="5B9BD5"/>
          </w:tcPr>
          <w:p w14:paraId="076EA08F" w14:textId="77777777" w:rsidR="003E7766" w:rsidRPr="000D4D22" w:rsidRDefault="003E7766" w:rsidP="000B3A2B">
            <w:pPr>
              <w:ind w:left="142"/>
              <w:jc w:val="center"/>
              <w:rPr>
                <w:rFonts w:ascii="SassoonPrimaryInfant" w:hAnsi="SassoonPrimaryInfant"/>
                <w:b/>
                <w:bCs/>
                <w:color w:val="FFFFFF"/>
                <w:szCs w:val="22"/>
              </w:rPr>
            </w:pPr>
            <w:r w:rsidRPr="000D4D22">
              <w:rPr>
                <w:rFonts w:ascii="SassoonPrimaryInfant" w:hAnsi="SassoonPrimaryInfant"/>
                <w:b/>
                <w:bCs/>
                <w:color w:val="FFFFFF"/>
                <w:szCs w:val="22"/>
              </w:rPr>
              <w:t>Page</w:t>
            </w:r>
          </w:p>
        </w:tc>
      </w:tr>
      <w:tr w:rsidR="003E7766" w:rsidRPr="000D4D22" w14:paraId="581B535B" w14:textId="77777777" w:rsidTr="0006081B">
        <w:trPr>
          <w:trHeight w:val="306"/>
        </w:trPr>
        <w:tc>
          <w:tcPr>
            <w:tcW w:w="6298" w:type="dxa"/>
            <w:tcBorders>
              <w:top w:val="single" w:sz="4" w:space="0" w:color="5B9BD5"/>
              <w:bottom w:val="single" w:sz="4" w:space="0" w:color="5B9BD5"/>
              <w:right w:val="nil"/>
            </w:tcBorders>
            <w:shd w:val="clear" w:color="auto" w:fill="FFFFFF"/>
          </w:tcPr>
          <w:p w14:paraId="6BA3AA67" w14:textId="77777777" w:rsidR="003E7766" w:rsidRPr="000D4D22" w:rsidRDefault="003E7766" w:rsidP="000B3A2B">
            <w:pPr>
              <w:ind w:left="142"/>
              <w:rPr>
                <w:rFonts w:ascii="SassoonPrimaryInfant" w:hAnsi="SassoonPrimaryInfant"/>
                <w:b/>
                <w:bCs/>
                <w:sz w:val="22"/>
                <w:szCs w:val="25"/>
              </w:rPr>
            </w:pPr>
          </w:p>
        </w:tc>
        <w:tc>
          <w:tcPr>
            <w:tcW w:w="2971" w:type="dxa"/>
            <w:tcBorders>
              <w:top w:val="single" w:sz="4" w:space="0" w:color="5B9BD5"/>
              <w:left w:val="nil"/>
              <w:bottom w:val="single" w:sz="4" w:space="0" w:color="5B9BD5"/>
            </w:tcBorders>
            <w:shd w:val="clear" w:color="auto" w:fill="FFFFFF"/>
          </w:tcPr>
          <w:p w14:paraId="00CD1E98" w14:textId="53BE0A63" w:rsidR="009512BF" w:rsidRPr="000D4D22" w:rsidRDefault="009512BF" w:rsidP="009512BF">
            <w:pPr>
              <w:ind w:left="142"/>
              <w:jc w:val="center"/>
              <w:rPr>
                <w:rFonts w:ascii="SassoonPrimaryInfant" w:hAnsi="SassoonPrimaryInfant"/>
                <w:b/>
                <w:bCs/>
                <w:sz w:val="22"/>
                <w:szCs w:val="22"/>
              </w:rPr>
            </w:pPr>
          </w:p>
        </w:tc>
      </w:tr>
      <w:tr w:rsidR="0006081B" w:rsidRPr="000D4D22" w14:paraId="339F3733" w14:textId="77777777" w:rsidTr="0006081B">
        <w:trPr>
          <w:trHeight w:val="306"/>
        </w:trPr>
        <w:tc>
          <w:tcPr>
            <w:tcW w:w="6298" w:type="dxa"/>
            <w:tcBorders>
              <w:right w:val="nil"/>
            </w:tcBorders>
            <w:shd w:val="clear" w:color="auto" w:fill="FFFFFF"/>
          </w:tcPr>
          <w:p w14:paraId="2B59B55C" w14:textId="7A0A3CDD"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Contents</w:t>
            </w:r>
          </w:p>
        </w:tc>
        <w:tc>
          <w:tcPr>
            <w:tcW w:w="2971" w:type="dxa"/>
            <w:tcBorders>
              <w:left w:val="nil"/>
            </w:tcBorders>
            <w:shd w:val="clear" w:color="auto" w:fill="FFFFFF"/>
          </w:tcPr>
          <w:p w14:paraId="2B8F4D8F" w14:textId="75CDE1DE"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w:t>
            </w:r>
          </w:p>
        </w:tc>
      </w:tr>
      <w:tr w:rsidR="0006081B" w:rsidRPr="000D4D22" w14:paraId="7B3D35AA" w14:textId="77777777" w:rsidTr="0006081B">
        <w:trPr>
          <w:trHeight w:val="291"/>
        </w:trPr>
        <w:tc>
          <w:tcPr>
            <w:tcW w:w="6298" w:type="dxa"/>
            <w:tcBorders>
              <w:top w:val="single" w:sz="4" w:space="0" w:color="5B9BD5"/>
              <w:bottom w:val="single" w:sz="4" w:space="0" w:color="5B9BD5"/>
              <w:right w:val="nil"/>
            </w:tcBorders>
            <w:shd w:val="clear" w:color="auto" w:fill="FFFFFF"/>
          </w:tcPr>
          <w:p w14:paraId="7E15679B" w14:textId="765EFDF4"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Head Teacher Welcome</w:t>
            </w:r>
          </w:p>
        </w:tc>
        <w:tc>
          <w:tcPr>
            <w:tcW w:w="2971" w:type="dxa"/>
            <w:tcBorders>
              <w:top w:val="single" w:sz="4" w:space="0" w:color="5B9BD5"/>
              <w:left w:val="nil"/>
              <w:bottom w:val="single" w:sz="4" w:space="0" w:color="5B9BD5"/>
            </w:tcBorders>
            <w:shd w:val="clear" w:color="auto" w:fill="FFFFFF"/>
          </w:tcPr>
          <w:p w14:paraId="16349B79" w14:textId="354160AB"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3</w:t>
            </w:r>
          </w:p>
        </w:tc>
      </w:tr>
      <w:tr w:rsidR="0006081B" w:rsidRPr="000D4D22" w14:paraId="34E2B87B" w14:textId="77777777" w:rsidTr="0006081B">
        <w:trPr>
          <w:trHeight w:val="291"/>
        </w:trPr>
        <w:tc>
          <w:tcPr>
            <w:tcW w:w="6298" w:type="dxa"/>
            <w:tcBorders>
              <w:right w:val="nil"/>
            </w:tcBorders>
            <w:shd w:val="clear" w:color="auto" w:fill="FFFFFF"/>
          </w:tcPr>
          <w:p w14:paraId="7640AA40" w14:textId="282650AC"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School Address and Details</w:t>
            </w:r>
          </w:p>
        </w:tc>
        <w:tc>
          <w:tcPr>
            <w:tcW w:w="2971" w:type="dxa"/>
            <w:tcBorders>
              <w:left w:val="nil"/>
            </w:tcBorders>
            <w:shd w:val="clear" w:color="auto" w:fill="FFFFFF"/>
          </w:tcPr>
          <w:p w14:paraId="29D03DE1" w14:textId="60F19413"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4</w:t>
            </w:r>
          </w:p>
        </w:tc>
      </w:tr>
      <w:tr w:rsidR="0006081B" w:rsidRPr="000D4D22" w14:paraId="5C01BAE3" w14:textId="77777777" w:rsidTr="0006081B">
        <w:trPr>
          <w:trHeight w:val="291"/>
        </w:trPr>
        <w:tc>
          <w:tcPr>
            <w:tcW w:w="6298" w:type="dxa"/>
            <w:tcBorders>
              <w:top w:val="single" w:sz="4" w:space="0" w:color="5B9BD5"/>
              <w:bottom w:val="single" w:sz="4" w:space="0" w:color="5B9BD5"/>
              <w:right w:val="nil"/>
            </w:tcBorders>
            <w:shd w:val="clear" w:color="auto" w:fill="FFFFFF"/>
          </w:tcPr>
          <w:p w14:paraId="78CC150E" w14:textId="2ECA8295"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Information about the School</w:t>
            </w:r>
          </w:p>
        </w:tc>
        <w:tc>
          <w:tcPr>
            <w:tcW w:w="2971" w:type="dxa"/>
            <w:tcBorders>
              <w:top w:val="single" w:sz="4" w:space="0" w:color="5B9BD5"/>
              <w:left w:val="nil"/>
              <w:bottom w:val="single" w:sz="4" w:space="0" w:color="5B9BD5"/>
            </w:tcBorders>
            <w:shd w:val="clear" w:color="auto" w:fill="FFFFFF"/>
          </w:tcPr>
          <w:p w14:paraId="4850BA23" w14:textId="2A005443"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5</w:t>
            </w:r>
          </w:p>
        </w:tc>
      </w:tr>
      <w:tr w:rsidR="0006081B" w:rsidRPr="000D4D22" w14:paraId="797ACC93" w14:textId="77777777" w:rsidTr="0006081B">
        <w:trPr>
          <w:trHeight w:val="306"/>
        </w:trPr>
        <w:tc>
          <w:tcPr>
            <w:tcW w:w="6298" w:type="dxa"/>
            <w:tcBorders>
              <w:right w:val="nil"/>
            </w:tcBorders>
            <w:shd w:val="clear" w:color="auto" w:fill="FFFFFF"/>
          </w:tcPr>
          <w:p w14:paraId="496B7F11" w14:textId="69AD68C7"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School Staff</w:t>
            </w:r>
          </w:p>
        </w:tc>
        <w:tc>
          <w:tcPr>
            <w:tcW w:w="2971" w:type="dxa"/>
            <w:tcBorders>
              <w:left w:val="nil"/>
            </w:tcBorders>
            <w:shd w:val="clear" w:color="auto" w:fill="FFFFFF"/>
          </w:tcPr>
          <w:p w14:paraId="3BF67888" w14:textId="3C997D59"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7</w:t>
            </w:r>
          </w:p>
        </w:tc>
      </w:tr>
      <w:tr w:rsidR="0006081B" w:rsidRPr="000D4D22" w14:paraId="160491BC" w14:textId="77777777" w:rsidTr="0006081B">
        <w:trPr>
          <w:trHeight w:val="291"/>
        </w:trPr>
        <w:tc>
          <w:tcPr>
            <w:tcW w:w="6298" w:type="dxa"/>
            <w:tcBorders>
              <w:top w:val="single" w:sz="4" w:space="0" w:color="5B9BD5"/>
              <w:bottom w:val="single" w:sz="4" w:space="0" w:color="5B9BD5"/>
              <w:right w:val="nil"/>
            </w:tcBorders>
            <w:shd w:val="clear" w:color="auto" w:fill="FFFFFF"/>
          </w:tcPr>
          <w:p w14:paraId="77071511" w14:textId="676A9E1D"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School/Nursery hours</w:t>
            </w:r>
          </w:p>
        </w:tc>
        <w:tc>
          <w:tcPr>
            <w:tcW w:w="2971" w:type="dxa"/>
            <w:tcBorders>
              <w:top w:val="single" w:sz="4" w:space="0" w:color="5B9BD5"/>
              <w:left w:val="nil"/>
              <w:bottom w:val="single" w:sz="4" w:space="0" w:color="5B9BD5"/>
            </w:tcBorders>
            <w:shd w:val="clear" w:color="auto" w:fill="FFFFFF"/>
          </w:tcPr>
          <w:p w14:paraId="65C01C25" w14:textId="0040B620"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8</w:t>
            </w:r>
          </w:p>
        </w:tc>
      </w:tr>
      <w:tr w:rsidR="0006081B" w:rsidRPr="000D4D22" w14:paraId="07E6333A" w14:textId="77777777" w:rsidTr="0006081B">
        <w:trPr>
          <w:trHeight w:val="291"/>
        </w:trPr>
        <w:tc>
          <w:tcPr>
            <w:tcW w:w="6298" w:type="dxa"/>
            <w:tcBorders>
              <w:right w:val="nil"/>
            </w:tcBorders>
            <w:shd w:val="clear" w:color="auto" w:fill="FFFFFF"/>
          </w:tcPr>
          <w:p w14:paraId="4857880D" w14:textId="4D979934"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School/Nursery year</w:t>
            </w:r>
          </w:p>
        </w:tc>
        <w:tc>
          <w:tcPr>
            <w:tcW w:w="2971" w:type="dxa"/>
            <w:tcBorders>
              <w:left w:val="nil"/>
            </w:tcBorders>
            <w:shd w:val="clear" w:color="auto" w:fill="FFFFFF"/>
          </w:tcPr>
          <w:p w14:paraId="610B41BF" w14:textId="4BDD46D8"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9</w:t>
            </w:r>
          </w:p>
        </w:tc>
      </w:tr>
      <w:tr w:rsidR="0006081B" w:rsidRPr="000D4D22" w14:paraId="45343934" w14:textId="77777777" w:rsidTr="0006081B">
        <w:trPr>
          <w:trHeight w:val="291"/>
        </w:trPr>
        <w:tc>
          <w:tcPr>
            <w:tcW w:w="6298" w:type="dxa"/>
            <w:tcBorders>
              <w:top w:val="single" w:sz="4" w:space="0" w:color="5B9BD5"/>
              <w:bottom w:val="single" w:sz="4" w:space="0" w:color="5B9BD5"/>
              <w:right w:val="nil"/>
            </w:tcBorders>
            <w:shd w:val="clear" w:color="auto" w:fill="FFFFFF"/>
          </w:tcPr>
          <w:p w14:paraId="2547EEB2" w14:textId="02F3A45D"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Transfer/Enrolment</w:t>
            </w:r>
          </w:p>
        </w:tc>
        <w:tc>
          <w:tcPr>
            <w:tcW w:w="2971" w:type="dxa"/>
            <w:tcBorders>
              <w:top w:val="single" w:sz="4" w:space="0" w:color="5B9BD5"/>
              <w:left w:val="nil"/>
              <w:bottom w:val="single" w:sz="4" w:space="0" w:color="5B9BD5"/>
            </w:tcBorders>
            <w:shd w:val="clear" w:color="auto" w:fill="FFFFFF"/>
          </w:tcPr>
          <w:p w14:paraId="539CE619" w14:textId="57F539BB"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10</w:t>
            </w:r>
          </w:p>
        </w:tc>
      </w:tr>
      <w:tr w:rsidR="0006081B" w:rsidRPr="000D4D22" w14:paraId="37DACFC3" w14:textId="77777777" w:rsidTr="0006081B">
        <w:trPr>
          <w:trHeight w:val="306"/>
        </w:trPr>
        <w:tc>
          <w:tcPr>
            <w:tcW w:w="6298" w:type="dxa"/>
            <w:tcBorders>
              <w:right w:val="nil"/>
            </w:tcBorders>
            <w:shd w:val="clear" w:color="auto" w:fill="FFFFFF"/>
          </w:tcPr>
          <w:p w14:paraId="7F835DD9" w14:textId="75B4B2BE"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Equal Opportunities</w:t>
            </w:r>
          </w:p>
        </w:tc>
        <w:tc>
          <w:tcPr>
            <w:tcW w:w="2971" w:type="dxa"/>
            <w:tcBorders>
              <w:left w:val="nil"/>
            </w:tcBorders>
            <w:shd w:val="clear" w:color="auto" w:fill="FFFFFF"/>
          </w:tcPr>
          <w:p w14:paraId="6DB4457D" w14:textId="303A24E0"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11</w:t>
            </w:r>
          </w:p>
        </w:tc>
      </w:tr>
      <w:tr w:rsidR="0006081B" w:rsidRPr="000D4D22" w14:paraId="57807513" w14:textId="77777777" w:rsidTr="0006081B">
        <w:trPr>
          <w:trHeight w:val="291"/>
        </w:trPr>
        <w:tc>
          <w:tcPr>
            <w:tcW w:w="6298" w:type="dxa"/>
            <w:tcBorders>
              <w:top w:val="single" w:sz="4" w:space="0" w:color="5B9BD5"/>
              <w:bottom w:val="single" w:sz="4" w:space="0" w:color="5B9BD5"/>
              <w:right w:val="nil"/>
            </w:tcBorders>
            <w:shd w:val="clear" w:color="auto" w:fill="FFFFFF"/>
          </w:tcPr>
          <w:p w14:paraId="60612F59" w14:textId="41A576F9"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The Curriculum for Excellence</w:t>
            </w:r>
          </w:p>
        </w:tc>
        <w:tc>
          <w:tcPr>
            <w:tcW w:w="2971" w:type="dxa"/>
            <w:tcBorders>
              <w:top w:val="single" w:sz="4" w:space="0" w:color="5B9BD5"/>
              <w:left w:val="nil"/>
              <w:bottom w:val="single" w:sz="4" w:space="0" w:color="5B9BD5"/>
            </w:tcBorders>
            <w:shd w:val="clear" w:color="auto" w:fill="FFFFFF"/>
          </w:tcPr>
          <w:p w14:paraId="0B625C6D" w14:textId="03D200E2"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11</w:t>
            </w:r>
          </w:p>
        </w:tc>
      </w:tr>
      <w:tr w:rsidR="0006081B" w:rsidRPr="000D4D22" w14:paraId="49CF5D0C" w14:textId="77777777" w:rsidTr="0006081B">
        <w:trPr>
          <w:trHeight w:val="291"/>
        </w:trPr>
        <w:tc>
          <w:tcPr>
            <w:tcW w:w="6298" w:type="dxa"/>
            <w:tcBorders>
              <w:right w:val="nil"/>
            </w:tcBorders>
            <w:shd w:val="clear" w:color="auto" w:fill="FFFFFF"/>
          </w:tcPr>
          <w:p w14:paraId="76182B92" w14:textId="2A788A16"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Additional Support for Learning</w:t>
            </w:r>
          </w:p>
        </w:tc>
        <w:tc>
          <w:tcPr>
            <w:tcW w:w="2971" w:type="dxa"/>
            <w:tcBorders>
              <w:left w:val="nil"/>
            </w:tcBorders>
            <w:shd w:val="clear" w:color="auto" w:fill="FFFFFF"/>
          </w:tcPr>
          <w:p w14:paraId="184C7FCB" w14:textId="6D56395E"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16</w:t>
            </w:r>
          </w:p>
        </w:tc>
      </w:tr>
      <w:tr w:rsidR="0006081B" w:rsidRPr="000D4D22" w14:paraId="10A9374F" w14:textId="77777777" w:rsidTr="0006081B">
        <w:trPr>
          <w:trHeight w:val="291"/>
        </w:trPr>
        <w:tc>
          <w:tcPr>
            <w:tcW w:w="6298" w:type="dxa"/>
            <w:tcBorders>
              <w:top w:val="single" w:sz="4" w:space="0" w:color="5B9BD5"/>
              <w:bottom w:val="single" w:sz="4" w:space="0" w:color="5B9BD5"/>
              <w:right w:val="nil"/>
            </w:tcBorders>
            <w:shd w:val="clear" w:color="auto" w:fill="FFFFFF"/>
          </w:tcPr>
          <w:p w14:paraId="33316815" w14:textId="1FE3C103"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The Improvement Plan</w:t>
            </w:r>
          </w:p>
        </w:tc>
        <w:tc>
          <w:tcPr>
            <w:tcW w:w="2971" w:type="dxa"/>
            <w:tcBorders>
              <w:top w:val="single" w:sz="4" w:space="0" w:color="5B9BD5"/>
              <w:left w:val="nil"/>
              <w:bottom w:val="single" w:sz="4" w:space="0" w:color="5B9BD5"/>
            </w:tcBorders>
            <w:shd w:val="clear" w:color="auto" w:fill="FFFFFF"/>
          </w:tcPr>
          <w:p w14:paraId="0972B57D" w14:textId="7F705F49"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20</w:t>
            </w:r>
          </w:p>
        </w:tc>
      </w:tr>
      <w:tr w:rsidR="0006081B" w:rsidRPr="000D4D22" w14:paraId="3980871C" w14:textId="77777777" w:rsidTr="0006081B">
        <w:trPr>
          <w:trHeight w:val="291"/>
        </w:trPr>
        <w:tc>
          <w:tcPr>
            <w:tcW w:w="6298" w:type="dxa"/>
            <w:tcBorders>
              <w:right w:val="nil"/>
            </w:tcBorders>
            <w:shd w:val="clear" w:color="auto" w:fill="FFFFFF"/>
          </w:tcPr>
          <w:p w14:paraId="46BB7C55" w14:textId="15047380"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Spiritual, Moral, Social and Cultural Values</w:t>
            </w:r>
          </w:p>
        </w:tc>
        <w:tc>
          <w:tcPr>
            <w:tcW w:w="2971" w:type="dxa"/>
            <w:tcBorders>
              <w:left w:val="nil"/>
            </w:tcBorders>
            <w:shd w:val="clear" w:color="auto" w:fill="FFFFFF"/>
          </w:tcPr>
          <w:p w14:paraId="219DB048" w14:textId="66CFB244"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21</w:t>
            </w:r>
          </w:p>
        </w:tc>
      </w:tr>
      <w:tr w:rsidR="0006081B" w:rsidRPr="000D4D22" w14:paraId="213674B5" w14:textId="77777777" w:rsidTr="0006081B">
        <w:trPr>
          <w:trHeight w:val="291"/>
        </w:trPr>
        <w:tc>
          <w:tcPr>
            <w:tcW w:w="6298" w:type="dxa"/>
            <w:tcBorders>
              <w:top w:val="single" w:sz="4" w:space="0" w:color="5B9BD5"/>
              <w:bottom w:val="single" w:sz="4" w:space="0" w:color="5B9BD5"/>
              <w:right w:val="nil"/>
            </w:tcBorders>
            <w:shd w:val="clear" w:color="auto" w:fill="FFFFFF"/>
          </w:tcPr>
          <w:p w14:paraId="12CC058E" w14:textId="48F6C075"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Extra Curricular Activities</w:t>
            </w:r>
          </w:p>
        </w:tc>
        <w:tc>
          <w:tcPr>
            <w:tcW w:w="2971" w:type="dxa"/>
            <w:tcBorders>
              <w:top w:val="single" w:sz="4" w:space="0" w:color="5B9BD5"/>
              <w:left w:val="nil"/>
              <w:bottom w:val="single" w:sz="4" w:space="0" w:color="5B9BD5"/>
            </w:tcBorders>
            <w:shd w:val="clear" w:color="auto" w:fill="FFFFFF"/>
          </w:tcPr>
          <w:p w14:paraId="37FDDDE5" w14:textId="3D42159B"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21</w:t>
            </w:r>
          </w:p>
        </w:tc>
      </w:tr>
      <w:tr w:rsidR="0006081B" w:rsidRPr="000D4D22" w14:paraId="272A9195" w14:textId="77777777" w:rsidTr="0006081B">
        <w:trPr>
          <w:trHeight w:val="306"/>
        </w:trPr>
        <w:tc>
          <w:tcPr>
            <w:tcW w:w="6298" w:type="dxa"/>
            <w:tcBorders>
              <w:right w:val="nil"/>
            </w:tcBorders>
            <w:shd w:val="clear" w:color="auto" w:fill="FFFFFF"/>
          </w:tcPr>
          <w:p w14:paraId="4128076A" w14:textId="2B43B1A1"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Freedom of Information</w:t>
            </w:r>
          </w:p>
        </w:tc>
        <w:tc>
          <w:tcPr>
            <w:tcW w:w="2971" w:type="dxa"/>
            <w:tcBorders>
              <w:left w:val="nil"/>
            </w:tcBorders>
            <w:shd w:val="clear" w:color="auto" w:fill="FFFFFF"/>
          </w:tcPr>
          <w:p w14:paraId="37B1482C" w14:textId="5F022A8E"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21</w:t>
            </w:r>
          </w:p>
        </w:tc>
      </w:tr>
      <w:tr w:rsidR="0006081B" w:rsidRPr="000D4D22" w14:paraId="244D9E6B" w14:textId="77777777" w:rsidTr="0006081B">
        <w:trPr>
          <w:trHeight w:val="306"/>
        </w:trPr>
        <w:tc>
          <w:tcPr>
            <w:tcW w:w="6298" w:type="dxa"/>
            <w:tcBorders>
              <w:top w:val="single" w:sz="4" w:space="0" w:color="5B9BD5"/>
              <w:bottom w:val="single" w:sz="4" w:space="0" w:color="5B9BD5"/>
              <w:right w:val="nil"/>
            </w:tcBorders>
            <w:shd w:val="clear" w:color="auto" w:fill="FFFFFF"/>
          </w:tcPr>
          <w:p w14:paraId="271FD38D" w14:textId="712764D9"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Data Protection</w:t>
            </w:r>
          </w:p>
        </w:tc>
        <w:tc>
          <w:tcPr>
            <w:tcW w:w="2971" w:type="dxa"/>
            <w:tcBorders>
              <w:top w:val="single" w:sz="4" w:space="0" w:color="5B9BD5"/>
              <w:left w:val="nil"/>
              <w:bottom w:val="single" w:sz="4" w:space="0" w:color="5B9BD5"/>
            </w:tcBorders>
            <w:shd w:val="clear" w:color="auto" w:fill="FFFFFF"/>
          </w:tcPr>
          <w:p w14:paraId="0B039A93" w14:textId="0F54BBD1"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21</w:t>
            </w:r>
          </w:p>
        </w:tc>
      </w:tr>
      <w:tr w:rsidR="0006081B" w:rsidRPr="000D4D22" w14:paraId="47ABECDC" w14:textId="77777777" w:rsidTr="0006081B">
        <w:trPr>
          <w:trHeight w:val="291"/>
        </w:trPr>
        <w:tc>
          <w:tcPr>
            <w:tcW w:w="6298" w:type="dxa"/>
            <w:tcBorders>
              <w:right w:val="nil"/>
            </w:tcBorders>
            <w:shd w:val="clear" w:color="auto" w:fill="FFFFFF"/>
          </w:tcPr>
          <w:p w14:paraId="50C33E5F" w14:textId="40B5F274"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Transferring Educational Data about Pupils</w:t>
            </w:r>
          </w:p>
        </w:tc>
        <w:tc>
          <w:tcPr>
            <w:tcW w:w="2971" w:type="dxa"/>
            <w:tcBorders>
              <w:left w:val="nil"/>
            </w:tcBorders>
            <w:shd w:val="clear" w:color="auto" w:fill="FFFFFF"/>
          </w:tcPr>
          <w:p w14:paraId="6D3C91A2" w14:textId="1F232874"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22</w:t>
            </w:r>
          </w:p>
        </w:tc>
      </w:tr>
      <w:tr w:rsidR="0006081B" w:rsidRPr="000D4D22" w14:paraId="1466464D" w14:textId="77777777" w:rsidTr="0006081B">
        <w:trPr>
          <w:trHeight w:val="291"/>
        </w:trPr>
        <w:tc>
          <w:tcPr>
            <w:tcW w:w="6298" w:type="dxa"/>
            <w:tcBorders>
              <w:top w:val="single" w:sz="4" w:space="0" w:color="5B9BD5"/>
              <w:bottom w:val="single" w:sz="4" w:space="0" w:color="5B9BD5"/>
              <w:right w:val="nil"/>
            </w:tcBorders>
            <w:shd w:val="clear" w:color="auto" w:fill="FFFFFF"/>
          </w:tcPr>
          <w:p w14:paraId="29AA9B40" w14:textId="22D3BB97"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Child Protection</w:t>
            </w:r>
          </w:p>
        </w:tc>
        <w:tc>
          <w:tcPr>
            <w:tcW w:w="2971" w:type="dxa"/>
            <w:tcBorders>
              <w:top w:val="single" w:sz="4" w:space="0" w:color="5B9BD5"/>
              <w:left w:val="nil"/>
              <w:bottom w:val="single" w:sz="4" w:space="0" w:color="5B9BD5"/>
            </w:tcBorders>
            <w:shd w:val="clear" w:color="auto" w:fill="FFFFFF"/>
          </w:tcPr>
          <w:p w14:paraId="1112AC3C" w14:textId="2FD05457"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23</w:t>
            </w:r>
          </w:p>
        </w:tc>
      </w:tr>
      <w:tr w:rsidR="0006081B" w:rsidRPr="000D4D22" w14:paraId="75CD71B0" w14:textId="77777777" w:rsidTr="0006081B">
        <w:trPr>
          <w:trHeight w:val="291"/>
        </w:trPr>
        <w:tc>
          <w:tcPr>
            <w:tcW w:w="6298" w:type="dxa"/>
            <w:tcBorders>
              <w:right w:val="nil"/>
            </w:tcBorders>
            <w:shd w:val="clear" w:color="auto" w:fill="FFFFFF"/>
          </w:tcPr>
          <w:p w14:paraId="32A3BCE8" w14:textId="66406831"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Discipline</w:t>
            </w:r>
          </w:p>
        </w:tc>
        <w:tc>
          <w:tcPr>
            <w:tcW w:w="2971" w:type="dxa"/>
            <w:tcBorders>
              <w:left w:val="nil"/>
            </w:tcBorders>
            <w:shd w:val="clear" w:color="auto" w:fill="FFFFFF"/>
          </w:tcPr>
          <w:p w14:paraId="4E92EE51" w14:textId="4FEA10CB"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23</w:t>
            </w:r>
          </w:p>
        </w:tc>
      </w:tr>
      <w:tr w:rsidR="0006081B" w:rsidRPr="000D4D22" w14:paraId="1109E78B" w14:textId="77777777" w:rsidTr="0006081B">
        <w:trPr>
          <w:trHeight w:val="306"/>
        </w:trPr>
        <w:tc>
          <w:tcPr>
            <w:tcW w:w="6298" w:type="dxa"/>
            <w:tcBorders>
              <w:top w:val="single" w:sz="4" w:space="0" w:color="5B9BD5"/>
              <w:bottom w:val="single" w:sz="4" w:space="0" w:color="5B9BD5"/>
              <w:right w:val="nil"/>
            </w:tcBorders>
            <w:shd w:val="clear" w:color="auto" w:fill="FFFFFF"/>
          </w:tcPr>
          <w:p w14:paraId="658F6C17" w14:textId="61931249"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Anti-bullying</w:t>
            </w:r>
          </w:p>
        </w:tc>
        <w:tc>
          <w:tcPr>
            <w:tcW w:w="2971" w:type="dxa"/>
            <w:tcBorders>
              <w:top w:val="single" w:sz="4" w:space="0" w:color="5B9BD5"/>
              <w:left w:val="nil"/>
              <w:bottom w:val="single" w:sz="4" w:space="0" w:color="5B9BD5"/>
            </w:tcBorders>
            <w:shd w:val="clear" w:color="auto" w:fill="FFFFFF"/>
          </w:tcPr>
          <w:p w14:paraId="4A3291A3" w14:textId="623172DA"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24</w:t>
            </w:r>
          </w:p>
        </w:tc>
      </w:tr>
      <w:tr w:rsidR="0006081B" w:rsidRPr="000D4D22" w14:paraId="1ACB9E04" w14:textId="77777777" w:rsidTr="0006081B">
        <w:trPr>
          <w:trHeight w:val="306"/>
        </w:trPr>
        <w:tc>
          <w:tcPr>
            <w:tcW w:w="6298" w:type="dxa"/>
            <w:tcBorders>
              <w:right w:val="nil"/>
            </w:tcBorders>
            <w:shd w:val="clear" w:color="auto" w:fill="FFFFFF"/>
          </w:tcPr>
          <w:p w14:paraId="4404845B" w14:textId="1E100A76"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Home and School Links</w:t>
            </w:r>
          </w:p>
        </w:tc>
        <w:tc>
          <w:tcPr>
            <w:tcW w:w="2971" w:type="dxa"/>
            <w:tcBorders>
              <w:left w:val="nil"/>
            </w:tcBorders>
            <w:shd w:val="clear" w:color="auto" w:fill="FFFFFF"/>
          </w:tcPr>
          <w:p w14:paraId="7C566E1F" w14:textId="686E0E9B"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24</w:t>
            </w:r>
          </w:p>
        </w:tc>
      </w:tr>
      <w:tr w:rsidR="0006081B" w:rsidRPr="000D4D22" w14:paraId="031A4DB7" w14:textId="77777777" w:rsidTr="0006081B">
        <w:trPr>
          <w:trHeight w:val="306"/>
        </w:trPr>
        <w:tc>
          <w:tcPr>
            <w:tcW w:w="6298" w:type="dxa"/>
            <w:tcBorders>
              <w:top w:val="single" w:sz="4" w:space="0" w:color="5B9BD5"/>
              <w:bottom w:val="single" w:sz="4" w:space="0" w:color="5B9BD5"/>
              <w:right w:val="nil"/>
            </w:tcBorders>
            <w:shd w:val="clear" w:color="auto" w:fill="FFFFFF"/>
          </w:tcPr>
          <w:p w14:paraId="1079B195" w14:textId="613343EC"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School Attendance</w:t>
            </w:r>
          </w:p>
        </w:tc>
        <w:tc>
          <w:tcPr>
            <w:tcW w:w="2971" w:type="dxa"/>
            <w:tcBorders>
              <w:top w:val="single" w:sz="4" w:space="0" w:color="5B9BD5"/>
              <w:left w:val="nil"/>
              <w:bottom w:val="single" w:sz="4" w:space="0" w:color="5B9BD5"/>
            </w:tcBorders>
            <w:shd w:val="clear" w:color="auto" w:fill="FFFFFF"/>
          </w:tcPr>
          <w:p w14:paraId="279E6876" w14:textId="06C198FE"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25</w:t>
            </w:r>
          </w:p>
        </w:tc>
      </w:tr>
      <w:tr w:rsidR="0006081B" w:rsidRPr="000D4D22" w14:paraId="7200C606" w14:textId="77777777" w:rsidTr="0006081B">
        <w:trPr>
          <w:trHeight w:val="291"/>
        </w:trPr>
        <w:tc>
          <w:tcPr>
            <w:tcW w:w="6298" w:type="dxa"/>
            <w:tcBorders>
              <w:right w:val="nil"/>
            </w:tcBorders>
            <w:shd w:val="clear" w:color="auto" w:fill="FFFFFF"/>
          </w:tcPr>
          <w:p w14:paraId="2324069A" w14:textId="4C16FD19"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Clothing and Uniform</w:t>
            </w:r>
          </w:p>
        </w:tc>
        <w:tc>
          <w:tcPr>
            <w:tcW w:w="2971" w:type="dxa"/>
            <w:tcBorders>
              <w:left w:val="nil"/>
            </w:tcBorders>
            <w:shd w:val="clear" w:color="auto" w:fill="FFFFFF"/>
          </w:tcPr>
          <w:p w14:paraId="381E005D" w14:textId="28F88419"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27</w:t>
            </w:r>
          </w:p>
        </w:tc>
      </w:tr>
      <w:tr w:rsidR="0006081B" w:rsidRPr="000D4D22" w14:paraId="3E4CE1BC" w14:textId="77777777" w:rsidTr="0006081B">
        <w:trPr>
          <w:trHeight w:val="306"/>
        </w:trPr>
        <w:tc>
          <w:tcPr>
            <w:tcW w:w="6298" w:type="dxa"/>
            <w:tcBorders>
              <w:top w:val="single" w:sz="4" w:space="0" w:color="5B9BD5"/>
              <w:bottom w:val="single" w:sz="4" w:space="0" w:color="5B9BD5"/>
              <w:right w:val="nil"/>
            </w:tcBorders>
            <w:shd w:val="clear" w:color="auto" w:fill="FFFFFF"/>
          </w:tcPr>
          <w:p w14:paraId="22B9D702" w14:textId="60F068A7"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School Meals Service</w:t>
            </w:r>
          </w:p>
        </w:tc>
        <w:tc>
          <w:tcPr>
            <w:tcW w:w="2971" w:type="dxa"/>
            <w:tcBorders>
              <w:top w:val="single" w:sz="4" w:space="0" w:color="5B9BD5"/>
              <w:left w:val="nil"/>
              <w:bottom w:val="single" w:sz="4" w:space="0" w:color="5B9BD5"/>
            </w:tcBorders>
            <w:shd w:val="clear" w:color="auto" w:fill="FFFFFF"/>
          </w:tcPr>
          <w:p w14:paraId="4E7A20E5" w14:textId="01EBCA01"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28</w:t>
            </w:r>
          </w:p>
        </w:tc>
      </w:tr>
      <w:tr w:rsidR="0006081B" w:rsidRPr="000D4D22" w14:paraId="2B366032" w14:textId="77777777" w:rsidTr="0006081B">
        <w:trPr>
          <w:trHeight w:val="291"/>
        </w:trPr>
        <w:tc>
          <w:tcPr>
            <w:tcW w:w="6298" w:type="dxa"/>
            <w:tcBorders>
              <w:right w:val="nil"/>
            </w:tcBorders>
            <w:shd w:val="clear" w:color="auto" w:fill="FFFFFF"/>
          </w:tcPr>
          <w:p w14:paraId="267CBC65" w14:textId="4DB13B17"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Clothing Grant</w:t>
            </w:r>
          </w:p>
        </w:tc>
        <w:tc>
          <w:tcPr>
            <w:tcW w:w="2971" w:type="dxa"/>
            <w:tcBorders>
              <w:left w:val="nil"/>
            </w:tcBorders>
            <w:shd w:val="clear" w:color="auto" w:fill="FFFFFF"/>
          </w:tcPr>
          <w:p w14:paraId="1A543307" w14:textId="2334BA13"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29</w:t>
            </w:r>
          </w:p>
        </w:tc>
      </w:tr>
      <w:tr w:rsidR="0006081B" w:rsidRPr="000D4D22" w14:paraId="2F00CAD4" w14:textId="77777777" w:rsidTr="0006081B">
        <w:trPr>
          <w:trHeight w:val="291"/>
        </w:trPr>
        <w:tc>
          <w:tcPr>
            <w:tcW w:w="6298" w:type="dxa"/>
            <w:tcBorders>
              <w:top w:val="single" w:sz="4" w:space="0" w:color="5B9BD5"/>
              <w:bottom w:val="single" w:sz="4" w:space="0" w:color="5B9BD5"/>
              <w:right w:val="nil"/>
            </w:tcBorders>
            <w:shd w:val="clear" w:color="auto" w:fill="FFFFFF"/>
          </w:tcPr>
          <w:p w14:paraId="60153108" w14:textId="38D337C8"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Transport</w:t>
            </w:r>
          </w:p>
        </w:tc>
        <w:tc>
          <w:tcPr>
            <w:tcW w:w="2971" w:type="dxa"/>
            <w:tcBorders>
              <w:top w:val="single" w:sz="4" w:space="0" w:color="5B9BD5"/>
              <w:left w:val="nil"/>
              <w:bottom w:val="single" w:sz="4" w:space="0" w:color="5B9BD5"/>
            </w:tcBorders>
            <w:shd w:val="clear" w:color="auto" w:fill="FFFFFF"/>
          </w:tcPr>
          <w:p w14:paraId="2806FC10" w14:textId="1A0FB512"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29</w:t>
            </w:r>
          </w:p>
        </w:tc>
      </w:tr>
      <w:tr w:rsidR="0006081B" w:rsidRPr="000D4D22" w14:paraId="6AA93BA1" w14:textId="77777777" w:rsidTr="0006081B">
        <w:trPr>
          <w:trHeight w:val="291"/>
        </w:trPr>
        <w:tc>
          <w:tcPr>
            <w:tcW w:w="6298" w:type="dxa"/>
            <w:tcBorders>
              <w:right w:val="nil"/>
            </w:tcBorders>
            <w:shd w:val="clear" w:color="auto" w:fill="FFFFFF"/>
          </w:tcPr>
          <w:p w14:paraId="4C71F8C3" w14:textId="67A23CF7"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Medical and Health Care</w:t>
            </w:r>
          </w:p>
        </w:tc>
        <w:tc>
          <w:tcPr>
            <w:tcW w:w="2971" w:type="dxa"/>
            <w:tcBorders>
              <w:left w:val="nil"/>
            </w:tcBorders>
            <w:shd w:val="clear" w:color="auto" w:fill="FFFFFF"/>
          </w:tcPr>
          <w:p w14:paraId="4B613132" w14:textId="5609D03B"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30</w:t>
            </w:r>
          </w:p>
        </w:tc>
      </w:tr>
      <w:tr w:rsidR="0006081B" w:rsidRPr="000D4D22" w14:paraId="003D59EF" w14:textId="77777777" w:rsidTr="0006081B">
        <w:trPr>
          <w:trHeight w:val="306"/>
        </w:trPr>
        <w:tc>
          <w:tcPr>
            <w:tcW w:w="6298" w:type="dxa"/>
            <w:tcBorders>
              <w:top w:val="single" w:sz="4" w:space="0" w:color="5B9BD5"/>
              <w:bottom w:val="single" w:sz="4" w:space="0" w:color="5B9BD5"/>
              <w:right w:val="nil"/>
            </w:tcBorders>
            <w:shd w:val="clear" w:color="auto" w:fill="FFFFFF"/>
          </w:tcPr>
          <w:p w14:paraId="796181FA" w14:textId="518654FA"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Information in Emergencies</w:t>
            </w:r>
          </w:p>
        </w:tc>
        <w:tc>
          <w:tcPr>
            <w:tcW w:w="2971" w:type="dxa"/>
            <w:tcBorders>
              <w:top w:val="single" w:sz="4" w:space="0" w:color="5B9BD5"/>
              <w:left w:val="nil"/>
              <w:bottom w:val="single" w:sz="4" w:space="0" w:color="5B9BD5"/>
            </w:tcBorders>
            <w:shd w:val="clear" w:color="auto" w:fill="FFFFFF"/>
          </w:tcPr>
          <w:p w14:paraId="2CC442A4" w14:textId="2976EA17" w:rsidR="0006081B" w:rsidRPr="00F4233A" w:rsidRDefault="0006081B" w:rsidP="0006081B">
            <w:pPr>
              <w:ind w:left="142"/>
              <w:jc w:val="center"/>
              <w:rPr>
                <w:rFonts w:ascii="SassoonPrimaryInfant" w:hAnsi="SassoonPrimaryInfant"/>
                <w:b/>
                <w:bCs/>
                <w:strike/>
                <w:sz w:val="22"/>
                <w:szCs w:val="22"/>
              </w:rPr>
            </w:pPr>
            <w:r>
              <w:rPr>
                <w:rFonts w:ascii="SassoonPrimaryInfant" w:hAnsi="SassoonPrimaryInfant"/>
                <w:b/>
                <w:bCs/>
                <w:sz w:val="22"/>
                <w:szCs w:val="22"/>
              </w:rPr>
              <w:t>30</w:t>
            </w:r>
          </w:p>
        </w:tc>
      </w:tr>
      <w:tr w:rsidR="0006081B" w:rsidRPr="000D4D22" w14:paraId="3FB48294" w14:textId="77777777" w:rsidTr="0006081B">
        <w:trPr>
          <w:trHeight w:val="291"/>
        </w:trPr>
        <w:tc>
          <w:tcPr>
            <w:tcW w:w="6298" w:type="dxa"/>
            <w:tcBorders>
              <w:right w:val="nil"/>
            </w:tcBorders>
            <w:shd w:val="clear" w:color="auto" w:fill="FFFFFF"/>
          </w:tcPr>
          <w:p w14:paraId="4CAFDCD2" w14:textId="51FF4414"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The Parent Forum/The Parent Council</w:t>
            </w:r>
          </w:p>
        </w:tc>
        <w:tc>
          <w:tcPr>
            <w:tcW w:w="2971" w:type="dxa"/>
            <w:tcBorders>
              <w:left w:val="nil"/>
            </w:tcBorders>
            <w:shd w:val="clear" w:color="auto" w:fill="FFFFFF"/>
          </w:tcPr>
          <w:p w14:paraId="11B74A92" w14:textId="48E3974B"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31</w:t>
            </w:r>
          </w:p>
        </w:tc>
      </w:tr>
      <w:tr w:rsidR="0006081B" w:rsidRPr="000D4D22" w14:paraId="03151CD4" w14:textId="77777777" w:rsidTr="0006081B">
        <w:trPr>
          <w:trHeight w:val="291"/>
        </w:trPr>
        <w:tc>
          <w:tcPr>
            <w:tcW w:w="6298" w:type="dxa"/>
            <w:tcBorders>
              <w:top w:val="single" w:sz="4" w:space="0" w:color="5B9BD5"/>
              <w:bottom w:val="single" w:sz="4" w:space="0" w:color="5B9BD5"/>
              <w:right w:val="nil"/>
            </w:tcBorders>
            <w:shd w:val="clear" w:color="auto" w:fill="FFFFFF"/>
          </w:tcPr>
          <w:p w14:paraId="0B0242CF" w14:textId="7B22A7F0"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Supervision during non-class time</w:t>
            </w:r>
          </w:p>
        </w:tc>
        <w:tc>
          <w:tcPr>
            <w:tcW w:w="2971" w:type="dxa"/>
            <w:tcBorders>
              <w:top w:val="single" w:sz="4" w:space="0" w:color="5B9BD5"/>
              <w:left w:val="nil"/>
              <w:bottom w:val="single" w:sz="4" w:space="0" w:color="5B9BD5"/>
            </w:tcBorders>
            <w:shd w:val="clear" w:color="auto" w:fill="FFFFFF"/>
          </w:tcPr>
          <w:p w14:paraId="70C9A6E9" w14:textId="73388733"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32</w:t>
            </w:r>
          </w:p>
        </w:tc>
      </w:tr>
      <w:tr w:rsidR="0006081B" w:rsidRPr="000D4D22" w14:paraId="1DA534E6" w14:textId="77777777" w:rsidTr="0006081B">
        <w:trPr>
          <w:trHeight w:val="291"/>
        </w:trPr>
        <w:tc>
          <w:tcPr>
            <w:tcW w:w="6298" w:type="dxa"/>
            <w:tcBorders>
              <w:right w:val="nil"/>
            </w:tcBorders>
            <w:shd w:val="clear" w:color="auto" w:fill="FFFFFF"/>
          </w:tcPr>
          <w:p w14:paraId="5BFF9EF2" w14:textId="5AA7B0B4"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Placing Requests</w:t>
            </w:r>
          </w:p>
        </w:tc>
        <w:tc>
          <w:tcPr>
            <w:tcW w:w="2971" w:type="dxa"/>
            <w:tcBorders>
              <w:left w:val="nil"/>
            </w:tcBorders>
            <w:shd w:val="clear" w:color="auto" w:fill="FFFFFF"/>
          </w:tcPr>
          <w:p w14:paraId="78819104" w14:textId="6E32C8EC"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32</w:t>
            </w:r>
          </w:p>
        </w:tc>
      </w:tr>
      <w:tr w:rsidR="0006081B" w:rsidRPr="000D4D22" w14:paraId="74F9709B" w14:textId="77777777" w:rsidTr="0006081B">
        <w:trPr>
          <w:trHeight w:val="291"/>
        </w:trPr>
        <w:tc>
          <w:tcPr>
            <w:tcW w:w="6298" w:type="dxa"/>
            <w:tcBorders>
              <w:top w:val="single" w:sz="4" w:space="0" w:color="5B9BD5"/>
              <w:bottom w:val="single" w:sz="4" w:space="0" w:color="5B9BD5"/>
              <w:right w:val="nil"/>
            </w:tcBorders>
            <w:shd w:val="clear" w:color="auto" w:fill="FFFFFF"/>
          </w:tcPr>
          <w:p w14:paraId="65EB2B80" w14:textId="2D52F647"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Transfer to Secondary School</w:t>
            </w:r>
          </w:p>
        </w:tc>
        <w:tc>
          <w:tcPr>
            <w:tcW w:w="2971" w:type="dxa"/>
            <w:tcBorders>
              <w:top w:val="single" w:sz="4" w:space="0" w:color="5B9BD5"/>
              <w:left w:val="nil"/>
              <w:bottom w:val="single" w:sz="4" w:space="0" w:color="5B9BD5"/>
            </w:tcBorders>
            <w:shd w:val="clear" w:color="auto" w:fill="FFFFFF"/>
          </w:tcPr>
          <w:p w14:paraId="09F0C670" w14:textId="62BED509" w:rsidR="0006081B"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33</w:t>
            </w:r>
          </w:p>
        </w:tc>
      </w:tr>
      <w:tr w:rsidR="0006081B" w:rsidRPr="000D4D22" w14:paraId="0E3E0FDD" w14:textId="77777777" w:rsidTr="0006081B">
        <w:trPr>
          <w:trHeight w:val="291"/>
        </w:trPr>
        <w:tc>
          <w:tcPr>
            <w:tcW w:w="6298" w:type="dxa"/>
            <w:tcBorders>
              <w:top w:val="single" w:sz="4" w:space="0" w:color="5B9BD5"/>
              <w:bottom w:val="single" w:sz="4" w:space="0" w:color="5B9BD5"/>
              <w:right w:val="nil"/>
            </w:tcBorders>
            <w:shd w:val="clear" w:color="auto" w:fill="FFFFFF"/>
          </w:tcPr>
          <w:p w14:paraId="2061D3CF" w14:textId="4DFFB2E7" w:rsidR="0006081B" w:rsidRPr="000D4D22" w:rsidRDefault="0006081B" w:rsidP="0006081B">
            <w:pPr>
              <w:ind w:left="142"/>
              <w:rPr>
                <w:rFonts w:ascii="SassoonPrimaryInfant" w:hAnsi="SassoonPrimaryInfant"/>
                <w:b/>
                <w:bCs/>
                <w:sz w:val="22"/>
                <w:szCs w:val="25"/>
              </w:rPr>
            </w:pPr>
            <w:r>
              <w:rPr>
                <w:rFonts w:ascii="SassoonPrimaryInfant" w:hAnsi="SassoonPrimaryInfant"/>
                <w:b/>
                <w:bCs/>
                <w:sz w:val="22"/>
                <w:szCs w:val="25"/>
              </w:rPr>
              <w:t>Important Addresses</w:t>
            </w:r>
          </w:p>
        </w:tc>
        <w:tc>
          <w:tcPr>
            <w:tcW w:w="2971" w:type="dxa"/>
            <w:tcBorders>
              <w:top w:val="single" w:sz="4" w:space="0" w:color="5B9BD5"/>
              <w:left w:val="nil"/>
              <w:bottom w:val="single" w:sz="4" w:space="0" w:color="5B9BD5"/>
            </w:tcBorders>
            <w:shd w:val="clear" w:color="auto" w:fill="FFFFFF"/>
          </w:tcPr>
          <w:p w14:paraId="64077C72" w14:textId="657F32B0" w:rsidR="0006081B" w:rsidRPr="000D4D22" w:rsidRDefault="0006081B" w:rsidP="0006081B">
            <w:pPr>
              <w:ind w:left="142"/>
              <w:jc w:val="center"/>
              <w:rPr>
                <w:rFonts w:ascii="SassoonPrimaryInfant" w:hAnsi="SassoonPrimaryInfant"/>
                <w:b/>
                <w:bCs/>
                <w:sz w:val="22"/>
                <w:szCs w:val="22"/>
              </w:rPr>
            </w:pPr>
            <w:r>
              <w:rPr>
                <w:rFonts w:ascii="SassoonPrimaryInfant" w:hAnsi="SassoonPrimaryInfant"/>
                <w:b/>
                <w:bCs/>
                <w:sz w:val="22"/>
                <w:szCs w:val="22"/>
              </w:rPr>
              <w:t>34</w:t>
            </w:r>
          </w:p>
        </w:tc>
      </w:tr>
      <w:tr w:rsidR="0006081B" w:rsidRPr="000D4D22" w14:paraId="373B13A2" w14:textId="77777777" w:rsidTr="0006081B">
        <w:trPr>
          <w:trHeight w:val="76"/>
        </w:trPr>
        <w:tc>
          <w:tcPr>
            <w:tcW w:w="6298" w:type="dxa"/>
            <w:tcBorders>
              <w:right w:val="nil"/>
            </w:tcBorders>
            <w:shd w:val="clear" w:color="auto" w:fill="FFFFFF"/>
          </w:tcPr>
          <w:p w14:paraId="7DF33AB8" w14:textId="3F7A95D3" w:rsidR="0006081B" w:rsidRPr="000D4D22" w:rsidRDefault="0006081B" w:rsidP="0006081B">
            <w:pPr>
              <w:rPr>
                <w:rFonts w:ascii="SassoonPrimaryInfant" w:hAnsi="SassoonPrimaryInfant"/>
                <w:b/>
                <w:bCs/>
                <w:sz w:val="22"/>
                <w:szCs w:val="25"/>
              </w:rPr>
            </w:pPr>
          </w:p>
        </w:tc>
        <w:tc>
          <w:tcPr>
            <w:tcW w:w="2971" w:type="dxa"/>
            <w:tcBorders>
              <w:left w:val="nil"/>
            </w:tcBorders>
            <w:shd w:val="clear" w:color="auto" w:fill="FFFFFF"/>
          </w:tcPr>
          <w:p w14:paraId="77208FD7" w14:textId="3187BD6C" w:rsidR="0006081B" w:rsidRDefault="0006081B" w:rsidP="0006081B">
            <w:pPr>
              <w:ind w:left="142"/>
              <w:jc w:val="center"/>
              <w:rPr>
                <w:rFonts w:ascii="SassoonPrimaryInfant" w:hAnsi="SassoonPrimaryInfant"/>
                <w:b/>
                <w:bCs/>
                <w:sz w:val="22"/>
                <w:szCs w:val="22"/>
              </w:rPr>
            </w:pPr>
          </w:p>
        </w:tc>
      </w:tr>
      <w:tr w:rsidR="0006081B" w:rsidRPr="000D4D22" w14:paraId="1B5416DB" w14:textId="77777777" w:rsidTr="0006081B">
        <w:trPr>
          <w:trHeight w:val="87"/>
        </w:trPr>
        <w:tc>
          <w:tcPr>
            <w:tcW w:w="6298" w:type="dxa"/>
            <w:tcBorders>
              <w:right w:val="nil"/>
            </w:tcBorders>
            <w:shd w:val="clear" w:color="auto" w:fill="FFFFFF"/>
          </w:tcPr>
          <w:p w14:paraId="564EDEB8" w14:textId="77777777" w:rsidR="0006081B" w:rsidRPr="000D4D22" w:rsidRDefault="0006081B" w:rsidP="0006081B">
            <w:pPr>
              <w:rPr>
                <w:rFonts w:ascii="SassoonPrimaryInfant" w:hAnsi="SassoonPrimaryInfant"/>
                <w:b/>
                <w:bCs/>
                <w:sz w:val="22"/>
                <w:szCs w:val="25"/>
              </w:rPr>
            </w:pPr>
          </w:p>
        </w:tc>
        <w:tc>
          <w:tcPr>
            <w:tcW w:w="2971" w:type="dxa"/>
            <w:tcBorders>
              <w:left w:val="nil"/>
            </w:tcBorders>
            <w:shd w:val="clear" w:color="auto" w:fill="FFFFFF"/>
          </w:tcPr>
          <w:p w14:paraId="2AC3244B" w14:textId="77777777" w:rsidR="0006081B" w:rsidRDefault="0006081B" w:rsidP="0006081B">
            <w:pPr>
              <w:ind w:left="142"/>
              <w:jc w:val="center"/>
              <w:rPr>
                <w:rFonts w:ascii="SassoonPrimaryInfant" w:hAnsi="SassoonPrimaryInfant"/>
                <w:b/>
                <w:bCs/>
                <w:sz w:val="22"/>
                <w:szCs w:val="22"/>
              </w:rPr>
            </w:pPr>
          </w:p>
        </w:tc>
      </w:tr>
    </w:tbl>
    <w:p w14:paraId="706CF04F" w14:textId="77777777" w:rsidR="000D4D22" w:rsidRDefault="000D4D22" w:rsidP="00F4233A">
      <w:pPr>
        <w:ind w:left="142"/>
        <w:rPr>
          <w:rFonts w:ascii="SassoonPrimaryInfant" w:hAnsi="SassoonPrimaryInfant" w:cs="Calibri"/>
          <w:b/>
          <w:color w:val="0066FF"/>
          <w:sz w:val="30"/>
          <w:szCs w:val="22"/>
        </w:rPr>
      </w:pPr>
    </w:p>
    <w:p w14:paraId="1E4C0B53" w14:textId="77777777" w:rsidR="00A7054C" w:rsidRDefault="00A7054C" w:rsidP="00AC3B19">
      <w:pPr>
        <w:ind w:left="142"/>
        <w:jc w:val="center"/>
        <w:rPr>
          <w:rFonts w:ascii="SassoonPrimaryInfant" w:hAnsi="SassoonPrimaryInfant" w:cs="Calibri"/>
          <w:b/>
          <w:color w:val="0066FF"/>
          <w:sz w:val="30"/>
          <w:szCs w:val="22"/>
        </w:rPr>
      </w:pPr>
    </w:p>
    <w:p w14:paraId="0835E23C" w14:textId="77777777" w:rsidR="00B27148" w:rsidRDefault="00B27148" w:rsidP="00B56230">
      <w:pPr>
        <w:rPr>
          <w:rFonts w:ascii="SassoonPrimaryInfant" w:hAnsi="SassoonPrimaryInfant" w:cs="Calibri"/>
          <w:b/>
          <w:color w:val="0070C0"/>
          <w:sz w:val="36"/>
          <w:szCs w:val="22"/>
          <w:u w:val="single"/>
        </w:rPr>
      </w:pPr>
    </w:p>
    <w:p w14:paraId="7F7333CD" w14:textId="77777777" w:rsidR="000A18B8" w:rsidRDefault="000A18B8" w:rsidP="00B56230">
      <w:pPr>
        <w:ind w:left="142"/>
        <w:rPr>
          <w:rFonts w:ascii="SassoonPrimaryInfant" w:hAnsi="SassoonPrimaryInfant" w:cs="Calibri"/>
          <w:b/>
          <w:color w:val="0070C0"/>
          <w:sz w:val="36"/>
          <w:szCs w:val="22"/>
          <w:u w:val="single"/>
        </w:rPr>
      </w:pPr>
    </w:p>
    <w:p w14:paraId="623FADC4" w14:textId="77777777" w:rsidR="00FF7CEC" w:rsidRDefault="00FF7CEC" w:rsidP="00B56230">
      <w:pPr>
        <w:ind w:left="142"/>
        <w:rPr>
          <w:rFonts w:ascii="SassoonPrimaryInfant" w:hAnsi="SassoonPrimaryInfant" w:cs="Calibri"/>
          <w:b/>
          <w:color w:val="0070C0"/>
          <w:sz w:val="36"/>
          <w:szCs w:val="22"/>
          <w:u w:val="single"/>
        </w:rPr>
      </w:pPr>
    </w:p>
    <w:p w14:paraId="3FFA2526" w14:textId="77777777" w:rsidR="00FF7CEC" w:rsidRDefault="00FF7CEC" w:rsidP="00B56230">
      <w:pPr>
        <w:ind w:left="142"/>
        <w:rPr>
          <w:rFonts w:ascii="SassoonPrimaryInfant" w:hAnsi="SassoonPrimaryInfant" w:cs="Calibri"/>
          <w:b/>
          <w:color w:val="0070C0"/>
          <w:sz w:val="36"/>
          <w:szCs w:val="22"/>
          <w:u w:val="single"/>
        </w:rPr>
      </w:pPr>
    </w:p>
    <w:p w14:paraId="01974200" w14:textId="77777777" w:rsidR="009B467B" w:rsidRPr="002A6292" w:rsidRDefault="00AA19FB" w:rsidP="00AC3B19">
      <w:pPr>
        <w:ind w:left="142"/>
        <w:jc w:val="center"/>
        <w:rPr>
          <w:rFonts w:ascii="SassoonPrimaryInfant" w:hAnsi="SassoonPrimaryInfant" w:cs="Calibri"/>
          <w:b/>
          <w:color w:val="0070C0"/>
          <w:sz w:val="40"/>
          <w:szCs w:val="22"/>
          <w:u w:val="single"/>
        </w:rPr>
      </w:pPr>
      <w:r w:rsidRPr="002A6292">
        <w:rPr>
          <w:rFonts w:ascii="SassoonPrimaryInfant" w:hAnsi="SassoonPrimaryInfant" w:cs="Calibri"/>
          <w:b/>
          <w:color w:val="0070C0"/>
          <w:sz w:val="36"/>
          <w:szCs w:val="22"/>
          <w:u w:val="single"/>
        </w:rPr>
        <w:lastRenderedPageBreak/>
        <w:t>H</w:t>
      </w:r>
      <w:r w:rsidR="009B467B" w:rsidRPr="002A6292">
        <w:rPr>
          <w:rFonts w:ascii="SassoonPrimaryInfant" w:hAnsi="SassoonPrimaryInfant" w:cs="Calibri"/>
          <w:b/>
          <w:color w:val="0070C0"/>
          <w:sz w:val="36"/>
          <w:szCs w:val="22"/>
          <w:u w:val="single"/>
        </w:rPr>
        <w:t>ead Teacher’s W</w:t>
      </w:r>
      <w:r w:rsidR="009B467B" w:rsidRPr="002A6292">
        <w:rPr>
          <w:rFonts w:ascii="SassoonPrimaryInfant" w:hAnsi="SassoonPrimaryInfant" w:cs="Calibri"/>
          <w:b/>
          <w:color w:val="0070C0"/>
          <w:sz w:val="40"/>
          <w:szCs w:val="22"/>
          <w:u w:val="single"/>
        </w:rPr>
        <w:t>elcome</w:t>
      </w:r>
    </w:p>
    <w:p w14:paraId="2159D70B" w14:textId="77777777" w:rsidR="000D4D22" w:rsidRDefault="000D4D22" w:rsidP="00B56230">
      <w:pPr>
        <w:rPr>
          <w:rFonts w:ascii="SassoonPrimaryInfant" w:hAnsi="SassoonPrimaryInfant"/>
          <w:szCs w:val="22"/>
        </w:rPr>
      </w:pPr>
    </w:p>
    <w:p w14:paraId="0E9B8B07" w14:textId="77777777" w:rsidR="000D4D22" w:rsidRDefault="000D4D22" w:rsidP="00544810">
      <w:pPr>
        <w:ind w:left="142"/>
        <w:rPr>
          <w:rFonts w:ascii="SassoonPrimaryInfant" w:hAnsi="SassoonPrimaryInfant"/>
          <w:szCs w:val="22"/>
        </w:rPr>
      </w:pPr>
    </w:p>
    <w:p w14:paraId="59BFF952" w14:textId="77777777" w:rsidR="00B56230" w:rsidRDefault="00B56230" w:rsidP="00B56230">
      <w:pPr>
        <w:spacing w:after="360"/>
        <w:rPr>
          <w:rFonts w:ascii="Helvetica" w:hAnsi="Helvetica"/>
          <w:color w:val="444444"/>
          <w:sz w:val="21"/>
          <w:szCs w:val="21"/>
          <w:lang w:eastAsia="en-GB"/>
        </w:rPr>
      </w:pPr>
    </w:p>
    <w:p w14:paraId="34CCB148" w14:textId="77777777" w:rsidR="00B56230" w:rsidRPr="0006081B" w:rsidRDefault="00B56230" w:rsidP="00B56230">
      <w:pPr>
        <w:spacing w:after="360"/>
        <w:rPr>
          <w:rFonts w:ascii="SassoonPrimaryInfant" w:hAnsi="SassoonPrimaryInfant"/>
          <w:color w:val="444444"/>
          <w:sz w:val="22"/>
          <w:szCs w:val="21"/>
          <w:lang w:eastAsia="en-GB"/>
        </w:rPr>
      </w:pPr>
      <w:r w:rsidRPr="0006081B">
        <w:rPr>
          <w:rFonts w:ascii="SassoonPrimaryInfant" w:hAnsi="SassoonPrimaryInfant"/>
          <w:color w:val="444444"/>
          <w:sz w:val="22"/>
          <w:szCs w:val="21"/>
          <w:lang w:eastAsia="en-GB"/>
        </w:rPr>
        <w:t>Dear Parent/Guardian,</w:t>
      </w:r>
    </w:p>
    <w:p w14:paraId="2BB9DF9D" w14:textId="77777777" w:rsidR="00B56230" w:rsidRPr="0006081B" w:rsidRDefault="00B56230" w:rsidP="00B56230">
      <w:pPr>
        <w:spacing w:after="360"/>
        <w:rPr>
          <w:rFonts w:ascii="SassoonPrimaryInfant" w:hAnsi="SassoonPrimaryInfant"/>
          <w:color w:val="444444"/>
          <w:sz w:val="22"/>
          <w:szCs w:val="21"/>
          <w:lang w:eastAsia="en-GB"/>
        </w:rPr>
      </w:pPr>
      <w:r w:rsidRPr="0006081B">
        <w:rPr>
          <w:rFonts w:ascii="SassoonPrimaryInfant" w:hAnsi="SassoonPrimaryInfant"/>
          <w:color w:val="444444"/>
          <w:sz w:val="22"/>
          <w:szCs w:val="21"/>
          <w:lang w:eastAsia="en-GB"/>
        </w:rPr>
        <w:t xml:space="preserve">We would like to welcome all new and returning parents and children to Calderbank Primary School and Nursery Class.  </w:t>
      </w:r>
    </w:p>
    <w:p w14:paraId="14C45651" w14:textId="792C565E" w:rsidR="00B56230" w:rsidRPr="0006081B" w:rsidRDefault="00B56230" w:rsidP="00B56230">
      <w:pPr>
        <w:spacing w:after="360"/>
        <w:rPr>
          <w:rFonts w:ascii="SassoonPrimaryInfant" w:hAnsi="SassoonPrimaryInfant"/>
          <w:color w:val="444444"/>
          <w:sz w:val="22"/>
          <w:szCs w:val="21"/>
          <w:lang w:eastAsia="en-GB"/>
        </w:rPr>
      </w:pPr>
      <w:r w:rsidRPr="0006081B">
        <w:rPr>
          <w:rFonts w:ascii="SassoonPrimaryInfant" w:hAnsi="SassoonPrimaryInfant"/>
          <w:color w:val="444444"/>
          <w:sz w:val="22"/>
          <w:szCs w:val="21"/>
          <w:lang w:eastAsia="en-GB"/>
        </w:rPr>
        <w:t xml:space="preserve">We are a small school who pride ourselves on building positive working relationships with our children, staff, parents and members of the wider community.  </w:t>
      </w:r>
      <w:r w:rsidR="00FF00FB">
        <w:rPr>
          <w:rFonts w:ascii="SassoonPrimaryInfant" w:hAnsi="SassoonPrimaryInfant"/>
          <w:color w:val="444444"/>
          <w:sz w:val="22"/>
          <w:szCs w:val="21"/>
          <w:lang w:eastAsia="en-GB"/>
        </w:rPr>
        <w:t>Our key values are those of respect, trust and honesty and w</w:t>
      </w:r>
      <w:r w:rsidRPr="0006081B">
        <w:rPr>
          <w:rFonts w:ascii="SassoonPrimaryInfant" w:hAnsi="SassoonPrimaryInfant"/>
          <w:color w:val="444444"/>
          <w:sz w:val="22"/>
          <w:szCs w:val="21"/>
          <w:lang w:eastAsia="en-GB"/>
        </w:rPr>
        <w:t xml:space="preserve">e always aim to work in partnership to ensure that our children have the best possible experiences and opportunities to develop their learning and develop as confident individuals, successful learners, effective contributors and responsible citizens. </w:t>
      </w:r>
    </w:p>
    <w:p w14:paraId="4B301174" w14:textId="08269FD3" w:rsidR="00B56230" w:rsidRPr="0006081B" w:rsidRDefault="00B56230" w:rsidP="00B56230">
      <w:pPr>
        <w:spacing w:after="360"/>
        <w:rPr>
          <w:rFonts w:ascii="SassoonPrimaryInfant" w:hAnsi="SassoonPrimaryInfant"/>
          <w:color w:val="444444"/>
          <w:sz w:val="22"/>
          <w:szCs w:val="21"/>
          <w:lang w:eastAsia="en-GB"/>
        </w:rPr>
      </w:pPr>
      <w:r w:rsidRPr="0006081B">
        <w:rPr>
          <w:rFonts w:ascii="SassoonPrimaryInfant" w:hAnsi="SassoonPrimaryInfant"/>
          <w:color w:val="444444"/>
          <w:sz w:val="22"/>
          <w:szCs w:val="21"/>
          <w:lang w:eastAsia="en-GB"/>
        </w:rPr>
        <w:t xml:space="preserve">We have developed our handbook as a whole school and aim to provide sufficient information to answer the commonly asked questions.  Please also access our website.  However, if you have any further questions or would like clarification on any matter please contact the school.  We operate an </w:t>
      </w:r>
      <w:r w:rsidR="00FF00FB">
        <w:rPr>
          <w:rFonts w:ascii="SassoonPrimaryInfant" w:hAnsi="SassoonPrimaryInfant"/>
          <w:color w:val="444444"/>
          <w:sz w:val="22"/>
          <w:szCs w:val="21"/>
          <w:lang w:eastAsia="en-GB"/>
        </w:rPr>
        <w:t>o</w:t>
      </w:r>
      <w:r w:rsidRPr="0006081B">
        <w:rPr>
          <w:rFonts w:ascii="SassoonPrimaryInfant" w:hAnsi="SassoonPrimaryInfant"/>
          <w:color w:val="444444"/>
          <w:sz w:val="22"/>
          <w:szCs w:val="21"/>
          <w:lang w:eastAsia="en-GB"/>
        </w:rPr>
        <w:t xml:space="preserve">pen </w:t>
      </w:r>
      <w:r w:rsidR="00FF00FB">
        <w:rPr>
          <w:rFonts w:ascii="SassoonPrimaryInfant" w:hAnsi="SassoonPrimaryInfant"/>
          <w:color w:val="444444"/>
          <w:sz w:val="22"/>
          <w:szCs w:val="21"/>
          <w:lang w:eastAsia="en-GB"/>
        </w:rPr>
        <w:t>d</w:t>
      </w:r>
      <w:r w:rsidRPr="0006081B">
        <w:rPr>
          <w:rFonts w:ascii="SassoonPrimaryInfant" w:hAnsi="SassoonPrimaryInfant"/>
          <w:color w:val="444444"/>
          <w:sz w:val="22"/>
          <w:szCs w:val="21"/>
          <w:lang w:eastAsia="en-GB"/>
        </w:rPr>
        <w:t xml:space="preserve">oor </w:t>
      </w:r>
      <w:r w:rsidR="00FF00FB">
        <w:rPr>
          <w:rFonts w:ascii="SassoonPrimaryInfant" w:hAnsi="SassoonPrimaryInfant"/>
          <w:color w:val="444444"/>
          <w:sz w:val="22"/>
          <w:szCs w:val="21"/>
          <w:lang w:eastAsia="en-GB"/>
        </w:rPr>
        <w:t>p</w:t>
      </w:r>
      <w:r w:rsidRPr="0006081B">
        <w:rPr>
          <w:rFonts w:ascii="SassoonPrimaryInfant" w:hAnsi="SassoonPrimaryInfant"/>
          <w:color w:val="444444"/>
          <w:sz w:val="22"/>
          <w:szCs w:val="21"/>
          <w:lang w:eastAsia="en-GB"/>
        </w:rPr>
        <w:t>olicy and will either answer the questions instantly or arrange an appointment or telephone call at an appropriate time.  Contact can be made through:</w:t>
      </w:r>
    </w:p>
    <w:p w14:paraId="0E1A798B" w14:textId="77777777" w:rsidR="00B56230" w:rsidRPr="0006081B" w:rsidRDefault="00B56230" w:rsidP="00B56230">
      <w:pPr>
        <w:spacing w:after="360"/>
        <w:rPr>
          <w:rFonts w:ascii="SassoonPrimaryInfant" w:hAnsi="SassoonPrimaryInfant"/>
          <w:color w:val="444444"/>
          <w:sz w:val="22"/>
          <w:szCs w:val="21"/>
          <w:lang w:eastAsia="en-GB"/>
        </w:rPr>
      </w:pPr>
      <w:r w:rsidRPr="0006081B">
        <w:rPr>
          <w:rFonts w:ascii="SassoonPrimaryInfant" w:hAnsi="SassoonPrimaryInfant"/>
          <w:color w:val="444444"/>
          <w:sz w:val="22"/>
          <w:szCs w:val="21"/>
          <w:lang w:eastAsia="en-GB"/>
        </w:rPr>
        <w:t xml:space="preserve">Telephone Number: </w:t>
      </w:r>
      <w:r w:rsidRPr="0006081B">
        <w:rPr>
          <w:rFonts w:ascii="SassoonPrimaryInfant" w:hAnsi="SassoonPrimaryInfant"/>
          <w:color w:val="444444"/>
          <w:sz w:val="22"/>
          <w:szCs w:val="21"/>
          <w:lang w:eastAsia="en-GB"/>
        </w:rPr>
        <w:tab/>
        <w:t>01236 632084</w:t>
      </w:r>
    </w:p>
    <w:p w14:paraId="28B57A47" w14:textId="77777777" w:rsidR="00B56230" w:rsidRPr="0006081B" w:rsidRDefault="00B56230" w:rsidP="00B56230">
      <w:pPr>
        <w:spacing w:after="360"/>
        <w:rPr>
          <w:rFonts w:ascii="SassoonPrimaryInfant" w:hAnsi="SassoonPrimaryInfant"/>
          <w:color w:val="444444"/>
          <w:sz w:val="22"/>
          <w:szCs w:val="21"/>
          <w:lang w:eastAsia="en-GB"/>
        </w:rPr>
      </w:pPr>
      <w:r w:rsidRPr="0006081B">
        <w:rPr>
          <w:rFonts w:ascii="SassoonPrimaryInfant" w:hAnsi="SassoonPrimaryInfant"/>
          <w:color w:val="444444"/>
          <w:sz w:val="22"/>
          <w:szCs w:val="21"/>
          <w:lang w:eastAsia="en-GB"/>
        </w:rPr>
        <w:t>Email:</w:t>
      </w:r>
      <w:r w:rsidRPr="0006081B">
        <w:rPr>
          <w:rFonts w:ascii="SassoonPrimaryInfant" w:hAnsi="SassoonPrimaryInfant"/>
          <w:color w:val="444444"/>
          <w:sz w:val="22"/>
          <w:szCs w:val="21"/>
          <w:lang w:eastAsia="en-GB"/>
        </w:rPr>
        <w:tab/>
      </w:r>
      <w:r w:rsidRPr="0006081B">
        <w:rPr>
          <w:rFonts w:ascii="SassoonPrimaryInfant" w:hAnsi="SassoonPrimaryInfant"/>
          <w:color w:val="444444"/>
          <w:sz w:val="22"/>
          <w:szCs w:val="21"/>
          <w:lang w:eastAsia="en-GB"/>
        </w:rPr>
        <w:tab/>
      </w:r>
      <w:r w:rsidRPr="0006081B">
        <w:rPr>
          <w:rFonts w:ascii="SassoonPrimaryInfant" w:hAnsi="SassoonPrimaryInfant"/>
          <w:color w:val="444444"/>
          <w:sz w:val="22"/>
          <w:szCs w:val="21"/>
          <w:lang w:eastAsia="en-GB"/>
        </w:rPr>
        <w:tab/>
      </w:r>
      <w:hyperlink r:id="rId12" w:history="1">
        <w:r w:rsidRPr="0006081B">
          <w:rPr>
            <w:rStyle w:val="Hyperlink"/>
            <w:rFonts w:ascii="SassoonPrimaryInfant" w:hAnsi="SassoonPrimaryInfant"/>
            <w:sz w:val="22"/>
            <w:szCs w:val="21"/>
            <w:lang w:eastAsia="en-GB"/>
          </w:rPr>
          <w:t>office@calderbank.n-lanark.sch.uk</w:t>
        </w:r>
      </w:hyperlink>
    </w:p>
    <w:p w14:paraId="5520B2C9" w14:textId="77777777" w:rsidR="00B56230" w:rsidRDefault="00B56230" w:rsidP="00B56230">
      <w:pPr>
        <w:spacing w:after="360"/>
        <w:rPr>
          <w:rStyle w:val="Hyperlink"/>
          <w:rFonts w:ascii="SassoonPrimaryInfant" w:hAnsi="SassoonPrimaryInfant"/>
          <w:sz w:val="22"/>
          <w:szCs w:val="21"/>
          <w:lang w:eastAsia="en-GB"/>
        </w:rPr>
      </w:pPr>
      <w:r w:rsidRPr="0006081B">
        <w:rPr>
          <w:rFonts w:ascii="SassoonPrimaryInfant" w:hAnsi="SassoonPrimaryInfant"/>
          <w:color w:val="444444"/>
          <w:sz w:val="22"/>
          <w:szCs w:val="21"/>
          <w:lang w:eastAsia="en-GB"/>
        </w:rPr>
        <w:t xml:space="preserve">Website: </w:t>
      </w:r>
      <w:r w:rsidRPr="0006081B">
        <w:rPr>
          <w:rFonts w:ascii="SassoonPrimaryInfant" w:hAnsi="SassoonPrimaryInfant"/>
          <w:color w:val="444444"/>
          <w:sz w:val="22"/>
          <w:szCs w:val="21"/>
          <w:lang w:eastAsia="en-GB"/>
        </w:rPr>
        <w:tab/>
      </w:r>
      <w:r w:rsidRPr="0006081B">
        <w:rPr>
          <w:rFonts w:ascii="SassoonPrimaryInfant" w:hAnsi="SassoonPrimaryInfant"/>
          <w:color w:val="444444"/>
          <w:sz w:val="22"/>
          <w:szCs w:val="21"/>
          <w:lang w:eastAsia="en-GB"/>
        </w:rPr>
        <w:tab/>
      </w:r>
      <w:hyperlink r:id="rId13" w:history="1">
        <w:r w:rsidRPr="0006081B">
          <w:rPr>
            <w:rStyle w:val="Hyperlink"/>
            <w:rFonts w:ascii="SassoonPrimaryInfant" w:hAnsi="SassoonPrimaryInfant"/>
            <w:sz w:val="22"/>
            <w:szCs w:val="21"/>
            <w:lang w:eastAsia="en-GB"/>
          </w:rPr>
          <w:t>www.calderbank.n-lanark.sch.uk</w:t>
        </w:r>
      </w:hyperlink>
    </w:p>
    <w:p w14:paraId="61C05718" w14:textId="77777777" w:rsidR="00F026D8" w:rsidRPr="0006081B" w:rsidRDefault="00F026D8" w:rsidP="00B56230">
      <w:pPr>
        <w:spacing w:after="360"/>
        <w:rPr>
          <w:rFonts w:ascii="SassoonPrimaryInfant" w:hAnsi="SassoonPrimaryInfant"/>
          <w:color w:val="444444"/>
          <w:sz w:val="22"/>
          <w:szCs w:val="21"/>
          <w:lang w:eastAsia="en-GB"/>
        </w:rPr>
      </w:pPr>
    </w:p>
    <w:p w14:paraId="62779D50" w14:textId="77777777" w:rsidR="00B56230" w:rsidRPr="0006081B" w:rsidRDefault="00B56230" w:rsidP="00B56230">
      <w:pPr>
        <w:spacing w:after="360"/>
        <w:rPr>
          <w:rFonts w:ascii="SassoonPrimaryInfant" w:hAnsi="SassoonPrimaryInfant"/>
          <w:color w:val="444444"/>
          <w:sz w:val="22"/>
          <w:szCs w:val="21"/>
          <w:lang w:eastAsia="en-GB"/>
        </w:rPr>
      </w:pPr>
      <w:r w:rsidRPr="0006081B">
        <w:rPr>
          <w:rFonts w:ascii="SassoonPrimaryInfant" w:hAnsi="SassoonPrimaryInfant"/>
          <w:color w:val="444444"/>
          <w:sz w:val="22"/>
          <w:szCs w:val="21"/>
          <w:lang w:eastAsia="en-GB"/>
        </w:rPr>
        <w:t>Kind Regards,</w:t>
      </w:r>
    </w:p>
    <w:p w14:paraId="66C93BB2" w14:textId="77777777" w:rsidR="00B56230" w:rsidRPr="0006081B" w:rsidRDefault="00B56230" w:rsidP="00B56230">
      <w:pPr>
        <w:spacing w:after="360"/>
        <w:rPr>
          <w:rFonts w:ascii="SassoonPrimaryInfant" w:hAnsi="SassoonPrimaryInfant"/>
          <w:color w:val="444444"/>
          <w:sz w:val="22"/>
          <w:szCs w:val="21"/>
          <w:lang w:eastAsia="en-GB"/>
        </w:rPr>
      </w:pPr>
    </w:p>
    <w:p w14:paraId="51041AE4" w14:textId="106098C0" w:rsidR="00B56230" w:rsidRPr="0006081B" w:rsidRDefault="00B56230" w:rsidP="00B56230">
      <w:pPr>
        <w:spacing w:after="360"/>
        <w:rPr>
          <w:rFonts w:ascii="SassoonPrimaryInfant" w:hAnsi="SassoonPrimaryInfant"/>
          <w:color w:val="444444"/>
          <w:sz w:val="22"/>
          <w:szCs w:val="21"/>
          <w:lang w:eastAsia="en-GB"/>
        </w:rPr>
      </w:pPr>
      <w:r w:rsidRPr="0006081B">
        <w:rPr>
          <w:rFonts w:ascii="SassoonPrimaryInfant" w:hAnsi="SassoonPrimaryInfant"/>
          <w:color w:val="444444"/>
          <w:sz w:val="22"/>
          <w:szCs w:val="21"/>
          <w:lang w:eastAsia="en-GB"/>
        </w:rPr>
        <w:t xml:space="preserve">Mrs </w:t>
      </w:r>
      <w:r w:rsidR="00D70959" w:rsidRPr="0006081B">
        <w:rPr>
          <w:rFonts w:ascii="SassoonPrimaryInfant" w:hAnsi="SassoonPrimaryInfant"/>
          <w:color w:val="444444"/>
          <w:sz w:val="22"/>
          <w:szCs w:val="21"/>
          <w:lang w:eastAsia="en-GB"/>
        </w:rPr>
        <w:t>Gillian Matthews</w:t>
      </w:r>
    </w:p>
    <w:p w14:paraId="7A7000B0" w14:textId="77777777" w:rsidR="00FF7CEC" w:rsidRDefault="00B56230" w:rsidP="00B56230">
      <w:pPr>
        <w:spacing w:after="360"/>
        <w:rPr>
          <w:rFonts w:ascii="SassoonPrimaryInfant" w:hAnsi="SassoonPrimaryInfant"/>
          <w:color w:val="444444"/>
          <w:sz w:val="22"/>
          <w:szCs w:val="21"/>
          <w:lang w:eastAsia="en-GB"/>
        </w:rPr>
      </w:pPr>
      <w:r w:rsidRPr="0006081B">
        <w:rPr>
          <w:rFonts w:ascii="SassoonPrimaryInfant" w:hAnsi="SassoonPrimaryInfant"/>
          <w:color w:val="444444"/>
          <w:sz w:val="22"/>
          <w:szCs w:val="21"/>
          <w:lang w:eastAsia="en-GB"/>
        </w:rPr>
        <w:t>Head Teacher</w:t>
      </w:r>
    </w:p>
    <w:p w14:paraId="203D1186" w14:textId="77777777" w:rsidR="00FF7CEC" w:rsidRDefault="00FF7CEC" w:rsidP="00B56230">
      <w:pPr>
        <w:spacing w:after="360"/>
        <w:rPr>
          <w:rFonts w:ascii="SassoonPrimaryInfant" w:hAnsi="SassoonPrimaryInfant"/>
          <w:color w:val="444444"/>
          <w:sz w:val="22"/>
          <w:szCs w:val="21"/>
          <w:lang w:eastAsia="en-GB"/>
        </w:rPr>
      </w:pPr>
    </w:p>
    <w:p w14:paraId="61D5FDC5" w14:textId="77777777" w:rsidR="00FF7CEC" w:rsidRDefault="00FF7CEC" w:rsidP="00B56230">
      <w:pPr>
        <w:spacing w:after="360"/>
        <w:rPr>
          <w:rFonts w:ascii="SassoonPrimaryInfant" w:hAnsi="SassoonPrimaryInfant"/>
          <w:color w:val="444444"/>
          <w:sz w:val="22"/>
          <w:szCs w:val="21"/>
          <w:lang w:eastAsia="en-GB"/>
        </w:rPr>
      </w:pPr>
    </w:p>
    <w:p w14:paraId="69756254" w14:textId="77777777" w:rsidR="00FF7CEC" w:rsidRDefault="00FF7CEC" w:rsidP="00B56230">
      <w:pPr>
        <w:spacing w:after="360"/>
        <w:rPr>
          <w:rFonts w:ascii="SassoonPrimaryInfant" w:hAnsi="SassoonPrimaryInfant"/>
          <w:color w:val="444444"/>
          <w:sz w:val="22"/>
          <w:szCs w:val="21"/>
          <w:lang w:eastAsia="en-GB"/>
        </w:rPr>
      </w:pPr>
    </w:p>
    <w:p w14:paraId="574A22B5" w14:textId="77777777" w:rsidR="00FF7CEC" w:rsidRDefault="00FF7CEC" w:rsidP="00B56230">
      <w:pPr>
        <w:spacing w:after="360"/>
        <w:rPr>
          <w:rFonts w:ascii="SassoonPrimaryInfant" w:hAnsi="SassoonPrimaryInfant"/>
          <w:color w:val="444444"/>
          <w:sz w:val="22"/>
          <w:szCs w:val="21"/>
          <w:lang w:eastAsia="en-GB"/>
        </w:rPr>
      </w:pPr>
    </w:p>
    <w:p w14:paraId="1EA004DD" w14:textId="35D750A1" w:rsidR="00D86F4B" w:rsidRPr="00B56230" w:rsidRDefault="00944BB0" w:rsidP="00B56230">
      <w:pPr>
        <w:spacing w:after="360"/>
        <w:rPr>
          <w:rFonts w:ascii="Helvetica" w:hAnsi="Helvetica"/>
          <w:color w:val="444444"/>
          <w:sz w:val="21"/>
          <w:szCs w:val="21"/>
          <w:lang w:eastAsia="en-GB"/>
        </w:rPr>
      </w:pPr>
      <w:r>
        <w:rPr>
          <w:rFonts w:ascii="SassoonPrimaryInfant" w:hAnsi="SassoonPrimaryInfant"/>
          <w:noProof/>
          <w:lang w:val="en-GB" w:eastAsia="en-GB"/>
        </w:rPr>
        <w:lastRenderedPageBreak/>
        <w:drawing>
          <wp:anchor distT="0" distB="0" distL="114300" distR="114300" simplePos="0" relativeHeight="251652096" behindDoc="1" locked="0" layoutInCell="1" allowOverlap="1" wp14:anchorId="036C70FD" wp14:editId="72374750">
            <wp:simplePos x="0" y="0"/>
            <wp:positionH relativeFrom="column">
              <wp:posOffset>2667000</wp:posOffset>
            </wp:positionH>
            <wp:positionV relativeFrom="paragraph">
              <wp:posOffset>125730</wp:posOffset>
            </wp:positionV>
            <wp:extent cx="1099185" cy="1225550"/>
            <wp:effectExtent l="0" t="0" r="0" b="0"/>
            <wp:wrapNone/>
            <wp:docPr id="28" name="Picture 24" descr="Macintosh HD:Users:client:Desktop: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lient:Desktop:th.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122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7672D" w14:textId="77777777" w:rsidR="00D86F4B" w:rsidRPr="000D4D22" w:rsidRDefault="00D86F4B" w:rsidP="00544810">
      <w:pPr>
        <w:ind w:left="142"/>
        <w:rPr>
          <w:rFonts w:ascii="SassoonPrimaryInfant" w:hAnsi="SassoonPrimaryInfant"/>
          <w:szCs w:val="22"/>
        </w:rPr>
      </w:pPr>
    </w:p>
    <w:p w14:paraId="776E21D4" w14:textId="77777777" w:rsidR="00D86F4B" w:rsidRPr="000D4D22" w:rsidRDefault="00D86F4B" w:rsidP="00544810">
      <w:pPr>
        <w:ind w:left="142"/>
        <w:rPr>
          <w:rFonts w:ascii="SassoonPrimaryInfant" w:hAnsi="SassoonPrimaryInfant"/>
          <w:sz w:val="22"/>
          <w:szCs w:val="22"/>
        </w:rPr>
      </w:pPr>
    </w:p>
    <w:p w14:paraId="5714C537" w14:textId="77777777" w:rsidR="00D86F4B" w:rsidRPr="000D4D22" w:rsidRDefault="00D86F4B" w:rsidP="00544810">
      <w:pPr>
        <w:ind w:left="142"/>
        <w:rPr>
          <w:rFonts w:ascii="SassoonPrimaryInfant" w:hAnsi="SassoonPrimaryInfant"/>
          <w:sz w:val="22"/>
          <w:szCs w:val="22"/>
        </w:rPr>
      </w:pPr>
    </w:p>
    <w:p w14:paraId="03FC5BDF" w14:textId="77777777" w:rsidR="00B27148" w:rsidRDefault="00B27148" w:rsidP="00B56230">
      <w:pPr>
        <w:rPr>
          <w:rFonts w:ascii="SassoonPrimaryInfant" w:hAnsi="SassoonPrimaryInfant"/>
          <w:color w:val="0070C0"/>
          <w:sz w:val="40"/>
          <w:szCs w:val="56"/>
        </w:rPr>
      </w:pPr>
    </w:p>
    <w:p w14:paraId="2C055823" w14:textId="77777777" w:rsidR="00942243" w:rsidRDefault="00942243" w:rsidP="00942243">
      <w:pPr>
        <w:ind w:left="142"/>
        <w:jc w:val="center"/>
        <w:rPr>
          <w:rFonts w:ascii="SassoonPrimaryInfant" w:hAnsi="SassoonPrimaryInfant"/>
          <w:color w:val="0070C0"/>
          <w:sz w:val="40"/>
          <w:szCs w:val="56"/>
        </w:rPr>
      </w:pPr>
      <w:r>
        <w:rPr>
          <w:rFonts w:ascii="SassoonPrimaryInfant" w:hAnsi="SassoonPrimaryInfant"/>
          <w:color w:val="0070C0"/>
          <w:sz w:val="40"/>
          <w:szCs w:val="56"/>
        </w:rPr>
        <w:t>Calderbank Primary School</w:t>
      </w:r>
    </w:p>
    <w:p w14:paraId="64130204" w14:textId="77777777" w:rsidR="00942243" w:rsidRDefault="00942243" w:rsidP="00942243">
      <w:pPr>
        <w:ind w:left="142"/>
        <w:jc w:val="center"/>
        <w:rPr>
          <w:rFonts w:ascii="SassoonPrimaryInfant" w:hAnsi="SassoonPrimaryInfant"/>
          <w:color w:val="0070C0"/>
          <w:sz w:val="40"/>
          <w:szCs w:val="56"/>
        </w:rPr>
      </w:pPr>
      <w:r>
        <w:rPr>
          <w:rFonts w:ascii="SassoonPrimaryInfant" w:hAnsi="SassoonPrimaryInfant"/>
          <w:color w:val="0070C0"/>
          <w:sz w:val="40"/>
          <w:szCs w:val="56"/>
        </w:rPr>
        <w:t>&amp; Nursery Class</w:t>
      </w:r>
    </w:p>
    <w:p w14:paraId="48414259" w14:textId="77777777" w:rsidR="00942243" w:rsidRDefault="00942243" w:rsidP="00942243">
      <w:pPr>
        <w:ind w:left="142"/>
        <w:jc w:val="center"/>
        <w:rPr>
          <w:rFonts w:ascii="SassoonPrimaryInfant" w:hAnsi="SassoonPrimaryInfant"/>
          <w:color w:val="0070C0"/>
          <w:sz w:val="40"/>
          <w:szCs w:val="56"/>
        </w:rPr>
      </w:pPr>
    </w:p>
    <w:p w14:paraId="0A9B2395" w14:textId="77777777" w:rsidR="00942243" w:rsidRDefault="00944BB0" w:rsidP="00942243">
      <w:pPr>
        <w:ind w:left="142"/>
        <w:jc w:val="center"/>
        <w:rPr>
          <w:rFonts w:ascii="SassoonPrimaryInfant" w:hAnsi="SassoonPrimaryInfant"/>
          <w:color w:val="0070C0"/>
          <w:sz w:val="40"/>
          <w:szCs w:val="56"/>
        </w:rPr>
      </w:pPr>
      <w:r>
        <w:rPr>
          <w:rFonts w:ascii="SassoonPrimaryInfant" w:hAnsi="SassoonPrimaryInfant"/>
          <w:noProof/>
          <w:color w:val="0070C0"/>
          <w:sz w:val="40"/>
          <w:szCs w:val="56"/>
          <w:lang w:val="en-GB" w:eastAsia="en-GB"/>
        </w:rPr>
        <w:drawing>
          <wp:inline distT="0" distB="0" distL="0" distR="0" wp14:anchorId="4DB7CB1D" wp14:editId="1EF7E58A">
            <wp:extent cx="1504315" cy="1581150"/>
            <wp:effectExtent l="0" t="0" r="0" b="0"/>
            <wp:docPr id="2"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315" cy="1581150"/>
                    </a:xfrm>
                    <a:prstGeom prst="rect">
                      <a:avLst/>
                    </a:prstGeom>
                    <a:noFill/>
                    <a:ln>
                      <a:noFill/>
                    </a:ln>
                  </pic:spPr>
                </pic:pic>
              </a:graphicData>
            </a:graphic>
          </wp:inline>
        </w:drawing>
      </w:r>
    </w:p>
    <w:p w14:paraId="7CB0B709" w14:textId="77777777" w:rsidR="00942243" w:rsidRDefault="00942243" w:rsidP="00942243">
      <w:pPr>
        <w:ind w:left="142"/>
        <w:jc w:val="center"/>
        <w:rPr>
          <w:rFonts w:ascii="SassoonPrimaryInfant" w:hAnsi="SassoonPrimaryInfant"/>
          <w:color w:val="0070C0"/>
          <w:sz w:val="40"/>
          <w:szCs w:val="56"/>
        </w:rPr>
      </w:pPr>
    </w:p>
    <w:p w14:paraId="226ABF0B" w14:textId="77777777" w:rsidR="00942243" w:rsidRDefault="00942243" w:rsidP="00942243">
      <w:pPr>
        <w:ind w:left="142"/>
        <w:jc w:val="center"/>
        <w:rPr>
          <w:rFonts w:ascii="SassoonPrimaryInfant" w:hAnsi="SassoonPrimaryInfant"/>
          <w:sz w:val="40"/>
          <w:szCs w:val="56"/>
        </w:rPr>
      </w:pPr>
      <w:r>
        <w:rPr>
          <w:rFonts w:ascii="SassoonPrimaryInfant" w:hAnsi="SassoonPrimaryInfant"/>
          <w:sz w:val="40"/>
          <w:szCs w:val="56"/>
        </w:rPr>
        <w:t>Main Street</w:t>
      </w:r>
    </w:p>
    <w:p w14:paraId="742FDCB0" w14:textId="77777777" w:rsidR="00942243" w:rsidRDefault="00942243" w:rsidP="00942243">
      <w:pPr>
        <w:ind w:left="142"/>
        <w:jc w:val="center"/>
        <w:rPr>
          <w:rFonts w:ascii="SassoonPrimaryInfant" w:hAnsi="SassoonPrimaryInfant"/>
          <w:sz w:val="40"/>
          <w:szCs w:val="56"/>
        </w:rPr>
      </w:pPr>
      <w:r>
        <w:rPr>
          <w:rFonts w:ascii="SassoonPrimaryInfant" w:hAnsi="SassoonPrimaryInfant"/>
          <w:sz w:val="40"/>
          <w:szCs w:val="56"/>
        </w:rPr>
        <w:t>Calderbank</w:t>
      </w:r>
    </w:p>
    <w:p w14:paraId="6B324804" w14:textId="77777777" w:rsidR="00942243" w:rsidRDefault="00942243" w:rsidP="00942243">
      <w:pPr>
        <w:ind w:left="142"/>
        <w:jc w:val="center"/>
        <w:rPr>
          <w:rFonts w:ascii="SassoonPrimaryInfant" w:hAnsi="SassoonPrimaryInfant"/>
          <w:sz w:val="40"/>
          <w:szCs w:val="56"/>
        </w:rPr>
      </w:pPr>
      <w:r>
        <w:rPr>
          <w:rFonts w:ascii="SassoonPrimaryInfant" w:hAnsi="SassoonPrimaryInfant"/>
          <w:sz w:val="40"/>
          <w:szCs w:val="56"/>
        </w:rPr>
        <w:t>North Lanarkshire</w:t>
      </w:r>
    </w:p>
    <w:p w14:paraId="0301B9DE" w14:textId="77777777" w:rsidR="00942243" w:rsidRDefault="00942243" w:rsidP="00942243">
      <w:pPr>
        <w:ind w:left="142"/>
        <w:jc w:val="center"/>
        <w:rPr>
          <w:rFonts w:ascii="SassoonPrimaryInfant" w:hAnsi="SassoonPrimaryInfant"/>
          <w:sz w:val="40"/>
          <w:szCs w:val="56"/>
        </w:rPr>
      </w:pPr>
      <w:r>
        <w:rPr>
          <w:rFonts w:ascii="SassoonPrimaryInfant" w:hAnsi="SassoonPrimaryInfant"/>
          <w:sz w:val="40"/>
          <w:szCs w:val="56"/>
        </w:rPr>
        <w:t>ML6 9SG</w:t>
      </w:r>
    </w:p>
    <w:p w14:paraId="7444293A" w14:textId="77777777" w:rsidR="00942243" w:rsidRDefault="00942243" w:rsidP="00942243">
      <w:pPr>
        <w:ind w:left="142"/>
        <w:jc w:val="center"/>
        <w:rPr>
          <w:rFonts w:ascii="SassoonPrimaryInfant" w:hAnsi="SassoonPrimaryInfant"/>
          <w:sz w:val="40"/>
          <w:szCs w:val="56"/>
        </w:rPr>
      </w:pPr>
    </w:p>
    <w:p w14:paraId="75EE7D05" w14:textId="77777777" w:rsidR="000A18B8" w:rsidRDefault="000A18B8" w:rsidP="00942243">
      <w:pPr>
        <w:ind w:left="142"/>
        <w:jc w:val="center"/>
        <w:rPr>
          <w:rFonts w:ascii="SassoonPrimaryInfant" w:hAnsi="SassoonPrimaryInfant"/>
          <w:sz w:val="40"/>
          <w:szCs w:val="56"/>
        </w:rPr>
      </w:pPr>
    </w:p>
    <w:p w14:paraId="593F2FC3" w14:textId="77777777" w:rsidR="000A18B8" w:rsidRDefault="000A18B8" w:rsidP="00942243">
      <w:pPr>
        <w:ind w:left="142"/>
        <w:jc w:val="center"/>
        <w:rPr>
          <w:rFonts w:ascii="SassoonPrimaryInfant" w:hAnsi="SassoonPrimaryInfant"/>
          <w:sz w:val="40"/>
          <w:szCs w:val="56"/>
        </w:rPr>
      </w:pPr>
    </w:p>
    <w:p w14:paraId="68182AEC" w14:textId="49192F2E" w:rsidR="00942243" w:rsidRPr="00942243" w:rsidRDefault="00942243" w:rsidP="000A18B8">
      <w:pPr>
        <w:ind w:left="142"/>
        <w:jc w:val="center"/>
        <w:rPr>
          <w:rFonts w:ascii="SassoonPrimaryInfant" w:hAnsi="SassoonPrimaryInfant"/>
          <w:sz w:val="40"/>
          <w:szCs w:val="56"/>
        </w:rPr>
      </w:pPr>
      <w:r>
        <w:rPr>
          <w:rFonts w:ascii="SassoonPrimaryInfant" w:hAnsi="SassoonPrimaryInfant"/>
          <w:color w:val="0070C0"/>
          <w:sz w:val="40"/>
          <w:szCs w:val="56"/>
        </w:rPr>
        <w:t xml:space="preserve">Telephone:  </w:t>
      </w:r>
      <w:r w:rsidR="00B56230">
        <w:rPr>
          <w:rFonts w:ascii="SassoonPrimaryInfant" w:hAnsi="SassoonPrimaryInfant"/>
          <w:sz w:val="40"/>
          <w:szCs w:val="56"/>
        </w:rPr>
        <w:t xml:space="preserve">01236 632084        </w:t>
      </w:r>
      <w:r>
        <w:rPr>
          <w:rFonts w:ascii="SassoonPrimaryInfant" w:hAnsi="SassoonPrimaryInfant"/>
          <w:sz w:val="40"/>
          <w:szCs w:val="56"/>
        </w:rPr>
        <w:t xml:space="preserve"> </w:t>
      </w:r>
      <w:r>
        <w:rPr>
          <w:rFonts w:ascii="SassoonPrimaryInfant" w:hAnsi="SassoonPrimaryInfant"/>
          <w:color w:val="0070C0"/>
          <w:sz w:val="40"/>
          <w:szCs w:val="56"/>
        </w:rPr>
        <w:t xml:space="preserve">Fax:  </w:t>
      </w:r>
      <w:r>
        <w:rPr>
          <w:rFonts w:ascii="SassoonPrimaryInfant" w:hAnsi="SassoonPrimaryInfant"/>
          <w:sz w:val="40"/>
          <w:szCs w:val="56"/>
        </w:rPr>
        <w:t>01236 760918</w:t>
      </w:r>
    </w:p>
    <w:p w14:paraId="02338CD6" w14:textId="77777777" w:rsidR="00942243" w:rsidRDefault="00942243" w:rsidP="00942243">
      <w:pPr>
        <w:ind w:left="142"/>
        <w:jc w:val="center"/>
        <w:rPr>
          <w:rFonts w:ascii="SassoonPrimaryInfant" w:hAnsi="SassoonPrimaryInfant"/>
          <w:color w:val="0070C0"/>
          <w:sz w:val="40"/>
          <w:szCs w:val="56"/>
        </w:rPr>
      </w:pPr>
    </w:p>
    <w:p w14:paraId="0EAE8CD7" w14:textId="77777777" w:rsidR="00CD5A43" w:rsidRDefault="00CD5A43" w:rsidP="00942243">
      <w:pPr>
        <w:ind w:left="142"/>
        <w:jc w:val="center"/>
        <w:rPr>
          <w:rFonts w:ascii="SassoonPrimaryInfant" w:hAnsi="SassoonPrimaryInfant"/>
          <w:sz w:val="40"/>
          <w:szCs w:val="56"/>
        </w:rPr>
      </w:pPr>
      <w:r>
        <w:rPr>
          <w:rFonts w:ascii="SassoonPrimaryInfant" w:hAnsi="SassoonPrimaryInfant"/>
          <w:color w:val="0070C0"/>
          <w:sz w:val="40"/>
          <w:szCs w:val="56"/>
        </w:rPr>
        <w:t xml:space="preserve">Email:  </w:t>
      </w:r>
      <w:hyperlink r:id="rId15" w:history="1">
        <w:r w:rsidRPr="00CD5A43">
          <w:rPr>
            <w:rStyle w:val="Hyperlink"/>
            <w:rFonts w:ascii="SassoonPrimaryInfant" w:hAnsi="SassoonPrimaryInfant"/>
            <w:color w:val="auto"/>
            <w:sz w:val="40"/>
            <w:szCs w:val="56"/>
          </w:rPr>
          <w:t>ht@calderbank.n-lanark.sch.uk</w:t>
        </w:r>
      </w:hyperlink>
    </w:p>
    <w:p w14:paraId="595DD631" w14:textId="77777777" w:rsidR="00CD5A43" w:rsidRDefault="00CD5A43" w:rsidP="00942243">
      <w:pPr>
        <w:ind w:left="142"/>
        <w:jc w:val="center"/>
        <w:rPr>
          <w:rFonts w:ascii="SassoonPrimaryInfant" w:hAnsi="SassoonPrimaryInfant"/>
          <w:sz w:val="40"/>
          <w:szCs w:val="56"/>
        </w:rPr>
      </w:pPr>
    </w:p>
    <w:p w14:paraId="7FEF0E95" w14:textId="77777777" w:rsidR="00CD5A43" w:rsidRDefault="00CD5A43" w:rsidP="00942243">
      <w:pPr>
        <w:ind w:left="142"/>
        <w:jc w:val="center"/>
        <w:rPr>
          <w:rFonts w:ascii="SassoonPrimaryInfant" w:hAnsi="SassoonPrimaryInfant"/>
          <w:sz w:val="40"/>
          <w:szCs w:val="56"/>
        </w:rPr>
      </w:pPr>
      <w:r>
        <w:rPr>
          <w:rFonts w:ascii="SassoonPrimaryInfant" w:hAnsi="SassoonPrimaryInfant"/>
          <w:color w:val="0070C0"/>
          <w:sz w:val="40"/>
          <w:szCs w:val="56"/>
        </w:rPr>
        <w:t xml:space="preserve">School Website:  </w:t>
      </w:r>
      <w:hyperlink r:id="rId16" w:history="1">
        <w:r w:rsidRPr="00CD5A43">
          <w:rPr>
            <w:rStyle w:val="Hyperlink"/>
            <w:rFonts w:ascii="SassoonPrimaryInfant" w:hAnsi="SassoonPrimaryInfant"/>
            <w:color w:val="auto"/>
            <w:sz w:val="40"/>
            <w:szCs w:val="56"/>
          </w:rPr>
          <w:t>www.calderbank.n-lanark.sch.uk</w:t>
        </w:r>
      </w:hyperlink>
    </w:p>
    <w:p w14:paraId="110F62D7" w14:textId="77777777" w:rsidR="00CD5A43" w:rsidRDefault="00CD5A43" w:rsidP="00942243">
      <w:pPr>
        <w:ind w:left="142"/>
        <w:jc w:val="center"/>
        <w:rPr>
          <w:rFonts w:ascii="SassoonPrimaryInfant" w:hAnsi="SassoonPrimaryInfant"/>
          <w:sz w:val="40"/>
          <w:szCs w:val="56"/>
        </w:rPr>
      </w:pPr>
    </w:p>
    <w:p w14:paraId="164F9D90" w14:textId="46E93D48" w:rsidR="00CD5A43" w:rsidRPr="00CD5A43" w:rsidRDefault="00CD5A43" w:rsidP="00942243">
      <w:pPr>
        <w:ind w:left="142"/>
        <w:jc w:val="center"/>
        <w:rPr>
          <w:rFonts w:ascii="SassoonPrimaryInfant" w:hAnsi="SassoonPrimaryInfant"/>
          <w:sz w:val="40"/>
          <w:szCs w:val="56"/>
        </w:rPr>
      </w:pPr>
      <w:r>
        <w:rPr>
          <w:rFonts w:ascii="SassoonPrimaryInfant" w:hAnsi="SassoonPrimaryInfant"/>
          <w:color w:val="0070C0"/>
          <w:sz w:val="40"/>
          <w:szCs w:val="56"/>
        </w:rPr>
        <w:t xml:space="preserve">Headteacher:  </w:t>
      </w:r>
      <w:r>
        <w:rPr>
          <w:rFonts w:ascii="SassoonPrimaryInfant" w:hAnsi="SassoonPrimaryInfant"/>
          <w:sz w:val="40"/>
          <w:szCs w:val="56"/>
        </w:rPr>
        <w:t xml:space="preserve">Mrs </w:t>
      </w:r>
      <w:r w:rsidR="00D70959">
        <w:rPr>
          <w:rFonts w:ascii="SassoonPrimaryInfant" w:hAnsi="SassoonPrimaryInfant"/>
          <w:sz w:val="40"/>
          <w:szCs w:val="56"/>
        </w:rPr>
        <w:t>Gillian Matthews</w:t>
      </w:r>
    </w:p>
    <w:p w14:paraId="075C4D6C" w14:textId="77777777" w:rsidR="00CD5A43" w:rsidRDefault="00CD5A43" w:rsidP="00942243">
      <w:pPr>
        <w:ind w:left="142"/>
        <w:jc w:val="center"/>
        <w:rPr>
          <w:rFonts w:ascii="SassoonPrimaryInfant" w:hAnsi="SassoonPrimaryInfant"/>
          <w:sz w:val="40"/>
          <w:szCs w:val="56"/>
        </w:rPr>
      </w:pPr>
    </w:p>
    <w:p w14:paraId="1E1AA186" w14:textId="77777777" w:rsidR="000C369A" w:rsidRPr="00CD5A43" w:rsidRDefault="000C369A" w:rsidP="00942243">
      <w:pPr>
        <w:ind w:left="142"/>
        <w:jc w:val="center"/>
        <w:rPr>
          <w:rFonts w:ascii="SassoonPrimaryInfant" w:hAnsi="SassoonPrimaryInfant"/>
          <w:sz w:val="40"/>
          <w:szCs w:val="56"/>
        </w:rPr>
      </w:pPr>
    </w:p>
    <w:p w14:paraId="5E5B6271" w14:textId="77777777" w:rsidR="004A682F" w:rsidRDefault="004A682F" w:rsidP="00CD5A43">
      <w:pPr>
        <w:ind w:left="142"/>
        <w:jc w:val="center"/>
        <w:rPr>
          <w:rFonts w:ascii="SassoonPrimaryInfant" w:hAnsi="SassoonPrimaryInfant"/>
          <w:sz w:val="36"/>
          <w:szCs w:val="36"/>
        </w:rPr>
      </w:pPr>
    </w:p>
    <w:p w14:paraId="52B4C610" w14:textId="77777777" w:rsidR="00CD5A43" w:rsidRDefault="00CD5A43" w:rsidP="00B56230">
      <w:pPr>
        <w:rPr>
          <w:rFonts w:ascii="SassoonPrimaryInfant" w:hAnsi="SassoonPrimaryInfant"/>
          <w:sz w:val="22"/>
          <w:szCs w:val="22"/>
        </w:rPr>
      </w:pPr>
    </w:p>
    <w:p w14:paraId="7C1F4626" w14:textId="77777777" w:rsidR="00CD5A43" w:rsidRDefault="00944BB0" w:rsidP="009512BF">
      <w:pPr>
        <w:ind w:left="142"/>
        <w:rPr>
          <w:rFonts w:ascii="SassoonPrimaryInfant" w:hAnsi="SassoonPrimaryInfant"/>
          <w:b/>
          <w:sz w:val="32"/>
          <w:szCs w:val="22"/>
          <w:u w:val="single"/>
        </w:rPr>
      </w:pPr>
      <w:r>
        <w:rPr>
          <w:rFonts w:ascii="SassoonPrimaryInfant" w:hAnsi="SassoonPrimaryInfant"/>
          <w:noProof/>
          <w:szCs w:val="22"/>
          <w:lang w:val="en-GB" w:eastAsia="en-GB"/>
        </w:rPr>
        <w:drawing>
          <wp:inline distT="0" distB="0" distL="0" distR="0" wp14:anchorId="272D95FB" wp14:editId="7983E47F">
            <wp:extent cx="539486" cy="589844"/>
            <wp:effectExtent l="0" t="0" r="0" b="1270"/>
            <wp:docPr id="3" name="Picture 3"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014" cy="596981"/>
                    </a:xfrm>
                    <a:prstGeom prst="rect">
                      <a:avLst/>
                    </a:prstGeom>
                    <a:noFill/>
                    <a:ln>
                      <a:noFill/>
                    </a:ln>
                  </pic:spPr>
                </pic:pic>
              </a:graphicData>
            </a:graphic>
          </wp:inline>
        </w:drawing>
      </w:r>
      <w:r w:rsidR="009512BF">
        <w:rPr>
          <w:rFonts w:ascii="SassoonPrimaryInfant" w:hAnsi="SassoonPrimaryInfant"/>
          <w:szCs w:val="22"/>
        </w:rPr>
        <w:t xml:space="preserve">              </w:t>
      </w:r>
      <w:r w:rsidR="009512BF" w:rsidRPr="00BD314B">
        <w:rPr>
          <w:rFonts w:ascii="SassoonPrimaryInfant" w:hAnsi="SassoonPrimaryInfant"/>
          <w:b/>
          <w:color w:val="0070C0"/>
          <w:sz w:val="32"/>
          <w:szCs w:val="22"/>
          <w:u w:val="single"/>
        </w:rPr>
        <w:t>INFORMATION ABOUT THE SCHOOL</w:t>
      </w:r>
    </w:p>
    <w:p w14:paraId="56D3270D" w14:textId="77777777" w:rsidR="009512BF" w:rsidRDefault="009512BF" w:rsidP="004A682F">
      <w:pPr>
        <w:ind w:left="142" w:right="-851"/>
        <w:rPr>
          <w:rFonts w:ascii="SassoonPrimaryInfant" w:hAnsi="SassoonPrimaryInfant"/>
          <w:b/>
          <w:sz w:val="32"/>
          <w:szCs w:val="22"/>
          <w:u w:val="single"/>
        </w:rPr>
      </w:pPr>
    </w:p>
    <w:p w14:paraId="7D8DF250" w14:textId="4CCE2191" w:rsidR="00CD5A43" w:rsidRPr="00A04CE3" w:rsidRDefault="009512BF" w:rsidP="007B22F2">
      <w:pPr>
        <w:rPr>
          <w:rFonts w:ascii="SassoonPrimaryInfant" w:hAnsi="SassoonPrimaryInfant"/>
          <w:szCs w:val="22"/>
        </w:rPr>
      </w:pPr>
      <w:r w:rsidRPr="00A04CE3">
        <w:rPr>
          <w:rFonts w:ascii="SassoonPrimaryInfant" w:hAnsi="SassoonPrimaryInfant"/>
          <w:b/>
          <w:color w:val="0070C0"/>
          <w:szCs w:val="22"/>
        </w:rPr>
        <w:t>Present Roll:</w:t>
      </w:r>
      <w:r w:rsidRPr="00A04CE3">
        <w:rPr>
          <w:rFonts w:ascii="SassoonPrimaryInfant" w:hAnsi="SassoonPrimaryInfant"/>
          <w:b/>
          <w:color w:val="0070C0"/>
          <w:szCs w:val="22"/>
        </w:rPr>
        <w:tab/>
      </w:r>
      <w:r w:rsidRPr="00A04CE3">
        <w:rPr>
          <w:rFonts w:ascii="SassoonPrimaryInfant" w:hAnsi="SassoonPrimaryInfant"/>
          <w:b/>
          <w:szCs w:val="22"/>
        </w:rPr>
        <w:tab/>
      </w:r>
      <w:r w:rsidRPr="00A04CE3">
        <w:rPr>
          <w:rFonts w:ascii="SassoonPrimaryInfant" w:hAnsi="SassoonPrimaryInfant"/>
          <w:b/>
          <w:szCs w:val="22"/>
        </w:rPr>
        <w:tab/>
      </w:r>
      <w:r w:rsidR="007B22F2" w:rsidRPr="00A04CE3">
        <w:rPr>
          <w:rFonts w:ascii="SassoonPrimaryInfant" w:hAnsi="SassoonPrimaryInfant"/>
          <w:b/>
          <w:szCs w:val="22"/>
        </w:rPr>
        <w:tab/>
      </w:r>
      <w:r w:rsidRPr="00A04CE3">
        <w:rPr>
          <w:rFonts w:ascii="SassoonPrimaryInfant" w:hAnsi="SassoonPrimaryInfant"/>
          <w:szCs w:val="22"/>
        </w:rPr>
        <w:t xml:space="preserve">School </w:t>
      </w:r>
      <w:r w:rsidR="000A18B8">
        <w:rPr>
          <w:rFonts w:ascii="SassoonPrimaryInfant" w:hAnsi="SassoonPrimaryInfant"/>
          <w:szCs w:val="22"/>
        </w:rPr>
        <w:tab/>
        <w:t xml:space="preserve"> </w:t>
      </w:r>
      <w:r w:rsidR="00D70959">
        <w:rPr>
          <w:rFonts w:ascii="SassoonPrimaryInfant" w:hAnsi="SassoonPrimaryInfant"/>
          <w:szCs w:val="22"/>
        </w:rPr>
        <w:t>51</w:t>
      </w:r>
    </w:p>
    <w:p w14:paraId="4995EA09" w14:textId="12BB076E" w:rsidR="00BD314B" w:rsidRPr="00A04CE3" w:rsidRDefault="00BD314B" w:rsidP="00544810">
      <w:pPr>
        <w:ind w:left="142"/>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007B22F2" w:rsidRPr="00A04CE3">
        <w:rPr>
          <w:rFonts w:ascii="SassoonPrimaryInfant" w:hAnsi="SassoonPrimaryInfant"/>
          <w:szCs w:val="22"/>
        </w:rPr>
        <w:tab/>
      </w:r>
      <w:r w:rsidRPr="00A04CE3">
        <w:rPr>
          <w:rFonts w:ascii="SassoonPrimaryInfant" w:hAnsi="SassoonPrimaryInfant"/>
          <w:szCs w:val="22"/>
        </w:rPr>
        <w:t xml:space="preserve">Nursery </w:t>
      </w:r>
      <w:r w:rsidRPr="00A04CE3">
        <w:rPr>
          <w:rFonts w:ascii="SassoonPrimaryInfant" w:hAnsi="SassoonPrimaryInfant"/>
          <w:szCs w:val="22"/>
        </w:rPr>
        <w:tab/>
      </w:r>
      <w:r w:rsidR="00D70959">
        <w:rPr>
          <w:rFonts w:ascii="SassoonPrimaryInfant" w:hAnsi="SassoonPrimaryInfant"/>
          <w:szCs w:val="22"/>
        </w:rPr>
        <w:t>16</w:t>
      </w:r>
    </w:p>
    <w:p w14:paraId="17404898" w14:textId="77777777" w:rsidR="00BD314B" w:rsidRPr="00A04CE3" w:rsidRDefault="00BD314B" w:rsidP="00544810">
      <w:pPr>
        <w:ind w:left="142"/>
        <w:rPr>
          <w:rFonts w:ascii="SassoonPrimaryInfant" w:hAnsi="SassoonPrimaryInfant"/>
          <w:szCs w:val="22"/>
        </w:rPr>
      </w:pPr>
    </w:p>
    <w:p w14:paraId="182DA339" w14:textId="7462D813" w:rsidR="00BD314B" w:rsidRPr="00A04CE3" w:rsidRDefault="000A18B8" w:rsidP="007B22F2">
      <w:pPr>
        <w:rPr>
          <w:rFonts w:ascii="SassoonPrimaryInfant" w:hAnsi="SassoonPrimaryInfant"/>
          <w:szCs w:val="22"/>
        </w:rPr>
      </w:pPr>
      <w:r>
        <w:rPr>
          <w:rFonts w:ascii="SassoonPrimaryInfant" w:hAnsi="SassoonPrimaryInfant"/>
          <w:b/>
          <w:color w:val="0070C0"/>
          <w:szCs w:val="22"/>
        </w:rPr>
        <w:t>Planning</w:t>
      </w:r>
      <w:r w:rsidR="00BD314B" w:rsidRPr="00A04CE3">
        <w:rPr>
          <w:rFonts w:ascii="SassoonPrimaryInfant" w:hAnsi="SassoonPrimaryInfant"/>
          <w:b/>
          <w:color w:val="0070C0"/>
          <w:szCs w:val="22"/>
        </w:rPr>
        <w:t xml:space="preserve"> Capacity:</w:t>
      </w:r>
      <w:r w:rsidR="00BD314B" w:rsidRPr="00A04CE3">
        <w:rPr>
          <w:rFonts w:ascii="SassoonPrimaryInfant" w:hAnsi="SassoonPrimaryInfant"/>
          <w:b/>
          <w:szCs w:val="22"/>
        </w:rPr>
        <w:tab/>
      </w:r>
      <w:r w:rsidR="00BD314B" w:rsidRPr="00A04CE3">
        <w:rPr>
          <w:rFonts w:ascii="SassoonPrimaryInfant" w:hAnsi="SassoonPrimaryInfant"/>
          <w:b/>
          <w:szCs w:val="22"/>
        </w:rPr>
        <w:tab/>
      </w:r>
      <w:r w:rsidR="007B22F2" w:rsidRPr="00A04CE3">
        <w:rPr>
          <w:rFonts w:ascii="SassoonPrimaryInfant" w:hAnsi="SassoonPrimaryInfant"/>
          <w:b/>
          <w:szCs w:val="22"/>
        </w:rPr>
        <w:tab/>
      </w:r>
      <w:r w:rsidR="00BD314B" w:rsidRPr="00A04CE3">
        <w:rPr>
          <w:rFonts w:ascii="SassoonPrimaryInfant" w:hAnsi="SassoonPrimaryInfant"/>
          <w:szCs w:val="22"/>
        </w:rPr>
        <w:t>School</w:t>
      </w:r>
      <w:r w:rsidR="002B4B83">
        <w:rPr>
          <w:rFonts w:ascii="SassoonPrimaryInfant" w:hAnsi="SassoonPrimaryInfant"/>
          <w:szCs w:val="22"/>
        </w:rPr>
        <w:tab/>
      </w:r>
      <w:r w:rsidR="00BD314B" w:rsidRPr="00A04CE3">
        <w:rPr>
          <w:rFonts w:ascii="SassoonPrimaryInfant" w:hAnsi="SassoonPrimaryInfant"/>
          <w:szCs w:val="22"/>
        </w:rPr>
        <w:tab/>
        <w:t>100</w:t>
      </w:r>
    </w:p>
    <w:p w14:paraId="29DB776F" w14:textId="79E526DE" w:rsidR="00BD314B" w:rsidRPr="00A04CE3" w:rsidRDefault="00BD314B" w:rsidP="00544810">
      <w:pPr>
        <w:ind w:left="142"/>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007B22F2" w:rsidRPr="00A04CE3">
        <w:rPr>
          <w:rFonts w:ascii="SassoonPrimaryInfant" w:hAnsi="SassoonPrimaryInfant"/>
          <w:szCs w:val="22"/>
        </w:rPr>
        <w:tab/>
      </w:r>
      <w:r w:rsidR="00BF6745">
        <w:rPr>
          <w:rFonts w:ascii="SassoonPrimaryInfant" w:hAnsi="SassoonPrimaryInfant"/>
          <w:szCs w:val="22"/>
        </w:rPr>
        <w:t>Nursery</w:t>
      </w:r>
      <w:r w:rsidR="00BF6745">
        <w:rPr>
          <w:rFonts w:ascii="SassoonPrimaryInfant" w:hAnsi="SassoonPrimaryInfant"/>
          <w:szCs w:val="22"/>
        </w:rPr>
        <w:tab/>
      </w:r>
      <w:r w:rsidRPr="00A04CE3">
        <w:rPr>
          <w:rFonts w:ascii="SassoonPrimaryInfant" w:hAnsi="SassoonPrimaryInfant"/>
          <w:szCs w:val="22"/>
        </w:rPr>
        <w:t>20</w:t>
      </w:r>
    </w:p>
    <w:p w14:paraId="638199DD" w14:textId="77777777" w:rsidR="00BD314B" w:rsidRPr="00A04CE3" w:rsidRDefault="00BD314B" w:rsidP="00544810">
      <w:pPr>
        <w:ind w:left="142"/>
        <w:rPr>
          <w:rFonts w:ascii="SassoonPrimaryInfant" w:hAnsi="SassoonPrimaryInfant"/>
          <w:szCs w:val="22"/>
        </w:rPr>
      </w:pPr>
    </w:p>
    <w:p w14:paraId="7DF8AA7E" w14:textId="77777777" w:rsidR="00B96E74" w:rsidRPr="00A04CE3" w:rsidRDefault="00B96E74" w:rsidP="007B22F2">
      <w:pPr>
        <w:jc w:val="both"/>
        <w:rPr>
          <w:rFonts w:ascii="SassoonPrimaryInfant" w:hAnsi="SassoonPrimaryInfant"/>
          <w:szCs w:val="22"/>
        </w:rPr>
      </w:pPr>
      <w:r w:rsidRPr="00A04CE3">
        <w:rPr>
          <w:rFonts w:ascii="SassoonPrimaryInfant" w:hAnsi="SassoonPrimaryInfant"/>
          <w:szCs w:val="22"/>
        </w:rPr>
        <w:t>Parents should note that the working capacity of the school may vary dependent upon the number of pupils at each stage and the way in which the classes are organised.</w:t>
      </w:r>
    </w:p>
    <w:p w14:paraId="47B1A39A" w14:textId="77777777" w:rsidR="009630A7" w:rsidRPr="00A04CE3" w:rsidRDefault="009630A7" w:rsidP="00544810">
      <w:pPr>
        <w:ind w:left="142"/>
        <w:rPr>
          <w:rFonts w:ascii="SassoonPrimaryInfant" w:hAnsi="SassoonPrimaryInfant"/>
          <w:b/>
          <w:color w:val="7030A0"/>
          <w:szCs w:val="22"/>
          <w:u w:val="single"/>
        </w:rPr>
      </w:pPr>
    </w:p>
    <w:p w14:paraId="04DE204B" w14:textId="77777777" w:rsidR="00BD314B" w:rsidRPr="00A04CE3" w:rsidRDefault="00BD314B" w:rsidP="007B22F2">
      <w:pPr>
        <w:rPr>
          <w:rFonts w:ascii="SassoonPrimaryInfant" w:hAnsi="SassoonPrimaryInfant"/>
          <w:szCs w:val="22"/>
        </w:rPr>
      </w:pPr>
      <w:r w:rsidRPr="00A04CE3">
        <w:rPr>
          <w:rFonts w:ascii="SassoonPrimaryInfant" w:hAnsi="SassoonPrimaryInfant"/>
          <w:b/>
          <w:color w:val="0070C0"/>
          <w:szCs w:val="22"/>
        </w:rPr>
        <w:t>Stages Covered:</w:t>
      </w:r>
      <w:r w:rsidRPr="00A04CE3">
        <w:rPr>
          <w:rFonts w:ascii="SassoonPrimaryInfant" w:hAnsi="SassoonPrimaryInfant"/>
          <w:b/>
          <w:szCs w:val="22"/>
        </w:rPr>
        <w:tab/>
      </w:r>
      <w:r w:rsidRPr="00A04CE3">
        <w:rPr>
          <w:rFonts w:ascii="SassoonPrimaryInfant" w:hAnsi="SassoonPrimaryInfant"/>
          <w:b/>
          <w:szCs w:val="22"/>
        </w:rPr>
        <w:tab/>
      </w:r>
      <w:r w:rsidR="007B22F2" w:rsidRPr="00A04CE3">
        <w:rPr>
          <w:rFonts w:ascii="SassoonPrimaryInfant" w:hAnsi="SassoonPrimaryInfant"/>
          <w:b/>
          <w:szCs w:val="22"/>
        </w:rPr>
        <w:tab/>
      </w:r>
      <w:r w:rsidRPr="00A04CE3">
        <w:rPr>
          <w:rFonts w:ascii="SassoonPrimaryInfant" w:hAnsi="SassoonPrimaryInfant"/>
          <w:szCs w:val="22"/>
        </w:rPr>
        <w:t>Primary 1 – 7</w:t>
      </w:r>
    </w:p>
    <w:p w14:paraId="58898C73" w14:textId="77777777" w:rsidR="00BD314B" w:rsidRPr="00A04CE3" w:rsidRDefault="00BD314B" w:rsidP="00544810">
      <w:pPr>
        <w:ind w:left="142"/>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007B22F2" w:rsidRPr="00A04CE3">
        <w:rPr>
          <w:rFonts w:ascii="SassoonPrimaryInfant" w:hAnsi="SassoonPrimaryInfant"/>
          <w:szCs w:val="22"/>
        </w:rPr>
        <w:tab/>
      </w:r>
      <w:r w:rsidRPr="00A04CE3">
        <w:rPr>
          <w:rFonts w:ascii="SassoonPrimaryInfant" w:hAnsi="SassoonPrimaryInfant"/>
          <w:szCs w:val="22"/>
        </w:rPr>
        <w:t>Nursery Age 3 – 5 years</w:t>
      </w:r>
    </w:p>
    <w:p w14:paraId="2FDE0240" w14:textId="77777777" w:rsidR="00BD314B" w:rsidRPr="00A04CE3" w:rsidRDefault="00BD314B" w:rsidP="00BD314B">
      <w:pPr>
        <w:ind w:left="142"/>
        <w:rPr>
          <w:rFonts w:ascii="SassoonPrimaryInfant" w:hAnsi="SassoonPrimaryInfant"/>
          <w:b/>
          <w:szCs w:val="22"/>
        </w:rPr>
      </w:pPr>
    </w:p>
    <w:p w14:paraId="73092F5B" w14:textId="31F640E7" w:rsidR="008E412C" w:rsidRDefault="00BD314B" w:rsidP="007B22F2">
      <w:pPr>
        <w:rPr>
          <w:rFonts w:ascii="SassoonPrimaryInfant" w:hAnsi="SassoonPrimaryInfant"/>
          <w:szCs w:val="22"/>
        </w:rPr>
      </w:pPr>
      <w:r w:rsidRPr="00A04CE3">
        <w:rPr>
          <w:rFonts w:ascii="SassoonPrimaryInfant" w:hAnsi="SassoonPrimaryInfant"/>
          <w:b/>
          <w:color w:val="0070C0"/>
          <w:szCs w:val="22"/>
        </w:rPr>
        <w:t>Class Structure:</w:t>
      </w:r>
      <w:r w:rsidRPr="00A04CE3">
        <w:rPr>
          <w:rFonts w:ascii="SassoonPrimaryInfant" w:hAnsi="SassoonPrimaryInfant"/>
          <w:b/>
          <w:szCs w:val="22"/>
        </w:rPr>
        <w:tab/>
      </w:r>
      <w:r w:rsidRPr="00A04CE3">
        <w:rPr>
          <w:rFonts w:ascii="SassoonPrimaryInfant" w:hAnsi="SassoonPrimaryInfant"/>
          <w:b/>
          <w:szCs w:val="22"/>
        </w:rPr>
        <w:tab/>
      </w:r>
      <w:r w:rsidR="007B22F2" w:rsidRPr="00A04CE3">
        <w:rPr>
          <w:rFonts w:ascii="SassoonPrimaryInfant" w:hAnsi="SassoonPrimaryInfant"/>
          <w:b/>
          <w:szCs w:val="22"/>
        </w:rPr>
        <w:tab/>
      </w:r>
      <w:r w:rsidRPr="00A04CE3">
        <w:rPr>
          <w:rFonts w:ascii="SassoonPrimaryInfant" w:hAnsi="SassoonPrimaryInfant"/>
          <w:szCs w:val="22"/>
        </w:rPr>
        <w:t>Cla</w:t>
      </w:r>
      <w:r w:rsidR="00D70959">
        <w:rPr>
          <w:rFonts w:ascii="SassoonPrimaryInfant" w:hAnsi="SassoonPrimaryInfant"/>
          <w:szCs w:val="22"/>
        </w:rPr>
        <w:t>ss structure for session 2017/18</w:t>
      </w:r>
      <w:r w:rsidRPr="00A04CE3">
        <w:rPr>
          <w:rFonts w:ascii="SassoonPrimaryInfant" w:hAnsi="SassoonPrimaryInfant"/>
          <w:szCs w:val="22"/>
        </w:rPr>
        <w:t xml:space="preserve"> is</w:t>
      </w:r>
      <w:r w:rsidR="008E412C">
        <w:rPr>
          <w:rFonts w:ascii="SassoonPrimaryInfant" w:hAnsi="SassoonPrimaryInfant"/>
          <w:szCs w:val="22"/>
        </w:rPr>
        <w:t>:</w:t>
      </w:r>
    </w:p>
    <w:p w14:paraId="426ABBA8" w14:textId="77777777" w:rsidR="008E412C" w:rsidRDefault="008E412C" w:rsidP="007B22F2">
      <w:pPr>
        <w:rPr>
          <w:rFonts w:ascii="SassoonPrimaryInfant" w:hAnsi="SassoonPrimaryInfant"/>
          <w:szCs w:val="22"/>
        </w:rPr>
      </w:pP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t>Primary 1/2</w:t>
      </w:r>
    </w:p>
    <w:p w14:paraId="13ADF0C7" w14:textId="4F24A699" w:rsidR="008E412C" w:rsidRDefault="008E412C" w:rsidP="007B22F2">
      <w:pPr>
        <w:rPr>
          <w:rFonts w:ascii="SassoonPrimaryInfant" w:hAnsi="SassoonPrimaryInfant"/>
          <w:szCs w:val="22"/>
        </w:rPr>
      </w:pP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t>Primary 3/4</w:t>
      </w:r>
    </w:p>
    <w:p w14:paraId="0C23B729" w14:textId="77777777" w:rsidR="004A682F" w:rsidRDefault="008E412C" w:rsidP="007B22F2">
      <w:pPr>
        <w:rPr>
          <w:rFonts w:ascii="SassoonPrimaryInfant" w:hAnsi="SassoonPrimaryInfant"/>
          <w:szCs w:val="22"/>
        </w:rPr>
      </w:pP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t>Primary 5/6/7</w:t>
      </w:r>
    </w:p>
    <w:p w14:paraId="2C1AD5D5" w14:textId="77777777" w:rsidR="004A682F" w:rsidRDefault="004A682F" w:rsidP="007B22F2">
      <w:pPr>
        <w:rPr>
          <w:rFonts w:ascii="SassoonPrimaryInfant" w:hAnsi="SassoonPrimaryInfant"/>
          <w:szCs w:val="22"/>
        </w:rPr>
      </w:pPr>
    </w:p>
    <w:p w14:paraId="73427295" w14:textId="37BD7F76" w:rsidR="004A682F" w:rsidRDefault="004A682F" w:rsidP="004A682F">
      <w:pPr>
        <w:pStyle w:val="Default"/>
        <w:rPr>
          <w:rFonts w:ascii="SassoonPrimaryInfant" w:hAnsi="SassoonPrimaryInfant"/>
          <w:color w:val="auto"/>
          <w:szCs w:val="22"/>
        </w:rPr>
      </w:pPr>
      <w:r w:rsidRPr="004A682F">
        <w:rPr>
          <w:rFonts w:ascii="SassoonPrimaryInfant" w:hAnsi="SassoonPrimaryInfant"/>
          <w:b/>
          <w:color w:val="0070C0"/>
          <w:szCs w:val="22"/>
        </w:rPr>
        <w:t>Composite Classes:</w:t>
      </w:r>
      <w:r w:rsidRPr="004A682F">
        <w:rPr>
          <w:rFonts w:ascii="SassoonPrimaryInfant" w:hAnsi="SassoonPrimaryInfant"/>
          <w:color w:val="0070C0"/>
          <w:szCs w:val="22"/>
        </w:rPr>
        <w:t xml:space="preserve"> </w:t>
      </w:r>
      <w:r>
        <w:rPr>
          <w:rFonts w:ascii="SassoonPrimaryInfant" w:hAnsi="SassoonPrimaryInfant"/>
          <w:color w:val="auto"/>
          <w:szCs w:val="22"/>
        </w:rPr>
        <w:tab/>
      </w:r>
      <w:r>
        <w:rPr>
          <w:rFonts w:ascii="SassoonPrimaryInfant" w:hAnsi="SassoonPrimaryInfant"/>
          <w:color w:val="auto"/>
          <w:szCs w:val="22"/>
        </w:rPr>
        <w:tab/>
      </w:r>
      <w:r>
        <w:rPr>
          <w:rFonts w:ascii="SassoonPrimaryInfant" w:hAnsi="SassoonPrimaryInfant"/>
          <w:color w:val="auto"/>
          <w:szCs w:val="22"/>
        </w:rPr>
        <w:tab/>
        <w:t>Composite classes are composed of children from more than</w:t>
      </w:r>
    </w:p>
    <w:p w14:paraId="5732A6CD" w14:textId="77777777" w:rsidR="004A682F" w:rsidRDefault="004A682F" w:rsidP="004A682F">
      <w:pPr>
        <w:pStyle w:val="Default"/>
        <w:rPr>
          <w:rFonts w:ascii="SassoonPrimaryInfant" w:hAnsi="SassoonPrimaryInfant"/>
          <w:color w:val="auto"/>
          <w:szCs w:val="22"/>
        </w:rPr>
      </w:pPr>
      <w:r>
        <w:rPr>
          <w:rFonts w:ascii="SassoonPrimaryInfant" w:hAnsi="SassoonPrimaryInfant"/>
          <w:color w:val="auto"/>
          <w:szCs w:val="22"/>
        </w:rPr>
        <w:t xml:space="preserve"> </w:t>
      </w:r>
      <w:r>
        <w:rPr>
          <w:rFonts w:ascii="SassoonPrimaryInfant" w:hAnsi="SassoonPrimaryInfant"/>
          <w:color w:val="auto"/>
          <w:szCs w:val="22"/>
        </w:rPr>
        <w:tab/>
      </w:r>
      <w:r>
        <w:rPr>
          <w:rFonts w:ascii="SassoonPrimaryInfant" w:hAnsi="SassoonPrimaryInfant"/>
          <w:color w:val="auto"/>
          <w:szCs w:val="22"/>
        </w:rPr>
        <w:tab/>
      </w:r>
      <w:r>
        <w:rPr>
          <w:rFonts w:ascii="SassoonPrimaryInfant" w:hAnsi="SassoonPrimaryInfant"/>
          <w:color w:val="auto"/>
          <w:szCs w:val="22"/>
        </w:rPr>
        <w:tab/>
      </w:r>
      <w:r>
        <w:rPr>
          <w:rFonts w:ascii="SassoonPrimaryInfant" w:hAnsi="SassoonPrimaryInfant"/>
          <w:color w:val="auto"/>
          <w:szCs w:val="22"/>
        </w:rPr>
        <w:tab/>
      </w:r>
      <w:r>
        <w:rPr>
          <w:rFonts w:ascii="SassoonPrimaryInfant" w:hAnsi="SassoonPrimaryInfant"/>
          <w:color w:val="auto"/>
          <w:szCs w:val="22"/>
        </w:rPr>
        <w:tab/>
        <w:t>one primary stage.  The formation of the composite class is</w:t>
      </w:r>
    </w:p>
    <w:p w14:paraId="4D35FD3C" w14:textId="77777777" w:rsidR="004A682F" w:rsidRDefault="004A682F" w:rsidP="004A682F">
      <w:pPr>
        <w:pStyle w:val="Default"/>
        <w:rPr>
          <w:rFonts w:ascii="SassoonPrimaryInfant" w:hAnsi="SassoonPrimaryInfant"/>
          <w:color w:val="auto"/>
          <w:szCs w:val="22"/>
        </w:rPr>
      </w:pPr>
      <w:r>
        <w:rPr>
          <w:rFonts w:ascii="SassoonPrimaryInfant" w:hAnsi="SassoonPrimaryInfant"/>
          <w:color w:val="auto"/>
          <w:szCs w:val="22"/>
        </w:rPr>
        <w:t xml:space="preserve"> </w:t>
      </w:r>
      <w:r>
        <w:rPr>
          <w:rFonts w:ascii="SassoonPrimaryInfant" w:hAnsi="SassoonPrimaryInfant"/>
          <w:color w:val="auto"/>
          <w:szCs w:val="22"/>
        </w:rPr>
        <w:tab/>
      </w:r>
      <w:r>
        <w:rPr>
          <w:rFonts w:ascii="SassoonPrimaryInfant" w:hAnsi="SassoonPrimaryInfant"/>
          <w:color w:val="auto"/>
          <w:szCs w:val="22"/>
        </w:rPr>
        <w:tab/>
      </w:r>
      <w:r>
        <w:rPr>
          <w:rFonts w:ascii="SassoonPrimaryInfant" w:hAnsi="SassoonPrimaryInfant"/>
          <w:color w:val="auto"/>
          <w:szCs w:val="22"/>
        </w:rPr>
        <w:tab/>
      </w:r>
      <w:r>
        <w:rPr>
          <w:rFonts w:ascii="SassoonPrimaryInfant" w:hAnsi="SassoonPrimaryInfant"/>
          <w:color w:val="auto"/>
          <w:szCs w:val="22"/>
        </w:rPr>
        <w:tab/>
      </w:r>
      <w:r>
        <w:rPr>
          <w:rFonts w:ascii="SassoonPrimaryInfant" w:hAnsi="SassoonPrimaryInfant"/>
          <w:color w:val="auto"/>
          <w:szCs w:val="22"/>
        </w:rPr>
        <w:tab/>
        <w:t>determined by the number of children in each year group but</w:t>
      </w:r>
    </w:p>
    <w:p w14:paraId="2B40BCD1" w14:textId="77777777" w:rsidR="004A682F" w:rsidRDefault="004A682F" w:rsidP="004A682F">
      <w:pPr>
        <w:pStyle w:val="Default"/>
        <w:ind w:left="2880" w:firstLine="720"/>
        <w:rPr>
          <w:rFonts w:ascii="SassoonPrimaryInfant" w:hAnsi="SassoonPrimaryInfant"/>
          <w:color w:val="auto"/>
          <w:szCs w:val="22"/>
        </w:rPr>
      </w:pPr>
      <w:r>
        <w:rPr>
          <w:rFonts w:ascii="SassoonPrimaryInfant" w:hAnsi="SassoonPrimaryInfant"/>
          <w:color w:val="auto"/>
          <w:szCs w:val="22"/>
        </w:rPr>
        <w:t>occasionally with larger classes the determining factor for the</w:t>
      </w:r>
    </w:p>
    <w:p w14:paraId="12FAC67B" w14:textId="146907B2" w:rsidR="00BD314B" w:rsidRPr="004A682F" w:rsidRDefault="004A682F" w:rsidP="004A682F">
      <w:pPr>
        <w:pStyle w:val="Default"/>
        <w:ind w:left="3600"/>
        <w:rPr>
          <w:rFonts w:ascii="SassoonPrimaryInfant" w:hAnsi="SassoonPrimaryInfant"/>
          <w:color w:val="auto"/>
          <w:szCs w:val="22"/>
        </w:rPr>
      </w:pPr>
      <w:r>
        <w:rPr>
          <w:rFonts w:ascii="SassoonPrimaryInfant" w:hAnsi="SassoonPrimaryInfant"/>
          <w:color w:val="auto"/>
          <w:szCs w:val="22"/>
        </w:rPr>
        <w:t>formation of the composite class is working groups i.e</w:t>
      </w:r>
      <w:r w:rsidR="00586731">
        <w:rPr>
          <w:rFonts w:ascii="SassoonPrimaryInfant" w:hAnsi="SassoonPrimaryInfant"/>
          <w:color w:val="auto"/>
          <w:szCs w:val="22"/>
        </w:rPr>
        <w:t>.</w:t>
      </w:r>
      <w:r>
        <w:rPr>
          <w:rFonts w:ascii="SassoonPrimaryInfant" w:hAnsi="SassoonPrimaryInfant"/>
          <w:color w:val="auto"/>
          <w:szCs w:val="22"/>
        </w:rPr>
        <w:t xml:space="preserve">  children working at the same level in maths or language.</w:t>
      </w:r>
      <w:r>
        <w:rPr>
          <w:rFonts w:ascii="SassoonPrimaryInfant" w:hAnsi="SassoonPrimaryInfant"/>
          <w:szCs w:val="22"/>
        </w:rPr>
        <w:tab/>
      </w:r>
      <w:r>
        <w:rPr>
          <w:rFonts w:ascii="SassoonPrimaryInfant" w:hAnsi="SassoonPrimaryInfant"/>
          <w:szCs w:val="22"/>
        </w:rPr>
        <w:tab/>
      </w:r>
      <w:r w:rsidR="00BD314B" w:rsidRPr="00A04CE3">
        <w:rPr>
          <w:rFonts w:ascii="SassoonPrimaryInfant" w:hAnsi="SassoonPrimaryInfant"/>
          <w:szCs w:val="22"/>
        </w:rPr>
        <w:t xml:space="preserve"> </w:t>
      </w:r>
      <w:r w:rsidR="00BD314B" w:rsidRPr="00A04CE3">
        <w:rPr>
          <w:rFonts w:ascii="SassoonPrimaryInfant" w:hAnsi="SassoonPrimaryInfant"/>
          <w:szCs w:val="22"/>
        </w:rPr>
        <w:tab/>
      </w:r>
      <w:r w:rsidR="00BD314B" w:rsidRPr="00A04CE3">
        <w:rPr>
          <w:rFonts w:ascii="SassoonPrimaryInfant" w:hAnsi="SassoonPrimaryInfant"/>
          <w:szCs w:val="22"/>
        </w:rPr>
        <w:tab/>
      </w:r>
      <w:r w:rsidR="00BD314B" w:rsidRPr="00A04CE3">
        <w:rPr>
          <w:rFonts w:ascii="SassoonPrimaryInfant" w:hAnsi="SassoonPrimaryInfant"/>
          <w:szCs w:val="22"/>
        </w:rPr>
        <w:tab/>
      </w:r>
    </w:p>
    <w:p w14:paraId="5B30F32B" w14:textId="77777777" w:rsidR="00BD314B" w:rsidRPr="00A04CE3" w:rsidRDefault="00BD314B" w:rsidP="007B22F2">
      <w:pPr>
        <w:rPr>
          <w:rFonts w:ascii="SassoonPrimaryInfant" w:hAnsi="SassoonPrimaryInfant"/>
          <w:szCs w:val="22"/>
        </w:rPr>
      </w:pPr>
      <w:r w:rsidRPr="00A04CE3">
        <w:rPr>
          <w:rFonts w:ascii="SassoonPrimaryInfant" w:hAnsi="SassoonPrimaryInfant"/>
          <w:b/>
          <w:color w:val="0070C0"/>
          <w:szCs w:val="22"/>
        </w:rPr>
        <w:t>Denominational Status:</w:t>
      </w:r>
      <w:r w:rsidRPr="00A04CE3">
        <w:rPr>
          <w:rFonts w:ascii="SassoonPrimaryInfant" w:hAnsi="SassoonPrimaryInfant"/>
          <w:b/>
          <w:color w:val="0070C0"/>
          <w:szCs w:val="22"/>
        </w:rPr>
        <w:tab/>
      </w:r>
      <w:r w:rsidR="007B22F2" w:rsidRPr="00A04CE3">
        <w:rPr>
          <w:rFonts w:ascii="SassoonPrimaryInfant" w:hAnsi="SassoonPrimaryInfant"/>
          <w:b/>
          <w:color w:val="0070C0"/>
          <w:szCs w:val="22"/>
        </w:rPr>
        <w:tab/>
      </w:r>
      <w:r w:rsidRPr="00A04CE3">
        <w:rPr>
          <w:rFonts w:ascii="SassoonPrimaryInfant" w:hAnsi="SassoonPrimaryInfant"/>
          <w:szCs w:val="22"/>
        </w:rPr>
        <w:t>Non-denominational</w:t>
      </w:r>
    </w:p>
    <w:p w14:paraId="7FED8DA9" w14:textId="77777777" w:rsidR="00BD314B" w:rsidRPr="00A04CE3" w:rsidRDefault="00BD314B" w:rsidP="00544810">
      <w:pPr>
        <w:ind w:left="142"/>
        <w:rPr>
          <w:rFonts w:ascii="SassoonPrimaryInfant" w:hAnsi="SassoonPrimaryInfant"/>
          <w:szCs w:val="22"/>
        </w:rPr>
      </w:pPr>
    </w:p>
    <w:p w14:paraId="576092D1" w14:textId="77777777" w:rsidR="00BD314B" w:rsidRPr="00A04CE3" w:rsidRDefault="00BD314B" w:rsidP="007B22F2">
      <w:pPr>
        <w:rPr>
          <w:rFonts w:ascii="SassoonPrimaryInfant" w:hAnsi="SassoonPrimaryInfant"/>
          <w:szCs w:val="22"/>
        </w:rPr>
      </w:pPr>
      <w:r w:rsidRPr="00A04CE3">
        <w:rPr>
          <w:rFonts w:ascii="SassoonPrimaryInfant" w:hAnsi="SassoonPrimaryInfant"/>
          <w:b/>
          <w:color w:val="0070C0"/>
          <w:szCs w:val="22"/>
        </w:rPr>
        <w:t>Type of School:</w:t>
      </w:r>
      <w:r w:rsidRPr="00A04CE3">
        <w:rPr>
          <w:rFonts w:ascii="SassoonPrimaryInfant" w:hAnsi="SassoonPrimaryInfant"/>
          <w:b/>
          <w:color w:val="0070C0"/>
          <w:szCs w:val="22"/>
        </w:rPr>
        <w:tab/>
      </w:r>
      <w:r w:rsidRPr="00A04CE3">
        <w:rPr>
          <w:rFonts w:ascii="SassoonPrimaryInfant" w:hAnsi="SassoonPrimaryInfant"/>
          <w:b/>
          <w:color w:val="0070C0"/>
          <w:szCs w:val="22"/>
        </w:rPr>
        <w:tab/>
      </w:r>
      <w:r w:rsidR="007B22F2" w:rsidRPr="00A04CE3">
        <w:rPr>
          <w:rFonts w:ascii="SassoonPrimaryInfant" w:hAnsi="SassoonPrimaryInfant"/>
          <w:b/>
          <w:color w:val="0070C0"/>
          <w:szCs w:val="22"/>
        </w:rPr>
        <w:tab/>
      </w:r>
      <w:r w:rsidRPr="00A04CE3">
        <w:rPr>
          <w:rFonts w:ascii="SassoonPrimaryInfant" w:hAnsi="SassoonPrimaryInfant"/>
          <w:szCs w:val="22"/>
        </w:rPr>
        <w:t>Co-educational</w:t>
      </w:r>
    </w:p>
    <w:p w14:paraId="2EED30AC" w14:textId="77777777" w:rsidR="00BD314B" w:rsidRPr="00A04CE3" w:rsidRDefault="00BD314B" w:rsidP="00544810">
      <w:pPr>
        <w:ind w:left="142"/>
        <w:rPr>
          <w:rFonts w:ascii="SassoonPrimaryInfant" w:hAnsi="SassoonPrimaryInfant"/>
          <w:b/>
          <w:color w:val="0070C0"/>
          <w:szCs w:val="22"/>
          <w:u w:val="single"/>
        </w:rPr>
      </w:pPr>
    </w:p>
    <w:p w14:paraId="5C70FAAB" w14:textId="77777777" w:rsidR="00BD314B" w:rsidRPr="00A04CE3" w:rsidRDefault="00B96E74" w:rsidP="003D16A9">
      <w:pPr>
        <w:ind w:left="3600" w:hanging="3600"/>
        <w:jc w:val="both"/>
        <w:rPr>
          <w:rFonts w:ascii="SassoonPrimaryInfant" w:hAnsi="SassoonPrimaryInfant"/>
          <w:szCs w:val="22"/>
        </w:rPr>
      </w:pPr>
      <w:r w:rsidRPr="00A04CE3">
        <w:rPr>
          <w:rFonts w:ascii="SassoonPrimaryInfant" w:hAnsi="SassoonPrimaryInfant"/>
          <w:b/>
          <w:color w:val="0070C0"/>
          <w:szCs w:val="22"/>
        </w:rPr>
        <w:t>Community Facilities</w:t>
      </w:r>
      <w:r w:rsidR="00BD314B" w:rsidRPr="00A04CE3">
        <w:rPr>
          <w:rFonts w:ascii="SassoonPrimaryInfant" w:hAnsi="SassoonPrimaryInfant"/>
          <w:b/>
          <w:color w:val="0070C0"/>
          <w:sz w:val="28"/>
          <w:szCs w:val="22"/>
        </w:rPr>
        <w:t>:</w:t>
      </w:r>
      <w:r w:rsidR="00BD314B" w:rsidRPr="00A04CE3">
        <w:rPr>
          <w:rFonts w:ascii="SassoonPrimaryInfant" w:hAnsi="SassoonPrimaryInfant"/>
          <w:b/>
          <w:color w:val="0070C0"/>
          <w:sz w:val="28"/>
          <w:szCs w:val="22"/>
        </w:rPr>
        <w:tab/>
      </w:r>
      <w:r w:rsidR="00BD314B" w:rsidRPr="00A04CE3">
        <w:rPr>
          <w:rFonts w:ascii="SassoonPrimaryInfant" w:hAnsi="SassoonPrimaryInfant"/>
          <w:szCs w:val="22"/>
        </w:rPr>
        <w:t>It is council policy that school accommodation is made available, as far as possible, outwith school hours for the community.  Such groups, clubs, etc. may apply for a let in accordance with approved</w:t>
      </w:r>
      <w:r w:rsidR="007B22F2" w:rsidRPr="00A04CE3">
        <w:rPr>
          <w:rFonts w:ascii="SassoonPrimaryInfant" w:hAnsi="SassoonPrimaryInfant"/>
          <w:szCs w:val="22"/>
        </w:rPr>
        <w:t xml:space="preserve"> </w:t>
      </w:r>
      <w:r w:rsidR="00BD314B" w:rsidRPr="00A04CE3">
        <w:rPr>
          <w:rFonts w:ascii="SassoonPrimaryInfant" w:hAnsi="SassoonPrimaryInfant"/>
          <w:szCs w:val="22"/>
        </w:rPr>
        <w:t>letting procedures and enquiries should be directed to the</w:t>
      </w:r>
      <w:r w:rsidR="007B22F2" w:rsidRPr="00A04CE3">
        <w:rPr>
          <w:rFonts w:ascii="SassoonPrimaryInfant" w:hAnsi="SassoonPrimaryInfant"/>
          <w:szCs w:val="22"/>
        </w:rPr>
        <w:t xml:space="preserve"> </w:t>
      </w:r>
      <w:r w:rsidR="00BD314B" w:rsidRPr="00A04CE3">
        <w:rPr>
          <w:rFonts w:ascii="SassoonPrimaryInfant" w:hAnsi="SassoonPrimaryInfant"/>
          <w:szCs w:val="22"/>
        </w:rPr>
        <w:t>Community Education Office.</w:t>
      </w:r>
    </w:p>
    <w:p w14:paraId="754D5732" w14:textId="77777777" w:rsidR="00BD314B" w:rsidRPr="00A04CE3" w:rsidRDefault="00BD314B" w:rsidP="003D16A9">
      <w:pPr>
        <w:ind w:left="142"/>
        <w:jc w:val="both"/>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p>
    <w:p w14:paraId="33171AA4" w14:textId="77777777" w:rsidR="00BD314B" w:rsidRPr="00A04CE3" w:rsidRDefault="00BD314B" w:rsidP="00BD314B">
      <w:pPr>
        <w:ind w:left="142"/>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007B22F2" w:rsidRPr="00A04CE3">
        <w:rPr>
          <w:rFonts w:ascii="SassoonPrimaryInfant" w:hAnsi="SassoonPrimaryInfant"/>
          <w:szCs w:val="22"/>
        </w:rPr>
        <w:t xml:space="preserve">     </w:t>
      </w:r>
      <w:r w:rsidR="007B22F2" w:rsidRPr="00A04CE3">
        <w:rPr>
          <w:rFonts w:ascii="SassoonPrimaryInfant" w:hAnsi="SassoonPrimaryInfant"/>
          <w:szCs w:val="22"/>
        </w:rPr>
        <w:tab/>
      </w:r>
      <w:r w:rsidRPr="00A04CE3">
        <w:rPr>
          <w:rFonts w:ascii="SassoonPrimaryInfant" w:hAnsi="SassoonPrimaryInfant"/>
          <w:szCs w:val="22"/>
        </w:rPr>
        <w:t>Department of Community Services</w:t>
      </w:r>
    </w:p>
    <w:p w14:paraId="1865DAA0" w14:textId="77777777" w:rsidR="00BD314B" w:rsidRPr="00A04CE3" w:rsidRDefault="00BD314B" w:rsidP="00BD314B">
      <w:pPr>
        <w:ind w:left="142"/>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007B22F2" w:rsidRPr="00A04CE3">
        <w:rPr>
          <w:rFonts w:ascii="SassoonPrimaryInfant" w:hAnsi="SassoonPrimaryInfant"/>
          <w:szCs w:val="22"/>
        </w:rPr>
        <w:tab/>
      </w:r>
      <w:r w:rsidRPr="00A04CE3">
        <w:rPr>
          <w:rFonts w:ascii="SassoonPrimaryInfant" w:hAnsi="SassoonPrimaryInfant"/>
          <w:szCs w:val="22"/>
        </w:rPr>
        <w:t>Municipal Buildings</w:t>
      </w:r>
    </w:p>
    <w:p w14:paraId="1680E5D3" w14:textId="77777777" w:rsidR="00BD314B" w:rsidRPr="00A04CE3" w:rsidRDefault="00BD314B" w:rsidP="00BD314B">
      <w:pPr>
        <w:ind w:left="142"/>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007B22F2" w:rsidRPr="00A04CE3">
        <w:rPr>
          <w:rFonts w:ascii="SassoonPrimaryInfant" w:hAnsi="SassoonPrimaryInfant"/>
          <w:szCs w:val="22"/>
        </w:rPr>
        <w:tab/>
      </w:r>
      <w:r w:rsidRPr="00A04CE3">
        <w:rPr>
          <w:rFonts w:ascii="SassoonPrimaryInfant" w:hAnsi="SassoonPrimaryInfant"/>
          <w:szCs w:val="22"/>
        </w:rPr>
        <w:t>Kildonan Street</w:t>
      </w:r>
    </w:p>
    <w:p w14:paraId="69FD7DE2" w14:textId="77777777" w:rsidR="00BD314B" w:rsidRPr="00A04CE3" w:rsidRDefault="00BD314B" w:rsidP="00BD314B">
      <w:pPr>
        <w:ind w:left="142"/>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007B22F2" w:rsidRPr="00A04CE3">
        <w:rPr>
          <w:rFonts w:ascii="SassoonPrimaryInfant" w:hAnsi="SassoonPrimaryInfant"/>
          <w:szCs w:val="22"/>
        </w:rPr>
        <w:tab/>
      </w:r>
      <w:r w:rsidRPr="00A04CE3">
        <w:rPr>
          <w:rFonts w:ascii="SassoonPrimaryInfant" w:hAnsi="SassoonPrimaryInfant"/>
          <w:szCs w:val="22"/>
        </w:rPr>
        <w:t>Coatbridge</w:t>
      </w:r>
    </w:p>
    <w:p w14:paraId="3CD323B7" w14:textId="77777777" w:rsidR="00BD314B" w:rsidRPr="00A04CE3" w:rsidRDefault="00BD314B" w:rsidP="00BD314B">
      <w:pPr>
        <w:ind w:left="142"/>
        <w:rPr>
          <w:rFonts w:ascii="SassoonPrimaryInfant" w:hAnsi="SassoonPrimaryInfant"/>
          <w:szCs w:val="22"/>
        </w:rPr>
      </w:pPr>
      <w:r w:rsidRPr="00A04CE3">
        <w:rPr>
          <w:rFonts w:ascii="SassoonPrimaryInfant" w:hAnsi="SassoonPrimaryInfant"/>
          <w:sz w:val="28"/>
          <w:szCs w:val="22"/>
        </w:rPr>
        <w:tab/>
      </w:r>
      <w:r w:rsidRPr="00A04CE3">
        <w:rPr>
          <w:rFonts w:ascii="SassoonPrimaryInfant" w:hAnsi="SassoonPrimaryInfant"/>
          <w:sz w:val="28"/>
          <w:szCs w:val="22"/>
        </w:rPr>
        <w:tab/>
      </w:r>
      <w:r w:rsidRPr="00A04CE3">
        <w:rPr>
          <w:rFonts w:ascii="SassoonPrimaryInfant" w:hAnsi="SassoonPrimaryInfant"/>
          <w:sz w:val="28"/>
          <w:szCs w:val="22"/>
        </w:rPr>
        <w:tab/>
      </w:r>
      <w:r w:rsidRPr="00A04CE3">
        <w:rPr>
          <w:rFonts w:ascii="SassoonPrimaryInfant" w:hAnsi="SassoonPrimaryInfant"/>
          <w:sz w:val="28"/>
          <w:szCs w:val="22"/>
        </w:rPr>
        <w:tab/>
      </w:r>
      <w:r w:rsidR="007B22F2" w:rsidRPr="00A04CE3">
        <w:rPr>
          <w:rFonts w:ascii="SassoonPrimaryInfant" w:hAnsi="SassoonPrimaryInfant"/>
          <w:sz w:val="28"/>
          <w:szCs w:val="22"/>
        </w:rPr>
        <w:tab/>
      </w:r>
      <w:r w:rsidRPr="00A04CE3">
        <w:rPr>
          <w:rFonts w:ascii="SassoonPrimaryInfant" w:hAnsi="SassoonPrimaryInfant"/>
          <w:szCs w:val="22"/>
        </w:rPr>
        <w:t>ML5 3BT</w:t>
      </w:r>
    </w:p>
    <w:p w14:paraId="0B0DEA71" w14:textId="77777777" w:rsidR="00BD314B" w:rsidRPr="00A04CE3" w:rsidRDefault="00BD314B" w:rsidP="00BD314B">
      <w:pPr>
        <w:ind w:left="142"/>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007B22F2" w:rsidRPr="00A04CE3">
        <w:rPr>
          <w:rFonts w:ascii="SassoonPrimaryInfant" w:hAnsi="SassoonPrimaryInfant"/>
          <w:szCs w:val="22"/>
        </w:rPr>
        <w:tab/>
      </w:r>
      <w:r w:rsidRPr="00A04CE3">
        <w:rPr>
          <w:rFonts w:ascii="SassoonPrimaryInfant" w:hAnsi="SassoonPrimaryInfant"/>
          <w:szCs w:val="22"/>
        </w:rPr>
        <w:t>Tel:  01236 812407</w:t>
      </w:r>
    </w:p>
    <w:p w14:paraId="2FE7A50D" w14:textId="77777777" w:rsidR="00BD314B" w:rsidRPr="00A04CE3" w:rsidRDefault="00BD314B" w:rsidP="00BD314B">
      <w:pPr>
        <w:ind w:left="142"/>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007B22F2" w:rsidRPr="00A04CE3">
        <w:rPr>
          <w:rFonts w:ascii="SassoonPrimaryInfant" w:hAnsi="SassoonPrimaryInfant"/>
          <w:szCs w:val="22"/>
        </w:rPr>
        <w:tab/>
      </w:r>
      <w:r w:rsidRPr="00A04CE3">
        <w:rPr>
          <w:rFonts w:ascii="SassoonPrimaryInfant" w:hAnsi="SassoonPrimaryInfant"/>
          <w:szCs w:val="22"/>
        </w:rPr>
        <w:t xml:space="preserve">Email:  </w:t>
      </w:r>
      <w:hyperlink r:id="rId17" w:history="1">
        <w:r w:rsidRPr="00A04CE3">
          <w:rPr>
            <w:rStyle w:val="Hyperlink"/>
            <w:rFonts w:ascii="SassoonPrimaryInfant" w:hAnsi="SassoonPrimaryInfant"/>
            <w:color w:val="auto"/>
            <w:szCs w:val="22"/>
            <w:u w:val="none"/>
          </w:rPr>
          <w:t>school&amp;facilitybooking@culturenl.co.uk</w:t>
        </w:r>
      </w:hyperlink>
    </w:p>
    <w:p w14:paraId="64B3BFCF" w14:textId="77777777" w:rsidR="00BD314B" w:rsidRPr="00A04CE3" w:rsidRDefault="00BD314B" w:rsidP="00BD314B">
      <w:pPr>
        <w:ind w:left="142"/>
        <w:rPr>
          <w:rFonts w:ascii="SassoonPrimaryInfant" w:hAnsi="SassoonPrimaryInfant"/>
          <w:sz w:val="28"/>
          <w:szCs w:val="22"/>
        </w:rPr>
      </w:pPr>
    </w:p>
    <w:p w14:paraId="72DC7DB6" w14:textId="77777777" w:rsidR="004A682F" w:rsidRDefault="004A682F" w:rsidP="007B22F2">
      <w:pPr>
        <w:rPr>
          <w:rFonts w:ascii="SassoonPrimaryInfant" w:hAnsi="SassoonPrimaryInfant"/>
          <w:b/>
          <w:color w:val="0070C0"/>
          <w:szCs w:val="22"/>
        </w:rPr>
      </w:pPr>
    </w:p>
    <w:p w14:paraId="5ED24B1A" w14:textId="0737C735" w:rsidR="000E3161" w:rsidRDefault="00BD314B" w:rsidP="007B22F2">
      <w:pPr>
        <w:rPr>
          <w:rFonts w:ascii="SassoonPrimaryInfant" w:hAnsi="SassoonPrimaryInfant"/>
          <w:szCs w:val="22"/>
        </w:rPr>
      </w:pPr>
      <w:r w:rsidRPr="00A04CE3">
        <w:rPr>
          <w:rFonts w:ascii="SassoonPrimaryInfant" w:hAnsi="SassoonPrimaryInfant"/>
          <w:b/>
          <w:color w:val="0070C0"/>
          <w:szCs w:val="22"/>
        </w:rPr>
        <w:t>Associated Secondary School:</w:t>
      </w:r>
      <w:r w:rsidRPr="00A04CE3">
        <w:rPr>
          <w:rFonts w:ascii="SassoonPrimaryInfant" w:hAnsi="SassoonPrimaryInfant"/>
          <w:b/>
          <w:color w:val="0070C0"/>
          <w:szCs w:val="22"/>
        </w:rPr>
        <w:tab/>
      </w:r>
      <w:r w:rsidR="000E3161">
        <w:rPr>
          <w:rFonts w:ascii="SassoonPrimaryInfant" w:hAnsi="SassoonPrimaryInfant"/>
          <w:szCs w:val="22"/>
        </w:rPr>
        <w:t>Caldervale High School</w:t>
      </w:r>
    </w:p>
    <w:p w14:paraId="44981BA8" w14:textId="77777777" w:rsidR="000E3161" w:rsidRDefault="007B22F2" w:rsidP="007B22F2">
      <w:pPr>
        <w:rPr>
          <w:rFonts w:ascii="SassoonPrimaryInfant" w:hAnsi="SassoonPrimaryInfant"/>
          <w:szCs w:val="22"/>
        </w:rPr>
      </w:pPr>
      <w:r w:rsidRPr="00A04CE3">
        <w:rPr>
          <w:rFonts w:ascii="SassoonPrimaryInfant" w:hAnsi="SassoonPrimaryInfant"/>
          <w:szCs w:val="22"/>
        </w:rPr>
        <w:t xml:space="preserve"> </w:t>
      </w:r>
      <w:r w:rsidR="000E3161">
        <w:rPr>
          <w:rFonts w:ascii="SassoonPrimaryInfant" w:hAnsi="SassoonPrimaryInfant"/>
          <w:szCs w:val="22"/>
        </w:rPr>
        <w:tab/>
      </w:r>
      <w:r w:rsidR="000E3161">
        <w:rPr>
          <w:rFonts w:ascii="SassoonPrimaryInfant" w:hAnsi="SassoonPrimaryInfant"/>
          <w:szCs w:val="22"/>
        </w:rPr>
        <w:tab/>
      </w:r>
      <w:r w:rsidR="000E3161">
        <w:rPr>
          <w:rFonts w:ascii="SassoonPrimaryInfant" w:hAnsi="SassoonPrimaryInfant"/>
          <w:szCs w:val="22"/>
        </w:rPr>
        <w:tab/>
      </w:r>
      <w:r w:rsidR="000E3161">
        <w:rPr>
          <w:rFonts w:ascii="SassoonPrimaryInfant" w:hAnsi="SassoonPrimaryInfant"/>
          <w:szCs w:val="22"/>
        </w:rPr>
        <w:tab/>
      </w:r>
      <w:r w:rsidR="000E3161">
        <w:rPr>
          <w:rFonts w:ascii="SassoonPrimaryInfant" w:hAnsi="SassoonPrimaryInfant"/>
          <w:szCs w:val="22"/>
        </w:rPr>
        <w:tab/>
        <w:t>Towers Road</w:t>
      </w:r>
    </w:p>
    <w:p w14:paraId="1A69D580" w14:textId="77777777" w:rsidR="000E3161" w:rsidRDefault="007B22F2" w:rsidP="000E3161">
      <w:pPr>
        <w:ind w:left="2880" w:firstLine="720"/>
        <w:rPr>
          <w:rFonts w:ascii="SassoonPrimaryInfant" w:hAnsi="SassoonPrimaryInfant"/>
          <w:szCs w:val="22"/>
        </w:rPr>
      </w:pPr>
      <w:r w:rsidRPr="00A04CE3">
        <w:rPr>
          <w:rFonts w:ascii="SassoonPrimaryInfant" w:hAnsi="SassoonPrimaryInfant"/>
          <w:szCs w:val="22"/>
        </w:rPr>
        <w:t xml:space="preserve">Airdrie </w:t>
      </w:r>
    </w:p>
    <w:p w14:paraId="69303E54" w14:textId="77777777" w:rsidR="00BD314B" w:rsidRPr="00A04CE3" w:rsidRDefault="007B22F2" w:rsidP="000E3161">
      <w:pPr>
        <w:ind w:left="2880" w:firstLine="720"/>
        <w:rPr>
          <w:rFonts w:ascii="SassoonPrimaryInfant" w:hAnsi="SassoonPrimaryInfant"/>
          <w:szCs w:val="22"/>
        </w:rPr>
      </w:pPr>
      <w:r w:rsidRPr="00A04CE3">
        <w:rPr>
          <w:rFonts w:ascii="SassoonPrimaryInfant" w:hAnsi="SassoonPrimaryInfant"/>
          <w:szCs w:val="22"/>
        </w:rPr>
        <w:t>ML6 8PG</w:t>
      </w:r>
    </w:p>
    <w:p w14:paraId="33A40FF1" w14:textId="53E1E5EE" w:rsidR="000E3161" w:rsidRPr="00B56230" w:rsidRDefault="007B22F2" w:rsidP="00B56230">
      <w:pPr>
        <w:ind w:left="142"/>
        <w:rPr>
          <w:rFonts w:ascii="SassoonPrimaryInfant" w:hAnsi="SassoonPrimaryInfant"/>
          <w:szCs w:val="22"/>
        </w:rPr>
      </w:pP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r>
      <w:r w:rsidRPr="00A04CE3">
        <w:rPr>
          <w:rFonts w:ascii="SassoonPrimaryInfant" w:hAnsi="SassoonPrimaryInfant"/>
          <w:szCs w:val="22"/>
        </w:rPr>
        <w:tab/>
        <w:t>Tel:  01236 794855</w:t>
      </w:r>
    </w:p>
    <w:p w14:paraId="2C749AC0" w14:textId="77777777" w:rsidR="004A682F" w:rsidRDefault="004A682F" w:rsidP="007B22F2">
      <w:pPr>
        <w:rPr>
          <w:rFonts w:ascii="SassoonPrimaryInfant" w:hAnsi="SassoonPrimaryInfant"/>
          <w:b/>
          <w:color w:val="0070C0"/>
          <w:szCs w:val="22"/>
        </w:rPr>
      </w:pPr>
    </w:p>
    <w:p w14:paraId="38046DFD" w14:textId="102BABF5" w:rsidR="007B22F2" w:rsidRPr="00A04CE3" w:rsidRDefault="007B22F2" w:rsidP="007B22F2">
      <w:pPr>
        <w:rPr>
          <w:rFonts w:ascii="SassoonPrimaryInfant" w:hAnsi="SassoonPrimaryInfant"/>
          <w:szCs w:val="22"/>
        </w:rPr>
      </w:pPr>
      <w:r w:rsidRPr="00A04CE3">
        <w:rPr>
          <w:rFonts w:ascii="SassoonPrimaryInfant" w:hAnsi="SassoonPrimaryInfant"/>
          <w:b/>
          <w:color w:val="0070C0"/>
          <w:szCs w:val="22"/>
        </w:rPr>
        <w:t>Parent Council:</w:t>
      </w:r>
      <w:r w:rsidRPr="00A04CE3">
        <w:rPr>
          <w:rFonts w:ascii="SassoonPrimaryInfant" w:hAnsi="SassoonPrimaryInfant"/>
          <w:b/>
          <w:color w:val="0070C0"/>
          <w:szCs w:val="22"/>
        </w:rPr>
        <w:tab/>
      </w:r>
      <w:r w:rsidRPr="00A04CE3">
        <w:rPr>
          <w:rFonts w:ascii="SassoonPrimaryInfant" w:hAnsi="SassoonPrimaryInfant"/>
          <w:b/>
          <w:color w:val="0070C0"/>
          <w:szCs w:val="22"/>
        </w:rPr>
        <w:tab/>
      </w:r>
      <w:r w:rsidRPr="00A04CE3">
        <w:rPr>
          <w:rFonts w:ascii="SassoonPrimaryInfant" w:hAnsi="SassoonPrimaryInfant"/>
          <w:b/>
          <w:color w:val="0070C0"/>
          <w:szCs w:val="22"/>
        </w:rPr>
        <w:tab/>
      </w:r>
      <w:r w:rsidR="003F068F">
        <w:rPr>
          <w:rFonts w:ascii="SassoonPrimaryInfant" w:hAnsi="SassoonPrimaryInfant"/>
          <w:szCs w:val="22"/>
        </w:rPr>
        <w:t>Chairperson for session 2017/18</w:t>
      </w:r>
      <w:r w:rsidRPr="00A04CE3">
        <w:rPr>
          <w:rFonts w:ascii="SassoonPrimaryInfant" w:hAnsi="SassoonPrimaryInfant"/>
          <w:szCs w:val="22"/>
        </w:rPr>
        <w:t xml:space="preserve"> is</w:t>
      </w:r>
      <w:r w:rsidR="00B56230">
        <w:rPr>
          <w:rFonts w:ascii="SassoonPrimaryInfant" w:hAnsi="SassoonPrimaryInfant"/>
          <w:szCs w:val="22"/>
        </w:rPr>
        <w:t xml:space="preserve"> Miss Doyle</w:t>
      </w:r>
      <w:r w:rsidRPr="00A04CE3">
        <w:rPr>
          <w:rFonts w:ascii="SassoonPrimaryInfant" w:hAnsi="SassoonPrimaryInfant"/>
          <w:szCs w:val="22"/>
        </w:rPr>
        <w:tab/>
      </w:r>
      <w:r w:rsidRPr="00A04CE3">
        <w:rPr>
          <w:rFonts w:ascii="SassoonPrimaryInfant" w:hAnsi="SassoonPrimaryInfant"/>
          <w:szCs w:val="22"/>
        </w:rPr>
        <w:tab/>
      </w:r>
      <w:r w:rsidR="00B56230">
        <w:rPr>
          <w:rFonts w:ascii="SassoonPrimaryInfant" w:hAnsi="SassoonPrimaryInfant"/>
          <w:szCs w:val="22"/>
        </w:rPr>
        <w:tab/>
      </w:r>
      <w:r w:rsidR="00B56230">
        <w:rPr>
          <w:rFonts w:ascii="SassoonPrimaryInfant" w:hAnsi="SassoonPrimaryInfant"/>
          <w:szCs w:val="22"/>
        </w:rPr>
        <w:tab/>
      </w:r>
      <w:r w:rsidR="00B56230">
        <w:rPr>
          <w:rFonts w:ascii="SassoonPrimaryInfant" w:hAnsi="SassoonPrimaryInfant"/>
          <w:szCs w:val="22"/>
        </w:rPr>
        <w:tab/>
      </w:r>
      <w:r w:rsidR="00B56230">
        <w:rPr>
          <w:rFonts w:ascii="SassoonPrimaryInfant" w:hAnsi="SassoonPrimaryInfant"/>
          <w:szCs w:val="22"/>
        </w:rPr>
        <w:tab/>
      </w:r>
      <w:r w:rsidR="004A682F">
        <w:rPr>
          <w:rFonts w:ascii="SassoonPrimaryInfant" w:hAnsi="SassoonPrimaryInfant"/>
          <w:szCs w:val="22"/>
        </w:rPr>
        <w:tab/>
      </w:r>
      <w:r w:rsidR="00B56230">
        <w:rPr>
          <w:rFonts w:ascii="SassoonPrimaryInfant" w:hAnsi="SassoonPrimaryInfant"/>
          <w:szCs w:val="22"/>
        </w:rPr>
        <w:t>Contact: Please contact through the school</w:t>
      </w:r>
    </w:p>
    <w:p w14:paraId="448AB36D" w14:textId="1B44699A" w:rsidR="00D82614" w:rsidRPr="00B56230" w:rsidRDefault="009630A7" w:rsidP="00B56230">
      <w:pPr>
        <w:spacing w:line="360" w:lineRule="auto"/>
        <w:ind w:left="142"/>
        <w:jc w:val="both"/>
        <w:rPr>
          <w:rFonts w:ascii="SassoonPrimaryInfant" w:hAnsi="SassoonPrimaryInfant"/>
          <w:sz w:val="22"/>
          <w:szCs w:val="22"/>
        </w:rPr>
      </w:pPr>
      <w:r w:rsidRPr="00A04CE3">
        <w:rPr>
          <w:rFonts w:ascii="SassoonPrimaryInfant" w:hAnsi="SassoonPrimaryInfant"/>
          <w:sz w:val="22"/>
          <w:szCs w:val="22"/>
        </w:rPr>
        <w:tab/>
      </w:r>
      <w:r w:rsidRPr="00A04CE3">
        <w:rPr>
          <w:rFonts w:ascii="SassoonPrimaryInfant" w:hAnsi="SassoonPrimaryInfant"/>
          <w:sz w:val="22"/>
          <w:szCs w:val="22"/>
        </w:rPr>
        <w:tab/>
      </w:r>
      <w:r w:rsidRPr="00A04CE3">
        <w:rPr>
          <w:rFonts w:ascii="SassoonPrimaryInfant" w:hAnsi="SassoonPrimaryInfant"/>
          <w:sz w:val="22"/>
          <w:szCs w:val="22"/>
        </w:rPr>
        <w:tab/>
      </w:r>
      <w:r w:rsidRPr="00A04CE3">
        <w:rPr>
          <w:rFonts w:ascii="SassoonPrimaryInfant" w:hAnsi="SassoonPrimaryInfant"/>
          <w:sz w:val="22"/>
          <w:szCs w:val="22"/>
        </w:rPr>
        <w:tab/>
      </w:r>
      <w:r w:rsidR="007B22F2" w:rsidRPr="00A04CE3">
        <w:rPr>
          <w:rFonts w:ascii="SassoonPrimaryInfant" w:hAnsi="SassoonPrimaryInfant"/>
          <w:sz w:val="22"/>
          <w:szCs w:val="22"/>
        </w:rPr>
        <w:tab/>
      </w:r>
      <w:r w:rsidR="007B22F2" w:rsidRPr="00A04CE3">
        <w:rPr>
          <w:rFonts w:ascii="SassoonPrimaryInfant" w:hAnsi="SassoonPrimaryInfant"/>
          <w:sz w:val="22"/>
          <w:szCs w:val="22"/>
        </w:rPr>
        <w:tab/>
      </w:r>
      <w:r w:rsidR="007B22F2" w:rsidRPr="00A04CE3">
        <w:rPr>
          <w:rFonts w:ascii="SassoonPrimaryInfant" w:hAnsi="SassoonPrimaryInfant"/>
          <w:sz w:val="22"/>
          <w:szCs w:val="22"/>
        </w:rPr>
        <w:tab/>
      </w:r>
      <w:r w:rsidR="007B22F2" w:rsidRPr="00A04CE3">
        <w:rPr>
          <w:rFonts w:ascii="SassoonPrimaryInfant" w:hAnsi="SassoonPrimaryInfant"/>
          <w:sz w:val="22"/>
          <w:szCs w:val="22"/>
        </w:rPr>
        <w:tab/>
      </w:r>
      <w:r w:rsidR="007B22F2" w:rsidRPr="00A04CE3">
        <w:rPr>
          <w:rFonts w:ascii="SassoonPrimaryInfant" w:hAnsi="SassoonPrimaryInfant"/>
          <w:sz w:val="22"/>
          <w:szCs w:val="22"/>
        </w:rPr>
        <w:tab/>
      </w:r>
      <w:r w:rsidR="007B22F2" w:rsidRPr="00A04CE3">
        <w:rPr>
          <w:rFonts w:ascii="SassoonPrimaryInfant" w:hAnsi="SassoonPrimaryInfant"/>
          <w:sz w:val="20"/>
          <w:szCs w:val="22"/>
        </w:rPr>
        <w:tab/>
      </w:r>
      <w:r w:rsidR="007B22F2">
        <w:rPr>
          <w:rFonts w:ascii="SassoonPrimaryInfant" w:hAnsi="SassoonPrimaryInfant"/>
          <w:sz w:val="22"/>
          <w:szCs w:val="22"/>
        </w:rPr>
        <w:tab/>
      </w:r>
    </w:p>
    <w:p w14:paraId="035D276C" w14:textId="77777777" w:rsidR="00B27148" w:rsidRDefault="00B27148" w:rsidP="00544810">
      <w:pPr>
        <w:ind w:left="142"/>
        <w:jc w:val="center"/>
        <w:rPr>
          <w:rFonts w:ascii="SassoonPrimaryInfant" w:hAnsi="SassoonPrimaryInfant"/>
          <w:b/>
          <w:color w:val="0070C0"/>
          <w:sz w:val="32"/>
          <w:szCs w:val="22"/>
          <w:u w:val="single"/>
        </w:rPr>
      </w:pPr>
    </w:p>
    <w:p w14:paraId="7EB364FF" w14:textId="77777777" w:rsidR="000C369A" w:rsidRDefault="000C369A" w:rsidP="00544810">
      <w:pPr>
        <w:ind w:left="142"/>
        <w:jc w:val="center"/>
        <w:rPr>
          <w:rFonts w:ascii="SassoonPrimaryInfant" w:hAnsi="SassoonPrimaryInfant"/>
          <w:b/>
          <w:color w:val="0070C0"/>
          <w:sz w:val="32"/>
          <w:szCs w:val="22"/>
          <w:u w:val="single"/>
        </w:rPr>
      </w:pPr>
    </w:p>
    <w:p w14:paraId="43368A3D" w14:textId="77777777" w:rsidR="000C369A" w:rsidRDefault="000C369A" w:rsidP="00544810">
      <w:pPr>
        <w:ind w:left="142"/>
        <w:jc w:val="center"/>
        <w:rPr>
          <w:rFonts w:ascii="SassoonPrimaryInfant" w:hAnsi="SassoonPrimaryInfant"/>
          <w:b/>
          <w:color w:val="0070C0"/>
          <w:sz w:val="32"/>
          <w:szCs w:val="22"/>
          <w:u w:val="single"/>
        </w:rPr>
      </w:pPr>
    </w:p>
    <w:p w14:paraId="18122FEC" w14:textId="65FC8296" w:rsidR="00D86F4B" w:rsidRDefault="00D86F4B" w:rsidP="00FF00FB">
      <w:pPr>
        <w:jc w:val="center"/>
        <w:rPr>
          <w:rFonts w:ascii="SassoonPrimaryInfant" w:hAnsi="SassoonPrimaryInfant"/>
          <w:b/>
          <w:color w:val="0070C0"/>
          <w:sz w:val="32"/>
          <w:szCs w:val="22"/>
          <w:u w:val="single"/>
        </w:rPr>
      </w:pPr>
      <w:r w:rsidRPr="002A6292">
        <w:rPr>
          <w:rFonts w:ascii="SassoonPrimaryInfant" w:hAnsi="SassoonPrimaryInfant"/>
          <w:b/>
          <w:color w:val="0070C0"/>
          <w:sz w:val="32"/>
          <w:szCs w:val="22"/>
          <w:u w:val="single"/>
        </w:rPr>
        <w:t>School Staff</w:t>
      </w:r>
      <w:r w:rsidR="004A682F">
        <w:rPr>
          <w:rFonts w:ascii="SassoonPrimaryInfant" w:hAnsi="SassoonPrimaryInfant"/>
          <w:b/>
          <w:color w:val="0070C0"/>
          <w:sz w:val="32"/>
          <w:szCs w:val="22"/>
          <w:u w:val="single"/>
        </w:rPr>
        <w:t xml:space="preserve"> </w:t>
      </w:r>
      <w:r w:rsidR="009512BF" w:rsidRPr="002A6292">
        <w:rPr>
          <w:rFonts w:ascii="SassoonPrimaryInfant" w:hAnsi="SassoonPrimaryInfant"/>
          <w:b/>
          <w:color w:val="0070C0"/>
          <w:sz w:val="32"/>
          <w:szCs w:val="22"/>
          <w:u w:val="single"/>
        </w:rPr>
        <w:t>2017</w:t>
      </w:r>
    </w:p>
    <w:p w14:paraId="08708A27" w14:textId="77777777" w:rsidR="00B93DA0" w:rsidRDefault="00B93DA0" w:rsidP="00B56230">
      <w:pPr>
        <w:jc w:val="both"/>
        <w:rPr>
          <w:rFonts w:ascii="SassoonPrimaryInfant" w:hAnsi="SassoonPrimaryInfant"/>
          <w:b/>
          <w:color w:val="0070C0"/>
          <w:sz w:val="32"/>
          <w:szCs w:val="22"/>
          <w:u w:val="single"/>
        </w:rPr>
      </w:pPr>
    </w:p>
    <w:p w14:paraId="1C3EB6CD" w14:textId="77777777" w:rsidR="00B56230" w:rsidRPr="000D4D22" w:rsidRDefault="00B56230" w:rsidP="00B56230">
      <w:pPr>
        <w:jc w:val="both"/>
        <w:rPr>
          <w:rFonts w:ascii="SassoonPrimaryInfant" w:hAnsi="SassoonPrimaryInfant"/>
          <w:b/>
          <w:sz w:val="18"/>
          <w:szCs w:val="22"/>
          <w:u w:val="single"/>
        </w:rPr>
      </w:pPr>
    </w:p>
    <w:p w14:paraId="60709F09" w14:textId="31F0B6D2" w:rsidR="007B22F2" w:rsidRDefault="00B93DA0" w:rsidP="00B56230">
      <w:pPr>
        <w:rPr>
          <w:rFonts w:ascii="SassoonPrimaryInfant" w:hAnsi="SassoonPrimaryInfant"/>
          <w:szCs w:val="22"/>
        </w:rPr>
      </w:pPr>
      <w:r w:rsidRPr="00522213">
        <w:rPr>
          <w:rFonts w:ascii="SassoonPrimaryInfant" w:hAnsi="SassoonPrimaryInfant"/>
          <w:b/>
          <w:color w:val="0070C0"/>
          <w:sz w:val="28"/>
          <w:szCs w:val="22"/>
          <w:u w:val="single"/>
        </w:rPr>
        <w:t>Head Teacher</w:t>
      </w:r>
      <w:r w:rsidRPr="007B22F2">
        <w:rPr>
          <w:rFonts w:ascii="SassoonPrimaryInfant" w:hAnsi="SassoonPrimaryInfant"/>
          <w:szCs w:val="22"/>
        </w:rPr>
        <w:tab/>
      </w:r>
      <w:r w:rsidRPr="007B22F2">
        <w:rPr>
          <w:rFonts w:ascii="SassoonPrimaryInfant" w:hAnsi="SassoonPrimaryInfant"/>
          <w:szCs w:val="22"/>
        </w:rPr>
        <w:tab/>
      </w:r>
      <w:r w:rsidRPr="007B22F2">
        <w:rPr>
          <w:rFonts w:ascii="SassoonPrimaryInfant" w:hAnsi="SassoonPrimaryInfant"/>
          <w:szCs w:val="22"/>
        </w:rPr>
        <w:tab/>
        <w:t xml:space="preserve">Mrs </w:t>
      </w:r>
      <w:r w:rsidR="00D70959">
        <w:rPr>
          <w:rFonts w:ascii="SassoonPrimaryInfant" w:hAnsi="SassoonPrimaryInfant"/>
          <w:szCs w:val="22"/>
        </w:rPr>
        <w:t>Gillian Matthews</w:t>
      </w:r>
      <w:r w:rsidR="00BD3C22">
        <w:rPr>
          <w:rFonts w:ascii="SassoonPrimaryInfant" w:hAnsi="SassoonPrimaryInfant"/>
          <w:szCs w:val="22"/>
        </w:rPr>
        <w:t xml:space="preserve">       </w:t>
      </w:r>
      <w:r w:rsidR="000E3161">
        <w:rPr>
          <w:rFonts w:ascii="SassoonPrimaryInfant" w:hAnsi="SassoonPrimaryInfant"/>
          <w:szCs w:val="22"/>
        </w:rPr>
        <w:t xml:space="preserve">       </w:t>
      </w:r>
    </w:p>
    <w:p w14:paraId="5B91F4D3" w14:textId="77777777" w:rsidR="007B22F2" w:rsidRDefault="007B22F2" w:rsidP="00544810">
      <w:pPr>
        <w:ind w:left="142"/>
        <w:jc w:val="both"/>
        <w:rPr>
          <w:rFonts w:ascii="SassoonPrimaryInfant" w:hAnsi="SassoonPrimaryInfant"/>
          <w:szCs w:val="22"/>
        </w:rPr>
      </w:pP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r>
      <w:r>
        <w:rPr>
          <w:rFonts w:ascii="SassoonPrimaryInfant" w:hAnsi="SassoonPrimaryInfant"/>
          <w:szCs w:val="22"/>
        </w:rPr>
        <w:tab/>
      </w:r>
    </w:p>
    <w:p w14:paraId="096A2809" w14:textId="1AEA8F32" w:rsidR="007B22F2" w:rsidRDefault="007B22F2" w:rsidP="007B22F2">
      <w:pPr>
        <w:jc w:val="both"/>
        <w:rPr>
          <w:rFonts w:ascii="SassoonPrimaryInfant" w:hAnsi="SassoonPrimaryInfant"/>
          <w:szCs w:val="22"/>
        </w:rPr>
      </w:pPr>
      <w:r>
        <w:rPr>
          <w:rFonts w:ascii="SassoonPrimaryInfant" w:hAnsi="SassoonPrimaryInfant"/>
          <w:szCs w:val="22"/>
        </w:rPr>
        <w:t>Overall responsibility for the administration, running and management of the school and nursery.  To lead and manage learning and teaching, to lead and develop people, to lead change and improvement, to build community and shape policy making.</w:t>
      </w:r>
    </w:p>
    <w:p w14:paraId="488E8B87" w14:textId="70646EE7" w:rsidR="007B22F2" w:rsidRDefault="00FF00FB" w:rsidP="007B22F2">
      <w:pPr>
        <w:jc w:val="both"/>
        <w:rPr>
          <w:rFonts w:ascii="SassoonPrimaryInfant" w:hAnsi="SassoonPrimaryInfant"/>
          <w:b/>
          <w:szCs w:val="22"/>
          <w:u w:val="single"/>
        </w:rPr>
      </w:pPr>
      <w:r>
        <w:rPr>
          <w:rFonts w:ascii="SassoonPrimaryInfant" w:hAnsi="SassoonPrimaryInfant"/>
          <w:b/>
          <w:szCs w:val="22"/>
          <w:u w:val="single"/>
        </w:rPr>
        <w:t xml:space="preserve"> </w:t>
      </w:r>
    </w:p>
    <w:p w14:paraId="1F8BA4F8" w14:textId="7DAEB207" w:rsidR="00B93DA0" w:rsidRDefault="00B93DA0" w:rsidP="007B22F2">
      <w:pPr>
        <w:jc w:val="both"/>
        <w:rPr>
          <w:rFonts w:ascii="SassoonPrimaryInfant" w:hAnsi="SassoonPrimaryInfant"/>
          <w:szCs w:val="22"/>
        </w:rPr>
      </w:pPr>
      <w:r w:rsidRPr="00522213">
        <w:rPr>
          <w:rFonts w:ascii="SassoonPrimaryInfant" w:hAnsi="SassoonPrimaryInfant"/>
          <w:b/>
          <w:color w:val="0070C0"/>
          <w:sz w:val="28"/>
          <w:szCs w:val="22"/>
          <w:u w:val="single"/>
        </w:rPr>
        <w:t>Principal Teacher</w:t>
      </w:r>
      <w:r w:rsidR="007B22F2">
        <w:rPr>
          <w:rFonts w:ascii="SassoonPrimaryInfant" w:hAnsi="SassoonPrimaryInfant"/>
          <w:szCs w:val="22"/>
        </w:rPr>
        <w:tab/>
      </w:r>
      <w:r w:rsidR="007B22F2">
        <w:rPr>
          <w:rFonts w:ascii="SassoonPrimaryInfant" w:hAnsi="SassoonPrimaryInfant"/>
          <w:szCs w:val="22"/>
        </w:rPr>
        <w:tab/>
        <w:t xml:space="preserve">   </w:t>
      </w:r>
      <w:r w:rsidR="007B22F2">
        <w:rPr>
          <w:rFonts w:ascii="SassoonPrimaryInfant" w:hAnsi="SassoonPrimaryInfant"/>
          <w:szCs w:val="22"/>
        </w:rPr>
        <w:tab/>
        <w:t xml:space="preserve"> </w:t>
      </w:r>
      <w:r w:rsidR="00923FFD" w:rsidRPr="007B22F2">
        <w:rPr>
          <w:rFonts w:ascii="SassoonPrimaryInfant" w:hAnsi="SassoonPrimaryInfant"/>
          <w:szCs w:val="22"/>
        </w:rPr>
        <w:t xml:space="preserve">Mrs </w:t>
      </w:r>
      <w:r w:rsidR="00D70959">
        <w:rPr>
          <w:rFonts w:ascii="SassoonPrimaryInfant" w:hAnsi="SassoonPrimaryInfant"/>
          <w:szCs w:val="22"/>
        </w:rPr>
        <w:t>Jennifer Wilson</w:t>
      </w:r>
      <w:r w:rsidR="00B56230">
        <w:rPr>
          <w:rFonts w:ascii="SassoonPrimaryInfant" w:hAnsi="SassoonPrimaryInfant"/>
          <w:szCs w:val="22"/>
        </w:rPr>
        <w:t xml:space="preserve">                     </w:t>
      </w:r>
      <w:r w:rsidR="00222BF4">
        <w:rPr>
          <w:rFonts w:ascii="SassoonPrimaryInfant" w:hAnsi="SassoonPrimaryInfant"/>
          <w:szCs w:val="22"/>
        </w:rPr>
        <w:t xml:space="preserve">    </w:t>
      </w:r>
    </w:p>
    <w:p w14:paraId="4B447949" w14:textId="77777777" w:rsidR="003A25F1" w:rsidRDefault="003A25F1" w:rsidP="007B22F2">
      <w:pPr>
        <w:jc w:val="both"/>
        <w:rPr>
          <w:rFonts w:ascii="SassoonPrimaryInfant" w:hAnsi="SassoonPrimaryInfant"/>
          <w:szCs w:val="22"/>
        </w:rPr>
      </w:pPr>
    </w:p>
    <w:p w14:paraId="6AAD1D3E" w14:textId="32BA61FB" w:rsidR="00B93DA0" w:rsidRDefault="00FF00FB" w:rsidP="000C369A">
      <w:pPr>
        <w:jc w:val="both"/>
        <w:rPr>
          <w:rFonts w:ascii="SassoonPrimaryInfant" w:hAnsi="SassoonPrimaryInfant"/>
          <w:szCs w:val="22"/>
        </w:rPr>
      </w:pPr>
      <w:r>
        <w:rPr>
          <w:rFonts w:ascii="SassoonPrimaryInfant" w:hAnsi="SassoonPrimaryInfant"/>
          <w:szCs w:val="22"/>
        </w:rPr>
        <w:t>First point of contact in the absence of the HT, leadership, t</w:t>
      </w:r>
      <w:r w:rsidR="003A25F1">
        <w:rPr>
          <w:rFonts w:ascii="SassoonPrimaryInfant" w:hAnsi="SassoonPrimaryInfant"/>
          <w:szCs w:val="22"/>
        </w:rPr>
        <w:t xml:space="preserve">eaching </w:t>
      </w:r>
      <w:r w:rsidR="003F068F">
        <w:rPr>
          <w:rFonts w:ascii="SassoonPrimaryInfant" w:hAnsi="SassoonPrimaryInfant"/>
          <w:szCs w:val="22"/>
        </w:rPr>
        <w:t>commitment</w:t>
      </w:r>
      <w:r w:rsidR="003A25F1">
        <w:rPr>
          <w:rFonts w:ascii="SassoonPrimaryInfant" w:hAnsi="SassoonPrimaryInfant"/>
          <w:szCs w:val="22"/>
        </w:rPr>
        <w:t xml:space="preserve">, responsibility for nursery, school &amp; nursery pastoral support, </w:t>
      </w:r>
      <w:r w:rsidR="003F068F">
        <w:rPr>
          <w:rFonts w:ascii="SassoonPrimaryInfant" w:hAnsi="SassoonPrimaryInfant"/>
          <w:szCs w:val="22"/>
        </w:rPr>
        <w:t>Support for Learning</w:t>
      </w:r>
      <w:r w:rsidR="003A25F1">
        <w:rPr>
          <w:rFonts w:ascii="SassoonPrimaryInfant" w:hAnsi="SassoonPrimaryInfant"/>
          <w:szCs w:val="22"/>
        </w:rPr>
        <w:t xml:space="preserve"> </w:t>
      </w:r>
      <w:r w:rsidR="003D16A9">
        <w:rPr>
          <w:rFonts w:ascii="SassoonPrimaryInfant" w:hAnsi="SassoonPrimaryInfant"/>
          <w:szCs w:val="22"/>
        </w:rPr>
        <w:t>coordinator</w:t>
      </w:r>
      <w:r w:rsidR="003A25F1">
        <w:rPr>
          <w:rFonts w:ascii="SassoonPrimaryInfant" w:hAnsi="SassoonPrimaryInfant"/>
          <w:szCs w:val="22"/>
        </w:rPr>
        <w:t xml:space="preserve">, </w:t>
      </w:r>
      <w:r w:rsidR="003F068F">
        <w:rPr>
          <w:rFonts w:ascii="SassoonPrimaryInfant" w:hAnsi="SassoonPrimaryInfant"/>
          <w:szCs w:val="22"/>
        </w:rPr>
        <w:t>F</w:t>
      </w:r>
      <w:r w:rsidR="00222BF4">
        <w:rPr>
          <w:rFonts w:ascii="SassoonPrimaryInfant" w:hAnsi="SassoonPrimaryInfant"/>
          <w:szCs w:val="22"/>
        </w:rPr>
        <w:t>rench.</w:t>
      </w:r>
      <w:r w:rsidR="003A25F1">
        <w:rPr>
          <w:rFonts w:ascii="SassoonPrimaryInfant" w:hAnsi="SassoonPrimaryInfant"/>
          <w:szCs w:val="22"/>
        </w:rPr>
        <w:tab/>
      </w:r>
      <w:r w:rsidR="003A25F1">
        <w:rPr>
          <w:rFonts w:ascii="SassoonPrimaryInfant" w:hAnsi="SassoonPrimaryInfant"/>
          <w:szCs w:val="22"/>
        </w:rPr>
        <w:tab/>
      </w:r>
      <w:r w:rsidR="003A25F1">
        <w:rPr>
          <w:rFonts w:ascii="SassoonPrimaryInfant" w:hAnsi="SassoonPrimaryInfant"/>
          <w:szCs w:val="22"/>
        </w:rPr>
        <w:tab/>
      </w:r>
      <w:r w:rsidR="003A25F1">
        <w:rPr>
          <w:rFonts w:ascii="SassoonPrimaryInfant" w:hAnsi="SassoonPrimaryInfant"/>
          <w:szCs w:val="22"/>
        </w:rPr>
        <w:tab/>
      </w:r>
      <w:r w:rsidR="003A25F1">
        <w:rPr>
          <w:rFonts w:ascii="SassoonPrimaryInfant" w:hAnsi="SassoonPrimaryInfant"/>
          <w:szCs w:val="22"/>
        </w:rPr>
        <w:tab/>
      </w:r>
      <w:r w:rsidR="003A25F1">
        <w:rPr>
          <w:rFonts w:ascii="SassoonPrimaryInfant" w:hAnsi="SassoonPrimaryInfant"/>
          <w:szCs w:val="22"/>
        </w:rPr>
        <w:tab/>
      </w:r>
      <w:r w:rsidR="003A25F1">
        <w:rPr>
          <w:rFonts w:ascii="SassoonPrimaryInfant" w:hAnsi="SassoonPrimaryInfant"/>
          <w:szCs w:val="22"/>
        </w:rPr>
        <w:tab/>
      </w:r>
      <w:r w:rsidR="003A25F1">
        <w:rPr>
          <w:rFonts w:ascii="SassoonPrimaryInfant" w:hAnsi="SassoonPrimaryInfant"/>
          <w:szCs w:val="22"/>
        </w:rPr>
        <w:tab/>
      </w:r>
      <w:r w:rsidR="003A25F1">
        <w:rPr>
          <w:rFonts w:ascii="SassoonPrimaryInfant" w:hAnsi="SassoonPrimaryInfant"/>
          <w:szCs w:val="22"/>
        </w:rPr>
        <w:tab/>
      </w:r>
      <w:r w:rsidR="003A25F1">
        <w:rPr>
          <w:rFonts w:ascii="SassoonPrimaryInfant" w:hAnsi="SassoonPrimaryInfant"/>
          <w:szCs w:val="22"/>
        </w:rPr>
        <w:tab/>
      </w:r>
      <w:r w:rsidR="003A25F1">
        <w:rPr>
          <w:rFonts w:ascii="SassoonPrimaryInfant" w:hAnsi="SassoonPrimaryInfant"/>
          <w:szCs w:val="22"/>
        </w:rPr>
        <w:tab/>
      </w:r>
    </w:p>
    <w:p w14:paraId="0E47C857" w14:textId="77777777" w:rsidR="003A25F1" w:rsidRPr="007B22F2" w:rsidRDefault="003A25F1" w:rsidP="00544810">
      <w:pPr>
        <w:ind w:left="142"/>
        <w:jc w:val="both"/>
        <w:rPr>
          <w:rFonts w:ascii="SassoonPrimaryInfant" w:hAnsi="SassoonPrimaryInfant"/>
          <w:szCs w:val="22"/>
        </w:rPr>
      </w:pPr>
    </w:p>
    <w:tbl>
      <w:tblPr>
        <w:tblW w:w="0" w:type="auto"/>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3185"/>
        <w:gridCol w:w="3293"/>
        <w:gridCol w:w="3293"/>
      </w:tblGrid>
      <w:tr w:rsidR="003A25F1" w:rsidRPr="00A22115" w14:paraId="6952404F" w14:textId="77777777" w:rsidTr="00A22115">
        <w:tc>
          <w:tcPr>
            <w:tcW w:w="3186" w:type="dxa"/>
            <w:tcBorders>
              <w:top w:val="single" w:sz="4" w:space="0" w:color="FFC000"/>
              <w:left w:val="single" w:sz="4" w:space="0" w:color="FFC000"/>
              <w:bottom w:val="single" w:sz="4" w:space="0" w:color="FFC000"/>
              <w:right w:val="nil"/>
            </w:tcBorders>
            <w:shd w:val="clear" w:color="auto" w:fill="FFC000"/>
          </w:tcPr>
          <w:p w14:paraId="72DD6BE6" w14:textId="77777777" w:rsidR="003A25F1" w:rsidRPr="00A22115" w:rsidRDefault="003A25F1" w:rsidP="00A22115">
            <w:pPr>
              <w:jc w:val="center"/>
              <w:rPr>
                <w:rFonts w:ascii="SassoonPrimaryInfant" w:hAnsi="SassoonPrimaryInfant"/>
                <w:b/>
                <w:bCs/>
                <w:szCs w:val="22"/>
              </w:rPr>
            </w:pPr>
            <w:r w:rsidRPr="00A22115">
              <w:rPr>
                <w:rFonts w:ascii="SassoonPrimaryInfant" w:hAnsi="SassoonPrimaryInfant"/>
                <w:b/>
                <w:bCs/>
                <w:szCs w:val="22"/>
              </w:rPr>
              <w:t xml:space="preserve">TEACHING STAFF:  </w:t>
            </w:r>
          </w:p>
          <w:p w14:paraId="33813C88" w14:textId="1E87FE9E" w:rsidR="003A25F1" w:rsidRPr="00A22115" w:rsidRDefault="003A25F1" w:rsidP="00FF7CEC">
            <w:pPr>
              <w:jc w:val="center"/>
              <w:rPr>
                <w:rFonts w:ascii="SassoonPrimaryInfant" w:hAnsi="SassoonPrimaryInfant"/>
                <w:b/>
                <w:bCs/>
                <w:color w:val="FFFFFF"/>
                <w:szCs w:val="22"/>
              </w:rPr>
            </w:pPr>
            <w:r w:rsidRPr="00A22115">
              <w:rPr>
                <w:rFonts w:ascii="SassoonPrimaryInfant" w:hAnsi="SassoonPrimaryInfant"/>
                <w:b/>
                <w:bCs/>
                <w:szCs w:val="22"/>
              </w:rPr>
              <w:t>SCHOOL</w:t>
            </w:r>
            <w:r w:rsidR="00FF7CEC">
              <w:rPr>
                <w:rFonts w:ascii="SassoonPrimaryInfant" w:hAnsi="SassoonPrimaryInfant"/>
                <w:b/>
                <w:bCs/>
                <w:szCs w:val="22"/>
              </w:rPr>
              <w:t xml:space="preserve"> (5.5 FTE</w:t>
            </w:r>
            <w:r w:rsidR="00EA582D" w:rsidRPr="00A22115">
              <w:rPr>
                <w:rFonts w:ascii="SassoonPrimaryInfant" w:hAnsi="SassoonPrimaryInfant"/>
                <w:b/>
                <w:bCs/>
                <w:szCs w:val="22"/>
              </w:rPr>
              <w:t>)</w:t>
            </w:r>
          </w:p>
        </w:tc>
        <w:tc>
          <w:tcPr>
            <w:tcW w:w="3294" w:type="dxa"/>
            <w:tcBorders>
              <w:top w:val="single" w:sz="4" w:space="0" w:color="FFC000"/>
              <w:left w:val="nil"/>
              <w:bottom w:val="single" w:sz="4" w:space="0" w:color="FFC000"/>
              <w:right w:val="nil"/>
            </w:tcBorders>
            <w:shd w:val="clear" w:color="auto" w:fill="FFC000"/>
          </w:tcPr>
          <w:p w14:paraId="7FFC0F7C" w14:textId="77777777" w:rsidR="003A25F1" w:rsidRPr="00A22115" w:rsidRDefault="003A25F1" w:rsidP="00A22115">
            <w:pPr>
              <w:jc w:val="center"/>
              <w:rPr>
                <w:rFonts w:ascii="SassoonPrimaryInfant" w:hAnsi="SassoonPrimaryInfant"/>
                <w:b/>
                <w:bCs/>
                <w:color w:val="FFFFFF"/>
                <w:szCs w:val="22"/>
              </w:rPr>
            </w:pPr>
          </w:p>
        </w:tc>
        <w:tc>
          <w:tcPr>
            <w:tcW w:w="3294" w:type="dxa"/>
            <w:tcBorders>
              <w:top w:val="single" w:sz="4" w:space="0" w:color="FFC000"/>
              <w:left w:val="nil"/>
              <w:bottom w:val="single" w:sz="4" w:space="0" w:color="FFC000"/>
              <w:right w:val="single" w:sz="4" w:space="0" w:color="FFC000"/>
            </w:tcBorders>
            <w:shd w:val="clear" w:color="auto" w:fill="FFC000"/>
          </w:tcPr>
          <w:p w14:paraId="03EAFF56" w14:textId="77777777" w:rsidR="003A25F1" w:rsidRPr="00A22115" w:rsidRDefault="003A25F1" w:rsidP="00A22115">
            <w:pPr>
              <w:jc w:val="center"/>
              <w:rPr>
                <w:rFonts w:ascii="SassoonPrimaryInfant" w:hAnsi="SassoonPrimaryInfant"/>
                <w:b/>
                <w:bCs/>
                <w:color w:val="FFFFFF"/>
                <w:szCs w:val="22"/>
              </w:rPr>
            </w:pPr>
          </w:p>
        </w:tc>
      </w:tr>
      <w:tr w:rsidR="003A25F1" w:rsidRPr="00A22115" w14:paraId="4BF87E63" w14:textId="77777777" w:rsidTr="00A22115">
        <w:tc>
          <w:tcPr>
            <w:tcW w:w="3186" w:type="dxa"/>
            <w:shd w:val="clear" w:color="auto" w:fill="FFF2CC"/>
          </w:tcPr>
          <w:p w14:paraId="137A0E23" w14:textId="77777777" w:rsidR="003A25F1" w:rsidRPr="00A22115" w:rsidRDefault="003A25F1" w:rsidP="00A22115">
            <w:pPr>
              <w:jc w:val="center"/>
              <w:rPr>
                <w:rFonts w:ascii="SassoonPrimaryInfant" w:hAnsi="SassoonPrimaryInfant"/>
                <w:b/>
                <w:bCs/>
                <w:szCs w:val="22"/>
                <w:u w:val="single"/>
              </w:rPr>
            </w:pPr>
            <w:r w:rsidRPr="00A22115">
              <w:rPr>
                <w:rFonts w:ascii="SassoonPrimaryInfant" w:hAnsi="SassoonPrimaryInfant"/>
                <w:b/>
                <w:bCs/>
                <w:szCs w:val="22"/>
                <w:u w:val="single"/>
              </w:rPr>
              <w:t>Stage</w:t>
            </w:r>
          </w:p>
        </w:tc>
        <w:tc>
          <w:tcPr>
            <w:tcW w:w="3294" w:type="dxa"/>
            <w:shd w:val="clear" w:color="auto" w:fill="FFF2CC"/>
          </w:tcPr>
          <w:p w14:paraId="4C7D1CB8" w14:textId="77777777" w:rsidR="003A25F1" w:rsidRPr="00A22115" w:rsidRDefault="003A25F1" w:rsidP="00A22115">
            <w:pPr>
              <w:jc w:val="center"/>
              <w:rPr>
                <w:rFonts w:ascii="SassoonPrimaryInfant" w:hAnsi="SassoonPrimaryInfant"/>
                <w:b/>
                <w:szCs w:val="22"/>
                <w:u w:val="single"/>
              </w:rPr>
            </w:pPr>
            <w:r w:rsidRPr="00A22115">
              <w:rPr>
                <w:rFonts w:ascii="SassoonPrimaryInfant" w:hAnsi="SassoonPrimaryInfant"/>
                <w:b/>
                <w:szCs w:val="22"/>
                <w:u w:val="single"/>
              </w:rPr>
              <w:t>Class Teacher</w:t>
            </w:r>
          </w:p>
        </w:tc>
        <w:tc>
          <w:tcPr>
            <w:tcW w:w="3294" w:type="dxa"/>
            <w:shd w:val="clear" w:color="auto" w:fill="FFF2CC"/>
          </w:tcPr>
          <w:p w14:paraId="76C3AE09" w14:textId="77777777" w:rsidR="003A25F1" w:rsidRPr="00A22115" w:rsidRDefault="003A25F1" w:rsidP="00A22115">
            <w:pPr>
              <w:jc w:val="center"/>
              <w:rPr>
                <w:rFonts w:ascii="SassoonPrimaryInfant" w:hAnsi="SassoonPrimaryInfant"/>
                <w:b/>
                <w:szCs w:val="22"/>
                <w:u w:val="single"/>
              </w:rPr>
            </w:pPr>
            <w:r w:rsidRPr="00A22115">
              <w:rPr>
                <w:rFonts w:ascii="SassoonPrimaryInfant" w:hAnsi="SassoonPrimaryInfant"/>
                <w:b/>
                <w:szCs w:val="22"/>
                <w:u w:val="single"/>
              </w:rPr>
              <w:t>Number of pupils</w:t>
            </w:r>
          </w:p>
        </w:tc>
      </w:tr>
      <w:tr w:rsidR="003A25F1" w:rsidRPr="00A22115" w14:paraId="47A79F8E" w14:textId="77777777" w:rsidTr="00A22115">
        <w:tc>
          <w:tcPr>
            <w:tcW w:w="3186" w:type="dxa"/>
            <w:shd w:val="clear" w:color="auto" w:fill="auto"/>
          </w:tcPr>
          <w:p w14:paraId="17158431" w14:textId="19208359" w:rsidR="003A25F1" w:rsidRPr="002A3674" w:rsidRDefault="003A25F1" w:rsidP="00222BF4">
            <w:pPr>
              <w:rPr>
                <w:rFonts w:ascii="SassoonPrimaryInfant" w:hAnsi="SassoonPrimaryInfant"/>
                <w:b/>
                <w:bCs/>
                <w:szCs w:val="22"/>
              </w:rPr>
            </w:pPr>
            <w:r w:rsidRPr="002A3674">
              <w:rPr>
                <w:rFonts w:ascii="SassoonPrimaryInfant" w:hAnsi="SassoonPrimaryInfant"/>
                <w:b/>
                <w:bCs/>
                <w:szCs w:val="22"/>
              </w:rPr>
              <w:t>Primary 1/2</w:t>
            </w:r>
            <w:r w:rsidR="002A3674" w:rsidRPr="002A3674">
              <w:rPr>
                <w:rFonts w:ascii="SassoonPrimaryInfant" w:hAnsi="SassoonPrimaryInfant"/>
                <w:b/>
                <w:bCs/>
                <w:szCs w:val="22"/>
              </w:rPr>
              <w:t xml:space="preserve"> </w:t>
            </w:r>
          </w:p>
        </w:tc>
        <w:tc>
          <w:tcPr>
            <w:tcW w:w="3294" w:type="dxa"/>
            <w:shd w:val="clear" w:color="auto" w:fill="auto"/>
          </w:tcPr>
          <w:p w14:paraId="2F7D18AE" w14:textId="77777777" w:rsidR="003A25F1" w:rsidRPr="00A22115" w:rsidRDefault="003A25F1" w:rsidP="00A22115">
            <w:pPr>
              <w:jc w:val="center"/>
              <w:rPr>
                <w:rFonts w:ascii="SassoonPrimaryInfant" w:hAnsi="SassoonPrimaryInfant"/>
                <w:szCs w:val="22"/>
              </w:rPr>
            </w:pPr>
            <w:r w:rsidRPr="00A22115">
              <w:rPr>
                <w:rFonts w:ascii="SassoonPrimaryInfant" w:hAnsi="SassoonPrimaryInfant"/>
                <w:szCs w:val="22"/>
              </w:rPr>
              <w:t>Mrs Angela McCafferty</w:t>
            </w:r>
          </w:p>
        </w:tc>
        <w:tc>
          <w:tcPr>
            <w:tcW w:w="3294" w:type="dxa"/>
            <w:shd w:val="clear" w:color="auto" w:fill="auto"/>
          </w:tcPr>
          <w:p w14:paraId="6D288C9F" w14:textId="448675BB" w:rsidR="003A25F1" w:rsidRPr="00A22115" w:rsidRDefault="00A6029A" w:rsidP="00A22115">
            <w:pPr>
              <w:jc w:val="center"/>
              <w:rPr>
                <w:rFonts w:ascii="SassoonPrimaryInfant" w:hAnsi="SassoonPrimaryInfant"/>
                <w:szCs w:val="22"/>
              </w:rPr>
            </w:pPr>
            <w:r>
              <w:rPr>
                <w:rFonts w:ascii="SassoonPrimaryInfant" w:hAnsi="SassoonPrimaryInfant"/>
                <w:szCs w:val="22"/>
              </w:rPr>
              <w:t>1</w:t>
            </w:r>
            <w:r w:rsidR="00D70959">
              <w:rPr>
                <w:rFonts w:ascii="SassoonPrimaryInfant" w:hAnsi="SassoonPrimaryInfant"/>
                <w:szCs w:val="22"/>
              </w:rPr>
              <w:t>9</w:t>
            </w:r>
          </w:p>
        </w:tc>
      </w:tr>
      <w:tr w:rsidR="003A25F1" w:rsidRPr="00A22115" w14:paraId="0ECF1A8B" w14:textId="77777777" w:rsidTr="00A22115">
        <w:tc>
          <w:tcPr>
            <w:tcW w:w="3186" w:type="dxa"/>
            <w:shd w:val="clear" w:color="auto" w:fill="FFF2CC"/>
          </w:tcPr>
          <w:p w14:paraId="04A0E4BB" w14:textId="392E7EAB" w:rsidR="003A25F1" w:rsidRPr="00A22115" w:rsidRDefault="00D70959" w:rsidP="00222BF4">
            <w:pPr>
              <w:rPr>
                <w:rFonts w:ascii="SassoonPrimaryInfant" w:hAnsi="SassoonPrimaryInfant"/>
                <w:bCs/>
                <w:szCs w:val="22"/>
              </w:rPr>
            </w:pPr>
            <w:r>
              <w:rPr>
                <w:rFonts w:ascii="SassoonPrimaryInfant" w:hAnsi="SassoonPrimaryInfant"/>
                <w:b/>
                <w:bCs/>
                <w:szCs w:val="22"/>
              </w:rPr>
              <w:t>Primary 3/4</w:t>
            </w:r>
          </w:p>
        </w:tc>
        <w:tc>
          <w:tcPr>
            <w:tcW w:w="3294" w:type="dxa"/>
            <w:shd w:val="clear" w:color="auto" w:fill="FFF2CC"/>
          </w:tcPr>
          <w:p w14:paraId="2B737AC1" w14:textId="036EE7A1" w:rsidR="003A25F1" w:rsidRPr="00A22115" w:rsidRDefault="002A3674" w:rsidP="00A22115">
            <w:pPr>
              <w:jc w:val="center"/>
              <w:rPr>
                <w:rFonts w:ascii="SassoonPrimaryInfant" w:hAnsi="SassoonPrimaryInfant"/>
                <w:szCs w:val="22"/>
              </w:rPr>
            </w:pPr>
            <w:r>
              <w:rPr>
                <w:rFonts w:ascii="SassoonPrimaryInfant" w:hAnsi="SassoonPrimaryInfant"/>
                <w:szCs w:val="22"/>
              </w:rPr>
              <w:t>Miss Ellis McGinty</w:t>
            </w:r>
          </w:p>
        </w:tc>
        <w:tc>
          <w:tcPr>
            <w:tcW w:w="3294" w:type="dxa"/>
            <w:shd w:val="clear" w:color="auto" w:fill="FFF2CC"/>
          </w:tcPr>
          <w:p w14:paraId="08390706" w14:textId="49C7E690" w:rsidR="003A25F1" w:rsidRPr="00A22115" w:rsidRDefault="00A6029A" w:rsidP="00A22115">
            <w:pPr>
              <w:jc w:val="center"/>
              <w:rPr>
                <w:rFonts w:ascii="SassoonPrimaryInfant" w:hAnsi="SassoonPrimaryInfant"/>
                <w:szCs w:val="22"/>
              </w:rPr>
            </w:pPr>
            <w:r>
              <w:rPr>
                <w:rFonts w:ascii="SassoonPrimaryInfant" w:hAnsi="SassoonPrimaryInfant"/>
                <w:szCs w:val="22"/>
              </w:rPr>
              <w:t>1</w:t>
            </w:r>
            <w:r w:rsidR="00D70959">
              <w:rPr>
                <w:rFonts w:ascii="SassoonPrimaryInfant" w:hAnsi="SassoonPrimaryInfant"/>
                <w:szCs w:val="22"/>
              </w:rPr>
              <w:t>5</w:t>
            </w:r>
          </w:p>
        </w:tc>
      </w:tr>
      <w:tr w:rsidR="003A25F1" w:rsidRPr="00A22115" w14:paraId="395F410A" w14:textId="77777777" w:rsidTr="00A22115">
        <w:tc>
          <w:tcPr>
            <w:tcW w:w="3186" w:type="dxa"/>
            <w:shd w:val="clear" w:color="auto" w:fill="auto"/>
          </w:tcPr>
          <w:p w14:paraId="3A3A042A" w14:textId="47BE3133" w:rsidR="003A25F1" w:rsidRPr="00A22115" w:rsidRDefault="002A3674" w:rsidP="00222BF4">
            <w:pPr>
              <w:rPr>
                <w:rFonts w:ascii="SassoonPrimaryInfant" w:hAnsi="SassoonPrimaryInfant"/>
                <w:bCs/>
                <w:szCs w:val="22"/>
              </w:rPr>
            </w:pPr>
            <w:r>
              <w:rPr>
                <w:rFonts w:ascii="SassoonPrimaryInfant" w:hAnsi="SassoonPrimaryInfant"/>
                <w:b/>
                <w:bCs/>
                <w:szCs w:val="22"/>
              </w:rPr>
              <w:t>Primary</w:t>
            </w:r>
            <w:r w:rsidR="00D70959">
              <w:rPr>
                <w:rFonts w:ascii="SassoonPrimaryInfant" w:hAnsi="SassoonPrimaryInfant"/>
                <w:b/>
                <w:bCs/>
                <w:szCs w:val="22"/>
              </w:rPr>
              <w:t xml:space="preserve"> 5/</w:t>
            </w:r>
            <w:r>
              <w:rPr>
                <w:rFonts w:ascii="SassoonPrimaryInfant" w:hAnsi="SassoonPrimaryInfant"/>
                <w:b/>
                <w:bCs/>
                <w:szCs w:val="22"/>
              </w:rPr>
              <w:t>6/7</w:t>
            </w:r>
          </w:p>
        </w:tc>
        <w:tc>
          <w:tcPr>
            <w:tcW w:w="3294" w:type="dxa"/>
            <w:shd w:val="clear" w:color="auto" w:fill="auto"/>
          </w:tcPr>
          <w:p w14:paraId="5EBE858A" w14:textId="683AAE83" w:rsidR="003A25F1" w:rsidRPr="00A22115" w:rsidRDefault="002A3674" w:rsidP="00A22115">
            <w:pPr>
              <w:jc w:val="center"/>
              <w:rPr>
                <w:rFonts w:ascii="SassoonPrimaryInfant" w:hAnsi="SassoonPrimaryInfant"/>
                <w:szCs w:val="22"/>
              </w:rPr>
            </w:pPr>
            <w:r>
              <w:rPr>
                <w:rFonts w:ascii="SassoonPrimaryInfant" w:hAnsi="SassoonPrimaryInfant"/>
                <w:szCs w:val="22"/>
              </w:rPr>
              <w:t>Mr Alan Leggate</w:t>
            </w:r>
          </w:p>
        </w:tc>
        <w:tc>
          <w:tcPr>
            <w:tcW w:w="3294" w:type="dxa"/>
            <w:shd w:val="clear" w:color="auto" w:fill="auto"/>
          </w:tcPr>
          <w:p w14:paraId="4E15E782" w14:textId="59B1B7F6" w:rsidR="003A25F1" w:rsidRPr="00A22115" w:rsidRDefault="00A6029A" w:rsidP="00A22115">
            <w:pPr>
              <w:jc w:val="center"/>
              <w:rPr>
                <w:rFonts w:ascii="SassoonPrimaryInfant" w:hAnsi="SassoonPrimaryInfant"/>
                <w:szCs w:val="22"/>
              </w:rPr>
            </w:pPr>
            <w:r>
              <w:rPr>
                <w:rFonts w:ascii="SassoonPrimaryInfant" w:hAnsi="SassoonPrimaryInfant"/>
                <w:szCs w:val="22"/>
              </w:rPr>
              <w:t>1</w:t>
            </w:r>
            <w:r w:rsidR="00D70959">
              <w:rPr>
                <w:rFonts w:ascii="SassoonPrimaryInfant" w:hAnsi="SassoonPrimaryInfant"/>
                <w:szCs w:val="22"/>
              </w:rPr>
              <w:t>7</w:t>
            </w:r>
          </w:p>
        </w:tc>
      </w:tr>
      <w:tr w:rsidR="003A25F1" w:rsidRPr="00A22115" w14:paraId="42A96373" w14:textId="77777777" w:rsidTr="00A22115">
        <w:tc>
          <w:tcPr>
            <w:tcW w:w="3186" w:type="dxa"/>
            <w:shd w:val="clear" w:color="auto" w:fill="FFF2CC"/>
          </w:tcPr>
          <w:p w14:paraId="164EFC2B" w14:textId="105F6A2A" w:rsidR="003A25F1" w:rsidRPr="00A22115" w:rsidRDefault="002B4B83" w:rsidP="00222BF4">
            <w:pPr>
              <w:rPr>
                <w:rFonts w:ascii="SassoonPrimaryInfant" w:hAnsi="SassoonPrimaryInfant"/>
                <w:bCs/>
                <w:szCs w:val="22"/>
              </w:rPr>
            </w:pPr>
            <w:r>
              <w:rPr>
                <w:rFonts w:ascii="SassoonPrimaryInfant" w:hAnsi="SassoonPrimaryInfant"/>
                <w:b/>
                <w:bCs/>
                <w:szCs w:val="22"/>
              </w:rPr>
              <w:t>Non C</w:t>
            </w:r>
            <w:r w:rsidR="002A3674">
              <w:rPr>
                <w:rFonts w:ascii="SassoonPrimaryInfant" w:hAnsi="SassoonPrimaryInfant"/>
                <w:b/>
                <w:bCs/>
                <w:szCs w:val="22"/>
              </w:rPr>
              <w:t>lass Contact</w:t>
            </w:r>
          </w:p>
        </w:tc>
        <w:tc>
          <w:tcPr>
            <w:tcW w:w="3294" w:type="dxa"/>
            <w:shd w:val="clear" w:color="auto" w:fill="FFF2CC"/>
          </w:tcPr>
          <w:p w14:paraId="6F2CC7CC" w14:textId="4D3548D7" w:rsidR="003A25F1" w:rsidRPr="00A22115" w:rsidRDefault="002A3674" w:rsidP="00D70959">
            <w:pPr>
              <w:jc w:val="center"/>
              <w:rPr>
                <w:rFonts w:ascii="SassoonPrimaryInfant" w:hAnsi="SassoonPrimaryInfant"/>
                <w:szCs w:val="22"/>
              </w:rPr>
            </w:pPr>
            <w:r>
              <w:rPr>
                <w:rFonts w:ascii="SassoonPrimaryInfant" w:hAnsi="SassoonPrimaryInfant"/>
                <w:szCs w:val="22"/>
              </w:rPr>
              <w:t xml:space="preserve">Mrs </w:t>
            </w:r>
            <w:r w:rsidR="00D70959">
              <w:rPr>
                <w:rFonts w:ascii="SassoonPrimaryInfant" w:hAnsi="SassoonPrimaryInfant"/>
                <w:szCs w:val="22"/>
              </w:rPr>
              <w:t>Jennifer Wilson</w:t>
            </w:r>
          </w:p>
        </w:tc>
        <w:tc>
          <w:tcPr>
            <w:tcW w:w="3294" w:type="dxa"/>
            <w:shd w:val="clear" w:color="auto" w:fill="FFF2CC"/>
          </w:tcPr>
          <w:p w14:paraId="23F9D692" w14:textId="616890A1" w:rsidR="003A25F1" w:rsidRPr="00A22115" w:rsidRDefault="003A25F1" w:rsidP="00A22115">
            <w:pPr>
              <w:jc w:val="center"/>
              <w:rPr>
                <w:rFonts w:ascii="SassoonPrimaryInfant" w:hAnsi="SassoonPrimaryInfant"/>
                <w:szCs w:val="22"/>
              </w:rPr>
            </w:pPr>
          </w:p>
        </w:tc>
      </w:tr>
    </w:tbl>
    <w:p w14:paraId="77590665" w14:textId="77777777" w:rsidR="00D80B14" w:rsidRPr="007B22F2" w:rsidRDefault="00D80B14" w:rsidP="005349E1">
      <w:pPr>
        <w:jc w:val="both"/>
        <w:rPr>
          <w:rFonts w:ascii="SassoonPrimaryInfant" w:hAnsi="SassoonPrimaryInfant"/>
          <w:szCs w:val="22"/>
        </w:rPr>
      </w:pPr>
      <w:r w:rsidRPr="007B22F2">
        <w:rPr>
          <w:rFonts w:ascii="SassoonPrimaryInfant" w:hAnsi="SassoonPrimaryInfant"/>
          <w:szCs w:val="22"/>
        </w:rPr>
        <w:tab/>
      </w:r>
      <w:r w:rsidR="00B93DA0" w:rsidRPr="007B22F2">
        <w:rPr>
          <w:rFonts w:ascii="SassoonPrimaryInfant" w:hAnsi="SassoonPrimaryInfant"/>
          <w:szCs w:val="22"/>
        </w:rPr>
        <w:t xml:space="preserve"> </w:t>
      </w:r>
    </w:p>
    <w:tbl>
      <w:tblPr>
        <w:tblW w:w="0" w:type="auto"/>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3185"/>
        <w:gridCol w:w="3293"/>
        <w:gridCol w:w="3293"/>
      </w:tblGrid>
      <w:tr w:rsidR="003A25F1" w:rsidRPr="00A22115" w14:paraId="5EFBC3F4" w14:textId="77777777" w:rsidTr="00D70959">
        <w:tc>
          <w:tcPr>
            <w:tcW w:w="3185" w:type="dxa"/>
            <w:tcBorders>
              <w:top w:val="single" w:sz="4" w:space="0" w:color="FFC000"/>
              <w:left w:val="single" w:sz="4" w:space="0" w:color="FFC000"/>
              <w:bottom w:val="single" w:sz="4" w:space="0" w:color="FFC000"/>
              <w:right w:val="nil"/>
            </w:tcBorders>
            <w:shd w:val="clear" w:color="auto" w:fill="FFC000"/>
          </w:tcPr>
          <w:p w14:paraId="2D5745CE" w14:textId="77777777" w:rsidR="003A25F1" w:rsidRPr="00A22115" w:rsidRDefault="003A25F1" w:rsidP="00A22115">
            <w:pPr>
              <w:jc w:val="center"/>
              <w:rPr>
                <w:rFonts w:ascii="SassoonPrimaryInfant" w:hAnsi="SassoonPrimaryInfant"/>
                <w:b/>
                <w:bCs/>
                <w:szCs w:val="22"/>
              </w:rPr>
            </w:pPr>
            <w:r w:rsidRPr="00A22115">
              <w:rPr>
                <w:rFonts w:ascii="SassoonPrimaryInfant" w:hAnsi="SassoonPrimaryInfant"/>
                <w:b/>
                <w:bCs/>
                <w:szCs w:val="22"/>
              </w:rPr>
              <w:t>TEACHING STAFF:  NURSERY</w:t>
            </w:r>
          </w:p>
        </w:tc>
        <w:tc>
          <w:tcPr>
            <w:tcW w:w="3293" w:type="dxa"/>
            <w:tcBorders>
              <w:top w:val="single" w:sz="4" w:space="0" w:color="FFC000"/>
              <w:left w:val="nil"/>
              <w:bottom w:val="single" w:sz="4" w:space="0" w:color="FFC000"/>
              <w:right w:val="nil"/>
            </w:tcBorders>
            <w:shd w:val="clear" w:color="auto" w:fill="FFC000"/>
          </w:tcPr>
          <w:p w14:paraId="081DC615" w14:textId="77777777" w:rsidR="003A25F1" w:rsidRPr="00A22115" w:rsidRDefault="00EA582D" w:rsidP="00A22115">
            <w:pPr>
              <w:jc w:val="center"/>
              <w:rPr>
                <w:rFonts w:ascii="SassoonPrimaryInfant" w:hAnsi="SassoonPrimaryInfant"/>
                <w:b/>
                <w:bCs/>
                <w:szCs w:val="22"/>
              </w:rPr>
            </w:pPr>
            <w:r w:rsidRPr="00A22115">
              <w:rPr>
                <w:rFonts w:ascii="SassoonPrimaryInfant" w:hAnsi="SassoonPrimaryInfant"/>
                <w:b/>
                <w:bCs/>
                <w:szCs w:val="22"/>
              </w:rPr>
              <w:t>STAFF MEMBER</w:t>
            </w:r>
          </w:p>
        </w:tc>
        <w:tc>
          <w:tcPr>
            <w:tcW w:w="3293" w:type="dxa"/>
            <w:tcBorders>
              <w:top w:val="single" w:sz="4" w:space="0" w:color="FFC000"/>
              <w:left w:val="nil"/>
              <w:bottom w:val="single" w:sz="4" w:space="0" w:color="FFC000"/>
              <w:right w:val="single" w:sz="4" w:space="0" w:color="FFC000"/>
            </w:tcBorders>
            <w:shd w:val="clear" w:color="auto" w:fill="FFC000"/>
          </w:tcPr>
          <w:p w14:paraId="7944C9B9" w14:textId="77777777" w:rsidR="003A25F1" w:rsidRPr="00A22115" w:rsidRDefault="00EA582D" w:rsidP="00A22115">
            <w:pPr>
              <w:jc w:val="center"/>
              <w:rPr>
                <w:rFonts w:ascii="SassoonPrimaryInfant" w:hAnsi="SassoonPrimaryInfant"/>
                <w:b/>
                <w:bCs/>
                <w:szCs w:val="22"/>
              </w:rPr>
            </w:pPr>
            <w:r w:rsidRPr="00A22115">
              <w:rPr>
                <w:rFonts w:ascii="SassoonPrimaryInfant" w:hAnsi="SassoonPrimaryInfant"/>
                <w:b/>
                <w:bCs/>
                <w:szCs w:val="22"/>
              </w:rPr>
              <w:t>CAPACITY</w:t>
            </w:r>
          </w:p>
        </w:tc>
      </w:tr>
      <w:tr w:rsidR="003A25F1" w:rsidRPr="00A22115" w14:paraId="3CE192EE" w14:textId="77777777" w:rsidTr="00D70959">
        <w:tc>
          <w:tcPr>
            <w:tcW w:w="3185" w:type="dxa"/>
            <w:shd w:val="clear" w:color="auto" w:fill="FFF2CC"/>
          </w:tcPr>
          <w:p w14:paraId="7B994A51" w14:textId="45849687" w:rsidR="003A25F1" w:rsidRPr="00A22115" w:rsidRDefault="00D70959" w:rsidP="00222BF4">
            <w:pPr>
              <w:rPr>
                <w:rFonts w:ascii="SassoonPrimaryInfant" w:hAnsi="SassoonPrimaryInfant"/>
                <w:b/>
                <w:bCs/>
                <w:szCs w:val="22"/>
              </w:rPr>
            </w:pPr>
            <w:r>
              <w:rPr>
                <w:rFonts w:ascii="SassoonPrimaryInfant" w:hAnsi="SassoonPrimaryInfant"/>
                <w:b/>
                <w:bCs/>
                <w:szCs w:val="22"/>
              </w:rPr>
              <w:t>Nursery Teacher</w:t>
            </w:r>
          </w:p>
        </w:tc>
        <w:tc>
          <w:tcPr>
            <w:tcW w:w="3293" w:type="dxa"/>
            <w:shd w:val="clear" w:color="auto" w:fill="FFF2CC"/>
          </w:tcPr>
          <w:p w14:paraId="42C50E18" w14:textId="0A8F94C2" w:rsidR="003A25F1" w:rsidRPr="00A22115" w:rsidRDefault="00D70959" w:rsidP="00A22115">
            <w:pPr>
              <w:jc w:val="center"/>
              <w:rPr>
                <w:rFonts w:ascii="SassoonPrimaryInfant" w:hAnsi="SassoonPrimaryInfant"/>
                <w:szCs w:val="22"/>
              </w:rPr>
            </w:pPr>
            <w:r>
              <w:rPr>
                <w:rFonts w:ascii="SassoonPrimaryInfant" w:hAnsi="SassoonPrimaryInfant"/>
                <w:szCs w:val="22"/>
              </w:rPr>
              <w:t>Miss Samantha Duncan</w:t>
            </w:r>
          </w:p>
        </w:tc>
        <w:tc>
          <w:tcPr>
            <w:tcW w:w="3293" w:type="dxa"/>
            <w:shd w:val="clear" w:color="auto" w:fill="FFF2CC"/>
          </w:tcPr>
          <w:p w14:paraId="1CBA948C" w14:textId="33DEA5BC" w:rsidR="003A25F1" w:rsidRPr="00A22115" w:rsidRDefault="003A25F1" w:rsidP="00A22115">
            <w:pPr>
              <w:jc w:val="center"/>
              <w:rPr>
                <w:rFonts w:ascii="SassoonPrimaryInfant" w:hAnsi="SassoonPrimaryInfant"/>
                <w:szCs w:val="22"/>
              </w:rPr>
            </w:pPr>
          </w:p>
        </w:tc>
      </w:tr>
      <w:tr w:rsidR="00D70959" w:rsidRPr="00A22115" w14:paraId="5271367F" w14:textId="77777777" w:rsidTr="00D70959">
        <w:tc>
          <w:tcPr>
            <w:tcW w:w="3185" w:type="dxa"/>
            <w:shd w:val="clear" w:color="auto" w:fill="auto"/>
          </w:tcPr>
          <w:p w14:paraId="34CE86A9" w14:textId="3D4203D0" w:rsidR="00D70959" w:rsidRPr="00A22115" w:rsidRDefault="00D70959" w:rsidP="00D70959">
            <w:pPr>
              <w:rPr>
                <w:rFonts w:ascii="SassoonPrimaryInfant" w:hAnsi="SassoonPrimaryInfant"/>
                <w:b/>
                <w:bCs/>
                <w:szCs w:val="22"/>
              </w:rPr>
            </w:pPr>
            <w:r>
              <w:rPr>
                <w:rFonts w:ascii="SassoonPrimaryInfant" w:hAnsi="SassoonPrimaryInfant"/>
                <w:b/>
                <w:bCs/>
                <w:szCs w:val="22"/>
              </w:rPr>
              <w:t>Early Years Worker</w:t>
            </w:r>
          </w:p>
        </w:tc>
        <w:tc>
          <w:tcPr>
            <w:tcW w:w="3293" w:type="dxa"/>
            <w:shd w:val="clear" w:color="auto" w:fill="auto"/>
          </w:tcPr>
          <w:p w14:paraId="7210BED5" w14:textId="2899083F" w:rsidR="00D70959" w:rsidRPr="00A22115" w:rsidRDefault="00D70959" w:rsidP="00D70959">
            <w:pPr>
              <w:jc w:val="center"/>
              <w:rPr>
                <w:rFonts w:ascii="SassoonPrimaryInfant" w:hAnsi="SassoonPrimaryInfant"/>
                <w:szCs w:val="22"/>
              </w:rPr>
            </w:pPr>
            <w:r>
              <w:rPr>
                <w:rFonts w:ascii="SassoonPrimaryInfant" w:hAnsi="SassoonPrimaryInfant"/>
                <w:szCs w:val="22"/>
              </w:rPr>
              <w:t>Miss Jennifer Marshall</w:t>
            </w:r>
          </w:p>
        </w:tc>
        <w:tc>
          <w:tcPr>
            <w:tcW w:w="3293" w:type="dxa"/>
            <w:shd w:val="clear" w:color="auto" w:fill="auto"/>
          </w:tcPr>
          <w:p w14:paraId="0775EF7D" w14:textId="511FA187" w:rsidR="00D70959" w:rsidRPr="00A22115" w:rsidRDefault="00D70959" w:rsidP="00D70959">
            <w:pPr>
              <w:jc w:val="center"/>
              <w:rPr>
                <w:rFonts w:ascii="SassoonPrimaryInfant" w:hAnsi="SassoonPrimaryInfant"/>
                <w:szCs w:val="22"/>
              </w:rPr>
            </w:pPr>
            <w:r>
              <w:rPr>
                <w:rFonts w:ascii="SassoonPrimaryInfant" w:hAnsi="SassoonPrimaryInfant"/>
                <w:szCs w:val="22"/>
              </w:rPr>
              <w:t>10</w:t>
            </w:r>
          </w:p>
        </w:tc>
      </w:tr>
      <w:tr w:rsidR="00D70959" w:rsidRPr="00A22115" w14:paraId="06AD8DF0" w14:textId="77777777" w:rsidTr="00D70959">
        <w:tc>
          <w:tcPr>
            <w:tcW w:w="3185" w:type="dxa"/>
            <w:shd w:val="clear" w:color="auto" w:fill="FFF2CC"/>
          </w:tcPr>
          <w:p w14:paraId="5C4486CB" w14:textId="11DE2FE2" w:rsidR="00D70959" w:rsidRPr="00A22115" w:rsidRDefault="00D70959" w:rsidP="00D70959">
            <w:pPr>
              <w:rPr>
                <w:rFonts w:ascii="SassoonPrimaryInfant" w:hAnsi="SassoonPrimaryInfant"/>
                <w:b/>
                <w:bCs/>
                <w:szCs w:val="22"/>
              </w:rPr>
            </w:pPr>
            <w:r w:rsidRPr="00A22115">
              <w:rPr>
                <w:rFonts w:ascii="SassoonPrimaryInfant" w:hAnsi="SassoonPrimaryInfant"/>
                <w:b/>
                <w:bCs/>
                <w:szCs w:val="22"/>
              </w:rPr>
              <w:t>Early Years Worker</w:t>
            </w:r>
          </w:p>
        </w:tc>
        <w:tc>
          <w:tcPr>
            <w:tcW w:w="3293" w:type="dxa"/>
            <w:shd w:val="clear" w:color="auto" w:fill="FFF2CC"/>
          </w:tcPr>
          <w:p w14:paraId="4BF3FFB9" w14:textId="13DFA029" w:rsidR="00D70959" w:rsidRPr="00A22115" w:rsidRDefault="00D70959" w:rsidP="00D70959">
            <w:pPr>
              <w:jc w:val="center"/>
              <w:rPr>
                <w:rFonts w:ascii="SassoonPrimaryInfant" w:hAnsi="SassoonPrimaryInfant"/>
                <w:szCs w:val="22"/>
              </w:rPr>
            </w:pPr>
            <w:r>
              <w:rPr>
                <w:rFonts w:ascii="SassoonPrimaryInfant" w:hAnsi="SassoonPrimaryInfant"/>
                <w:szCs w:val="22"/>
              </w:rPr>
              <w:t>Miss Jennifer McNair</w:t>
            </w:r>
          </w:p>
        </w:tc>
        <w:tc>
          <w:tcPr>
            <w:tcW w:w="3293" w:type="dxa"/>
            <w:shd w:val="clear" w:color="auto" w:fill="FFF2CC"/>
          </w:tcPr>
          <w:p w14:paraId="6AA63E36" w14:textId="050FFB12" w:rsidR="00D70959" w:rsidRPr="00A22115" w:rsidRDefault="00D70959" w:rsidP="00D70959">
            <w:pPr>
              <w:jc w:val="center"/>
              <w:rPr>
                <w:rFonts w:ascii="SassoonPrimaryInfant" w:hAnsi="SassoonPrimaryInfant"/>
                <w:szCs w:val="22"/>
              </w:rPr>
            </w:pPr>
            <w:r>
              <w:rPr>
                <w:rFonts w:ascii="SassoonPrimaryInfant" w:hAnsi="SassoonPrimaryInfant"/>
                <w:szCs w:val="22"/>
              </w:rPr>
              <w:t>10</w:t>
            </w:r>
          </w:p>
        </w:tc>
      </w:tr>
      <w:tr w:rsidR="00D70959" w:rsidRPr="00A22115" w14:paraId="39AEA882" w14:textId="77777777" w:rsidTr="00D70959">
        <w:tc>
          <w:tcPr>
            <w:tcW w:w="3185" w:type="dxa"/>
            <w:shd w:val="clear" w:color="auto" w:fill="auto"/>
          </w:tcPr>
          <w:p w14:paraId="39F8F492" w14:textId="2237C8DD" w:rsidR="00D70959" w:rsidRPr="00A22115" w:rsidRDefault="00D70959" w:rsidP="00D70959">
            <w:pPr>
              <w:rPr>
                <w:rFonts w:ascii="SassoonPrimaryInfant" w:hAnsi="SassoonPrimaryInfant"/>
                <w:b/>
                <w:bCs/>
                <w:szCs w:val="22"/>
              </w:rPr>
            </w:pPr>
            <w:r>
              <w:rPr>
                <w:rFonts w:ascii="SassoonPrimaryInfant" w:hAnsi="SassoonPrimaryInfant"/>
                <w:b/>
                <w:bCs/>
                <w:szCs w:val="22"/>
              </w:rPr>
              <w:t>ASN Assistant</w:t>
            </w:r>
          </w:p>
        </w:tc>
        <w:tc>
          <w:tcPr>
            <w:tcW w:w="3293" w:type="dxa"/>
            <w:shd w:val="clear" w:color="auto" w:fill="auto"/>
          </w:tcPr>
          <w:p w14:paraId="1ECB671F" w14:textId="0CD92E44" w:rsidR="00D70959" w:rsidRDefault="00D70959" w:rsidP="00D70959">
            <w:pPr>
              <w:jc w:val="center"/>
              <w:rPr>
                <w:rFonts w:ascii="SassoonPrimaryInfant" w:hAnsi="SassoonPrimaryInfant"/>
                <w:szCs w:val="22"/>
              </w:rPr>
            </w:pPr>
            <w:r>
              <w:rPr>
                <w:rFonts w:ascii="SassoonPrimaryInfant" w:hAnsi="SassoonPrimaryInfant"/>
                <w:szCs w:val="22"/>
              </w:rPr>
              <w:t>Mrs Jo Campbell</w:t>
            </w:r>
          </w:p>
        </w:tc>
        <w:tc>
          <w:tcPr>
            <w:tcW w:w="3293" w:type="dxa"/>
            <w:shd w:val="clear" w:color="auto" w:fill="auto"/>
          </w:tcPr>
          <w:p w14:paraId="7C3FE12E" w14:textId="77777777" w:rsidR="00D70959" w:rsidRDefault="00D70959" w:rsidP="00D70959">
            <w:pPr>
              <w:jc w:val="center"/>
              <w:rPr>
                <w:rFonts w:ascii="SassoonPrimaryInfant" w:hAnsi="SassoonPrimaryInfant"/>
                <w:szCs w:val="22"/>
              </w:rPr>
            </w:pPr>
          </w:p>
        </w:tc>
      </w:tr>
      <w:tr w:rsidR="00D70959" w:rsidRPr="00A22115" w14:paraId="7D92DB05" w14:textId="77777777" w:rsidTr="00D70959">
        <w:tc>
          <w:tcPr>
            <w:tcW w:w="3185" w:type="dxa"/>
            <w:shd w:val="clear" w:color="auto" w:fill="FFF1C5"/>
          </w:tcPr>
          <w:p w14:paraId="26992F6F" w14:textId="0CAABB1E" w:rsidR="00D70959" w:rsidRPr="00A22115" w:rsidRDefault="00D70959" w:rsidP="00D70959">
            <w:pPr>
              <w:rPr>
                <w:rFonts w:ascii="SassoonPrimaryInfant" w:hAnsi="SassoonPrimaryInfant"/>
                <w:b/>
                <w:bCs/>
                <w:szCs w:val="22"/>
              </w:rPr>
            </w:pPr>
            <w:r>
              <w:rPr>
                <w:rFonts w:ascii="SassoonPrimaryInfant" w:hAnsi="SassoonPrimaryInfant"/>
                <w:b/>
                <w:bCs/>
                <w:szCs w:val="22"/>
              </w:rPr>
              <w:t>ASN Assistant</w:t>
            </w:r>
          </w:p>
        </w:tc>
        <w:tc>
          <w:tcPr>
            <w:tcW w:w="3293" w:type="dxa"/>
            <w:shd w:val="clear" w:color="auto" w:fill="FFF1C5"/>
          </w:tcPr>
          <w:p w14:paraId="5DBD70E4" w14:textId="02D09B4F" w:rsidR="00D70959" w:rsidRDefault="00D70959" w:rsidP="00D70959">
            <w:pPr>
              <w:jc w:val="center"/>
              <w:rPr>
                <w:rFonts w:ascii="SassoonPrimaryInfant" w:hAnsi="SassoonPrimaryInfant"/>
                <w:szCs w:val="22"/>
              </w:rPr>
            </w:pPr>
            <w:r>
              <w:rPr>
                <w:rFonts w:ascii="SassoonPrimaryInfant" w:hAnsi="SassoonPrimaryInfant"/>
                <w:szCs w:val="22"/>
              </w:rPr>
              <w:t>Mrs Gillian Shanks</w:t>
            </w:r>
          </w:p>
        </w:tc>
        <w:tc>
          <w:tcPr>
            <w:tcW w:w="3293" w:type="dxa"/>
            <w:shd w:val="clear" w:color="auto" w:fill="FFF1C5"/>
          </w:tcPr>
          <w:p w14:paraId="47A0C42D" w14:textId="77777777" w:rsidR="00D70959" w:rsidRDefault="00D70959" w:rsidP="00D70959">
            <w:pPr>
              <w:jc w:val="center"/>
              <w:rPr>
                <w:rFonts w:ascii="SassoonPrimaryInfant" w:hAnsi="SassoonPrimaryInfant"/>
                <w:szCs w:val="22"/>
              </w:rPr>
            </w:pPr>
          </w:p>
        </w:tc>
      </w:tr>
    </w:tbl>
    <w:p w14:paraId="4B2AEE61" w14:textId="77777777" w:rsidR="00D80B14" w:rsidRDefault="00D80B14" w:rsidP="00544810">
      <w:pPr>
        <w:ind w:left="142"/>
        <w:jc w:val="both"/>
        <w:rPr>
          <w:rFonts w:ascii="SassoonPrimaryInfant" w:hAnsi="SassoonPrimaryInfant"/>
          <w:szCs w:val="22"/>
        </w:rPr>
      </w:pPr>
    </w:p>
    <w:p w14:paraId="4907CFF0" w14:textId="77777777" w:rsidR="0058785A" w:rsidRDefault="0058785A" w:rsidP="00544810">
      <w:pPr>
        <w:ind w:left="142"/>
        <w:jc w:val="both"/>
        <w:rPr>
          <w:rFonts w:ascii="SassoonPrimaryInfant" w:hAnsi="SassoonPrimaryInfant"/>
          <w:szCs w:val="22"/>
        </w:rPr>
      </w:pPr>
    </w:p>
    <w:p w14:paraId="4BC0F5B7" w14:textId="77777777" w:rsidR="0058785A" w:rsidRDefault="0058785A" w:rsidP="00544810">
      <w:pPr>
        <w:ind w:left="142"/>
        <w:jc w:val="both"/>
        <w:rPr>
          <w:rFonts w:ascii="SassoonPrimaryInfant" w:hAnsi="SassoonPrimaryInfant"/>
          <w:szCs w:val="22"/>
        </w:rPr>
      </w:pPr>
    </w:p>
    <w:tbl>
      <w:tblPr>
        <w:tblW w:w="0" w:type="auto"/>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4832"/>
        <w:gridCol w:w="4939"/>
      </w:tblGrid>
      <w:tr w:rsidR="00EA582D" w:rsidRPr="00A22115" w14:paraId="4BECF102" w14:textId="77777777" w:rsidTr="00A22115">
        <w:tc>
          <w:tcPr>
            <w:tcW w:w="4833" w:type="dxa"/>
            <w:tcBorders>
              <w:top w:val="single" w:sz="4" w:space="0" w:color="FFC000"/>
              <w:left w:val="single" w:sz="4" w:space="0" w:color="FFC000"/>
              <w:bottom w:val="single" w:sz="4" w:space="0" w:color="FFC000"/>
              <w:right w:val="nil"/>
            </w:tcBorders>
            <w:shd w:val="clear" w:color="auto" w:fill="FFC000"/>
          </w:tcPr>
          <w:p w14:paraId="449F4AEB" w14:textId="77777777" w:rsidR="00EA582D" w:rsidRPr="00A22115" w:rsidRDefault="00EA582D" w:rsidP="00A22115">
            <w:pPr>
              <w:jc w:val="center"/>
              <w:rPr>
                <w:rFonts w:ascii="SassoonPrimaryInfant" w:hAnsi="SassoonPrimaryInfant"/>
                <w:b/>
                <w:bCs/>
                <w:szCs w:val="22"/>
              </w:rPr>
            </w:pPr>
            <w:r w:rsidRPr="00A22115">
              <w:rPr>
                <w:rFonts w:ascii="SassoonPrimaryInfant" w:hAnsi="SassoonPrimaryInfant"/>
                <w:b/>
                <w:bCs/>
                <w:szCs w:val="22"/>
              </w:rPr>
              <w:t xml:space="preserve">NON-TEACHING STAFF </w:t>
            </w:r>
          </w:p>
        </w:tc>
        <w:tc>
          <w:tcPr>
            <w:tcW w:w="4941" w:type="dxa"/>
            <w:tcBorders>
              <w:top w:val="single" w:sz="4" w:space="0" w:color="FFC000"/>
              <w:left w:val="nil"/>
              <w:bottom w:val="single" w:sz="4" w:space="0" w:color="FFC000"/>
              <w:right w:val="single" w:sz="4" w:space="0" w:color="FFC000"/>
            </w:tcBorders>
            <w:shd w:val="clear" w:color="auto" w:fill="FFC000"/>
          </w:tcPr>
          <w:p w14:paraId="2E09E041" w14:textId="77777777" w:rsidR="00EA582D" w:rsidRPr="00A22115" w:rsidRDefault="00EA582D" w:rsidP="00A22115">
            <w:pPr>
              <w:jc w:val="center"/>
              <w:rPr>
                <w:rFonts w:ascii="SassoonPrimaryInfant" w:hAnsi="SassoonPrimaryInfant"/>
                <w:b/>
                <w:bCs/>
                <w:color w:val="FFFFFF"/>
                <w:szCs w:val="22"/>
              </w:rPr>
            </w:pPr>
          </w:p>
        </w:tc>
      </w:tr>
      <w:tr w:rsidR="00EA582D" w:rsidRPr="00A22115" w14:paraId="3C19BF6E" w14:textId="77777777" w:rsidTr="00A22115">
        <w:tc>
          <w:tcPr>
            <w:tcW w:w="4833" w:type="dxa"/>
            <w:shd w:val="clear" w:color="auto" w:fill="FFF2CC"/>
          </w:tcPr>
          <w:p w14:paraId="5BE6B9EF" w14:textId="77777777" w:rsidR="00EA582D" w:rsidRPr="00A22115" w:rsidRDefault="00EA582D" w:rsidP="00222BF4">
            <w:pPr>
              <w:rPr>
                <w:rFonts w:ascii="SassoonPrimaryInfant" w:hAnsi="SassoonPrimaryInfant"/>
                <w:b/>
                <w:bCs/>
                <w:szCs w:val="22"/>
              </w:rPr>
            </w:pPr>
            <w:r w:rsidRPr="00A22115">
              <w:rPr>
                <w:rFonts w:ascii="SassoonPrimaryInfant" w:hAnsi="SassoonPrimaryInfant"/>
                <w:b/>
                <w:bCs/>
                <w:szCs w:val="22"/>
              </w:rPr>
              <w:t>Senior Clerical Assistant</w:t>
            </w:r>
          </w:p>
        </w:tc>
        <w:tc>
          <w:tcPr>
            <w:tcW w:w="4941" w:type="dxa"/>
            <w:shd w:val="clear" w:color="auto" w:fill="FFF2CC"/>
          </w:tcPr>
          <w:p w14:paraId="3D77E85B" w14:textId="77777777" w:rsidR="00EA582D" w:rsidRPr="00A22115" w:rsidRDefault="00EA582D" w:rsidP="00A22115">
            <w:pPr>
              <w:jc w:val="center"/>
              <w:rPr>
                <w:rFonts w:ascii="SassoonPrimaryInfant" w:hAnsi="SassoonPrimaryInfant"/>
                <w:szCs w:val="22"/>
              </w:rPr>
            </w:pPr>
            <w:r w:rsidRPr="00A22115">
              <w:rPr>
                <w:rFonts w:ascii="SassoonPrimaryInfant" w:hAnsi="SassoonPrimaryInfant"/>
                <w:szCs w:val="22"/>
              </w:rPr>
              <w:t>Mrs Catherine Brannen</w:t>
            </w:r>
          </w:p>
        </w:tc>
      </w:tr>
      <w:tr w:rsidR="00EA582D" w:rsidRPr="00A22115" w14:paraId="4550E54A" w14:textId="77777777" w:rsidTr="00A22115">
        <w:tc>
          <w:tcPr>
            <w:tcW w:w="4833" w:type="dxa"/>
            <w:shd w:val="clear" w:color="auto" w:fill="auto"/>
          </w:tcPr>
          <w:p w14:paraId="42D1A6AB" w14:textId="77777777" w:rsidR="00EA582D" w:rsidRPr="00A22115" w:rsidRDefault="00EA582D" w:rsidP="00222BF4">
            <w:pPr>
              <w:rPr>
                <w:rFonts w:ascii="SassoonPrimaryInfant" w:hAnsi="SassoonPrimaryInfant"/>
                <w:b/>
                <w:bCs/>
                <w:szCs w:val="22"/>
              </w:rPr>
            </w:pPr>
            <w:r w:rsidRPr="00A22115">
              <w:rPr>
                <w:rFonts w:ascii="SassoonPrimaryInfant" w:hAnsi="SassoonPrimaryInfant"/>
                <w:b/>
                <w:bCs/>
                <w:szCs w:val="22"/>
              </w:rPr>
              <w:t>Classroom Assistant</w:t>
            </w:r>
          </w:p>
        </w:tc>
        <w:tc>
          <w:tcPr>
            <w:tcW w:w="4941" w:type="dxa"/>
            <w:shd w:val="clear" w:color="auto" w:fill="auto"/>
          </w:tcPr>
          <w:p w14:paraId="7FF3C170" w14:textId="0C3FD514" w:rsidR="00EA582D" w:rsidRPr="00A22115" w:rsidRDefault="0000138E" w:rsidP="00A22115">
            <w:pPr>
              <w:jc w:val="center"/>
              <w:rPr>
                <w:rFonts w:ascii="SassoonPrimaryInfant" w:hAnsi="SassoonPrimaryInfant"/>
                <w:szCs w:val="22"/>
              </w:rPr>
            </w:pPr>
            <w:r>
              <w:rPr>
                <w:rFonts w:ascii="SassoonPrimaryInfant" w:hAnsi="SassoonPrimaryInfant"/>
                <w:szCs w:val="22"/>
              </w:rPr>
              <w:t>Mrs Lorraine Lindsay</w:t>
            </w:r>
          </w:p>
        </w:tc>
      </w:tr>
      <w:tr w:rsidR="00EA582D" w:rsidRPr="00A22115" w14:paraId="632BC152" w14:textId="77777777" w:rsidTr="00A22115">
        <w:tc>
          <w:tcPr>
            <w:tcW w:w="4833" w:type="dxa"/>
            <w:shd w:val="clear" w:color="auto" w:fill="FFF2CC"/>
          </w:tcPr>
          <w:p w14:paraId="4B792E9C" w14:textId="77777777" w:rsidR="00EA582D" w:rsidRPr="00A22115" w:rsidRDefault="00EA582D" w:rsidP="00222BF4">
            <w:pPr>
              <w:rPr>
                <w:rFonts w:ascii="SassoonPrimaryInfant" w:hAnsi="SassoonPrimaryInfant"/>
                <w:b/>
                <w:bCs/>
                <w:szCs w:val="22"/>
              </w:rPr>
            </w:pPr>
            <w:r w:rsidRPr="00A22115">
              <w:rPr>
                <w:rFonts w:ascii="SassoonPrimaryInfant" w:hAnsi="SassoonPrimaryInfant"/>
                <w:b/>
                <w:bCs/>
                <w:szCs w:val="22"/>
              </w:rPr>
              <w:t>ASN Assistant</w:t>
            </w:r>
          </w:p>
        </w:tc>
        <w:tc>
          <w:tcPr>
            <w:tcW w:w="4941" w:type="dxa"/>
            <w:shd w:val="clear" w:color="auto" w:fill="FFF2CC"/>
          </w:tcPr>
          <w:p w14:paraId="02FDF1A4" w14:textId="77777777" w:rsidR="00EA582D" w:rsidRPr="00A22115" w:rsidRDefault="00EA582D" w:rsidP="00A22115">
            <w:pPr>
              <w:jc w:val="center"/>
              <w:rPr>
                <w:rFonts w:ascii="SassoonPrimaryInfant" w:hAnsi="SassoonPrimaryInfant"/>
                <w:szCs w:val="22"/>
              </w:rPr>
            </w:pPr>
            <w:r w:rsidRPr="00A22115">
              <w:rPr>
                <w:rFonts w:ascii="SassoonPrimaryInfant" w:hAnsi="SassoonPrimaryInfant"/>
                <w:szCs w:val="22"/>
              </w:rPr>
              <w:t>Mrs May Main</w:t>
            </w:r>
          </w:p>
        </w:tc>
      </w:tr>
      <w:tr w:rsidR="00EA582D" w:rsidRPr="00A22115" w14:paraId="3E29757B" w14:textId="77777777" w:rsidTr="00A22115">
        <w:tc>
          <w:tcPr>
            <w:tcW w:w="4833" w:type="dxa"/>
            <w:shd w:val="clear" w:color="auto" w:fill="auto"/>
          </w:tcPr>
          <w:p w14:paraId="20A44F18" w14:textId="77777777" w:rsidR="00EA582D" w:rsidRPr="00A22115" w:rsidRDefault="00EA582D" w:rsidP="00222BF4">
            <w:pPr>
              <w:rPr>
                <w:rFonts w:ascii="SassoonPrimaryInfant" w:hAnsi="SassoonPrimaryInfant"/>
                <w:b/>
                <w:bCs/>
                <w:szCs w:val="22"/>
              </w:rPr>
            </w:pPr>
            <w:r w:rsidRPr="00A22115">
              <w:rPr>
                <w:rFonts w:ascii="SassoonPrimaryInfant" w:hAnsi="SassoonPrimaryInfant"/>
                <w:b/>
                <w:bCs/>
                <w:szCs w:val="22"/>
              </w:rPr>
              <w:t>ASN Assistant</w:t>
            </w:r>
          </w:p>
        </w:tc>
        <w:tc>
          <w:tcPr>
            <w:tcW w:w="4941" w:type="dxa"/>
            <w:shd w:val="clear" w:color="auto" w:fill="auto"/>
          </w:tcPr>
          <w:p w14:paraId="5A7B1034" w14:textId="77777777" w:rsidR="00EA582D" w:rsidRPr="00A22115" w:rsidRDefault="00EA582D" w:rsidP="00A22115">
            <w:pPr>
              <w:jc w:val="center"/>
              <w:rPr>
                <w:rFonts w:ascii="SassoonPrimaryInfant" w:hAnsi="SassoonPrimaryInfant"/>
                <w:szCs w:val="22"/>
              </w:rPr>
            </w:pPr>
            <w:r w:rsidRPr="00A22115">
              <w:rPr>
                <w:rFonts w:ascii="SassoonPrimaryInfant" w:hAnsi="SassoonPrimaryInfant"/>
                <w:szCs w:val="22"/>
              </w:rPr>
              <w:t>Mrs Anne Higgins</w:t>
            </w:r>
          </w:p>
        </w:tc>
      </w:tr>
      <w:tr w:rsidR="00EA582D" w:rsidRPr="00A22115" w14:paraId="0B4ABD49" w14:textId="77777777" w:rsidTr="00A22115">
        <w:tc>
          <w:tcPr>
            <w:tcW w:w="4833" w:type="dxa"/>
            <w:shd w:val="clear" w:color="auto" w:fill="FFF2CC"/>
          </w:tcPr>
          <w:p w14:paraId="578CBA50" w14:textId="2AEB293E" w:rsidR="00EA582D" w:rsidRPr="00A22115" w:rsidRDefault="00EA582D" w:rsidP="00222BF4">
            <w:pPr>
              <w:rPr>
                <w:rFonts w:ascii="SassoonPrimaryInfant" w:hAnsi="SassoonPrimaryInfant"/>
                <w:b/>
                <w:bCs/>
                <w:szCs w:val="22"/>
              </w:rPr>
            </w:pPr>
            <w:r w:rsidRPr="00A22115">
              <w:rPr>
                <w:rFonts w:ascii="SassoonPrimaryInfant" w:hAnsi="SassoonPrimaryInfant"/>
                <w:b/>
                <w:bCs/>
                <w:szCs w:val="22"/>
              </w:rPr>
              <w:t>Janitor</w:t>
            </w:r>
            <w:r w:rsidR="002A3674">
              <w:rPr>
                <w:rFonts w:ascii="SassoonPrimaryInfant" w:hAnsi="SassoonPrimaryInfant"/>
                <w:b/>
                <w:bCs/>
                <w:szCs w:val="22"/>
              </w:rPr>
              <w:t>/Cleaner</w:t>
            </w:r>
          </w:p>
        </w:tc>
        <w:tc>
          <w:tcPr>
            <w:tcW w:w="4941" w:type="dxa"/>
            <w:shd w:val="clear" w:color="auto" w:fill="FFF2CC"/>
          </w:tcPr>
          <w:p w14:paraId="4CD4659B" w14:textId="6958F10D" w:rsidR="00EA582D" w:rsidRPr="00A22115" w:rsidRDefault="00406B6F" w:rsidP="00A22115">
            <w:pPr>
              <w:jc w:val="center"/>
              <w:rPr>
                <w:rFonts w:ascii="SassoonPrimaryInfant" w:hAnsi="SassoonPrimaryInfant"/>
                <w:szCs w:val="22"/>
              </w:rPr>
            </w:pPr>
            <w:r>
              <w:rPr>
                <w:rFonts w:ascii="SassoonPrimaryInfant" w:hAnsi="SassoonPrimaryInfant"/>
                <w:szCs w:val="22"/>
              </w:rPr>
              <w:t>Miss</w:t>
            </w:r>
            <w:r w:rsidR="002A3674">
              <w:rPr>
                <w:rFonts w:ascii="SassoonPrimaryInfant" w:hAnsi="SassoonPrimaryInfant"/>
                <w:szCs w:val="22"/>
              </w:rPr>
              <w:t xml:space="preserve"> Trisha Doyle</w:t>
            </w:r>
            <w:r w:rsidR="00A6029A">
              <w:rPr>
                <w:rFonts w:ascii="SassoonPrimaryInfant" w:hAnsi="SassoonPrimaryInfant"/>
                <w:szCs w:val="22"/>
              </w:rPr>
              <w:t>/Mrs Anne Troland</w:t>
            </w:r>
          </w:p>
        </w:tc>
      </w:tr>
      <w:tr w:rsidR="00EA582D" w:rsidRPr="00A22115" w14:paraId="64ADE00D" w14:textId="77777777" w:rsidTr="00A22115">
        <w:tc>
          <w:tcPr>
            <w:tcW w:w="4833" w:type="dxa"/>
            <w:shd w:val="clear" w:color="auto" w:fill="auto"/>
          </w:tcPr>
          <w:p w14:paraId="4D4C420E" w14:textId="77777777" w:rsidR="00EA582D" w:rsidRPr="00A22115" w:rsidRDefault="00EA582D" w:rsidP="00222BF4">
            <w:pPr>
              <w:rPr>
                <w:rFonts w:ascii="SassoonPrimaryInfant" w:hAnsi="SassoonPrimaryInfant"/>
                <w:b/>
                <w:bCs/>
                <w:szCs w:val="22"/>
              </w:rPr>
            </w:pPr>
            <w:r w:rsidRPr="00A22115">
              <w:rPr>
                <w:rFonts w:ascii="SassoonPrimaryInfant" w:hAnsi="SassoonPrimaryInfant"/>
                <w:b/>
                <w:bCs/>
                <w:szCs w:val="22"/>
              </w:rPr>
              <w:t>Catering Supervisor</w:t>
            </w:r>
          </w:p>
        </w:tc>
        <w:tc>
          <w:tcPr>
            <w:tcW w:w="4941" w:type="dxa"/>
            <w:shd w:val="clear" w:color="auto" w:fill="auto"/>
          </w:tcPr>
          <w:p w14:paraId="018EF732" w14:textId="77777777" w:rsidR="00EA582D" w:rsidRPr="00A22115" w:rsidRDefault="00EA582D" w:rsidP="00A22115">
            <w:pPr>
              <w:jc w:val="center"/>
              <w:rPr>
                <w:rFonts w:ascii="SassoonPrimaryInfant" w:hAnsi="SassoonPrimaryInfant"/>
                <w:szCs w:val="22"/>
              </w:rPr>
            </w:pPr>
            <w:r w:rsidRPr="00A22115">
              <w:rPr>
                <w:rFonts w:ascii="SassoonPrimaryInfant" w:hAnsi="SassoonPrimaryInfant"/>
                <w:szCs w:val="22"/>
              </w:rPr>
              <w:t>Mrs Joan Love</w:t>
            </w:r>
          </w:p>
        </w:tc>
      </w:tr>
      <w:tr w:rsidR="00A6029A" w:rsidRPr="00A22115" w14:paraId="2CA77634" w14:textId="77777777" w:rsidTr="00D70959">
        <w:tc>
          <w:tcPr>
            <w:tcW w:w="4833" w:type="dxa"/>
            <w:shd w:val="clear" w:color="auto" w:fill="FFF1C5"/>
          </w:tcPr>
          <w:p w14:paraId="7F8C511D" w14:textId="2F6E70AC" w:rsidR="00A6029A" w:rsidRPr="00A22115" w:rsidRDefault="00A6029A" w:rsidP="00222BF4">
            <w:pPr>
              <w:rPr>
                <w:rFonts w:ascii="SassoonPrimaryInfant" w:hAnsi="SassoonPrimaryInfant"/>
                <w:b/>
                <w:bCs/>
                <w:szCs w:val="22"/>
              </w:rPr>
            </w:pPr>
            <w:r>
              <w:rPr>
                <w:rFonts w:ascii="SassoonPrimaryInfant" w:hAnsi="SassoonPrimaryInfant"/>
                <w:b/>
                <w:bCs/>
                <w:szCs w:val="22"/>
              </w:rPr>
              <w:t>Breakfast Club Supervisor</w:t>
            </w:r>
          </w:p>
        </w:tc>
        <w:tc>
          <w:tcPr>
            <w:tcW w:w="4941" w:type="dxa"/>
            <w:shd w:val="clear" w:color="auto" w:fill="FFF1C5"/>
          </w:tcPr>
          <w:p w14:paraId="4510B2C8" w14:textId="53898418" w:rsidR="00A6029A" w:rsidRPr="00A22115" w:rsidRDefault="00406B6F" w:rsidP="00A22115">
            <w:pPr>
              <w:jc w:val="center"/>
              <w:rPr>
                <w:rFonts w:ascii="SassoonPrimaryInfant" w:hAnsi="SassoonPrimaryInfant"/>
                <w:szCs w:val="22"/>
              </w:rPr>
            </w:pPr>
            <w:r>
              <w:rPr>
                <w:rFonts w:ascii="SassoonPrimaryInfant" w:hAnsi="SassoonPrimaryInfant"/>
                <w:szCs w:val="22"/>
              </w:rPr>
              <w:t>Miss</w:t>
            </w:r>
            <w:r w:rsidR="00A6029A">
              <w:rPr>
                <w:rFonts w:ascii="SassoonPrimaryInfant" w:hAnsi="SassoonPrimaryInfant"/>
                <w:szCs w:val="22"/>
              </w:rPr>
              <w:t xml:space="preserve"> Trisha Doyle/Mrs Anne Troland</w:t>
            </w:r>
          </w:p>
        </w:tc>
      </w:tr>
    </w:tbl>
    <w:p w14:paraId="21962F9D" w14:textId="77777777" w:rsidR="0058785A" w:rsidRDefault="0058785A" w:rsidP="0058785A">
      <w:pPr>
        <w:rPr>
          <w:rFonts w:ascii="SassoonPrimaryInfant" w:hAnsi="SassoonPrimaryInfant"/>
          <w:b/>
          <w:color w:val="0070C0"/>
          <w:sz w:val="36"/>
          <w:szCs w:val="22"/>
          <w:u w:val="single"/>
        </w:rPr>
      </w:pPr>
    </w:p>
    <w:p w14:paraId="19AD535C" w14:textId="77777777" w:rsidR="0058785A" w:rsidRDefault="0058785A" w:rsidP="00222BF4">
      <w:pPr>
        <w:jc w:val="center"/>
        <w:rPr>
          <w:rFonts w:ascii="SassoonPrimaryInfant" w:hAnsi="SassoonPrimaryInfant"/>
          <w:b/>
          <w:color w:val="0070C0"/>
          <w:sz w:val="36"/>
          <w:szCs w:val="22"/>
          <w:u w:val="single"/>
        </w:rPr>
      </w:pPr>
      <w:r>
        <w:rPr>
          <w:rFonts w:ascii="SassoonPrimaryInfant" w:hAnsi="SassoonPrimaryInfant"/>
          <w:b/>
          <w:noProof/>
          <w:color w:val="0070C0"/>
          <w:sz w:val="36"/>
          <w:szCs w:val="22"/>
          <w:lang w:val="en-GB" w:eastAsia="en-GB"/>
        </w:rPr>
        <w:drawing>
          <wp:inline distT="0" distB="0" distL="0" distR="0" wp14:anchorId="2416E06F" wp14:editId="1CACBDBF">
            <wp:extent cx="768985" cy="675005"/>
            <wp:effectExtent l="0" t="0" r="0" b="10795"/>
            <wp:docPr id="9" name="Picture 9" descr="school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cl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985" cy="675005"/>
                    </a:xfrm>
                    <a:prstGeom prst="rect">
                      <a:avLst/>
                    </a:prstGeom>
                    <a:noFill/>
                    <a:ln>
                      <a:noFill/>
                    </a:ln>
                  </pic:spPr>
                </pic:pic>
              </a:graphicData>
            </a:graphic>
          </wp:inline>
        </w:drawing>
      </w:r>
    </w:p>
    <w:p w14:paraId="2963A22D" w14:textId="77777777" w:rsidR="0058785A" w:rsidRDefault="0058785A" w:rsidP="00222BF4">
      <w:pPr>
        <w:jc w:val="center"/>
        <w:rPr>
          <w:rFonts w:ascii="SassoonPrimaryInfant" w:hAnsi="SassoonPrimaryInfant"/>
          <w:b/>
          <w:color w:val="0070C0"/>
          <w:sz w:val="36"/>
          <w:szCs w:val="22"/>
          <w:u w:val="single"/>
        </w:rPr>
      </w:pPr>
    </w:p>
    <w:p w14:paraId="6E516333" w14:textId="77777777" w:rsidR="002A6292" w:rsidRPr="00222BF4" w:rsidRDefault="002A6292" w:rsidP="00222BF4">
      <w:pPr>
        <w:jc w:val="center"/>
        <w:rPr>
          <w:rFonts w:ascii="SassoonPrimaryInfant" w:hAnsi="SassoonPrimaryInfant"/>
          <w:b/>
          <w:color w:val="0070C0"/>
          <w:sz w:val="36"/>
          <w:szCs w:val="22"/>
        </w:rPr>
      </w:pPr>
      <w:r w:rsidRPr="00A1428F">
        <w:rPr>
          <w:rFonts w:ascii="SassoonPrimaryInfant" w:hAnsi="SassoonPrimaryInfant"/>
          <w:b/>
          <w:color w:val="0070C0"/>
          <w:sz w:val="36"/>
          <w:szCs w:val="22"/>
          <w:u w:val="single"/>
        </w:rPr>
        <w:t>School Hours</w:t>
      </w:r>
      <w:r w:rsidR="00A1428F">
        <w:rPr>
          <w:rFonts w:ascii="SassoonPrimaryInfant" w:hAnsi="SassoonPrimaryInfant"/>
          <w:b/>
          <w:color w:val="0070C0"/>
          <w:sz w:val="36"/>
          <w:szCs w:val="22"/>
        </w:rPr>
        <w:tab/>
      </w:r>
    </w:p>
    <w:p w14:paraId="435786FA" w14:textId="77777777" w:rsidR="00222BF4" w:rsidRDefault="00222BF4" w:rsidP="00222BF4">
      <w:pPr>
        <w:jc w:val="center"/>
        <w:rPr>
          <w:rFonts w:ascii="SassoonPrimaryInfant" w:hAnsi="SassoonPrimaryInfant"/>
          <w:szCs w:val="22"/>
        </w:rPr>
      </w:pPr>
    </w:p>
    <w:p w14:paraId="0FE1EA95" w14:textId="1C060B64" w:rsidR="002A6292" w:rsidRPr="00A1428F" w:rsidRDefault="002A6292" w:rsidP="002A6292">
      <w:pPr>
        <w:rPr>
          <w:rFonts w:ascii="SassoonPrimaryInfant" w:hAnsi="SassoonPrimaryInfant"/>
          <w:szCs w:val="22"/>
        </w:rPr>
      </w:pPr>
      <w:r w:rsidRPr="00A1428F">
        <w:rPr>
          <w:rFonts w:ascii="SassoonPrimaryInfant" w:hAnsi="SassoonPrimaryInfant"/>
          <w:szCs w:val="22"/>
        </w:rPr>
        <w:t xml:space="preserve">Breakfast Service </w:t>
      </w:r>
      <w:r w:rsidRPr="00A1428F">
        <w:rPr>
          <w:rFonts w:ascii="SassoonPrimaryInfant" w:hAnsi="SassoonPrimaryInfant"/>
          <w:szCs w:val="22"/>
        </w:rPr>
        <w:tab/>
      </w:r>
      <w:r w:rsidRPr="00A1428F">
        <w:rPr>
          <w:rFonts w:ascii="SassoonPrimaryInfant" w:hAnsi="SassoonPrimaryInfant"/>
          <w:szCs w:val="22"/>
        </w:rPr>
        <w:tab/>
      </w:r>
      <w:r w:rsidR="00BD3C22" w:rsidRPr="00A1428F">
        <w:rPr>
          <w:rFonts w:ascii="SassoonPrimaryInfant" w:hAnsi="SassoonPrimaryInfant"/>
          <w:szCs w:val="22"/>
        </w:rPr>
        <w:tab/>
      </w:r>
      <w:r w:rsidR="003F068F">
        <w:rPr>
          <w:rFonts w:ascii="SassoonPrimaryInfant" w:hAnsi="SassoonPrimaryInfant"/>
          <w:szCs w:val="22"/>
        </w:rPr>
        <w:t>8.15 am – 8.45</w:t>
      </w:r>
      <w:r w:rsidRPr="00A1428F">
        <w:rPr>
          <w:rFonts w:ascii="SassoonPrimaryInfant" w:hAnsi="SassoonPrimaryInfant"/>
          <w:szCs w:val="22"/>
        </w:rPr>
        <w:t xml:space="preserve"> am</w:t>
      </w:r>
    </w:p>
    <w:p w14:paraId="68F10DB9" w14:textId="77777777" w:rsidR="002A6292" w:rsidRPr="00A1428F" w:rsidRDefault="002A6292" w:rsidP="002A6292">
      <w:pPr>
        <w:rPr>
          <w:rFonts w:ascii="SassoonPrimaryInfant" w:hAnsi="SassoonPrimaryInfant"/>
          <w:szCs w:val="22"/>
        </w:rPr>
      </w:pPr>
    </w:p>
    <w:p w14:paraId="02A869DF" w14:textId="0AAFCB2D" w:rsidR="002A6292" w:rsidRPr="00A1428F" w:rsidRDefault="002A6292" w:rsidP="002A6292">
      <w:pPr>
        <w:rPr>
          <w:rFonts w:ascii="SassoonPrimaryInfant" w:hAnsi="SassoonPrimaryInfant"/>
          <w:szCs w:val="22"/>
        </w:rPr>
      </w:pPr>
      <w:r w:rsidRPr="00A1428F">
        <w:rPr>
          <w:rFonts w:ascii="SassoonPrimaryInfant" w:hAnsi="SassoonPrimaryInfant"/>
          <w:szCs w:val="22"/>
        </w:rPr>
        <w:t>School Opens</w:t>
      </w:r>
      <w:r w:rsidRPr="00A1428F">
        <w:rPr>
          <w:rFonts w:ascii="SassoonPrimaryInfant" w:hAnsi="SassoonPrimaryInfant"/>
          <w:szCs w:val="22"/>
        </w:rPr>
        <w:tab/>
      </w:r>
      <w:r w:rsidRPr="00A1428F">
        <w:rPr>
          <w:rFonts w:ascii="SassoonPrimaryInfant" w:hAnsi="SassoonPrimaryInfant"/>
          <w:szCs w:val="22"/>
        </w:rPr>
        <w:tab/>
      </w:r>
      <w:r w:rsidRPr="00A1428F">
        <w:rPr>
          <w:rFonts w:ascii="SassoonPrimaryInfant" w:hAnsi="SassoonPrimaryInfant"/>
          <w:szCs w:val="22"/>
        </w:rPr>
        <w:tab/>
      </w:r>
      <w:r w:rsidR="0062303B">
        <w:rPr>
          <w:rFonts w:ascii="SassoonPrimaryInfant" w:hAnsi="SassoonPrimaryInfant"/>
          <w:szCs w:val="22"/>
        </w:rPr>
        <w:tab/>
      </w:r>
      <w:r w:rsidRPr="00A1428F">
        <w:rPr>
          <w:rFonts w:ascii="SassoonPrimaryInfant" w:hAnsi="SassoonPrimaryInfant"/>
          <w:szCs w:val="22"/>
        </w:rPr>
        <w:t>9.00 am</w:t>
      </w:r>
    </w:p>
    <w:p w14:paraId="11F24690" w14:textId="77777777" w:rsidR="002A6292" w:rsidRPr="00A1428F" w:rsidRDefault="002A6292" w:rsidP="002A6292">
      <w:pPr>
        <w:rPr>
          <w:rFonts w:ascii="SassoonPrimaryInfant" w:hAnsi="SassoonPrimaryInfant"/>
          <w:szCs w:val="22"/>
        </w:rPr>
      </w:pPr>
    </w:p>
    <w:p w14:paraId="1689BEC9" w14:textId="77777777" w:rsidR="002A6292" w:rsidRPr="00A1428F" w:rsidRDefault="002A6292" w:rsidP="002A6292">
      <w:pPr>
        <w:rPr>
          <w:rFonts w:ascii="SassoonPrimaryInfant" w:hAnsi="SassoonPrimaryInfant"/>
          <w:szCs w:val="22"/>
        </w:rPr>
      </w:pPr>
      <w:r w:rsidRPr="00A1428F">
        <w:rPr>
          <w:rFonts w:ascii="SassoonPrimaryInfant" w:hAnsi="SassoonPrimaryInfant"/>
          <w:szCs w:val="22"/>
        </w:rPr>
        <w:t>Morning Break</w:t>
      </w:r>
      <w:r w:rsidRPr="00A1428F">
        <w:rPr>
          <w:rFonts w:ascii="SassoonPrimaryInfant" w:hAnsi="SassoonPrimaryInfant"/>
          <w:szCs w:val="22"/>
        </w:rPr>
        <w:tab/>
      </w:r>
      <w:r w:rsidRPr="00A1428F">
        <w:rPr>
          <w:rFonts w:ascii="SassoonPrimaryInfant" w:hAnsi="SassoonPrimaryInfant"/>
          <w:szCs w:val="22"/>
        </w:rPr>
        <w:tab/>
      </w:r>
      <w:r w:rsidR="00BD3C22" w:rsidRPr="00A1428F">
        <w:rPr>
          <w:rFonts w:ascii="SassoonPrimaryInfant" w:hAnsi="SassoonPrimaryInfant"/>
          <w:szCs w:val="22"/>
        </w:rPr>
        <w:tab/>
      </w:r>
      <w:r w:rsidRPr="00A1428F">
        <w:rPr>
          <w:rFonts w:ascii="SassoonPrimaryInfant" w:hAnsi="SassoonPrimaryInfant"/>
          <w:szCs w:val="22"/>
        </w:rPr>
        <w:t>10.30 am – 10.45 am</w:t>
      </w:r>
    </w:p>
    <w:p w14:paraId="3D68DF8A" w14:textId="77777777" w:rsidR="002A6292" w:rsidRPr="00A1428F" w:rsidRDefault="002A6292" w:rsidP="002A6292">
      <w:pPr>
        <w:rPr>
          <w:rFonts w:ascii="SassoonPrimaryInfant" w:hAnsi="SassoonPrimaryInfant"/>
          <w:szCs w:val="22"/>
        </w:rPr>
      </w:pPr>
    </w:p>
    <w:p w14:paraId="7B5485A6" w14:textId="1512267C" w:rsidR="002A6292" w:rsidRPr="00A1428F" w:rsidRDefault="002A6292" w:rsidP="002A6292">
      <w:pPr>
        <w:rPr>
          <w:rFonts w:ascii="SassoonPrimaryInfant" w:hAnsi="SassoonPrimaryInfant"/>
          <w:szCs w:val="22"/>
        </w:rPr>
      </w:pPr>
      <w:r w:rsidRPr="00A1428F">
        <w:rPr>
          <w:rFonts w:ascii="SassoonPrimaryInfant" w:hAnsi="SassoonPrimaryInfant"/>
          <w:szCs w:val="22"/>
        </w:rPr>
        <w:t>Lunch Break</w:t>
      </w:r>
      <w:r w:rsidRPr="00A1428F">
        <w:rPr>
          <w:rFonts w:ascii="SassoonPrimaryInfant" w:hAnsi="SassoonPrimaryInfant"/>
          <w:szCs w:val="22"/>
        </w:rPr>
        <w:tab/>
      </w:r>
      <w:r w:rsidRPr="00A1428F">
        <w:rPr>
          <w:rFonts w:ascii="SassoonPrimaryInfant" w:hAnsi="SassoonPrimaryInfant"/>
          <w:szCs w:val="22"/>
        </w:rPr>
        <w:tab/>
      </w:r>
      <w:r w:rsidRPr="00A1428F">
        <w:rPr>
          <w:rFonts w:ascii="SassoonPrimaryInfant" w:hAnsi="SassoonPrimaryInfant"/>
          <w:szCs w:val="22"/>
        </w:rPr>
        <w:tab/>
      </w:r>
      <w:r w:rsidR="0062303B">
        <w:rPr>
          <w:rFonts w:ascii="SassoonPrimaryInfant" w:hAnsi="SassoonPrimaryInfant"/>
          <w:szCs w:val="22"/>
        </w:rPr>
        <w:tab/>
      </w:r>
      <w:r w:rsidRPr="00A1428F">
        <w:rPr>
          <w:rFonts w:ascii="SassoonPrimaryInfant" w:hAnsi="SassoonPrimaryInfant"/>
          <w:szCs w:val="22"/>
        </w:rPr>
        <w:t>12.15 pm – 1.00 pm</w:t>
      </w:r>
    </w:p>
    <w:p w14:paraId="74982D4F" w14:textId="77777777" w:rsidR="002A6292" w:rsidRPr="00A1428F" w:rsidRDefault="002A6292" w:rsidP="002A6292">
      <w:pPr>
        <w:rPr>
          <w:rFonts w:ascii="SassoonPrimaryInfant" w:hAnsi="SassoonPrimaryInfant"/>
          <w:szCs w:val="22"/>
        </w:rPr>
      </w:pPr>
    </w:p>
    <w:p w14:paraId="0D0F2138" w14:textId="413F4593" w:rsidR="002A6292" w:rsidRPr="00A1428F" w:rsidRDefault="002A6292" w:rsidP="002A6292">
      <w:pPr>
        <w:rPr>
          <w:rFonts w:ascii="SassoonPrimaryInfant" w:hAnsi="SassoonPrimaryInfant"/>
          <w:szCs w:val="22"/>
        </w:rPr>
      </w:pPr>
      <w:r w:rsidRPr="00A1428F">
        <w:rPr>
          <w:rFonts w:ascii="SassoonPrimaryInfant" w:hAnsi="SassoonPrimaryInfant"/>
          <w:szCs w:val="22"/>
        </w:rPr>
        <w:t>School Closes</w:t>
      </w:r>
      <w:r w:rsidRPr="00A1428F">
        <w:rPr>
          <w:rFonts w:ascii="SassoonPrimaryInfant" w:hAnsi="SassoonPrimaryInfant"/>
          <w:szCs w:val="22"/>
        </w:rPr>
        <w:tab/>
      </w:r>
      <w:r w:rsidRPr="00A1428F">
        <w:rPr>
          <w:rFonts w:ascii="SassoonPrimaryInfant" w:hAnsi="SassoonPrimaryInfant"/>
          <w:szCs w:val="22"/>
        </w:rPr>
        <w:tab/>
      </w:r>
      <w:r w:rsidRPr="00A1428F">
        <w:rPr>
          <w:rFonts w:ascii="SassoonPrimaryInfant" w:hAnsi="SassoonPrimaryInfant"/>
          <w:szCs w:val="22"/>
        </w:rPr>
        <w:tab/>
      </w:r>
      <w:r w:rsidR="0062303B">
        <w:rPr>
          <w:rFonts w:ascii="SassoonPrimaryInfant" w:hAnsi="SassoonPrimaryInfant"/>
          <w:szCs w:val="22"/>
        </w:rPr>
        <w:tab/>
      </w:r>
      <w:r w:rsidR="00406B6F">
        <w:rPr>
          <w:rFonts w:ascii="SassoonPrimaryInfant" w:hAnsi="SassoonPrimaryInfant"/>
          <w:szCs w:val="22"/>
        </w:rPr>
        <w:t xml:space="preserve">3.00 </w:t>
      </w:r>
      <w:r w:rsidRPr="00A1428F">
        <w:rPr>
          <w:rFonts w:ascii="SassoonPrimaryInfant" w:hAnsi="SassoonPrimaryInfant"/>
          <w:szCs w:val="22"/>
        </w:rPr>
        <w:t>pm</w:t>
      </w:r>
    </w:p>
    <w:p w14:paraId="1F91818C" w14:textId="77777777" w:rsidR="00D82614" w:rsidRPr="00A1428F" w:rsidRDefault="00D82614" w:rsidP="002A6292">
      <w:pPr>
        <w:rPr>
          <w:rFonts w:ascii="SassoonPrimaryInfant" w:hAnsi="SassoonPrimaryInfant"/>
          <w:sz w:val="32"/>
          <w:szCs w:val="22"/>
        </w:rPr>
      </w:pPr>
    </w:p>
    <w:p w14:paraId="2C23A543" w14:textId="77777777" w:rsidR="002A6292" w:rsidRDefault="002A6292" w:rsidP="002A6292">
      <w:pPr>
        <w:jc w:val="center"/>
        <w:rPr>
          <w:rFonts w:ascii="SassoonPrimaryInfant" w:hAnsi="SassoonPrimaryInfant"/>
          <w:b/>
          <w:color w:val="0070C0"/>
          <w:sz w:val="36"/>
          <w:szCs w:val="22"/>
          <w:u w:val="single"/>
        </w:rPr>
      </w:pPr>
      <w:r>
        <w:rPr>
          <w:rFonts w:ascii="SassoonPrimaryInfant" w:hAnsi="SassoonPrimaryInfant"/>
          <w:b/>
          <w:color w:val="0070C0"/>
          <w:sz w:val="36"/>
          <w:szCs w:val="22"/>
          <w:u w:val="single"/>
        </w:rPr>
        <w:t>Nursery Hours</w:t>
      </w:r>
    </w:p>
    <w:p w14:paraId="6E87C72A" w14:textId="77777777" w:rsidR="002A6292" w:rsidRDefault="002A6292" w:rsidP="002A6292">
      <w:pPr>
        <w:jc w:val="center"/>
        <w:rPr>
          <w:rFonts w:ascii="SassoonPrimaryInfant" w:hAnsi="SassoonPrimaryInfant"/>
          <w:b/>
          <w:color w:val="0070C0"/>
          <w:sz w:val="36"/>
          <w:szCs w:val="22"/>
          <w:u w:val="single"/>
        </w:rPr>
      </w:pPr>
    </w:p>
    <w:p w14:paraId="69F08F91" w14:textId="77777777" w:rsidR="002A6292" w:rsidRPr="00A1428F" w:rsidRDefault="002A6292" w:rsidP="0058785A">
      <w:pPr>
        <w:rPr>
          <w:rFonts w:ascii="SassoonPrimaryInfant" w:hAnsi="SassoonPrimaryInfant"/>
          <w:szCs w:val="22"/>
        </w:rPr>
      </w:pPr>
      <w:r w:rsidRPr="00A1428F">
        <w:rPr>
          <w:rFonts w:ascii="SassoonPrimaryInfant" w:hAnsi="SassoonPrimaryInfant"/>
          <w:szCs w:val="22"/>
        </w:rPr>
        <w:t xml:space="preserve">Nursery Opens </w:t>
      </w:r>
      <w:r w:rsidR="0058785A">
        <w:rPr>
          <w:rFonts w:ascii="SassoonPrimaryInfant" w:hAnsi="SassoonPrimaryInfant"/>
          <w:szCs w:val="22"/>
        </w:rPr>
        <w:tab/>
      </w:r>
      <w:r w:rsidR="0058785A">
        <w:rPr>
          <w:rFonts w:ascii="SassoonPrimaryInfant" w:hAnsi="SassoonPrimaryInfant"/>
          <w:szCs w:val="22"/>
        </w:rPr>
        <w:tab/>
      </w:r>
      <w:r w:rsidR="0058785A">
        <w:rPr>
          <w:rFonts w:ascii="SassoonPrimaryInfant" w:hAnsi="SassoonPrimaryInfant"/>
          <w:szCs w:val="22"/>
        </w:rPr>
        <w:tab/>
      </w:r>
      <w:r w:rsidRPr="00A1428F">
        <w:rPr>
          <w:rFonts w:ascii="SassoonPrimaryInfant" w:hAnsi="SassoonPrimaryInfant"/>
          <w:szCs w:val="22"/>
        </w:rPr>
        <w:t>8.40 am</w:t>
      </w:r>
    </w:p>
    <w:p w14:paraId="4CC08A83" w14:textId="77777777" w:rsidR="002A6292" w:rsidRPr="00A1428F" w:rsidRDefault="002A6292" w:rsidP="002A6292">
      <w:pPr>
        <w:jc w:val="center"/>
        <w:rPr>
          <w:rFonts w:ascii="SassoonPrimaryInfant" w:hAnsi="SassoonPrimaryInfant"/>
          <w:szCs w:val="22"/>
        </w:rPr>
      </w:pPr>
    </w:p>
    <w:p w14:paraId="118E9F75" w14:textId="77777777" w:rsidR="002A6292" w:rsidRPr="00A1428F" w:rsidRDefault="002A6292" w:rsidP="0058785A">
      <w:pPr>
        <w:rPr>
          <w:rFonts w:ascii="SassoonPrimaryInfant" w:hAnsi="SassoonPrimaryInfant"/>
          <w:szCs w:val="22"/>
        </w:rPr>
      </w:pPr>
      <w:r w:rsidRPr="00A1428F">
        <w:rPr>
          <w:rFonts w:ascii="SassoonPrimaryInfant" w:hAnsi="SassoonPrimaryInfant"/>
          <w:szCs w:val="22"/>
        </w:rPr>
        <w:t xml:space="preserve">Nursery Closes </w:t>
      </w:r>
      <w:r w:rsidR="0058785A">
        <w:rPr>
          <w:rFonts w:ascii="SassoonPrimaryInfant" w:hAnsi="SassoonPrimaryInfant"/>
          <w:szCs w:val="22"/>
        </w:rPr>
        <w:tab/>
      </w:r>
      <w:r w:rsidR="0058785A">
        <w:rPr>
          <w:rFonts w:ascii="SassoonPrimaryInfant" w:hAnsi="SassoonPrimaryInfant"/>
          <w:szCs w:val="22"/>
        </w:rPr>
        <w:tab/>
      </w:r>
      <w:r w:rsidR="0058785A">
        <w:rPr>
          <w:rFonts w:ascii="SassoonPrimaryInfant" w:hAnsi="SassoonPrimaryInfant"/>
          <w:szCs w:val="22"/>
        </w:rPr>
        <w:tab/>
      </w:r>
      <w:r w:rsidRPr="00A1428F">
        <w:rPr>
          <w:rFonts w:ascii="SassoonPrimaryInfant" w:hAnsi="SassoonPrimaryInfant"/>
          <w:szCs w:val="22"/>
        </w:rPr>
        <w:t>11.50 am</w:t>
      </w:r>
    </w:p>
    <w:p w14:paraId="2787F325" w14:textId="77777777" w:rsidR="00A1428F" w:rsidRPr="00BD3C22" w:rsidRDefault="00A1428F" w:rsidP="002A6292">
      <w:pPr>
        <w:jc w:val="center"/>
        <w:rPr>
          <w:rFonts w:ascii="SassoonPrimaryInfant" w:hAnsi="SassoonPrimaryInfant"/>
          <w:sz w:val="28"/>
          <w:szCs w:val="22"/>
        </w:rPr>
      </w:pPr>
    </w:p>
    <w:p w14:paraId="5BAAB439" w14:textId="1B2F4FD9" w:rsidR="002A6292" w:rsidRDefault="00944BB0" w:rsidP="00FF7CEC">
      <w:pPr>
        <w:jc w:val="center"/>
        <w:rPr>
          <w:rFonts w:ascii="SassoonPrimaryInfant" w:hAnsi="SassoonPrimaryInfant"/>
          <w:sz w:val="36"/>
          <w:szCs w:val="22"/>
        </w:rPr>
      </w:pPr>
      <w:r>
        <w:rPr>
          <w:rFonts w:ascii="SassoonPrimaryInfant" w:hAnsi="SassoonPrimaryInfant"/>
          <w:noProof/>
          <w:sz w:val="28"/>
          <w:szCs w:val="22"/>
          <w:lang w:val="en-GB" w:eastAsia="en-GB"/>
        </w:rPr>
        <w:drawing>
          <wp:inline distT="0" distB="0" distL="0" distR="0" wp14:anchorId="29F7FD70" wp14:editId="6C92ABE1">
            <wp:extent cx="1169392" cy="916041"/>
            <wp:effectExtent l="0" t="0" r="0" b="0"/>
            <wp:docPr id="10" name="Picture 10" descr="nurser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rsery ki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402" cy="923882"/>
                    </a:xfrm>
                    <a:prstGeom prst="rect">
                      <a:avLst/>
                    </a:prstGeom>
                    <a:noFill/>
                    <a:ln>
                      <a:noFill/>
                    </a:ln>
                  </pic:spPr>
                </pic:pic>
              </a:graphicData>
            </a:graphic>
          </wp:inline>
        </w:drawing>
      </w:r>
    </w:p>
    <w:p w14:paraId="3ED0CE77" w14:textId="20E4D7CA" w:rsidR="00BD3C22" w:rsidRPr="00A1428F" w:rsidRDefault="00BD3C22" w:rsidP="00BD3C22">
      <w:pPr>
        <w:jc w:val="both"/>
        <w:rPr>
          <w:rFonts w:ascii="SassoonPrimaryInfant" w:hAnsi="SassoonPrimaryInfant"/>
          <w:szCs w:val="22"/>
        </w:rPr>
      </w:pPr>
      <w:r w:rsidRPr="00A1428F">
        <w:rPr>
          <w:rFonts w:ascii="SassoonPrimaryInfant" w:hAnsi="SassoonPrimaryInfant"/>
          <w:szCs w:val="22"/>
        </w:rPr>
        <w:t xml:space="preserve">Please note that all Primary 1 pupils will require to attend full-time </w:t>
      </w:r>
      <w:r w:rsidR="00D82614">
        <w:rPr>
          <w:rFonts w:ascii="SassoonPrimaryInfant" w:hAnsi="SassoonPrimaryInfant"/>
          <w:szCs w:val="22"/>
        </w:rPr>
        <w:t xml:space="preserve">education </w:t>
      </w:r>
      <w:r w:rsidRPr="00A1428F">
        <w:rPr>
          <w:rFonts w:ascii="SassoonPrimaryInfant" w:hAnsi="SassoonPrimaryInfant"/>
          <w:szCs w:val="22"/>
        </w:rPr>
        <w:t>from the first day of the</w:t>
      </w:r>
      <w:r w:rsidR="002A3674">
        <w:rPr>
          <w:rFonts w:ascii="SassoonPrimaryInfant" w:hAnsi="SassoonPrimaryInfant"/>
          <w:szCs w:val="22"/>
        </w:rPr>
        <w:t xml:space="preserve"> new</w:t>
      </w:r>
      <w:r w:rsidRPr="00A1428F">
        <w:rPr>
          <w:rFonts w:ascii="SassoonPrimaryInfant" w:hAnsi="SassoonPrimaryInfant"/>
          <w:szCs w:val="22"/>
        </w:rPr>
        <w:t xml:space="preserve"> session.</w:t>
      </w:r>
    </w:p>
    <w:p w14:paraId="6B8D8A50" w14:textId="77777777" w:rsidR="00BD3C22" w:rsidRPr="00A1428F" w:rsidRDefault="00BD3C22" w:rsidP="002A6292">
      <w:pPr>
        <w:jc w:val="center"/>
        <w:rPr>
          <w:rFonts w:ascii="SassoonPrimaryInfant" w:hAnsi="SassoonPrimaryInfant"/>
          <w:sz w:val="32"/>
          <w:szCs w:val="22"/>
        </w:rPr>
      </w:pPr>
    </w:p>
    <w:p w14:paraId="30000C29" w14:textId="268A8B7A" w:rsidR="00BD3C22" w:rsidRPr="00A1428F" w:rsidRDefault="00BD3C22" w:rsidP="00BD3C22">
      <w:pPr>
        <w:jc w:val="both"/>
        <w:rPr>
          <w:rFonts w:ascii="SassoonPrimaryInfant" w:hAnsi="SassoonPrimaryInfant"/>
          <w:szCs w:val="22"/>
        </w:rPr>
      </w:pPr>
      <w:r w:rsidRPr="00A1428F">
        <w:rPr>
          <w:rFonts w:ascii="SassoonPrimaryInfant" w:hAnsi="SassoonPrimaryInfant"/>
          <w:szCs w:val="22"/>
        </w:rPr>
        <w:t xml:space="preserve">Parents should note that because of the </w:t>
      </w:r>
      <w:r w:rsidR="00D82614">
        <w:rPr>
          <w:rFonts w:ascii="SassoonPrimaryInfant" w:hAnsi="SassoonPrimaryInfant"/>
          <w:szCs w:val="22"/>
        </w:rPr>
        <w:t>isolated position of the school</w:t>
      </w:r>
      <w:r w:rsidR="002B4B83">
        <w:rPr>
          <w:rFonts w:ascii="SassoonPrimaryInfant" w:hAnsi="SassoonPrimaryInfant"/>
          <w:szCs w:val="22"/>
        </w:rPr>
        <w:t xml:space="preserve"> and its</w:t>
      </w:r>
      <w:r w:rsidRPr="00A1428F">
        <w:rPr>
          <w:rFonts w:ascii="SassoonPrimaryInfant" w:hAnsi="SassoonPrimaryInfant"/>
          <w:szCs w:val="22"/>
        </w:rPr>
        <w:t xml:space="preserve"> close proximity to main roads, no child is permitted to leave school at lunch time unless the parent has provided written permission.</w:t>
      </w:r>
    </w:p>
    <w:p w14:paraId="0CDF465B" w14:textId="77777777" w:rsidR="00BD3C22" w:rsidRPr="00A1428F" w:rsidRDefault="00BD3C22" w:rsidP="00BD3C22">
      <w:pPr>
        <w:jc w:val="both"/>
        <w:rPr>
          <w:rFonts w:ascii="SassoonPrimaryInfant" w:hAnsi="SassoonPrimaryInfant"/>
          <w:szCs w:val="22"/>
        </w:rPr>
      </w:pPr>
    </w:p>
    <w:p w14:paraId="6C9AD325" w14:textId="77777777" w:rsidR="00BD3C22" w:rsidRPr="00A1428F" w:rsidRDefault="00BD3C22" w:rsidP="00BD3C22">
      <w:pPr>
        <w:jc w:val="both"/>
        <w:rPr>
          <w:rFonts w:ascii="SassoonPrimaryInfant" w:hAnsi="SassoonPrimaryInfant"/>
          <w:szCs w:val="22"/>
        </w:rPr>
      </w:pPr>
      <w:r w:rsidRPr="00A1428F">
        <w:rPr>
          <w:rFonts w:ascii="SassoonPrimaryInfant" w:hAnsi="SassoonPrimaryInfant"/>
          <w:szCs w:val="22"/>
        </w:rPr>
        <w:lastRenderedPageBreak/>
        <w:t>If a child has an appointment or needs to be collected during the school day, the school should be informed by letter or telephone call prior to the appointment.  Children must be collected from the school office.</w:t>
      </w:r>
    </w:p>
    <w:p w14:paraId="0AA3143A" w14:textId="77777777" w:rsidR="00BD3C22" w:rsidRPr="00A1428F" w:rsidRDefault="00BD3C22" w:rsidP="00BD3C22">
      <w:pPr>
        <w:jc w:val="both"/>
        <w:rPr>
          <w:rFonts w:ascii="SassoonPrimaryInfant" w:hAnsi="SassoonPrimaryInfant"/>
          <w:szCs w:val="22"/>
        </w:rPr>
      </w:pPr>
    </w:p>
    <w:p w14:paraId="30BD7BC9" w14:textId="77777777" w:rsidR="00796EDF" w:rsidRDefault="00BD3C22" w:rsidP="00796EDF">
      <w:pPr>
        <w:jc w:val="both"/>
        <w:rPr>
          <w:rFonts w:ascii="SassoonPrimaryInfant" w:hAnsi="SassoonPrimaryInfant"/>
          <w:szCs w:val="22"/>
        </w:rPr>
      </w:pPr>
      <w:r w:rsidRPr="00A1428F">
        <w:rPr>
          <w:rFonts w:ascii="SassoonPrimaryInfant" w:hAnsi="SassoonPrimaryInfant"/>
          <w:szCs w:val="22"/>
        </w:rPr>
        <w:t>There is no after school care linked with Calderbank Primary School at present.  Any parent interested should speak to the Head Teacher.</w:t>
      </w:r>
    </w:p>
    <w:p w14:paraId="1902CAEB" w14:textId="77777777" w:rsidR="00FF7CEC" w:rsidRDefault="00FF7CEC" w:rsidP="00796EDF">
      <w:pPr>
        <w:jc w:val="center"/>
        <w:rPr>
          <w:rFonts w:ascii="SassoonPrimaryInfant" w:hAnsi="SassoonPrimaryInfant"/>
          <w:b/>
          <w:color w:val="0070C0"/>
          <w:sz w:val="36"/>
          <w:szCs w:val="22"/>
          <w:u w:val="single"/>
        </w:rPr>
      </w:pPr>
    </w:p>
    <w:p w14:paraId="0F811134" w14:textId="70429ECA" w:rsidR="00B93DA0" w:rsidRPr="00796EDF" w:rsidRDefault="00A1428F" w:rsidP="00796EDF">
      <w:pPr>
        <w:jc w:val="center"/>
        <w:rPr>
          <w:rFonts w:ascii="SassoonPrimaryInfant" w:hAnsi="SassoonPrimaryInfant"/>
          <w:szCs w:val="22"/>
        </w:rPr>
      </w:pPr>
      <w:r>
        <w:rPr>
          <w:rFonts w:ascii="SassoonPrimaryInfant" w:hAnsi="SassoonPrimaryInfant"/>
          <w:b/>
          <w:color w:val="0070C0"/>
          <w:sz w:val="36"/>
          <w:szCs w:val="22"/>
          <w:u w:val="single"/>
        </w:rPr>
        <w:t>The School Year</w:t>
      </w:r>
    </w:p>
    <w:p w14:paraId="200A537F" w14:textId="77777777" w:rsidR="0058785A" w:rsidRDefault="0058785A" w:rsidP="00796EDF">
      <w:pPr>
        <w:rPr>
          <w:rFonts w:ascii="SassoonPrimaryInfant" w:hAnsi="SassoonPrimaryInfant"/>
          <w:b/>
          <w:color w:val="0070C0"/>
          <w:sz w:val="36"/>
          <w:szCs w:val="22"/>
          <w:u w:val="single"/>
        </w:rPr>
      </w:pPr>
    </w:p>
    <w:p w14:paraId="4731F665" w14:textId="77777777" w:rsidR="00A1428F" w:rsidRDefault="00A1428F" w:rsidP="00544810">
      <w:pPr>
        <w:ind w:left="142"/>
        <w:jc w:val="center"/>
        <w:rPr>
          <w:rFonts w:ascii="SassoonPrimaryInfant" w:hAnsi="SassoonPrimaryInfant"/>
          <w:sz w:val="28"/>
          <w:szCs w:val="22"/>
        </w:rPr>
      </w:pPr>
      <w:r>
        <w:rPr>
          <w:rFonts w:ascii="SassoonPrimaryInfant" w:hAnsi="SassoonPrimaryInfant"/>
          <w:sz w:val="28"/>
          <w:szCs w:val="22"/>
        </w:rPr>
        <w:t>North Lanarkshire Council</w:t>
      </w:r>
    </w:p>
    <w:p w14:paraId="62C65090" w14:textId="77777777" w:rsidR="00A1428F" w:rsidRDefault="00A1428F" w:rsidP="00544810">
      <w:pPr>
        <w:ind w:left="142"/>
        <w:jc w:val="center"/>
        <w:rPr>
          <w:rFonts w:ascii="SassoonPrimaryInfant" w:hAnsi="SassoonPrimaryInfant"/>
          <w:sz w:val="28"/>
          <w:szCs w:val="22"/>
        </w:rPr>
      </w:pPr>
      <w:r>
        <w:rPr>
          <w:rFonts w:ascii="SassoonPrimaryInfant" w:hAnsi="SassoonPrimaryInfant"/>
          <w:sz w:val="28"/>
          <w:szCs w:val="22"/>
        </w:rPr>
        <w:t>Proposed School Holiday Arrangements</w:t>
      </w:r>
    </w:p>
    <w:p w14:paraId="6D0D9647" w14:textId="77777777" w:rsidR="00A1428F" w:rsidRDefault="00A1428F" w:rsidP="00544810">
      <w:pPr>
        <w:ind w:left="142"/>
        <w:jc w:val="center"/>
        <w:rPr>
          <w:rFonts w:ascii="SassoonPrimaryInfant" w:hAnsi="SassoonPrimaryInfant"/>
          <w:sz w:val="28"/>
          <w:szCs w:val="22"/>
        </w:rPr>
      </w:pPr>
    </w:p>
    <w:p w14:paraId="76210BA6" w14:textId="0116ED56" w:rsidR="00F57D74" w:rsidRDefault="003963C0" w:rsidP="00FF7CEC">
      <w:pPr>
        <w:ind w:left="142"/>
        <w:jc w:val="center"/>
        <w:rPr>
          <w:rFonts w:ascii="SassoonPrimaryInfant" w:hAnsi="SassoonPrimaryInfant"/>
          <w:sz w:val="28"/>
          <w:szCs w:val="22"/>
        </w:rPr>
      </w:pPr>
      <w:r>
        <w:rPr>
          <w:rFonts w:ascii="SassoonPrimaryInfant" w:hAnsi="SassoonPrimaryInfant"/>
          <w:sz w:val="28"/>
          <w:szCs w:val="22"/>
        </w:rPr>
        <w:t>Session 2018/19</w:t>
      </w:r>
    </w:p>
    <w:p w14:paraId="6CC8E25B" w14:textId="77777777" w:rsidR="00F57D74" w:rsidRDefault="00F57D74" w:rsidP="00544810">
      <w:pPr>
        <w:ind w:left="142"/>
        <w:jc w:val="center"/>
        <w:rPr>
          <w:rFonts w:ascii="SassoonPrimaryInfant" w:hAnsi="SassoonPrimaryInfant"/>
          <w:sz w:val="28"/>
          <w:szCs w:val="22"/>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885"/>
        <w:gridCol w:w="4886"/>
      </w:tblGrid>
      <w:tr w:rsidR="002A3674" w:rsidRPr="001D1E93" w14:paraId="5E8DA514" w14:textId="77777777" w:rsidTr="002A3674">
        <w:tc>
          <w:tcPr>
            <w:tcW w:w="4941" w:type="dxa"/>
            <w:tcBorders>
              <w:top w:val="single" w:sz="4" w:space="0" w:color="000000"/>
              <w:left w:val="single" w:sz="4" w:space="0" w:color="000000"/>
              <w:bottom w:val="single" w:sz="4" w:space="0" w:color="000000"/>
              <w:right w:val="nil"/>
            </w:tcBorders>
            <w:shd w:val="clear" w:color="auto" w:fill="FABF8F" w:themeFill="accent6" w:themeFillTint="99"/>
          </w:tcPr>
          <w:p w14:paraId="2DCB88D8" w14:textId="77777777" w:rsidR="002A3674" w:rsidRPr="001D1E93" w:rsidRDefault="002A3674" w:rsidP="00C91AE4">
            <w:pPr>
              <w:rPr>
                <w:rFonts w:ascii="SassoonPrimaryInfant" w:hAnsi="SassoonPrimaryInfant"/>
                <w:b/>
                <w:bCs/>
                <w:color w:val="FFFFFF"/>
                <w:sz w:val="22"/>
                <w:szCs w:val="22"/>
              </w:rPr>
            </w:pPr>
          </w:p>
        </w:tc>
        <w:tc>
          <w:tcPr>
            <w:tcW w:w="4941" w:type="dxa"/>
            <w:tcBorders>
              <w:top w:val="single" w:sz="4" w:space="0" w:color="000000"/>
              <w:left w:val="nil"/>
              <w:bottom w:val="single" w:sz="4" w:space="0" w:color="000000"/>
              <w:right w:val="single" w:sz="4" w:space="0" w:color="000000"/>
            </w:tcBorders>
            <w:shd w:val="clear" w:color="auto" w:fill="FABF8F" w:themeFill="accent6" w:themeFillTint="99"/>
          </w:tcPr>
          <w:p w14:paraId="744D8FAC" w14:textId="77777777" w:rsidR="002A3674" w:rsidRPr="001D1E93" w:rsidRDefault="002A3674" w:rsidP="00C91AE4">
            <w:pPr>
              <w:rPr>
                <w:rFonts w:ascii="SassoonPrimaryInfant" w:hAnsi="SassoonPrimaryInfant"/>
                <w:b/>
                <w:bCs/>
                <w:color w:val="FFFFFF"/>
                <w:sz w:val="22"/>
                <w:szCs w:val="22"/>
              </w:rPr>
            </w:pPr>
          </w:p>
        </w:tc>
      </w:tr>
      <w:tr w:rsidR="002A3674" w:rsidRPr="001D1E93" w14:paraId="2919346E" w14:textId="77777777" w:rsidTr="00C91AE4">
        <w:tc>
          <w:tcPr>
            <w:tcW w:w="4941" w:type="dxa"/>
            <w:shd w:val="clear" w:color="auto" w:fill="CCCCCC"/>
          </w:tcPr>
          <w:p w14:paraId="7B02EA2C" w14:textId="28962F98"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August 201</w:t>
            </w:r>
            <w:r w:rsidR="00D70959">
              <w:rPr>
                <w:rFonts w:ascii="SassoonPrimaryInfant" w:hAnsi="SassoonPrimaryInfant"/>
                <w:b/>
                <w:bCs/>
                <w:sz w:val="22"/>
                <w:szCs w:val="22"/>
              </w:rPr>
              <w:t>8</w:t>
            </w:r>
          </w:p>
        </w:tc>
        <w:tc>
          <w:tcPr>
            <w:tcW w:w="4941" w:type="dxa"/>
            <w:shd w:val="clear" w:color="auto" w:fill="CCCCCC"/>
          </w:tcPr>
          <w:p w14:paraId="39DE8821" w14:textId="77777777" w:rsidR="002A3674" w:rsidRPr="001D1E93" w:rsidRDefault="002A3674" w:rsidP="00C91AE4">
            <w:pPr>
              <w:rPr>
                <w:rFonts w:ascii="SassoonPrimaryInfant" w:hAnsi="SassoonPrimaryInfant"/>
                <w:b/>
                <w:sz w:val="22"/>
                <w:szCs w:val="22"/>
              </w:rPr>
            </w:pPr>
          </w:p>
        </w:tc>
      </w:tr>
      <w:tr w:rsidR="002A3674" w:rsidRPr="001D1E93" w14:paraId="367D412F" w14:textId="77777777" w:rsidTr="00C91AE4">
        <w:tc>
          <w:tcPr>
            <w:tcW w:w="4941" w:type="dxa"/>
            <w:shd w:val="clear" w:color="auto" w:fill="auto"/>
          </w:tcPr>
          <w:p w14:paraId="46FD1CA7" w14:textId="77777777" w:rsidR="002A3674" w:rsidRPr="001D1E93" w:rsidRDefault="002A3674" w:rsidP="00C91AE4">
            <w:pPr>
              <w:rPr>
                <w:rFonts w:ascii="SassoonPrimaryInfant" w:hAnsi="SassoonPrimaryInfant"/>
                <w:b/>
                <w:bCs/>
              </w:rPr>
            </w:pPr>
            <w:r w:rsidRPr="001D1E93">
              <w:rPr>
                <w:rFonts w:ascii="SassoonPrimaryInfant" w:hAnsi="SassoonPrimaryInfant"/>
                <w:b/>
                <w:bCs/>
              </w:rPr>
              <w:t xml:space="preserve">In-service day (all areas): </w:t>
            </w:r>
          </w:p>
          <w:p w14:paraId="77411173" w14:textId="77777777" w:rsidR="002A3674" w:rsidRPr="001D1E93" w:rsidRDefault="002A3674" w:rsidP="00C91AE4">
            <w:pPr>
              <w:rPr>
                <w:rFonts w:ascii="SassoonPrimaryInfant" w:hAnsi="SassoonPrimaryInfant"/>
                <w:b/>
                <w:bCs/>
              </w:rPr>
            </w:pPr>
            <w:r w:rsidRPr="001D1E93">
              <w:rPr>
                <w:rFonts w:ascii="SassoonPrimaryInfant" w:hAnsi="SassoonPrimaryInfant"/>
                <w:b/>
                <w:bCs/>
              </w:rPr>
              <w:t>In-service day (all areas):</w:t>
            </w:r>
          </w:p>
          <w:p w14:paraId="1647605E" w14:textId="7777777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rPr>
              <w:t xml:space="preserve">Pupils return to school: </w:t>
            </w:r>
          </w:p>
        </w:tc>
        <w:tc>
          <w:tcPr>
            <w:tcW w:w="4941" w:type="dxa"/>
            <w:shd w:val="clear" w:color="auto" w:fill="auto"/>
          </w:tcPr>
          <w:p w14:paraId="5F2F592F" w14:textId="4715F73C" w:rsidR="002A3674" w:rsidRPr="00D70959" w:rsidRDefault="00D70959" w:rsidP="00D70959">
            <w:pPr>
              <w:rPr>
                <w:rFonts w:ascii="SassoonPrimaryInfant" w:hAnsi="SassoonPrimaryInfant"/>
                <w:sz w:val="22"/>
                <w:szCs w:val="22"/>
              </w:rPr>
            </w:pPr>
            <w:r w:rsidRPr="00D70959">
              <w:rPr>
                <w:rFonts w:ascii="SassoonPrimaryInfant" w:hAnsi="SassoonPrimaryInfant" w:cs="Arial"/>
                <w:szCs w:val="27"/>
                <w:shd w:val="clear" w:color="auto" w:fill="FFFFFF"/>
              </w:rPr>
              <w:t>Tuesday 14 August 2018</w:t>
            </w:r>
            <w:r w:rsidRPr="00D70959">
              <w:rPr>
                <w:rFonts w:ascii="SassoonPrimaryInfant" w:hAnsi="SassoonPrimaryInfant" w:cs="Arial"/>
                <w:szCs w:val="27"/>
              </w:rPr>
              <w:br/>
            </w:r>
            <w:r w:rsidRPr="00D70959">
              <w:rPr>
                <w:rFonts w:ascii="SassoonPrimaryInfant" w:hAnsi="SassoonPrimaryInfant" w:cs="Arial"/>
                <w:szCs w:val="27"/>
                <w:shd w:val="clear" w:color="auto" w:fill="FFFFFF"/>
              </w:rPr>
              <w:t>Wednesday 15 August 2018</w:t>
            </w:r>
            <w:r w:rsidRPr="00D70959">
              <w:rPr>
                <w:rFonts w:ascii="SassoonPrimaryInfant" w:hAnsi="SassoonPrimaryInfant" w:cs="Arial"/>
                <w:szCs w:val="27"/>
              </w:rPr>
              <w:br/>
            </w:r>
            <w:r w:rsidRPr="00D70959">
              <w:rPr>
                <w:rFonts w:ascii="SassoonPrimaryInfant" w:hAnsi="SassoonPrimaryInfant" w:cs="Arial"/>
                <w:szCs w:val="27"/>
                <w:shd w:val="clear" w:color="auto" w:fill="FFFFFF"/>
              </w:rPr>
              <w:t>Thursday 16 August 2018</w:t>
            </w:r>
          </w:p>
        </w:tc>
      </w:tr>
      <w:tr w:rsidR="002A3674" w:rsidRPr="001D1E93" w14:paraId="2FA690FD" w14:textId="77777777" w:rsidTr="00C91AE4">
        <w:tc>
          <w:tcPr>
            <w:tcW w:w="4941" w:type="dxa"/>
            <w:shd w:val="clear" w:color="auto" w:fill="CCCCCC"/>
          </w:tcPr>
          <w:p w14:paraId="7E3A6B22" w14:textId="0DC434CF"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September 201</w:t>
            </w:r>
            <w:r w:rsidR="00D70959">
              <w:rPr>
                <w:rFonts w:ascii="SassoonPrimaryInfant" w:hAnsi="SassoonPrimaryInfant"/>
                <w:b/>
                <w:bCs/>
                <w:sz w:val="22"/>
                <w:szCs w:val="22"/>
              </w:rPr>
              <w:t>8</w:t>
            </w:r>
          </w:p>
        </w:tc>
        <w:tc>
          <w:tcPr>
            <w:tcW w:w="4941" w:type="dxa"/>
            <w:shd w:val="clear" w:color="auto" w:fill="CCCCCC"/>
          </w:tcPr>
          <w:p w14:paraId="222CE6FF" w14:textId="77777777" w:rsidR="002A3674" w:rsidRPr="001D1E93" w:rsidRDefault="002A3674" w:rsidP="00C91AE4">
            <w:pPr>
              <w:rPr>
                <w:rFonts w:ascii="SassoonPrimaryInfant" w:hAnsi="SassoonPrimaryInfant"/>
                <w:b/>
                <w:sz w:val="22"/>
                <w:szCs w:val="22"/>
              </w:rPr>
            </w:pPr>
          </w:p>
        </w:tc>
      </w:tr>
      <w:tr w:rsidR="002A3674" w:rsidRPr="001D1E93" w14:paraId="75233F7B" w14:textId="77777777" w:rsidTr="00C91AE4">
        <w:tc>
          <w:tcPr>
            <w:tcW w:w="4941" w:type="dxa"/>
            <w:shd w:val="clear" w:color="auto" w:fill="auto"/>
          </w:tcPr>
          <w:p w14:paraId="24151746" w14:textId="7777777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rPr>
              <w:t>September weekend holidays:</w:t>
            </w:r>
          </w:p>
        </w:tc>
        <w:tc>
          <w:tcPr>
            <w:tcW w:w="4941" w:type="dxa"/>
            <w:shd w:val="clear" w:color="auto" w:fill="auto"/>
          </w:tcPr>
          <w:p w14:paraId="582A9858" w14:textId="2ED959F3" w:rsidR="002A3674" w:rsidRPr="001D1E93" w:rsidRDefault="00D70959" w:rsidP="00C91AE4">
            <w:pPr>
              <w:rPr>
                <w:rFonts w:ascii="SassoonPrimaryInfant" w:hAnsi="SassoonPrimaryInfant"/>
                <w:sz w:val="22"/>
                <w:szCs w:val="22"/>
              </w:rPr>
            </w:pPr>
            <w:r>
              <w:rPr>
                <w:rFonts w:ascii="SassoonPrimaryInfant" w:hAnsi="SassoonPrimaryInfant"/>
              </w:rPr>
              <w:t>Friday 21 September 2017 and Monday 24</w:t>
            </w:r>
            <w:r w:rsidR="002A3674">
              <w:rPr>
                <w:rFonts w:ascii="SassoonPrimaryInfant" w:hAnsi="SassoonPrimaryInfant"/>
              </w:rPr>
              <w:t xml:space="preserve"> </w:t>
            </w:r>
            <w:r w:rsidR="002A3674" w:rsidRPr="001D1E93">
              <w:rPr>
                <w:rFonts w:ascii="SassoonPrimaryInfant" w:hAnsi="SassoonPrimaryInfant"/>
              </w:rPr>
              <w:t>September 201</w:t>
            </w:r>
            <w:r>
              <w:rPr>
                <w:rFonts w:ascii="SassoonPrimaryInfant" w:hAnsi="SassoonPrimaryInfant"/>
              </w:rPr>
              <w:t>8</w:t>
            </w:r>
            <w:r w:rsidR="002B4B83">
              <w:rPr>
                <w:rFonts w:ascii="SassoonPrimaryInfant" w:hAnsi="SassoonPrimaryInfant"/>
              </w:rPr>
              <w:t xml:space="preserve"> (inclusive)</w:t>
            </w:r>
          </w:p>
        </w:tc>
      </w:tr>
      <w:tr w:rsidR="002A3674" w:rsidRPr="001D1E93" w14:paraId="36A9663B" w14:textId="77777777" w:rsidTr="00C91AE4">
        <w:tc>
          <w:tcPr>
            <w:tcW w:w="4941" w:type="dxa"/>
            <w:shd w:val="clear" w:color="auto" w:fill="CCCCCC"/>
          </w:tcPr>
          <w:p w14:paraId="644757E1" w14:textId="6E8CB636"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October Week 201</w:t>
            </w:r>
            <w:r w:rsidR="00D70959">
              <w:rPr>
                <w:rFonts w:ascii="SassoonPrimaryInfant" w:hAnsi="SassoonPrimaryInfant"/>
                <w:b/>
                <w:bCs/>
                <w:sz w:val="22"/>
                <w:szCs w:val="22"/>
              </w:rPr>
              <w:t>8</w:t>
            </w:r>
          </w:p>
        </w:tc>
        <w:tc>
          <w:tcPr>
            <w:tcW w:w="4941" w:type="dxa"/>
            <w:shd w:val="clear" w:color="auto" w:fill="CCCCCC"/>
          </w:tcPr>
          <w:p w14:paraId="200338DE" w14:textId="77777777" w:rsidR="002A3674" w:rsidRPr="001D1E93" w:rsidRDefault="002A3674" w:rsidP="00C91AE4">
            <w:pPr>
              <w:rPr>
                <w:rFonts w:ascii="SassoonPrimaryInfant" w:hAnsi="SassoonPrimaryInfant"/>
                <w:b/>
                <w:sz w:val="22"/>
                <w:szCs w:val="22"/>
              </w:rPr>
            </w:pPr>
          </w:p>
        </w:tc>
      </w:tr>
      <w:tr w:rsidR="002A3674" w:rsidRPr="001D1E93" w14:paraId="0565380C" w14:textId="77777777" w:rsidTr="00C91AE4">
        <w:tc>
          <w:tcPr>
            <w:tcW w:w="4941" w:type="dxa"/>
            <w:shd w:val="clear" w:color="auto" w:fill="auto"/>
          </w:tcPr>
          <w:p w14:paraId="1BC3A726" w14:textId="7777777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rPr>
              <w:t xml:space="preserve">October break: </w:t>
            </w:r>
          </w:p>
        </w:tc>
        <w:tc>
          <w:tcPr>
            <w:tcW w:w="4941" w:type="dxa"/>
            <w:shd w:val="clear" w:color="auto" w:fill="auto"/>
          </w:tcPr>
          <w:p w14:paraId="3BF01BBF" w14:textId="635C92AC" w:rsidR="002A3674" w:rsidRPr="001D1E93" w:rsidRDefault="00D70959" w:rsidP="00C91AE4">
            <w:pPr>
              <w:rPr>
                <w:rFonts w:ascii="SassoonPrimaryInfant" w:hAnsi="SassoonPrimaryInfant"/>
                <w:sz w:val="22"/>
                <w:szCs w:val="22"/>
              </w:rPr>
            </w:pPr>
            <w:r>
              <w:rPr>
                <w:rFonts w:ascii="SassoonPrimaryInfant" w:hAnsi="SassoonPrimaryInfant"/>
              </w:rPr>
              <w:t>Monday 15 October 2018</w:t>
            </w:r>
            <w:r w:rsidR="002A3674" w:rsidRPr="001D1E93">
              <w:rPr>
                <w:rFonts w:ascii="SassoonPrimaryInfant" w:hAnsi="SassoonPrimaryInfant"/>
              </w:rPr>
              <w:t xml:space="preserve"> to F</w:t>
            </w:r>
            <w:r>
              <w:rPr>
                <w:rFonts w:ascii="SassoonPrimaryInfant" w:hAnsi="SassoonPrimaryInfant"/>
              </w:rPr>
              <w:t>riday 19</w:t>
            </w:r>
            <w:r w:rsidR="002A3674" w:rsidRPr="001D1E93">
              <w:rPr>
                <w:rFonts w:ascii="SassoonPrimaryInfant" w:hAnsi="SassoonPrimaryInfant"/>
              </w:rPr>
              <w:t xml:space="preserve"> October 201</w:t>
            </w:r>
            <w:r>
              <w:rPr>
                <w:rFonts w:ascii="SassoonPrimaryInfant" w:hAnsi="SassoonPrimaryInfant"/>
              </w:rPr>
              <w:t>8</w:t>
            </w:r>
            <w:r w:rsidR="002B4B83">
              <w:rPr>
                <w:rFonts w:ascii="SassoonPrimaryInfant" w:hAnsi="SassoonPrimaryInfant"/>
              </w:rPr>
              <w:t xml:space="preserve"> (inclusive)</w:t>
            </w:r>
          </w:p>
        </w:tc>
      </w:tr>
      <w:tr w:rsidR="002A3674" w:rsidRPr="001D1E93" w14:paraId="08FF48F0" w14:textId="77777777" w:rsidTr="00C91AE4">
        <w:tc>
          <w:tcPr>
            <w:tcW w:w="4941" w:type="dxa"/>
            <w:shd w:val="clear" w:color="auto" w:fill="CCCCCC"/>
          </w:tcPr>
          <w:p w14:paraId="1723C6AE" w14:textId="0CCDA2F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November 201</w:t>
            </w:r>
            <w:r w:rsidR="00D70959">
              <w:rPr>
                <w:rFonts w:ascii="SassoonPrimaryInfant" w:hAnsi="SassoonPrimaryInfant"/>
                <w:b/>
                <w:bCs/>
                <w:sz w:val="22"/>
                <w:szCs w:val="22"/>
              </w:rPr>
              <w:t>8</w:t>
            </w:r>
          </w:p>
        </w:tc>
        <w:tc>
          <w:tcPr>
            <w:tcW w:w="4941" w:type="dxa"/>
            <w:shd w:val="clear" w:color="auto" w:fill="CCCCCC"/>
          </w:tcPr>
          <w:p w14:paraId="5289BC07" w14:textId="77777777" w:rsidR="002A3674" w:rsidRPr="001D1E93" w:rsidRDefault="002A3674" w:rsidP="00C91AE4">
            <w:pPr>
              <w:rPr>
                <w:rFonts w:ascii="SassoonPrimaryInfant" w:hAnsi="SassoonPrimaryInfant"/>
                <w:b/>
                <w:sz w:val="22"/>
                <w:szCs w:val="22"/>
              </w:rPr>
            </w:pPr>
          </w:p>
        </w:tc>
      </w:tr>
      <w:tr w:rsidR="002A3674" w:rsidRPr="001D1E93" w14:paraId="1E4F18DA" w14:textId="77777777" w:rsidTr="00C91AE4">
        <w:tc>
          <w:tcPr>
            <w:tcW w:w="4941" w:type="dxa"/>
            <w:shd w:val="clear" w:color="auto" w:fill="auto"/>
          </w:tcPr>
          <w:p w14:paraId="449DE459" w14:textId="77777777" w:rsidR="002A3674" w:rsidRPr="001D1E93" w:rsidRDefault="002A3674" w:rsidP="00C91AE4">
            <w:pPr>
              <w:rPr>
                <w:rFonts w:ascii="SassoonPrimaryInfant" w:hAnsi="SassoonPrimaryInfant"/>
                <w:b/>
                <w:bCs/>
              </w:rPr>
            </w:pPr>
            <w:r w:rsidRPr="001D1E93">
              <w:rPr>
                <w:rFonts w:ascii="SassoonPrimaryInfant" w:hAnsi="SassoonPrimaryInfant"/>
                <w:b/>
                <w:bCs/>
              </w:rPr>
              <w:t xml:space="preserve">In-service day (all areas): </w:t>
            </w:r>
          </w:p>
          <w:p w14:paraId="784DF6E8" w14:textId="77777777" w:rsidR="002A3674" w:rsidRPr="001D1E93" w:rsidRDefault="002A3674" w:rsidP="00C91AE4">
            <w:pPr>
              <w:rPr>
                <w:rFonts w:ascii="SassoonPrimaryInfant" w:hAnsi="SassoonPrimaryInfant"/>
                <w:b/>
                <w:bCs/>
                <w:sz w:val="22"/>
                <w:szCs w:val="22"/>
              </w:rPr>
            </w:pPr>
          </w:p>
        </w:tc>
        <w:tc>
          <w:tcPr>
            <w:tcW w:w="4941" w:type="dxa"/>
            <w:shd w:val="clear" w:color="auto" w:fill="auto"/>
          </w:tcPr>
          <w:p w14:paraId="6206148C" w14:textId="45F64F65" w:rsidR="002A3674" w:rsidRPr="001D1E93" w:rsidRDefault="00D70959" w:rsidP="00C91AE4">
            <w:pPr>
              <w:rPr>
                <w:rFonts w:ascii="SassoonPrimaryInfant" w:hAnsi="SassoonPrimaryInfant"/>
                <w:sz w:val="22"/>
                <w:szCs w:val="22"/>
              </w:rPr>
            </w:pPr>
            <w:r>
              <w:rPr>
                <w:rFonts w:ascii="SassoonPrimaryInfant" w:hAnsi="SassoonPrimaryInfant"/>
              </w:rPr>
              <w:t>Monday 19</w:t>
            </w:r>
            <w:r w:rsidR="002A3674" w:rsidRPr="001D1E93">
              <w:rPr>
                <w:rFonts w:ascii="SassoonPrimaryInfant" w:hAnsi="SassoonPrimaryInfant"/>
              </w:rPr>
              <w:t xml:space="preserve"> November 201</w:t>
            </w:r>
            <w:r>
              <w:rPr>
                <w:rFonts w:ascii="SassoonPrimaryInfant" w:hAnsi="SassoonPrimaryInfant"/>
              </w:rPr>
              <w:t>8</w:t>
            </w:r>
          </w:p>
        </w:tc>
      </w:tr>
      <w:tr w:rsidR="002A3674" w:rsidRPr="001D1E93" w14:paraId="7F262F80" w14:textId="77777777" w:rsidTr="00C91AE4">
        <w:tc>
          <w:tcPr>
            <w:tcW w:w="4941" w:type="dxa"/>
            <w:shd w:val="clear" w:color="auto" w:fill="CCCCCC"/>
          </w:tcPr>
          <w:p w14:paraId="5B791C70" w14:textId="1CB7E943"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Christmas 201</w:t>
            </w:r>
            <w:r w:rsidR="00D70959">
              <w:rPr>
                <w:rFonts w:ascii="SassoonPrimaryInfant" w:hAnsi="SassoonPrimaryInfant"/>
                <w:b/>
                <w:bCs/>
                <w:sz w:val="22"/>
                <w:szCs w:val="22"/>
              </w:rPr>
              <w:t>8</w:t>
            </w:r>
          </w:p>
        </w:tc>
        <w:tc>
          <w:tcPr>
            <w:tcW w:w="4941" w:type="dxa"/>
            <w:shd w:val="clear" w:color="auto" w:fill="CCCCCC"/>
          </w:tcPr>
          <w:p w14:paraId="5044EC33" w14:textId="77777777" w:rsidR="002A3674" w:rsidRPr="001D1E93" w:rsidRDefault="002A3674" w:rsidP="00C91AE4">
            <w:pPr>
              <w:rPr>
                <w:rFonts w:ascii="SassoonPrimaryInfant" w:hAnsi="SassoonPrimaryInfant"/>
                <w:b/>
                <w:sz w:val="22"/>
                <w:szCs w:val="22"/>
              </w:rPr>
            </w:pPr>
          </w:p>
        </w:tc>
      </w:tr>
      <w:tr w:rsidR="002A3674" w:rsidRPr="001D1E93" w14:paraId="54C941FB" w14:textId="77777777" w:rsidTr="00C91AE4">
        <w:tc>
          <w:tcPr>
            <w:tcW w:w="4941" w:type="dxa"/>
            <w:shd w:val="clear" w:color="auto" w:fill="auto"/>
          </w:tcPr>
          <w:p w14:paraId="76F92C92" w14:textId="7777777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rPr>
              <w:t xml:space="preserve">Christmas and New Year holidays: </w:t>
            </w:r>
          </w:p>
        </w:tc>
        <w:tc>
          <w:tcPr>
            <w:tcW w:w="4941" w:type="dxa"/>
            <w:shd w:val="clear" w:color="auto" w:fill="auto"/>
          </w:tcPr>
          <w:p w14:paraId="502FCC9B" w14:textId="280DB293" w:rsidR="002A3674" w:rsidRPr="001D1E93" w:rsidRDefault="00D70959" w:rsidP="00C91AE4">
            <w:pPr>
              <w:rPr>
                <w:rFonts w:ascii="SassoonPrimaryInfant" w:hAnsi="SassoonPrimaryInfant"/>
                <w:sz w:val="22"/>
                <w:szCs w:val="22"/>
              </w:rPr>
            </w:pPr>
            <w:r>
              <w:rPr>
                <w:rFonts w:ascii="SassoonPrimaryInfant" w:hAnsi="SassoonPrimaryInfant"/>
              </w:rPr>
              <w:t>Monday 24 December 2018 to Friday 4 January 2019</w:t>
            </w:r>
            <w:r w:rsidR="002A3674" w:rsidRPr="001D1E93">
              <w:rPr>
                <w:rFonts w:ascii="SassoonPrimaryInfant" w:hAnsi="SassoonPrimaryInfant"/>
              </w:rPr>
              <w:t xml:space="preserve"> (inclusive)</w:t>
            </w:r>
          </w:p>
        </w:tc>
      </w:tr>
      <w:tr w:rsidR="002A3674" w:rsidRPr="001D1E93" w14:paraId="33FD6C9A" w14:textId="77777777" w:rsidTr="00C91AE4">
        <w:tc>
          <w:tcPr>
            <w:tcW w:w="4941" w:type="dxa"/>
            <w:shd w:val="clear" w:color="auto" w:fill="CCCCCC"/>
          </w:tcPr>
          <w:p w14:paraId="47F514B2" w14:textId="7C272642" w:rsidR="002A3674" w:rsidRPr="001D1E93" w:rsidRDefault="002A3674" w:rsidP="00C91AE4">
            <w:pPr>
              <w:rPr>
                <w:rFonts w:ascii="SassoonPrimaryInfant" w:hAnsi="SassoonPrimaryInfant"/>
                <w:b/>
                <w:bCs/>
                <w:sz w:val="22"/>
                <w:szCs w:val="22"/>
              </w:rPr>
            </w:pPr>
            <w:r>
              <w:rPr>
                <w:rFonts w:ascii="SassoonPrimaryInfant" w:hAnsi="SassoonPrimaryInfant"/>
                <w:b/>
                <w:bCs/>
                <w:sz w:val="22"/>
                <w:szCs w:val="22"/>
              </w:rPr>
              <w:t>Mid Term February 201</w:t>
            </w:r>
            <w:r w:rsidR="00D70959">
              <w:rPr>
                <w:rFonts w:ascii="SassoonPrimaryInfant" w:hAnsi="SassoonPrimaryInfant"/>
                <w:b/>
                <w:bCs/>
                <w:sz w:val="22"/>
                <w:szCs w:val="22"/>
              </w:rPr>
              <w:t>9</w:t>
            </w:r>
          </w:p>
        </w:tc>
        <w:tc>
          <w:tcPr>
            <w:tcW w:w="4941" w:type="dxa"/>
            <w:shd w:val="clear" w:color="auto" w:fill="CCCCCC"/>
          </w:tcPr>
          <w:p w14:paraId="2027DAB1" w14:textId="77777777" w:rsidR="002A3674" w:rsidRPr="001D1E93" w:rsidRDefault="002A3674" w:rsidP="00C91AE4">
            <w:pPr>
              <w:rPr>
                <w:rFonts w:ascii="SassoonPrimaryInfant" w:hAnsi="SassoonPrimaryInfant"/>
                <w:b/>
                <w:sz w:val="22"/>
                <w:szCs w:val="22"/>
              </w:rPr>
            </w:pPr>
          </w:p>
        </w:tc>
      </w:tr>
      <w:tr w:rsidR="002A3674" w:rsidRPr="001D1E93" w14:paraId="036B8062" w14:textId="77777777" w:rsidTr="00C91AE4">
        <w:tc>
          <w:tcPr>
            <w:tcW w:w="4941" w:type="dxa"/>
            <w:shd w:val="clear" w:color="auto" w:fill="auto"/>
          </w:tcPr>
          <w:p w14:paraId="1C3C218B" w14:textId="77777777" w:rsidR="002A3674" w:rsidRPr="001D1E93" w:rsidRDefault="002A3674" w:rsidP="00C91AE4">
            <w:pPr>
              <w:rPr>
                <w:rFonts w:ascii="SassoonPrimaryInfant" w:hAnsi="SassoonPrimaryInfant"/>
                <w:b/>
                <w:bCs/>
              </w:rPr>
            </w:pPr>
            <w:r w:rsidRPr="001D1E93">
              <w:rPr>
                <w:rFonts w:ascii="SassoonPrimaryInfant" w:hAnsi="SassoonPrimaryInfant"/>
                <w:b/>
                <w:bCs/>
              </w:rPr>
              <w:t xml:space="preserve">Mid-term break: </w:t>
            </w:r>
          </w:p>
          <w:p w14:paraId="49DFA3EB" w14:textId="77777777" w:rsidR="002A3674" w:rsidRPr="001D1E93" w:rsidRDefault="002A3674" w:rsidP="00C91AE4">
            <w:pPr>
              <w:rPr>
                <w:rFonts w:ascii="SassoonPrimaryInfant" w:hAnsi="SassoonPrimaryInfant"/>
                <w:b/>
                <w:bCs/>
              </w:rPr>
            </w:pPr>
          </w:p>
          <w:p w14:paraId="23A040B8" w14:textId="7777777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rPr>
              <w:t xml:space="preserve">In-service day (all areas): </w:t>
            </w:r>
          </w:p>
        </w:tc>
        <w:tc>
          <w:tcPr>
            <w:tcW w:w="4941" w:type="dxa"/>
            <w:shd w:val="clear" w:color="auto" w:fill="auto"/>
          </w:tcPr>
          <w:p w14:paraId="55DF9E38" w14:textId="70B89D7F" w:rsidR="002A3674" w:rsidRPr="001D1E93" w:rsidRDefault="00887CED" w:rsidP="00C91AE4">
            <w:pPr>
              <w:rPr>
                <w:rFonts w:ascii="SassoonPrimaryInfant" w:hAnsi="SassoonPrimaryInfant"/>
              </w:rPr>
            </w:pPr>
            <w:r>
              <w:rPr>
                <w:rFonts w:ascii="SassoonPrimaryInfant" w:hAnsi="SassoonPrimaryInfant"/>
              </w:rPr>
              <w:t>Monday 11 February and Tuesday 12 February 2019</w:t>
            </w:r>
          </w:p>
          <w:p w14:paraId="7EC5C034" w14:textId="359E7C8A" w:rsidR="002A3674" w:rsidRPr="001D1E93" w:rsidRDefault="00887CED" w:rsidP="00C91AE4">
            <w:pPr>
              <w:rPr>
                <w:rFonts w:ascii="SassoonPrimaryInfant" w:hAnsi="SassoonPrimaryInfant"/>
                <w:sz w:val="22"/>
                <w:szCs w:val="22"/>
              </w:rPr>
            </w:pPr>
            <w:r>
              <w:rPr>
                <w:rFonts w:ascii="SassoonPrimaryInfant" w:hAnsi="SassoonPrimaryInfant"/>
              </w:rPr>
              <w:t>Wednesday 13</w:t>
            </w:r>
            <w:r w:rsidR="002A3674" w:rsidRPr="001D1E93">
              <w:rPr>
                <w:rFonts w:ascii="SassoonPrimaryInfant" w:hAnsi="SassoonPrimaryInfant"/>
              </w:rPr>
              <w:t xml:space="preserve"> February 201</w:t>
            </w:r>
            <w:r>
              <w:rPr>
                <w:rFonts w:ascii="SassoonPrimaryInfant" w:hAnsi="SassoonPrimaryInfant"/>
              </w:rPr>
              <w:t>9</w:t>
            </w:r>
          </w:p>
        </w:tc>
      </w:tr>
      <w:tr w:rsidR="002A3674" w:rsidRPr="001D1E93" w14:paraId="5918E612" w14:textId="77777777" w:rsidTr="00C91AE4">
        <w:tc>
          <w:tcPr>
            <w:tcW w:w="4941" w:type="dxa"/>
            <w:shd w:val="clear" w:color="auto" w:fill="CCCCCC"/>
          </w:tcPr>
          <w:p w14:paraId="4E28DBE2" w14:textId="15187440"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April 201</w:t>
            </w:r>
            <w:r w:rsidR="00D70959">
              <w:rPr>
                <w:rFonts w:ascii="SassoonPrimaryInfant" w:hAnsi="SassoonPrimaryInfant"/>
                <w:b/>
                <w:bCs/>
                <w:sz w:val="22"/>
                <w:szCs w:val="22"/>
              </w:rPr>
              <w:t>9</w:t>
            </w:r>
          </w:p>
        </w:tc>
        <w:tc>
          <w:tcPr>
            <w:tcW w:w="4941" w:type="dxa"/>
            <w:shd w:val="clear" w:color="auto" w:fill="CCCCCC"/>
          </w:tcPr>
          <w:p w14:paraId="1088545B" w14:textId="77777777" w:rsidR="002A3674" w:rsidRPr="001D1E93" w:rsidRDefault="002A3674" w:rsidP="00C91AE4">
            <w:pPr>
              <w:rPr>
                <w:rFonts w:ascii="SassoonPrimaryInfant" w:hAnsi="SassoonPrimaryInfant"/>
                <w:sz w:val="22"/>
                <w:szCs w:val="22"/>
              </w:rPr>
            </w:pPr>
          </w:p>
        </w:tc>
      </w:tr>
      <w:tr w:rsidR="002A3674" w:rsidRPr="001D1E93" w14:paraId="797D216D" w14:textId="77777777" w:rsidTr="00C91AE4">
        <w:tc>
          <w:tcPr>
            <w:tcW w:w="4941" w:type="dxa"/>
            <w:shd w:val="clear" w:color="auto" w:fill="auto"/>
          </w:tcPr>
          <w:p w14:paraId="2B3F3787" w14:textId="7777777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Spring Break:</w:t>
            </w:r>
          </w:p>
        </w:tc>
        <w:tc>
          <w:tcPr>
            <w:tcW w:w="4941" w:type="dxa"/>
            <w:shd w:val="clear" w:color="auto" w:fill="auto"/>
          </w:tcPr>
          <w:p w14:paraId="3341FA9A" w14:textId="2313AB10" w:rsidR="002A3674" w:rsidRPr="001D1E93" w:rsidRDefault="00887CED" w:rsidP="00C91AE4">
            <w:pPr>
              <w:rPr>
                <w:rFonts w:ascii="SassoonPrimaryInfant" w:hAnsi="SassoonPrimaryInfant"/>
                <w:sz w:val="22"/>
                <w:szCs w:val="22"/>
              </w:rPr>
            </w:pPr>
            <w:r>
              <w:rPr>
                <w:rFonts w:ascii="SassoonPrimaryInfant" w:hAnsi="SassoonPrimaryInfant"/>
                <w:sz w:val="22"/>
                <w:szCs w:val="22"/>
              </w:rPr>
              <w:t>Mon</w:t>
            </w:r>
            <w:r w:rsidR="002A3674">
              <w:rPr>
                <w:rFonts w:ascii="SassoonPrimaryInfant" w:hAnsi="SassoonPrimaryInfant"/>
                <w:sz w:val="22"/>
                <w:szCs w:val="22"/>
              </w:rPr>
              <w:t>day</w:t>
            </w:r>
            <w:r w:rsidR="002A3674" w:rsidRPr="001D1E93">
              <w:rPr>
                <w:rFonts w:ascii="SassoonPrimaryInfant" w:hAnsi="SassoonPrimaryInfant"/>
                <w:sz w:val="22"/>
                <w:szCs w:val="22"/>
              </w:rPr>
              <w:t xml:space="preserve"> </w:t>
            </w:r>
            <w:r>
              <w:rPr>
                <w:rFonts w:ascii="SassoonPrimaryInfant" w:hAnsi="SassoonPrimaryInfant"/>
                <w:sz w:val="22"/>
                <w:szCs w:val="22"/>
              </w:rPr>
              <w:t>1</w:t>
            </w:r>
            <w:r w:rsidR="002A3674">
              <w:rPr>
                <w:rFonts w:ascii="SassoonPrimaryInfant" w:hAnsi="SassoonPrimaryInfant"/>
                <w:sz w:val="22"/>
                <w:szCs w:val="22"/>
              </w:rPr>
              <w:t xml:space="preserve"> </w:t>
            </w:r>
            <w:r>
              <w:rPr>
                <w:rFonts w:ascii="SassoonPrimaryInfant" w:hAnsi="SassoonPrimaryInfant"/>
                <w:sz w:val="22"/>
                <w:szCs w:val="22"/>
              </w:rPr>
              <w:t xml:space="preserve">April 2019 </w:t>
            </w:r>
            <w:r w:rsidR="002A3674" w:rsidRPr="001D1E93">
              <w:rPr>
                <w:rFonts w:ascii="SassoonPrimaryInfant" w:hAnsi="SassoonPrimaryInfant"/>
                <w:sz w:val="22"/>
                <w:szCs w:val="22"/>
              </w:rPr>
              <w:t xml:space="preserve">to </w:t>
            </w:r>
            <w:r>
              <w:rPr>
                <w:rFonts w:ascii="SassoonPrimaryInfant" w:hAnsi="SassoonPrimaryInfant"/>
                <w:sz w:val="22"/>
                <w:szCs w:val="22"/>
              </w:rPr>
              <w:t>Friday 12 April 2019 (inclusive)</w:t>
            </w:r>
          </w:p>
          <w:p w14:paraId="0537C782" w14:textId="244467E2" w:rsidR="002A3674" w:rsidRPr="001D1E93" w:rsidRDefault="00887CED" w:rsidP="00C91AE4">
            <w:pPr>
              <w:rPr>
                <w:rFonts w:ascii="SassoonPrimaryInfant" w:hAnsi="SassoonPrimaryInfant"/>
                <w:sz w:val="22"/>
                <w:szCs w:val="22"/>
              </w:rPr>
            </w:pPr>
            <w:r>
              <w:rPr>
                <w:rFonts w:ascii="SassoonPrimaryInfant" w:hAnsi="SassoonPrimaryInfant"/>
                <w:sz w:val="22"/>
                <w:szCs w:val="22"/>
              </w:rPr>
              <w:t>*Good Friday 19</w:t>
            </w:r>
            <w:r w:rsidR="002A3674" w:rsidRPr="001D1E93">
              <w:rPr>
                <w:rFonts w:ascii="SassoonPrimaryInfant" w:hAnsi="SassoonPrimaryInfant"/>
                <w:sz w:val="22"/>
                <w:szCs w:val="22"/>
              </w:rPr>
              <w:t xml:space="preserve"> </w:t>
            </w:r>
            <w:r>
              <w:rPr>
                <w:rFonts w:ascii="SassoonPrimaryInfant" w:hAnsi="SassoonPrimaryInfant"/>
                <w:sz w:val="22"/>
                <w:szCs w:val="22"/>
              </w:rPr>
              <w:t>April 2019</w:t>
            </w:r>
          </w:p>
          <w:p w14:paraId="47ED665F" w14:textId="4DC36DCE" w:rsidR="002A3674" w:rsidRPr="001D1E93" w:rsidRDefault="002A3674" w:rsidP="00C91AE4">
            <w:pPr>
              <w:rPr>
                <w:rFonts w:ascii="SassoonPrimaryInfant" w:hAnsi="SassoonPrimaryInfant"/>
                <w:sz w:val="22"/>
                <w:szCs w:val="22"/>
              </w:rPr>
            </w:pPr>
            <w:r>
              <w:rPr>
                <w:rFonts w:ascii="SassoonPrimaryInfant" w:hAnsi="SassoonPrimaryInfant"/>
                <w:sz w:val="22"/>
                <w:szCs w:val="22"/>
              </w:rPr>
              <w:t>*Easter Monday 2</w:t>
            </w:r>
            <w:r w:rsidR="00887CED">
              <w:rPr>
                <w:rFonts w:ascii="SassoonPrimaryInfant" w:hAnsi="SassoonPrimaryInfant"/>
                <w:sz w:val="22"/>
                <w:szCs w:val="22"/>
              </w:rPr>
              <w:t>2</w:t>
            </w:r>
            <w:r w:rsidRPr="001D1E93">
              <w:rPr>
                <w:rFonts w:ascii="SassoonPrimaryInfant" w:hAnsi="SassoonPrimaryInfant"/>
                <w:sz w:val="22"/>
                <w:szCs w:val="22"/>
              </w:rPr>
              <w:t xml:space="preserve"> April 201</w:t>
            </w:r>
            <w:r w:rsidR="00887CED">
              <w:rPr>
                <w:rFonts w:ascii="SassoonPrimaryInfant" w:hAnsi="SassoonPrimaryInfant"/>
                <w:sz w:val="22"/>
                <w:szCs w:val="22"/>
              </w:rPr>
              <w:t>9</w:t>
            </w:r>
          </w:p>
        </w:tc>
      </w:tr>
      <w:tr w:rsidR="002A3674" w:rsidRPr="001D1E93" w14:paraId="2795E953" w14:textId="77777777" w:rsidTr="00C91AE4">
        <w:tc>
          <w:tcPr>
            <w:tcW w:w="4941" w:type="dxa"/>
            <w:shd w:val="clear" w:color="auto" w:fill="CCCCCC"/>
          </w:tcPr>
          <w:p w14:paraId="50784769" w14:textId="6BEC3D8A"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May Day 201</w:t>
            </w:r>
            <w:r w:rsidR="00D70959">
              <w:rPr>
                <w:rFonts w:ascii="SassoonPrimaryInfant" w:hAnsi="SassoonPrimaryInfant"/>
                <w:b/>
                <w:bCs/>
                <w:sz w:val="22"/>
                <w:szCs w:val="22"/>
              </w:rPr>
              <w:t>9</w:t>
            </w:r>
          </w:p>
        </w:tc>
        <w:tc>
          <w:tcPr>
            <w:tcW w:w="4941" w:type="dxa"/>
            <w:shd w:val="clear" w:color="auto" w:fill="CCCCCC"/>
          </w:tcPr>
          <w:p w14:paraId="315867E1" w14:textId="77777777" w:rsidR="002A3674" w:rsidRPr="001D1E93" w:rsidRDefault="002A3674" w:rsidP="00C91AE4">
            <w:pPr>
              <w:rPr>
                <w:rFonts w:ascii="SassoonPrimaryInfant" w:hAnsi="SassoonPrimaryInfant"/>
                <w:b/>
                <w:sz w:val="22"/>
                <w:szCs w:val="22"/>
              </w:rPr>
            </w:pPr>
          </w:p>
        </w:tc>
      </w:tr>
      <w:tr w:rsidR="002A3674" w:rsidRPr="001D1E93" w14:paraId="0572F850" w14:textId="77777777" w:rsidTr="00C91AE4">
        <w:tc>
          <w:tcPr>
            <w:tcW w:w="4941" w:type="dxa"/>
            <w:shd w:val="clear" w:color="auto" w:fill="auto"/>
          </w:tcPr>
          <w:p w14:paraId="3D24CCAD" w14:textId="7777777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May Day Holiday:</w:t>
            </w:r>
          </w:p>
          <w:p w14:paraId="47CCD32D" w14:textId="7777777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In-service day (all areas):</w:t>
            </w:r>
          </w:p>
          <w:p w14:paraId="17CE4662" w14:textId="7777777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Mid-term holiday:</w:t>
            </w:r>
          </w:p>
        </w:tc>
        <w:tc>
          <w:tcPr>
            <w:tcW w:w="4941" w:type="dxa"/>
            <w:shd w:val="clear" w:color="auto" w:fill="auto"/>
          </w:tcPr>
          <w:p w14:paraId="5F6ED9B1" w14:textId="6741CF4B" w:rsidR="002A3674" w:rsidRPr="001D1E93" w:rsidRDefault="00887CED" w:rsidP="00C91AE4">
            <w:pPr>
              <w:rPr>
                <w:rFonts w:ascii="SassoonPrimaryInfant" w:hAnsi="SassoonPrimaryInfant"/>
                <w:sz w:val="22"/>
                <w:szCs w:val="22"/>
              </w:rPr>
            </w:pPr>
            <w:r>
              <w:rPr>
                <w:rFonts w:ascii="SassoonPrimaryInfant" w:hAnsi="SassoonPrimaryInfant"/>
                <w:sz w:val="22"/>
                <w:szCs w:val="22"/>
              </w:rPr>
              <w:t>Monday 6 May 2019</w:t>
            </w:r>
          </w:p>
          <w:p w14:paraId="3AA24F11" w14:textId="246D697A" w:rsidR="002A3674" w:rsidRPr="001D1E93" w:rsidRDefault="00887CED" w:rsidP="00C91AE4">
            <w:pPr>
              <w:rPr>
                <w:rFonts w:ascii="SassoonPrimaryInfant" w:hAnsi="SassoonPrimaryInfant"/>
                <w:sz w:val="22"/>
                <w:szCs w:val="22"/>
              </w:rPr>
            </w:pPr>
            <w:r>
              <w:rPr>
                <w:rFonts w:ascii="SassoonPrimaryInfant" w:hAnsi="SassoonPrimaryInfant"/>
                <w:sz w:val="22"/>
                <w:szCs w:val="22"/>
              </w:rPr>
              <w:t>Tuesday 7 May 2019</w:t>
            </w:r>
          </w:p>
          <w:p w14:paraId="7FC00B00" w14:textId="58B5B4E9" w:rsidR="002A3674" w:rsidRPr="001D1E93" w:rsidRDefault="00887CED" w:rsidP="00C91AE4">
            <w:pPr>
              <w:rPr>
                <w:rFonts w:ascii="SassoonPrimaryInfant" w:hAnsi="SassoonPrimaryInfant"/>
                <w:sz w:val="22"/>
                <w:szCs w:val="22"/>
              </w:rPr>
            </w:pPr>
            <w:r>
              <w:rPr>
                <w:rFonts w:ascii="SassoonPrimaryInfant" w:hAnsi="SassoonPrimaryInfant"/>
                <w:sz w:val="22"/>
                <w:szCs w:val="22"/>
              </w:rPr>
              <w:t>Friday 24 May 2019 and Monday 27</w:t>
            </w:r>
            <w:r w:rsidR="002A3674">
              <w:rPr>
                <w:rFonts w:ascii="SassoonPrimaryInfant" w:hAnsi="SassoonPrimaryInfant"/>
                <w:sz w:val="22"/>
                <w:szCs w:val="22"/>
              </w:rPr>
              <w:t xml:space="preserve"> May 201</w:t>
            </w:r>
            <w:r>
              <w:rPr>
                <w:rFonts w:ascii="SassoonPrimaryInfant" w:hAnsi="SassoonPrimaryInfant"/>
                <w:sz w:val="22"/>
                <w:szCs w:val="22"/>
              </w:rPr>
              <w:t>9</w:t>
            </w:r>
          </w:p>
        </w:tc>
      </w:tr>
      <w:tr w:rsidR="002A3674" w:rsidRPr="001D1E93" w14:paraId="4F826EDA" w14:textId="77777777" w:rsidTr="00C91AE4">
        <w:tc>
          <w:tcPr>
            <w:tcW w:w="4941" w:type="dxa"/>
            <w:shd w:val="clear" w:color="auto" w:fill="CCCCCC"/>
          </w:tcPr>
          <w:p w14:paraId="26ACCB8A" w14:textId="1E4A3471"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Summer 201</w:t>
            </w:r>
            <w:r w:rsidR="00D70959">
              <w:rPr>
                <w:rFonts w:ascii="SassoonPrimaryInfant" w:hAnsi="SassoonPrimaryInfant"/>
                <w:b/>
                <w:bCs/>
                <w:sz w:val="22"/>
                <w:szCs w:val="22"/>
              </w:rPr>
              <w:t>9</w:t>
            </w:r>
          </w:p>
        </w:tc>
        <w:tc>
          <w:tcPr>
            <w:tcW w:w="4941" w:type="dxa"/>
            <w:shd w:val="clear" w:color="auto" w:fill="CCCCCC"/>
          </w:tcPr>
          <w:p w14:paraId="4E0922A2" w14:textId="77777777" w:rsidR="002A3674" w:rsidRPr="001D1E93" w:rsidRDefault="002A3674" w:rsidP="00C91AE4">
            <w:pPr>
              <w:rPr>
                <w:rFonts w:ascii="SassoonPrimaryInfant" w:hAnsi="SassoonPrimaryInfant"/>
                <w:b/>
                <w:sz w:val="22"/>
                <w:szCs w:val="22"/>
              </w:rPr>
            </w:pPr>
          </w:p>
        </w:tc>
      </w:tr>
      <w:tr w:rsidR="002A3674" w:rsidRPr="001D1E93" w14:paraId="3892C3E7" w14:textId="77777777" w:rsidTr="00C91AE4">
        <w:tc>
          <w:tcPr>
            <w:tcW w:w="4941" w:type="dxa"/>
            <w:shd w:val="clear" w:color="auto" w:fill="auto"/>
          </w:tcPr>
          <w:p w14:paraId="59E37E68" w14:textId="77777777" w:rsidR="002A3674" w:rsidRPr="001D1E93" w:rsidRDefault="002A3674" w:rsidP="00C91AE4">
            <w:pPr>
              <w:rPr>
                <w:rFonts w:ascii="SassoonPrimaryInfant" w:hAnsi="SassoonPrimaryInfant"/>
                <w:b/>
                <w:bCs/>
                <w:sz w:val="22"/>
                <w:szCs w:val="22"/>
              </w:rPr>
            </w:pPr>
            <w:r w:rsidRPr="001D1E93">
              <w:rPr>
                <w:rFonts w:ascii="SassoonPrimaryInfant" w:hAnsi="SassoonPrimaryInfant"/>
                <w:b/>
                <w:bCs/>
                <w:sz w:val="22"/>
                <w:szCs w:val="22"/>
              </w:rPr>
              <w:t>Schools close</w:t>
            </w:r>
            <w:r>
              <w:rPr>
                <w:rFonts w:ascii="SassoonPrimaryInfant" w:hAnsi="SassoonPrimaryInfant"/>
                <w:b/>
                <w:bCs/>
                <w:sz w:val="22"/>
                <w:szCs w:val="22"/>
              </w:rPr>
              <w:t>s</w:t>
            </w:r>
            <w:r w:rsidRPr="001D1E93">
              <w:rPr>
                <w:rFonts w:ascii="SassoonPrimaryInfant" w:hAnsi="SassoonPrimaryInfant"/>
                <w:b/>
                <w:bCs/>
                <w:sz w:val="22"/>
                <w:szCs w:val="22"/>
              </w:rPr>
              <w:t xml:space="preserve"> </w:t>
            </w:r>
          </w:p>
        </w:tc>
        <w:tc>
          <w:tcPr>
            <w:tcW w:w="4941" w:type="dxa"/>
            <w:shd w:val="clear" w:color="auto" w:fill="auto"/>
          </w:tcPr>
          <w:p w14:paraId="07753420" w14:textId="76BD9510" w:rsidR="002A3674" w:rsidRPr="001D1E93" w:rsidRDefault="00887CED" w:rsidP="00C91AE4">
            <w:pPr>
              <w:rPr>
                <w:rFonts w:ascii="SassoonPrimaryInfant" w:hAnsi="SassoonPrimaryInfant"/>
                <w:sz w:val="22"/>
                <w:szCs w:val="22"/>
              </w:rPr>
            </w:pPr>
            <w:r>
              <w:rPr>
                <w:rFonts w:ascii="SassoonPrimaryInfant" w:hAnsi="SassoonPrimaryInfant"/>
                <w:sz w:val="22"/>
                <w:szCs w:val="22"/>
              </w:rPr>
              <w:t>Friday 28 June 2019</w:t>
            </w:r>
          </w:p>
          <w:p w14:paraId="365D6905" w14:textId="77777777" w:rsidR="002A3674" w:rsidRPr="001D1E93" w:rsidRDefault="002A3674" w:rsidP="00C91AE4">
            <w:pPr>
              <w:rPr>
                <w:rFonts w:ascii="SassoonPrimaryInfant" w:hAnsi="SassoonPrimaryInfant"/>
                <w:sz w:val="22"/>
                <w:szCs w:val="22"/>
              </w:rPr>
            </w:pPr>
          </w:p>
        </w:tc>
      </w:tr>
    </w:tbl>
    <w:p w14:paraId="69EF97DC" w14:textId="77777777" w:rsidR="00B27148" w:rsidRDefault="00B27148" w:rsidP="009C177C">
      <w:pPr>
        <w:jc w:val="center"/>
        <w:rPr>
          <w:rFonts w:ascii="SassoonPrimaryInfant" w:hAnsi="SassoonPrimaryInfant"/>
          <w:b/>
          <w:color w:val="0070C0"/>
          <w:sz w:val="36"/>
          <w:szCs w:val="28"/>
          <w:u w:val="single"/>
        </w:rPr>
      </w:pPr>
    </w:p>
    <w:p w14:paraId="46D2A43E" w14:textId="77777777" w:rsidR="00796EDF" w:rsidRDefault="00796EDF" w:rsidP="009C177C">
      <w:pPr>
        <w:jc w:val="center"/>
        <w:rPr>
          <w:rFonts w:ascii="SassoonPrimaryInfant" w:hAnsi="SassoonPrimaryInfant"/>
          <w:b/>
          <w:color w:val="0070C0"/>
          <w:sz w:val="36"/>
          <w:szCs w:val="28"/>
          <w:u w:val="single"/>
        </w:rPr>
      </w:pPr>
    </w:p>
    <w:p w14:paraId="04959393" w14:textId="77777777" w:rsidR="009C177C" w:rsidRPr="002F24B6" w:rsidRDefault="009C177C" w:rsidP="009C177C">
      <w:pPr>
        <w:jc w:val="center"/>
        <w:rPr>
          <w:rFonts w:ascii="SassoonPrimaryInfant" w:hAnsi="SassoonPrimaryInfant"/>
          <w:b/>
          <w:color w:val="0070C0"/>
          <w:sz w:val="36"/>
          <w:szCs w:val="28"/>
          <w:u w:val="single"/>
        </w:rPr>
      </w:pPr>
      <w:r w:rsidRPr="002F24B6">
        <w:rPr>
          <w:rFonts w:ascii="SassoonPrimaryInfant" w:hAnsi="SassoonPrimaryInfant"/>
          <w:b/>
          <w:color w:val="0070C0"/>
          <w:sz w:val="36"/>
          <w:szCs w:val="28"/>
          <w:u w:val="single"/>
        </w:rPr>
        <w:t>TRANSFER / ENROLMENT</w:t>
      </w:r>
    </w:p>
    <w:p w14:paraId="794B15E3" w14:textId="77777777" w:rsidR="009C177C" w:rsidRPr="002F24B6" w:rsidRDefault="009C177C" w:rsidP="009C177C">
      <w:pPr>
        <w:rPr>
          <w:rFonts w:ascii="SassoonPrimaryInfant" w:hAnsi="SassoonPrimaryInfant"/>
          <w:sz w:val="28"/>
          <w:szCs w:val="28"/>
        </w:rPr>
      </w:pPr>
    </w:p>
    <w:p w14:paraId="50939B1A" w14:textId="6571C58D" w:rsidR="009C177C" w:rsidRPr="002F24B6" w:rsidRDefault="00944BB0" w:rsidP="003D16A9">
      <w:pPr>
        <w:jc w:val="both"/>
        <w:rPr>
          <w:rFonts w:ascii="SassoonPrimaryInfant" w:hAnsi="SassoonPrimaryInfant"/>
          <w:szCs w:val="28"/>
        </w:rPr>
      </w:pPr>
      <w:r>
        <w:rPr>
          <w:rFonts w:ascii="SassoonPrimaryInfant" w:hAnsi="SassoonPrimaryInfant"/>
          <w:noProof/>
          <w:sz w:val="22"/>
          <w:lang w:val="en-GB" w:eastAsia="en-GB"/>
        </w:rPr>
        <w:drawing>
          <wp:anchor distT="0" distB="0" distL="114300" distR="114300" simplePos="0" relativeHeight="251660288" behindDoc="0" locked="0" layoutInCell="1" allowOverlap="1" wp14:anchorId="25252619" wp14:editId="1D33632D">
            <wp:simplePos x="0" y="0"/>
            <wp:positionH relativeFrom="column">
              <wp:posOffset>5361940</wp:posOffset>
            </wp:positionH>
            <wp:positionV relativeFrom="paragraph">
              <wp:posOffset>99695</wp:posOffset>
            </wp:positionV>
            <wp:extent cx="812165" cy="752475"/>
            <wp:effectExtent l="0" t="0" r="635" b="9525"/>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16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77C" w:rsidRPr="002F24B6">
        <w:rPr>
          <w:rFonts w:ascii="SassoonPrimaryInfant" w:hAnsi="SassoonPrimaryInfant"/>
          <w:szCs w:val="28"/>
        </w:rPr>
        <w:t>The enrolment of children due to start school in August will normally be done in January, during a week s</w:t>
      </w:r>
      <w:r w:rsidR="002A3674">
        <w:rPr>
          <w:rFonts w:ascii="SassoonPrimaryInfant" w:hAnsi="SassoonPrimaryInfant"/>
          <w:szCs w:val="28"/>
        </w:rPr>
        <w:t>et by Education, Skill</w:t>
      </w:r>
      <w:r w:rsidR="009C177C" w:rsidRPr="002F24B6">
        <w:rPr>
          <w:rFonts w:ascii="SassoonPrimaryInfant" w:hAnsi="SassoonPrimaryInfant"/>
          <w:szCs w:val="28"/>
        </w:rPr>
        <w:t>s</w:t>
      </w:r>
      <w:r w:rsidR="002A3674">
        <w:rPr>
          <w:rFonts w:ascii="SassoonPrimaryInfant" w:hAnsi="SassoonPrimaryInfant"/>
          <w:szCs w:val="28"/>
        </w:rPr>
        <w:t xml:space="preserve"> and Youth Employment</w:t>
      </w:r>
      <w:r w:rsidR="009C177C" w:rsidRPr="002F24B6">
        <w:rPr>
          <w:rFonts w:ascii="SassoonPrimaryInfant" w:hAnsi="SassoonPrimaryInfant"/>
          <w:szCs w:val="28"/>
        </w:rPr>
        <w:t xml:space="preserve"> and published in the local press.</w:t>
      </w:r>
    </w:p>
    <w:p w14:paraId="49B2152D" w14:textId="77777777" w:rsidR="009C177C" w:rsidRPr="002F24B6" w:rsidRDefault="009C177C" w:rsidP="003D16A9">
      <w:pPr>
        <w:jc w:val="both"/>
        <w:rPr>
          <w:rFonts w:ascii="SassoonPrimaryInfant" w:hAnsi="SassoonPrimaryInfant"/>
          <w:szCs w:val="28"/>
        </w:rPr>
      </w:pPr>
      <w:r w:rsidRPr="002F24B6">
        <w:rPr>
          <w:rFonts w:ascii="SassoonPrimaryInfant" w:hAnsi="SassoonPrimaryInfant"/>
          <w:szCs w:val="28"/>
        </w:rPr>
        <w:t>During that week, parents who reside in the local area should bring their child along to school with the child’s birth certificate and council tax bill as proof of address.</w:t>
      </w:r>
    </w:p>
    <w:p w14:paraId="4FE34C4B" w14:textId="26A0DA29" w:rsidR="009C177C" w:rsidRPr="002F24B6" w:rsidRDefault="009C177C" w:rsidP="003D16A9">
      <w:pPr>
        <w:jc w:val="both"/>
        <w:rPr>
          <w:rFonts w:ascii="SassoonPrimaryInfant" w:hAnsi="SassoonPrimaryInfant"/>
          <w:szCs w:val="28"/>
        </w:rPr>
      </w:pPr>
      <w:r w:rsidRPr="002F24B6">
        <w:rPr>
          <w:rFonts w:ascii="SassoonPrimaryInfant" w:hAnsi="SassoonPrimaryInfant"/>
          <w:szCs w:val="28"/>
        </w:rPr>
        <w:t xml:space="preserve">Parents who reside outside the local area but wish their child to attend </w:t>
      </w:r>
      <w:r w:rsidR="002F24B6" w:rsidRPr="002F24B6">
        <w:rPr>
          <w:rFonts w:ascii="SassoonPrimaryInfant" w:hAnsi="SassoonPrimaryInfant"/>
          <w:szCs w:val="28"/>
        </w:rPr>
        <w:t>Calderbank</w:t>
      </w:r>
      <w:r w:rsidRPr="002F24B6">
        <w:rPr>
          <w:rFonts w:ascii="SassoonPrimaryInfant" w:hAnsi="SassoonPrimaryInfant"/>
          <w:szCs w:val="28"/>
        </w:rPr>
        <w:t xml:space="preserve"> should contact the Head Teacher of their local school and </w:t>
      </w:r>
      <w:r w:rsidR="003963C0">
        <w:rPr>
          <w:rFonts w:ascii="SassoonPrimaryInfant" w:hAnsi="SassoonPrimaryInfant"/>
          <w:szCs w:val="28"/>
        </w:rPr>
        <w:t>enrol</w:t>
      </w:r>
      <w:r w:rsidRPr="002F24B6">
        <w:rPr>
          <w:rFonts w:ascii="SassoonPrimaryInfant" w:hAnsi="SassoonPrimaryInfant"/>
          <w:szCs w:val="28"/>
        </w:rPr>
        <w:t xml:space="preserve"> their child in the first instance.  Parents would indicate they wish to make a </w:t>
      </w:r>
      <w:r w:rsidR="002F24B6" w:rsidRPr="002F24B6">
        <w:rPr>
          <w:rFonts w:ascii="SassoonPrimaryInfant" w:hAnsi="SassoonPrimaryInfant"/>
          <w:szCs w:val="28"/>
        </w:rPr>
        <w:t xml:space="preserve">placing request to Calderbank through their local </w:t>
      </w:r>
      <w:r w:rsidRPr="002F24B6">
        <w:rPr>
          <w:rFonts w:ascii="SassoonPrimaryInfant" w:hAnsi="SassoonPrimaryInfant"/>
          <w:szCs w:val="28"/>
        </w:rPr>
        <w:t>school at this time.</w:t>
      </w:r>
    </w:p>
    <w:p w14:paraId="5DF2B721" w14:textId="77777777" w:rsidR="009C177C" w:rsidRPr="002F24B6" w:rsidRDefault="009C177C" w:rsidP="003D16A9">
      <w:pPr>
        <w:widowControl w:val="0"/>
        <w:autoSpaceDE w:val="0"/>
        <w:autoSpaceDN w:val="0"/>
        <w:adjustRightInd w:val="0"/>
        <w:spacing w:after="240"/>
        <w:jc w:val="both"/>
        <w:rPr>
          <w:rFonts w:ascii="SassoonPrimaryInfant" w:hAnsi="SassoonPrimaryInfant" w:cs="Times"/>
          <w:szCs w:val="28"/>
        </w:rPr>
      </w:pPr>
      <w:r w:rsidRPr="002F24B6">
        <w:rPr>
          <w:rFonts w:ascii="SassoonPrimaryInfant" w:hAnsi="SassoonPrimaryInfant" w:cs="Comic Sans MS"/>
          <w:bCs/>
          <w:szCs w:val="28"/>
        </w:rPr>
        <w:t xml:space="preserve">Registration at other times can be made by a personal visit to the school. An appointment is not necessary. </w:t>
      </w:r>
    </w:p>
    <w:p w14:paraId="43685DAE" w14:textId="77777777" w:rsidR="00D86F4B" w:rsidRDefault="002F24B6" w:rsidP="00F31F0E">
      <w:pPr>
        <w:rPr>
          <w:rFonts w:ascii="SassoonPrimaryInfant" w:hAnsi="SassoonPrimaryInfant"/>
          <w:b/>
          <w:color w:val="0070C0"/>
          <w:szCs w:val="21"/>
          <w:u w:val="single"/>
        </w:rPr>
      </w:pPr>
      <w:r w:rsidRPr="002F24B6">
        <w:rPr>
          <w:rFonts w:ascii="SassoonPrimaryInfant" w:hAnsi="SassoonPrimaryInfant"/>
          <w:b/>
          <w:color w:val="0070C0"/>
          <w:szCs w:val="21"/>
          <w:u w:val="single"/>
        </w:rPr>
        <w:t>I</w:t>
      </w:r>
      <w:r w:rsidR="004F66DC" w:rsidRPr="002F24B6">
        <w:rPr>
          <w:rFonts w:ascii="SassoonPrimaryInfant" w:hAnsi="SassoonPrimaryInfant"/>
          <w:b/>
          <w:color w:val="0070C0"/>
          <w:szCs w:val="21"/>
          <w:u w:val="single"/>
        </w:rPr>
        <w:t>nduction Programme for Primary One Pupils</w:t>
      </w:r>
    </w:p>
    <w:p w14:paraId="15DEBD3F" w14:textId="77777777" w:rsidR="007F45C7" w:rsidRDefault="007F45C7" w:rsidP="00F31F0E">
      <w:pPr>
        <w:rPr>
          <w:rFonts w:ascii="SassoonPrimaryInfant" w:hAnsi="SassoonPrimaryInfant"/>
          <w:b/>
          <w:color w:val="0070C0"/>
          <w:szCs w:val="21"/>
          <w:u w:val="single"/>
        </w:rPr>
      </w:pPr>
    </w:p>
    <w:p w14:paraId="1D0ED5FB" w14:textId="7B98AC03" w:rsidR="004F66DC" w:rsidRPr="002F24B6" w:rsidRDefault="004F66DC" w:rsidP="003D16A9">
      <w:pPr>
        <w:jc w:val="both"/>
        <w:rPr>
          <w:rFonts w:ascii="SassoonPrimaryInfant" w:hAnsi="SassoonPrimaryInfant"/>
          <w:szCs w:val="21"/>
        </w:rPr>
      </w:pPr>
      <w:r w:rsidRPr="002F24B6">
        <w:rPr>
          <w:rFonts w:ascii="SassoonPrimaryInfant" w:hAnsi="SassoonPrimaryInfant"/>
          <w:szCs w:val="21"/>
        </w:rPr>
        <w:t xml:space="preserve">There is a comprehensive induction programme for Primary One pupils. After enrolment, children are invited to visit the </w:t>
      </w:r>
      <w:r w:rsidR="00112A17" w:rsidRPr="002F24B6">
        <w:rPr>
          <w:rFonts w:ascii="SassoonPrimaryInfant" w:hAnsi="SassoonPrimaryInfant"/>
          <w:szCs w:val="21"/>
        </w:rPr>
        <w:t>Primary One classroom</w:t>
      </w:r>
      <w:r w:rsidRPr="002F24B6">
        <w:rPr>
          <w:rFonts w:ascii="SassoonPrimaryInfant" w:hAnsi="SassoonPrimaryInfant"/>
          <w:szCs w:val="21"/>
        </w:rPr>
        <w:t xml:space="preserve"> to try out some of the activities they will meet on starting school. </w:t>
      </w:r>
      <w:r w:rsidR="00112A17" w:rsidRPr="002F24B6">
        <w:rPr>
          <w:rFonts w:ascii="SassoonPrimaryInfant" w:hAnsi="SassoonPrimaryInfant"/>
          <w:szCs w:val="21"/>
        </w:rPr>
        <w:t>They have the opportunity to experience a playtime and parents and children are invited to join us for lunch.</w:t>
      </w:r>
      <w:r w:rsidR="00F823CC" w:rsidRPr="002F24B6">
        <w:rPr>
          <w:rFonts w:ascii="SassoonPrimaryInfant" w:hAnsi="SassoonPrimaryInfant"/>
          <w:szCs w:val="21"/>
        </w:rPr>
        <w:t xml:space="preserve"> </w:t>
      </w:r>
      <w:r w:rsidRPr="002F24B6">
        <w:rPr>
          <w:rFonts w:ascii="SassoonPrimaryInfant" w:hAnsi="SassoonPrimaryInfant"/>
          <w:szCs w:val="21"/>
        </w:rPr>
        <w:t xml:space="preserve">Parents are </w:t>
      </w:r>
      <w:r w:rsidR="00112A17" w:rsidRPr="002F24B6">
        <w:rPr>
          <w:rFonts w:ascii="SassoonPrimaryInfant" w:hAnsi="SassoonPrimaryInfant"/>
          <w:szCs w:val="21"/>
        </w:rPr>
        <w:t xml:space="preserve">also </w:t>
      </w:r>
      <w:r w:rsidRPr="002F24B6">
        <w:rPr>
          <w:rFonts w:ascii="SassoonPrimaryInfant" w:hAnsi="SassoonPrimaryInfant"/>
          <w:szCs w:val="21"/>
        </w:rPr>
        <w:t xml:space="preserve">invited to meet the staff and </w:t>
      </w:r>
      <w:r w:rsidR="00112A17" w:rsidRPr="002F24B6">
        <w:rPr>
          <w:rFonts w:ascii="SassoonPrimaryInfant" w:hAnsi="SassoonPrimaryInfant"/>
          <w:szCs w:val="21"/>
        </w:rPr>
        <w:t>learn more</w:t>
      </w:r>
      <w:r w:rsidRPr="002F24B6">
        <w:rPr>
          <w:rFonts w:ascii="SassoonPrimaryInfant" w:hAnsi="SassoonPrimaryInfant"/>
          <w:szCs w:val="21"/>
        </w:rPr>
        <w:t xml:space="preserve"> about the school</w:t>
      </w:r>
      <w:r w:rsidR="00112A17" w:rsidRPr="002F24B6">
        <w:rPr>
          <w:rFonts w:ascii="SassoonPrimaryInfant" w:hAnsi="SassoonPrimaryInfant"/>
          <w:szCs w:val="21"/>
        </w:rPr>
        <w:t>, our routines</w:t>
      </w:r>
      <w:r w:rsidRPr="002F24B6">
        <w:rPr>
          <w:rFonts w:ascii="SassoonPrimaryInfant" w:hAnsi="SassoonPrimaryInfant"/>
          <w:szCs w:val="21"/>
        </w:rPr>
        <w:t xml:space="preserve"> and our curriculum.</w:t>
      </w:r>
      <w:r w:rsidR="00FF00FB">
        <w:rPr>
          <w:rFonts w:ascii="SassoonPrimaryInfant" w:hAnsi="SassoonPrimaryInfant"/>
          <w:szCs w:val="21"/>
        </w:rPr>
        <w:t xml:space="preserve"> School staff work with staff in the nursery to ensure their progress through the early level is continued and builds on progress already made.</w:t>
      </w:r>
    </w:p>
    <w:p w14:paraId="5D33CB95" w14:textId="77777777" w:rsidR="003E7766" w:rsidRPr="002F24B6" w:rsidRDefault="003E7766" w:rsidP="00544810">
      <w:pPr>
        <w:ind w:left="142"/>
        <w:rPr>
          <w:rFonts w:ascii="SassoonPrimaryInfant" w:hAnsi="SassoonPrimaryInfant"/>
          <w:b/>
          <w:color w:val="0070C0"/>
          <w:sz w:val="22"/>
          <w:szCs w:val="21"/>
        </w:rPr>
      </w:pPr>
    </w:p>
    <w:p w14:paraId="27160552" w14:textId="77777777" w:rsidR="00395191" w:rsidRDefault="00D86F4B" w:rsidP="00F31F0E">
      <w:pPr>
        <w:rPr>
          <w:rFonts w:ascii="SassoonPrimaryInfant" w:hAnsi="SassoonPrimaryInfant"/>
          <w:b/>
          <w:color w:val="0070C0"/>
          <w:szCs w:val="21"/>
          <w:u w:val="single"/>
        </w:rPr>
      </w:pPr>
      <w:r w:rsidRPr="002F24B6">
        <w:rPr>
          <w:rFonts w:ascii="SassoonPrimaryInfant" w:hAnsi="SassoonPrimaryInfant"/>
          <w:b/>
          <w:color w:val="0070C0"/>
          <w:szCs w:val="21"/>
          <w:u w:val="single"/>
        </w:rPr>
        <w:t>Placing Requests</w:t>
      </w:r>
    </w:p>
    <w:p w14:paraId="12D6EDBD" w14:textId="77777777" w:rsidR="007F45C7" w:rsidRDefault="007F45C7" w:rsidP="00F31F0E">
      <w:pPr>
        <w:rPr>
          <w:rFonts w:ascii="SassoonPrimaryInfant" w:hAnsi="SassoonPrimaryInfant"/>
          <w:b/>
          <w:color w:val="0070C0"/>
          <w:szCs w:val="21"/>
          <w:u w:val="single"/>
        </w:rPr>
      </w:pPr>
    </w:p>
    <w:p w14:paraId="22B5C4BE" w14:textId="77777777" w:rsidR="002A3674" w:rsidRPr="002F24B6" w:rsidRDefault="002A3674" w:rsidP="002A3674">
      <w:pPr>
        <w:jc w:val="both"/>
        <w:rPr>
          <w:rFonts w:ascii="SassoonPrimaryInfant" w:hAnsi="SassoonPrimaryInfant"/>
          <w:b/>
          <w:color w:val="0070C0"/>
          <w:szCs w:val="21"/>
          <w:u w:val="single"/>
        </w:rPr>
      </w:pPr>
      <w:r w:rsidRPr="002F24B6">
        <w:rPr>
          <w:rFonts w:ascii="SassoonPrimaryInfant" w:hAnsi="SassoonPrimaryInfant"/>
          <w:szCs w:val="21"/>
        </w:rPr>
        <w:t>You have the right to make a placing request for your child to be educated in a</w:t>
      </w:r>
      <w:r>
        <w:rPr>
          <w:rFonts w:ascii="SassoonPrimaryInfant" w:hAnsi="SassoonPrimaryInfant"/>
          <w:szCs w:val="21"/>
        </w:rPr>
        <w:t xml:space="preserve"> school other than the local</w:t>
      </w:r>
      <w:r w:rsidRPr="002F24B6">
        <w:rPr>
          <w:rFonts w:ascii="SassoonPrimaryInfant" w:hAnsi="SassoonPrimaryInfant"/>
          <w:szCs w:val="21"/>
        </w:rPr>
        <w:t xml:space="preserve"> school.  In December each year, the authority will advertise its arrangements for placing requests.  There are sound educational reasons for trying to ensure that the transfer or admission of children to a school takes place at the start of a school session.  Other than those who are moving home, to a new area, parents are advised to time any placing requests so that they take effect from the beginning of the new school session.  Every effort will be made to try to meet the parental wishes, but you should note that it is not always possible to grant every placing request to a particular school. Placing requests to Primary School does not necessarily ensure that your child will have a direct entry into the associated secondary.  Advice on this must be sought from the Primary School Head Teacher.  Further information on placing requests and procedures is available from the school or the council’s website. Parents and Young People have a right under the Additional Support for Learning Act 2009 as amended by the Education (Additional Support for Learning) (Scotland) Act 2009 to make a placing request for their child or young person to attend a nursery (including partnership nursery), special school or special class managed by the home authority.  In the event of a successful placing request the authority are not required to provide transport.  The Act also enables parents and young people to make a placing request to attend a school/establishment belonging to another authority.</w:t>
      </w:r>
    </w:p>
    <w:p w14:paraId="5B066E57" w14:textId="77777777" w:rsidR="00D86F4B" w:rsidRPr="002F24B6" w:rsidRDefault="00D86F4B" w:rsidP="002A3674">
      <w:pPr>
        <w:rPr>
          <w:rFonts w:ascii="SassoonPrimaryInfant" w:hAnsi="SassoonPrimaryInfant"/>
          <w:b/>
          <w:szCs w:val="21"/>
        </w:rPr>
      </w:pPr>
    </w:p>
    <w:p w14:paraId="20C3F818" w14:textId="77777777" w:rsidR="00497C81" w:rsidRDefault="00497C81" w:rsidP="00544810">
      <w:pPr>
        <w:ind w:left="142"/>
        <w:rPr>
          <w:rFonts w:ascii="SassoonPrimaryInfant" w:hAnsi="SassoonPrimaryInfant"/>
          <w:b/>
          <w:color w:val="7030A0"/>
          <w:sz w:val="21"/>
          <w:szCs w:val="21"/>
          <w:u w:val="single"/>
        </w:rPr>
      </w:pPr>
    </w:p>
    <w:p w14:paraId="32497CF9" w14:textId="77777777" w:rsidR="002A3674" w:rsidRDefault="002A3674" w:rsidP="00544810">
      <w:pPr>
        <w:ind w:left="142"/>
        <w:rPr>
          <w:rFonts w:ascii="SassoonPrimaryInfant" w:hAnsi="SassoonPrimaryInfant"/>
          <w:b/>
          <w:color w:val="7030A0"/>
          <w:sz w:val="21"/>
          <w:szCs w:val="21"/>
          <w:u w:val="single"/>
        </w:rPr>
      </w:pPr>
    </w:p>
    <w:p w14:paraId="484C2F07" w14:textId="77777777" w:rsidR="002A3674" w:rsidRDefault="002A3674" w:rsidP="00544810">
      <w:pPr>
        <w:ind w:left="142"/>
        <w:rPr>
          <w:rFonts w:ascii="SassoonPrimaryInfant" w:hAnsi="SassoonPrimaryInfant"/>
          <w:b/>
          <w:color w:val="7030A0"/>
          <w:sz w:val="21"/>
          <w:szCs w:val="21"/>
          <w:u w:val="single"/>
        </w:rPr>
      </w:pPr>
    </w:p>
    <w:p w14:paraId="2DB4FFD4" w14:textId="77777777" w:rsidR="002A3674" w:rsidRDefault="002A3674" w:rsidP="00544810">
      <w:pPr>
        <w:ind w:left="142"/>
        <w:rPr>
          <w:rFonts w:ascii="SassoonPrimaryInfant" w:hAnsi="SassoonPrimaryInfant"/>
          <w:b/>
          <w:color w:val="7030A0"/>
          <w:sz w:val="21"/>
          <w:szCs w:val="21"/>
          <w:u w:val="single"/>
        </w:rPr>
      </w:pPr>
    </w:p>
    <w:p w14:paraId="08B2AF71" w14:textId="77777777" w:rsidR="002A3674" w:rsidRPr="000D4D22" w:rsidRDefault="002A3674" w:rsidP="00544810">
      <w:pPr>
        <w:ind w:left="142"/>
        <w:rPr>
          <w:rFonts w:ascii="SassoonPrimaryInfant" w:hAnsi="SassoonPrimaryInfant"/>
          <w:b/>
          <w:color w:val="7030A0"/>
          <w:sz w:val="21"/>
          <w:szCs w:val="21"/>
          <w:u w:val="single"/>
        </w:rPr>
      </w:pPr>
    </w:p>
    <w:p w14:paraId="19116732" w14:textId="77777777" w:rsidR="007F45C7" w:rsidRDefault="007F45C7" w:rsidP="007F45C7">
      <w:pPr>
        <w:rPr>
          <w:rFonts w:ascii="SassoonPrimaryInfant" w:hAnsi="SassoonPrimaryInfant"/>
          <w:b/>
          <w:color w:val="7030A0"/>
          <w:sz w:val="21"/>
          <w:szCs w:val="21"/>
          <w:u w:val="single"/>
        </w:rPr>
      </w:pPr>
    </w:p>
    <w:p w14:paraId="4BB09EAA" w14:textId="051EA7EF" w:rsidR="002F24B6" w:rsidRPr="002F24B6" w:rsidRDefault="002F24B6" w:rsidP="007F45C7">
      <w:pPr>
        <w:jc w:val="center"/>
        <w:rPr>
          <w:rFonts w:ascii="SassoonPrimaryInfant" w:hAnsi="SassoonPrimaryInfant"/>
          <w:b/>
          <w:color w:val="0070C0"/>
          <w:sz w:val="36"/>
          <w:szCs w:val="28"/>
          <w:u w:val="single"/>
        </w:rPr>
      </w:pPr>
      <w:r w:rsidRPr="002F24B6">
        <w:rPr>
          <w:rFonts w:ascii="SassoonPrimaryInfant" w:hAnsi="SassoonPrimaryInfant"/>
          <w:b/>
          <w:color w:val="0070C0"/>
          <w:sz w:val="36"/>
          <w:szCs w:val="28"/>
          <w:u w:val="single"/>
        </w:rPr>
        <w:t>EQUAL OP</w:t>
      </w:r>
      <w:r w:rsidR="00285875">
        <w:rPr>
          <w:rFonts w:ascii="SassoonPrimaryInfant" w:hAnsi="SassoonPrimaryInfant"/>
          <w:b/>
          <w:color w:val="0070C0"/>
          <w:sz w:val="36"/>
          <w:szCs w:val="28"/>
          <w:u w:val="single"/>
        </w:rPr>
        <w:t>P</w:t>
      </w:r>
      <w:r w:rsidRPr="002F24B6">
        <w:rPr>
          <w:rFonts w:ascii="SassoonPrimaryInfant" w:hAnsi="SassoonPrimaryInfant"/>
          <w:b/>
          <w:color w:val="0070C0"/>
          <w:sz w:val="36"/>
          <w:szCs w:val="28"/>
          <w:u w:val="single"/>
        </w:rPr>
        <w:t>ORTUNITIES &amp; SOCIAL INCLUSION</w:t>
      </w:r>
    </w:p>
    <w:p w14:paraId="51C3ADC2" w14:textId="77777777" w:rsidR="002F24B6" w:rsidRPr="002F24B6" w:rsidRDefault="002F24B6" w:rsidP="002F24B6">
      <w:pPr>
        <w:jc w:val="center"/>
        <w:rPr>
          <w:rFonts w:ascii="SassoonPrimaryInfant" w:hAnsi="SassoonPrimaryInfant"/>
          <w:b/>
          <w:sz w:val="28"/>
          <w:szCs w:val="28"/>
          <w:u w:val="single"/>
        </w:rPr>
      </w:pPr>
    </w:p>
    <w:p w14:paraId="5AEDC8B0" w14:textId="7BC7403C" w:rsidR="002F24B6" w:rsidRPr="002F24B6" w:rsidRDefault="00944BB0" w:rsidP="00A04CE3">
      <w:pPr>
        <w:jc w:val="both"/>
        <w:rPr>
          <w:rFonts w:ascii="SassoonPrimaryInfant" w:hAnsi="SassoonPrimaryInfant"/>
          <w:szCs w:val="28"/>
        </w:rPr>
      </w:pPr>
      <w:r>
        <w:rPr>
          <w:rFonts w:ascii="SassoonPrimaryInfant" w:hAnsi="SassoonPrimaryInfant"/>
          <w:noProof/>
          <w:sz w:val="22"/>
          <w:lang w:val="en-GB" w:eastAsia="en-GB"/>
        </w:rPr>
        <w:drawing>
          <wp:anchor distT="0" distB="0" distL="114300" distR="114300" simplePos="0" relativeHeight="251661312" behindDoc="0" locked="0" layoutInCell="1" allowOverlap="1" wp14:anchorId="577083DF" wp14:editId="127FE9A4">
            <wp:simplePos x="0" y="0"/>
            <wp:positionH relativeFrom="column">
              <wp:posOffset>4960620</wp:posOffset>
            </wp:positionH>
            <wp:positionV relativeFrom="paragraph">
              <wp:posOffset>526415</wp:posOffset>
            </wp:positionV>
            <wp:extent cx="1371600" cy="1155700"/>
            <wp:effectExtent l="0" t="0" r="0" b="12700"/>
            <wp:wrapThrough wrapText="bothSides">
              <wp:wrapPolygon edited="0">
                <wp:start x="0" y="0"/>
                <wp:lineTo x="0" y="21363"/>
                <wp:lineTo x="21200" y="21363"/>
                <wp:lineTo x="21200" y="0"/>
                <wp:lineTo x="0" y="0"/>
              </wp:wrapPolygon>
            </wp:wrapThrough>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4B6" w:rsidRPr="002F24B6">
        <w:rPr>
          <w:rFonts w:ascii="SassoonPrimaryInfant" w:hAnsi="SassoonPrimaryInfant" w:cs="Arial"/>
          <w:szCs w:val="28"/>
        </w:rPr>
        <w:t>Calderbank</w:t>
      </w:r>
      <w:r w:rsidR="002F24B6" w:rsidRPr="002F24B6">
        <w:rPr>
          <w:rFonts w:ascii="SassoonPrimaryInfant" w:hAnsi="SassoonPrimaryInfant"/>
          <w:szCs w:val="28"/>
        </w:rPr>
        <w:t xml:space="preserve"> is committed to </w:t>
      </w:r>
      <w:r w:rsidR="002A3674">
        <w:rPr>
          <w:rFonts w:ascii="SassoonPrimaryInfant" w:hAnsi="SassoonPrimaryInfant"/>
          <w:szCs w:val="28"/>
        </w:rPr>
        <w:t xml:space="preserve">eliminating all forms of discrimination including disability, gender and religion; promotion of equality of opportunity and good relations.  Calderbank is committed to </w:t>
      </w:r>
      <w:r w:rsidR="002F24B6" w:rsidRPr="002F24B6">
        <w:rPr>
          <w:rFonts w:ascii="SassoonPrimaryInfant" w:hAnsi="SassoonPrimaryInfant"/>
          <w:szCs w:val="28"/>
        </w:rPr>
        <w:t>assessing all policies and practices to ensure there are no negative impacts on any group of people.</w:t>
      </w:r>
    </w:p>
    <w:p w14:paraId="6F38E047" w14:textId="77777777" w:rsidR="002F24B6" w:rsidRPr="002F24B6" w:rsidRDefault="002F24B6" w:rsidP="00A04CE3">
      <w:pPr>
        <w:jc w:val="both"/>
        <w:rPr>
          <w:rFonts w:ascii="SassoonPrimaryInfant" w:hAnsi="SassoonPrimaryInfant"/>
          <w:b/>
          <w:sz w:val="22"/>
        </w:rPr>
      </w:pPr>
    </w:p>
    <w:p w14:paraId="3F4D8814" w14:textId="0E17664F" w:rsidR="00F14BFB" w:rsidRDefault="00F14BFB" w:rsidP="00F14BFB">
      <w:pPr>
        <w:jc w:val="both"/>
        <w:rPr>
          <w:rFonts w:ascii="SassoonPrimaryInfant" w:hAnsi="SassoonPrimaryInfant"/>
          <w:b/>
          <w:color w:val="0070C0"/>
          <w:sz w:val="21"/>
          <w:szCs w:val="21"/>
          <w:u w:val="single"/>
        </w:rPr>
      </w:pPr>
      <w:r>
        <w:rPr>
          <w:rFonts w:ascii="SassoonPrimaryInfant" w:hAnsi="SassoonPrimaryInfant"/>
        </w:rPr>
        <w:t>Implementation of the Edu</w:t>
      </w:r>
      <w:r w:rsidR="009A58EA">
        <w:rPr>
          <w:rFonts w:ascii="SassoonPrimaryInfant" w:hAnsi="SassoonPrimaryInfant"/>
        </w:rPr>
        <w:t>cation,</w:t>
      </w:r>
      <w:r>
        <w:rPr>
          <w:rFonts w:ascii="SassoonPrimaryInfant" w:hAnsi="SassoonPrimaryInfant"/>
        </w:rPr>
        <w:t xml:space="preserve"> Youth </w:t>
      </w:r>
      <w:r w:rsidR="009A58EA">
        <w:rPr>
          <w:rFonts w:ascii="SassoonPrimaryInfant" w:hAnsi="SassoonPrimaryInfant"/>
        </w:rPr>
        <w:t>and Communities</w:t>
      </w:r>
      <w:r>
        <w:rPr>
          <w:rFonts w:ascii="SassoonPrimaryInfant" w:hAnsi="SassoonPrimaryInfant"/>
        </w:rPr>
        <w:t xml:space="preserve"> Equality Policy, including The Equality and Human Rights Commission’s Technical Guidance for Schools in Scotland is the essential guide for the school community to promote equality.  This can be accessed at https://www.equalityhumanrights.com/en/publication-download/technical-guidance-schools-scotland</w:t>
      </w:r>
    </w:p>
    <w:p w14:paraId="03FDD653" w14:textId="6ABD8605" w:rsidR="00047B9A" w:rsidRDefault="005A2B1C" w:rsidP="0062303B">
      <w:pPr>
        <w:rPr>
          <w:rFonts w:ascii="SassoonPrimaryInfant" w:hAnsi="SassoonPrimaryInfant"/>
          <w:b/>
          <w:color w:val="0070C0"/>
          <w:sz w:val="32"/>
          <w:szCs w:val="21"/>
          <w:u w:val="single"/>
        </w:rPr>
      </w:pPr>
      <w:r>
        <w:rPr>
          <w:rFonts w:ascii="SassoonPrimaryInfant" w:hAnsi="SassoonPrimaryInfant"/>
          <w:szCs w:val="28"/>
        </w:rPr>
        <w:t>The school policy can be found as Appendix A.</w:t>
      </w:r>
    </w:p>
    <w:p w14:paraId="3C13E3BA" w14:textId="77777777" w:rsidR="00047B9A" w:rsidRDefault="00047B9A" w:rsidP="00A04CE3">
      <w:pPr>
        <w:jc w:val="center"/>
        <w:rPr>
          <w:rFonts w:ascii="SassoonPrimaryInfant" w:hAnsi="SassoonPrimaryInfant"/>
          <w:b/>
          <w:color w:val="0070C0"/>
          <w:sz w:val="32"/>
          <w:szCs w:val="21"/>
          <w:u w:val="single"/>
        </w:rPr>
      </w:pPr>
    </w:p>
    <w:p w14:paraId="62142B8A" w14:textId="39C3F579" w:rsidR="002F24B6" w:rsidRDefault="00A04CE3" w:rsidP="00A04CE3">
      <w:pPr>
        <w:jc w:val="center"/>
        <w:rPr>
          <w:rFonts w:ascii="SassoonPrimaryInfant" w:hAnsi="SassoonPrimaryInfant"/>
          <w:b/>
          <w:color w:val="0070C0"/>
          <w:sz w:val="32"/>
          <w:szCs w:val="21"/>
          <w:u w:val="single"/>
        </w:rPr>
      </w:pPr>
      <w:r>
        <w:rPr>
          <w:rFonts w:ascii="SassoonPrimaryInfant" w:hAnsi="SassoonPrimaryInfant"/>
          <w:b/>
          <w:color w:val="0070C0"/>
          <w:sz w:val="32"/>
          <w:szCs w:val="21"/>
          <w:u w:val="single"/>
        </w:rPr>
        <w:t>CURRICULUM FOR EXCELLENCE</w:t>
      </w:r>
    </w:p>
    <w:p w14:paraId="3AD72639" w14:textId="2DACEBDD" w:rsidR="00A04CE3" w:rsidRPr="00A04CE3" w:rsidRDefault="0062303B" w:rsidP="00A04CE3">
      <w:pPr>
        <w:jc w:val="center"/>
        <w:rPr>
          <w:rFonts w:ascii="SassoonPrimaryInfant" w:hAnsi="SassoonPrimaryInfant"/>
          <w:b/>
          <w:color w:val="0070C0"/>
          <w:sz w:val="32"/>
          <w:szCs w:val="21"/>
          <w:u w:val="single"/>
        </w:rPr>
      </w:pPr>
      <w:r>
        <w:rPr>
          <w:rFonts w:ascii="SassoonPrimaryInfant" w:hAnsi="SassoonPrimaryInfant"/>
          <w:b/>
          <w:noProof/>
          <w:color w:val="0070C0"/>
          <w:szCs w:val="21"/>
          <w:u w:val="single"/>
          <w:lang w:val="en-GB" w:eastAsia="en-GB"/>
        </w:rPr>
        <w:drawing>
          <wp:anchor distT="109728" distB="94488" distL="242316" distR="231013" simplePos="0" relativeHeight="251653120" behindDoc="1" locked="0" layoutInCell="1" allowOverlap="1" wp14:anchorId="5032F412" wp14:editId="4A9019A7">
            <wp:simplePos x="0" y="0"/>
            <wp:positionH relativeFrom="margin">
              <wp:posOffset>4471035</wp:posOffset>
            </wp:positionH>
            <wp:positionV relativeFrom="paragraph">
              <wp:posOffset>92581</wp:posOffset>
            </wp:positionV>
            <wp:extent cx="1584071" cy="313944"/>
            <wp:effectExtent l="177800" t="177800" r="168910" b="168910"/>
            <wp:wrapNone/>
            <wp:docPr id="18" name="Picture 13" descr="http://www.falkirk.gov.uk/services/education/learning_to_achieve/docs/curriculm_excellence_cropped.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www.falkirk.gov.uk/services/education/learning_to_achieve/docs/curriculm_excellence_cropped.gif"/>
                    <pic:cNvPicPr>
                      <a:picLocks noChangeAspect="1" noChangeArrowheads="1"/>
                    </pic:cNvPicPr>
                  </pic:nvPicPr>
                  <pic:blipFill>
                    <a:blip r:embed="rId22">
                      <a:extLst/>
                    </a:blip>
                    <a:srcRect/>
                    <a:stretch>
                      <a:fillRect/>
                    </a:stretch>
                  </pic:blipFill>
                  <pic:spPr bwMode="auto">
                    <a:xfrm>
                      <a:off x="0" y="0"/>
                      <a:ext cx="1584071" cy="31394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AE2316B" w14:textId="77777777" w:rsidR="007F45C7" w:rsidRDefault="00112A17" w:rsidP="00395191">
      <w:pPr>
        <w:jc w:val="both"/>
        <w:rPr>
          <w:rFonts w:ascii="SassoonPrimaryInfant" w:hAnsi="SassoonPrimaryInfant"/>
          <w:b/>
          <w:color w:val="0070C0"/>
          <w:szCs w:val="21"/>
          <w:u w:val="single"/>
        </w:rPr>
      </w:pPr>
      <w:r w:rsidRPr="00A04CE3">
        <w:rPr>
          <w:rFonts w:ascii="SassoonPrimaryInfant" w:hAnsi="SassoonPrimaryInfant"/>
          <w:b/>
          <w:color w:val="0070C0"/>
          <w:szCs w:val="21"/>
          <w:u w:val="single"/>
        </w:rPr>
        <w:t>What is Curriculum for Excellence?</w:t>
      </w:r>
    </w:p>
    <w:p w14:paraId="028ED87A" w14:textId="77777777" w:rsidR="007F45C7" w:rsidRDefault="007F45C7" w:rsidP="00395191">
      <w:pPr>
        <w:jc w:val="both"/>
        <w:rPr>
          <w:rFonts w:ascii="SassoonPrimaryInfant" w:hAnsi="SassoonPrimaryInfant"/>
          <w:b/>
          <w:color w:val="0070C0"/>
          <w:szCs w:val="21"/>
          <w:u w:val="single"/>
        </w:rPr>
      </w:pPr>
    </w:p>
    <w:p w14:paraId="03CB634F" w14:textId="77777777" w:rsidR="005A2B1C" w:rsidRDefault="00112A17" w:rsidP="00A04CE3">
      <w:pPr>
        <w:jc w:val="both"/>
        <w:rPr>
          <w:rFonts w:ascii="SassoonPrimaryInfant" w:hAnsi="SassoonPrimaryInfant"/>
          <w:szCs w:val="21"/>
        </w:rPr>
      </w:pPr>
      <w:r w:rsidRPr="00A04CE3">
        <w:rPr>
          <w:rFonts w:ascii="SassoonPrimaryInfant" w:hAnsi="SassoonPrimaryInfant"/>
          <w:szCs w:val="21"/>
        </w:rPr>
        <w:t xml:space="preserve">Curriculum for Excellence aims to achieve a transformation in education in Scotland by providing an improved, more flexible and enriched curriculum for all children and young people from 3 – 18.  The curriculum includes all of the experiences which are planned for children and young people through their education, wherever they are being educated.  </w:t>
      </w:r>
    </w:p>
    <w:p w14:paraId="3D136483" w14:textId="2CAD79FC" w:rsidR="00112A17" w:rsidRPr="00A04CE3" w:rsidRDefault="00112A17" w:rsidP="00A04CE3">
      <w:pPr>
        <w:jc w:val="both"/>
        <w:rPr>
          <w:rFonts w:ascii="SassoonPrimaryInfant" w:hAnsi="SassoonPrimaryInfant"/>
          <w:szCs w:val="21"/>
          <w:lang w:val="en-GB"/>
        </w:rPr>
      </w:pPr>
      <w:r w:rsidRPr="00A04CE3">
        <w:rPr>
          <w:rFonts w:ascii="SassoonPrimaryInfant" w:hAnsi="SassoonPrimaryInfant"/>
          <w:szCs w:val="21"/>
        </w:rPr>
        <w:t>All schools and nurseries in North Lanarkshire are working hard to raise standards so that children and young people will develop all of the skills necessary to continue to be successful when leaving school and entering the world of higher education, training or work.</w:t>
      </w:r>
    </w:p>
    <w:p w14:paraId="162D7970" w14:textId="77777777" w:rsidR="005A2B1C" w:rsidRDefault="00112A17" w:rsidP="00A04CE3">
      <w:pPr>
        <w:jc w:val="both"/>
        <w:rPr>
          <w:rFonts w:ascii="SassoonPrimaryInfant" w:hAnsi="SassoonPrimaryInfant"/>
          <w:szCs w:val="21"/>
        </w:rPr>
      </w:pPr>
      <w:r w:rsidRPr="00A04CE3">
        <w:rPr>
          <w:rFonts w:ascii="SassoonPrimaryInfant" w:hAnsi="SassoonPrimaryInfant"/>
          <w:szCs w:val="21"/>
        </w:rPr>
        <w:t xml:space="preserve">Curriculum for Excellence is underpinned by the values inscribed on the mace of the Scottish Parliament – wisdom, justice, compassion and integrity.  </w:t>
      </w:r>
    </w:p>
    <w:p w14:paraId="2C03C52B" w14:textId="69987CB3" w:rsidR="00112A17" w:rsidRPr="00A04CE3" w:rsidRDefault="00112A17" w:rsidP="00A04CE3">
      <w:pPr>
        <w:jc w:val="both"/>
        <w:rPr>
          <w:rFonts w:ascii="SassoonPrimaryInfant" w:hAnsi="SassoonPrimaryInfant"/>
          <w:szCs w:val="21"/>
        </w:rPr>
      </w:pPr>
      <w:r w:rsidRPr="00A04CE3">
        <w:rPr>
          <w:rFonts w:ascii="SassoonPrimaryInfant" w:hAnsi="SassoonPrimaryInfant"/>
          <w:szCs w:val="21"/>
        </w:rPr>
        <w:t>The purpose of Curriculum for Excellence is encapsulated in the four capacities – to enable each child or young person to be a successful learner, a confident individual, a responsible citizen and an effective contributor.</w:t>
      </w:r>
    </w:p>
    <w:p w14:paraId="27AFC95B" w14:textId="77777777" w:rsidR="00962D49" w:rsidRPr="00A04CE3" w:rsidRDefault="00962D49" w:rsidP="00544810">
      <w:pPr>
        <w:ind w:left="142"/>
        <w:jc w:val="both"/>
        <w:rPr>
          <w:rFonts w:ascii="SassoonPrimaryInfant" w:hAnsi="SassoonPrimaryInfant"/>
          <w:color w:val="660066"/>
          <w:szCs w:val="21"/>
          <w:u w:val="single"/>
        </w:rPr>
      </w:pPr>
    </w:p>
    <w:p w14:paraId="1DCC6D85" w14:textId="77777777" w:rsidR="007F45C7" w:rsidRDefault="00112A17" w:rsidP="00395191">
      <w:pPr>
        <w:jc w:val="both"/>
        <w:rPr>
          <w:rFonts w:ascii="SassoonPrimaryInfant" w:hAnsi="SassoonPrimaryInfant"/>
          <w:b/>
          <w:color w:val="0070C0"/>
          <w:szCs w:val="21"/>
          <w:u w:val="single"/>
        </w:rPr>
      </w:pPr>
      <w:r w:rsidRPr="00A04CE3">
        <w:rPr>
          <w:rFonts w:ascii="SassoonPrimaryInfant" w:hAnsi="SassoonPrimaryInfant"/>
          <w:b/>
          <w:color w:val="0070C0"/>
          <w:szCs w:val="21"/>
          <w:u w:val="single"/>
        </w:rPr>
        <w:t>What are the curriculum areas in Curriculum for Excellence?</w:t>
      </w:r>
    </w:p>
    <w:p w14:paraId="46924967" w14:textId="77777777" w:rsidR="007F45C7" w:rsidRDefault="007F45C7" w:rsidP="00395191">
      <w:pPr>
        <w:jc w:val="both"/>
        <w:rPr>
          <w:rFonts w:ascii="SassoonPrimaryInfant" w:hAnsi="SassoonPrimaryInfant"/>
          <w:b/>
          <w:color w:val="0070C0"/>
          <w:szCs w:val="21"/>
          <w:u w:val="single"/>
        </w:rPr>
      </w:pPr>
    </w:p>
    <w:p w14:paraId="7516D632" w14:textId="77777777" w:rsidR="00112A17" w:rsidRDefault="00112A17" w:rsidP="00395191">
      <w:pPr>
        <w:jc w:val="both"/>
        <w:rPr>
          <w:rFonts w:ascii="SassoonPrimaryInfant" w:hAnsi="SassoonPrimaryInfant"/>
          <w:szCs w:val="21"/>
        </w:rPr>
      </w:pPr>
      <w:r w:rsidRPr="00A04CE3">
        <w:rPr>
          <w:rFonts w:ascii="SassoonPrimaryInfant" w:hAnsi="SassoonPrimaryInfant"/>
          <w:szCs w:val="21"/>
        </w:rPr>
        <w:t>Th</w:t>
      </w:r>
      <w:r w:rsidR="00047B9A">
        <w:rPr>
          <w:rFonts w:ascii="SassoonPrimaryInfant" w:hAnsi="SassoonPrimaryInfant"/>
          <w:szCs w:val="21"/>
        </w:rPr>
        <w:t>ere are eight Curriculum areas:</w:t>
      </w:r>
    </w:p>
    <w:p w14:paraId="08243DF2" w14:textId="77777777" w:rsidR="00047B9A" w:rsidRPr="00A04CE3" w:rsidRDefault="00047B9A" w:rsidP="00395191">
      <w:pPr>
        <w:jc w:val="both"/>
        <w:rPr>
          <w:rFonts w:ascii="SassoonPrimaryInfant" w:hAnsi="SassoonPrimaryInfant"/>
          <w:szCs w:val="21"/>
        </w:rPr>
      </w:pPr>
    </w:p>
    <w:p w14:paraId="7169111A" w14:textId="77777777" w:rsidR="00112A17" w:rsidRPr="00A04CE3" w:rsidRDefault="00112A17" w:rsidP="00E40F2C">
      <w:pPr>
        <w:jc w:val="both"/>
        <w:rPr>
          <w:rFonts w:ascii="SassoonPrimaryInfant" w:hAnsi="SassoonPrimaryInfant"/>
          <w:szCs w:val="21"/>
        </w:rPr>
      </w:pPr>
      <w:r w:rsidRPr="00A04CE3">
        <w:rPr>
          <w:rFonts w:ascii="SassoonPrimaryInfant" w:hAnsi="SassoonPrimaryInfant"/>
          <w:szCs w:val="21"/>
        </w:rPr>
        <w:t>Expressive Arts</w:t>
      </w:r>
      <w:r w:rsidRPr="00A04CE3">
        <w:rPr>
          <w:rFonts w:ascii="SassoonPrimaryInfant" w:hAnsi="SassoonPrimaryInfant"/>
          <w:szCs w:val="21"/>
        </w:rPr>
        <w:tab/>
      </w:r>
      <w:r w:rsidRPr="00A04CE3">
        <w:rPr>
          <w:rFonts w:ascii="SassoonPrimaryInfant" w:hAnsi="SassoonPrimaryInfant"/>
          <w:szCs w:val="21"/>
        </w:rPr>
        <w:tab/>
      </w:r>
      <w:r w:rsidR="00D80B14" w:rsidRPr="00A04CE3">
        <w:rPr>
          <w:rFonts w:ascii="SassoonPrimaryInfant" w:hAnsi="SassoonPrimaryInfant"/>
          <w:szCs w:val="21"/>
        </w:rPr>
        <w:tab/>
      </w:r>
      <w:r w:rsidR="00AC456D" w:rsidRPr="00A04CE3">
        <w:rPr>
          <w:rFonts w:ascii="SassoonPrimaryInfant" w:hAnsi="SassoonPrimaryInfant"/>
          <w:szCs w:val="21"/>
        </w:rPr>
        <w:tab/>
      </w:r>
      <w:r w:rsidRPr="00A04CE3">
        <w:rPr>
          <w:rFonts w:ascii="SassoonPrimaryInfant" w:hAnsi="SassoonPrimaryInfant"/>
          <w:szCs w:val="21"/>
        </w:rPr>
        <w:t>Religious and Moral Education</w:t>
      </w:r>
    </w:p>
    <w:p w14:paraId="66C20861" w14:textId="77777777" w:rsidR="00112A17" w:rsidRPr="00A04CE3" w:rsidRDefault="00047B9A" w:rsidP="00E40F2C">
      <w:pPr>
        <w:jc w:val="both"/>
        <w:rPr>
          <w:rFonts w:ascii="SassoonPrimaryInfant" w:hAnsi="SassoonPrimaryInfant"/>
          <w:szCs w:val="21"/>
        </w:rPr>
      </w:pPr>
      <w:r>
        <w:rPr>
          <w:rFonts w:ascii="SassoonPrimaryInfant" w:hAnsi="SassoonPrimaryInfant"/>
          <w:szCs w:val="21"/>
        </w:rPr>
        <w:t>Health and Well -b</w:t>
      </w:r>
      <w:r w:rsidR="00112A17" w:rsidRPr="00A04CE3">
        <w:rPr>
          <w:rFonts w:ascii="SassoonPrimaryInfant" w:hAnsi="SassoonPrimaryInfant"/>
          <w:szCs w:val="21"/>
        </w:rPr>
        <w:t>eing</w:t>
      </w:r>
      <w:r w:rsidR="00112A17" w:rsidRPr="00A04CE3">
        <w:rPr>
          <w:rFonts w:ascii="SassoonPrimaryInfant" w:hAnsi="SassoonPrimaryInfant"/>
          <w:szCs w:val="21"/>
        </w:rPr>
        <w:tab/>
      </w:r>
      <w:r w:rsidR="00D80B14" w:rsidRPr="00A04CE3">
        <w:rPr>
          <w:rFonts w:ascii="SassoonPrimaryInfant" w:hAnsi="SassoonPrimaryInfant"/>
          <w:szCs w:val="21"/>
        </w:rPr>
        <w:tab/>
      </w:r>
      <w:r w:rsidR="00AC456D" w:rsidRPr="00A04CE3">
        <w:rPr>
          <w:rFonts w:ascii="SassoonPrimaryInfant" w:hAnsi="SassoonPrimaryInfant"/>
          <w:szCs w:val="21"/>
        </w:rPr>
        <w:tab/>
      </w:r>
      <w:r w:rsidR="00112A17" w:rsidRPr="00A04CE3">
        <w:rPr>
          <w:rFonts w:ascii="SassoonPrimaryInfant" w:hAnsi="SassoonPrimaryInfant"/>
          <w:szCs w:val="21"/>
        </w:rPr>
        <w:t>Sciences</w:t>
      </w:r>
    </w:p>
    <w:p w14:paraId="3CC86DD8" w14:textId="1534FC07" w:rsidR="00112A17" w:rsidRPr="00A04CE3" w:rsidRDefault="00112A17" w:rsidP="00E40F2C">
      <w:pPr>
        <w:jc w:val="both"/>
        <w:rPr>
          <w:rFonts w:ascii="SassoonPrimaryInfant" w:hAnsi="SassoonPrimaryInfant"/>
          <w:szCs w:val="21"/>
        </w:rPr>
      </w:pPr>
      <w:r w:rsidRPr="00A04CE3">
        <w:rPr>
          <w:rFonts w:ascii="SassoonPrimaryInfant" w:hAnsi="SassoonPrimaryInfant"/>
          <w:szCs w:val="21"/>
        </w:rPr>
        <w:t>Languages (literacy)</w:t>
      </w:r>
      <w:r w:rsidRPr="00A04CE3">
        <w:rPr>
          <w:rFonts w:ascii="SassoonPrimaryInfant" w:hAnsi="SassoonPrimaryInfant"/>
          <w:szCs w:val="21"/>
        </w:rPr>
        <w:tab/>
      </w:r>
      <w:r w:rsidRPr="00A04CE3">
        <w:rPr>
          <w:rFonts w:ascii="SassoonPrimaryInfant" w:hAnsi="SassoonPrimaryInfant"/>
          <w:szCs w:val="21"/>
        </w:rPr>
        <w:tab/>
      </w:r>
      <w:r w:rsidR="00AC456D" w:rsidRPr="00A04CE3">
        <w:rPr>
          <w:rFonts w:ascii="SassoonPrimaryInfant" w:hAnsi="SassoonPrimaryInfant"/>
          <w:szCs w:val="21"/>
        </w:rPr>
        <w:tab/>
      </w:r>
      <w:r w:rsidR="0062303B">
        <w:rPr>
          <w:rFonts w:ascii="SassoonPrimaryInfant" w:hAnsi="SassoonPrimaryInfant"/>
          <w:szCs w:val="21"/>
        </w:rPr>
        <w:tab/>
      </w:r>
      <w:r w:rsidRPr="00A04CE3">
        <w:rPr>
          <w:rFonts w:ascii="SassoonPrimaryInfant" w:hAnsi="SassoonPrimaryInfant"/>
          <w:szCs w:val="21"/>
        </w:rPr>
        <w:t>Social Studies</w:t>
      </w:r>
    </w:p>
    <w:p w14:paraId="702AD3ED" w14:textId="4596466F" w:rsidR="00112A17" w:rsidRPr="00A04CE3" w:rsidRDefault="00112A17" w:rsidP="00E40F2C">
      <w:pPr>
        <w:jc w:val="both"/>
        <w:rPr>
          <w:rFonts w:ascii="SassoonPrimaryInfant" w:hAnsi="SassoonPrimaryInfant"/>
          <w:szCs w:val="21"/>
        </w:rPr>
      </w:pPr>
      <w:r w:rsidRPr="00A04CE3">
        <w:rPr>
          <w:rFonts w:ascii="SassoonPrimaryInfant" w:hAnsi="SassoonPrimaryInfant"/>
          <w:szCs w:val="21"/>
        </w:rPr>
        <w:t>Mathematics (numeracy)</w:t>
      </w:r>
      <w:r w:rsidRPr="00A04CE3">
        <w:rPr>
          <w:rFonts w:ascii="SassoonPrimaryInfant" w:hAnsi="SassoonPrimaryInfant"/>
          <w:szCs w:val="21"/>
        </w:rPr>
        <w:tab/>
      </w:r>
      <w:r w:rsidR="00D80B14" w:rsidRPr="00A04CE3">
        <w:rPr>
          <w:rFonts w:ascii="SassoonPrimaryInfant" w:hAnsi="SassoonPrimaryInfant"/>
          <w:szCs w:val="21"/>
        </w:rPr>
        <w:tab/>
      </w:r>
      <w:r w:rsidR="0062303B">
        <w:rPr>
          <w:rFonts w:ascii="SassoonPrimaryInfant" w:hAnsi="SassoonPrimaryInfant"/>
          <w:szCs w:val="21"/>
        </w:rPr>
        <w:tab/>
      </w:r>
      <w:r w:rsidRPr="00A04CE3">
        <w:rPr>
          <w:rFonts w:ascii="SassoonPrimaryInfant" w:hAnsi="SassoonPrimaryInfant"/>
          <w:szCs w:val="21"/>
        </w:rPr>
        <w:t>Technologies</w:t>
      </w:r>
    </w:p>
    <w:p w14:paraId="361130D8" w14:textId="77777777" w:rsidR="005571E2" w:rsidRDefault="005571E2" w:rsidP="00395191">
      <w:pPr>
        <w:jc w:val="both"/>
        <w:rPr>
          <w:rFonts w:ascii="SassoonPrimaryInfant" w:hAnsi="SassoonPrimaryInfant"/>
          <w:szCs w:val="21"/>
        </w:rPr>
      </w:pPr>
    </w:p>
    <w:p w14:paraId="4C8BB126" w14:textId="15F6424C" w:rsidR="00112A17" w:rsidRDefault="00112A17" w:rsidP="00395191">
      <w:pPr>
        <w:jc w:val="both"/>
        <w:rPr>
          <w:rFonts w:ascii="SassoonPrimaryInfant" w:hAnsi="SassoonPrimaryInfant"/>
          <w:szCs w:val="21"/>
        </w:rPr>
      </w:pPr>
      <w:r w:rsidRPr="00A04CE3">
        <w:rPr>
          <w:rFonts w:ascii="SassoonPrimaryInfant" w:hAnsi="SassoonPrimaryInfant"/>
          <w:szCs w:val="21"/>
        </w:rPr>
        <w:t>Importantly</w:t>
      </w:r>
      <w:r w:rsidR="00A04CE3">
        <w:rPr>
          <w:rFonts w:ascii="SassoonPrimaryInfant" w:hAnsi="SassoonPrimaryInfant"/>
          <w:szCs w:val="21"/>
        </w:rPr>
        <w:t>,</w:t>
      </w:r>
      <w:r w:rsidRPr="00A04CE3">
        <w:rPr>
          <w:rFonts w:ascii="SassoonPrimaryInfant" w:hAnsi="SassoonPrimaryInfant"/>
          <w:szCs w:val="21"/>
        </w:rPr>
        <w:t xml:space="preserve"> literacy and numeracy are given added </w:t>
      </w:r>
      <w:r w:rsidR="00796EDF">
        <w:rPr>
          <w:rFonts w:ascii="SassoonPrimaryInfant" w:hAnsi="SassoonPrimaryInfant"/>
          <w:szCs w:val="21"/>
        </w:rPr>
        <w:t>weighting</w:t>
      </w:r>
      <w:r w:rsidRPr="00A04CE3">
        <w:rPr>
          <w:rFonts w:ascii="SassoonPrimaryInfant" w:hAnsi="SassoonPrimaryInfant"/>
          <w:szCs w:val="21"/>
        </w:rPr>
        <w:t xml:space="preserve"> because these skills are so vital in everyday life.  All teachers will have responsibility to teach literacy and numeracy.</w:t>
      </w:r>
    </w:p>
    <w:p w14:paraId="19F4D604" w14:textId="77777777" w:rsidR="005A2B1C" w:rsidRDefault="005A2B1C" w:rsidP="00395191">
      <w:pPr>
        <w:jc w:val="both"/>
        <w:rPr>
          <w:rFonts w:ascii="SassoonPrimaryInfant" w:hAnsi="SassoonPrimaryInfant"/>
          <w:szCs w:val="21"/>
        </w:rPr>
      </w:pPr>
    </w:p>
    <w:p w14:paraId="60C31C03" w14:textId="77777777" w:rsidR="005A2B1C" w:rsidRDefault="005A2B1C" w:rsidP="00395191">
      <w:pPr>
        <w:jc w:val="both"/>
        <w:rPr>
          <w:rFonts w:ascii="SassoonPrimaryInfant" w:hAnsi="SassoonPrimaryInfant"/>
          <w:szCs w:val="21"/>
        </w:rPr>
      </w:pPr>
    </w:p>
    <w:p w14:paraId="381680A6" w14:textId="77777777" w:rsidR="005A2B1C" w:rsidRDefault="005A2B1C" w:rsidP="00395191">
      <w:pPr>
        <w:jc w:val="both"/>
        <w:rPr>
          <w:rFonts w:ascii="SassoonPrimaryInfant" w:hAnsi="SassoonPrimaryInfant"/>
          <w:szCs w:val="21"/>
        </w:rPr>
      </w:pPr>
    </w:p>
    <w:p w14:paraId="525226D0" w14:textId="77777777" w:rsidR="005A2B1C" w:rsidRPr="00A04CE3" w:rsidRDefault="005A2B1C" w:rsidP="00395191">
      <w:pPr>
        <w:jc w:val="both"/>
        <w:rPr>
          <w:rFonts w:ascii="SassoonPrimaryInfant" w:hAnsi="SassoonPrimaryInfant"/>
          <w:szCs w:val="21"/>
        </w:rPr>
      </w:pPr>
    </w:p>
    <w:p w14:paraId="2617E11D" w14:textId="77777777" w:rsidR="00047B9A" w:rsidRDefault="00047B9A" w:rsidP="00395191">
      <w:pPr>
        <w:jc w:val="both"/>
        <w:rPr>
          <w:rFonts w:ascii="SassoonPrimaryInfant" w:hAnsi="SassoonPrimaryInfant"/>
          <w:b/>
          <w:color w:val="0070C0"/>
          <w:szCs w:val="21"/>
          <w:u w:val="single"/>
        </w:rPr>
      </w:pPr>
    </w:p>
    <w:p w14:paraId="7D23D4FF" w14:textId="77777777" w:rsidR="00112A17" w:rsidRDefault="00112A17" w:rsidP="00395191">
      <w:pPr>
        <w:jc w:val="both"/>
        <w:rPr>
          <w:rFonts w:ascii="SassoonPrimaryInfant" w:hAnsi="SassoonPrimaryInfant"/>
          <w:b/>
          <w:color w:val="0070C0"/>
          <w:szCs w:val="21"/>
          <w:u w:val="single"/>
        </w:rPr>
      </w:pPr>
      <w:r w:rsidRPr="00A04CE3">
        <w:rPr>
          <w:rFonts w:ascii="SassoonPrimaryInfant" w:hAnsi="SassoonPrimaryInfant"/>
          <w:b/>
          <w:color w:val="0070C0"/>
          <w:szCs w:val="21"/>
          <w:u w:val="single"/>
        </w:rPr>
        <w:t>Lear</w:t>
      </w:r>
      <w:r w:rsidR="009630A7" w:rsidRPr="00A04CE3">
        <w:rPr>
          <w:rFonts w:ascii="SassoonPrimaryInfant" w:hAnsi="SassoonPrimaryInfant"/>
          <w:b/>
          <w:color w:val="0070C0"/>
          <w:szCs w:val="21"/>
          <w:u w:val="single"/>
        </w:rPr>
        <w:t>ning is divided into two phases:</w:t>
      </w:r>
    </w:p>
    <w:p w14:paraId="62AF3511" w14:textId="77777777" w:rsidR="007F45C7" w:rsidRPr="00A04CE3" w:rsidRDefault="007F45C7" w:rsidP="00395191">
      <w:pPr>
        <w:jc w:val="both"/>
        <w:rPr>
          <w:rFonts w:ascii="SassoonPrimaryInfant" w:hAnsi="SassoonPrimaryInfant"/>
          <w:b/>
          <w:color w:val="0070C0"/>
          <w:szCs w:val="21"/>
          <w:u w:val="single"/>
        </w:rPr>
      </w:pPr>
    </w:p>
    <w:p w14:paraId="7693C5E2" w14:textId="77777777" w:rsidR="00A04CE3" w:rsidRDefault="00A04CE3" w:rsidP="00395191">
      <w:pPr>
        <w:jc w:val="both"/>
        <w:rPr>
          <w:rFonts w:ascii="SassoonPrimaryInfant" w:hAnsi="SassoonPrimaryInfant"/>
        </w:rPr>
      </w:pPr>
      <w:r>
        <w:rPr>
          <w:rFonts w:ascii="SassoonPrimaryInfant" w:hAnsi="SassoonPrimaryInfant"/>
        </w:rPr>
        <w:t xml:space="preserve">The Broad Education (BGE) is from nursery to the end of Secondary School Year 3.  </w:t>
      </w:r>
    </w:p>
    <w:p w14:paraId="1E1B60D8" w14:textId="77777777" w:rsidR="00A04CE3" w:rsidRDefault="00A04CE3" w:rsidP="00395191">
      <w:pPr>
        <w:jc w:val="both"/>
        <w:rPr>
          <w:rFonts w:ascii="SassoonPrimaryInfant" w:hAnsi="SassoonPrimaryInfant"/>
        </w:rPr>
      </w:pPr>
    </w:p>
    <w:p w14:paraId="1B5F0E1F" w14:textId="77777777" w:rsidR="00A04CE3" w:rsidRDefault="00A04CE3" w:rsidP="00395191">
      <w:pPr>
        <w:jc w:val="both"/>
        <w:rPr>
          <w:rFonts w:ascii="SassoonPrimaryInfant" w:hAnsi="SassoonPrimaryInfant"/>
        </w:rPr>
      </w:pPr>
      <w:r>
        <w:rPr>
          <w:rFonts w:ascii="SassoonPrimaryInfant" w:hAnsi="SassoonPrimaryInfant"/>
        </w:rPr>
        <w:t>Learning is divided into leve</w:t>
      </w:r>
      <w:r w:rsidR="0058785A">
        <w:rPr>
          <w:rFonts w:ascii="SassoonPrimaryInfant" w:hAnsi="SassoonPrimaryInfant"/>
        </w:rPr>
        <w:t>ls.  The levels are as follows:</w:t>
      </w:r>
    </w:p>
    <w:p w14:paraId="28AD71F6" w14:textId="77777777" w:rsidR="00A04CE3" w:rsidRPr="00A04CE3" w:rsidRDefault="00A04CE3" w:rsidP="00395191">
      <w:pPr>
        <w:jc w:val="both"/>
        <w:rPr>
          <w:rFonts w:ascii="SassoonPrimaryInfant" w:hAnsi="SassoonPrimaryInfant"/>
        </w:rPr>
      </w:pPr>
    </w:p>
    <w:p w14:paraId="20F9B4C6" w14:textId="77777777" w:rsidR="00112A17" w:rsidRPr="00A04CE3" w:rsidRDefault="00112A17" w:rsidP="00395191">
      <w:pPr>
        <w:jc w:val="both"/>
        <w:rPr>
          <w:rFonts w:ascii="SassoonPrimaryInfant" w:hAnsi="SassoonPrimaryInfant"/>
          <w:u w:val="single"/>
        </w:rPr>
      </w:pPr>
      <w:r w:rsidRPr="00A04CE3">
        <w:rPr>
          <w:rFonts w:ascii="SassoonPrimaryInfant" w:hAnsi="SassoonPrimaryInfant"/>
          <w:u w:val="single"/>
        </w:rPr>
        <w:t>LEVEL</w:t>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00F823CC" w:rsidRPr="00A04CE3">
        <w:rPr>
          <w:rFonts w:ascii="SassoonPrimaryInfant" w:hAnsi="SassoonPrimaryInfant"/>
        </w:rPr>
        <w:tab/>
      </w:r>
      <w:r w:rsidR="00E40F2C" w:rsidRPr="00A04CE3">
        <w:rPr>
          <w:rFonts w:ascii="SassoonPrimaryInfant" w:hAnsi="SassoonPrimaryInfant"/>
        </w:rPr>
        <w:tab/>
      </w:r>
      <w:r w:rsidRPr="00A04CE3">
        <w:rPr>
          <w:rFonts w:ascii="SassoonPrimaryInfant" w:hAnsi="SassoonPrimaryInfant"/>
          <w:u w:val="single"/>
        </w:rPr>
        <w:t>STAGE</w:t>
      </w:r>
    </w:p>
    <w:p w14:paraId="2698D192" w14:textId="77777777" w:rsidR="00112A17" w:rsidRPr="00A04CE3" w:rsidRDefault="00112A17" w:rsidP="00395191">
      <w:pPr>
        <w:jc w:val="both"/>
        <w:rPr>
          <w:rFonts w:ascii="SassoonPrimaryInfant" w:hAnsi="SassoonPrimaryInfant"/>
        </w:rPr>
      </w:pPr>
      <w:r w:rsidRPr="00A04CE3">
        <w:rPr>
          <w:rFonts w:ascii="SassoonPrimaryInfant" w:hAnsi="SassoonPrimaryInfant"/>
        </w:rPr>
        <w:t>Early</w:t>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00F31F0E" w:rsidRPr="00A04CE3">
        <w:rPr>
          <w:rFonts w:ascii="SassoonPrimaryInfant" w:hAnsi="SassoonPrimaryInfant"/>
        </w:rPr>
        <w:tab/>
      </w:r>
      <w:r w:rsidRPr="00A04CE3">
        <w:rPr>
          <w:rFonts w:ascii="SassoonPrimaryInfant" w:hAnsi="SassoonPrimaryInfant"/>
        </w:rPr>
        <w:t>the pre-school years and P1 or later for some</w:t>
      </w:r>
    </w:p>
    <w:p w14:paraId="4FAC8603" w14:textId="77777777" w:rsidR="00112A17" w:rsidRPr="00A04CE3" w:rsidRDefault="00112A17" w:rsidP="00395191">
      <w:pPr>
        <w:jc w:val="both"/>
        <w:rPr>
          <w:rFonts w:ascii="SassoonPrimaryInfant" w:hAnsi="SassoonPrimaryInfant"/>
        </w:rPr>
      </w:pPr>
      <w:r w:rsidRPr="00A04CE3">
        <w:rPr>
          <w:rFonts w:ascii="SassoonPrimaryInfant" w:hAnsi="SassoonPrimaryInfant"/>
        </w:rPr>
        <w:t xml:space="preserve">First </w:t>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00F31F0E" w:rsidRPr="00A04CE3">
        <w:rPr>
          <w:rFonts w:ascii="SassoonPrimaryInfant" w:hAnsi="SassoonPrimaryInfant"/>
        </w:rPr>
        <w:tab/>
      </w:r>
      <w:r w:rsidRPr="00A04CE3">
        <w:rPr>
          <w:rFonts w:ascii="SassoonPrimaryInfant" w:hAnsi="SassoonPrimaryInfant"/>
        </w:rPr>
        <w:t>to the end of P4 but earlier or later for some</w:t>
      </w:r>
    </w:p>
    <w:p w14:paraId="289DEEDE" w14:textId="77777777" w:rsidR="00112A17" w:rsidRPr="00A04CE3" w:rsidRDefault="00112A17" w:rsidP="00395191">
      <w:pPr>
        <w:jc w:val="both"/>
        <w:rPr>
          <w:rFonts w:ascii="SassoonPrimaryInfant" w:hAnsi="SassoonPrimaryInfant"/>
        </w:rPr>
      </w:pPr>
      <w:r w:rsidRPr="00A04CE3">
        <w:rPr>
          <w:rFonts w:ascii="SassoonPrimaryInfant" w:hAnsi="SassoonPrimaryInfant"/>
        </w:rPr>
        <w:t>Second</w:t>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00F31F0E" w:rsidRPr="00A04CE3">
        <w:rPr>
          <w:rFonts w:ascii="SassoonPrimaryInfant" w:hAnsi="SassoonPrimaryInfant"/>
        </w:rPr>
        <w:tab/>
      </w:r>
      <w:r w:rsidR="00E40F2C" w:rsidRPr="00A04CE3">
        <w:rPr>
          <w:rFonts w:ascii="SassoonPrimaryInfant" w:hAnsi="SassoonPrimaryInfant"/>
        </w:rPr>
        <w:tab/>
      </w:r>
      <w:r w:rsidRPr="00A04CE3">
        <w:rPr>
          <w:rFonts w:ascii="SassoonPrimaryInfant" w:hAnsi="SassoonPrimaryInfant"/>
        </w:rPr>
        <w:t>to the end of P7 but earlier or later for some</w:t>
      </w:r>
    </w:p>
    <w:p w14:paraId="4DE182F4" w14:textId="3118D8C8" w:rsidR="00112A17" w:rsidRPr="00A04CE3" w:rsidRDefault="00047B9A" w:rsidP="00395191">
      <w:pPr>
        <w:jc w:val="both"/>
        <w:rPr>
          <w:rFonts w:ascii="SassoonPrimaryInfant" w:hAnsi="SassoonPrimaryInfant"/>
        </w:rPr>
      </w:pPr>
      <w:r>
        <w:rPr>
          <w:rFonts w:ascii="SassoonPrimaryInfant" w:hAnsi="SassoonPrimaryInfant"/>
        </w:rPr>
        <w:t>Third and F</w:t>
      </w:r>
      <w:r w:rsidR="00112A17" w:rsidRPr="00A04CE3">
        <w:rPr>
          <w:rFonts w:ascii="SassoonPrimaryInfant" w:hAnsi="SassoonPrimaryInfant"/>
        </w:rPr>
        <w:t xml:space="preserve">ourth </w:t>
      </w:r>
      <w:r w:rsidR="00112A17" w:rsidRPr="00A04CE3">
        <w:rPr>
          <w:rFonts w:ascii="SassoonPrimaryInfant" w:hAnsi="SassoonPrimaryInfant"/>
        </w:rPr>
        <w:tab/>
      </w:r>
      <w:r w:rsidR="00112A17" w:rsidRPr="00A04CE3">
        <w:rPr>
          <w:rFonts w:ascii="SassoonPrimaryInfant" w:hAnsi="SassoonPrimaryInfant"/>
        </w:rPr>
        <w:tab/>
      </w:r>
      <w:r w:rsidR="00112A17" w:rsidRPr="00A04CE3">
        <w:rPr>
          <w:rFonts w:ascii="SassoonPrimaryInfant" w:hAnsi="SassoonPrimaryInfant"/>
        </w:rPr>
        <w:tab/>
      </w:r>
      <w:r w:rsidR="00F31F0E" w:rsidRPr="00A04CE3">
        <w:rPr>
          <w:rFonts w:ascii="SassoonPrimaryInfant" w:hAnsi="SassoonPrimaryInfant"/>
        </w:rPr>
        <w:tab/>
      </w:r>
      <w:r w:rsidR="00112A17" w:rsidRPr="00A04CE3">
        <w:rPr>
          <w:rFonts w:ascii="SassoonPrimaryInfant" w:hAnsi="SassoonPrimaryInfant"/>
        </w:rPr>
        <w:t>S1-S3, but earlier for some</w:t>
      </w:r>
    </w:p>
    <w:p w14:paraId="5F69AF58" w14:textId="77777777" w:rsidR="00112A17" w:rsidRPr="00A04CE3" w:rsidRDefault="00112A17" w:rsidP="00395191">
      <w:pPr>
        <w:jc w:val="both"/>
        <w:rPr>
          <w:rFonts w:ascii="SassoonPrimaryInfant" w:hAnsi="SassoonPrimaryInfant"/>
        </w:rPr>
      </w:pPr>
      <w:r w:rsidRPr="00A04CE3">
        <w:rPr>
          <w:rFonts w:ascii="SassoonPrimaryInfant" w:hAnsi="SassoonPrimaryInfant"/>
        </w:rPr>
        <w:t>Senior Phase</w:t>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Pr="00A04CE3">
        <w:rPr>
          <w:rFonts w:ascii="SassoonPrimaryInfant" w:hAnsi="SassoonPrimaryInfant"/>
        </w:rPr>
        <w:tab/>
      </w:r>
      <w:r w:rsidR="00F31F0E" w:rsidRPr="00A04CE3">
        <w:rPr>
          <w:rFonts w:ascii="SassoonPrimaryInfant" w:hAnsi="SassoonPrimaryInfant"/>
        </w:rPr>
        <w:tab/>
      </w:r>
      <w:r w:rsidRPr="00A04CE3">
        <w:rPr>
          <w:rFonts w:ascii="SassoonPrimaryInfant" w:hAnsi="SassoonPrimaryInfant"/>
        </w:rPr>
        <w:t>S4 – S6 and college or other means of study</w:t>
      </w:r>
    </w:p>
    <w:p w14:paraId="7478A19A" w14:textId="77777777" w:rsidR="00497C81" w:rsidRPr="00A04CE3" w:rsidRDefault="00497C81" w:rsidP="00544810">
      <w:pPr>
        <w:ind w:left="142"/>
        <w:jc w:val="both"/>
        <w:rPr>
          <w:rFonts w:ascii="SassoonPrimaryInfant" w:hAnsi="SassoonPrimaryInfant"/>
          <w:b/>
          <w:color w:val="7030A0"/>
          <w:u w:val="single"/>
        </w:rPr>
      </w:pPr>
    </w:p>
    <w:p w14:paraId="52DC7A98" w14:textId="77777777" w:rsidR="005571E2" w:rsidRDefault="00112A17" w:rsidP="00395191">
      <w:pPr>
        <w:jc w:val="both"/>
        <w:rPr>
          <w:rFonts w:ascii="SassoonPrimaryInfant" w:hAnsi="SassoonPrimaryInfant"/>
          <w:b/>
          <w:color w:val="0070C0"/>
          <w:u w:val="single"/>
        </w:rPr>
      </w:pPr>
      <w:r w:rsidRPr="00A04CE3">
        <w:rPr>
          <w:rFonts w:ascii="SassoonPrimaryInfant" w:hAnsi="SassoonPrimaryInfant"/>
          <w:b/>
          <w:color w:val="0070C0"/>
          <w:u w:val="single"/>
        </w:rPr>
        <w:t>How will my child’s learning be assessed?</w:t>
      </w:r>
    </w:p>
    <w:p w14:paraId="6F57F78D" w14:textId="77777777" w:rsidR="005571E2" w:rsidRPr="005571E2" w:rsidRDefault="005571E2" w:rsidP="003D16A9">
      <w:pPr>
        <w:pStyle w:val="NormalWeb"/>
        <w:jc w:val="both"/>
        <w:rPr>
          <w:rFonts w:ascii="SassoonPrimaryInfant" w:hAnsi="SassoonPrimaryInfant"/>
        </w:rPr>
      </w:pPr>
      <w:r w:rsidRPr="005571E2">
        <w:rPr>
          <w:rFonts w:ascii="SassoonPrimaryInfant" w:hAnsi="SassoonPrimaryInfant"/>
        </w:rPr>
        <w:t>Assessment takes place through every</w:t>
      </w:r>
      <w:r w:rsidR="007F45C7">
        <w:rPr>
          <w:rFonts w:ascii="SassoonPrimaryInfant" w:hAnsi="SassoonPrimaryInfant"/>
        </w:rPr>
        <w:t>day</w:t>
      </w:r>
      <w:r w:rsidRPr="005571E2">
        <w:rPr>
          <w:rFonts w:ascii="SassoonPrimaryInfant" w:hAnsi="SassoonPrimaryInfant"/>
        </w:rPr>
        <w:t xml:space="preserve"> learning activities and through specific assessment tasks or tests. Various methods of assessment are used; both informal and formal and using an approach best suited to the learning that has taken place. This includes: </w:t>
      </w:r>
    </w:p>
    <w:p w14:paraId="1CC0D05D" w14:textId="77777777" w:rsidR="005571E2" w:rsidRPr="005571E2" w:rsidRDefault="005571E2" w:rsidP="005571E2">
      <w:pPr>
        <w:pStyle w:val="NormalWeb"/>
        <w:numPr>
          <w:ilvl w:val="1"/>
          <w:numId w:val="43"/>
        </w:numPr>
        <w:spacing w:before="100" w:beforeAutospacing="1" w:after="100" w:afterAutospacing="1"/>
        <w:rPr>
          <w:rFonts w:ascii="SassoonPrimaryInfant" w:hAnsi="SassoonPrimaryInfant"/>
        </w:rPr>
      </w:pPr>
      <w:r w:rsidRPr="005571E2">
        <w:rPr>
          <w:rFonts w:ascii="SassoonPrimaryInfant" w:hAnsi="SassoonPrimaryInfant"/>
        </w:rPr>
        <w:t xml:space="preserve">Formal and informal observations </w:t>
      </w:r>
    </w:p>
    <w:p w14:paraId="2C06483E" w14:textId="77777777" w:rsidR="005571E2" w:rsidRPr="005571E2" w:rsidRDefault="005571E2" w:rsidP="005571E2">
      <w:pPr>
        <w:pStyle w:val="NormalWeb"/>
        <w:numPr>
          <w:ilvl w:val="1"/>
          <w:numId w:val="43"/>
        </w:numPr>
        <w:spacing w:before="100" w:beforeAutospacing="1" w:after="100" w:afterAutospacing="1"/>
        <w:rPr>
          <w:rFonts w:ascii="SassoonPrimaryInfant" w:hAnsi="SassoonPrimaryInfant"/>
        </w:rPr>
      </w:pPr>
      <w:r w:rsidRPr="005571E2">
        <w:rPr>
          <w:rFonts w:ascii="SassoonPrimaryInfant" w:hAnsi="SassoonPrimaryInfant"/>
        </w:rPr>
        <w:t xml:space="preserve">Discussion and questioning </w:t>
      </w:r>
    </w:p>
    <w:p w14:paraId="080E3ECE" w14:textId="77777777" w:rsidR="005571E2" w:rsidRPr="005571E2" w:rsidRDefault="005571E2" w:rsidP="005571E2">
      <w:pPr>
        <w:pStyle w:val="NormalWeb"/>
        <w:numPr>
          <w:ilvl w:val="1"/>
          <w:numId w:val="43"/>
        </w:numPr>
        <w:spacing w:before="100" w:beforeAutospacing="1" w:after="100" w:afterAutospacing="1"/>
        <w:rPr>
          <w:rFonts w:ascii="SassoonPrimaryInfant" w:hAnsi="SassoonPrimaryInfant"/>
        </w:rPr>
      </w:pPr>
      <w:r w:rsidRPr="005571E2">
        <w:rPr>
          <w:rFonts w:ascii="SassoonPrimaryInfant" w:hAnsi="SassoonPrimaryInfant"/>
        </w:rPr>
        <w:t xml:space="preserve">Evaluation of final products </w:t>
      </w:r>
    </w:p>
    <w:p w14:paraId="258C14DE" w14:textId="77777777" w:rsidR="005571E2" w:rsidRPr="005571E2" w:rsidRDefault="005571E2" w:rsidP="005571E2">
      <w:pPr>
        <w:pStyle w:val="NormalWeb"/>
        <w:numPr>
          <w:ilvl w:val="1"/>
          <w:numId w:val="43"/>
        </w:numPr>
        <w:spacing w:before="100" w:beforeAutospacing="1" w:after="100" w:afterAutospacing="1"/>
        <w:rPr>
          <w:rFonts w:ascii="SassoonPrimaryInfant" w:hAnsi="SassoonPrimaryInfant"/>
        </w:rPr>
      </w:pPr>
      <w:r w:rsidRPr="005571E2">
        <w:rPr>
          <w:rFonts w:ascii="SassoonPrimaryInfant" w:hAnsi="SassoonPrimaryInfant"/>
        </w:rPr>
        <w:t xml:space="preserve">The evaluation of written tasks </w:t>
      </w:r>
    </w:p>
    <w:p w14:paraId="0A094CB0" w14:textId="77777777" w:rsidR="005571E2" w:rsidRPr="005571E2" w:rsidRDefault="005571E2" w:rsidP="005571E2">
      <w:pPr>
        <w:pStyle w:val="NormalWeb"/>
        <w:numPr>
          <w:ilvl w:val="1"/>
          <w:numId w:val="43"/>
        </w:numPr>
        <w:spacing w:before="100" w:beforeAutospacing="1" w:after="100" w:afterAutospacing="1"/>
        <w:rPr>
          <w:rFonts w:ascii="SassoonPrimaryInfant" w:hAnsi="SassoonPrimaryInfant"/>
        </w:rPr>
      </w:pPr>
      <w:r w:rsidRPr="005571E2">
        <w:rPr>
          <w:rFonts w:ascii="SassoonPrimaryInfant" w:hAnsi="SassoonPrimaryInfant"/>
        </w:rPr>
        <w:t xml:space="preserve">Presentations </w:t>
      </w:r>
    </w:p>
    <w:p w14:paraId="21CFACB8" w14:textId="77777777" w:rsidR="005571E2" w:rsidRPr="005571E2" w:rsidRDefault="005571E2" w:rsidP="005571E2">
      <w:pPr>
        <w:pStyle w:val="NormalWeb"/>
        <w:numPr>
          <w:ilvl w:val="1"/>
          <w:numId w:val="43"/>
        </w:numPr>
        <w:spacing w:before="100" w:beforeAutospacing="1" w:after="100" w:afterAutospacing="1"/>
        <w:jc w:val="both"/>
        <w:rPr>
          <w:rFonts w:ascii="SassoonPrimaryInfant" w:hAnsi="SassoonPrimaryInfant"/>
        </w:rPr>
      </w:pPr>
      <w:r w:rsidRPr="005571E2">
        <w:rPr>
          <w:rFonts w:ascii="SassoonPrimaryInfant" w:hAnsi="SassoonPrimaryInfant"/>
        </w:rPr>
        <w:t>Class / group assessments</w:t>
      </w:r>
    </w:p>
    <w:p w14:paraId="3721CBD6" w14:textId="77777777" w:rsidR="00112A17" w:rsidRDefault="005571E2" w:rsidP="005571E2">
      <w:pPr>
        <w:numPr>
          <w:ilvl w:val="0"/>
          <w:numId w:val="25"/>
        </w:numPr>
        <w:rPr>
          <w:rFonts w:ascii="SassoonPrimaryInfant" w:hAnsi="SassoonPrimaryInfant"/>
        </w:rPr>
      </w:pPr>
      <w:r>
        <w:rPr>
          <w:rFonts w:ascii="SassoonPrimaryInfant" w:hAnsi="SassoonPrimaryInfant"/>
        </w:rPr>
        <w:t>National 4 and 5 qualifications were introduced in 2013/2014</w:t>
      </w:r>
    </w:p>
    <w:p w14:paraId="2695A50A" w14:textId="77777777" w:rsidR="00112A17" w:rsidRDefault="00112A17" w:rsidP="005571E2">
      <w:pPr>
        <w:numPr>
          <w:ilvl w:val="0"/>
          <w:numId w:val="25"/>
        </w:numPr>
        <w:rPr>
          <w:rFonts w:ascii="SassoonPrimaryInfant" w:hAnsi="SassoonPrimaryInfant"/>
        </w:rPr>
      </w:pPr>
      <w:r w:rsidRPr="005571E2">
        <w:rPr>
          <w:rFonts w:ascii="SassoonPrimaryInfant" w:hAnsi="SassoonPrimaryInfant"/>
        </w:rPr>
        <w:t xml:space="preserve">Access, Highers and Advanced Highers </w:t>
      </w:r>
      <w:r w:rsidR="005571E2" w:rsidRPr="005571E2">
        <w:rPr>
          <w:rFonts w:ascii="SassoonPrimaryInfant" w:hAnsi="SassoonPrimaryInfant"/>
        </w:rPr>
        <w:t>are being upda</w:t>
      </w:r>
      <w:r w:rsidR="00C178D0" w:rsidRPr="005571E2">
        <w:rPr>
          <w:rFonts w:ascii="SassoonPrimaryInfant" w:hAnsi="SassoonPrimaryInfant"/>
        </w:rPr>
        <w:t xml:space="preserve">ted to reflect Curriculum for </w:t>
      </w:r>
      <w:r w:rsidRPr="005571E2">
        <w:rPr>
          <w:rFonts w:ascii="SassoonPrimaryInfant" w:hAnsi="SassoonPrimaryInfant"/>
        </w:rPr>
        <w:t>Excellence.</w:t>
      </w:r>
    </w:p>
    <w:p w14:paraId="55E9315F" w14:textId="77777777" w:rsidR="005571E2" w:rsidRDefault="005571E2" w:rsidP="005571E2">
      <w:pPr>
        <w:numPr>
          <w:ilvl w:val="0"/>
          <w:numId w:val="25"/>
        </w:numPr>
        <w:rPr>
          <w:rFonts w:ascii="SassoonPrimaryInfant" w:hAnsi="SassoonPrimaryInfant"/>
        </w:rPr>
      </w:pPr>
      <w:r>
        <w:rPr>
          <w:rFonts w:ascii="SassoonPrimaryInfant" w:hAnsi="SassoonPrimaryInfant"/>
        </w:rPr>
        <w:t>New Highers in most subjects were introduced in almost all North Lanarkshire schools in August 2014</w:t>
      </w:r>
    </w:p>
    <w:p w14:paraId="6E17E0F3" w14:textId="77777777" w:rsidR="005571E2" w:rsidRPr="005571E2" w:rsidRDefault="005571E2" w:rsidP="005571E2">
      <w:pPr>
        <w:ind w:left="162"/>
        <w:rPr>
          <w:rFonts w:ascii="SassoonPrimaryInfant" w:hAnsi="SassoonPrimaryInfant"/>
        </w:rPr>
      </w:pPr>
    </w:p>
    <w:p w14:paraId="251DC982" w14:textId="77777777" w:rsidR="00047B9A" w:rsidRDefault="00112A17" w:rsidP="00395191">
      <w:pPr>
        <w:jc w:val="both"/>
        <w:rPr>
          <w:rFonts w:ascii="SassoonPrimaryInfant" w:hAnsi="SassoonPrimaryInfant"/>
        </w:rPr>
      </w:pPr>
      <w:r w:rsidRPr="00A04CE3">
        <w:rPr>
          <w:rFonts w:ascii="SassoonPrimaryInfant" w:hAnsi="SassoonPrimaryInfant"/>
        </w:rPr>
        <w:t>In playrooms and classrooms staff will be using improved ways of assessing children’s learning taking account of national and local advice and guidance.  Your child’s progress will be reported to you so that you know how well your child is doing.</w:t>
      </w:r>
      <w:r w:rsidR="00C178D0" w:rsidRPr="00A04CE3">
        <w:rPr>
          <w:rFonts w:ascii="SassoonPrimaryInfant" w:hAnsi="SassoonPrimaryInfant"/>
        </w:rPr>
        <w:t xml:space="preserve"> </w:t>
      </w:r>
    </w:p>
    <w:p w14:paraId="02C84431" w14:textId="77777777" w:rsidR="00047B9A" w:rsidRDefault="00047B9A" w:rsidP="00395191">
      <w:pPr>
        <w:jc w:val="both"/>
        <w:rPr>
          <w:rFonts w:ascii="SassoonPrimaryInfant" w:hAnsi="SassoonPrimaryInfant"/>
        </w:rPr>
      </w:pPr>
    </w:p>
    <w:p w14:paraId="57ECB59C" w14:textId="77777777" w:rsidR="00047B9A" w:rsidRDefault="00112A17" w:rsidP="00395191">
      <w:pPr>
        <w:jc w:val="both"/>
        <w:rPr>
          <w:rFonts w:ascii="SassoonPrimaryInfant" w:hAnsi="SassoonPrimaryInfant"/>
        </w:rPr>
      </w:pPr>
      <w:r w:rsidRPr="00A04CE3">
        <w:rPr>
          <w:rFonts w:ascii="SassoonPrimaryInfant" w:hAnsi="SassoonPrimaryInfant"/>
        </w:rPr>
        <w:t>Each year your nursery/school will let you know what is being done to</w:t>
      </w:r>
      <w:r w:rsidR="005571E2">
        <w:rPr>
          <w:rFonts w:ascii="SassoonPrimaryInfant" w:hAnsi="SassoonPrimaryInfant"/>
        </w:rPr>
        <w:t xml:space="preserve"> continue </w:t>
      </w:r>
      <w:r w:rsidR="003D16A9">
        <w:rPr>
          <w:rFonts w:ascii="SassoonPrimaryInfant" w:hAnsi="SassoonPrimaryInfant"/>
        </w:rPr>
        <w:t xml:space="preserve">to </w:t>
      </w:r>
      <w:r w:rsidR="003D16A9" w:rsidRPr="00A04CE3">
        <w:rPr>
          <w:rFonts w:ascii="SassoonPrimaryInfant" w:hAnsi="SassoonPrimaryInfant"/>
        </w:rPr>
        <w:t>implement</w:t>
      </w:r>
      <w:r w:rsidRPr="00A04CE3">
        <w:rPr>
          <w:rFonts w:ascii="SassoonPrimaryInfant" w:hAnsi="SassoonPrimaryInfant"/>
        </w:rPr>
        <w:t xml:space="preserve"> Curriculum for Excellence so that you can be confident that your child is receiving high quality education.</w:t>
      </w:r>
      <w:r w:rsidR="009630A7" w:rsidRPr="00A04CE3">
        <w:rPr>
          <w:rFonts w:ascii="SassoonPrimaryInfant" w:hAnsi="SassoonPrimaryInfant"/>
        </w:rPr>
        <w:t xml:space="preserve"> </w:t>
      </w:r>
    </w:p>
    <w:p w14:paraId="2F000927" w14:textId="77777777" w:rsidR="00047B9A" w:rsidRDefault="00047B9A" w:rsidP="00395191">
      <w:pPr>
        <w:jc w:val="both"/>
        <w:rPr>
          <w:rFonts w:ascii="SassoonPrimaryInfant" w:hAnsi="SassoonPrimaryInfant"/>
        </w:rPr>
      </w:pPr>
    </w:p>
    <w:p w14:paraId="2F6BE1BB" w14:textId="77777777" w:rsidR="001E06D3" w:rsidRPr="00A04CE3" w:rsidRDefault="001E06D3" w:rsidP="00395191">
      <w:pPr>
        <w:jc w:val="both"/>
        <w:rPr>
          <w:rFonts w:ascii="SassoonPrimaryInfant" w:hAnsi="SassoonPrimaryInfant"/>
        </w:rPr>
      </w:pPr>
      <w:r w:rsidRPr="00A04CE3">
        <w:rPr>
          <w:rFonts w:ascii="SassoonPrimaryInfant" w:hAnsi="SassoonPrimaryInfant"/>
        </w:rPr>
        <w:t xml:space="preserve">More information on attainment and achievement can be found on the Education Scotland Website at </w:t>
      </w:r>
      <w:hyperlink r:id="rId23" w:history="1">
        <w:r w:rsidRPr="00A04CE3">
          <w:rPr>
            <w:rStyle w:val="Hyperlink"/>
            <w:rFonts w:ascii="SassoonPrimaryInfant" w:hAnsi="SassoonPrimaryInfant"/>
          </w:rPr>
          <w:t>www.educationscotland.gov.uk</w:t>
        </w:r>
      </w:hyperlink>
    </w:p>
    <w:p w14:paraId="1C6A3F4F" w14:textId="77777777" w:rsidR="00F14BFB" w:rsidRDefault="00F14BFB" w:rsidP="00395191">
      <w:pPr>
        <w:rPr>
          <w:rFonts w:ascii="SassoonPrimaryInfant" w:hAnsi="SassoonPrimaryInfant"/>
          <w:b/>
          <w:color w:val="0070C0"/>
          <w:u w:val="single"/>
          <w:lang w:val="en-GB"/>
        </w:rPr>
      </w:pPr>
    </w:p>
    <w:p w14:paraId="5ECB7337" w14:textId="77777777" w:rsidR="0062303B" w:rsidRDefault="0062303B" w:rsidP="00395191">
      <w:pPr>
        <w:rPr>
          <w:rFonts w:ascii="SassoonPrimaryInfant" w:hAnsi="SassoonPrimaryInfant"/>
          <w:b/>
          <w:color w:val="0070C0"/>
          <w:u w:val="single"/>
          <w:lang w:val="en-GB"/>
        </w:rPr>
      </w:pPr>
    </w:p>
    <w:p w14:paraId="223FA50E" w14:textId="77777777" w:rsidR="00745305" w:rsidRDefault="00B6526F" w:rsidP="00395191">
      <w:pPr>
        <w:rPr>
          <w:rFonts w:ascii="SassoonPrimaryInfant" w:hAnsi="SassoonPrimaryInfant"/>
          <w:b/>
          <w:color w:val="0070C0"/>
          <w:u w:val="single"/>
        </w:rPr>
      </w:pPr>
      <w:r>
        <w:rPr>
          <w:rFonts w:ascii="SassoonPrimaryInfant" w:hAnsi="SassoonPrimaryInfant"/>
          <w:b/>
          <w:color w:val="0070C0"/>
          <w:u w:val="single"/>
          <w:lang w:val="en-GB"/>
        </w:rPr>
        <w:t>H</w:t>
      </w:r>
      <w:r w:rsidR="000509D5">
        <w:rPr>
          <w:rFonts w:ascii="SassoonPrimaryInfant" w:hAnsi="SassoonPrimaryInfant"/>
          <w:b/>
          <w:color w:val="0070C0"/>
          <w:u w:val="single"/>
          <w:lang w:val="en-GB"/>
        </w:rPr>
        <w:t>ealth and Wellb</w:t>
      </w:r>
      <w:r w:rsidR="00112A17" w:rsidRPr="00A04CE3">
        <w:rPr>
          <w:rFonts w:ascii="SassoonPrimaryInfant" w:hAnsi="SassoonPrimaryInfant"/>
          <w:b/>
          <w:color w:val="0070C0"/>
          <w:u w:val="single"/>
          <w:lang w:val="en-GB"/>
        </w:rPr>
        <w:t>eing</w:t>
      </w:r>
      <w:r w:rsidR="00B82614" w:rsidRPr="00A04CE3">
        <w:rPr>
          <w:rFonts w:ascii="SassoonPrimaryInfant" w:hAnsi="SassoonPrimaryInfant"/>
          <w:b/>
          <w:color w:val="0070C0"/>
          <w:u w:val="single"/>
          <w:lang w:val="en-GB"/>
        </w:rPr>
        <w:t xml:space="preserve"> </w:t>
      </w:r>
      <w:r w:rsidR="00B82614" w:rsidRPr="00A04CE3">
        <w:rPr>
          <w:rFonts w:ascii="SassoonPrimaryInfant" w:hAnsi="SassoonPrimaryInfant"/>
          <w:b/>
          <w:color w:val="0070C0"/>
          <w:u w:val="single"/>
        </w:rPr>
        <w:t>(Including Physical Education)</w:t>
      </w:r>
      <w:r w:rsidRPr="00B6526F">
        <w:rPr>
          <w:rFonts w:ascii="SassoonPrimaryInfant" w:hAnsi="SassoonPrimaryInfant"/>
        </w:rPr>
        <w:t xml:space="preserve"> </w:t>
      </w:r>
    </w:p>
    <w:p w14:paraId="7EABD888" w14:textId="77777777" w:rsidR="007F45C7" w:rsidRPr="00A04CE3" w:rsidRDefault="007F45C7" w:rsidP="00395191">
      <w:pPr>
        <w:rPr>
          <w:rFonts w:ascii="SassoonPrimaryInfant" w:hAnsi="SassoonPrimaryInfant"/>
          <w:b/>
          <w:color w:val="0070C0"/>
          <w:u w:val="single"/>
        </w:rPr>
      </w:pPr>
    </w:p>
    <w:p w14:paraId="47BDF4C2" w14:textId="77777777" w:rsidR="00FA5916" w:rsidRDefault="00B82614" w:rsidP="00B6526F">
      <w:pPr>
        <w:jc w:val="both"/>
        <w:rPr>
          <w:rFonts w:ascii="SassoonPrimaryInfant" w:hAnsi="SassoonPrimaryInfant"/>
        </w:rPr>
      </w:pPr>
      <w:r w:rsidRPr="00A04CE3">
        <w:rPr>
          <w:rFonts w:ascii="SassoonPrimaryInfant" w:hAnsi="SassoonPrimaryInfant"/>
        </w:rPr>
        <w:t>Learning in health and wellbeing ensures that children and young people develop the knowledge and understanding, skills, capabilities and attributes which they need for mental, emotional, social and physical wellbeing now and in the future.</w:t>
      </w:r>
      <w:r w:rsidR="002C4B2F" w:rsidRPr="00A04CE3">
        <w:rPr>
          <w:rFonts w:ascii="SassoonPrimaryInfant" w:hAnsi="SassoonPrimaryInfant"/>
        </w:rPr>
        <w:t xml:space="preserve"> </w:t>
      </w:r>
      <w:r w:rsidRPr="00A04CE3">
        <w:rPr>
          <w:rFonts w:ascii="SassoonPrimaryInfant" w:hAnsi="SassoonPrimaryInfant"/>
        </w:rPr>
        <w:t xml:space="preserve">In </w:t>
      </w:r>
      <w:r w:rsidR="003128E4" w:rsidRPr="00A04CE3">
        <w:rPr>
          <w:rFonts w:ascii="SassoonPrimaryInfant" w:hAnsi="SassoonPrimaryInfant"/>
        </w:rPr>
        <w:t>Calderbank</w:t>
      </w:r>
      <w:r w:rsidRPr="00A04CE3">
        <w:rPr>
          <w:rFonts w:ascii="SassoonPrimaryInfant" w:hAnsi="SassoonPrimaryInfant"/>
        </w:rPr>
        <w:t xml:space="preserve"> we work with partners in order to </w:t>
      </w:r>
      <w:r w:rsidR="002C44E2" w:rsidRPr="00A04CE3">
        <w:rPr>
          <w:rFonts w:ascii="SassoonPrimaryInfant" w:hAnsi="SassoonPrimaryInfant"/>
        </w:rPr>
        <w:t>take a</w:t>
      </w:r>
      <w:r w:rsidRPr="00A04CE3">
        <w:rPr>
          <w:rFonts w:ascii="SassoonPrimaryInfant" w:hAnsi="SassoonPrimaryInfant"/>
        </w:rPr>
        <w:t xml:space="preserve"> </w:t>
      </w:r>
      <w:r w:rsidRPr="00A04CE3">
        <w:rPr>
          <w:rFonts w:ascii="SassoonPrimaryInfant" w:hAnsi="SassoonPrimaryInfant"/>
        </w:rPr>
        <w:lastRenderedPageBreak/>
        <w:t>holistic approach to promoting health and wellbeing, one that takes account of the stage of growth, development and maturity of each individual, and th</w:t>
      </w:r>
      <w:r w:rsidR="002C4B2F" w:rsidRPr="00A04CE3">
        <w:rPr>
          <w:rFonts w:ascii="SassoonPrimaryInfant" w:hAnsi="SassoonPrimaryInfant"/>
        </w:rPr>
        <w:t>e social and community context.</w:t>
      </w:r>
      <w:r w:rsidRPr="00A04CE3">
        <w:rPr>
          <w:rFonts w:ascii="SassoonPrimaryInfant" w:hAnsi="SassoonPrimaryInfant"/>
        </w:rPr>
        <w:t xml:space="preserve"> </w:t>
      </w:r>
      <w:r w:rsidR="003431FC" w:rsidRPr="00A04CE3">
        <w:rPr>
          <w:rFonts w:ascii="SassoonPrimaryInfant" w:hAnsi="SassoonPrimaryInfant"/>
        </w:rPr>
        <w:t xml:space="preserve">We fully implement all aspects of Health and Wellbeing including themes relating to substance misuse, relationships, sexual health and parenthood. </w:t>
      </w:r>
      <w:r w:rsidR="00353BF0" w:rsidRPr="00A04CE3">
        <w:rPr>
          <w:rFonts w:ascii="SassoonPrimaryInfant" w:hAnsi="SassoonPrimaryInfant"/>
        </w:rPr>
        <w:t>A copy of the health and wellbeing programme is available on request.</w:t>
      </w:r>
      <w:r w:rsidR="00B6526F">
        <w:rPr>
          <w:rFonts w:ascii="SassoonPrimaryInfant" w:hAnsi="SassoonPrimaryInfant"/>
        </w:rPr>
        <w:tab/>
      </w:r>
    </w:p>
    <w:p w14:paraId="219EE06E" w14:textId="5D639E1A" w:rsidR="00B82614" w:rsidRPr="00A04CE3" w:rsidRDefault="00B6526F" w:rsidP="00B6526F">
      <w:pPr>
        <w:jc w:val="both"/>
        <w:rPr>
          <w:rFonts w:ascii="SassoonPrimaryInfant" w:hAnsi="SassoonPrimaryInfant"/>
          <w:b/>
          <w:color w:val="660066"/>
          <w:lang w:val="en-GB"/>
        </w:rPr>
      </w:pP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B6526F">
        <w:rPr>
          <w:rFonts w:ascii="SassoonPrimaryInfant" w:hAnsi="SassoonPrimaryInfant"/>
        </w:rPr>
        <w:t xml:space="preserve"> </w:t>
      </w:r>
    </w:p>
    <w:p w14:paraId="1CA6F827" w14:textId="0F7AFA7F" w:rsidR="00B6526F" w:rsidRDefault="00B6526F" w:rsidP="00B6526F">
      <w:pPr>
        <w:autoSpaceDE w:val="0"/>
        <w:autoSpaceDN w:val="0"/>
        <w:adjustRightInd w:val="0"/>
        <w:jc w:val="both"/>
        <w:rPr>
          <w:rFonts w:ascii="SassoonPrimaryInfant" w:hAnsi="SassoonPrimaryInfant" w:cs="Century Gothic"/>
        </w:rPr>
      </w:pPr>
      <w:r w:rsidRPr="00A04CE3">
        <w:rPr>
          <w:rFonts w:ascii="SassoonPrimaryInfant" w:hAnsi="SassoonPrimaryInfant" w:cs="Century Gothic"/>
        </w:rPr>
        <w:t>All pupils participate in a planned programme of P.E. an</w:t>
      </w:r>
      <w:r>
        <w:rPr>
          <w:rFonts w:ascii="SassoonPrimaryInfant" w:hAnsi="SassoonPrimaryInfant" w:cs="Century Gothic"/>
        </w:rPr>
        <w:t xml:space="preserve">d Sports development. At </w:t>
      </w:r>
      <w:r w:rsidRPr="00A04CE3">
        <w:rPr>
          <w:rFonts w:ascii="SassoonPrimaryInfant" w:hAnsi="SassoonPrimaryInfant" w:cs="Century Gothic"/>
        </w:rPr>
        <w:t>P7, children have the opportunity to take part in a residential excursion to an outward</w:t>
      </w:r>
      <w:r w:rsidR="000509D5">
        <w:rPr>
          <w:rFonts w:ascii="SassoonPrimaryInfant" w:hAnsi="SassoonPrimaryInfant" w:cs="Century Gothic"/>
        </w:rPr>
        <w:t>s bound</w:t>
      </w:r>
      <w:r w:rsidRPr="00A04CE3">
        <w:rPr>
          <w:rFonts w:ascii="SassoonPrimaryInfant" w:hAnsi="SassoonPrimaryInfant" w:cs="Century Gothic"/>
        </w:rPr>
        <w:t xml:space="preserve"> centre. We work closely with our Active School’s Coordinato</w:t>
      </w:r>
      <w:r w:rsidR="003963C0">
        <w:rPr>
          <w:rFonts w:ascii="SassoonPrimaryInfant" w:hAnsi="SassoonPrimaryInfant" w:cs="Century Gothic"/>
        </w:rPr>
        <w:t>r to provide a variety of extra-</w:t>
      </w:r>
      <w:r w:rsidRPr="00A04CE3">
        <w:rPr>
          <w:rFonts w:ascii="SassoonPrimaryInfant" w:hAnsi="SassoonPrimaryInfant" w:cs="Century Gothic"/>
        </w:rPr>
        <w:t>curricular clubs and to participate</w:t>
      </w:r>
      <w:r>
        <w:rPr>
          <w:rFonts w:ascii="SassoonPrimaryInfant" w:hAnsi="SassoonPrimaryInfant" w:cs="Century Gothic"/>
        </w:rPr>
        <w:t xml:space="preserve"> in a range of sporting events.  Children at P5 attend </w:t>
      </w:r>
      <w:r w:rsidRPr="00A04CE3">
        <w:rPr>
          <w:rFonts w:ascii="SassoonPrimaryInfant" w:hAnsi="SassoonPrimaryInfant" w:cs="Century Gothic"/>
        </w:rPr>
        <w:t>swimming lessons.</w:t>
      </w:r>
    </w:p>
    <w:p w14:paraId="19A25C95" w14:textId="77777777" w:rsidR="003963C0" w:rsidRDefault="003963C0" w:rsidP="00395191">
      <w:pPr>
        <w:shd w:val="clear" w:color="auto" w:fill="FFFFFF"/>
        <w:rPr>
          <w:rFonts w:ascii="SassoonPrimaryInfant" w:hAnsi="SassoonPrimaryInfant"/>
          <w:b/>
          <w:color w:val="0070C0"/>
          <w:u w:val="single"/>
          <w:lang w:val="en-GB"/>
        </w:rPr>
      </w:pPr>
    </w:p>
    <w:p w14:paraId="0FDE0377" w14:textId="77777777" w:rsidR="00745305" w:rsidRDefault="00112A17" w:rsidP="00395191">
      <w:pPr>
        <w:shd w:val="clear" w:color="auto" w:fill="FFFFFF"/>
        <w:rPr>
          <w:rFonts w:ascii="SassoonPrimaryInfant" w:hAnsi="SassoonPrimaryInfant"/>
          <w:b/>
          <w:color w:val="0070C0"/>
          <w:u w:val="single"/>
          <w:lang w:val="en-GB"/>
        </w:rPr>
      </w:pPr>
      <w:r w:rsidRPr="00A04CE3">
        <w:rPr>
          <w:rFonts w:ascii="SassoonPrimaryInfant" w:hAnsi="SassoonPrimaryInfant"/>
          <w:b/>
          <w:color w:val="0070C0"/>
          <w:u w:val="single"/>
          <w:lang w:val="en-GB"/>
        </w:rPr>
        <w:t>Language (and Literacy)</w:t>
      </w:r>
    </w:p>
    <w:p w14:paraId="533792BE" w14:textId="77777777" w:rsidR="007F45C7" w:rsidRPr="00A04CE3" w:rsidRDefault="007F45C7" w:rsidP="00395191">
      <w:pPr>
        <w:shd w:val="clear" w:color="auto" w:fill="FFFFFF"/>
        <w:rPr>
          <w:rFonts w:ascii="SassoonPrimaryInfant" w:hAnsi="SassoonPrimaryInfant"/>
          <w:b/>
          <w:color w:val="0070C0"/>
          <w:u w:val="single"/>
          <w:lang w:val="en-GB"/>
        </w:rPr>
      </w:pPr>
    </w:p>
    <w:p w14:paraId="16056ACD" w14:textId="77777777" w:rsidR="00D40823" w:rsidRDefault="00D40823" w:rsidP="007F45C7">
      <w:pPr>
        <w:autoSpaceDE w:val="0"/>
        <w:autoSpaceDN w:val="0"/>
        <w:adjustRightInd w:val="0"/>
        <w:jc w:val="both"/>
        <w:rPr>
          <w:rFonts w:ascii="SassoonPrimaryInfant" w:hAnsi="SassoonPrimaryInfant" w:cs="ComicSansMS"/>
        </w:rPr>
      </w:pPr>
      <w:r w:rsidRPr="00A04CE3">
        <w:rPr>
          <w:rFonts w:ascii="SassoonPrimaryInfant" w:hAnsi="SassoonPrimaryInfant" w:cs="ComicSansMS"/>
        </w:rPr>
        <w:t>One of the greatest gifts we can give a child is the ability to read. We</w:t>
      </w:r>
      <w:r w:rsidR="007F45C7">
        <w:rPr>
          <w:rFonts w:ascii="SassoonPrimaryInfant" w:hAnsi="SassoonPrimaryInfant" w:cs="ComicSansMS"/>
        </w:rPr>
        <w:t xml:space="preserve"> </w:t>
      </w:r>
      <w:r w:rsidRPr="00A04CE3">
        <w:rPr>
          <w:rFonts w:ascii="SassoonPrimaryInfant" w:hAnsi="SassoonPrimaryInfant" w:cs="ComicSansMS"/>
        </w:rPr>
        <w:t>believe that reading should be an enjoyable activity, and our approach to</w:t>
      </w:r>
      <w:r w:rsidR="007F45C7">
        <w:rPr>
          <w:rFonts w:ascii="SassoonPrimaryInfant" w:hAnsi="SassoonPrimaryInfant" w:cs="ComicSansMS"/>
        </w:rPr>
        <w:t xml:space="preserve"> </w:t>
      </w:r>
      <w:r w:rsidRPr="00A04CE3">
        <w:rPr>
          <w:rFonts w:ascii="SassoonPrimaryInfant" w:hAnsi="SassoonPrimaryInfant" w:cs="ComicSansMS"/>
        </w:rPr>
        <w:t xml:space="preserve">reading is based on this. </w:t>
      </w:r>
      <w:r w:rsidRPr="00A04CE3">
        <w:rPr>
          <w:rFonts w:ascii="SassoonPrimaryInfant" w:hAnsi="SassoonPrimaryInfant"/>
        </w:rPr>
        <w:t xml:space="preserve">In the very early stages, children develop the ability to hear and articulate the sounds in words. </w:t>
      </w:r>
      <w:r w:rsidRPr="00A04CE3">
        <w:rPr>
          <w:rStyle w:val="A4"/>
          <w:rFonts w:ascii="SassoonPrimaryInfant" w:hAnsi="SassoonPrimaryInfant"/>
          <w:sz w:val="24"/>
          <w:szCs w:val="24"/>
        </w:rPr>
        <w:t xml:space="preserve">As they progress, learning focuses on the relationship between sounds and letters, developing their ability to read frequently used words and using their experience and prior knowledge to gain meaning from the text. </w:t>
      </w:r>
      <w:r w:rsidR="003128E4" w:rsidRPr="00A04CE3">
        <w:rPr>
          <w:rStyle w:val="A4"/>
          <w:rFonts w:ascii="SassoonPrimaryInfant" w:hAnsi="SassoonPrimaryInfant"/>
          <w:sz w:val="24"/>
          <w:szCs w:val="24"/>
        </w:rPr>
        <w:t xml:space="preserve"> </w:t>
      </w:r>
      <w:r w:rsidRPr="00A04CE3">
        <w:rPr>
          <w:rStyle w:val="A4"/>
          <w:rFonts w:ascii="SassoonPrimaryInfant" w:hAnsi="SassoonPrimaryInfant"/>
          <w:sz w:val="24"/>
          <w:szCs w:val="24"/>
        </w:rPr>
        <w:t xml:space="preserve">For beginning readers, we use texts from a variety of reading schemes which have been colour banded according to level of challenge. As children progress, they move from skinny novels to longer novel studies. Children experience poetry, playscripts and non-fiction texts throughout all stages. </w:t>
      </w:r>
      <w:r w:rsidRPr="00A04CE3">
        <w:rPr>
          <w:rFonts w:ascii="SassoonPrimaryInfant" w:hAnsi="SassoonPrimaryInfant" w:cs="ComicSansMS"/>
        </w:rPr>
        <w:t>We aim to develop a love of reading and therefore encourage our pupils to take books home and share them with you.</w:t>
      </w:r>
    </w:p>
    <w:p w14:paraId="147621CD" w14:textId="77777777" w:rsidR="00FA5916" w:rsidRDefault="00FA5916" w:rsidP="007F45C7">
      <w:pPr>
        <w:autoSpaceDE w:val="0"/>
        <w:autoSpaceDN w:val="0"/>
        <w:adjustRightInd w:val="0"/>
        <w:jc w:val="both"/>
        <w:rPr>
          <w:rFonts w:ascii="SassoonPrimaryInfant" w:hAnsi="SassoonPrimaryInfant" w:cs="ComicSansMS"/>
        </w:rPr>
      </w:pPr>
    </w:p>
    <w:p w14:paraId="1C0F5D2C" w14:textId="77777777" w:rsidR="00FA5916" w:rsidRPr="00A04CE3" w:rsidRDefault="00FA5916" w:rsidP="00FA5916">
      <w:pPr>
        <w:autoSpaceDE w:val="0"/>
        <w:autoSpaceDN w:val="0"/>
        <w:adjustRightInd w:val="0"/>
        <w:jc w:val="both"/>
        <w:rPr>
          <w:rFonts w:ascii="SassoonPrimaryInfant" w:hAnsi="SassoonPrimaryInfant"/>
        </w:rPr>
      </w:pPr>
      <w:r w:rsidRPr="00A04CE3">
        <w:rPr>
          <w:rFonts w:ascii="SassoonPrimaryInfant" w:hAnsi="SassoonPrimaryInfant"/>
        </w:rPr>
        <w:t>Listening and Talking skills are developed in all language activities and through other curriculum areas. Further opportunities to practice talking and listening are provided in the early years through purposeful play activities and at the later stages through debates, presentations and public speaking.</w:t>
      </w:r>
    </w:p>
    <w:p w14:paraId="68DF03E6" w14:textId="77777777" w:rsidR="007F45C7" w:rsidRPr="00A04CE3" w:rsidRDefault="007F45C7" w:rsidP="007F45C7">
      <w:pPr>
        <w:autoSpaceDE w:val="0"/>
        <w:autoSpaceDN w:val="0"/>
        <w:adjustRightInd w:val="0"/>
        <w:jc w:val="both"/>
        <w:rPr>
          <w:rFonts w:ascii="SassoonPrimaryInfant" w:hAnsi="SassoonPrimaryInfant"/>
        </w:rPr>
      </w:pPr>
    </w:p>
    <w:p w14:paraId="4EA58F0E" w14:textId="7BE883B8" w:rsidR="00D40823" w:rsidRPr="00A04CE3" w:rsidRDefault="00D40823" w:rsidP="007F45C7">
      <w:pPr>
        <w:autoSpaceDE w:val="0"/>
        <w:autoSpaceDN w:val="0"/>
        <w:adjustRightInd w:val="0"/>
        <w:jc w:val="both"/>
        <w:rPr>
          <w:rFonts w:ascii="SassoonPrimaryInfant" w:hAnsi="SassoonPrimaryInfant" w:cs="ComicSansMS"/>
        </w:rPr>
      </w:pPr>
      <w:r w:rsidRPr="00A04CE3">
        <w:rPr>
          <w:rFonts w:ascii="SassoonPrimaryInfant" w:hAnsi="SassoonPrimaryInfant" w:cs="ComicSansMS"/>
        </w:rPr>
        <w:t xml:space="preserve">Pupils are helped to develop the ability to express their thoughts and ideas and communication skills through the written word. Every attempt is made to ensure that pupils develop a command of punctuation, spelling, grammar and correct letter formation. </w:t>
      </w:r>
    </w:p>
    <w:p w14:paraId="406DF9A2" w14:textId="77777777" w:rsidR="000509D5" w:rsidRDefault="000509D5" w:rsidP="007F45C7">
      <w:pPr>
        <w:autoSpaceDE w:val="0"/>
        <w:autoSpaceDN w:val="0"/>
        <w:adjustRightInd w:val="0"/>
        <w:jc w:val="both"/>
        <w:rPr>
          <w:rFonts w:ascii="SassoonPrimaryInfant" w:hAnsi="SassoonPrimaryInfant"/>
        </w:rPr>
      </w:pPr>
    </w:p>
    <w:p w14:paraId="75B1468E" w14:textId="7DB806EC" w:rsidR="000509D5" w:rsidRDefault="00D40823" w:rsidP="007F45C7">
      <w:pPr>
        <w:autoSpaceDE w:val="0"/>
        <w:autoSpaceDN w:val="0"/>
        <w:adjustRightInd w:val="0"/>
        <w:jc w:val="both"/>
        <w:rPr>
          <w:rFonts w:ascii="SassoonPrimaryInfant" w:hAnsi="SassoonPrimaryInfant"/>
        </w:rPr>
      </w:pPr>
      <w:r w:rsidRPr="00A04CE3">
        <w:rPr>
          <w:rFonts w:ascii="SassoonPrimaryInfant" w:hAnsi="SassoonPrimaryInfant"/>
        </w:rPr>
        <w:t xml:space="preserve">We use </w:t>
      </w:r>
      <w:r w:rsidR="00FA5916">
        <w:rPr>
          <w:rFonts w:ascii="SassoonPrimaryInfant" w:hAnsi="SassoonPrimaryInfant"/>
        </w:rPr>
        <w:t>materials produced by</w:t>
      </w:r>
      <w:r w:rsidRPr="00A04CE3">
        <w:rPr>
          <w:rFonts w:ascii="SassoonPrimaryInfant" w:hAnsi="SassoonPrimaryInfant"/>
        </w:rPr>
        <w:t xml:space="preserve"> North Lanarkshire </w:t>
      </w:r>
      <w:r w:rsidR="00FA5916">
        <w:rPr>
          <w:rFonts w:ascii="SassoonPrimaryInfant" w:hAnsi="SassoonPrimaryInfant"/>
        </w:rPr>
        <w:t xml:space="preserve">to </w:t>
      </w:r>
      <w:r w:rsidRPr="00A04CE3">
        <w:rPr>
          <w:rFonts w:ascii="SassoonPrimaryInfant" w:hAnsi="SassoonPrimaryInfant"/>
        </w:rPr>
        <w:t>teach writing, thus ensuring progression and continuity throughout the stages. At each stage, children meet a range of genres, including; narrative, instructional and persuasive. They have opportunities to apply this knowledge in other curriculum areas and in writing for a real purpose, e.g. letters, posters, c</w:t>
      </w:r>
      <w:r w:rsidR="0062303B">
        <w:rPr>
          <w:rFonts w:ascii="SassoonPrimaryInfant" w:hAnsi="SassoonPrimaryInfant"/>
        </w:rPr>
        <w:t>ontributing to website and blog.</w:t>
      </w:r>
      <w:r w:rsidR="009B7623">
        <w:rPr>
          <w:rFonts w:ascii="SassoonPrimaryInfant" w:hAnsi="SassoonPrimaryInfant"/>
        </w:rPr>
        <w:t xml:space="preserve">              </w:t>
      </w:r>
    </w:p>
    <w:p w14:paraId="2CECA23C" w14:textId="77777777" w:rsidR="009B7623" w:rsidRPr="00A04CE3" w:rsidRDefault="009B7623" w:rsidP="007F45C7">
      <w:pPr>
        <w:autoSpaceDE w:val="0"/>
        <w:autoSpaceDN w:val="0"/>
        <w:adjustRightInd w:val="0"/>
        <w:jc w:val="both"/>
        <w:rPr>
          <w:rFonts w:ascii="SassoonPrimaryInfant" w:hAnsi="SassoonPrimaryInfant"/>
        </w:rPr>
      </w:pPr>
    </w:p>
    <w:p w14:paraId="03D734C2" w14:textId="77777777" w:rsidR="0007590C" w:rsidRPr="00A04CE3" w:rsidRDefault="0007590C" w:rsidP="00544810">
      <w:pPr>
        <w:autoSpaceDE w:val="0"/>
        <w:autoSpaceDN w:val="0"/>
        <w:adjustRightInd w:val="0"/>
        <w:ind w:left="142"/>
        <w:rPr>
          <w:rFonts w:ascii="SassoonPrimaryInfant" w:hAnsi="SassoonPrimaryInfant"/>
        </w:rPr>
      </w:pPr>
    </w:p>
    <w:p w14:paraId="720FA767" w14:textId="77777777" w:rsidR="00D40823" w:rsidRDefault="00D40823" w:rsidP="00395191">
      <w:pPr>
        <w:autoSpaceDE w:val="0"/>
        <w:autoSpaceDN w:val="0"/>
        <w:adjustRightInd w:val="0"/>
        <w:rPr>
          <w:rFonts w:ascii="SassoonPrimaryInfant" w:hAnsi="SassoonPrimaryInfant" w:cs="Century Gothic,Bold"/>
          <w:b/>
          <w:bCs/>
          <w:color w:val="0070C0"/>
          <w:u w:val="single"/>
        </w:rPr>
      </w:pPr>
      <w:r w:rsidRPr="00A04CE3">
        <w:rPr>
          <w:rFonts w:ascii="SassoonPrimaryInfant" w:hAnsi="SassoonPrimaryInfant" w:cs="Century Gothic,Bold"/>
          <w:b/>
          <w:bCs/>
          <w:color w:val="0070C0"/>
          <w:u w:val="single"/>
        </w:rPr>
        <w:t>Modern Languages</w:t>
      </w:r>
      <w:r w:rsidR="00C178D0" w:rsidRPr="00A04CE3">
        <w:rPr>
          <w:rFonts w:ascii="SassoonPrimaryInfant" w:hAnsi="SassoonPrimaryInfant" w:cs="Century Gothic,Bold"/>
          <w:b/>
          <w:bCs/>
          <w:color w:val="0070C0"/>
          <w:u w:val="single"/>
        </w:rPr>
        <w:t xml:space="preserve"> </w:t>
      </w:r>
    </w:p>
    <w:p w14:paraId="5D960BB5" w14:textId="77777777" w:rsidR="007F45C7" w:rsidRPr="00A04CE3" w:rsidRDefault="007F45C7" w:rsidP="00395191">
      <w:pPr>
        <w:autoSpaceDE w:val="0"/>
        <w:autoSpaceDN w:val="0"/>
        <w:adjustRightInd w:val="0"/>
        <w:rPr>
          <w:rFonts w:ascii="SassoonPrimaryInfant" w:hAnsi="SassoonPrimaryInfant" w:cs="Century Gothic,Bold"/>
          <w:b/>
          <w:bCs/>
          <w:color w:val="0070C0"/>
          <w:u w:val="single"/>
        </w:rPr>
      </w:pPr>
    </w:p>
    <w:p w14:paraId="604C112B" w14:textId="77777777" w:rsidR="00D40823" w:rsidRPr="00A04CE3" w:rsidRDefault="00D40823" w:rsidP="003D16A9">
      <w:pPr>
        <w:autoSpaceDE w:val="0"/>
        <w:autoSpaceDN w:val="0"/>
        <w:adjustRightInd w:val="0"/>
        <w:jc w:val="both"/>
        <w:rPr>
          <w:rFonts w:ascii="SassoonPrimaryInfant" w:hAnsi="SassoonPrimaryInfant" w:cs="Century Gothic"/>
        </w:rPr>
      </w:pPr>
      <w:r w:rsidRPr="00A04CE3">
        <w:rPr>
          <w:rFonts w:ascii="SassoonPrimaryInfant" w:hAnsi="SassoonPrimaryInfant" w:cs="Century Gothic"/>
        </w:rPr>
        <w:t xml:space="preserve">We </w:t>
      </w:r>
      <w:r w:rsidR="00A13F3D">
        <w:rPr>
          <w:rFonts w:ascii="SassoonPrimaryInfant" w:hAnsi="SassoonPrimaryInfant" w:cs="Century Gothic"/>
        </w:rPr>
        <w:t>are developing a French programme starting from Nursery to P7.  Spanish will be introduced at the latest by the P5 stage.</w:t>
      </w:r>
    </w:p>
    <w:p w14:paraId="613B8678" w14:textId="77777777" w:rsidR="00C52567" w:rsidRDefault="00C52567" w:rsidP="003D16A9">
      <w:pPr>
        <w:ind w:left="142"/>
        <w:jc w:val="both"/>
        <w:rPr>
          <w:rFonts w:ascii="SassoonPrimaryInfant" w:hAnsi="SassoonPrimaryInfant"/>
          <w:b/>
          <w:color w:val="660066"/>
          <w:u w:val="single"/>
        </w:rPr>
      </w:pPr>
    </w:p>
    <w:p w14:paraId="2CC99600" w14:textId="77777777" w:rsidR="00FA5916" w:rsidRDefault="00FA5916" w:rsidP="003D16A9">
      <w:pPr>
        <w:ind w:left="142"/>
        <w:jc w:val="both"/>
        <w:rPr>
          <w:rFonts w:ascii="SassoonPrimaryInfant" w:hAnsi="SassoonPrimaryInfant"/>
          <w:b/>
          <w:color w:val="660066"/>
          <w:u w:val="single"/>
        </w:rPr>
      </w:pPr>
    </w:p>
    <w:p w14:paraId="347ABC8F" w14:textId="77777777" w:rsidR="00FA5916" w:rsidRDefault="00FA5916" w:rsidP="003D16A9">
      <w:pPr>
        <w:ind w:left="142"/>
        <w:jc w:val="both"/>
        <w:rPr>
          <w:rFonts w:ascii="SassoonPrimaryInfant" w:hAnsi="SassoonPrimaryInfant"/>
          <w:b/>
          <w:color w:val="660066"/>
          <w:u w:val="single"/>
        </w:rPr>
      </w:pPr>
    </w:p>
    <w:p w14:paraId="20B91599" w14:textId="77777777" w:rsidR="00FA5916" w:rsidRDefault="00FA5916" w:rsidP="003D16A9">
      <w:pPr>
        <w:ind w:left="142"/>
        <w:jc w:val="both"/>
        <w:rPr>
          <w:rFonts w:ascii="SassoonPrimaryInfant" w:hAnsi="SassoonPrimaryInfant"/>
          <w:b/>
          <w:color w:val="660066"/>
          <w:u w:val="single"/>
        </w:rPr>
      </w:pPr>
    </w:p>
    <w:p w14:paraId="777E5636" w14:textId="77777777" w:rsidR="00FA5916" w:rsidRDefault="00FA5916" w:rsidP="003D16A9">
      <w:pPr>
        <w:ind w:left="142"/>
        <w:jc w:val="both"/>
        <w:rPr>
          <w:rFonts w:ascii="SassoonPrimaryInfant" w:hAnsi="SassoonPrimaryInfant"/>
          <w:b/>
          <w:color w:val="660066"/>
          <w:u w:val="single"/>
        </w:rPr>
      </w:pPr>
    </w:p>
    <w:p w14:paraId="44BE4855" w14:textId="77777777" w:rsidR="00FA5916" w:rsidRDefault="00FA5916" w:rsidP="003D16A9">
      <w:pPr>
        <w:ind w:left="142"/>
        <w:jc w:val="both"/>
        <w:rPr>
          <w:rFonts w:ascii="SassoonPrimaryInfant" w:hAnsi="SassoonPrimaryInfant"/>
          <w:b/>
          <w:color w:val="660066"/>
          <w:u w:val="single"/>
        </w:rPr>
      </w:pPr>
    </w:p>
    <w:p w14:paraId="52E9C250" w14:textId="77777777" w:rsidR="00FA5916" w:rsidRDefault="00FA5916" w:rsidP="003D16A9">
      <w:pPr>
        <w:ind w:left="142"/>
        <w:jc w:val="both"/>
        <w:rPr>
          <w:rFonts w:ascii="SassoonPrimaryInfant" w:hAnsi="SassoonPrimaryInfant"/>
          <w:b/>
          <w:color w:val="660066"/>
          <w:u w:val="single"/>
        </w:rPr>
      </w:pPr>
    </w:p>
    <w:p w14:paraId="6CD0644E" w14:textId="77777777" w:rsidR="00FA5916" w:rsidRDefault="00FA5916" w:rsidP="003D16A9">
      <w:pPr>
        <w:ind w:left="142"/>
        <w:jc w:val="both"/>
        <w:rPr>
          <w:rFonts w:ascii="SassoonPrimaryInfant" w:hAnsi="SassoonPrimaryInfant"/>
          <w:b/>
          <w:color w:val="660066"/>
          <w:u w:val="single"/>
        </w:rPr>
      </w:pPr>
    </w:p>
    <w:p w14:paraId="11A4FE19" w14:textId="77777777" w:rsidR="00FA5916" w:rsidRPr="00A04CE3" w:rsidRDefault="00FA5916" w:rsidP="003D16A9">
      <w:pPr>
        <w:ind w:left="142"/>
        <w:jc w:val="both"/>
        <w:rPr>
          <w:rFonts w:ascii="SassoonPrimaryInfant" w:hAnsi="SassoonPrimaryInfant"/>
          <w:b/>
          <w:color w:val="660066"/>
          <w:u w:val="single"/>
        </w:rPr>
      </w:pPr>
    </w:p>
    <w:p w14:paraId="43A2A05B" w14:textId="77777777" w:rsidR="00745305" w:rsidRDefault="00B82614" w:rsidP="00395191">
      <w:pPr>
        <w:jc w:val="both"/>
        <w:rPr>
          <w:rFonts w:ascii="SassoonPrimaryInfant" w:hAnsi="SassoonPrimaryInfant"/>
          <w:b/>
          <w:color w:val="0070C0"/>
          <w:u w:val="single"/>
        </w:rPr>
      </w:pPr>
      <w:r w:rsidRPr="00A04CE3">
        <w:rPr>
          <w:rFonts w:ascii="SassoonPrimaryInfant" w:hAnsi="SassoonPrimaryInfant"/>
          <w:b/>
          <w:color w:val="0070C0"/>
          <w:u w:val="single"/>
        </w:rPr>
        <w:t>Mathematics (numeracy)</w:t>
      </w:r>
    </w:p>
    <w:p w14:paraId="50EE9913" w14:textId="77777777" w:rsidR="007F45C7" w:rsidRPr="00A04CE3" w:rsidRDefault="007F45C7" w:rsidP="00395191">
      <w:pPr>
        <w:jc w:val="both"/>
        <w:rPr>
          <w:rFonts w:ascii="SassoonPrimaryInfant" w:hAnsi="SassoonPrimaryInfant"/>
          <w:b/>
          <w:color w:val="0070C0"/>
          <w:u w:val="single"/>
        </w:rPr>
      </w:pPr>
    </w:p>
    <w:p w14:paraId="6C735BD2" w14:textId="18419455" w:rsidR="00326E0F" w:rsidRDefault="00FA5916" w:rsidP="00326E0F">
      <w:pPr>
        <w:autoSpaceDE w:val="0"/>
        <w:autoSpaceDN w:val="0"/>
        <w:adjustRightInd w:val="0"/>
        <w:jc w:val="center"/>
        <w:rPr>
          <w:rFonts w:ascii="SassoonPrimaryInfant" w:hAnsi="SassoonPrimaryInfant"/>
        </w:rPr>
      </w:pPr>
      <w:r>
        <w:rPr>
          <w:rFonts w:ascii="SassoonPrimaryInfant" w:hAnsi="SassoonPrimaryInfant"/>
          <w:noProof/>
          <w:lang w:val="en-GB" w:eastAsia="en-GB"/>
        </w:rPr>
        <w:drawing>
          <wp:inline distT="0" distB="0" distL="0" distR="0" wp14:anchorId="26E434E2" wp14:editId="1BCD77D4">
            <wp:extent cx="1709420" cy="1213485"/>
            <wp:effectExtent l="0" t="0" r="0" b="5715"/>
            <wp:docPr id="4" name="Picture 4" descr="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9420" cy="1213485"/>
                    </a:xfrm>
                    <a:prstGeom prst="rect">
                      <a:avLst/>
                    </a:prstGeom>
                    <a:noFill/>
                    <a:ln>
                      <a:noFill/>
                    </a:ln>
                  </pic:spPr>
                </pic:pic>
              </a:graphicData>
            </a:graphic>
          </wp:inline>
        </w:drawing>
      </w:r>
    </w:p>
    <w:p w14:paraId="2096730A" w14:textId="77777777" w:rsidR="000509D5" w:rsidRDefault="000509D5" w:rsidP="00326E0F">
      <w:pPr>
        <w:autoSpaceDE w:val="0"/>
        <w:autoSpaceDN w:val="0"/>
        <w:adjustRightInd w:val="0"/>
        <w:jc w:val="center"/>
        <w:rPr>
          <w:rFonts w:ascii="SassoonPrimaryInfant" w:hAnsi="SassoonPrimaryInfant"/>
        </w:rPr>
      </w:pPr>
    </w:p>
    <w:p w14:paraId="46C801E7" w14:textId="77777777" w:rsidR="00B82614" w:rsidRDefault="0007590C" w:rsidP="00326E0F">
      <w:pPr>
        <w:autoSpaceDE w:val="0"/>
        <w:autoSpaceDN w:val="0"/>
        <w:adjustRightInd w:val="0"/>
        <w:jc w:val="both"/>
        <w:rPr>
          <w:rFonts w:ascii="SassoonPrimaryInfant" w:hAnsi="SassoonPrimaryInfant"/>
        </w:rPr>
      </w:pPr>
      <w:r w:rsidRPr="00A04CE3">
        <w:rPr>
          <w:rFonts w:ascii="SassoonPrimaryInfant" w:hAnsi="SassoonPrimaryInfant"/>
        </w:rPr>
        <w:t xml:space="preserve">In our Maths and Numeracy programme, children study the basic number skills of addition, subtraction, multiplication and division as well as developing problem solving and practical skills, such as measuring and weighing. Calculator work, information handling and the use of databases develop the skills necessary for learning, life and work. Teachers use a variety of published resources and text books, ICT programmes and active tasks to engage and meet the differing needs of our learners. Children are also encouraged to apply their maths and numeracy skills across the curriculum. </w:t>
      </w:r>
      <w:r w:rsidR="003128E4" w:rsidRPr="00A04CE3">
        <w:rPr>
          <w:rFonts w:ascii="SassoonPrimaryInfant" w:hAnsi="SassoonPrimaryInfant"/>
        </w:rPr>
        <w:t xml:space="preserve"> </w:t>
      </w:r>
      <w:r w:rsidR="00B82614" w:rsidRPr="00A04CE3">
        <w:rPr>
          <w:rFonts w:ascii="SassoonPrimaryInfant" w:hAnsi="SassoonPrimaryInfant"/>
        </w:rPr>
        <w:t>A range of resources are used to teach children mathematics e.g. Heinemann Active Maths</w:t>
      </w:r>
      <w:r w:rsidR="00F31F0E" w:rsidRPr="00A04CE3">
        <w:rPr>
          <w:rFonts w:ascii="SassoonPrimaryInfant" w:hAnsi="SassoonPrimaryInfant"/>
        </w:rPr>
        <w:t xml:space="preserve">, Scottish Heinemann and </w:t>
      </w:r>
      <w:r w:rsidR="002C4B2F" w:rsidRPr="00A04CE3">
        <w:rPr>
          <w:rFonts w:ascii="SassoonPrimaryInfant" w:hAnsi="SassoonPrimaryInfant"/>
        </w:rPr>
        <w:t xml:space="preserve">TeeJay Mathematics. </w:t>
      </w:r>
      <w:r w:rsidR="00B82614" w:rsidRPr="00A04CE3">
        <w:rPr>
          <w:rFonts w:ascii="SassoonPrimaryInfant" w:hAnsi="SassoonPrimaryInfant"/>
        </w:rPr>
        <w:t xml:space="preserve">All children will have experience in the </w:t>
      </w:r>
      <w:r w:rsidR="00C178D0" w:rsidRPr="00A04CE3">
        <w:rPr>
          <w:rFonts w:ascii="SassoonPrimaryInfant" w:hAnsi="SassoonPrimaryInfant"/>
        </w:rPr>
        <w:t>following areas of Mathematics:</w:t>
      </w:r>
    </w:p>
    <w:p w14:paraId="01FDC866" w14:textId="77777777" w:rsidR="007F45C7" w:rsidRPr="00A04CE3" w:rsidRDefault="007F45C7" w:rsidP="00326E0F">
      <w:pPr>
        <w:autoSpaceDE w:val="0"/>
        <w:autoSpaceDN w:val="0"/>
        <w:adjustRightInd w:val="0"/>
        <w:jc w:val="both"/>
        <w:rPr>
          <w:rFonts w:ascii="SassoonPrimaryInfant" w:hAnsi="SassoonPrimaryInfant"/>
        </w:rPr>
      </w:pPr>
    </w:p>
    <w:p w14:paraId="7FFD9D7C" w14:textId="77777777" w:rsidR="00B82614" w:rsidRPr="00A04CE3" w:rsidRDefault="00B82614" w:rsidP="00544810">
      <w:pPr>
        <w:pStyle w:val="ColorfulList-Accent11"/>
        <w:numPr>
          <w:ilvl w:val="0"/>
          <w:numId w:val="4"/>
        </w:numPr>
        <w:shd w:val="clear" w:color="auto" w:fill="FFFFFF"/>
        <w:ind w:left="142" w:firstLine="0"/>
        <w:rPr>
          <w:rFonts w:ascii="SassoonPrimaryInfant" w:hAnsi="SassoonPrimaryInfant"/>
        </w:rPr>
      </w:pPr>
      <w:r w:rsidRPr="00A04CE3">
        <w:rPr>
          <w:rFonts w:ascii="SassoonPrimaryInfant" w:hAnsi="SassoonPrimaryInfant"/>
        </w:rPr>
        <w:t>Number, Money and Measurement</w:t>
      </w:r>
    </w:p>
    <w:p w14:paraId="3F8F933D" w14:textId="77777777" w:rsidR="00B82614" w:rsidRPr="00A04CE3" w:rsidRDefault="00B82614" w:rsidP="00544810">
      <w:pPr>
        <w:pStyle w:val="ColorfulList-Accent11"/>
        <w:numPr>
          <w:ilvl w:val="0"/>
          <w:numId w:val="4"/>
        </w:numPr>
        <w:shd w:val="clear" w:color="auto" w:fill="FFFFFF"/>
        <w:ind w:left="142" w:firstLine="0"/>
        <w:rPr>
          <w:rFonts w:ascii="SassoonPrimaryInfant" w:hAnsi="SassoonPrimaryInfant"/>
        </w:rPr>
      </w:pPr>
      <w:r w:rsidRPr="00A04CE3">
        <w:rPr>
          <w:rFonts w:ascii="SassoonPrimaryInfant" w:hAnsi="SassoonPrimaryInfant"/>
        </w:rPr>
        <w:t>Shape, Position and Movement</w:t>
      </w:r>
    </w:p>
    <w:p w14:paraId="02105904" w14:textId="77777777" w:rsidR="00B82614" w:rsidRPr="00A04CE3" w:rsidRDefault="00B82614" w:rsidP="00544810">
      <w:pPr>
        <w:pStyle w:val="ColorfulList-Accent11"/>
        <w:numPr>
          <w:ilvl w:val="0"/>
          <w:numId w:val="4"/>
        </w:numPr>
        <w:shd w:val="clear" w:color="auto" w:fill="FFFFFF"/>
        <w:ind w:left="142" w:firstLine="0"/>
        <w:rPr>
          <w:rFonts w:ascii="SassoonPrimaryInfant" w:hAnsi="SassoonPrimaryInfant"/>
        </w:rPr>
      </w:pPr>
      <w:r w:rsidRPr="00A04CE3">
        <w:rPr>
          <w:rFonts w:ascii="SassoonPrimaryInfant" w:hAnsi="SassoonPrimaryInfant"/>
        </w:rPr>
        <w:t>Information Handling</w:t>
      </w:r>
    </w:p>
    <w:p w14:paraId="4833975D" w14:textId="77777777" w:rsidR="002C4B2F" w:rsidRPr="00A04CE3" w:rsidRDefault="00B82614" w:rsidP="00544810">
      <w:pPr>
        <w:pStyle w:val="ColorfulList-Accent11"/>
        <w:numPr>
          <w:ilvl w:val="0"/>
          <w:numId w:val="4"/>
        </w:numPr>
        <w:shd w:val="clear" w:color="auto" w:fill="FFFFFF"/>
        <w:ind w:left="142" w:firstLine="0"/>
        <w:rPr>
          <w:rFonts w:ascii="SassoonPrimaryInfant" w:hAnsi="SassoonPrimaryInfant"/>
        </w:rPr>
      </w:pPr>
      <w:r w:rsidRPr="00A04CE3">
        <w:rPr>
          <w:rFonts w:ascii="SassoonPrimaryInfant" w:hAnsi="SassoonPrimaryInfant"/>
        </w:rPr>
        <w:t>Problem Solving and Enquiry</w:t>
      </w:r>
    </w:p>
    <w:p w14:paraId="66E09119" w14:textId="77777777" w:rsidR="00B27148" w:rsidRDefault="00B27148" w:rsidP="00395191">
      <w:pPr>
        <w:shd w:val="clear" w:color="auto" w:fill="FFFFFF"/>
        <w:rPr>
          <w:rFonts w:ascii="SassoonPrimaryInfant" w:hAnsi="SassoonPrimaryInfant"/>
          <w:b/>
          <w:color w:val="0070C0"/>
          <w:u w:val="single"/>
        </w:rPr>
      </w:pPr>
    </w:p>
    <w:p w14:paraId="22539AC1" w14:textId="77777777" w:rsidR="00FA5916" w:rsidRDefault="00FA5916" w:rsidP="00395191">
      <w:pPr>
        <w:shd w:val="clear" w:color="auto" w:fill="FFFFFF"/>
        <w:rPr>
          <w:rFonts w:ascii="SassoonPrimaryInfant" w:hAnsi="SassoonPrimaryInfant"/>
          <w:b/>
          <w:color w:val="0070C0"/>
          <w:u w:val="single"/>
        </w:rPr>
      </w:pPr>
    </w:p>
    <w:p w14:paraId="5EB52B29" w14:textId="77777777" w:rsidR="00745305" w:rsidRDefault="00B82614" w:rsidP="00395191">
      <w:pPr>
        <w:shd w:val="clear" w:color="auto" w:fill="FFFFFF"/>
        <w:rPr>
          <w:rFonts w:ascii="SassoonPrimaryInfant" w:hAnsi="SassoonPrimaryInfant"/>
          <w:b/>
          <w:color w:val="0070C0"/>
          <w:u w:val="single"/>
        </w:rPr>
      </w:pPr>
      <w:r w:rsidRPr="00A04CE3">
        <w:rPr>
          <w:rFonts w:ascii="SassoonPrimaryInfant" w:hAnsi="SassoonPrimaryInfant"/>
          <w:b/>
          <w:color w:val="0070C0"/>
          <w:u w:val="single"/>
        </w:rPr>
        <w:t>Sciences</w:t>
      </w:r>
    </w:p>
    <w:p w14:paraId="6745A107" w14:textId="77777777" w:rsidR="007F45C7" w:rsidRPr="00A04CE3" w:rsidRDefault="007F45C7" w:rsidP="00395191">
      <w:pPr>
        <w:shd w:val="clear" w:color="auto" w:fill="FFFFFF"/>
        <w:rPr>
          <w:rFonts w:ascii="SassoonPrimaryInfant" w:hAnsi="SassoonPrimaryInfant"/>
          <w:b/>
          <w:color w:val="0070C0"/>
          <w:u w:val="single"/>
        </w:rPr>
      </w:pPr>
    </w:p>
    <w:p w14:paraId="753F8147" w14:textId="77777777" w:rsidR="000509D5" w:rsidRPr="009B7623" w:rsidRDefault="00D40823" w:rsidP="009B7623">
      <w:pPr>
        <w:autoSpaceDE w:val="0"/>
        <w:autoSpaceDN w:val="0"/>
        <w:adjustRightInd w:val="0"/>
        <w:jc w:val="both"/>
        <w:rPr>
          <w:rFonts w:ascii="SassoonPrimaryInfant" w:hAnsi="SassoonPrimaryInfant" w:cs="Century Gothic"/>
        </w:rPr>
      </w:pPr>
      <w:r w:rsidRPr="00A04CE3">
        <w:rPr>
          <w:rFonts w:ascii="SassoonPrimaryInfant" w:hAnsi="SassoonPrimaryInfant" w:cs="Century Gothic"/>
        </w:rPr>
        <w:t>At Early Level, children explore a variety of science concepts through interdisciplinary learning themes and purposeful play activities. At all other stages, there is a planned programme of science themes which will encourage pupils to develop a curiosity and understanding of their environment and their place in the living, material and physical world. Through our science curriculum, children develop and practice a range of investigation skills, such as; predicting, testing, experimenting, presenting and interpreting data and drawing conclusions.</w:t>
      </w:r>
    </w:p>
    <w:p w14:paraId="204F64AD" w14:textId="77777777" w:rsidR="000509D5" w:rsidRDefault="000509D5" w:rsidP="00395191">
      <w:pPr>
        <w:shd w:val="clear" w:color="auto" w:fill="FFFFFF"/>
        <w:rPr>
          <w:rFonts w:ascii="SassoonPrimaryInfant" w:hAnsi="SassoonPrimaryInfant"/>
          <w:b/>
          <w:color w:val="0070C0"/>
          <w:u w:val="single"/>
        </w:rPr>
      </w:pPr>
    </w:p>
    <w:p w14:paraId="0E104C81" w14:textId="77777777" w:rsidR="00FA5916" w:rsidRDefault="00FA5916" w:rsidP="00395191">
      <w:pPr>
        <w:shd w:val="clear" w:color="auto" w:fill="FFFFFF"/>
        <w:rPr>
          <w:rFonts w:ascii="SassoonPrimaryInfant" w:hAnsi="SassoonPrimaryInfant"/>
          <w:b/>
          <w:color w:val="0070C0"/>
          <w:u w:val="single"/>
        </w:rPr>
      </w:pPr>
    </w:p>
    <w:p w14:paraId="4BC89D4A" w14:textId="77777777" w:rsidR="00745305" w:rsidRDefault="00B82614" w:rsidP="00395191">
      <w:pPr>
        <w:shd w:val="clear" w:color="auto" w:fill="FFFFFF"/>
        <w:rPr>
          <w:rFonts w:ascii="SassoonPrimaryInfant" w:hAnsi="SassoonPrimaryInfant"/>
          <w:b/>
          <w:color w:val="0070C0"/>
          <w:u w:val="single"/>
        </w:rPr>
      </w:pPr>
      <w:r w:rsidRPr="00A04CE3">
        <w:rPr>
          <w:rFonts w:ascii="SassoonPrimaryInfant" w:hAnsi="SassoonPrimaryInfant"/>
          <w:b/>
          <w:color w:val="0070C0"/>
          <w:u w:val="single"/>
        </w:rPr>
        <w:t>Technologies (Including ICT)</w:t>
      </w:r>
    </w:p>
    <w:p w14:paraId="6A46F5D3" w14:textId="01B4BF01" w:rsidR="007F45C7" w:rsidRDefault="007F45C7" w:rsidP="00326E0F">
      <w:pPr>
        <w:shd w:val="clear" w:color="auto" w:fill="FFFFFF"/>
        <w:jc w:val="center"/>
        <w:rPr>
          <w:rFonts w:ascii="SassoonPrimaryInfant" w:hAnsi="SassoonPrimaryInfant"/>
          <w:b/>
          <w:color w:val="0070C0"/>
        </w:rPr>
      </w:pPr>
    </w:p>
    <w:p w14:paraId="35A5B1D0" w14:textId="77777777" w:rsidR="00D40823" w:rsidRDefault="00D40823" w:rsidP="003D16A9">
      <w:pPr>
        <w:autoSpaceDE w:val="0"/>
        <w:autoSpaceDN w:val="0"/>
        <w:adjustRightInd w:val="0"/>
        <w:jc w:val="both"/>
        <w:rPr>
          <w:rFonts w:ascii="SassoonPrimaryInfant" w:hAnsi="SassoonPrimaryInfant" w:cs="Century Gothic"/>
        </w:rPr>
      </w:pPr>
      <w:r w:rsidRPr="00A04CE3">
        <w:rPr>
          <w:rFonts w:ascii="SassoonPrimaryInfant" w:hAnsi="SassoonPrimaryInfant" w:cs="Century Gothic"/>
        </w:rPr>
        <w:t xml:space="preserve">All classes, including the nursery, use our ICT </w:t>
      </w:r>
      <w:r w:rsidR="00F31F0E" w:rsidRPr="00A04CE3">
        <w:rPr>
          <w:rFonts w:ascii="SassoonPrimaryInfant" w:hAnsi="SassoonPrimaryInfant" w:cs="Century Gothic"/>
        </w:rPr>
        <w:t>equipment</w:t>
      </w:r>
      <w:r w:rsidRPr="00A04CE3">
        <w:rPr>
          <w:rFonts w:ascii="SassoonPrimaryInfant" w:hAnsi="SassoonPrimaryInfant" w:cs="Century Gothic"/>
        </w:rPr>
        <w:t xml:space="preserve"> to develop and apply computing skills. The school ha</w:t>
      </w:r>
      <w:r w:rsidR="00A13F3D">
        <w:rPr>
          <w:rFonts w:ascii="SassoonPrimaryInfant" w:hAnsi="SassoonPrimaryInfant" w:cs="Century Gothic"/>
        </w:rPr>
        <w:t xml:space="preserve">s a range of Computer hardware. </w:t>
      </w:r>
      <w:r w:rsidRPr="00A04CE3">
        <w:rPr>
          <w:rFonts w:ascii="SassoonPrimaryInfant" w:hAnsi="SassoonPrimaryInfant" w:cs="Century Gothic"/>
        </w:rPr>
        <w:t>There are Interactive Smart Boards</w:t>
      </w:r>
      <w:r w:rsidR="000509D5">
        <w:rPr>
          <w:rFonts w:ascii="SassoonPrimaryInfant" w:hAnsi="SassoonPrimaryInfant" w:cs="Century Gothic"/>
        </w:rPr>
        <w:t>, IPads</w:t>
      </w:r>
      <w:r w:rsidRPr="00A04CE3">
        <w:rPr>
          <w:rFonts w:ascii="SassoonPrimaryInfant" w:hAnsi="SassoonPrimaryInfant" w:cs="Century Gothic"/>
        </w:rPr>
        <w:t xml:space="preserve"> and internet access in all classrooms and we ha</w:t>
      </w:r>
      <w:r w:rsidR="00F31F0E" w:rsidRPr="00A04CE3">
        <w:rPr>
          <w:rFonts w:ascii="SassoonPrimaryInfant" w:hAnsi="SassoonPrimaryInfant" w:cs="Century Gothic"/>
        </w:rPr>
        <w:t xml:space="preserve">ve additional computers </w:t>
      </w:r>
      <w:r w:rsidRPr="00A04CE3">
        <w:rPr>
          <w:rFonts w:ascii="SassoonPrimaryInfant" w:hAnsi="SassoonPrimaryInfant" w:cs="Century Gothic"/>
        </w:rPr>
        <w:t xml:space="preserve">for support and challenge and small group tasks. </w:t>
      </w:r>
    </w:p>
    <w:p w14:paraId="30A359AC" w14:textId="77777777" w:rsidR="00326E0F" w:rsidRDefault="00326E0F" w:rsidP="003D16A9">
      <w:pPr>
        <w:autoSpaceDE w:val="0"/>
        <w:autoSpaceDN w:val="0"/>
        <w:adjustRightInd w:val="0"/>
        <w:jc w:val="both"/>
        <w:rPr>
          <w:rFonts w:ascii="SassoonPrimaryInfant" w:hAnsi="SassoonPrimaryInfant" w:cs="Century Gothic"/>
        </w:rPr>
      </w:pPr>
    </w:p>
    <w:p w14:paraId="7C6496D5" w14:textId="77777777" w:rsidR="00FA5916" w:rsidRDefault="00FA5916" w:rsidP="003D16A9">
      <w:pPr>
        <w:autoSpaceDE w:val="0"/>
        <w:autoSpaceDN w:val="0"/>
        <w:adjustRightInd w:val="0"/>
        <w:jc w:val="both"/>
        <w:rPr>
          <w:rFonts w:ascii="SassoonPrimaryInfant" w:hAnsi="SassoonPrimaryInfant" w:cs="Century Gothic"/>
        </w:rPr>
      </w:pPr>
    </w:p>
    <w:p w14:paraId="39FB567A" w14:textId="77777777" w:rsidR="00FA5916" w:rsidRDefault="00FA5916" w:rsidP="003D16A9">
      <w:pPr>
        <w:autoSpaceDE w:val="0"/>
        <w:autoSpaceDN w:val="0"/>
        <w:adjustRightInd w:val="0"/>
        <w:jc w:val="both"/>
        <w:rPr>
          <w:rFonts w:ascii="SassoonPrimaryInfant" w:hAnsi="SassoonPrimaryInfant" w:cs="Century Gothic"/>
        </w:rPr>
      </w:pPr>
    </w:p>
    <w:p w14:paraId="7A314BC7" w14:textId="77777777" w:rsidR="00FA5916" w:rsidRDefault="00FA5916" w:rsidP="003D16A9">
      <w:pPr>
        <w:autoSpaceDE w:val="0"/>
        <w:autoSpaceDN w:val="0"/>
        <w:adjustRightInd w:val="0"/>
        <w:jc w:val="both"/>
        <w:rPr>
          <w:rFonts w:ascii="SassoonPrimaryInfant" w:hAnsi="SassoonPrimaryInfant" w:cs="Century Gothic"/>
        </w:rPr>
      </w:pPr>
    </w:p>
    <w:p w14:paraId="5034F9BE" w14:textId="77777777" w:rsidR="00FA5916" w:rsidRDefault="00FA5916" w:rsidP="003D16A9">
      <w:pPr>
        <w:autoSpaceDE w:val="0"/>
        <w:autoSpaceDN w:val="0"/>
        <w:adjustRightInd w:val="0"/>
        <w:jc w:val="both"/>
        <w:rPr>
          <w:rFonts w:ascii="SassoonPrimaryInfant" w:hAnsi="SassoonPrimaryInfant" w:cs="Century Gothic"/>
        </w:rPr>
      </w:pPr>
    </w:p>
    <w:p w14:paraId="1B5DCFF5" w14:textId="77777777" w:rsidR="00FA5916" w:rsidRDefault="00FA5916" w:rsidP="003D16A9">
      <w:pPr>
        <w:autoSpaceDE w:val="0"/>
        <w:autoSpaceDN w:val="0"/>
        <w:adjustRightInd w:val="0"/>
        <w:jc w:val="both"/>
        <w:rPr>
          <w:rFonts w:ascii="SassoonPrimaryInfant" w:hAnsi="SassoonPrimaryInfant" w:cs="Century Gothic"/>
        </w:rPr>
      </w:pPr>
    </w:p>
    <w:p w14:paraId="78FFACFD" w14:textId="77777777" w:rsidR="00FA5916" w:rsidRPr="00A04CE3" w:rsidRDefault="00FA5916" w:rsidP="003D16A9">
      <w:pPr>
        <w:autoSpaceDE w:val="0"/>
        <w:autoSpaceDN w:val="0"/>
        <w:adjustRightInd w:val="0"/>
        <w:jc w:val="both"/>
        <w:rPr>
          <w:rFonts w:ascii="SassoonPrimaryInfant" w:hAnsi="SassoonPrimaryInfant" w:cs="Century Gothic"/>
        </w:rPr>
      </w:pPr>
    </w:p>
    <w:p w14:paraId="05B3DE8D" w14:textId="77777777" w:rsidR="00F03AF1" w:rsidRDefault="00B82614" w:rsidP="00395191">
      <w:pPr>
        <w:shd w:val="clear" w:color="auto" w:fill="FFFFFF"/>
        <w:rPr>
          <w:rFonts w:ascii="SassoonPrimaryInfant" w:hAnsi="SassoonPrimaryInfant"/>
          <w:b/>
          <w:color w:val="0070C0"/>
          <w:u w:val="single"/>
        </w:rPr>
      </w:pPr>
      <w:r w:rsidRPr="00A04CE3">
        <w:rPr>
          <w:rFonts w:ascii="SassoonPrimaryInfant" w:hAnsi="SassoonPrimaryInfant"/>
          <w:b/>
          <w:color w:val="0070C0"/>
          <w:u w:val="single"/>
        </w:rPr>
        <w:lastRenderedPageBreak/>
        <w:t>Social Studies</w:t>
      </w:r>
    </w:p>
    <w:p w14:paraId="606D6A23" w14:textId="214C20D9" w:rsidR="00326E0F" w:rsidRDefault="00326E0F" w:rsidP="00F03AF1">
      <w:pPr>
        <w:shd w:val="clear" w:color="auto" w:fill="FFFFFF"/>
        <w:jc w:val="center"/>
        <w:rPr>
          <w:rFonts w:ascii="SassoonPrimaryInfant" w:hAnsi="SassoonPrimaryInfant"/>
          <w:b/>
          <w:color w:val="0070C0"/>
        </w:rPr>
      </w:pPr>
    </w:p>
    <w:p w14:paraId="608DB347" w14:textId="77777777" w:rsidR="000509D5" w:rsidRPr="00A04CE3" w:rsidRDefault="000509D5" w:rsidP="00F03AF1">
      <w:pPr>
        <w:shd w:val="clear" w:color="auto" w:fill="FFFFFF"/>
        <w:jc w:val="center"/>
        <w:rPr>
          <w:rFonts w:ascii="SassoonPrimaryInfant" w:hAnsi="SassoonPrimaryInfant"/>
          <w:b/>
          <w:color w:val="0070C0"/>
          <w:u w:val="single"/>
        </w:rPr>
      </w:pPr>
    </w:p>
    <w:p w14:paraId="3723A095" w14:textId="77777777" w:rsidR="0007590C" w:rsidRDefault="0007590C" w:rsidP="007F45C7">
      <w:pPr>
        <w:autoSpaceDE w:val="0"/>
        <w:autoSpaceDN w:val="0"/>
        <w:adjustRightInd w:val="0"/>
        <w:jc w:val="both"/>
        <w:rPr>
          <w:rFonts w:ascii="SassoonPrimaryInfant" w:hAnsi="SassoonPrimaryInfant"/>
        </w:rPr>
      </w:pPr>
      <w:r w:rsidRPr="00A04CE3">
        <w:rPr>
          <w:rFonts w:ascii="SassoonPrimaryInfant" w:hAnsi="SassoonPrimaryInfant"/>
        </w:rPr>
        <w:t>Through the Social Studies programme, our pupils will develop their understanding of the world by learning about other people and their values, in different times, places and circumstances. Children learn about local, Scottish and World history and study our local area, other parts of Scotland and the wider world.</w:t>
      </w:r>
    </w:p>
    <w:p w14:paraId="6CD43C48" w14:textId="77777777" w:rsidR="000509D5" w:rsidRPr="00A04CE3" w:rsidRDefault="000509D5" w:rsidP="007F45C7">
      <w:pPr>
        <w:autoSpaceDE w:val="0"/>
        <w:autoSpaceDN w:val="0"/>
        <w:adjustRightInd w:val="0"/>
        <w:jc w:val="both"/>
        <w:rPr>
          <w:rFonts w:ascii="SassoonPrimaryInfant" w:hAnsi="SassoonPrimaryInfant"/>
        </w:rPr>
      </w:pPr>
    </w:p>
    <w:p w14:paraId="2519934A" w14:textId="0094EC65" w:rsidR="0007590C" w:rsidRPr="00A04CE3" w:rsidRDefault="0007590C" w:rsidP="007F45C7">
      <w:pPr>
        <w:autoSpaceDE w:val="0"/>
        <w:autoSpaceDN w:val="0"/>
        <w:adjustRightInd w:val="0"/>
        <w:jc w:val="both"/>
        <w:rPr>
          <w:rFonts w:ascii="SassoonPrimaryInfant" w:hAnsi="SassoonPrimaryInfant"/>
        </w:rPr>
      </w:pPr>
      <w:r w:rsidRPr="00A04CE3">
        <w:rPr>
          <w:rFonts w:ascii="SassoonPrimaryInfant" w:hAnsi="SassoonPrimaryInfant"/>
        </w:rPr>
        <w:t xml:space="preserve">Educational visits are often arranged to places such as Summerlee, Motherwell Heritage Centre or other local places of interest to support our social studies programme. </w:t>
      </w:r>
    </w:p>
    <w:p w14:paraId="61343E8B" w14:textId="77777777" w:rsidR="00F03AF1" w:rsidRDefault="00F03AF1" w:rsidP="00395191">
      <w:pPr>
        <w:shd w:val="clear" w:color="auto" w:fill="FFFFFF"/>
        <w:rPr>
          <w:rFonts w:ascii="SassoonPrimaryInfant" w:hAnsi="SassoonPrimaryInfant"/>
          <w:b/>
          <w:color w:val="0070C0"/>
          <w:u w:val="single"/>
        </w:rPr>
      </w:pPr>
    </w:p>
    <w:p w14:paraId="3EB337BE" w14:textId="77777777" w:rsidR="0062303B" w:rsidRDefault="0062303B" w:rsidP="00395191">
      <w:pPr>
        <w:shd w:val="clear" w:color="auto" w:fill="FFFFFF"/>
        <w:rPr>
          <w:rFonts w:ascii="SassoonPrimaryInfant" w:hAnsi="SassoonPrimaryInfant"/>
          <w:b/>
          <w:color w:val="0070C0"/>
          <w:u w:val="single"/>
        </w:rPr>
      </w:pPr>
    </w:p>
    <w:p w14:paraId="7C6E4CE3" w14:textId="77777777" w:rsidR="0062303B" w:rsidRDefault="0062303B" w:rsidP="00395191">
      <w:pPr>
        <w:shd w:val="clear" w:color="auto" w:fill="FFFFFF"/>
        <w:rPr>
          <w:rFonts w:ascii="SassoonPrimaryInfant" w:hAnsi="SassoonPrimaryInfant"/>
          <w:b/>
          <w:color w:val="0070C0"/>
          <w:u w:val="single"/>
        </w:rPr>
      </w:pPr>
    </w:p>
    <w:p w14:paraId="2C505155" w14:textId="77777777" w:rsidR="004F0C9E" w:rsidRDefault="00B82614" w:rsidP="00395191">
      <w:pPr>
        <w:shd w:val="clear" w:color="auto" w:fill="FFFFFF"/>
        <w:rPr>
          <w:rFonts w:ascii="SassoonPrimaryInfant" w:hAnsi="SassoonPrimaryInfant"/>
          <w:b/>
          <w:color w:val="0070C0"/>
          <w:u w:val="single"/>
        </w:rPr>
      </w:pPr>
      <w:r w:rsidRPr="00A04CE3">
        <w:rPr>
          <w:rFonts w:ascii="SassoonPrimaryInfant" w:hAnsi="SassoonPrimaryInfant"/>
          <w:b/>
          <w:color w:val="0070C0"/>
          <w:u w:val="single"/>
        </w:rPr>
        <w:t>Expressive Arts</w:t>
      </w:r>
      <w:r w:rsidR="001E06D3" w:rsidRPr="00A04CE3">
        <w:rPr>
          <w:rFonts w:ascii="SassoonPrimaryInfant" w:hAnsi="SassoonPrimaryInfant"/>
          <w:b/>
          <w:color w:val="0070C0"/>
          <w:u w:val="single"/>
        </w:rPr>
        <w:t xml:space="preserve"> (</w:t>
      </w:r>
      <w:r w:rsidRPr="00A04CE3">
        <w:rPr>
          <w:rFonts w:ascii="SassoonPrimaryInfant" w:hAnsi="SassoonPrimaryInfant"/>
          <w:b/>
          <w:color w:val="0070C0"/>
          <w:u w:val="single"/>
        </w:rPr>
        <w:t>Drama, Art and Design, Music and Dance</w:t>
      </w:r>
      <w:r w:rsidR="001E06D3" w:rsidRPr="00A04CE3">
        <w:rPr>
          <w:rFonts w:ascii="SassoonPrimaryInfant" w:hAnsi="SassoonPrimaryInfant"/>
          <w:b/>
          <w:color w:val="0070C0"/>
          <w:u w:val="single"/>
        </w:rPr>
        <w:t>)</w:t>
      </w:r>
    </w:p>
    <w:p w14:paraId="204D06DE" w14:textId="77777777" w:rsidR="00F03AF1" w:rsidRDefault="00F03AF1" w:rsidP="00F03AF1">
      <w:pPr>
        <w:shd w:val="clear" w:color="auto" w:fill="FFFFFF"/>
        <w:jc w:val="center"/>
        <w:rPr>
          <w:rFonts w:ascii="SassoonPrimaryInfant" w:hAnsi="SassoonPrimaryInfant"/>
          <w:b/>
          <w:color w:val="0070C0"/>
          <w:u w:val="single"/>
        </w:rPr>
      </w:pPr>
    </w:p>
    <w:p w14:paraId="460D3615" w14:textId="085FB30B" w:rsidR="00D40823" w:rsidRPr="00A04CE3" w:rsidRDefault="00D40823" w:rsidP="007F45C7">
      <w:pPr>
        <w:autoSpaceDE w:val="0"/>
        <w:autoSpaceDN w:val="0"/>
        <w:adjustRightInd w:val="0"/>
        <w:jc w:val="both"/>
        <w:rPr>
          <w:rFonts w:ascii="SassoonPrimaryInfant" w:hAnsi="SassoonPrimaryInfant" w:cs="Century Gothic"/>
        </w:rPr>
      </w:pPr>
      <w:r w:rsidRPr="00A04CE3">
        <w:rPr>
          <w:rFonts w:ascii="SassoonPrimaryInfant" w:hAnsi="SassoonPrimaryInfant" w:cs="Century Gothic"/>
        </w:rPr>
        <w:t>Planned programmes and interdisciplinary learning experiences encourage our children’s expressive and creative development. Theatre visits, class assemblies, participation i</w:t>
      </w:r>
      <w:r w:rsidR="003963C0">
        <w:rPr>
          <w:rFonts w:ascii="SassoonPrimaryInfant" w:hAnsi="SassoonPrimaryInfant" w:cs="Century Gothic"/>
        </w:rPr>
        <w:t>n performances and celebrations</w:t>
      </w:r>
      <w:r w:rsidR="00FA5916">
        <w:rPr>
          <w:rFonts w:ascii="SassoonPrimaryInfant" w:hAnsi="SassoonPrimaryInfant" w:cs="Century Gothic"/>
        </w:rPr>
        <w:t xml:space="preserve"> further enhance this area.</w:t>
      </w:r>
    </w:p>
    <w:p w14:paraId="03E0AFC1" w14:textId="77777777" w:rsidR="00326E0F" w:rsidRDefault="00326E0F" w:rsidP="00395191">
      <w:pPr>
        <w:jc w:val="both"/>
        <w:rPr>
          <w:rFonts w:ascii="SassoonPrimaryInfant" w:hAnsi="SassoonPrimaryInfant"/>
          <w:b/>
          <w:color w:val="0070C0"/>
          <w:u w:val="single"/>
        </w:rPr>
      </w:pPr>
    </w:p>
    <w:p w14:paraId="2C37192B" w14:textId="77777777" w:rsidR="00C91AE4" w:rsidRDefault="00C91AE4" w:rsidP="00395191">
      <w:pPr>
        <w:jc w:val="both"/>
        <w:rPr>
          <w:rFonts w:ascii="SassoonPrimaryInfant" w:hAnsi="SassoonPrimaryInfant"/>
          <w:b/>
          <w:color w:val="0070C0"/>
          <w:u w:val="single"/>
        </w:rPr>
      </w:pPr>
    </w:p>
    <w:p w14:paraId="5DC336B5" w14:textId="77777777" w:rsidR="00D40823" w:rsidRDefault="00BA23E7" w:rsidP="00395191">
      <w:pPr>
        <w:jc w:val="both"/>
        <w:rPr>
          <w:rFonts w:ascii="SassoonPrimaryInfant" w:hAnsi="SassoonPrimaryInfant"/>
          <w:b/>
          <w:color w:val="0070C0"/>
          <w:u w:val="single"/>
        </w:rPr>
      </w:pPr>
      <w:r w:rsidRPr="00A04CE3">
        <w:rPr>
          <w:rFonts w:ascii="SassoonPrimaryInfant" w:hAnsi="SassoonPrimaryInfant"/>
          <w:b/>
          <w:color w:val="0070C0"/>
          <w:u w:val="single"/>
        </w:rPr>
        <w:t>Religious and Moral Education</w:t>
      </w:r>
    </w:p>
    <w:p w14:paraId="2516B56B" w14:textId="77777777" w:rsidR="000509D5" w:rsidRDefault="000509D5" w:rsidP="00395191">
      <w:pPr>
        <w:jc w:val="both"/>
        <w:rPr>
          <w:rFonts w:ascii="SassoonPrimaryInfant" w:hAnsi="SassoonPrimaryInfant"/>
          <w:b/>
          <w:color w:val="0070C0"/>
          <w:u w:val="single"/>
        </w:rPr>
      </w:pPr>
    </w:p>
    <w:p w14:paraId="733A806B" w14:textId="77777777" w:rsidR="00D40823" w:rsidRPr="00A04CE3" w:rsidRDefault="00944BB0" w:rsidP="007F45C7">
      <w:pPr>
        <w:jc w:val="both"/>
        <w:rPr>
          <w:rFonts w:ascii="SassoonPrimaryInfant" w:hAnsi="SassoonPrimaryInfant"/>
          <w:b/>
          <w:color w:val="660066"/>
          <w:u w:val="single"/>
        </w:rPr>
      </w:pPr>
      <w:r>
        <w:rPr>
          <w:rFonts w:ascii="SassoonPrimaryInfant" w:hAnsi="SassoonPrimaryInfant" w:cs="Century Gothic"/>
          <w:noProof/>
          <w:lang w:val="en-GB" w:eastAsia="en-GB"/>
        </w:rPr>
        <w:drawing>
          <wp:anchor distT="29692" distB="595173" distL="150771" distR="150771" simplePos="0" relativeHeight="251656192" behindDoc="1" locked="0" layoutInCell="1" allowOverlap="1" wp14:anchorId="4061AA8A" wp14:editId="7DD8476C">
            <wp:simplePos x="0" y="0"/>
            <wp:positionH relativeFrom="column">
              <wp:posOffset>5141871</wp:posOffset>
            </wp:positionH>
            <wp:positionV relativeFrom="paragraph">
              <wp:posOffset>224002</wp:posOffset>
            </wp:positionV>
            <wp:extent cx="1562818" cy="1122655"/>
            <wp:effectExtent l="101600" t="101600" r="113665" b="859155"/>
            <wp:wrapSquare wrapText="bothSides"/>
            <wp:docPr id="14" name="Picture 3" descr="C:\Users\Daniel\AppData\Local\Microsoft\Windows\Temporary Internet Files\Content.IE5\MLY10866\MC900056148[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Daniel\AppData\Local\Microsoft\Windows\Temporary Internet Files\Content.IE5\MLY10866\MC900056148[1].wmf"/>
                    <pic:cNvPicPr>
                      <a:picLocks noChangeAspect="1" noChangeArrowheads="1"/>
                    </pic:cNvPicPr>
                  </pic:nvPicPr>
                  <pic:blipFill>
                    <a:blip r:embed="rId25"/>
                    <a:srcRect/>
                    <a:stretch>
                      <a:fillRect/>
                    </a:stretch>
                  </pic:blipFill>
                  <pic:spPr bwMode="auto">
                    <a:xfrm>
                      <a:off x="0" y="0"/>
                      <a:ext cx="1562735" cy="11220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D40823" w:rsidRPr="00A04CE3">
        <w:rPr>
          <w:rFonts w:ascii="SassoonPrimaryInfant" w:hAnsi="SassoonPrimaryInfant" w:cs="Century Gothic"/>
        </w:rPr>
        <w:t>Our RME programme gives opportunities for children to reflect on their own values and develop respect for beliefs and practices that are different from their own. Children look in detail at three main religions: Christianity, Islam and Judaism. Themes such as Anti-Racism, Anti-Sectarianism and Anti-Semitism are also explored. We create opportunities for children to experience aspects of festivals and celebrations (e.g. music, customs and food) and to visit a variety of places of worship.</w:t>
      </w:r>
    </w:p>
    <w:p w14:paraId="265D6BB4" w14:textId="77777777" w:rsidR="000509D5" w:rsidRDefault="000509D5" w:rsidP="00395191">
      <w:pPr>
        <w:shd w:val="clear" w:color="auto" w:fill="FFFFFF"/>
        <w:jc w:val="both"/>
        <w:rPr>
          <w:rFonts w:ascii="SassoonPrimaryInfant" w:hAnsi="SassoonPrimaryInfant"/>
          <w:b/>
          <w:color w:val="0070C0"/>
          <w:u w:val="single"/>
        </w:rPr>
      </w:pPr>
    </w:p>
    <w:p w14:paraId="68F9A258" w14:textId="77777777" w:rsidR="004555A3" w:rsidRDefault="004555A3" w:rsidP="00395191">
      <w:pPr>
        <w:shd w:val="clear" w:color="auto" w:fill="FFFFFF"/>
        <w:jc w:val="both"/>
        <w:rPr>
          <w:rFonts w:ascii="SassoonPrimaryInfant" w:hAnsi="SassoonPrimaryInfant"/>
          <w:b/>
          <w:color w:val="0070C0"/>
          <w:u w:val="single"/>
        </w:rPr>
      </w:pPr>
      <w:r w:rsidRPr="00A04CE3">
        <w:rPr>
          <w:rFonts w:ascii="SassoonPrimaryInfant" w:hAnsi="SassoonPrimaryInfant"/>
          <w:b/>
          <w:color w:val="0070C0"/>
          <w:u w:val="single"/>
        </w:rPr>
        <w:t>Homework</w:t>
      </w:r>
    </w:p>
    <w:p w14:paraId="4BD5EE86" w14:textId="77777777" w:rsidR="000509D5" w:rsidRDefault="000509D5" w:rsidP="00395191">
      <w:pPr>
        <w:shd w:val="clear" w:color="auto" w:fill="FFFFFF"/>
        <w:jc w:val="both"/>
        <w:rPr>
          <w:rFonts w:ascii="SassoonPrimaryInfant" w:hAnsi="SassoonPrimaryInfant"/>
          <w:b/>
          <w:color w:val="0070C0"/>
          <w:u w:val="single"/>
        </w:rPr>
      </w:pPr>
    </w:p>
    <w:p w14:paraId="692C5B60" w14:textId="77777777" w:rsidR="00497C81" w:rsidRDefault="004555A3" w:rsidP="00395191">
      <w:pPr>
        <w:jc w:val="both"/>
        <w:rPr>
          <w:rFonts w:ascii="SassoonPrimaryInfant" w:hAnsi="SassoonPrimaryInfant"/>
        </w:rPr>
      </w:pPr>
      <w:r w:rsidRPr="00A04CE3">
        <w:rPr>
          <w:rFonts w:ascii="SassoonPrimaryInfant" w:hAnsi="SassoonPrimaryInfant"/>
        </w:rPr>
        <w:t>Although homework is not compulsory in Scottish schools, we value and encourage parents’ active involvement in their child’s learning. Homework tasks are designed to involve closer partnership between home and school. T</w:t>
      </w:r>
      <w:r w:rsidR="00497C81" w:rsidRPr="00A04CE3">
        <w:rPr>
          <w:rFonts w:ascii="SassoonPrimaryInfant" w:hAnsi="SassoonPrimaryInfant"/>
        </w:rPr>
        <w:t>ypes of homework might include:</w:t>
      </w:r>
    </w:p>
    <w:p w14:paraId="65BA63C4" w14:textId="77777777" w:rsidR="007F45C7" w:rsidRPr="00A04CE3" w:rsidRDefault="007F45C7" w:rsidP="00395191">
      <w:pPr>
        <w:jc w:val="both"/>
        <w:rPr>
          <w:rFonts w:ascii="SassoonPrimaryInfant" w:hAnsi="SassoonPrimaryInfant"/>
        </w:rPr>
      </w:pPr>
    </w:p>
    <w:p w14:paraId="3A9233A4" w14:textId="77777777" w:rsidR="004555A3" w:rsidRPr="00A04CE3" w:rsidRDefault="004555A3" w:rsidP="003128E4">
      <w:pPr>
        <w:numPr>
          <w:ilvl w:val="0"/>
          <w:numId w:val="40"/>
        </w:numPr>
        <w:jc w:val="both"/>
        <w:rPr>
          <w:rFonts w:ascii="SassoonPrimaryInfant" w:hAnsi="SassoonPrimaryInfant"/>
        </w:rPr>
      </w:pPr>
      <w:r w:rsidRPr="00A04CE3">
        <w:rPr>
          <w:rFonts w:ascii="SassoonPrimaryInfant" w:hAnsi="SassoonPrimaryInfant"/>
        </w:rPr>
        <w:t>Reading (class reading book, Home Reader)</w:t>
      </w:r>
    </w:p>
    <w:p w14:paraId="15D3E177" w14:textId="77777777" w:rsidR="004555A3" w:rsidRPr="00A04CE3" w:rsidRDefault="004555A3" w:rsidP="003128E4">
      <w:pPr>
        <w:numPr>
          <w:ilvl w:val="0"/>
          <w:numId w:val="40"/>
        </w:numPr>
        <w:jc w:val="both"/>
        <w:rPr>
          <w:rFonts w:ascii="SassoonPrimaryInfant" w:hAnsi="SassoonPrimaryInfant"/>
        </w:rPr>
      </w:pPr>
      <w:r w:rsidRPr="00A04CE3">
        <w:rPr>
          <w:rFonts w:ascii="SassoonPrimaryInfant" w:hAnsi="SassoonPrimaryInfant"/>
        </w:rPr>
        <w:t>Language and Maths (Number, Reading/Spelling activities)</w:t>
      </w:r>
    </w:p>
    <w:p w14:paraId="7C7D3F42" w14:textId="77777777" w:rsidR="00C178D0" w:rsidRDefault="004555A3" w:rsidP="007F45C7">
      <w:pPr>
        <w:numPr>
          <w:ilvl w:val="0"/>
          <w:numId w:val="40"/>
        </w:numPr>
        <w:jc w:val="both"/>
        <w:rPr>
          <w:rFonts w:ascii="SassoonPrimaryInfant" w:hAnsi="SassoonPrimaryInfant"/>
        </w:rPr>
      </w:pPr>
      <w:r w:rsidRPr="007F45C7">
        <w:rPr>
          <w:rFonts w:ascii="SassoonPrimaryInfant" w:hAnsi="SassoonPrimaryInfant"/>
        </w:rPr>
        <w:t>Project Work (reading, researching, writing, des</w:t>
      </w:r>
      <w:r w:rsidR="00B90D01" w:rsidRPr="007F45C7">
        <w:rPr>
          <w:rFonts w:ascii="SassoonPrimaryInfant" w:hAnsi="SassoonPrimaryInfant"/>
        </w:rPr>
        <w:t xml:space="preserve">igning, making within the class </w:t>
      </w:r>
      <w:r w:rsidRPr="007F45C7">
        <w:rPr>
          <w:rFonts w:ascii="SassoonPrimaryInfant" w:hAnsi="SassoonPrimaryInfant"/>
        </w:rPr>
        <w:t>theme)</w:t>
      </w:r>
    </w:p>
    <w:p w14:paraId="6BF0CD8C" w14:textId="77777777" w:rsidR="007F45C7" w:rsidRPr="007F45C7" w:rsidRDefault="007F45C7" w:rsidP="007F45C7">
      <w:pPr>
        <w:ind w:left="-218"/>
        <w:jc w:val="both"/>
        <w:rPr>
          <w:rFonts w:ascii="SassoonPrimaryInfant" w:hAnsi="SassoonPrimaryInfant"/>
        </w:rPr>
      </w:pPr>
    </w:p>
    <w:p w14:paraId="100A5665" w14:textId="5784DCDC" w:rsidR="004555A3" w:rsidRPr="00A04CE3" w:rsidRDefault="004555A3" w:rsidP="00395191">
      <w:pPr>
        <w:jc w:val="both"/>
        <w:rPr>
          <w:rFonts w:ascii="SassoonPrimaryInfant" w:hAnsi="SassoonPrimaryInfant"/>
        </w:rPr>
      </w:pPr>
      <w:r w:rsidRPr="00A04CE3">
        <w:rPr>
          <w:rFonts w:ascii="SassoonPrimaryInfant" w:hAnsi="SassoonPrimaryInfant"/>
        </w:rPr>
        <w:t>Parents know their child well and they should be aware of how long he/she can spend on homework tasks. We recom</w:t>
      </w:r>
      <w:r w:rsidR="00C91AE4">
        <w:rPr>
          <w:rFonts w:ascii="SassoonPrimaryInfant" w:hAnsi="SassoonPrimaryInfant"/>
        </w:rPr>
        <w:t>mend, however, that no more than</w:t>
      </w:r>
      <w:r w:rsidRPr="00A04CE3">
        <w:rPr>
          <w:rFonts w:ascii="SassoonPrimaryInfant" w:hAnsi="SassoonPrimaryInfant"/>
        </w:rPr>
        <w:t xml:space="preserve"> 30 minutes </w:t>
      </w:r>
      <w:r w:rsidR="000509D5">
        <w:rPr>
          <w:rFonts w:ascii="SassoonPrimaryInfant" w:hAnsi="SassoonPrimaryInfant"/>
        </w:rPr>
        <w:t xml:space="preserve">per day </w:t>
      </w:r>
      <w:r w:rsidRPr="00A04CE3">
        <w:rPr>
          <w:rFonts w:ascii="SassoonPrimaryInfant" w:hAnsi="SassoonPrimaryInfant"/>
        </w:rPr>
        <w:t>should be spent on homework, particularly at the early stages.</w:t>
      </w:r>
      <w:r w:rsidR="00606885" w:rsidRPr="00A04CE3">
        <w:rPr>
          <w:rFonts w:ascii="SassoonPrimaryInfant" w:hAnsi="SassoonPrimaryInfant"/>
        </w:rPr>
        <w:t xml:space="preserve"> </w:t>
      </w:r>
      <w:r w:rsidRPr="00A04CE3">
        <w:rPr>
          <w:rFonts w:ascii="SassoonPrimaryInfant" w:hAnsi="SassoonPrimaryInfant"/>
        </w:rPr>
        <w:t>If homework presents a problem, it is important that</w:t>
      </w:r>
      <w:r w:rsidR="007F45C7">
        <w:rPr>
          <w:rFonts w:ascii="SassoonPrimaryInfant" w:hAnsi="SassoonPrimaryInfant"/>
        </w:rPr>
        <w:t xml:space="preserve"> </w:t>
      </w:r>
      <w:r w:rsidRPr="00A04CE3">
        <w:rPr>
          <w:rFonts w:ascii="SassoonPrimaryInfant" w:hAnsi="SassoonPrimaryInfant"/>
        </w:rPr>
        <w:t>the class teacher gets to know.  Please do not hesitate to contact the school if this proves to be the case.</w:t>
      </w:r>
    </w:p>
    <w:p w14:paraId="77A10EC5" w14:textId="77777777" w:rsidR="00F03AF1" w:rsidRDefault="00F03AF1" w:rsidP="000509D5">
      <w:pPr>
        <w:shd w:val="clear" w:color="auto" w:fill="FFFFFF"/>
        <w:tabs>
          <w:tab w:val="left" w:pos="7000"/>
        </w:tabs>
        <w:rPr>
          <w:rFonts w:ascii="SassoonPrimaryInfant" w:hAnsi="SassoonPrimaryInfant"/>
          <w:b/>
          <w:color w:val="0070C0"/>
          <w:sz w:val="36"/>
          <w:u w:val="single"/>
        </w:rPr>
      </w:pPr>
    </w:p>
    <w:p w14:paraId="5A64621E" w14:textId="77777777" w:rsidR="00FA5916" w:rsidRDefault="00FA5916" w:rsidP="000509D5">
      <w:pPr>
        <w:shd w:val="clear" w:color="auto" w:fill="FFFFFF"/>
        <w:tabs>
          <w:tab w:val="left" w:pos="7000"/>
        </w:tabs>
        <w:rPr>
          <w:rFonts w:ascii="SassoonPrimaryInfant" w:hAnsi="SassoonPrimaryInfant"/>
          <w:b/>
          <w:color w:val="0070C0"/>
          <w:sz w:val="36"/>
          <w:u w:val="single"/>
        </w:rPr>
      </w:pPr>
    </w:p>
    <w:p w14:paraId="78C0909A" w14:textId="77777777" w:rsidR="00C52567" w:rsidRPr="004F2024" w:rsidRDefault="00C52567" w:rsidP="004F2024">
      <w:pPr>
        <w:shd w:val="clear" w:color="auto" w:fill="FFFFFF"/>
        <w:tabs>
          <w:tab w:val="left" w:pos="7000"/>
        </w:tabs>
        <w:jc w:val="center"/>
        <w:rPr>
          <w:rFonts w:ascii="SassoonPrimaryInfant" w:hAnsi="SassoonPrimaryInfant"/>
          <w:b/>
          <w:color w:val="0070C0"/>
          <w:sz w:val="36"/>
          <w:u w:val="single"/>
        </w:rPr>
      </w:pPr>
      <w:r w:rsidRPr="004F2024">
        <w:rPr>
          <w:rFonts w:ascii="SassoonPrimaryInfant" w:hAnsi="SassoonPrimaryInfant"/>
          <w:b/>
          <w:color w:val="0070C0"/>
          <w:sz w:val="36"/>
          <w:u w:val="single"/>
        </w:rPr>
        <w:lastRenderedPageBreak/>
        <w:t>Additional Support for Learning</w:t>
      </w:r>
    </w:p>
    <w:p w14:paraId="0E7859A9" w14:textId="77777777" w:rsidR="00A13F3D" w:rsidRPr="00A04CE3" w:rsidRDefault="00A13F3D" w:rsidP="003128E4">
      <w:pPr>
        <w:shd w:val="clear" w:color="auto" w:fill="FFFFFF"/>
        <w:tabs>
          <w:tab w:val="left" w:pos="7000"/>
        </w:tabs>
        <w:rPr>
          <w:rFonts w:ascii="SassoonPrimaryInfant" w:hAnsi="SassoonPrimaryInfant"/>
          <w:color w:val="0070C0"/>
        </w:rPr>
      </w:pPr>
    </w:p>
    <w:p w14:paraId="142E502E" w14:textId="6783C492" w:rsidR="00F14BFB" w:rsidRDefault="00F14BFB" w:rsidP="00F14BFB">
      <w:pPr>
        <w:shd w:val="clear" w:color="auto" w:fill="FFFFFF"/>
        <w:tabs>
          <w:tab w:val="left" w:pos="7000"/>
        </w:tabs>
        <w:jc w:val="both"/>
        <w:rPr>
          <w:rFonts w:ascii="SassoonPrimaryInfant" w:hAnsi="SassoonPrimaryInfant"/>
        </w:rPr>
      </w:pPr>
      <w:r>
        <w:rPr>
          <w:rFonts w:ascii="SassoonPrimaryInfant" w:hAnsi="SassoonPrimaryInfant"/>
        </w:rPr>
        <w:t>Calderbank</w:t>
      </w:r>
      <w:r w:rsidRPr="00A04CE3">
        <w:rPr>
          <w:rFonts w:ascii="SassoonPrimaryInfant" w:hAnsi="SassoonPrimaryInfant"/>
        </w:rPr>
        <w:t xml:space="preserve"> Primary Sc</w:t>
      </w:r>
      <w:r>
        <w:rPr>
          <w:rFonts w:ascii="SassoonPrimaryInfant" w:hAnsi="SassoonPrimaryInfant"/>
        </w:rPr>
        <w:t xml:space="preserve">hool complies with Learning (Scotland) Act 2004 as amended </w:t>
      </w:r>
      <w:r w:rsidRPr="00A04CE3">
        <w:rPr>
          <w:rFonts w:ascii="SassoonPrimaryInfant" w:hAnsi="SassoonPrimaryInfant"/>
        </w:rPr>
        <w:t>by the Education (Additiona</w:t>
      </w:r>
      <w:r>
        <w:rPr>
          <w:rFonts w:ascii="SassoonPrimaryInfant" w:hAnsi="SassoonPrimaryInfant"/>
        </w:rPr>
        <w:t>l Support for Learning)</w:t>
      </w:r>
      <w:r w:rsidR="00594E5F">
        <w:rPr>
          <w:rFonts w:ascii="SassoonPrimaryInfant" w:hAnsi="SassoonPrimaryInfant"/>
        </w:rPr>
        <w:t xml:space="preserve"> </w:t>
      </w:r>
      <w:r w:rsidRPr="00A04CE3">
        <w:rPr>
          <w:rFonts w:ascii="SassoonPrimaryInfant" w:hAnsi="SassoonPrimaryInfant"/>
        </w:rPr>
        <w:t>(Scotland</w:t>
      </w:r>
      <w:r>
        <w:rPr>
          <w:rFonts w:ascii="SassoonPrimaryInfant" w:hAnsi="SassoonPrimaryInfant"/>
        </w:rPr>
        <w:t>)</w:t>
      </w:r>
      <w:r w:rsidR="00594E5F">
        <w:rPr>
          <w:rFonts w:ascii="SassoonPrimaryInfant" w:hAnsi="SassoonPrimaryInfant"/>
        </w:rPr>
        <w:t xml:space="preserve"> Act 2009</w:t>
      </w:r>
      <w:r w:rsidRPr="00A04CE3">
        <w:rPr>
          <w:rFonts w:ascii="SassoonPrimaryInfant" w:hAnsi="SassoonPrimaryInfant"/>
        </w:rPr>
        <w:t xml:space="preserve">. </w:t>
      </w:r>
    </w:p>
    <w:p w14:paraId="3C2633E3" w14:textId="77777777" w:rsidR="009932D1" w:rsidRDefault="009932D1" w:rsidP="003D16A9">
      <w:pPr>
        <w:shd w:val="clear" w:color="auto" w:fill="FFFFFF"/>
        <w:tabs>
          <w:tab w:val="left" w:pos="7000"/>
        </w:tabs>
        <w:jc w:val="both"/>
        <w:rPr>
          <w:rFonts w:ascii="SassoonPrimaryInfant" w:hAnsi="SassoonPrimaryInfant"/>
        </w:rPr>
      </w:pPr>
    </w:p>
    <w:p w14:paraId="20A16DD9" w14:textId="77777777" w:rsidR="003128E4" w:rsidRDefault="00C52567" w:rsidP="003D16A9">
      <w:pPr>
        <w:shd w:val="clear" w:color="auto" w:fill="FFFFFF"/>
        <w:tabs>
          <w:tab w:val="left" w:pos="7000"/>
        </w:tabs>
        <w:jc w:val="both"/>
        <w:rPr>
          <w:rFonts w:ascii="SassoonPrimaryInfant" w:hAnsi="SassoonPrimaryInfant"/>
        </w:rPr>
      </w:pPr>
      <w:r w:rsidRPr="00A04CE3">
        <w:rPr>
          <w:rFonts w:ascii="SassoonPrimaryInfant" w:hAnsi="SassoonPrimaryInfant"/>
        </w:rPr>
        <w:t>North Lanarkshire Council’s policy is contained within ‘Support for Learning Policy into Practice 2’ a copy of which is available in the school.  The school has a Support for Learning Policy, available from the school on request, which is consistent with North Lanarkshire Council guidelines.</w:t>
      </w:r>
      <w:r w:rsidR="003128E4" w:rsidRPr="00A04CE3">
        <w:rPr>
          <w:rFonts w:ascii="SassoonPrimaryInfant" w:hAnsi="SassoonPrimaryInfant"/>
        </w:rPr>
        <w:t xml:space="preserve"> </w:t>
      </w:r>
    </w:p>
    <w:p w14:paraId="6BFFE443" w14:textId="77777777" w:rsidR="00A13F3D" w:rsidRDefault="00A13F3D" w:rsidP="003D16A9">
      <w:pPr>
        <w:shd w:val="clear" w:color="auto" w:fill="FFFFFF"/>
        <w:tabs>
          <w:tab w:val="left" w:pos="7000"/>
        </w:tabs>
        <w:jc w:val="both"/>
        <w:rPr>
          <w:rFonts w:ascii="SassoonPrimaryInfant" w:hAnsi="SassoonPrimaryInfant"/>
        </w:rPr>
      </w:pPr>
    </w:p>
    <w:p w14:paraId="52E4D4A7" w14:textId="77777777" w:rsidR="00C52567" w:rsidRPr="00A04CE3" w:rsidRDefault="00A13F3D" w:rsidP="003D16A9">
      <w:pPr>
        <w:shd w:val="clear" w:color="auto" w:fill="FFFFFF"/>
        <w:tabs>
          <w:tab w:val="left" w:pos="7000"/>
        </w:tabs>
        <w:jc w:val="both"/>
        <w:rPr>
          <w:rFonts w:ascii="SassoonPrimaryInfant" w:hAnsi="SassoonPrimaryInfant"/>
        </w:rPr>
      </w:pPr>
      <w:r>
        <w:rPr>
          <w:rFonts w:ascii="SassoonPrimaryInfant" w:hAnsi="SassoonPrimaryInfant"/>
        </w:rPr>
        <w:t xml:space="preserve">The term additional support needs refers to any child who, for whatever reason, requires additional support for learning. </w:t>
      </w:r>
      <w:r w:rsidR="00C52567" w:rsidRPr="00A04CE3">
        <w:rPr>
          <w:rFonts w:ascii="SassoonPrimaryInfant" w:hAnsi="SassoonPrimaryInfant"/>
        </w:rPr>
        <w:t>These support needs can arise from any factor which causes a barrier to learning.  Children who require additional support for a variety of reasons may include those who:</w:t>
      </w:r>
    </w:p>
    <w:p w14:paraId="2FBEDD51" w14:textId="77777777" w:rsidR="007F45C7" w:rsidRDefault="007F45C7" w:rsidP="00B905D6">
      <w:pPr>
        <w:pStyle w:val="ColorfulList-Accent11"/>
        <w:shd w:val="clear" w:color="auto" w:fill="FFFFFF"/>
        <w:tabs>
          <w:tab w:val="left" w:pos="7000"/>
        </w:tabs>
        <w:ind w:left="0"/>
        <w:rPr>
          <w:rFonts w:ascii="SassoonPrimaryInfant" w:hAnsi="SassoonPrimaryInfant"/>
          <w:b/>
          <w:color w:val="0070C0"/>
        </w:rPr>
      </w:pPr>
    </w:p>
    <w:p w14:paraId="483D2D50"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Have motor or sensory impairments</w:t>
      </w:r>
    </w:p>
    <w:p w14:paraId="6E003B70"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Are experiencing bullying behaviour</w:t>
      </w:r>
    </w:p>
    <w:p w14:paraId="19F52EAD"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Are particularly able or talented</w:t>
      </w:r>
    </w:p>
    <w:p w14:paraId="6E0C6768"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Have experienced a ber</w:t>
      </w:r>
      <w:r w:rsidR="00497C81" w:rsidRPr="00A04CE3">
        <w:rPr>
          <w:rFonts w:ascii="SassoonPrimaryInfant" w:hAnsi="SassoonPrimaryInfant"/>
          <w:b/>
          <w:color w:val="0070C0"/>
        </w:rPr>
        <w:t>eavemen</w:t>
      </w:r>
      <w:r w:rsidR="00C81824" w:rsidRPr="00A04CE3">
        <w:rPr>
          <w:rFonts w:ascii="SassoonPrimaryInfant" w:hAnsi="SassoonPrimaryInfant"/>
          <w:b/>
          <w:color w:val="0070C0"/>
        </w:rPr>
        <w:t>t</w:t>
      </w:r>
    </w:p>
    <w:p w14:paraId="6CE7E256"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Have a learning difficulty</w:t>
      </w:r>
    </w:p>
    <w:p w14:paraId="16E2EA44"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Are living with parents who are misusing substances</w:t>
      </w:r>
    </w:p>
    <w:p w14:paraId="1A41F145"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Are living with parents who have mental health problems</w:t>
      </w:r>
    </w:p>
    <w:p w14:paraId="6ED1B13D"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Have English as an additional language</w:t>
      </w:r>
    </w:p>
    <w:p w14:paraId="7D8974CE"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Are not attending school regularly</w:t>
      </w:r>
    </w:p>
    <w:p w14:paraId="1D530896"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Have emotional or social difficulties</w:t>
      </w:r>
    </w:p>
    <w:p w14:paraId="157D1ED0" w14:textId="77777777" w:rsidR="00C52567" w:rsidRPr="00A04CE3" w:rsidRDefault="00C52567"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Are on the child protection register</w:t>
      </w:r>
    </w:p>
    <w:p w14:paraId="7C13CD80" w14:textId="77777777" w:rsidR="00C52567" w:rsidRPr="00A04CE3" w:rsidRDefault="003128E4" w:rsidP="00DD4CC4">
      <w:pPr>
        <w:pStyle w:val="ColorfulList-Accent11"/>
        <w:shd w:val="clear" w:color="auto" w:fill="FFFFFF"/>
        <w:tabs>
          <w:tab w:val="left" w:pos="7000"/>
        </w:tabs>
        <w:ind w:left="1440"/>
        <w:rPr>
          <w:rFonts w:ascii="SassoonPrimaryInfant" w:hAnsi="SassoonPrimaryInfant"/>
          <w:b/>
          <w:color w:val="0070C0"/>
        </w:rPr>
      </w:pPr>
      <w:r w:rsidRPr="00A04CE3">
        <w:rPr>
          <w:rFonts w:ascii="SassoonPrimaryInfant" w:hAnsi="SassoonPrimaryInfant"/>
          <w:b/>
          <w:color w:val="0070C0"/>
        </w:rPr>
        <w:t>Are young carers</w:t>
      </w:r>
    </w:p>
    <w:p w14:paraId="1EBFB3B1" w14:textId="77777777" w:rsidR="00C52567" w:rsidRDefault="00C52567" w:rsidP="00544810">
      <w:pPr>
        <w:shd w:val="clear" w:color="auto" w:fill="FFFFFF"/>
        <w:tabs>
          <w:tab w:val="left" w:pos="7000"/>
        </w:tabs>
        <w:ind w:left="142"/>
        <w:rPr>
          <w:rFonts w:ascii="SassoonPrimaryInfant" w:hAnsi="SassoonPrimaryInfant"/>
        </w:rPr>
      </w:pPr>
    </w:p>
    <w:p w14:paraId="3B5D6172" w14:textId="77777777" w:rsidR="007F45C7" w:rsidRPr="00A04CE3" w:rsidRDefault="007F45C7" w:rsidP="00544810">
      <w:pPr>
        <w:shd w:val="clear" w:color="auto" w:fill="FFFFFF"/>
        <w:tabs>
          <w:tab w:val="left" w:pos="7000"/>
        </w:tabs>
        <w:ind w:left="142"/>
        <w:rPr>
          <w:rFonts w:ascii="SassoonPrimaryInfant" w:hAnsi="SassoonPrimaryInfant"/>
        </w:rPr>
      </w:pPr>
    </w:p>
    <w:p w14:paraId="08702B95" w14:textId="77777777" w:rsidR="00C52567" w:rsidRDefault="00A13F3D" w:rsidP="003D16A9">
      <w:pPr>
        <w:shd w:val="clear" w:color="auto" w:fill="FFFFFF"/>
        <w:tabs>
          <w:tab w:val="left" w:pos="7000"/>
        </w:tabs>
        <w:jc w:val="both"/>
        <w:rPr>
          <w:rFonts w:ascii="SassoonPrimaryInfant" w:hAnsi="SassoonPrimaryInfant"/>
        </w:rPr>
      </w:pPr>
      <w:r>
        <w:rPr>
          <w:rFonts w:ascii="SassoonPrimaryInfant" w:hAnsi="SassoonPrimaryInfant"/>
        </w:rPr>
        <w:t>Looked After Children i.e. children who are cared for directly or whose care is supervised by the local authority are deemed to have Additional Support Needs unless assessment determines otherwise.</w:t>
      </w:r>
    </w:p>
    <w:p w14:paraId="5244AC73" w14:textId="77777777" w:rsidR="000B6FDF" w:rsidRDefault="000B6FDF" w:rsidP="003D16A9">
      <w:pPr>
        <w:shd w:val="clear" w:color="auto" w:fill="FFFFFF"/>
        <w:tabs>
          <w:tab w:val="left" w:pos="7000"/>
        </w:tabs>
        <w:jc w:val="both"/>
        <w:rPr>
          <w:rFonts w:ascii="SassoonPrimaryInfant" w:hAnsi="SassoonPrimaryInfant"/>
        </w:rPr>
      </w:pPr>
    </w:p>
    <w:p w14:paraId="2F988FE5" w14:textId="77777777" w:rsidR="00C52567" w:rsidRPr="00A04CE3" w:rsidRDefault="00C52567" w:rsidP="003D16A9">
      <w:pPr>
        <w:shd w:val="clear" w:color="auto" w:fill="FFFFFF"/>
        <w:tabs>
          <w:tab w:val="left" w:pos="7000"/>
        </w:tabs>
        <w:jc w:val="both"/>
        <w:rPr>
          <w:rFonts w:ascii="SassoonPrimaryInfant" w:hAnsi="SassoonPrimaryInfant"/>
          <w:color w:val="0070C0"/>
        </w:rPr>
      </w:pPr>
      <w:r w:rsidRPr="00A04CE3">
        <w:rPr>
          <w:rFonts w:ascii="SassoonPrimaryInfant" w:hAnsi="SassoonPrimaryInfant"/>
          <w:b/>
          <w:color w:val="0070C0"/>
          <w:u w:val="single"/>
        </w:rPr>
        <w:t>Implementation</w:t>
      </w:r>
    </w:p>
    <w:p w14:paraId="0AD50F0C" w14:textId="77777777" w:rsidR="00C52567" w:rsidRPr="00A04CE3" w:rsidRDefault="00C52567" w:rsidP="003D16A9">
      <w:pPr>
        <w:shd w:val="clear" w:color="auto" w:fill="FFFFFF"/>
        <w:tabs>
          <w:tab w:val="left" w:pos="7000"/>
        </w:tabs>
        <w:jc w:val="both"/>
        <w:rPr>
          <w:rFonts w:ascii="SassoonPrimaryInfant" w:hAnsi="SassoonPrimaryInfant"/>
        </w:rPr>
      </w:pPr>
      <w:r w:rsidRPr="00A04CE3">
        <w:rPr>
          <w:rFonts w:ascii="SassoonPrimaryInfant" w:hAnsi="SassoonPrimaryInfant"/>
        </w:rPr>
        <w:t>Our school has clear procedures in place at class</w:t>
      </w:r>
      <w:r w:rsidR="00DD4CC4" w:rsidRPr="00A04CE3">
        <w:rPr>
          <w:rFonts w:ascii="SassoonPrimaryInfant" w:hAnsi="SassoonPrimaryInfant"/>
        </w:rPr>
        <w:t>room</w:t>
      </w:r>
      <w:r w:rsidRPr="00A04CE3">
        <w:rPr>
          <w:rFonts w:ascii="SassoonPrimaryInfant" w:hAnsi="SassoonPrimaryInfant"/>
        </w:rPr>
        <w:t xml:space="preserve"> level to provide for the identification and support of individual pupil needs.  The framework is as follows:</w:t>
      </w:r>
    </w:p>
    <w:p w14:paraId="2AAF0472" w14:textId="77777777" w:rsidR="00C52567" w:rsidRPr="00A04CE3" w:rsidRDefault="00C52567" w:rsidP="003D16A9">
      <w:pPr>
        <w:shd w:val="clear" w:color="auto" w:fill="FFFFFF"/>
        <w:tabs>
          <w:tab w:val="left" w:pos="7000"/>
        </w:tabs>
        <w:ind w:left="142"/>
        <w:jc w:val="both"/>
        <w:rPr>
          <w:rFonts w:ascii="SassoonPrimaryInfant" w:hAnsi="SassoonPrimaryInfant"/>
        </w:rPr>
      </w:pPr>
    </w:p>
    <w:p w14:paraId="174A4F06" w14:textId="25DCA110" w:rsidR="00C52567" w:rsidRDefault="00186355" w:rsidP="003D16A9">
      <w:pPr>
        <w:shd w:val="clear" w:color="auto" w:fill="FFFFFF"/>
        <w:tabs>
          <w:tab w:val="left" w:pos="7000"/>
        </w:tabs>
        <w:jc w:val="both"/>
        <w:rPr>
          <w:rFonts w:ascii="SassoonPrimaryInfant" w:hAnsi="SassoonPrimaryInfant"/>
          <w:b/>
          <w:color w:val="0070C0"/>
          <w:u w:val="single"/>
        </w:rPr>
      </w:pPr>
      <w:r>
        <w:rPr>
          <w:rFonts w:ascii="SassoonPrimaryInfant" w:hAnsi="SassoonPrimaryInfant"/>
          <w:b/>
          <w:color w:val="0070C0"/>
          <w:u w:val="single"/>
        </w:rPr>
        <w:t>Level One – Support w</w:t>
      </w:r>
      <w:r w:rsidR="00C52567" w:rsidRPr="00A04CE3">
        <w:rPr>
          <w:rFonts w:ascii="SassoonPrimaryInfant" w:hAnsi="SassoonPrimaryInfant"/>
          <w:b/>
          <w:color w:val="0070C0"/>
          <w:u w:val="single"/>
        </w:rPr>
        <w:t>ithin the Class</w:t>
      </w:r>
      <w:r w:rsidR="005636AE">
        <w:rPr>
          <w:rFonts w:ascii="SassoonPrimaryInfant" w:hAnsi="SassoonPrimaryInfant"/>
          <w:b/>
          <w:color w:val="0070C0"/>
          <w:u w:val="single"/>
        </w:rPr>
        <w:t xml:space="preserve"> or School</w:t>
      </w:r>
    </w:p>
    <w:p w14:paraId="18C66935" w14:textId="77777777" w:rsidR="00186355" w:rsidRPr="00A04CE3" w:rsidRDefault="00186355" w:rsidP="003D16A9">
      <w:pPr>
        <w:shd w:val="clear" w:color="auto" w:fill="FFFFFF"/>
        <w:tabs>
          <w:tab w:val="left" w:pos="7000"/>
        </w:tabs>
        <w:jc w:val="both"/>
        <w:rPr>
          <w:rFonts w:ascii="SassoonPrimaryInfant" w:hAnsi="SassoonPrimaryInfant"/>
          <w:color w:val="0070C0"/>
        </w:rPr>
      </w:pPr>
    </w:p>
    <w:p w14:paraId="0EBEC96F" w14:textId="77777777" w:rsidR="00C52567" w:rsidRDefault="00C52567" w:rsidP="003D16A9">
      <w:pPr>
        <w:shd w:val="clear" w:color="auto" w:fill="FFFFFF"/>
        <w:tabs>
          <w:tab w:val="left" w:pos="7000"/>
        </w:tabs>
        <w:jc w:val="both"/>
        <w:rPr>
          <w:rFonts w:ascii="SassoonPrimaryInfant" w:hAnsi="SassoonPrimaryInfant"/>
        </w:rPr>
      </w:pPr>
      <w:r w:rsidRPr="00A04CE3">
        <w:rPr>
          <w:rFonts w:ascii="SassoonPrimaryInfant" w:hAnsi="SassoonPrimaryInfant"/>
        </w:rPr>
        <w:t xml:space="preserve">Class teachers take responsibility for managing the progress of all children in their class and use their professional skills to adapt the pacing and content of the curriculum to meet the individual needs.  </w:t>
      </w:r>
    </w:p>
    <w:p w14:paraId="48425D1F" w14:textId="77777777" w:rsidR="007F45C7" w:rsidRDefault="007F45C7" w:rsidP="003128E4">
      <w:pPr>
        <w:shd w:val="clear" w:color="auto" w:fill="FFFFFF"/>
        <w:tabs>
          <w:tab w:val="left" w:pos="7000"/>
        </w:tabs>
        <w:rPr>
          <w:rFonts w:ascii="SassoonPrimaryInfant" w:hAnsi="SassoonPrimaryInfant"/>
        </w:rPr>
      </w:pPr>
    </w:p>
    <w:p w14:paraId="34FB5823" w14:textId="1D2B2EEC" w:rsidR="00C52567" w:rsidRDefault="005636AE" w:rsidP="003128E4">
      <w:pPr>
        <w:shd w:val="clear" w:color="auto" w:fill="FFFFFF"/>
        <w:tabs>
          <w:tab w:val="left" w:pos="7000"/>
        </w:tabs>
        <w:rPr>
          <w:rFonts w:ascii="SassoonPrimaryInfant" w:hAnsi="SassoonPrimaryInfant"/>
        </w:rPr>
      </w:pPr>
      <w:r>
        <w:rPr>
          <w:rFonts w:ascii="SassoonPrimaryInfant" w:hAnsi="SassoonPrimaryInfant"/>
        </w:rPr>
        <w:t>The teachers plan appropriate support for all pupils, making use of additional resources within the school as appropriate.</w:t>
      </w:r>
    </w:p>
    <w:p w14:paraId="66DCD43F" w14:textId="77777777" w:rsidR="009932D1" w:rsidRPr="00A04CE3" w:rsidRDefault="009932D1" w:rsidP="007F45C7">
      <w:pPr>
        <w:jc w:val="both"/>
        <w:rPr>
          <w:rFonts w:ascii="SassoonPrimaryInfant" w:hAnsi="SassoonPrimaryInfant"/>
        </w:rPr>
      </w:pPr>
    </w:p>
    <w:p w14:paraId="40C76CEC" w14:textId="77777777" w:rsidR="00C52567" w:rsidRPr="00A04CE3" w:rsidRDefault="00944BB0" w:rsidP="00544810">
      <w:pPr>
        <w:ind w:left="142"/>
        <w:jc w:val="both"/>
        <w:rPr>
          <w:rFonts w:ascii="SassoonPrimaryInfant" w:hAnsi="SassoonPrimaryInfant"/>
          <w:color w:val="0070C0"/>
        </w:rPr>
      </w:pPr>
      <w:r>
        <w:rPr>
          <w:rFonts w:ascii="SassoonPrimaryInfant" w:hAnsi="SassoonPrimaryInfant"/>
          <w:noProof/>
          <w:lang w:val="en-GB" w:eastAsia="en-GB"/>
        </w:rPr>
        <w:drawing>
          <wp:anchor distT="0" distB="0" distL="114300" distR="114300" simplePos="0" relativeHeight="251657216" behindDoc="1" locked="0" layoutInCell="1" allowOverlap="1" wp14:anchorId="6D38EB86" wp14:editId="3BB06619">
            <wp:simplePos x="0" y="0"/>
            <wp:positionH relativeFrom="column">
              <wp:posOffset>2362200</wp:posOffset>
            </wp:positionH>
            <wp:positionV relativeFrom="paragraph">
              <wp:posOffset>60960</wp:posOffset>
            </wp:positionV>
            <wp:extent cx="1447800" cy="937260"/>
            <wp:effectExtent l="0" t="0" r="0" b="2540"/>
            <wp:wrapNone/>
            <wp:docPr id="13" name="Picture 2" descr="C:\Users\Daniel\AppData\Local\Microsoft\Windows\Temporary Internet Files\Content.IE5\W0N733CH\MC900088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AppData\Local\Microsoft\Windows\Temporary Internet Files\Content.IE5\W0N733CH\MC900088956[1].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A7320" w14:textId="77777777" w:rsidR="003128E4" w:rsidRDefault="003128E4" w:rsidP="00544810">
      <w:pPr>
        <w:ind w:left="142"/>
        <w:jc w:val="both"/>
        <w:rPr>
          <w:rFonts w:ascii="SassoonPrimaryInfant" w:hAnsi="SassoonPrimaryInfant"/>
          <w:color w:val="0070C0"/>
        </w:rPr>
      </w:pPr>
    </w:p>
    <w:p w14:paraId="6917C27E" w14:textId="77777777" w:rsidR="009932D1" w:rsidRDefault="009932D1" w:rsidP="003128E4">
      <w:pPr>
        <w:rPr>
          <w:rFonts w:ascii="SassoonPrimaryInfant" w:hAnsi="SassoonPrimaryInfant"/>
          <w:b/>
          <w:color w:val="0070C0"/>
          <w:u w:val="single"/>
        </w:rPr>
      </w:pPr>
    </w:p>
    <w:p w14:paraId="4F8D56A8" w14:textId="77777777" w:rsidR="009932D1" w:rsidRDefault="009932D1" w:rsidP="003128E4">
      <w:pPr>
        <w:rPr>
          <w:rFonts w:ascii="SassoonPrimaryInfant" w:hAnsi="SassoonPrimaryInfant"/>
          <w:b/>
          <w:color w:val="0070C0"/>
          <w:u w:val="single"/>
        </w:rPr>
      </w:pPr>
    </w:p>
    <w:p w14:paraId="0738243D" w14:textId="77777777" w:rsidR="005636AE" w:rsidRDefault="005636AE" w:rsidP="003128E4">
      <w:pPr>
        <w:rPr>
          <w:rFonts w:ascii="SassoonPrimaryInfant" w:hAnsi="SassoonPrimaryInfant"/>
          <w:b/>
          <w:color w:val="0070C0"/>
          <w:u w:val="single"/>
        </w:rPr>
      </w:pPr>
    </w:p>
    <w:p w14:paraId="0FD2DEFA" w14:textId="77777777" w:rsidR="005636AE" w:rsidRDefault="005636AE" w:rsidP="003128E4">
      <w:pPr>
        <w:rPr>
          <w:rFonts w:ascii="SassoonPrimaryInfant" w:hAnsi="SassoonPrimaryInfant"/>
          <w:b/>
          <w:color w:val="0070C0"/>
          <w:u w:val="single"/>
        </w:rPr>
      </w:pPr>
    </w:p>
    <w:p w14:paraId="7C4240AC" w14:textId="2B87FF55" w:rsidR="00C52567" w:rsidRDefault="00186355" w:rsidP="003128E4">
      <w:pPr>
        <w:rPr>
          <w:rFonts w:ascii="SassoonPrimaryInfant" w:hAnsi="SassoonPrimaryInfant"/>
          <w:b/>
          <w:color w:val="0070C0"/>
          <w:u w:val="single"/>
        </w:rPr>
      </w:pPr>
      <w:r>
        <w:rPr>
          <w:rFonts w:ascii="SassoonPrimaryInfant" w:hAnsi="SassoonPrimaryInfant"/>
          <w:b/>
          <w:color w:val="0070C0"/>
          <w:u w:val="single"/>
        </w:rPr>
        <w:lastRenderedPageBreak/>
        <w:t>Level 2 – Support from w</w:t>
      </w:r>
      <w:r w:rsidR="00C52567" w:rsidRPr="00A04CE3">
        <w:rPr>
          <w:rFonts w:ascii="SassoonPrimaryInfant" w:hAnsi="SassoonPrimaryInfant"/>
          <w:b/>
          <w:color w:val="0070C0"/>
          <w:u w:val="single"/>
        </w:rPr>
        <w:t xml:space="preserve">ithin </w:t>
      </w:r>
      <w:r w:rsidR="005636AE">
        <w:rPr>
          <w:rFonts w:ascii="SassoonPrimaryInfant" w:hAnsi="SassoonPrimaryInfant"/>
          <w:b/>
          <w:color w:val="0070C0"/>
          <w:u w:val="single"/>
        </w:rPr>
        <w:t>Education Youth and Communities</w:t>
      </w:r>
    </w:p>
    <w:p w14:paraId="1CB3E7BB" w14:textId="77777777" w:rsidR="005636AE" w:rsidRDefault="005636AE" w:rsidP="003128E4">
      <w:pPr>
        <w:rPr>
          <w:rFonts w:ascii="SassoonPrimaryInfant" w:hAnsi="SassoonPrimaryInfant"/>
          <w:b/>
          <w:color w:val="0070C0"/>
          <w:u w:val="single"/>
        </w:rPr>
      </w:pPr>
    </w:p>
    <w:p w14:paraId="28F3A3B8" w14:textId="7B7DB33B" w:rsidR="005636AE" w:rsidRPr="00A04CE3" w:rsidRDefault="005636AE" w:rsidP="005636AE">
      <w:pPr>
        <w:rPr>
          <w:rFonts w:ascii="SassoonPrimaryInfant" w:hAnsi="SassoonPrimaryInfant"/>
          <w:b/>
          <w:color w:val="0070C0"/>
          <w:u w:val="single"/>
        </w:rPr>
      </w:pPr>
      <w:r>
        <w:rPr>
          <w:rFonts w:ascii="SassoonPrimaryInfant" w:hAnsi="SassoonPrimaryInfant"/>
        </w:rPr>
        <w:t xml:space="preserve">For some pupils support from other services within </w:t>
      </w:r>
      <w:r w:rsidR="00A33A1F">
        <w:rPr>
          <w:rFonts w:ascii="SassoonPrimaryInfant" w:hAnsi="SassoonPrimaryInfant"/>
        </w:rPr>
        <w:t>Education, Youth and Communities may be requested. These services would include</w:t>
      </w:r>
      <w:r w:rsidR="00E1065D">
        <w:rPr>
          <w:rFonts w:ascii="SassoonPrimaryInfant" w:hAnsi="SassoonPrimaryInfant"/>
        </w:rPr>
        <w:t xml:space="preserve"> the Educational Psychologist,</w:t>
      </w:r>
      <w:r w:rsidR="00A33A1F">
        <w:rPr>
          <w:rFonts w:ascii="SassoonPrimaryInfant" w:hAnsi="SassoonPrimaryInfant"/>
        </w:rPr>
        <w:t xml:space="preserve"> Community, Learning and Development</w:t>
      </w:r>
      <w:r w:rsidR="00E1065D">
        <w:rPr>
          <w:rFonts w:ascii="SassoonPrimaryInfant" w:hAnsi="SassoonPrimaryInfant"/>
        </w:rPr>
        <w:t xml:space="preserve"> or other support services from within Education. Requests can be made for children who have English as an additional language.</w:t>
      </w:r>
    </w:p>
    <w:p w14:paraId="064A8D9D" w14:textId="30BC5777" w:rsidR="009932D1" w:rsidRDefault="009932D1" w:rsidP="003128E4">
      <w:pPr>
        <w:rPr>
          <w:rFonts w:ascii="SassoonPrimaryInfant" w:hAnsi="SassoonPrimaryInfant"/>
          <w:b/>
          <w:color w:val="0070C0"/>
          <w:u w:val="single"/>
        </w:rPr>
      </w:pPr>
    </w:p>
    <w:p w14:paraId="752784E4" w14:textId="2D9101C4" w:rsidR="00C52567" w:rsidRDefault="00897CFC" w:rsidP="003128E4">
      <w:pPr>
        <w:rPr>
          <w:rFonts w:ascii="SassoonPrimaryInfant" w:hAnsi="SassoonPrimaryInfant"/>
          <w:b/>
          <w:color w:val="0070C0"/>
          <w:u w:val="single"/>
        </w:rPr>
      </w:pPr>
      <w:r>
        <w:rPr>
          <w:rFonts w:ascii="SassoonPrimaryInfant" w:hAnsi="SassoonPrimaryInfant"/>
          <w:b/>
          <w:color w:val="0070C0"/>
          <w:u w:val="single"/>
        </w:rPr>
        <w:t>Level</w:t>
      </w:r>
      <w:r w:rsidR="00C36E09">
        <w:rPr>
          <w:rFonts w:ascii="SassoonPrimaryInfant" w:hAnsi="SassoonPrimaryInfant"/>
          <w:b/>
          <w:color w:val="0070C0"/>
          <w:u w:val="single"/>
        </w:rPr>
        <w:t xml:space="preserve"> 3 – </w:t>
      </w:r>
      <w:r w:rsidR="00A33A1F">
        <w:rPr>
          <w:rFonts w:ascii="SassoonPrimaryInfant" w:hAnsi="SassoonPrimaryInfant"/>
          <w:b/>
          <w:color w:val="0070C0"/>
          <w:u w:val="single"/>
        </w:rPr>
        <w:t>Requesting Support from another agency (joint working with partner agencies in Health, Social Services and 3</w:t>
      </w:r>
      <w:r w:rsidR="00A33A1F" w:rsidRPr="00A33A1F">
        <w:rPr>
          <w:rFonts w:ascii="SassoonPrimaryInfant" w:hAnsi="SassoonPrimaryInfant"/>
          <w:b/>
          <w:color w:val="0070C0"/>
          <w:u w:val="single"/>
          <w:vertAlign w:val="superscript"/>
        </w:rPr>
        <w:t>rd</w:t>
      </w:r>
      <w:r w:rsidR="00A33A1F">
        <w:rPr>
          <w:rFonts w:ascii="SassoonPrimaryInfant" w:hAnsi="SassoonPrimaryInfant"/>
          <w:b/>
          <w:color w:val="0070C0"/>
          <w:u w:val="single"/>
        </w:rPr>
        <w:t xml:space="preserve"> Sector organisations</w:t>
      </w:r>
    </w:p>
    <w:p w14:paraId="7B41FCED" w14:textId="77777777" w:rsidR="00A33A1F" w:rsidRDefault="00A33A1F" w:rsidP="003128E4">
      <w:pPr>
        <w:rPr>
          <w:rFonts w:ascii="SassoonPrimaryInfant" w:hAnsi="SassoonPrimaryInfant"/>
          <w:b/>
          <w:color w:val="0070C0"/>
          <w:u w:val="single"/>
        </w:rPr>
      </w:pPr>
    </w:p>
    <w:p w14:paraId="2EFD84CF" w14:textId="700522B7" w:rsidR="00A33A1F" w:rsidRPr="00A33A1F" w:rsidRDefault="00A33A1F" w:rsidP="003128E4">
      <w:pPr>
        <w:rPr>
          <w:rFonts w:ascii="SassoonPrimaryInfant" w:hAnsi="SassoonPrimaryInfant"/>
        </w:rPr>
      </w:pPr>
      <w:r>
        <w:rPr>
          <w:rFonts w:ascii="SassoonPrimaryInfant" w:hAnsi="SassoonPrimaryInfant"/>
        </w:rPr>
        <w:t xml:space="preserve">When further planning is required to further develop the wellbeing of children and young people, the Named Person may make a request for assistance from colleagues in partner agencies. </w:t>
      </w:r>
    </w:p>
    <w:p w14:paraId="08221C43" w14:textId="77777777" w:rsidR="009932D1" w:rsidRPr="00A04CE3" w:rsidRDefault="009932D1" w:rsidP="003128E4">
      <w:pPr>
        <w:rPr>
          <w:rFonts w:ascii="SassoonPrimaryInfant" w:hAnsi="SassoonPrimaryInfant"/>
          <w:b/>
          <w:color w:val="0070C0"/>
          <w:u w:val="single"/>
        </w:rPr>
      </w:pPr>
    </w:p>
    <w:p w14:paraId="466BA29A" w14:textId="1607166A" w:rsidR="00C52567" w:rsidRDefault="00897CFC" w:rsidP="003128E4">
      <w:pPr>
        <w:jc w:val="both"/>
        <w:rPr>
          <w:rFonts w:ascii="SassoonPrimaryInfant" w:hAnsi="SassoonPrimaryInfant"/>
          <w:b/>
          <w:color w:val="0070C0"/>
          <w:u w:val="single"/>
        </w:rPr>
      </w:pPr>
      <w:r>
        <w:rPr>
          <w:rFonts w:ascii="SassoonPrimaryInfant" w:hAnsi="SassoonPrimaryInfant"/>
          <w:b/>
          <w:color w:val="0070C0"/>
          <w:u w:val="single"/>
        </w:rPr>
        <w:t>Level</w:t>
      </w:r>
      <w:r w:rsidR="00C52567" w:rsidRPr="00A04CE3">
        <w:rPr>
          <w:rFonts w:ascii="SassoonPrimaryInfant" w:hAnsi="SassoonPrimaryInfant"/>
          <w:b/>
          <w:color w:val="0070C0"/>
          <w:u w:val="single"/>
        </w:rPr>
        <w:t xml:space="preserve"> 4 – </w:t>
      </w:r>
      <w:r w:rsidR="005636AE">
        <w:rPr>
          <w:rFonts w:ascii="SassoonPrimaryInfant" w:hAnsi="SassoonPrimaryInfant"/>
          <w:b/>
          <w:color w:val="0070C0"/>
          <w:u w:val="single"/>
        </w:rPr>
        <w:t>Integrated and Compulsory Working with Other Agency or Agencies</w:t>
      </w:r>
    </w:p>
    <w:p w14:paraId="1011B561" w14:textId="77777777" w:rsidR="00A33A1F" w:rsidRDefault="00A33A1F" w:rsidP="003128E4">
      <w:pPr>
        <w:jc w:val="both"/>
        <w:rPr>
          <w:rFonts w:ascii="SassoonPrimaryInfant" w:hAnsi="SassoonPrimaryInfant"/>
          <w:b/>
          <w:color w:val="0070C0"/>
          <w:u w:val="single"/>
        </w:rPr>
      </w:pPr>
    </w:p>
    <w:p w14:paraId="1267F720" w14:textId="43AD06EC" w:rsidR="00A33A1F" w:rsidRPr="00A04CE3" w:rsidRDefault="00A33A1F" w:rsidP="003128E4">
      <w:pPr>
        <w:jc w:val="both"/>
        <w:rPr>
          <w:rFonts w:ascii="SassoonPrimaryInfant" w:hAnsi="SassoonPrimaryInfant"/>
          <w:b/>
          <w:color w:val="0070C0"/>
          <w:u w:val="single"/>
        </w:rPr>
      </w:pPr>
      <w:r>
        <w:rPr>
          <w:rFonts w:ascii="SassoonPrimaryInfant" w:hAnsi="SassoonPrimaryInfant"/>
        </w:rPr>
        <w:t xml:space="preserve">This is when relevant agencies (the child’s network of support) identify targeted interventions are required to promote the wellbeing of the child and these are included in a Child’s plan. At this stage a Lead Professional is identified to co-ordinate the support around the child. </w:t>
      </w:r>
    </w:p>
    <w:p w14:paraId="36216289" w14:textId="77777777" w:rsidR="00F14BFB" w:rsidRDefault="00F14BFB" w:rsidP="00F14BFB">
      <w:pPr>
        <w:jc w:val="both"/>
        <w:rPr>
          <w:rFonts w:ascii="SassoonPrimaryInfant" w:hAnsi="SassoonPrimaryInfant"/>
        </w:rPr>
      </w:pPr>
    </w:p>
    <w:p w14:paraId="2AADA3B5" w14:textId="63CE4A06" w:rsidR="00F14BFB" w:rsidRDefault="00F14BFB" w:rsidP="00F14BFB">
      <w:pPr>
        <w:jc w:val="both"/>
        <w:rPr>
          <w:rFonts w:ascii="SassoonPrimaryInfant" w:hAnsi="SassoonPrimaryInfant"/>
          <w:b/>
          <w:color w:val="0070C0"/>
          <w:u w:val="single"/>
        </w:rPr>
      </w:pPr>
      <w:r>
        <w:rPr>
          <w:rFonts w:ascii="SassoonPrimaryInfant" w:hAnsi="SassoonPrimaryInfant"/>
        </w:rPr>
        <w:t xml:space="preserve">Mrs </w:t>
      </w:r>
      <w:r w:rsidR="00594E5F">
        <w:rPr>
          <w:rFonts w:ascii="SassoonPrimaryInfant" w:hAnsi="SassoonPrimaryInfant"/>
        </w:rPr>
        <w:t>Jennifer Wilson</w:t>
      </w:r>
      <w:r>
        <w:rPr>
          <w:rFonts w:ascii="SassoonPrimaryInfant" w:hAnsi="SassoonPrimaryInfant"/>
        </w:rPr>
        <w:t>, Principal Teacher</w:t>
      </w:r>
      <w:r w:rsidRPr="00A04CE3">
        <w:rPr>
          <w:rFonts w:ascii="SassoonPrimaryInfant" w:hAnsi="SassoonPrimaryInfant"/>
        </w:rPr>
        <w:t>, is the Add</w:t>
      </w:r>
      <w:r>
        <w:rPr>
          <w:rFonts w:ascii="SassoonPrimaryInfant" w:hAnsi="SassoonPrimaryInfant"/>
        </w:rPr>
        <w:t>itional Support for Learning Co</w:t>
      </w:r>
      <w:r w:rsidRPr="00A04CE3">
        <w:rPr>
          <w:rFonts w:ascii="SassoonPrimaryInfant" w:hAnsi="SassoonPrimaryInfant"/>
        </w:rPr>
        <w:t xml:space="preserve">ordinator. Parents and young people can request an assessment to establish whether a child or young person has additional needs or requires a Co-ordinated Support Plan. Parents and pupils are an essential part of the assessment, planning and review processes and your views will be actively sought.  </w:t>
      </w:r>
    </w:p>
    <w:p w14:paraId="626E1F6F" w14:textId="77777777" w:rsidR="00F14BFB" w:rsidRDefault="00F14BFB" w:rsidP="003128E4">
      <w:pPr>
        <w:jc w:val="both"/>
        <w:rPr>
          <w:rFonts w:ascii="SassoonPrimaryInfant" w:hAnsi="SassoonPrimaryInfant"/>
          <w:b/>
          <w:color w:val="0070C0"/>
          <w:u w:val="single"/>
        </w:rPr>
      </w:pPr>
    </w:p>
    <w:p w14:paraId="1F19D178" w14:textId="77777777" w:rsidR="00C91AE4" w:rsidRDefault="00C91AE4" w:rsidP="003128E4">
      <w:pPr>
        <w:jc w:val="both"/>
        <w:rPr>
          <w:rFonts w:ascii="SassoonPrimaryInfant" w:hAnsi="SassoonPrimaryInfant"/>
          <w:b/>
          <w:color w:val="0070C0"/>
          <w:u w:val="single"/>
        </w:rPr>
      </w:pPr>
    </w:p>
    <w:p w14:paraId="4B399CF1" w14:textId="77777777" w:rsidR="00C52567" w:rsidRDefault="00C52567" w:rsidP="003128E4">
      <w:pPr>
        <w:jc w:val="both"/>
        <w:rPr>
          <w:rFonts w:ascii="SassoonPrimaryInfant" w:hAnsi="SassoonPrimaryInfant"/>
          <w:b/>
          <w:color w:val="0070C0"/>
          <w:u w:val="single"/>
        </w:rPr>
      </w:pPr>
      <w:r w:rsidRPr="00A04CE3">
        <w:rPr>
          <w:rFonts w:ascii="SassoonPrimaryInfant" w:hAnsi="SassoonPrimaryInfant"/>
          <w:b/>
          <w:color w:val="0070C0"/>
          <w:u w:val="single"/>
        </w:rPr>
        <w:t>Planning</w:t>
      </w:r>
    </w:p>
    <w:p w14:paraId="7C46AF73" w14:textId="77777777" w:rsidR="00B427AA" w:rsidRPr="00A04CE3" w:rsidRDefault="00B427AA" w:rsidP="003128E4">
      <w:pPr>
        <w:jc w:val="both"/>
        <w:rPr>
          <w:rFonts w:ascii="SassoonPrimaryInfant" w:hAnsi="SassoonPrimaryInfant"/>
          <w:b/>
          <w:color w:val="0070C0"/>
          <w:u w:val="single"/>
        </w:rPr>
      </w:pPr>
    </w:p>
    <w:p w14:paraId="3EC5D02E" w14:textId="397317B9" w:rsidR="00897CFC" w:rsidRDefault="00E1065D" w:rsidP="003128E4">
      <w:pPr>
        <w:jc w:val="both"/>
        <w:rPr>
          <w:rFonts w:ascii="SassoonPrimaryInfant" w:hAnsi="SassoonPrimaryInfant"/>
        </w:rPr>
      </w:pPr>
      <w:r>
        <w:rPr>
          <w:rFonts w:ascii="SassoonPrimaryInfant" w:hAnsi="SassoonPrimaryInfant"/>
        </w:rPr>
        <w:t>GIRFme plans</w:t>
      </w:r>
      <w:r w:rsidR="00C52567" w:rsidRPr="00A04CE3">
        <w:rPr>
          <w:rFonts w:ascii="SassoonPrimaryInfant" w:hAnsi="SassoonPrimaryInfant"/>
        </w:rPr>
        <w:t xml:space="preserve"> enable staff to plan </w:t>
      </w:r>
      <w:r w:rsidR="00897CFC">
        <w:rPr>
          <w:rFonts w:ascii="SassoonPrimaryInfant" w:hAnsi="SassoonPrimaryInfant"/>
        </w:rPr>
        <w:t xml:space="preserve">effectively </w:t>
      </w:r>
      <w:r w:rsidR="00C52567" w:rsidRPr="00A04CE3">
        <w:rPr>
          <w:rFonts w:ascii="SassoonPrimaryInfant" w:hAnsi="SassoonPrimaryInfant"/>
        </w:rPr>
        <w:t xml:space="preserve">for children with Additional Support Needs. </w:t>
      </w:r>
    </w:p>
    <w:p w14:paraId="45D042DC" w14:textId="77777777" w:rsidR="00897CFC" w:rsidRDefault="00897CFC" w:rsidP="003128E4">
      <w:pPr>
        <w:jc w:val="both"/>
        <w:rPr>
          <w:rFonts w:ascii="SassoonPrimaryInfant" w:hAnsi="SassoonPrimaryInfant"/>
        </w:rPr>
      </w:pPr>
    </w:p>
    <w:p w14:paraId="61A1DD11" w14:textId="77777777" w:rsidR="00C52567" w:rsidRDefault="00C52567" w:rsidP="003128E4">
      <w:pPr>
        <w:jc w:val="both"/>
        <w:rPr>
          <w:rFonts w:ascii="SassoonPrimaryInfant" w:hAnsi="SassoonPrimaryInfant"/>
        </w:rPr>
      </w:pPr>
      <w:r w:rsidRPr="00A04CE3">
        <w:rPr>
          <w:rFonts w:ascii="SassoonPrimaryInfant" w:hAnsi="SassoonPrimaryInfant"/>
        </w:rPr>
        <w:t>Some children may and young people may require significant support from Education and at least one other agency, such as health, social work, and/or voluntary agency to help them meet their learning targets.  Where this support requires a high level of co-ordination the opening of a Co-ordinated Support Plan (CSP) may be considered.</w:t>
      </w:r>
    </w:p>
    <w:p w14:paraId="19AACBA4" w14:textId="77777777" w:rsidR="00897CFC" w:rsidRPr="00A04CE3" w:rsidRDefault="00897CFC" w:rsidP="003128E4">
      <w:pPr>
        <w:jc w:val="both"/>
        <w:rPr>
          <w:rFonts w:ascii="SassoonPrimaryInfant" w:hAnsi="SassoonPrimaryInfant"/>
        </w:rPr>
      </w:pPr>
    </w:p>
    <w:p w14:paraId="48530CB9" w14:textId="59BBE4C3" w:rsidR="00C52567" w:rsidRPr="00B427AA" w:rsidRDefault="00C52567" w:rsidP="003128E4">
      <w:pPr>
        <w:jc w:val="both"/>
        <w:rPr>
          <w:rFonts w:ascii="SassoonPrimaryInfant" w:hAnsi="SassoonPrimaryInfant"/>
          <w:szCs w:val="21"/>
        </w:rPr>
      </w:pPr>
      <w:r w:rsidRPr="00A04CE3">
        <w:rPr>
          <w:rFonts w:ascii="SassoonPrimaryInfant" w:hAnsi="SassoonPrimaryInfant"/>
        </w:rPr>
        <w:t xml:space="preserve">A CSP may be initiated by the school or another agency. Parents and young people can, if they wish, request that a CSP be considered and would be involved in the process.  Parents will receive letters from the Education Authority throughout the CSP progress.  </w:t>
      </w:r>
      <w:r w:rsidRPr="00B427AA">
        <w:rPr>
          <w:rFonts w:ascii="SassoonPrimaryInfant" w:hAnsi="SassoonPrimaryInfant"/>
        </w:rPr>
        <w:t xml:space="preserve">Parents and </w:t>
      </w:r>
      <w:r w:rsidR="00B427AA">
        <w:rPr>
          <w:rFonts w:ascii="SassoonPrimaryInfant" w:hAnsi="SassoonPrimaryInfant"/>
        </w:rPr>
        <w:t>y</w:t>
      </w:r>
      <w:r w:rsidRPr="00B427AA">
        <w:rPr>
          <w:rFonts w:ascii="SassoonPrimaryInfant" w:hAnsi="SassoonPrimaryInfant"/>
          <w:szCs w:val="21"/>
        </w:rPr>
        <w:t>oung people will b</w:t>
      </w:r>
      <w:r w:rsidR="00594E5F">
        <w:rPr>
          <w:rFonts w:ascii="SassoonPrimaryInfant" w:hAnsi="SassoonPrimaryInfant"/>
          <w:szCs w:val="21"/>
        </w:rPr>
        <w:t>e invited to take part in multi-</w:t>
      </w:r>
      <w:r w:rsidRPr="00B427AA">
        <w:rPr>
          <w:rFonts w:ascii="SassoonPrimaryInfant" w:hAnsi="SassoonPrimaryInfant"/>
          <w:szCs w:val="21"/>
        </w:rPr>
        <w:t>agency meetings and their views will be recorded in the plan.</w:t>
      </w:r>
    </w:p>
    <w:p w14:paraId="351BED40" w14:textId="77777777" w:rsidR="00C81824" w:rsidRPr="00B427AA" w:rsidRDefault="00C81824" w:rsidP="00544810">
      <w:pPr>
        <w:ind w:left="142"/>
        <w:jc w:val="both"/>
        <w:rPr>
          <w:rFonts w:ascii="SassoonPrimaryInfant" w:hAnsi="SassoonPrimaryInfant"/>
          <w:b/>
          <w:color w:val="7030A0"/>
          <w:szCs w:val="21"/>
          <w:u w:val="single"/>
        </w:rPr>
      </w:pPr>
    </w:p>
    <w:p w14:paraId="0B697423" w14:textId="77777777" w:rsidR="00C52567" w:rsidRDefault="00C52567" w:rsidP="003128E4">
      <w:pPr>
        <w:jc w:val="both"/>
        <w:rPr>
          <w:rFonts w:ascii="SassoonPrimaryInfant" w:hAnsi="SassoonPrimaryInfant"/>
          <w:b/>
          <w:color w:val="0070C0"/>
          <w:szCs w:val="21"/>
          <w:u w:val="single"/>
        </w:rPr>
      </w:pPr>
      <w:r w:rsidRPr="00B427AA">
        <w:rPr>
          <w:rFonts w:ascii="SassoonPrimaryInfant" w:hAnsi="SassoonPrimaryInfant"/>
          <w:b/>
          <w:color w:val="0070C0"/>
          <w:szCs w:val="21"/>
          <w:u w:val="single"/>
        </w:rPr>
        <w:t>Dispute Resolution</w:t>
      </w:r>
    </w:p>
    <w:p w14:paraId="67992BEB" w14:textId="77777777" w:rsidR="00B427AA" w:rsidRPr="00B427AA" w:rsidRDefault="00B427AA" w:rsidP="003128E4">
      <w:pPr>
        <w:jc w:val="both"/>
        <w:rPr>
          <w:rFonts w:ascii="SassoonPrimaryInfant" w:hAnsi="SassoonPrimaryInfant"/>
          <w:b/>
          <w:color w:val="0070C0"/>
          <w:szCs w:val="21"/>
        </w:rPr>
      </w:pPr>
    </w:p>
    <w:p w14:paraId="7A36C1F7" w14:textId="77777777" w:rsidR="00897CFC" w:rsidRDefault="00C52567" w:rsidP="003128E4">
      <w:pPr>
        <w:jc w:val="both"/>
        <w:rPr>
          <w:rFonts w:ascii="SassoonPrimaryInfant" w:hAnsi="SassoonPrimaryInfant"/>
          <w:szCs w:val="21"/>
        </w:rPr>
      </w:pPr>
      <w:r w:rsidRPr="00B427AA">
        <w:rPr>
          <w:rFonts w:ascii="SassoonPrimaryInfant" w:hAnsi="SassoonPrimaryInfant"/>
          <w:szCs w:val="21"/>
        </w:rPr>
        <w:t xml:space="preserve">North Lanarkshire Council is committed to resolving any differences of views through discussion, dialogue and building on common ground. </w:t>
      </w:r>
    </w:p>
    <w:p w14:paraId="21BC1AA4" w14:textId="77777777" w:rsidR="00897CFC" w:rsidRDefault="00897CFC" w:rsidP="003128E4">
      <w:pPr>
        <w:jc w:val="both"/>
        <w:rPr>
          <w:rFonts w:ascii="SassoonPrimaryInfant" w:hAnsi="SassoonPrimaryInfant"/>
          <w:szCs w:val="21"/>
        </w:rPr>
      </w:pPr>
    </w:p>
    <w:p w14:paraId="4856CD6F" w14:textId="77777777" w:rsidR="00897CFC" w:rsidRDefault="00C52567" w:rsidP="003128E4">
      <w:pPr>
        <w:jc w:val="both"/>
        <w:rPr>
          <w:rFonts w:ascii="SassoonPrimaryInfant" w:hAnsi="SassoonPrimaryInfant"/>
          <w:szCs w:val="21"/>
        </w:rPr>
      </w:pPr>
      <w:r w:rsidRPr="00B427AA">
        <w:rPr>
          <w:rFonts w:ascii="SassoonPrimaryInfant" w:hAnsi="SassoonPrimaryInfant"/>
          <w:szCs w:val="21"/>
        </w:rPr>
        <w:t xml:space="preserve">If the matter cannot be resolved with the Education Authority you have the right to request </w:t>
      </w:r>
      <w:r w:rsidRPr="00897CFC">
        <w:rPr>
          <w:rFonts w:ascii="SassoonPrimaryInfant" w:hAnsi="SassoonPrimaryInfant"/>
          <w:b/>
          <w:szCs w:val="21"/>
        </w:rPr>
        <w:t>mediation</w:t>
      </w:r>
      <w:r w:rsidRPr="00B427AA">
        <w:rPr>
          <w:rFonts w:ascii="SassoonPrimaryInfant" w:hAnsi="SassoonPrimaryInfant"/>
          <w:szCs w:val="21"/>
        </w:rPr>
        <w:t xml:space="preserve">.  An independent mediation service is available to parents and young people through Resolve (see contact details at the back of this handbook).  Mediation is free and independent of the Education Authority. </w:t>
      </w:r>
    </w:p>
    <w:p w14:paraId="4513FC95" w14:textId="77777777" w:rsidR="00897CFC" w:rsidRDefault="00897CFC" w:rsidP="003128E4">
      <w:pPr>
        <w:jc w:val="both"/>
        <w:rPr>
          <w:rFonts w:ascii="SassoonPrimaryInfant" w:hAnsi="SassoonPrimaryInfant"/>
          <w:szCs w:val="21"/>
        </w:rPr>
      </w:pPr>
    </w:p>
    <w:p w14:paraId="2ACDB121" w14:textId="024B57FD" w:rsidR="00C52567" w:rsidRDefault="00C52567" w:rsidP="003128E4">
      <w:pPr>
        <w:jc w:val="both"/>
        <w:rPr>
          <w:rFonts w:ascii="SassoonPrimaryInfant" w:hAnsi="SassoonPrimaryInfant"/>
          <w:szCs w:val="21"/>
        </w:rPr>
      </w:pPr>
      <w:r w:rsidRPr="00B427AA">
        <w:rPr>
          <w:rFonts w:ascii="SassoonPrimaryInfant" w:hAnsi="SassoonPrimaryInfant"/>
          <w:szCs w:val="21"/>
        </w:rPr>
        <w:lastRenderedPageBreak/>
        <w:t>In th</w:t>
      </w:r>
      <w:r w:rsidR="00594E5F">
        <w:rPr>
          <w:rFonts w:ascii="SassoonPrimaryInfant" w:hAnsi="SassoonPrimaryInfant"/>
          <w:szCs w:val="21"/>
        </w:rPr>
        <w:t>e event that a disagreement can</w:t>
      </w:r>
      <w:r w:rsidRPr="00B427AA">
        <w:rPr>
          <w:rFonts w:ascii="SassoonPrimaryInfant" w:hAnsi="SassoonPrimaryInfant"/>
          <w:szCs w:val="21"/>
        </w:rPr>
        <w:t xml:space="preserve">not be resolved through mediation, then an application for </w:t>
      </w:r>
      <w:r w:rsidRPr="00897CFC">
        <w:rPr>
          <w:rFonts w:ascii="SassoonPrimaryInfant" w:hAnsi="SassoonPrimaryInfant"/>
          <w:b/>
          <w:szCs w:val="21"/>
        </w:rPr>
        <w:t>Independent Adjudication</w:t>
      </w:r>
      <w:r w:rsidRPr="00B427AA">
        <w:rPr>
          <w:rFonts w:ascii="SassoonPrimaryInfant" w:hAnsi="SassoonPrimaryInfant"/>
          <w:szCs w:val="21"/>
        </w:rPr>
        <w:t xml:space="preserve"> (see contact details at the back of this handbook) can be made by parents free of charge.  The Independent Adjudicator will make recommendations to the Education Authority about how the dispute should be resolved.</w:t>
      </w:r>
    </w:p>
    <w:p w14:paraId="30110007" w14:textId="77777777" w:rsidR="00897CFC" w:rsidRPr="00897CFC" w:rsidRDefault="00897CFC" w:rsidP="003128E4">
      <w:pPr>
        <w:jc w:val="both"/>
        <w:rPr>
          <w:rFonts w:ascii="SassoonPrimaryInfant" w:hAnsi="SassoonPrimaryInfant"/>
          <w:szCs w:val="21"/>
        </w:rPr>
      </w:pPr>
    </w:p>
    <w:p w14:paraId="173AD97F" w14:textId="77777777" w:rsidR="00C52567" w:rsidRDefault="00C52567" w:rsidP="003128E4">
      <w:pPr>
        <w:jc w:val="both"/>
        <w:rPr>
          <w:rFonts w:ascii="SassoonPrimaryInfant" w:hAnsi="SassoonPrimaryInfant"/>
          <w:szCs w:val="21"/>
        </w:rPr>
      </w:pPr>
      <w:r w:rsidRPr="00B427AA">
        <w:rPr>
          <w:rFonts w:ascii="SassoonPrimaryInfant" w:hAnsi="SassoonPrimaryInfant"/>
          <w:szCs w:val="21"/>
        </w:rPr>
        <w:t xml:space="preserve">The </w:t>
      </w:r>
      <w:r w:rsidRPr="00897CFC">
        <w:rPr>
          <w:rFonts w:ascii="SassoonPrimaryInfant" w:hAnsi="SassoonPrimaryInfant"/>
          <w:b/>
          <w:szCs w:val="21"/>
        </w:rPr>
        <w:t>Additional Support Needs Tribunal</w:t>
      </w:r>
      <w:r w:rsidRPr="00B427AA">
        <w:rPr>
          <w:rFonts w:ascii="SassoonPrimaryInfant" w:hAnsi="SassoonPrimaryInfant"/>
          <w:szCs w:val="21"/>
        </w:rPr>
        <w:t xml:space="preserve"> has been set up to hear appeals made by parents or young people on the decisions made by the Education Authority relating to Co-ordinated Support Plans, placing requests and post school transition.  If you disagree with any decision relating to your child’s Co-ordinated Support Plan either the creation of a CSP, or the content of it, you may be entitled to refer to the Tribunal.</w:t>
      </w:r>
    </w:p>
    <w:p w14:paraId="47B6A584" w14:textId="77777777" w:rsidR="00897CFC" w:rsidRPr="00B427AA" w:rsidRDefault="00897CFC" w:rsidP="003128E4">
      <w:pPr>
        <w:jc w:val="both"/>
        <w:rPr>
          <w:rFonts w:ascii="SassoonPrimaryInfant" w:hAnsi="SassoonPrimaryInfant"/>
          <w:szCs w:val="21"/>
        </w:rPr>
      </w:pPr>
    </w:p>
    <w:p w14:paraId="55D9E93A" w14:textId="006D20EE" w:rsidR="002A6667" w:rsidRPr="00C91AE4" w:rsidRDefault="00544DC7" w:rsidP="00807C61">
      <w:pPr>
        <w:shd w:val="clear" w:color="auto" w:fill="FFFFFF"/>
        <w:jc w:val="center"/>
        <w:rPr>
          <w:rFonts w:ascii="SassoonPrimaryInfant" w:hAnsi="SassoonPrimaryInfant"/>
          <w:b/>
          <w:color w:val="0070C0"/>
          <w:sz w:val="36"/>
          <w:szCs w:val="21"/>
          <w:u w:val="single"/>
        </w:rPr>
      </w:pPr>
      <w:r w:rsidRPr="00B427AA">
        <w:rPr>
          <w:rFonts w:ascii="SassoonPrimaryInfant" w:hAnsi="SassoonPrimaryInfant"/>
          <w:b/>
          <w:color w:val="0070C0"/>
          <w:sz w:val="36"/>
          <w:szCs w:val="21"/>
          <w:u w:val="single"/>
        </w:rPr>
        <w:t>Improvement P</w:t>
      </w:r>
      <w:r w:rsidR="00594E5F">
        <w:rPr>
          <w:rFonts w:ascii="SassoonPrimaryInfant" w:hAnsi="SassoonPrimaryInfant"/>
          <w:b/>
          <w:color w:val="0070C0"/>
          <w:sz w:val="36"/>
          <w:szCs w:val="21"/>
          <w:u w:val="single"/>
        </w:rPr>
        <w:t>lan 2017/18</w:t>
      </w:r>
    </w:p>
    <w:p w14:paraId="23D52CD7" w14:textId="77777777" w:rsidR="000557F1" w:rsidRDefault="000557F1" w:rsidP="008470CD">
      <w:pPr>
        <w:shd w:val="clear" w:color="auto" w:fill="FFFFFF"/>
        <w:rPr>
          <w:rFonts w:ascii="SassoonPrimaryInfant" w:hAnsi="SassoonPrimaryInfant"/>
          <w:b/>
          <w:sz w:val="21"/>
          <w:szCs w:val="21"/>
        </w:rPr>
      </w:pPr>
    </w:p>
    <w:p w14:paraId="5E262AFD" w14:textId="29536647" w:rsidR="00C31CFC" w:rsidRPr="00C31CFC" w:rsidRDefault="008470CD" w:rsidP="002A6667">
      <w:pPr>
        <w:rPr>
          <w:rFonts w:ascii="SassoonPrimaryInfant" w:hAnsi="SassoonPrimaryInfant"/>
        </w:rPr>
      </w:pPr>
      <w:r w:rsidRPr="00C31CFC">
        <w:rPr>
          <w:rFonts w:ascii="SassoonPrimaryInfant" w:hAnsi="SassoonPrimaryInfant"/>
        </w:rPr>
        <w:t>O</w:t>
      </w:r>
      <w:r w:rsidR="00C31CFC">
        <w:rPr>
          <w:rFonts w:ascii="SassoonPrimaryInfant" w:hAnsi="SassoonPrimaryInfant"/>
        </w:rPr>
        <w:t>ur school v</w:t>
      </w:r>
      <w:r w:rsidR="00C31CFC" w:rsidRPr="00C31CFC">
        <w:rPr>
          <w:rFonts w:ascii="SassoonPrimaryInfant" w:hAnsi="SassoonPrimaryInfant"/>
        </w:rPr>
        <w:t>ision statement is:</w:t>
      </w:r>
    </w:p>
    <w:p w14:paraId="77374961" w14:textId="690EDCA8" w:rsidR="00C31CFC" w:rsidRPr="00C31CFC" w:rsidRDefault="00C31CFC" w:rsidP="00C31CFC">
      <w:pPr>
        <w:jc w:val="center"/>
        <w:rPr>
          <w:rFonts w:ascii="SassoonPrimaryInfant" w:hAnsi="SassoonPrimaryInfant"/>
        </w:rPr>
      </w:pPr>
      <w:r w:rsidRPr="00796EDF">
        <w:rPr>
          <w:rFonts w:ascii="SassoonPrimaryInfant" w:hAnsi="SassoonPrimaryInfant"/>
          <w:b/>
          <w:i/>
          <w:sz w:val="28"/>
        </w:rPr>
        <w:t>'Be safe, be happy, excel!</w:t>
      </w:r>
      <w:r w:rsidRPr="00C31CFC">
        <w:rPr>
          <w:rFonts w:ascii="SassoonPrimaryInfant" w:hAnsi="SassoonPrimaryInfant"/>
        </w:rPr>
        <w:t>'</w:t>
      </w:r>
    </w:p>
    <w:p w14:paraId="7A340BBE" w14:textId="77777777" w:rsidR="00C31CFC" w:rsidRPr="00C31CFC" w:rsidRDefault="00C31CFC" w:rsidP="00C31CFC">
      <w:pPr>
        <w:jc w:val="center"/>
        <w:rPr>
          <w:rFonts w:ascii="SassoonPrimaryInfant" w:hAnsi="SassoonPrimaryInfant"/>
        </w:rPr>
      </w:pPr>
    </w:p>
    <w:p w14:paraId="78975AD6" w14:textId="1F071689" w:rsidR="002A6667" w:rsidRPr="00C31CFC" w:rsidRDefault="00C31CFC" w:rsidP="002A6667">
      <w:pPr>
        <w:rPr>
          <w:rFonts w:ascii="SassoonPrimaryInfant" w:hAnsi="SassoonPrimaryInfant"/>
        </w:rPr>
      </w:pPr>
      <w:r w:rsidRPr="00C31CFC">
        <w:rPr>
          <w:rFonts w:ascii="SassoonPrimaryInfant" w:hAnsi="SassoonPrimaryInfant"/>
        </w:rPr>
        <w:t>This is underpinned by our values of TRUST, RESPECT and HONESTY.</w:t>
      </w:r>
    </w:p>
    <w:p w14:paraId="39B37BC0" w14:textId="77777777" w:rsidR="00C31CFC" w:rsidRPr="00C31CFC" w:rsidRDefault="00C31CFC" w:rsidP="002A6667">
      <w:pPr>
        <w:rPr>
          <w:rFonts w:ascii="SassoonPrimaryInfant" w:hAnsi="SassoonPrimaryInfant"/>
        </w:rPr>
      </w:pPr>
    </w:p>
    <w:p w14:paraId="6184ACDD" w14:textId="77777777" w:rsidR="002A6667" w:rsidRPr="00C31CFC" w:rsidRDefault="002A6667" w:rsidP="002A6667">
      <w:pPr>
        <w:rPr>
          <w:rFonts w:ascii="SassoonPrimaryInfant" w:hAnsi="SassoonPrimaryInfant"/>
        </w:rPr>
      </w:pPr>
      <w:r w:rsidRPr="00C31CFC">
        <w:rPr>
          <w:rFonts w:ascii="SassoonPrimaryInfant" w:hAnsi="SassoonPrimaryInfant"/>
        </w:rPr>
        <w:t>At Calderbank Primary School, we believe that learning should be relevant, purposeful and enjoyable. We work together to equip each child with the skills they need for learning, life and work in an ever changing world. We aim to develop confident individuals, who have high expectations and are proud of their achievements.</w:t>
      </w:r>
    </w:p>
    <w:p w14:paraId="39E8947E" w14:textId="77777777" w:rsidR="002A6667" w:rsidRPr="00C31CFC" w:rsidRDefault="002A6667" w:rsidP="002A6667">
      <w:pPr>
        <w:rPr>
          <w:rFonts w:ascii="SassoonPrimaryInfant" w:hAnsi="SassoonPrimaryInfant"/>
        </w:rPr>
      </w:pPr>
    </w:p>
    <w:p w14:paraId="2A95896E" w14:textId="77777777" w:rsidR="002A6667" w:rsidRPr="00C31CFC" w:rsidRDefault="002A6667" w:rsidP="002A6667">
      <w:pPr>
        <w:rPr>
          <w:rFonts w:ascii="SassoonPrimaryInfant" w:hAnsi="SassoonPrimaryInfant"/>
        </w:rPr>
      </w:pPr>
      <w:r w:rsidRPr="00C31CFC">
        <w:rPr>
          <w:rFonts w:ascii="SassoonPrimaryInfant" w:hAnsi="SassoonPrimaryInfant"/>
        </w:rPr>
        <w:t>We are committed to Getting It Right For Every Child. Working with parents and partners, we aim to meet the needs of all pupils in a safe, supportive and inclusive environment.</w:t>
      </w:r>
    </w:p>
    <w:p w14:paraId="45C60AC4" w14:textId="77777777" w:rsidR="002A6667" w:rsidRPr="00C31CFC" w:rsidRDefault="002A6667" w:rsidP="002A6667">
      <w:pPr>
        <w:rPr>
          <w:rFonts w:ascii="SassoonPrimaryInfant" w:hAnsi="SassoonPrimaryInfant"/>
        </w:rPr>
      </w:pPr>
    </w:p>
    <w:p w14:paraId="5997D7D2" w14:textId="77777777" w:rsidR="002A6667" w:rsidRPr="00C31CFC" w:rsidRDefault="002A6667" w:rsidP="002A6667">
      <w:pPr>
        <w:rPr>
          <w:rFonts w:ascii="SassoonPrimaryInfant" w:hAnsi="SassoonPrimaryInfant"/>
        </w:rPr>
      </w:pPr>
      <w:r w:rsidRPr="00C31CFC">
        <w:rPr>
          <w:rFonts w:ascii="SassoonPrimaryInfant" w:hAnsi="SassoonPrimaryInfant"/>
        </w:rPr>
        <w:t xml:space="preserve">At Calderbank Primary School, we encourage respectful relationships and actively promote children’s rights. </w:t>
      </w:r>
    </w:p>
    <w:p w14:paraId="313F6C3B" w14:textId="77777777" w:rsidR="002A6667" w:rsidRPr="00C31CFC" w:rsidRDefault="002A6667" w:rsidP="002A6667">
      <w:pPr>
        <w:rPr>
          <w:rFonts w:ascii="SassoonPrimaryInfant" w:hAnsi="SassoonPrimaryInfant"/>
        </w:rPr>
      </w:pPr>
    </w:p>
    <w:p w14:paraId="6927DE36" w14:textId="77777777" w:rsidR="002A6667" w:rsidRPr="00C31CFC" w:rsidRDefault="002A6667" w:rsidP="002A6667">
      <w:pPr>
        <w:rPr>
          <w:rFonts w:ascii="SassoonPrimaryInfant" w:hAnsi="SassoonPrimaryInfant"/>
        </w:rPr>
      </w:pPr>
      <w:r w:rsidRPr="00C31CFC">
        <w:rPr>
          <w:rFonts w:ascii="SassoonPrimaryInfant" w:hAnsi="SassoonPrimaryInfant"/>
        </w:rPr>
        <w:t xml:space="preserve">We are committed to sustainability, equality and fairness, and believe that our school community can make a difference to our world at a local, national and global level. </w:t>
      </w:r>
    </w:p>
    <w:p w14:paraId="3984A219" w14:textId="77777777" w:rsidR="002A6667" w:rsidRPr="00C31CFC" w:rsidRDefault="002A6667" w:rsidP="002A6667">
      <w:pPr>
        <w:rPr>
          <w:rFonts w:ascii="SassoonPrimaryInfant" w:hAnsi="SassoonPrimaryInfant"/>
        </w:rPr>
      </w:pPr>
    </w:p>
    <w:p w14:paraId="304B62D0" w14:textId="51F0CDE0" w:rsidR="002A6667" w:rsidRDefault="002A6667" w:rsidP="002A6667">
      <w:pPr>
        <w:rPr>
          <w:rFonts w:ascii="SassoonPrimaryInfant" w:hAnsi="SassoonPrimaryInfant"/>
        </w:rPr>
      </w:pPr>
      <w:r w:rsidRPr="00C31CFC">
        <w:rPr>
          <w:rFonts w:ascii="SassoonPrimaryInfant" w:hAnsi="SassoonPrimaryInfant"/>
        </w:rPr>
        <w:t xml:space="preserve">We are proud of our school and work hard to make it the best that </w:t>
      </w:r>
      <w:r w:rsidR="00796EDF">
        <w:rPr>
          <w:rFonts w:ascii="SassoonPrimaryInfant" w:hAnsi="SassoonPrimaryInfant"/>
        </w:rPr>
        <w:t>it</w:t>
      </w:r>
      <w:r w:rsidRPr="00C31CFC">
        <w:rPr>
          <w:rFonts w:ascii="SassoonPrimaryInfant" w:hAnsi="SassoonPrimaryInfant"/>
        </w:rPr>
        <w:t xml:space="preserve"> can be.</w:t>
      </w:r>
    </w:p>
    <w:p w14:paraId="2051E7EE" w14:textId="77777777" w:rsidR="00E1065D" w:rsidRDefault="00E1065D" w:rsidP="002A6667">
      <w:pPr>
        <w:rPr>
          <w:rFonts w:ascii="SassoonPrimaryInfant" w:hAnsi="SassoonPrimaryInfant"/>
        </w:rPr>
      </w:pPr>
    </w:p>
    <w:p w14:paraId="013B54EE" w14:textId="3851D1E3" w:rsidR="00E1065D" w:rsidRPr="00C31CFC" w:rsidRDefault="00E1065D" w:rsidP="002A6667">
      <w:pPr>
        <w:rPr>
          <w:rFonts w:ascii="SassoonPrimaryInfant" w:hAnsi="SassoonPrimaryInfant"/>
        </w:rPr>
      </w:pPr>
      <w:r>
        <w:rPr>
          <w:rFonts w:ascii="SassoonPrimaryInfant" w:hAnsi="SassoonPrimaryInfant"/>
        </w:rPr>
        <w:t>The school’s most recent School Improvement Report can be found in Appendix B.</w:t>
      </w:r>
    </w:p>
    <w:p w14:paraId="1CF6170A" w14:textId="63230819" w:rsidR="00C31CFC" w:rsidRDefault="00E1065D" w:rsidP="002A6667">
      <w:pPr>
        <w:rPr>
          <w:rFonts w:ascii="SassoonPrimaryInfant" w:hAnsi="SassoonPrimaryInfant"/>
        </w:rPr>
      </w:pPr>
      <w:r>
        <w:rPr>
          <w:rFonts w:ascii="SassoonPrimaryInfant" w:hAnsi="SassoonPrimaryInfant"/>
        </w:rPr>
        <w:t>The full School Improvement</w:t>
      </w:r>
      <w:r w:rsidR="00807C61">
        <w:rPr>
          <w:rFonts w:ascii="SassoonPrimaryInfant" w:hAnsi="SassoonPrimaryInfant"/>
        </w:rPr>
        <w:t xml:space="preserve"> Plan can be issued on request</w:t>
      </w:r>
      <w:r>
        <w:rPr>
          <w:rFonts w:ascii="SassoonPrimaryInfant" w:hAnsi="SassoonPrimaryInfant"/>
        </w:rPr>
        <w:t>, but the main priorities are as follows:</w:t>
      </w:r>
    </w:p>
    <w:p w14:paraId="614D8AAF" w14:textId="77777777" w:rsidR="00E1065D" w:rsidRDefault="00E1065D" w:rsidP="002A6667">
      <w:pPr>
        <w:rPr>
          <w:rFonts w:ascii="Comic Sans MS" w:hAnsi="Comic Sans MS"/>
          <w:sz w:val="20"/>
          <w:szCs w:val="20"/>
        </w:rPr>
      </w:pPr>
    </w:p>
    <w:p w14:paraId="588D8D6F" w14:textId="77777777" w:rsidR="00B85A2F" w:rsidRPr="00C31CFC" w:rsidRDefault="00B85A2F" w:rsidP="00B85A2F">
      <w:pPr>
        <w:shd w:val="clear" w:color="auto" w:fill="FFFFFF"/>
        <w:rPr>
          <w:rFonts w:ascii="SassoonPrimaryInfant" w:hAnsi="SassoonPrimaryInfant"/>
          <w:szCs w:val="20"/>
          <w:u w:val="single"/>
        </w:rPr>
      </w:pPr>
      <w:r w:rsidRPr="00C31CFC">
        <w:rPr>
          <w:rFonts w:ascii="SassoonPrimaryInfant" w:hAnsi="SassoonPrimaryInfant"/>
          <w:szCs w:val="20"/>
          <w:u w:val="single"/>
        </w:rPr>
        <w:t>Improvement Priority 1</w:t>
      </w:r>
    </w:p>
    <w:p w14:paraId="4977B829" w14:textId="24BBA345" w:rsidR="00B85A2F" w:rsidRPr="00C31CFC" w:rsidRDefault="00B85A2F" w:rsidP="00B85A2F">
      <w:pPr>
        <w:shd w:val="clear" w:color="auto" w:fill="FFFFFF"/>
        <w:rPr>
          <w:rFonts w:ascii="SassoonPrimaryInfant" w:hAnsi="SassoonPrimaryInfant"/>
          <w:szCs w:val="20"/>
        </w:rPr>
      </w:pPr>
      <w:r w:rsidRPr="00C31CFC">
        <w:rPr>
          <w:rFonts w:ascii="SassoonPrimaryInfant" w:hAnsi="SassoonPrimaryInfant"/>
          <w:szCs w:val="20"/>
        </w:rPr>
        <w:t xml:space="preserve">To </w:t>
      </w:r>
      <w:r w:rsidR="00C31CFC" w:rsidRPr="00C31CFC">
        <w:rPr>
          <w:rFonts w:ascii="SassoonPrimaryInfant" w:hAnsi="SassoonPrimaryInfant"/>
          <w:szCs w:val="20"/>
        </w:rPr>
        <w:t>continue to raise attainment in literacy and numeracy</w:t>
      </w:r>
      <w:r w:rsidRPr="00C31CFC">
        <w:rPr>
          <w:rFonts w:ascii="SassoonPrimaryInfant" w:hAnsi="SassoonPrimaryInfant"/>
          <w:szCs w:val="20"/>
        </w:rPr>
        <w:t xml:space="preserve"> </w:t>
      </w:r>
    </w:p>
    <w:p w14:paraId="10E0D8C3" w14:textId="77777777" w:rsidR="00B85A2F" w:rsidRPr="00C31CFC" w:rsidRDefault="00B85A2F" w:rsidP="00B85A2F">
      <w:pPr>
        <w:shd w:val="clear" w:color="auto" w:fill="FFFFFF"/>
        <w:rPr>
          <w:rFonts w:ascii="SassoonPrimaryInfant" w:hAnsi="SassoonPrimaryInfant"/>
          <w:szCs w:val="20"/>
        </w:rPr>
      </w:pPr>
    </w:p>
    <w:p w14:paraId="1CE8587B" w14:textId="77777777" w:rsidR="00B85A2F" w:rsidRPr="00C31CFC" w:rsidRDefault="00B85A2F" w:rsidP="00B85A2F">
      <w:pPr>
        <w:shd w:val="clear" w:color="auto" w:fill="FFFFFF"/>
        <w:rPr>
          <w:rFonts w:ascii="SassoonPrimaryInfant" w:hAnsi="SassoonPrimaryInfant"/>
          <w:szCs w:val="20"/>
          <w:u w:val="single"/>
        </w:rPr>
      </w:pPr>
      <w:r w:rsidRPr="00C31CFC">
        <w:rPr>
          <w:rFonts w:ascii="SassoonPrimaryInfant" w:hAnsi="SassoonPrimaryInfant"/>
          <w:szCs w:val="20"/>
          <w:u w:val="single"/>
        </w:rPr>
        <w:t>Improvement Priority 2</w:t>
      </w:r>
    </w:p>
    <w:p w14:paraId="18971D89" w14:textId="425C5F72" w:rsidR="00B85A2F" w:rsidRPr="00C31CFC" w:rsidRDefault="00C31CFC" w:rsidP="00B85A2F">
      <w:pPr>
        <w:shd w:val="clear" w:color="auto" w:fill="FFFFFF"/>
        <w:rPr>
          <w:rFonts w:ascii="SassoonPrimaryInfant" w:hAnsi="SassoonPrimaryInfant"/>
          <w:noProof/>
          <w:szCs w:val="20"/>
        </w:rPr>
      </w:pPr>
      <w:r w:rsidRPr="00C31CFC">
        <w:rPr>
          <w:rFonts w:ascii="SassoonPrimaryInfant" w:hAnsi="SassoonPrimaryInfant"/>
          <w:noProof/>
          <w:szCs w:val="20"/>
        </w:rPr>
        <w:t>To develop the</w:t>
      </w:r>
      <w:r w:rsidR="00B85A2F" w:rsidRPr="00C31CFC">
        <w:rPr>
          <w:rFonts w:ascii="SassoonPrimaryInfant" w:hAnsi="SassoonPrimaryInfant"/>
          <w:noProof/>
          <w:szCs w:val="20"/>
        </w:rPr>
        <w:t xml:space="preserve"> curriculum </w:t>
      </w:r>
      <w:r w:rsidRPr="00C31CFC">
        <w:rPr>
          <w:rFonts w:ascii="SassoonPrimaryInfant" w:hAnsi="SassoonPrimaryInfant"/>
          <w:noProof/>
          <w:szCs w:val="20"/>
        </w:rPr>
        <w:t>to ensure breadth and balance across all curricular areas and contexts for learning that also reflects the vision and values statement and curriculum rationale that will be created after consultation with pupils, parents and other stakeholders.</w:t>
      </w:r>
    </w:p>
    <w:p w14:paraId="7854C2BE" w14:textId="77777777" w:rsidR="00B85A2F" w:rsidRPr="00C31CFC" w:rsidRDefault="00B85A2F" w:rsidP="00B85A2F">
      <w:pPr>
        <w:shd w:val="clear" w:color="auto" w:fill="FFFFFF"/>
        <w:rPr>
          <w:rFonts w:ascii="SassoonPrimaryInfant" w:hAnsi="SassoonPrimaryInfant"/>
          <w:bCs/>
          <w:szCs w:val="20"/>
        </w:rPr>
      </w:pPr>
    </w:p>
    <w:p w14:paraId="66BFF925" w14:textId="77777777" w:rsidR="00B85A2F" w:rsidRPr="00C31CFC" w:rsidRDefault="00B85A2F" w:rsidP="00B85A2F">
      <w:pPr>
        <w:shd w:val="clear" w:color="auto" w:fill="FFFFFF"/>
        <w:rPr>
          <w:rFonts w:ascii="SassoonPrimaryInfant" w:hAnsi="SassoonPrimaryInfant"/>
          <w:bCs/>
          <w:szCs w:val="20"/>
          <w:u w:val="single"/>
        </w:rPr>
      </w:pPr>
      <w:r w:rsidRPr="00C31CFC">
        <w:rPr>
          <w:rFonts w:ascii="SassoonPrimaryInfant" w:hAnsi="SassoonPrimaryInfant"/>
          <w:bCs/>
          <w:szCs w:val="20"/>
          <w:u w:val="single"/>
        </w:rPr>
        <w:t>Improvement Priority 3</w:t>
      </w:r>
    </w:p>
    <w:p w14:paraId="558E495E" w14:textId="6A2956F2" w:rsidR="00B27148" w:rsidRDefault="00B85A2F" w:rsidP="00796EDF">
      <w:pPr>
        <w:rPr>
          <w:rFonts w:ascii="SassoonPrimaryInfant" w:hAnsi="SassoonPrimaryInfant"/>
          <w:szCs w:val="20"/>
        </w:rPr>
      </w:pPr>
      <w:r w:rsidRPr="00C31CFC">
        <w:rPr>
          <w:rFonts w:ascii="SassoonPrimaryInfant" w:hAnsi="SassoonPrimaryInfant"/>
          <w:szCs w:val="20"/>
        </w:rPr>
        <w:t xml:space="preserve">To </w:t>
      </w:r>
      <w:r w:rsidR="00C31CFC" w:rsidRPr="00C31CFC">
        <w:rPr>
          <w:rFonts w:ascii="SassoonPrimaryInfant" w:hAnsi="SassoonPrimaryInfant"/>
          <w:szCs w:val="20"/>
        </w:rPr>
        <w:t>meet the needs of all our learners through effective assessment and planning of HWB</w:t>
      </w:r>
      <w:r w:rsidR="00796EDF">
        <w:rPr>
          <w:rFonts w:ascii="SassoonPrimaryInfant" w:hAnsi="SassoonPrimaryInfant"/>
          <w:szCs w:val="20"/>
        </w:rPr>
        <w:t>.</w:t>
      </w:r>
    </w:p>
    <w:p w14:paraId="2CF3AFF5" w14:textId="77777777" w:rsidR="00E1065D" w:rsidRDefault="00E1065D" w:rsidP="00796EDF">
      <w:pPr>
        <w:rPr>
          <w:rFonts w:ascii="SassoonPrimaryInfant" w:hAnsi="SassoonPrimaryInfant"/>
          <w:szCs w:val="20"/>
        </w:rPr>
      </w:pPr>
    </w:p>
    <w:p w14:paraId="1BB212FD" w14:textId="77777777" w:rsidR="00E1065D" w:rsidRPr="00796EDF" w:rsidRDefault="00E1065D" w:rsidP="00796EDF">
      <w:pPr>
        <w:rPr>
          <w:rFonts w:ascii="SassoonPrimaryInfant" w:hAnsi="SassoonPrimaryInfant"/>
          <w:szCs w:val="20"/>
        </w:rPr>
      </w:pPr>
    </w:p>
    <w:p w14:paraId="46CBD472" w14:textId="77777777" w:rsidR="00B6485A" w:rsidRDefault="00B6485A" w:rsidP="00B6485A">
      <w:pPr>
        <w:shd w:val="clear" w:color="auto" w:fill="FFFFFF"/>
        <w:jc w:val="center"/>
        <w:rPr>
          <w:rFonts w:ascii="SassoonPrimaryInfant" w:hAnsi="SassoonPrimaryInfant" w:cs="ComicSansMS-Bold"/>
          <w:b/>
          <w:bCs/>
          <w:color w:val="0070C0"/>
          <w:sz w:val="36"/>
          <w:szCs w:val="21"/>
          <w:u w:val="single"/>
        </w:rPr>
      </w:pPr>
      <w:r>
        <w:rPr>
          <w:rFonts w:ascii="SassoonPrimaryInfant" w:hAnsi="SassoonPrimaryInfant" w:cs="ComicSansMS-Bold"/>
          <w:b/>
          <w:bCs/>
          <w:color w:val="0070C0"/>
          <w:sz w:val="36"/>
          <w:szCs w:val="21"/>
          <w:u w:val="single"/>
        </w:rPr>
        <w:t>Spiritual, Social, Moral &amp; Cultural Values</w:t>
      </w:r>
    </w:p>
    <w:p w14:paraId="14A202C4" w14:textId="77777777" w:rsidR="00B6485A" w:rsidRDefault="00B6485A" w:rsidP="00B6485A">
      <w:pPr>
        <w:shd w:val="clear" w:color="auto" w:fill="FFFFFF"/>
        <w:jc w:val="center"/>
        <w:rPr>
          <w:rFonts w:ascii="SassoonPrimaryInfant" w:hAnsi="SassoonPrimaryInfant" w:cs="ComicSansMS-Bold"/>
          <w:b/>
          <w:bCs/>
          <w:color w:val="0070C0"/>
          <w:sz w:val="36"/>
          <w:szCs w:val="21"/>
          <w:u w:val="single"/>
        </w:rPr>
      </w:pPr>
    </w:p>
    <w:p w14:paraId="2650DB84" w14:textId="77777777" w:rsidR="00B6485A" w:rsidRDefault="00B6485A" w:rsidP="00B6485A">
      <w:pPr>
        <w:shd w:val="clear" w:color="auto" w:fill="FFFFFF"/>
        <w:jc w:val="both"/>
        <w:rPr>
          <w:rFonts w:ascii="SassoonPrimaryInfant" w:hAnsi="SassoonPrimaryInfant" w:cs="ComicSansMS-Bold"/>
          <w:bCs/>
          <w:szCs w:val="21"/>
        </w:rPr>
      </w:pPr>
      <w:r>
        <w:rPr>
          <w:rFonts w:ascii="SassoonPrimaryInfant" w:hAnsi="SassoonPrimaryInfant" w:cs="ComicSansMS-Bold"/>
          <w:bCs/>
          <w:szCs w:val="21"/>
        </w:rPr>
        <w:t>The aim of religious education is to help pupils to explore and understand religion as it is found in the local community and in the wider world.  Pupils become more familiar with Christianity and other major religious traditions and they learn about what people believe, how they worship and celebrate, and how religion affects their everyday life.  Programmes of Study for Christianity, Islam and Judaism follow National Guidelines on Religious and Moral Education.</w:t>
      </w:r>
    </w:p>
    <w:p w14:paraId="69AECB2E" w14:textId="77777777" w:rsidR="000D10C5" w:rsidRDefault="000D10C5" w:rsidP="00B6485A">
      <w:pPr>
        <w:shd w:val="clear" w:color="auto" w:fill="FFFFFF"/>
        <w:jc w:val="both"/>
        <w:rPr>
          <w:rFonts w:ascii="SassoonPrimaryInfant" w:hAnsi="SassoonPrimaryInfant" w:cs="ComicSansMS-Bold"/>
          <w:bCs/>
          <w:szCs w:val="21"/>
        </w:rPr>
      </w:pPr>
    </w:p>
    <w:p w14:paraId="71B582B8" w14:textId="5F652440" w:rsidR="000D10C5" w:rsidRDefault="000D10C5" w:rsidP="00B6485A">
      <w:pPr>
        <w:shd w:val="clear" w:color="auto" w:fill="FFFFFF"/>
        <w:jc w:val="both"/>
        <w:rPr>
          <w:rFonts w:ascii="SassoonPrimaryInfant" w:hAnsi="SassoonPrimaryInfant" w:cs="ComicSansMS-Bold"/>
          <w:bCs/>
          <w:szCs w:val="21"/>
        </w:rPr>
      </w:pPr>
      <w:r>
        <w:rPr>
          <w:rFonts w:ascii="SassoonPrimaryInfant" w:hAnsi="SassoonPrimaryInfant" w:cs="ComicSansMS-Bold"/>
          <w:bCs/>
          <w:szCs w:val="21"/>
        </w:rPr>
        <w:t>The school and nursery are non-demonimational but there will be regular opportunities for religious observance/personal reflection. These opportunities are likely to occur at Harvest, Remembrance Day, Christmas and Easter and at occasional assemblies delivered by visiting speakers.  Parents who do not wish their child(ren) to participate in these occasions should inform the school and alternative arrangements can be made.</w:t>
      </w:r>
    </w:p>
    <w:p w14:paraId="07022748" w14:textId="77777777" w:rsidR="00B6485A" w:rsidRDefault="00B6485A" w:rsidP="00B6485A">
      <w:pPr>
        <w:shd w:val="clear" w:color="auto" w:fill="FFFFFF"/>
        <w:jc w:val="both"/>
        <w:rPr>
          <w:rFonts w:ascii="SassoonPrimaryInfant" w:hAnsi="SassoonPrimaryInfant" w:cs="ComicSansMS-Bold"/>
          <w:bCs/>
          <w:szCs w:val="21"/>
        </w:rPr>
      </w:pPr>
    </w:p>
    <w:p w14:paraId="78A99DD7" w14:textId="53F4996D" w:rsidR="00B6485A" w:rsidRDefault="00B6485A" w:rsidP="00B6485A">
      <w:pPr>
        <w:shd w:val="clear" w:color="auto" w:fill="FFFFFF"/>
        <w:jc w:val="both"/>
        <w:rPr>
          <w:rFonts w:ascii="SassoonPrimaryInfant" w:hAnsi="SassoonPrimaryInfant" w:cs="ComicSansMS-Bold"/>
          <w:bCs/>
          <w:szCs w:val="21"/>
        </w:rPr>
      </w:pPr>
      <w:r>
        <w:rPr>
          <w:rFonts w:ascii="SassoonPrimaryInfant" w:hAnsi="SassoonPrimaryInfant" w:cs="ComicSansMS-Bold"/>
          <w:bCs/>
          <w:szCs w:val="21"/>
        </w:rPr>
        <w:t>Parents/Guardians from ethnic minority religious communities may request that their children be permitted to be absent from school in order to celebrate recogni</w:t>
      </w:r>
      <w:r w:rsidR="000D10C5">
        <w:rPr>
          <w:rFonts w:ascii="SassoonPrimaryInfant" w:hAnsi="SassoonPrimaryInfant" w:cs="ComicSansMS-Bold"/>
          <w:bCs/>
          <w:szCs w:val="21"/>
        </w:rPr>
        <w:t>s</w:t>
      </w:r>
      <w:r>
        <w:rPr>
          <w:rFonts w:ascii="SassoonPrimaryInfant" w:hAnsi="SassoonPrimaryInfant" w:cs="ComicSansMS-Bold"/>
          <w:bCs/>
          <w:szCs w:val="21"/>
        </w:rPr>
        <w:t>ed religious events.  Only written requests will be considered.  Appropriate requests will be granted on not more than three occasions in any one school session and the pupil noted as an authori</w:t>
      </w:r>
      <w:r w:rsidR="000D10C5">
        <w:rPr>
          <w:rFonts w:ascii="SassoonPrimaryInfant" w:hAnsi="SassoonPrimaryInfant" w:cs="ComicSansMS-Bold"/>
          <w:bCs/>
          <w:szCs w:val="21"/>
        </w:rPr>
        <w:t>s</w:t>
      </w:r>
      <w:r>
        <w:rPr>
          <w:rFonts w:ascii="SassoonPrimaryInfant" w:hAnsi="SassoonPrimaryInfant" w:cs="ComicSansMS-Bold"/>
          <w:bCs/>
          <w:szCs w:val="21"/>
        </w:rPr>
        <w:t>ed absentee in the register.</w:t>
      </w:r>
    </w:p>
    <w:p w14:paraId="1E193326" w14:textId="77777777" w:rsidR="00B6485A" w:rsidRDefault="00B6485A" w:rsidP="00B6485A">
      <w:pPr>
        <w:shd w:val="clear" w:color="auto" w:fill="FFFFFF"/>
        <w:jc w:val="both"/>
        <w:rPr>
          <w:rFonts w:ascii="SassoonPrimaryInfant" w:hAnsi="SassoonPrimaryInfant" w:cs="ComicSansMS-Bold"/>
          <w:bCs/>
          <w:szCs w:val="21"/>
        </w:rPr>
      </w:pPr>
    </w:p>
    <w:p w14:paraId="27CD68AF" w14:textId="28868320" w:rsidR="000D10C5" w:rsidRDefault="000D10C5" w:rsidP="000D10C5">
      <w:pPr>
        <w:shd w:val="clear" w:color="auto" w:fill="FFFFFF"/>
        <w:jc w:val="center"/>
        <w:rPr>
          <w:rFonts w:ascii="SassoonPrimaryInfant" w:hAnsi="SassoonPrimaryInfant" w:cs="ComicSansMS-Bold"/>
          <w:b/>
          <w:bCs/>
          <w:color w:val="0070C0"/>
          <w:sz w:val="36"/>
          <w:szCs w:val="21"/>
          <w:u w:val="single"/>
        </w:rPr>
      </w:pPr>
      <w:r>
        <w:rPr>
          <w:rFonts w:ascii="SassoonPrimaryInfant" w:hAnsi="SassoonPrimaryInfant" w:cs="ComicSansMS-Bold"/>
          <w:b/>
          <w:bCs/>
          <w:color w:val="0070C0"/>
          <w:sz w:val="36"/>
          <w:szCs w:val="21"/>
          <w:u w:val="single"/>
        </w:rPr>
        <w:t>School Ethos</w:t>
      </w:r>
    </w:p>
    <w:p w14:paraId="21837364" w14:textId="77777777" w:rsidR="000D10C5" w:rsidRDefault="000D10C5" w:rsidP="000D10C5">
      <w:pPr>
        <w:shd w:val="clear" w:color="auto" w:fill="FFFFFF"/>
        <w:jc w:val="center"/>
        <w:rPr>
          <w:rFonts w:ascii="SassoonPrimaryInfant" w:hAnsi="SassoonPrimaryInfant" w:cs="ComicSansMS-Bold"/>
          <w:b/>
          <w:bCs/>
          <w:color w:val="0070C0"/>
          <w:sz w:val="36"/>
          <w:szCs w:val="21"/>
          <w:u w:val="single"/>
        </w:rPr>
      </w:pPr>
    </w:p>
    <w:p w14:paraId="4B61314D" w14:textId="17695346" w:rsidR="000D10C5" w:rsidRDefault="000D10C5" w:rsidP="000D10C5">
      <w:pPr>
        <w:shd w:val="clear" w:color="auto" w:fill="FFFFFF"/>
        <w:rPr>
          <w:rFonts w:ascii="SassoonPrimaryInfant" w:hAnsi="SassoonPrimaryInfant" w:cs="ComicSansMS-Bold"/>
          <w:bCs/>
          <w:szCs w:val="21"/>
        </w:rPr>
      </w:pPr>
      <w:r>
        <w:rPr>
          <w:rFonts w:ascii="SassoonPrimaryInfant" w:hAnsi="SassoonPrimaryInfant" w:cs="ComicSansMS-Bold"/>
          <w:bCs/>
          <w:szCs w:val="21"/>
        </w:rPr>
        <w:t xml:space="preserve">The ethos is built around the vision, values and aims of the school. The school seeks to create a caring and inclusive environment where achievements are celebrated. A copy of the school’s policy on Promoting Positive Behaviour can be found in Appendix </w:t>
      </w:r>
      <w:r w:rsidR="00807C61">
        <w:rPr>
          <w:rFonts w:ascii="SassoonPrimaryInfant" w:hAnsi="SassoonPrimaryInfant" w:cs="ComicSansMS-Bold"/>
          <w:bCs/>
          <w:szCs w:val="21"/>
        </w:rPr>
        <w:t>C</w:t>
      </w:r>
      <w:r>
        <w:rPr>
          <w:rFonts w:ascii="SassoonPrimaryInfant" w:hAnsi="SassoonPrimaryInfant" w:cs="ComicSansMS-Bold"/>
          <w:bCs/>
          <w:szCs w:val="21"/>
        </w:rPr>
        <w:t>.</w:t>
      </w:r>
    </w:p>
    <w:p w14:paraId="07F351D6" w14:textId="77777777" w:rsidR="000D10C5" w:rsidRPr="000D10C5" w:rsidRDefault="000D10C5" w:rsidP="000D10C5">
      <w:pPr>
        <w:shd w:val="clear" w:color="auto" w:fill="FFFFFF"/>
        <w:rPr>
          <w:rFonts w:ascii="SassoonPrimaryInfant" w:hAnsi="SassoonPrimaryInfant" w:cs="ComicSansMS-Bold"/>
          <w:bCs/>
          <w:szCs w:val="21"/>
        </w:rPr>
      </w:pPr>
    </w:p>
    <w:p w14:paraId="1E16F048" w14:textId="77777777" w:rsidR="00796EDF" w:rsidRDefault="00796EDF" w:rsidP="00B6485A">
      <w:pPr>
        <w:shd w:val="clear" w:color="auto" w:fill="FFFFFF"/>
        <w:jc w:val="both"/>
        <w:rPr>
          <w:rFonts w:ascii="SassoonPrimaryInfant" w:hAnsi="SassoonPrimaryInfant" w:cs="ComicSansMS-Bold"/>
          <w:bCs/>
          <w:szCs w:val="21"/>
        </w:rPr>
      </w:pPr>
    </w:p>
    <w:p w14:paraId="47CBFDF7" w14:textId="77777777" w:rsidR="00B6485A" w:rsidRDefault="00B6485A" w:rsidP="00B6485A">
      <w:pPr>
        <w:shd w:val="clear" w:color="auto" w:fill="FFFFFF"/>
        <w:jc w:val="center"/>
        <w:rPr>
          <w:rFonts w:ascii="SassoonPrimaryInfant" w:hAnsi="SassoonPrimaryInfant" w:cs="ComicSansMS-Bold"/>
          <w:b/>
          <w:bCs/>
          <w:color w:val="0070C0"/>
          <w:sz w:val="36"/>
          <w:szCs w:val="21"/>
          <w:u w:val="single"/>
        </w:rPr>
      </w:pPr>
      <w:r>
        <w:rPr>
          <w:rFonts w:ascii="SassoonPrimaryInfant" w:hAnsi="SassoonPrimaryInfant" w:cs="ComicSansMS-Bold"/>
          <w:b/>
          <w:bCs/>
          <w:color w:val="0070C0"/>
          <w:sz w:val="36"/>
          <w:szCs w:val="21"/>
          <w:u w:val="single"/>
        </w:rPr>
        <w:t>Extra-Curricular Activities/Out of School Learning</w:t>
      </w:r>
    </w:p>
    <w:p w14:paraId="77DAB94E" w14:textId="77777777" w:rsidR="00B6485A" w:rsidRDefault="00B6485A" w:rsidP="00B6485A">
      <w:pPr>
        <w:shd w:val="clear" w:color="auto" w:fill="FFFFFF"/>
        <w:jc w:val="both"/>
        <w:rPr>
          <w:rFonts w:ascii="SassoonPrimaryInfant" w:hAnsi="SassoonPrimaryInfant" w:cs="ComicSansMS-Bold"/>
          <w:bCs/>
          <w:szCs w:val="21"/>
        </w:rPr>
      </w:pPr>
    </w:p>
    <w:p w14:paraId="1D03D79B" w14:textId="77777777" w:rsidR="00B6485A" w:rsidRDefault="00B6485A" w:rsidP="00B6485A">
      <w:pPr>
        <w:shd w:val="clear" w:color="auto" w:fill="FFFFFF"/>
        <w:jc w:val="both"/>
        <w:rPr>
          <w:rFonts w:ascii="SassoonPrimaryInfant" w:hAnsi="SassoonPrimaryInfant" w:cs="ComicSansMS-Bold"/>
          <w:bCs/>
          <w:szCs w:val="21"/>
        </w:rPr>
      </w:pPr>
      <w:r>
        <w:rPr>
          <w:rFonts w:ascii="SassoonPrimaryInfant" w:hAnsi="SassoonPrimaryInfant" w:cs="ComicSansMS-Bold"/>
          <w:bCs/>
          <w:szCs w:val="21"/>
        </w:rPr>
        <w:t>Out of school hours learning varies from year to year.  Our after-school and lunchtime clubs offer pupils the opportunity to experience/gain expertise in activities such as fitness, netball, baking, badminton, crafts, ceramics, gardening, board games, cross country and athletics.</w:t>
      </w:r>
    </w:p>
    <w:p w14:paraId="377308EF" w14:textId="77777777" w:rsidR="00B6485A" w:rsidRDefault="00B6485A" w:rsidP="00B6485A">
      <w:pPr>
        <w:shd w:val="clear" w:color="auto" w:fill="FFFFFF"/>
        <w:jc w:val="both"/>
        <w:rPr>
          <w:rFonts w:ascii="SassoonPrimaryInfant" w:hAnsi="SassoonPrimaryInfant" w:cs="ComicSansMS-Bold"/>
          <w:bCs/>
          <w:szCs w:val="21"/>
        </w:rPr>
      </w:pPr>
    </w:p>
    <w:p w14:paraId="532A986F" w14:textId="1BD7D268" w:rsidR="00B6485A" w:rsidRDefault="00B6485A" w:rsidP="00B6485A">
      <w:pPr>
        <w:shd w:val="clear" w:color="auto" w:fill="FFFFFF"/>
        <w:jc w:val="both"/>
        <w:rPr>
          <w:rFonts w:ascii="SassoonPrimaryInfant" w:hAnsi="SassoonPrimaryInfant" w:cs="ComicSansMS-Bold"/>
          <w:bCs/>
          <w:szCs w:val="21"/>
        </w:rPr>
      </w:pPr>
      <w:r>
        <w:rPr>
          <w:rFonts w:ascii="SassoonPrimaryInfant" w:hAnsi="SassoonPrimaryInfant" w:cs="ComicSansMS-Bold"/>
          <w:bCs/>
          <w:szCs w:val="21"/>
        </w:rPr>
        <w:t>Educational outings to enhance teaching and learning are organi</w:t>
      </w:r>
      <w:r w:rsidR="00E72938">
        <w:rPr>
          <w:rFonts w:ascii="SassoonPrimaryInfant" w:hAnsi="SassoonPrimaryInfant" w:cs="ComicSansMS-Bold"/>
          <w:bCs/>
          <w:szCs w:val="21"/>
        </w:rPr>
        <w:t>s</w:t>
      </w:r>
      <w:r>
        <w:rPr>
          <w:rFonts w:ascii="SassoonPrimaryInfant" w:hAnsi="SassoonPrimaryInfant" w:cs="ComicSansMS-Bold"/>
          <w:bCs/>
          <w:szCs w:val="21"/>
        </w:rPr>
        <w:t>ed throughout the year for all classes and this gen</w:t>
      </w:r>
      <w:r w:rsidR="00C547D2">
        <w:rPr>
          <w:rFonts w:ascii="SassoonPrimaryInfant" w:hAnsi="SassoonPrimaryInfant" w:cs="ComicSansMS-Bold"/>
          <w:bCs/>
          <w:szCs w:val="21"/>
        </w:rPr>
        <w:t>erally involves parental help.</w:t>
      </w:r>
    </w:p>
    <w:p w14:paraId="6FF74B39" w14:textId="77777777" w:rsidR="00C91AE4" w:rsidRDefault="00C91AE4" w:rsidP="00B6485A">
      <w:pPr>
        <w:shd w:val="clear" w:color="auto" w:fill="FFFFFF"/>
        <w:jc w:val="both"/>
        <w:rPr>
          <w:rFonts w:ascii="SassoonPrimaryInfant" w:hAnsi="SassoonPrimaryInfant" w:cs="ComicSansMS-Bold"/>
          <w:bCs/>
          <w:szCs w:val="21"/>
        </w:rPr>
      </w:pPr>
    </w:p>
    <w:p w14:paraId="2426AB79" w14:textId="77777777" w:rsidR="00C547D2" w:rsidRDefault="00C547D2" w:rsidP="00C547D2">
      <w:pPr>
        <w:jc w:val="center"/>
        <w:rPr>
          <w:rFonts w:ascii="SassoonPrimaryInfant" w:hAnsi="SassoonPrimaryInfant"/>
          <w:b/>
          <w:color w:val="0070C0"/>
          <w:sz w:val="36"/>
          <w:szCs w:val="21"/>
          <w:u w:val="single"/>
        </w:rPr>
      </w:pPr>
      <w:r w:rsidRPr="00C547D2">
        <w:rPr>
          <w:rFonts w:ascii="SassoonPrimaryInfant" w:hAnsi="SassoonPrimaryInfant"/>
          <w:b/>
          <w:color w:val="0070C0"/>
          <w:sz w:val="36"/>
          <w:szCs w:val="21"/>
          <w:u w:val="single"/>
        </w:rPr>
        <w:t>Freedom of Information</w:t>
      </w:r>
    </w:p>
    <w:p w14:paraId="7A8D0FEE" w14:textId="77777777" w:rsidR="00C547D2" w:rsidRPr="00C547D2" w:rsidRDefault="00C547D2" w:rsidP="00C547D2">
      <w:pPr>
        <w:jc w:val="center"/>
        <w:rPr>
          <w:rFonts w:ascii="SassoonPrimaryInfant" w:hAnsi="SassoonPrimaryInfant"/>
          <w:b/>
          <w:color w:val="0070C0"/>
          <w:sz w:val="36"/>
          <w:szCs w:val="21"/>
          <w:u w:val="single"/>
        </w:rPr>
      </w:pPr>
    </w:p>
    <w:p w14:paraId="10A90889" w14:textId="1BE10BB2" w:rsidR="00C547D2" w:rsidRDefault="00C547D2" w:rsidP="00C547D2">
      <w:pPr>
        <w:jc w:val="both"/>
        <w:rPr>
          <w:rFonts w:ascii="SassoonPrimaryInfant" w:hAnsi="SassoonPrimaryInfant"/>
          <w:szCs w:val="21"/>
        </w:rPr>
      </w:pPr>
      <w:r w:rsidRPr="00C547D2">
        <w:rPr>
          <w:rFonts w:ascii="SassoonPrimaryInfant" w:hAnsi="SassoonPrimaryInfant"/>
          <w:szCs w:val="21"/>
        </w:rPr>
        <w:t xml:space="preserve">The Freedom of Information (Scotland) Act 2002 came into force in 2005.  The Act allows anyone to ask for information held by the Council and imposes a time-scale of 20 working days for the Council to respond.  </w:t>
      </w:r>
      <w:bookmarkStart w:id="0" w:name="_Toc29951693"/>
      <w:bookmarkStart w:id="1" w:name="_Toc29952602"/>
      <w:bookmarkStart w:id="2" w:name="_Toc29952902"/>
      <w:r w:rsidRPr="00C547D2">
        <w:rPr>
          <w:rFonts w:ascii="SassoonPrimaryInfant" w:hAnsi="SassoonPrimaryInfant"/>
          <w:szCs w:val="21"/>
        </w:rPr>
        <w:t>To deal with Freedom of Information requests, this Council has appointed a Corporate Freedom of Information Officer with the support of an officer in each service.</w:t>
      </w:r>
      <w:r>
        <w:rPr>
          <w:rFonts w:ascii="SassoonPrimaryInfant" w:hAnsi="SassoonPrimaryInfant"/>
          <w:szCs w:val="21"/>
        </w:rPr>
        <w:t xml:space="preserve"> </w:t>
      </w:r>
      <w:r w:rsidRPr="00C547D2">
        <w:rPr>
          <w:rFonts w:ascii="SassoonPrimaryInfant" w:hAnsi="SassoonPrimaryInfant"/>
          <w:szCs w:val="21"/>
        </w:rPr>
        <w:t xml:space="preserve">The Freedom of Information </w:t>
      </w:r>
      <w:r w:rsidR="00E72938">
        <w:rPr>
          <w:rFonts w:ascii="SassoonPrimaryInfant" w:hAnsi="SassoonPrimaryInfant"/>
          <w:szCs w:val="21"/>
        </w:rPr>
        <w:t>Co-ordinator</w:t>
      </w:r>
      <w:r w:rsidRPr="00C547D2">
        <w:rPr>
          <w:rFonts w:ascii="SassoonPrimaryInfant" w:hAnsi="SassoonPrimaryInfant"/>
          <w:szCs w:val="21"/>
        </w:rPr>
        <w:t xml:space="preserve"> can be c</w:t>
      </w:r>
      <w:r w:rsidR="00E72938">
        <w:rPr>
          <w:rFonts w:ascii="SassoonPrimaryInfant" w:hAnsi="SassoonPrimaryInfant"/>
          <w:szCs w:val="21"/>
        </w:rPr>
        <w:t>ontacted by telephone on 01698 302484</w:t>
      </w:r>
      <w:r w:rsidRPr="00C547D2">
        <w:rPr>
          <w:rFonts w:ascii="SassoonPrimaryInfant" w:hAnsi="SassoonPrimaryInfant"/>
          <w:szCs w:val="21"/>
        </w:rPr>
        <w:t>.</w:t>
      </w:r>
    </w:p>
    <w:p w14:paraId="3FB938FA" w14:textId="77777777" w:rsidR="00C547D2" w:rsidRDefault="00C547D2" w:rsidP="00C547D2">
      <w:pPr>
        <w:jc w:val="both"/>
        <w:rPr>
          <w:rFonts w:ascii="SassoonPrimaryInfant" w:hAnsi="SassoonPrimaryInfant"/>
          <w:szCs w:val="21"/>
        </w:rPr>
      </w:pPr>
    </w:p>
    <w:p w14:paraId="6FF94105" w14:textId="77777777" w:rsidR="0062303B" w:rsidRDefault="0062303B" w:rsidP="00C547D2">
      <w:pPr>
        <w:jc w:val="center"/>
        <w:rPr>
          <w:rFonts w:ascii="SassoonPrimaryInfant" w:hAnsi="SassoonPrimaryInfant"/>
          <w:b/>
          <w:color w:val="0070C0"/>
          <w:sz w:val="36"/>
          <w:szCs w:val="21"/>
          <w:u w:val="single"/>
        </w:rPr>
      </w:pPr>
    </w:p>
    <w:p w14:paraId="3FCB940E" w14:textId="11F14538" w:rsidR="00C547D2" w:rsidRPr="00C547D2" w:rsidRDefault="0062303B" w:rsidP="00C547D2">
      <w:pPr>
        <w:jc w:val="center"/>
        <w:rPr>
          <w:rFonts w:ascii="SassoonPrimaryInfant" w:hAnsi="SassoonPrimaryInfant"/>
          <w:b/>
          <w:color w:val="0070C0"/>
          <w:sz w:val="36"/>
          <w:szCs w:val="21"/>
          <w:u w:val="single"/>
        </w:rPr>
      </w:pPr>
      <w:r>
        <w:rPr>
          <w:rFonts w:ascii="SassoonPrimaryInfant" w:hAnsi="SassoonPrimaryInfant"/>
          <w:b/>
          <w:color w:val="0070C0"/>
          <w:sz w:val="36"/>
          <w:szCs w:val="21"/>
          <w:u w:val="single"/>
        </w:rPr>
        <w:lastRenderedPageBreak/>
        <w:t>Data</w:t>
      </w:r>
      <w:r w:rsidR="00C547D2" w:rsidRPr="00C547D2">
        <w:rPr>
          <w:rFonts w:ascii="SassoonPrimaryInfant" w:hAnsi="SassoonPrimaryInfant"/>
          <w:b/>
          <w:color w:val="0070C0"/>
          <w:sz w:val="36"/>
          <w:szCs w:val="21"/>
          <w:u w:val="single"/>
        </w:rPr>
        <w:t xml:space="preserve"> Protection</w:t>
      </w:r>
    </w:p>
    <w:p w14:paraId="7FFBB0A1" w14:textId="77777777" w:rsidR="00C547D2" w:rsidRPr="00C547D2" w:rsidRDefault="00C547D2" w:rsidP="00C547D2">
      <w:pPr>
        <w:jc w:val="center"/>
        <w:rPr>
          <w:rFonts w:ascii="SassoonPrimaryInfant" w:hAnsi="SassoonPrimaryInfant"/>
          <w:b/>
          <w:color w:val="0070C0"/>
          <w:sz w:val="36"/>
          <w:szCs w:val="21"/>
        </w:rPr>
      </w:pPr>
    </w:p>
    <w:p w14:paraId="75B3FEA1" w14:textId="77777777" w:rsidR="00C547D2" w:rsidRDefault="00C547D2" w:rsidP="00C547D2">
      <w:pPr>
        <w:jc w:val="both"/>
        <w:rPr>
          <w:rFonts w:ascii="SassoonPrimaryInfant" w:hAnsi="SassoonPrimaryInfant"/>
          <w:szCs w:val="21"/>
          <w:u w:val="single"/>
          <w:lang w:val="en-GB"/>
        </w:rPr>
      </w:pPr>
      <w:r w:rsidRPr="00C547D2">
        <w:rPr>
          <w:rFonts w:ascii="SassoonPrimaryInfant" w:hAnsi="SassoonPrimaryInfant"/>
          <w:szCs w:val="21"/>
          <w:lang w:val="en-GB"/>
        </w:rPr>
        <w:t>The processing of your personal information by North Lanarkshire Council is carried out in accordance with the Data Protection Act 1998.  The information you give is held securely, treated confidentially and only used for statutory educational purposes or to improve the quality of the service.  Under the Data Protection Act 1998 you are entitled to access the information held.  In terms of section 7 of the Act such requests should be sent to Freedom of Information and Records Management Officer.</w:t>
      </w:r>
      <w:r w:rsidRPr="00C547D2">
        <w:rPr>
          <w:rFonts w:ascii="SassoonPrimaryInfant" w:hAnsi="SassoonPrimaryInfant"/>
          <w:szCs w:val="21"/>
          <w:u w:val="single"/>
          <w:lang w:val="en-GB"/>
        </w:rPr>
        <w:t xml:space="preserve"> </w:t>
      </w:r>
    </w:p>
    <w:p w14:paraId="2F413736" w14:textId="77777777" w:rsidR="00285875" w:rsidRDefault="00285875" w:rsidP="00C547D2">
      <w:pPr>
        <w:jc w:val="both"/>
        <w:rPr>
          <w:rFonts w:ascii="SassoonPrimaryInfant" w:hAnsi="SassoonPrimaryInfant"/>
          <w:szCs w:val="21"/>
          <w:u w:val="single"/>
          <w:lang w:val="en-GB"/>
        </w:rPr>
      </w:pPr>
    </w:p>
    <w:p w14:paraId="73EFD0BB" w14:textId="77777777" w:rsidR="00285875" w:rsidRDefault="00285875" w:rsidP="00C547D2">
      <w:pPr>
        <w:jc w:val="both"/>
        <w:rPr>
          <w:rFonts w:ascii="SassoonPrimaryInfant" w:hAnsi="SassoonPrimaryInfant"/>
          <w:szCs w:val="21"/>
          <w:u w:val="single"/>
          <w:lang w:val="en-GB"/>
        </w:rPr>
      </w:pPr>
    </w:p>
    <w:p w14:paraId="49536503" w14:textId="77777777" w:rsidR="00C547D2" w:rsidRDefault="00C547D2" w:rsidP="00C547D2">
      <w:pPr>
        <w:jc w:val="center"/>
        <w:rPr>
          <w:rFonts w:ascii="SassoonPrimaryInfant" w:hAnsi="SassoonPrimaryInfant"/>
          <w:b/>
          <w:color w:val="0070C0"/>
          <w:sz w:val="36"/>
          <w:szCs w:val="21"/>
          <w:u w:val="single"/>
          <w:lang w:val="en-GB"/>
        </w:rPr>
      </w:pPr>
      <w:r>
        <w:rPr>
          <w:rFonts w:ascii="SassoonPrimaryInfant" w:hAnsi="SassoonPrimaryInfant"/>
          <w:b/>
          <w:color w:val="0070C0"/>
          <w:sz w:val="36"/>
          <w:szCs w:val="21"/>
          <w:u w:val="single"/>
          <w:lang w:val="en-GB"/>
        </w:rPr>
        <w:t>Transferring Educational Data about Pupils</w:t>
      </w:r>
    </w:p>
    <w:p w14:paraId="1F5709D8" w14:textId="77777777" w:rsidR="00C547D2" w:rsidRDefault="00C547D2" w:rsidP="00C547D2">
      <w:pPr>
        <w:jc w:val="center"/>
        <w:rPr>
          <w:rFonts w:ascii="SassoonPrimaryInfant" w:hAnsi="SassoonPrimaryInfant"/>
          <w:b/>
          <w:color w:val="0070C0"/>
          <w:sz w:val="36"/>
          <w:szCs w:val="21"/>
          <w:u w:val="single"/>
          <w:lang w:val="en-GB"/>
        </w:rPr>
      </w:pPr>
    </w:p>
    <w:p w14:paraId="69217091" w14:textId="77777777" w:rsidR="00853595" w:rsidRDefault="00C547D2" w:rsidP="00C547D2">
      <w:pPr>
        <w:jc w:val="both"/>
        <w:rPr>
          <w:rFonts w:ascii="SassoonPrimaryInfant" w:hAnsi="SassoonPrimaryInfant"/>
          <w:szCs w:val="21"/>
          <w:lang w:val="en-GB"/>
        </w:rPr>
      </w:pPr>
      <w:r w:rsidRPr="00C547D2">
        <w:rPr>
          <w:rFonts w:ascii="SassoonPrimaryInfant" w:hAnsi="SassoonPrimaryInfant"/>
          <w:szCs w:val="21"/>
          <w:lang w:val="en-GB"/>
        </w:rPr>
        <w:t>Education authorities and the Scottish Government Education Portfolio (SGEP)</w:t>
      </w:r>
      <w:r>
        <w:rPr>
          <w:rFonts w:ascii="SassoonPrimaryInfant" w:hAnsi="SassoonPrimaryInfant"/>
          <w:szCs w:val="21"/>
          <w:lang w:val="en-GB"/>
        </w:rPr>
        <w:t xml:space="preserve"> </w:t>
      </w:r>
      <w:r w:rsidRPr="00C547D2">
        <w:rPr>
          <w:rFonts w:ascii="SassoonPrimaryInfant" w:hAnsi="SassoonPrimaryInfant"/>
          <w:szCs w:val="21"/>
          <w:lang w:val="en-GB"/>
        </w:rPr>
        <w:t>exchange data about pupils either on paper or electronically through the ScotXed programme.</w:t>
      </w:r>
      <w:r>
        <w:rPr>
          <w:rFonts w:ascii="SassoonPrimaryInfant" w:hAnsi="SassoonPrimaryInfant"/>
          <w:szCs w:val="21"/>
          <w:lang w:val="en-GB"/>
        </w:rPr>
        <w:t xml:space="preserve">  </w:t>
      </w:r>
    </w:p>
    <w:p w14:paraId="42E8675B" w14:textId="77777777" w:rsidR="00853595" w:rsidRDefault="00853595" w:rsidP="00C547D2">
      <w:pPr>
        <w:jc w:val="both"/>
        <w:rPr>
          <w:rFonts w:ascii="SassoonPrimaryInfant" w:hAnsi="SassoonPrimaryInfant"/>
          <w:szCs w:val="21"/>
          <w:lang w:val="en-GB"/>
        </w:rPr>
      </w:pPr>
    </w:p>
    <w:p w14:paraId="238A7AA4" w14:textId="77777777" w:rsidR="00E72938" w:rsidRDefault="00C547D2" w:rsidP="00C547D2">
      <w:pPr>
        <w:jc w:val="both"/>
        <w:rPr>
          <w:rFonts w:ascii="SassoonPrimaryInfant" w:hAnsi="SassoonPrimaryInfant"/>
          <w:szCs w:val="21"/>
          <w:lang w:val="en-GB"/>
        </w:rPr>
      </w:pPr>
      <w:r w:rsidRPr="00C547D2">
        <w:rPr>
          <w:rFonts w:ascii="SassoonPrimaryInfant" w:hAnsi="SassoonPrimaryInfant"/>
          <w:szCs w:val="21"/>
          <w:lang w:val="en-GB"/>
        </w:rPr>
        <w:t>The data collected and transferred covers areas such as date of birth, postcode, registration for free-school meals, whether a pupil is looked after by his/her local authority, additional support needs including disability, attendance, absen</w:t>
      </w:r>
      <w:r>
        <w:rPr>
          <w:rFonts w:ascii="SassoonPrimaryInfant" w:hAnsi="SassoonPrimaryInfant"/>
          <w:szCs w:val="21"/>
          <w:lang w:val="en-GB"/>
        </w:rPr>
        <w:t xml:space="preserve">ce and exclusions from school.  </w:t>
      </w:r>
    </w:p>
    <w:p w14:paraId="2C84A204" w14:textId="77777777" w:rsidR="00E72938" w:rsidRDefault="00E72938" w:rsidP="00C547D2">
      <w:pPr>
        <w:jc w:val="both"/>
        <w:rPr>
          <w:rFonts w:ascii="SassoonPrimaryInfant" w:hAnsi="SassoonPrimaryInfant"/>
          <w:szCs w:val="21"/>
          <w:lang w:val="en-GB"/>
        </w:rPr>
      </w:pPr>
    </w:p>
    <w:p w14:paraId="68D1F17C" w14:textId="128FAA4A" w:rsidR="00853595" w:rsidRDefault="00C547D2" w:rsidP="00C547D2">
      <w:pPr>
        <w:jc w:val="both"/>
        <w:rPr>
          <w:rFonts w:ascii="SassoonPrimaryInfant" w:hAnsi="SassoonPrimaryInfant"/>
          <w:szCs w:val="21"/>
          <w:lang w:val="en-GB"/>
        </w:rPr>
      </w:pPr>
      <w:r w:rsidRPr="00C547D2">
        <w:rPr>
          <w:rFonts w:ascii="SassoonPrimaryInfant" w:hAnsi="SassoonPrimaryInfant"/>
          <w:szCs w:val="21"/>
          <w:lang w:val="en-GB"/>
        </w:rPr>
        <w:t>Pupil names and addresses are collected by the school and the council but they are not passed to SGEP.  The postcode is the only part of the address that is transferred.  Data is held securely and no information on individual p</w:t>
      </w:r>
      <w:r>
        <w:rPr>
          <w:rFonts w:ascii="SassoonPrimaryInfant" w:hAnsi="SassoonPrimaryInfant"/>
          <w:szCs w:val="21"/>
          <w:lang w:val="en-GB"/>
        </w:rPr>
        <w:t xml:space="preserve">upils can be published by SGEP.  </w:t>
      </w:r>
    </w:p>
    <w:p w14:paraId="592A23AC" w14:textId="77777777" w:rsidR="00853595" w:rsidRDefault="00853595" w:rsidP="00C547D2">
      <w:pPr>
        <w:jc w:val="both"/>
        <w:rPr>
          <w:rFonts w:ascii="SassoonPrimaryInfant" w:hAnsi="SassoonPrimaryInfant"/>
          <w:szCs w:val="21"/>
          <w:lang w:val="en-GB"/>
        </w:rPr>
      </w:pPr>
    </w:p>
    <w:p w14:paraId="40A76077" w14:textId="77777777" w:rsidR="00C547D2" w:rsidRDefault="00C547D2" w:rsidP="00C547D2">
      <w:pPr>
        <w:jc w:val="both"/>
        <w:rPr>
          <w:rFonts w:ascii="SassoonPrimaryInfant" w:hAnsi="SassoonPrimaryInfant"/>
          <w:szCs w:val="21"/>
          <w:lang w:val="en-GB"/>
        </w:rPr>
      </w:pPr>
      <w:r w:rsidRPr="00C547D2">
        <w:rPr>
          <w:rFonts w:ascii="SassoonPrimaryInfant" w:hAnsi="SassoonPrimaryInfant"/>
          <w:szCs w:val="21"/>
          <w:lang w:val="en-GB"/>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419E816C" w14:textId="77777777" w:rsidR="00853595" w:rsidRDefault="00853595" w:rsidP="00C547D2">
      <w:pPr>
        <w:jc w:val="both"/>
        <w:rPr>
          <w:rFonts w:ascii="SassoonPrimaryInfant" w:hAnsi="SassoonPrimaryInfant"/>
          <w:szCs w:val="21"/>
          <w:lang w:val="en-GB"/>
        </w:rPr>
      </w:pPr>
    </w:p>
    <w:p w14:paraId="78D7ED30" w14:textId="77777777" w:rsidR="00C547D2" w:rsidRPr="00E72938" w:rsidRDefault="00C547D2" w:rsidP="00C547D2">
      <w:pPr>
        <w:jc w:val="both"/>
        <w:rPr>
          <w:rFonts w:ascii="SassoonPrimaryInfant" w:hAnsi="SassoonPrimaryInfant"/>
          <w:szCs w:val="21"/>
          <w:u w:val="single"/>
          <w:lang w:val="en-GB"/>
        </w:rPr>
      </w:pPr>
      <w:r w:rsidRPr="00E72938">
        <w:rPr>
          <w:rFonts w:ascii="SassoonPrimaryInfant" w:hAnsi="SassoonPrimaryInfant"/>
          <w:szCs w:val="21"/>
          <w:u w:val="single"/>
          <w:lang w:val="en-GB"/>
        </w:rPr>
        <w:t>Why do we need your data?</w:t>
      </w:r>
    </w:p>
    <w:p w14:paraId="0EB34C4B" w14:textId="77777777" w:rsidR="00C547D2" w:rsidRPr="00C547D2" w:rsidRDefault="00C547D2" w:rsidP="00C547D2">
      <w:pPr>
        <w:jc w:val="both"/>
        <w:rPr>
          <w:rFonts w:ascii="SassoonPrimaryInfant" w:hAnsi="SassoonPrimaryInfant"/>
          <w:szCs w:val="21"/>
          <w:lang w:val="en-GB"/>
        </w:rPr>
      </w:pPr>
    </w:p>
    <w:p w14:paraId="0F82847C" w14:textId="77777777" w:rsidR="00C547D2" w:rsidRPr="00C547D2" w:rsidRDefault="00C547D2" w:rsidP="00C547D2">
      <w:pPr>
        <w:jc w:val="both"/>
        <w:rPr>
          <w:rFonts w:ascii="SassoonPrimaryInfant" w:hAnsi="SassoonPrimaryInfant"/>
          <w:szCs w:val="21"/>
          <w:lang w:val="en-GB"/>
        </w:rPr>
      </w:pPr>
      <w:r w:rsidRPr="00C547D2">
        <w:rPr>
          <w:rFonts w:ascii="SassoonPrimaryInfant" w:hAnsi="SassoonPrimaryInfant"/>
          <w:szCs w:val="21"/>
          <w:lang w:val="en-GB"/>
        </w:rPr>
        <w:t>In order to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14:paraId="1D21351B" w14:textId="77777777" w:rsidR="00C547D2" w:rsidRPr="00C547D2" w:rsidRDefault="00C547D2" w:rsidP="00C547D2">
      <w:pPr>
        <w:jc w:val="both"/>
        <w:rPr>
          <w:rFonts w:ascii="SassoonPrimaryInfant" w:hAnsi="SassoonPrimaryInfant"/>
          <w:szCs w:val="21"/>
          <w:lang w:val="en-GB"/>
        </w:rPr>
      </w:pPr>
    </w:p>
    <w:p w14:paraId="1DFF1F28" w14:textId="77777777" w:rsidR="00C547D2" w:rsidRPr="00C547D2" w:rsidRDefault="00C547D2" w:rsidP="00C547D2">
      <w:pPr>
        <w:numPr>
          <w:ilvl w:val="0"/>
          <w:numId w:val="44"/>
        </w:numPr>
        <w:jc w:val="both"/>
        <w:rPr>
          <w:rFonts w:ascii="SassoonPrimaryInfant" w:hAnsi="SassoonPrimaryInfant"/>
          <w:szCs w:val="21"/>
          <w:lang w:val="en-GB"/>
        </w:rPr>
      </w:pPr>
      <w:r w:rsidRPr="00C547D2">
        <w:rPr>
          <w:rFonts w:ascii="SassoonPrimaryInfant" w:hAnsi="SassoonPrimaryInfant"/>
          <w:szCs w:val="21"/>
          <w:lang w:val="en-GB"/>
        </w:rPr>
        <w:t xml:space="preserve">plan and deliver better policies for the benefit of all pupils, </w:t>
      </w:r>
    </w:p>
    <w:p w14:paraId="5F5B0CE8" w14:textId="77777777" w:rsidR="00C547D2" w:rsidRPr="00C547D2" w:rsidRDefault="00C547D2" w:rsidP="00C547D2">
      <w:pPr>
        <w:numPr>
          <w:ilvl w:val="0"/>
          <w:numId w:val="44"/>
        </w:numPr>
        <w:jc w:val="both"/>
        <w:rPr>
          <w:rFonts w:ascii="SassoonPrimaryInfant" w:hAnsi="SassoonPrimaryInfant"/>
          <w:szCs w:val="21"/>
          <w:lang w:val="en-GB"/>
        </w:rPr>
      </w:pPr>
      <w:r w:rsidRPr="00C547D2">
        <w:rPr>
          <w:rFonts w:ascii="SassoonPrimaryInfant" w:hAnsi="SassoonPrimaryInfant"/>
          <w:szCs w:val="21"/>
          <w:lang w:val="en-GB"/>
        </w:rPr>
        <w:t xml:space="preserve">plan and deliver better policies for the benefit of specific groups of pupils, </w:t>
      </w:r>
    </w:p>
    <w:p w14:paraId="430B1625" w14:textId="77777777" w:rsidR="00C547D2" w:rsidRPr="00C547D2" w:rsidRDefault="00C547D2" w:rsidP="00C547D2">
      <w:pPr>
        <w:numPr>
          <w:ilvl w:val="0"/>
          <w:numId w:val="44"/>
        </w:numPr>
        <w:jc w:val="both"/>
        <w:rPr>
          <w:rFonts w:ascii="SassoonPrimaryInfant" w:hAnsi="SassoonPrimaryInfant"/>
          <w:szCs w:val="21"/>
          <w:lang w:val="en-GB"/>
        </w:rPr>
      </w:pPr>
      <w:r w:rsidRPr="00C547D2">
        <w:rPr>
          <w:rFonts w:ascii="SassoonPrimaryInfant" w:hAnsi="SassoonPrimaryInfant"/>
          <w:szCs w:val="21"/>
          <w:lang w:val="en-GB"/>
        </w:rPr>
        <w:t xml:space="preserve">better understand some of the factors that influence pupil attainment and achievement, </w:t>
      </w:r>
    </w:p>
    <w:p w14:paraId="1B5D5891" w14:textId="77777777" w:rsidR="00C547D2" w:rsidRDefault="00C547D2" w:rsidP="00C547D2">
      <w:pPr>
        <w:numPr>
          <w:ilvl w:val="0"/>
          <w:numId w:val="44"/>
        </w:numPr>
        <w:jc w:val="both"/>
        <w:rPr>
          <w:rFonts w:ascii="SassoonPrimaryInfant" w:hAnsi="SassoonPrimaryInfant"/>
          <w:szCs w:val="21"/>
          <w:lang w:val="en-GB"/>
        </w:rPr>
      </w:pPr>
      <w:r w:rsidRPr="00C547D2">
        <w:rPr>
          <w:rFonts w:ascii="SassoonPrimaryInfant" w:hAnsi="SassoonPrimaryInfant"/>
          <w:szCs w:val="21"/>
          <w:lang w:val="en-GB"/>
        </w:rPr>
        <w:t xml:space="preserve">target resources better. </w:t>
      </w:r>
    </w:p>
    <w:p w14:paraId="774831B7" w14:textId="77777777" w:rsidR="00E72938" w:rsidRDefault="00E72938" w:rsidP="00E72938">
      <w:pPr>
        <w:jc w:val="both"/>
        <w:rPr>
          <w:rFonts w:ascii="SassoonPrimaryInfant" w:hAnsi="SassoonPrimaryInfant"/>
          <w:szCs w:val="21"/>
          <w:lang w:val="en-GB"/>
        </w:rPr>
      </w:pPr>
    </w:p>
    <w:p w14:paraId="27A83783" w14:textId="77777777" w:rsidR="00E72938" w:rsidRDefault="00E72938" w:rsidP="00E72938">
      <w:pPr>
        <w:jc w:val="both"/>
        <w:rPr>
          <w:rFonts w:ascii="SassoonPrimaryInfant" w:hAnsi="SassoonPrimaryInfant"/>
          <w:szCs w:val="21"/>
          <w:lang w:val="en-GB"/>
        </w:rPr>
      </w:pPr>
    </w:p>
    <w:p w14:paraId="7B666425" w14:textId="77777777" w:rsidR="00E72938" w:rsidRPr="00C547D2" w:rsidRDefault="00E72938" w:rsidP="00E72938">
      <w:pPr>
        <w:jc w:val="both"/>
        <w:rPr>
          <w:rFonts w:ascii="SassoonPrimaryInfant" w:hAnsi="SassoonPrimaryInfant"/>
          <w:szCs w:val="21"/>
          <w:lang w:val="en-GB"/>
        </w:rPr>
      </w:pPr>
    </w:p>
    <w:p w14:paraId="671B8552" w14:textId="77777777" w:rsidR="00C547D2" w:rsidRPr="00C547D2" w:rsidRDefault="00C547D2" w:rsidP="00C547D2">
      <w:pPr>
        <w:jc w:val="both"/>
        <w:rPr>
          <w:rFonts w:ascii="SassoonPrimaryInfant" w:hAnsi="SassoonPrimaryInfant"/>
          <w:szCs w:val="21"/>
          <w:lang w:val="en-GB"/>
        </w:rPr>
      </w:pPr>
    </w:p>
    <w:p w14:paraId="25D6820B" w14:textId="77777777" w:rsidR="00C547D2" w:rsidRPr="00E72938" w:rsidRDefault="00C547D2" w:rsidP="00C547D2">
      <w:pPr>
        <w:jc w:val="both"/>
        <w:rPr>
          <w:rFonts w:ascii="SassoonPrimaryInfant" w:hAnsi="SassoonPrimaryInfant"/>
          <w:szCs w:val="21"/>
          <w:u w:val="single"/>
          <w:lang w:val="en-GB"/>
        </w:rPr>
      </w:pPr>
      <w:r w:rsidRPr="00E72938">
        <w:rPr>
          <w:rFonts w:ascii="SassoonPrimaryInfant" w:hAnsi="SassoonPrimaryInfant"/>
          <w:szCs w:val="21"/>
          <w:u w:val="single"/>
          <w:lang w:val="en-GB"/>
        </w:rPr>
        <w:t>Your data protection rights</w:t>
      </w:r>
    </w:p>
    <w:p w14:paraId="31479F03" w14:textId="77777777" w:rsidR="00C547D2" w:rsidRPr="00C547D2" w:rsidRDefault="00C547D2" w:rsidP="00C547D2">
      <w:pPr>
        <w:jc w:val="both"/>
        <w:rPr>
          <w:rFonts w:ascii="SassoonPrimaryInfant" w:hAnsi="SassoonPrimaryInfant"/>
          <w:szCs w:val="21"/>
          <w:lang w:val="en-GB"/>
        </w:rPr>
      </w:pPr>
    </w:p>
    <w:p w14:paraId="23AC06B7" w14:textId="77777777" w:rsidR="00C547D2" w:rsidRPr="00C547D2" w:rsidRDefault="00C547D2" w:rsidP="00C547D2">
      <w:pPr>
        <w:jc w:val="both"/>
        <w:rPr>
          <w:rFonts w:ascii="SassoonPrimaryInfant" w:hAnsi="SassoonPrimaryInfant"/>
          <w:szCs w:val="21"/>
          <w:lang w:val="en-GB"/>
        </w:rPr>
      </w:pPr>
      <w:r w:rsidRPr="00C547D2">
        <w:rPr>
          <w:rFonts w:ascii="SassoonPrimaryInfant" w:hAnsi="SassoonPrimaryInfant"/>
          <w:szCs w:val="21"/>
          <w:lang w:val="en-GB"/>
        </w:rPr>
        <w:t xml:space="preserve">The collection, transfer, processing and sharing of ScotXed data is done in accordance with the Data Protection Act 1998. We also comply with the National Statistics Code of Practice requirements and </w:t>
      </w:r>
      <w:r w:rsidRPr="00C547D2">
        <w:rPr>
          <w:rFonts w:ascii="SassoonPrimaryInfant" w:hAnsi="SassoonPrimaryInfant"/>
          <w:szCs w:val="21"/>
          <w:lang w:val="en-GB"/>
        </w:rPr>
        <w:lastRenderedPageBreak/>
        <w:t>other legislation related to safeguarding the confidentiality of data. The Data Protection Act gives you the right to know how we will use your data.  This message can give only a brief description of how we use data.  Fuller details of the uses of pupil data can be found on the ScotXed website (www.scotxed.net).</w:t>
      </w:r>
    </w:p>
    <w:p w14:paraId="198A5F0B" w14:textId="77777777" w:rsidR="00C547D2" w:rsidRPr="00C547D2" w:rsidRDefault="00C547D2" w:rsidP="00C547D2">
      <w:pPr>
        <w:jc w:val="both"/>
        <w:rPr>
          <w:rFonts w:ascii="SassoonPrimaryInfant" w:hAnsi="SassoonPrimaryInfant"/>
          <w:szCs w:val="21"/>
          <w:lang w:val="en-GB"/>
        </w:rPr>
      </w:pPr>
    </w:p>
    <w:p w14:paraId="6C6CE430" w14:textId="77777777" w:rsidR="00C547D2" w:rsidRPr="00C547D2" w:rsidRDefault="00C547D2" w:rsidP="00C547D2">
      <w:pPr>
        <w:jc w:val="both"/>
        <w:rPr>
          <w:rFonts w:ascii="SassoonPrimaryInfant" w:hAnsi="SassoonPrimaryInfant"/>
          <w:szCs w:val="21"/>
          <w:lang w:val="en-GB"/>
        </w:rPr>
      </w:pPr>
      <w:r w:rsidRPr="00C547D2">
        <w:rPr>
          <w:rFonts w:ascii="SassoonPrimaryInfant" w:hAnsi="SassoonPrimaryInfant"/>
          <w:szCs w:val="21"/>
          <w:lang w:val="en-GB"/>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 the data sharing and that such data will not be used to take any actions in respect of an individual.</w:t>
      </w:r>
    </w:p>
    <w:p w14:paraId="287AF24F" w14:textId="77777777" w:rsidR="00C547D2" w:rsidRPr="00C547D2" w:rsidRDefault="00C547D2" w:rsidP="00C547D2">
      <w:pPr>
        <w:jc w:val="both"/>
        <w:rPr>
          <w:rFonts w:ascii="SassoonPrimaryInfant" w:hAnsi="SassoonPrimaryInfant"/>
          <w:szCs w:val="21"/>
          <w:lang w:val="en-GB"/>
        </w:rPr>
      </w:pPr>
    </w:p>
    <w:p w14:paraId="0FAE97B2" w14:textId="77777777" w:rsidR="005C7046" w:rsidRPr="00E72938" w:rsidRDefault="00C547D2" w:rsidP="00C547D2">
      <w:pPr>
        <w:jc w:val="both"/>
        <w:rPr>
          <w:rFonts w:ascii="SassoonPrimaryInfant" w:hAnsi="SassoonPrimaryInfant"/>
          <w:szCs w:val="21"/>
          <w:u w:val="single"/>
          <w:lang w:val="en-GB"/>
        </w:rPr>
      </w:pPr>
      <w:r w:rsidRPr="00E72938">
        <w:rPr>
          <w:rFonts w:ascii="SassoonPrimaryInfant" w:hAnsi="SassoonPrimaryInfant"/>
          <w:szCs w:val="21"/>
          <w:u w:val="single"/>
          <w:lang w:val="en-GB"/>
        </w:rPr>
        <w:t>Concerns</w:t>
      </w:r>
    </w:p>
    <w:p w14:paraId="37FE36B8" w14:textId="77777777" w:rsidR="00853595" w:rsidRDefault="00853595" w:rsidP="00C547D2">
      <w:pPr>
        <w:jc w:val="both"/>
        <w:rPr>
          <w:rFonts w:ascii="SassoonPrimaryInfant" w:hAnsi="SassoonPrimaryInfant"/>
          <w:szCs w:val="21"/>
          <w:lang w:val="en-GB"/>
        </w:rPr>
      </w:pPr>
    </w:p>
    <w:p w14:paraId="2E860D62" w14:textId="77777777" w:rsidR="00C547D2" w:rsidRDefault="00C547D2" w:rsidP="00C547D2">
      <w:pPr>
        <w:jc w:val="both"/>
        <w:rPr>
          <w:rFonts w:ascii="SassoonPrimaryInfant" w:hAnsi="SassoonPrimaryInfant"/>
          <w:szCs w:val="21"/>
          <w:lang w:val="en-GB"/>
        </w:rPr>
      </w:pPr>
      <w:r w:rsidRPr="00C547D2">
        <w:rPr>
          <w:rFonts w:ascii="SassoonPrimaryInfant" w:hAnsi="SassoonPrimaryInfant"/>
          <w:szCs w:val="21"/>
          <w:lang w:val="en-GB"/>
        </w:rPr>
        <w:t xml:space="preserve">If you have any concerns about the ScotXed data collections you can email </w:t>
      </w:r>
      <w:ins w:id="3" w:author="Unknown" w:date="2008-10-20T11:34:00Z">
        <w:r w:rsidRPr="005C7046">
          <w:rPr>
            <w:rFonts w:ascii="SassoonPrimaryInfant" w:hAnsi="SassoonPrimaryInfant"/>
            <w:szCs w:val="21"/>
            <w:lang w:val="en-GB"/>
          </w:rPr>
          <w:t>school.stats@scotland.gsi.gov.uk</w:t>
        </w:r>
      </w:ins>
      <w:r>
        <w:rPr>
          <w:rFonts w:ascii="SassoonPrimaryInfant" w:hAnsi="SassoonPrimaryInfant"/>
          <w:szCs w:val="21"/>
          <w:lang w:val="en-GB"/>
        </w:rPr>
        <w:t xml:space="preserve"> </w:t>
      </w:r>
      <w:r w:rsidRPr="00C547D2">
        <w:rPr>
          <w:rFonts w:ascii="SassoonPrimaryInfant" w:hAnsi="SassoonPrimaryInfant"/>
          <w:szCs w:val="21"/>
          <w:lang w:val="en-GB"/>
        </w:rPr>
        <w:t>or write to The ScotXed Support Office, SEGP, Area 1B, Victoria Quay, Leith, EH6 6QQ. Alternative versions of this page are available, on request from the ScotXed Support Office, in other languages, audio tape, braille and large print.</w:t>
      </w:r>
    </w:p>
    <w:p w14:paraId="67BC2897" w14:textId="77777777" w:rsidR="005C7046" w:rsidRPr="00C547D2" w:rsidRDefault="005C7046" w:rsidP="00C547D2">
      <w:pPr>
        <w:jc w:val="both"/>
        <w:rPr>
          <w:rFonts w:ascii="SassoonPrimaryInfant" w:hAnsi="SassoonPrimaryInfant"/>
          <w:szCs w:val="21"/>
          <w:lang w:val="en-GB"/>
        </w:rPr>
      </w:pPr>
    </w:p>
    <w:p w14:paraId="386E0757" w14:textId="77777777" w:rsidR="00C547D2" w:rsidRPr="00E72938" w:rsidRDefault="00C547D2" w:rsidP="00C547D2">
      <w:pPr>
        <w:jc w:val="both"/>
        <w:rPr>
          <w:rFonts w:ascii="SassoonPrimaryInfant" w:hAnsi="SassoonPrimaryInfant"/>
          <w:szCs w:val="21"/>
          <w:u w:val="single"/>
          <w:lang w:val="en-GB"/>
        </w:rPr>
      </w:pPr>
      <w:r w:rsidRPr="00E72938">
        <w:rPr>
          <w:rFonts w:ascii="SassoonPrimaryInfant" w:hAnsi="SassoonPrimaryInfant"/>
          <w:szCs w:val="21"/>
          <w:u w:val="single"/>
          <w:lang w:val="en-GB"/>
        </w:rPr>
        <w:t>Want more information?</w:t>
      </w:r>
    </w:p>
    <w:p w14:paraId="2C4093BD" w14:textId="77777777" w:rsidR="00A3201F" w:rsidRDefault="00A3201F" w:rsidP="00C547D2">
      <w:pPr>
        <w:jc w:val="both"/>
        <w:rPr>
          <w:rFonts w:ascii="SassoonPrimaryInfant" w:hAnsi="SassoonPrimaryInfant"/>
          <w:szCs w:val="21"/>
          <w:lang w:val="en-GB"/>
        </w:rPr>
      </w:pPr>
    </w:p>
    <w:p w14:paraId="701C7051" w14:textId="77777777" w:rsidR="00C547D2" w:rsidRPr="00C547D2" w:rsidRDefault="00C547D2" w:rsidP="00C547D2">
      <w:pPr>
        <w:jc w:val="both"/>
        <w:rPr>
          <w:rFonts w:ascii="SassoonPrimaryInfant" w:hAnsi="SassoonPrimaryInfant"/>
          <w:szCs w:val="21"/>
          <w:lang w:val="en-GB"/>
        </w:rPr>
      </w:pPr>
      <w:r w:rsidRPr="00C547D2">
        <w:rPr>
          <w:rFonts w:ascii="SassoonPrimaryInfant" w:hAnsi="SassoonPrimaryInfant"/>
          <w:szCs w:val="21"/>
          <w:lang w:val="en-GB"/>
        </w:rPr>
        <w:t>Further details about ScotXed</w:t>
      </w:r>
      <w:r w:rsidR="005C7046">
        <w:rPr>
          <w:rFonts w:ascii="SassoonPrimaryInfant" w:hAnsi="SassoonPrimaryInfant"/>
          <w:szCs w:val="21"/>
          <w:lang w:val="en-GB"/>
        </w:rPr>
        <w:t xml:space="preserve"> </w:t>
      </w:r>
      <w:r w:rsidRPr="00C547D2">
        <w:rPr>
          <w:rFonts w:ascii="SassoonPrimaryInfant" w:hAnsi="SassoonPrimaryInfant"/>
          <w:szCs w:val="21"/>
          <w:lang w:val="en-GB"/>
        </w:rPr>
        <w:t xml:space="preserve">data exchanges are available on the ScotXed website, </w:t>
      </w:r>
      <w:hyperlink r:id="rId27" w:history="1">
        <w:r w:rsidRPr="00C547D2">
          <w:rPr>
            <w:rStyle w:val="Hyperlink"/>
            <w:rFonts w:ascii="SassoonPrimaryInfant" w:hAnsi="SassoonPrimaryInfant"/>
            <w:b/>
            <w:szCs w:val="21"/>
            <w:u w:val="none"/>
            <w:lang w:val="en-GB"/>
          </w:rPr>
          <w:t>www.scot</w:t>
        </w:r>
        <w:bookmarkStart w:id="4" w:name="_Hlt42921203"/>
        <w:r w:rsidRPr="00C547D2">
          <w:rPr>
            <w:rStyle w:val="Hyperlink"/>
            <w:rFonts w:ascii="SassoonPrimaryInfant" w:hAnsi="SassoonPrimaryInfant"/>
            <w:b/>
            <w:szCs w:val="21"/>
            <w:u w:val="none"/>
            <w:lang w:val="en-GB"/>
          </w:rPr>
          <w:t>x</w:t>
        </w:r>
        <w:bookmarkEnd w:id="4"/>
        <w:r w:rsidRPr="00C547D2">
          <w:rPr>
            <w:rStyle w:val="Hyperlink"/>
            <w:rFonts w:ascii="SassoonPrimaryInfant" w:hAnsi="SassoonPrimaryInfant"/>
            <w:b/>
            <w:szCs w:val="21"/>
            <w:u w:val="none"/>
            <w:lang w:val="en-GB"/>
          </w:rPr>
          <w:t>ed.net</w:t>
        </w:r>
      </w:hyperlink>
      <w:r w:rsidRPr="00C547D2">
        <w:rPr>
          <w:rFonts w:ascii="SassoonPrimaryInfant" w:hAnsi="SassoonPrimaryInfant"/>
          <w:szCs w:val="21"/>
          <w:lang w:val="en-GB"/>
        </w:rPr>
        <w:t>.</w:t>
      </w:r>
    </w:p>
    <w:p w14:paraId="0E0DB9DB" w14:textId="77777777" w:rsidR="00C547D2" w:rsidRDefault="00C547D2" w:rsidP="00C547D2">
      <w:pPr>
        <w:jc w:val="both"/>
        <w:rPr>
          <w:rFonts w:ascii="SassoonPrimaryInfant" w:hAnsi="SassoonPrimaryInfant"/>
          <w:szCs w:val="21"/>
          <w:lang w:val="en-GB"/>
        </w:rPr>
      </w:pPr>
    </w:p>
    <w:p w14:paraId="3F9FC5B9" w14:textId="77777777" w:rsidR="00853595" w:rsidRDefault="00853595" w:rsidP="005C7046">
      <w:pPr>
        <w:jc w:val="center"/>
        <w:rPr>
          <w:rFonts w:ascii="SassoonPrimaryInfant" w:hAnsi="SassoonPrimaryInfant"/>
          <w:b/>
          <w:color w:val="0070C0"/>
          <w:sz w:val="36"/>
          <w:szCs w:val="21"/>
          <w:u w:val="single"/>
          <w:lang w:val="en-GB"/>
        </w:rPr>
      </w:pPr>
    </w:p>
    <w:p w14:paraId="6F7128C4" w14:textId="77777777" w:rsidR="005C7046" w:rsidRDefault="005C7046" w:rsidP="005C7046">
      <w:pPr>
        <w:jc w:val="center"/>
        <w:rPr>
          <w:rFonts w:ascii="SassoonPrimaryInfant" w:hAnsi="SassoonPrimaryInfant"/>
          <w:b/>
          <w:color w:val="0070C0"/>
          <w:sz w:val="36"/>
          <w:szCs w:val="21"/>
          <w:u w:val="single"/>
          <w:lang w:val="en-GB"/>
        </w:rPr>
      </w:pPr>
      <w:r>
        <w:rPr>
          <w:rFonts w:ascii="SassoonPrimaryInfant" w:hAnsi="SassoonPrimaryInfant"/>
          <w:b/>
          <w:color w:val="0070C0"/>
          <w:sz w:val="36"/>
          <w:szCs w:val="21"/>
          <w:u w:val="single"/>
          <w:lang w:val="en-GB"/>
        </w:rPr>
        <w:t>Child Protection</w:t>
      </w:r>
    </w:p>
    <w:p w14:paraId="6335C9E2" w14:textId="77777777" w:rsidR="005C7046" w:rsidRPr="005C7046" w:rsidRDefault="005C7046" w:rsidP="005C7046">
      <w:pPr>
        <w:jc w:val="center"/>
        <w:rPr>
          <w:rFonts w:ascii="SassoonPrimaryInfant" w:hAnsi="SassoonPrimaryInfant"/>
          <w:b/>
          <w:color w:val="0070C0"/>
          <w:sz w:val="36"/>
          <w:szCs w:val="21"/>
          <w:u w:val="single"/>
          <w:lang w:val="en-GB"/>
        </w:rPr>
      </w:pPr>
    </w:p>
    <w:p w14:paraId="218EC57C" w14:textId="77777777" w:rsidR="005C7046" w:rsidRPr="005C7046" w:rsidRDefault="005C7046" w:rsidP="005C7046">
      <w:pPr>
        <w:jc w:val="both"/>
        <w:rPr>
          <w:rFonts w:ascii="SassoonPrimaryInfant" w:hAnsi="SassoonPrimaryInfant"/>
          <w:szCs w:val="21"/>
          <w:lang w:val="en-GB"/>
        </w:rPr>
      </w:pPr>
      <w:r w:rsidRPr="005C7046">
        <w:rPr>
          <w:rFonts w:ascii="SassoonPrimaryInfant" w:hAnsi="SassoonPrimaryInfant"/>
          <w:szCs w:val="21"/>
          <w:lang w:val="en-GB"/>
        </w:rPr>
        <w:t>Every adult in Scotland has a role in ensuring all our children and young people are safe and protected from harm at all times and in all situations.</w:t>
      </w:r>
    </w:p>
    <w:p w14:paraId="7D3AEC7A" w14:textId="77777777" w:rsidR="005C7046" w:rsidRPr="005C7046" w:rsidRDefault="005C7046" w:rsidP="005C7046">
      <w:pPr>
        <w:jc w:val="both"/>
        <w:rPr>
          <w:rFonts w:ascii="SassoonPrimaryInfant" w:hAnsi="SassoonPrimaryInfant"/>
          <w:szCs w:val="21"/>
          <w:lang w:val="en-GB"/>
        </w:rPr>
      </w:pPr>
    </w:p>
    <w:p w14:paraId="588EFAA2" w14:textId="77777777" w:rsidR="005C7046" w:rsidRPr="005C7046" w:rsidRDefault="005C7046" w:rsidP="005C7046">
      <w:pPr>
        <w:jc w:val="both"/>
        <w:rPr>
          <w:rFonts w:ascii="SassoonPrimaryInfant" w:hAnsi="SassoonPrimaryInfant"/>
          <w:szCs w:val="21"/>
          <w:lang w:val="en-GB"/>
        </w:rPr>
      </w:pPr>
      <w:r w:rsidRPr="005C7046">
        <w:rPr>
          <w:rFonts w:ascii="SassoonPrimaryInfant" w:hAnsi="SassoonPrimaryInfant"/>
          <w:szCs w:val="21"/>
          <w:lang w:val="en-GB"/>
        </w:rPr>
        <w:t>The Head Teacher is responsible for the schools actions in response to Child Protection concerns</w:t>
      </w:r>
      <w:r>
        <w:rPr>
          <w:rFonts w:ascii="SassoonPrimaryInfant" w:hAnsi="SassoonPrimaryInfant"/>
          <w:szCs w:val="21"/>
          <w:lang w:val="en-GB"/>
        </w:rPr>
        <w:t>.</w:t>
      </w:r>
    </w:p>
    <w:p w14:paraId="0031EB80" w14:textId="77777777" w:rsidR="005C7046" w:rsidRPr="005C7046" w:rsidRDefault="005C7046" w:rsidP="005C7046">
      <w:pPr>
        <w:jc w:val="both"/>
        <w:rPr>
          <w:rFonts w:ascii="SassoonPrimaryInfant" w:hAnsi="SassoonPrimaryInfant"/>
          <w:szCs w:val="21"/>
          <w:lang w:val="en-GB"/>
        </w:rPr>
      </w:pPr>
    </w:p>
    <w:p w14:paraId="16244E64" w14:textId="77777777" w:rsidR="005C7046" w:rsidRPr="005C7046" w:rsidRDefault="005C7046" w:rsidP="005C7046">
      <w:pPr>
        <w:jc w:val="both"/>
        <w:rPr>
          <w:rFonts w:ascii="SassoonPrimaryInfant" w:hAnsi="SassoonPrimaryInfant"/>
          <w:szCs w:val="21"/>
          <w:lang w:val="en-GB"/>
        </w:rPr>
      </w:pPr>
      <w:r w:rsidRPr="005C7046">
        <w:rPr>
          <w:rFonts w:ascii="SassoonPrimaryInfant" w:hAnsi="SassoonPrimaryInfant"/>
          <w:szCs w:val="21"/>
          <w:lang w:val="en-GB"/>
        </w:rPr>
        <w:t>If there are any Child Protection concerns the Head Teacher or the Child Protection Co-ordinator will follow North Lanarkshire Child Protection Procedures and Guidelines</w:t>
      </w:r>
      <w:r>
        <w:rPr>
          <w:rFonts w:ascii="SassoonPrimaryInfant" w:hAnsi="SassoonPrimaryInfant"/>
          <w:szCs w:val="21"/>
          <w:lang w:val="en-GB"/>
        </w:rPr>
        <w:t>.</w:t>
      </w:r>
    </w:p>
    <w:p w14:paraId="09E01159" w14:textId="77777777" w:rsidR="005C7046" w:rsidRPr="005C7046" w:rsidRDefault="005C7046" w:rsidP="005C7046">
      <w:pPr>
        <w:jc w:val="both"/>
        <w:rPr>
          <w:rFonts w:ascii="SassoonPrimaryInfant" w:hAnsi="SassoonPrimaryInfant"/>
          <w:szCs w:val="21"/>
          <w:lang w:val="en-GB"/>
        </w:rPr>
      </w:pPr>
    </w:p>
    <w:p w14:paraId="74063BF5" w14:textId="45ABD212" w:rsidR="005C7046" w:rsidRPr="005C7046" w:rsidRDefault="005C7046" w:rsidP="005C7046">
      <w:pPr>
        <w:jc w:val="both"/>
        <w:rPr>
          <w:rFonts w:ascii="SassoonPrimaryInfant" w:hAnsi="SassoonPrimaryInfant"/>
          <w:szCs w:val="21"/>
          <w:lang w:val="en-GB"/>
        </w:rPr>
      </w:pPr>
      <w:r w:rsidRPr="005C7046">
        <w:rPr>
          <w:rFonts w:ascii="SassoonPrimaryInfant" w:hAnsi="SassoonPrimaryInfant"/>
          <w:szCs w:val="21"/>
          <w:lang w:val="en-GB"/>
        </w:rPr>
        <w:t>Child Protection Co-ordinator is:</w:t>
      </w:r>
      <w:r>
        <w:rPr>
          <w:rFonts w:ascii="SassoonPrimaryInfant" w:hAnsi="SassoonPrimaryInfant"/>
          <w:szCs w:val="21"/>
          <w:lang w:val="en-GB"/>
        </w:rPr>
        <w:t xml:space="preserve"> Mrs </w:t>
      </w:r>
      <w:r w:rsidR="00E72938">
        <w:rPr>
          <w:rFonts w:ascii="SassoonPrimaryInfant" w:hAnsi="SassoonPrimaryInfant"/>
          <w:szCs w:val="21"/>
          <w:lang w:val="en-GB"/>
        </w:rPr>
        <w:t>Gillian Matthews</w:t>
      </w:r>
      <w:r>
        <w:rPr>
          <w:rFonts w:ascii="SassoonPrimaryInfant" w:hAnsi="SassoonPrimaryInfant"/>
          <w:szCs w:val="21"/>
          <w:lang w:val="en-GB"/>
        </w:rPr>
        <w:t xml:space="preserve">  Telephone Number:  01236 632084</w:t>
      </w:r>
    </w:p>
    <w:bookmarkEnd w:id="0"/>
    <w:bookmarkEnd w:id="1"/>
    <w:bookmarkEnd w:id="2"/>
    <w:p w14:paraId="4071F4F6" w14:textId="363DF9DD" w:rsidR="005C7046" w:rsidRDefault="005C7046" w:rsidP="005C7046">
      <w:pPr>
        <w:jc w:val="both"/>
        <w:rPr>
          <w:rFonts w:ascii="SassoonPrimaryInfant" w:hAnsi="SassoonPrimaryInfant"/>
          <w:b/>
          <w:color w:val="0070C0"/>
          <w:sz w:val="36"/>
          <w:szCs w:val="21"/>
          <w:u w:val="single"/>
        </w:rPr>
      </w:pPr>
    </w:p>
    <w:p w14:paraId="05F823E7" w14:textId="77777777" w:rsidR="0037044D" w:rsidRDefault="0037044D" w:rsidP="005C7046">
      <w:pPr>
        <w:jc w:val="both"/>
        <w:rPr>
          <w:rFonts w:ascii="SassoonPrimaryInfant" w:hAnsi="SassoonPrimaryInfant"/>
          <w:b/>
          <w:color w:val="0070C0"/>
          <w:sz w:val="36"/>
          <w:szCs w:val="21"/>
          <w:u w:val="single"/>
        </w:rPr>
      </w:pPr>
    </w:p>
    <w:p w14:paraId="1B85FF41" w14:textId="77777777" w:rsidR="0037044D" w:rsidRDefault="0037044D" w:rsidP="005C7046">
      <w:pPr>
        <w:jc w:val="both"/>
        <w:rPr>
          <w:rFonts w:ascii="SassoonPrimaryInfant" w:hAnsi="SassoonPrimaryInfant"/>
          <w:b/>
          <w:color w:val="0070C0"/>
          <w:sz w:val="36"/>
          <w:szCs w:val="21"/>
          <w:u w:val="single"/>
        </w:rPr>
      </w:pPr>
    </w:p>
    <w:p w14:paraId="7E9E2C23" w14:textId="77777777" w:rsidR="0037044D" w:rsidRDefault="0037044D" w:rsidP="005C7046">
      <w:pPr>
        <w:jc w:val="both"/>
        <w:rPr>
          <w:rFonts w:ascii="SassoonPrimaryInfant" w:hAnsi="SassoonPrimaryInfant"/>
          <w:b/>
          <w:color w:val="0070C0"/>
          <w:sz w:val="36"/>
          <w:szCs w:val="21"/>
          <w:u w:val="single"/>
        </w:rPr>
      </w:pPr>
    </w:p>
    <w:p w14:paraId="15103E84" w14:textId="77777777" w:rsidR="0037044D" w:rsidRDefault="0037044D" w:rsidP="005C7046">
      <w:pPr>
        <w:jc w:val="both"/>
        <w:rPr>
          <w:rFonts w:ascii="SassoonPrimaryInfant" w:hAnsi="SassoonPrimaryInfant"/>
          <w:szCs w:val="28"/>
        </w:rPr>
      </w:pPr>
    </w:p>
    <w:p w14:paraId="3EAC5954" w14:textId="77777777" w:rsidR="00807C61" w:rsidRDefault="00807C61" w:rsidP="0037044D">
      <w:pPr>
        <w:jc w:val="center"/>
        <w:rPr>
          <w:rFonts w:ascii="SassoonPrimaryInfant" w:hAnsi="SassoonPrimaryInfant"/>
          <w:b/>
          <w:color w:val="0070C0"/>
          <w:sz w:val="36"/>
          <w:szCs w:val="21"/>
          <w:u w:val="single"/>
          <w:lang w:val="en-GB"/>
        </w:rPr>
      </w:pPr>
    </w:p>
    <w:p w14:paraId="74EBCE7E" w14:textId="77777777" w:rsidR="00807C61" w:rsidRDefault="00807C61" w:rsidP="0037044D">
      <w:pPr>
        <w:jc w:val="center"/>
        <w:rPr>
          <w:rFonts w:ascii="SassoonPrimaryInfant" w:hAnsi="SassoonPrimaryInfant"/>
          <w:b/>
          <w:color w:val="0070C0"/>
          <w:sz w:val="36"/>
          <w:szCs w:val="21"/>
          <w:u w:val="single"/>
          <w:lang w:val="en-GB"/>
        </w:rPr>
      </w:pPr>
    </w:p>
    <w:p w14:paraId="155DB5F5" w14:textId="77777777" w:rsidR="00807C61" w:rsidRDefault="00807C61" w:rsidP="0037044D">
      <w:pPr>
        <w:jc w:val="center"/>
        <w:rPr>
          <w:rFonts w:ascii="SassoonPrimaryInfant" w:hAnsi="SassoonPrimaryInfant"/>
          <w:b/>
          <w:color w:val="0070C0"/>
          <w:sz w:val="36"/>
          <w:szCs w:val="21"/>
          <w:u w:val="single"/>
          <w:lang w:val="en-GB"/>
        </w:rPr>
      </w:pPr>
    </w:p>
    <w:p w14:paraId="544E73E0" w14:textId="4BD9D10B" w:rsidR="0037044D" w:rsidRDefault="0037044D" w:rsidP="0037044D">
      <w:pPr>
        <w:jc w:val="center"/>
        <w:rPr>
          <w:rFonts w:ascii="SassoonPrimaryInfant" w:hAnsi="SassoonPrimaryInfant"/>
          <w:b/>
          <w:color w:val="0070C0"/>
          <w:sz w:val="36"/>
          <w:szCs w:val="21"/>
          <w:u w:val="single"/>
          <w:lang w:val="en-GB"/>
        </w:rPr>
      </w:pPr>
      <w:r>
        <w:rPr>
          <w:rFonts w:ascii="SassoonPrimaryInfant" w:hAnsi="SassoonPrimaryInfant"/>
          <w:b/>
          <w:color w:val="0070C0"/>
          <w:sz w:val="36"/>
          <w:szCs w:val="21"/>
          <w:u w:val="single"/>
          <w:lang w:val="en-GB"/>
        </w:rPr>
        <w:lastRenderedPageBreak/>
        <w:t>Adult Protection</w:t>
      </w:r>
    </w:p>
    <w:p w14:paraId="7E3576B9" w14:textId="77777777" w:rsidR="0037044D" w:rsidRDefault="0037044D" w:rsidP="0037044D">
      <w:pPr>
        <w:jc w:val="center"/>
        <w:rPr>
          <w:rFonts w:ascii="SassoonPrimaryInfant" w:hAnsi="SassoonPrimaryInfant"/>
          <w:b/>
          <w:color w:val="0070C0"/>
          <w:sz w:val="36"/>
          <w:szCs w:val="21"/>
          <w:u w:val="single"/>
          <w:lang w:val="en-GB"/>
        </w:rPr>
      </w:pPr>
    </w:p>
    <w:p w14:paraId="64188E57" w14:textId="0DCC6DD1" w:rsidR="0037044D" w:rsidRDefault="0037044D" w:rsidP="0037044D">
      <w:pPr>
        <w:rPr>
          <w:rFonts w:ascii="SassoonPrimaryInfant" w:hAnsi="SassoonPrimaryInfant"/>
          <w:szCs w:val="21"/>
          <w:lang w:val="en-GB"/>
        </w:rPr>
      </w:pPr>
      <w:r>
        <w:rPr>
          <w:rFonts w:ascii="SassoonPrimaryInfant" w:hAnsi="SassoonPrimaryInfant"/>
          <w:szCs w:val="21"/>
          <w:lang w:val="en-GB"/>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w:t>
      </w:r>
    </w:p>
    <w:p w14:paraId="149E0903" w14:textId="77777777" w:rsidR="0037044D" w:rsidRDefault="0037044D" w:rsidP="0037044D">
      <w:pPr>
        <w:rPr>
          <w:rFonts w:ascii="SassoonPrimaryInfant" w:hAnsi="SassoonPrimaryInfant"/>
          <w:szCs w:val="21"/>
          <w:lang w:val="en-GB"/>
        </w:rPr>
      </w:pPr>
    </w:p>
    <w:p w14:paraId="769DA777" w14:textId="26A90398" w:rsidR="0037044D" w:rsidRDefault="0037044D" w:rsidP="0037044D">
      <w:pPr>
        <w:rPr>
          <w:rFonts w:ascii="SassoonPrimaryInfant" w:hAnsi="SassoonPrimaryInfant"/>
          <w:szCs w:val="21"/>
          <w:lang w:val="en-GB"/>
        </w:rPr>
      </w:pPr>
      <w:r>
        <w:rPr>
          <w:rFonts w:ascii="SassoonPrimaryInfant" w:hAnsi="SassoonPrimaryInfant"/>
          <w:szCs w:val="21"/>
          <w:lang w:val="en-GB"/>
        </w:rPr>
        <w:t>The Head Teacher is responsible for the schools actions response to Adult Protection concerns.</w:t>
      </w:r>
    </w:p>
    <w:p w14:paraId="3CFB9405" w14:textId="64DDDA5C" w:rsidR="0037044D" w:rsidRDefault="0037044D" w:rsidP="0037044D">
      <w:pPr>
        <w:rPr>
          <w:rFonts w:ascii="SassoonPrimaryInfant" w:hAnsi="SassoonPrimaryInfant"/>
          <w:szCs w:val="21"/>
          <w:lang w:val="en-GB"/>
        </w:rPr>
      </w:pPr>
      <w:r>
        <w:rPr>
          <w:rFonts w:ascii="SassoonPrimaryInfant" w:hAnsi="SassoonPrimaryInfant"/>
          <w:szCs w:val="21"/>
          <w:lang w:val="en-GB"/>
        </w:rPr>
        <w:br/>
        <w:t>If there are any Adult Protection concerns the Head Teacher or the Adult Protection Co-ordinator will follow North Lanarkshire Adult Protection Procedures and Guidelines (See Children and Adult Protections Procedures and Guidance-Section 15)</w:t>
      </w:r>
    </w:p>
    <w:p w14:paraId="7A3F2E3D" w14:textId="77777777" w:rsidR="0037044D" w:rsidRDefault="0037044D" w:rsidP="0037044D">
      <w:pPr>
        <w:rPr>
          <w:rFonts w:ascii="SassoonPrimaryInfant" w:hAnsi="SassoonPrimaryInfant"/>
          <w:b/>
          <w:color w:val="0070C0"/>
          <w:sz w:val="36"/>
          <w:szCs w:val="21"/>
          <w:u w:val="single"/>
          <w:lang w:val="en-GB"/>
        </w:rPr>
      </w:pPr>
    </w:p>
    <w:p w14:paraId="3DFF642E" w14:textId="71BB4FD3" w:rsidR="0037044D" w:rsidRDefault="0037044D" w:rsidP="005C7046">
      <w:pPr>
        <w:jc w:val="both"/>
        <w:rPr>
          <w:rFonts w:ascii="SassoonPrimaryInfant" w:hAnsi="SassoonPrimaryInfant"/>
          <w:szCs w:val="28"/>
        </w:rPr>
      </w:pPr>
      <w:r>
        <w:rPr>
          <w:rFonts w:ascii="SassoonPrimaryInfant" w:hAnsi="SassoonPrimaryInfant"/>
          <w:szCs w:val="21"/>
          <w:lang w:val="en-GB"/>
        </w:rPr>
        <w:t xml:space="preserve">The Adult </w:t>
      </w:r>
      <w:r w:rsidRPr="005C7046">
        <w:rPr>
          <w:rFonts w:ascii="SassoonPrimaryInfant" w:hAnsi="SassoonPrimaryInfant"/>
          <w:szCs w:val="21"/>
          <w:lang w:val="en-GB"/>
        </w:rPr>
        <w:t>Protection Co-ordinator is:</w:t>
      </w:r>
      <w:r>
        <w:rPr>
          <w:rFonts w:ascii="SassoonPrimaryInfant" w:hAnsi="SassoonPrimaryInfant"/>
          <w:szCs w:val="21"/>
          <w:lang w:val="en-GB"/>
        </w:rPr>
        <w:t xml:space="preserve"> Mrs Gillian Matthews  Telephone Number:  01236 632084</w:t>
      </w:r>
    </w:p>
    <w:p w14:paraId="09B303DE" w14:textId="77777777" w:rsidR="0037044D" w:rsidRDefault="0037044D" w:rsidP="005C7046">
      <w:pPr>
        <w:jc w:val="both"/>
        <w:rPr>
          <w:rFonts w:ascii="SassoonPrimaryInfant" w:hAnsi="SassoonPrimaryInfant"/>
          <w:szCs w:val="28"/>
        </w:rPr>
      </w:pPr>
    </w:p>
    <w:p w14:paraId="33A8163E" w14:textId="77777777" w:rsidR="0037044D" w:rsidRDefault="0037044D" w:rsidP="005C7046">
      <w:pPr>
        <w:jc w:val="both"/>
        <w:rPr>
          <w:rFonts w:ascii="SassoonPrimaryInfant" w:hAnsi="SassoonPrimaryInfant"/>
          <w:szCs w:val="28"/>
        </w:rPr>
      </w:pPr>
    </w:p>
    <w:p w14:paraId="526A2403" w14:textId="77777777" w:rsidR="0037044D" w:rsidRPr="005C7046" w:rsidRDefault="0037044D" w:rsidP="005C7046">
      <w:pPr>
        <w:jc w:val="both"/>
        <w:rPr>
          <w:rFonts w:ascii="SassoonPrimaryInfant" w:hAnsi="SassoonPrimaryInfant"/>
          <w:szCs w:val="28"/>
        </w:rPr>
      </w:pPr>
    </w:p>
    <w:p w14:paraId="0C06BEF6" w14:textId="77777777" w:rsidR="00C52567" w:rsidRDefault="00C52567" w:rsidP="005C7046">
      <w:pPr>
        <w:jc w:val="center"/>
        <w:rPr>
          <w:rFonts w:ascii="SassoonPrimaryInfant" w:hAnsi="SassoonPrimaryInfant"/>
          <w:b/>
          <w:color w:val="0070C0"/>
          <w:sz w:val="36"/>
          <w:szCs w:val="21"/>
          <w:u w:val="single"/>
        </w:rPr>
      </w:pPr>
      <w:r w:rsidRPr="005C7046">
        <w:rPr>
          <w:rFonts w:ascii="SassoonPrimaryInfant" w:hAnsi="SassoonPrimaryInfant"/>
          <w:b/>
          <w:color w:val="0070C0"/>
          <w:sz w:val="36"/>
          <w:szCs w:val="21"/>
          <w:u w:val="single"/>
        </w:rPr>
        <w:t>Anti-bullying</w:t>
      </w:r>
    </w:p>
    <w:p w14:paraId="79D88FDF" w14:textId="77777777" w:rsidR="005C7046" w:rsidRDefault="005C7046" w:rsidP="005C7046">
      <w:pPr>
        <w:jc w:val="center"/>
        <w:rPr>
          <w:rFonts w:ascii="SassoonPrimaryInfant" w:hAnsi="SassoonPrimaryInfant"/>
          <w:b/>
          <w:color w:val="0070C0"/>
          <w:sz w:val="36"/>
          <w:szCs w:val="21"/>
          <w:u w:val="single"/>
        </w:rPr>
      </w:pPr>
    </w:p>
    <w:p w14:paraId="08F5273A" w14:textId="77777777" w:rsidR="005C7046" w:rsidRPr="005C7046" w:rsidRDefault="005C7046" w:rsidP="005C7046">
      <w:pPr>
        <w:jc w:val="both"/>
        <w:rPr>
          <w:rFonts w:ascii="SassoonPrimaryInfant" w:hAnsi="SassoonPrimaryInfant"/>
          <w:color w:val="000000"/>
          <w:szCs w:val="28"/>
        </w:rPr>
      </w:pPr>
    </w:p>
    <w:p w14:paraId="3FEEA0DB" w14:textId="5156671D" w:rsidR="005C7046" w:rsidRPr="0037044D" w:rsidRDefault="00944BB0" w:rsidP="005C7046">
      <w:pPr>
        <w:jc w:val="both"/>
        <w:rPr>
          <w:rFonts w:ascii="SassoonPrimaryInfant" w:hAnsi="SassoonPrimaryInfant"/>
        </w:rPr>
      </w:pPr>
      <w:r w:rsidRPr="0037044D">
        <w:rPr>
          <w:rFonts w:ascii="SassoonPrimaryInfant" w:hAnsi="SassoonPrimaryInfant"/>
          <w:b/>
          <w:noProof/>
          <w:color w:val="0070C0"/>
          <w:u w:val="single"/>
          <w:lang w:val="en-GB" w:eastAsia="en-GB"/>
        </w:rPr>
        <w:drawing>
          <wp:anchor distT="0" distB="0" distL="114300" distR="114300" simplePos="0" relativeHeight="251662336" behindDoc="1" locked="0" layoutInCell="1" allowOverlap="1" wp14:anchorId="79498EA4" wp14:editId="15F22750">
            <wp:simplePos x="0" y="0"/>
            <wp:positionH relativeFrom="column">
              <wp:posOffset>4765040</wp:posOffset>
            </wp:positionH>
            <wp:positionV relativeFrom="paragraph">
              <wp:posOffset>421005</wp:posOffset>
            </wp:positionV>
            <wp:extent cx="1789430" cy="1243330"/>
            <wp:effectExtent l="0" t="0" r="0" b="1270"/>
            <wp:wrapSquare wrapText="bothSides"/>
            <wp:docPr id="46" name="Picture 4" descr="C:\Users\Daniel\AppData\Local\Microsoft\Windows\Temporary Internet Files\Content.IE5\X2M7RQSU\MC9004382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AppData\Local\Microsoft\Windows\Temporary Internet Files\Content.IE5\X2M7RQSU\MC900438229[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943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44D" w:rsidRPr="0037044D">
        <w:rPr>
          <w:rFonts w:ascii="SassoonPrimaryInfant" w:hAnsi="SassoonPrimaryInfant"/>
          <w:noProof/>
          <w:lang w:val="en-GB" w:eastAsia="en-GB"/>
        </w:rPr>
        <w:t xml:space="preserve">The school policy, known as the Respect Policy, can be found in Appendix </w:t>
      </w:r>
      <w:r w:rsidR="00807C61">
        <w:rPr>
          <w:rFonts w:ascii="SassoonPrimaryInfant" w:hAnsi="SassoonPrimaryInfant"/>
          <w:noProof/>
          <w:lang w:val="en-GB" w:eastAsia="en-GB"/>
        </w:rPr>
        <w:t>D</w:t>
      </w:r>
    </w:p>
    <w:p w14:paraId="409DC1A8" w14:textId="77777777" w:rsidR="005C7046" w:rsidRDefault="005C7046" w:rsidP="00DD4CC4">
      <w:pPr>
        <w:shd w:val="clear" w:color="auto" w:fill="FFFFFF"/>
        <w:rPr>
          <w:rFonts w:ascii="SassoonPrimaryInfant" w:hAnsi="SassoonPrimaryInfant"/>
          <w:b/>
          <w:color w:val="0070C0"/>
          <w:sz w:val="21"/>
          <w:szCs w:val="21"/>
          <w:u w:val="single"/>
        </w:rPr>
      </w:pPr>
    </w:p>
    <w:p w14:paraId="7F1B2A89" w14:textId="77777777" w:rsidR="005C7046" w:rsidRDefault="005C7046" w:rsidP="00DD4CC4">
      <w:pPr>
        <w:shd w:val="clear" w:color="auto" w:fill="FFFFFF"/>
        <w:rPr>
          <w:rFonts w:ascii="SassoonPrimaryInfant" w:hAnsi="SassoonPrimaryInfant"/>
          <w:b/>
          <w:color w:val="0070C0"/>
          <w:sz w:val="21"/>
          <w:szCs w:val="21"/>
          <w:u w:val="single"/>
        </w:rPr>
      </w:pPr>
    </w:p>
    <w:p w14:paraId="503BC82C" w14:textId="77777777" w:rsidR="005C7046" w:rsidRDefault="005C7046" w:rsidP="00DD4CC4">
      <w:pPr>
        <w:shd w:val="clear" w:color="auto" w:fill="FFFFFF"/>
        <w:rPr>
          <w:rFonts w:ascii="SassoonPrimaryInfant" w:hAnsi="SassoonPrimaryInfant"/>
          <w:b/>
          <w:color w:val="0070C0"/>
          <w:sz w:val="21"/>
          <w:szCs w:val="21"/>
          <w:u w:val="single"/>
        </w:rPr>
      </w:pPr>
    </w:p>
    <w:p w14:paraId="207B2A4F" w14:textId="36DF7AF0" w:rsidR="005C7046" w:rsidRPr="00870447" w:rsidRDefault="0037044D" w:rsidP="00DD4CC4">
      <w:pPr>
        <w:shd w:val="clear" w:color="auto" w:fill="FFFFFF"/>
        <w:rPr>
          <w:rFonts w:ascii="SassoonPrimaryInfant" w:hAnsi="SassoonPrimaryInfant"/>
        </w:rPr>
      </w:pPr>
      <w:r w:rsidRPr="00870447">
        <w:rPr>
          <w:rFonts w:ascii="SassoonPrimaryInfant" w:hAnsi="SassoonPrimaryInfant"/>
        </w:rPr>
        <w:t>An adult presence is provided in playgrounds at break times in terms of the Schools (Safety and Supervision of Pupils</w:t>
      </w:r>
      <w:r w:rsidR="00870447" w:rsidRPr="00870447">
        <w:rPr>
          <w:rFonts w:ascii="SassoonPrimaryInfant" w:hAnsi="SassoonPrimaryInfant"/>
        </w:rPr>
        <w:t>) (Scotland) Regulations 1990.</w:t>
      </w:r>
    </w:p>
    <w:p w14:paraId="3012E8E0" w14:textId="77777777" w:rsidR="005C7046" w:rsidRDefault="005C7046" w:rsidP="00DD4CC4">
      <w:pPr>
        <w:shd w:val="clear" w:color="auto" w:fill="FFFFFF"/>
        <w:rPr>
          <w:rFonts w:ascii="SassoonPrimaryInfant" w:hAnsi="SassoonPrimaryInfant"/>
          <w:b/>
          <w:color w:val="0070C0"/>
          <w:sz w:val="21"/>
          <w:szCs w:val="21"/>
          <w:u w:val="single"/>
        </w:rPr>
      </w:pPr>
    </w:p>
    <w:p w14:paraId="7D0DADBC" w14:textId="77777777" w:rsidR="00C91AE4" w:rsidRDefault="00C91AE4" w:rsidP="006916A3">
      <w:pPr>
        <w:shd w:val="clear" w:color="auto" w:fill="FFFFFF"/>
        <w:jc w:val="center"/>
        <w:rPr>
          <w:rFonts w:ascii="SassoonPrimaryInfant" w:hAnsi="SassoonPrimaryInfant"/>
          <w:b/>
          <w:color w:val="0070C0"/>
          <w:sz w:val="36"/>
          <w:szCs w:val="21"/>
          <w:u w:val="single"/>
        </w:rPr>
      </w:pPr>
    </w:p>
    <w:p w14:paraId="10CEF205" w14:textId="77777777" w:rsidR="00C91AE4" w:rsidRDefault="00C91AE4" w:rsidP="006916A3">
      <w:pPr>
        <w:shd w:val="clear" w:color="auto" w:fill="FFFFFF"/>
        <w:jc w:val="center"/>
        <w:rPr>
          <w:rFonts w:ascii="SassoonPrimaryInfant" w:hAnsi="SassoonPrimaryInfant"/>
          <w:b/>
          <w:color w:val="0070C0"/>
          <w:sz w:val="36"/>
          <w:szCs w:val="21"/>
          <w:u w:val="single"/>
        </w:rPr>
      </w:pPr>
    </w:p>
    <w:p w14:paraId="6E2772DE" w14:textId="77777777" w:rsidR="00C91AE4" w:rsidRDefault="00C91AE4" w:rsidP="006916A3">
      <w:pPr>
        <w:shd w:val="clear" w:color="auto" w:fill="FFFFFF"/>
        <w:jc w:val="center"/>
        <w:rPr>
          <w:rFonts w:ascii="SassoonPrimaryInfant" w:hAnsi="SassoonPrimaryInfant"/>
          <w:b/>
          <w:color w:val="0070C0"/>
          <w:sz w:val="36"/>
          <w:szCs w:val="21"/>
          <w:u w:val="single"/>
        </w:rPr>
      </w:pPr>
    </w:p>
    <w:p w14:paraId="607C9A7C" w14:textId="77777777" w:rsidR="006916A3" w:rsidRDefault="006916A3" w:rsidP="006916A3">
      <w:pPr>
        <w:shd w:val="clear" w:color="auto" w:fill="FFFFFF"/>
        <w:jc w:val="center"/>
        <w:rPr>
          <w:rFonts w:ascii="SassoonPrimaryInfant" w:hAnsi="SassoonPrimaryInfant"/>
          <w:b/>
          <w:color w:val="0070C0"/>
          <w:sz w:val="36"/>
          <w:szCs w:val="21"/>
          <w:u w:val="single"/>
        </w:rPr>
      </w:pPr>
      <w:r>
        <w:rPr>
          <w:rFonts w:ascii="SassoonPrimaryInfant" w:hAnsi="SassoonPrimaryInfant"/>
          <w:b/>
          <w:color w:val="0070C0"/>
          <w:sz w:val="36"/>
          <w:szCs w:val="21"/>
          <w:u w:val="single"/>
        </w:rPr>
        <w:t>Home and School Links</w:t>
      </w:r>
    </w:p>
    <w:p w14:paraId="273F8155" w14:textId="77777777" w:rsidR="006916A3" w:rsidRDefault="006916A3" w:rsidP="006916A3">
      <w:pPr>
        <w:shd w:val="clear" w:color="auto" w:fill="FFFFFF"/>
        <w:jc w:val="center"/>
        <w:rPr>
          <w:rFonts w:ascii="SassoonPrimaryInfant" w:hAnsi="SassoonPrimaryInfant"/>
          <w:b/>
          <w:color w:val="0070C0"/>
          <w:sz w:val="36"/>
          <w:szCs w:val="21"/>
          <w:u w:val="single"/>
        </w:rPr>
      </w:pPr>
    </w:p>
    <w:p w14:paraId="4A515E23" w14:textId="77777777" w:rsidR="006916A3" w:rsidRPr="006916A3" w:rsidRDefault="006916A3" w:rsidP="006916A3">
      <w:pPr>
        <w:autoSpaceDE w:val="0"/>
        <w:autoSpaceDN w:val="0"/>
        <w:adjustRightInd w:val="0"/>
        <w:jc w:val="both"/>
        <w:rPr>
          <w:rFonts w:ascii="SassoonPrimaryInfant" w:hAnsi="SassoonPrimaryInfant" w:cs="FrutusT-Regular"/>
          <w:b/>
          <w:color w:val="0070C0"/>
        </w:rPr>
      </w:pPr>
      <w:r w:rsidRPr="006916A3">
        <w:rPr>
          <w:rFonts w:ascii="SassoonPrimaryInfant" w:hAnsi="SassoonPrimaryInfant"/>
          <w:b/>
          <w:color w:val="0070C0"/>
        </w:rPr>
        <w:t>“</w:t>
      </w:r>
      <w:r w:rsidRPr="006916A3">
        <w:rPr>
          <w:rFonts w:ascii="SassoonPrimaryInfant" w:hAnsi="SassoonPrimaryInfant" w:cs="FrutusT-Regular"/>
          <w:b/>
          <w:color w:val="0070C0"/>
        </w:rPr>
        <w:t>Successful home/school partnership working depends on the development of mutual trust and respect between school and parents. Schools need to use the skills, knowledge and experiences that ALL parents and ALL staff bring to the school to support children’s learning.</w:t>
      </w:r>
    </w:p>
    <w:p w14:paraId="2E9550C3" w14:textId="77777777" w:rsidR="006916A3" w:rsidRPr="006916A3" w:rsidRDefault="006916A3" w:rsidP="006916A3">
      <w:pPr>
        <w:autoSpaceDE w:val="0"/>
        <w:autoSpaceDN w:val="0"/>
        <w:adjustRightInd w:val="0"/>
        <w:spacing w:line="276" w:lineRule="auto"/>
        <w:jc w:val="both"/>
        <w:rPr>
          <w:rFonts w:ascii="SassoonPrimaryInfant" w:hAnsi="SassoonPrimaryInfant" w:cs="FrutusT-Regular"/>
          <w:b/>
          <w:color w:val="0070C0"/>
        </w:rPr>
      </w:pPr>
    </w:p>
    <w:p w14:paraId="31481FD5" w14:textId="77777777" w:rsidR="006916A3" w:rsidRPr="006916A3" w:rsidRDefault="006916A3" w:rsidP="006916A3">
      <w:pPr>
        <w:autoSpaceDE w:val="0"/>
        <w:autoSpaceDN w:val="0"/>
        <w:adjustRightInd w:val="0"/>
        <w:spacing w:line="276" w:lineRule="auto"/>
        <w:jc w:val="both"/>
        <w:rPr>
          <w:rFonts w:ascii="SassoonPrimaryInfant" w:hAnsi="SassoonPrimaryInfant" w:cs="FrutusT-Regular"/>
          <w:b/>
          <w:color w:val="0070C0"/>
        </w:rPr>
      </w:pPr>
      <w:r w:rsidRPr="006916A3">
        <w:rPr>
          <w:rFonts w:ascii="SassoonPrimaryInfant" w:hAnsi="SassoonPrimaryInfant" w:cs="FrutusT-Regular"/>
          <w:b/>
          <w:color w:val="0070C0"/>
        </w:rPr>
        <w:t>The development of good relationships when things are going well can make it easier for both parents and teachers to make contact when either of them has a concern.”</w:t>
      </w:r>
    </w:p>
    <w:p w14:paraId="36FA03CC" w14:textId="77777777" w:rsidR="006916A3" w:rsidRPr="006916A3" w:rsidRDefault="006916A3" w:rsidP="006916A3">
      <w:pPr>
        <w:autoSpaceDE w:val="0"/>
        <w:autoSpaceDN w:val="0"/>
        <w:adjustRightInd w:val="0"/>
        <w:spacing w:line="276" w:lineRule="auto"/>
        <w:jc w:val="both"/>
        <w:rPr>
          <w:rFonts w:ascii="SassoonPrimaryInfant" w:hAnsi="SassoonPrimaryInfant" w:cs="GoodDogPlain"/>
          <w:szCs w:val="22"/>
        </w:rPr>
      </w:pPr>
      <w:r w:rsidRPr="006916A3">
        <w:rPr>
          <w:rFonts w:ascii="SassoonPrimaryInfant" w:hAnsi="SassoonPrimaryInfant" w:cs="GoodDogPlain"/>
          <w:szCs w:val="22"/>
        </w:rPr>
        <w:t>From ‘Parents as partners in their children’s learning’</w:t>
      </w:r>
    </w:p>
    <w:p w14:paraId="307085A6" w14:textId="77777777" w:rsidR="006916A3" w:rsidRDefault="006916A3" w:rsidP="006916A3">
      <w:pPr>
        <w:tabs>
          <w:tab w:val="left" w:pos="540"/>
          <w:tab w:val="left" w:pos="1080"/>
          <w:tab w:val="left" w:pos="3060"/>
        </w:tabs>
        <w:jc w:val="both"/>
        <w:rPr>
          <w:rFonts w:ascii="FrutusT-Regular" w:hAnsi="FrutusT-Regular" w:cs="FrutusT-Regular"/>
          <w:sz w:val="22"/>
          <w:szCs w:val="22"/>
        </w:rPr>
      </w:pPr>
    </w:p>
    <w:p w14:paraId="67C3F14B" w14:textId="566EEEF6" w:rsidR="006916A3" w:rsidRPr="006916A3" w:rsidRDefault="006916A3" w:rsidP="006916A3">
      <w:pPr>
        <w:tabs>
          <w:tab w:val="left" w:pos="540"/>
          <w:tab w:val="left" w:pos="1080"/>
          <w:tab w:val="left" w:pos="3060"/>
        </w:tabs>
        <w:jc w:val="both"/>
        <w:rPr>
          <w:rFonts w:ascii="SassoonPrimaryInfant" w:hAnsi="SassoonPrimaryInfant"/>
          <w:szCs w:val="28"/>
        </w:rPr>
      </w:pPr>
      <w:r>
        <w:rPr>
          <w:rFonts w:ascii="SassoonPrimaryInfant" w:hAnsi="SassoonPrimaryInfant"/>
          <w:szCs w:val="28"/>
        </w:rPr>
        <w:t xml:space="preserve">Calderbank </w:t>
      </w:r>
      <w:r w:rsidRPr="006916A3">
        <w:rPr>
          <w:rFonts w:ascii="SassoonPrimaryInfant" w:hAnsi="SassoonPrimaryInfant"/>
          <w:szCs w:val="28"/>
        </w:rPr>
        <w:t>operates an open door policy.  If parents need to discuss any issues they are more than welcome to make an ap</w:t>
      </w:r>
      <w:r>
        <w:rPr>
          <w:rFonts w:ascii="SassoonPrimaryInfant" w:hAnsi="SassoonPrimaryInfant"/>
          <w:szCs w:val="28"/>
        </w:rPr>
        <w:t>pointment to speak to the Head T</w:t>
      </w:r>
      <w:r w:rsidRPr="006916A3">
        <w:rPr>
          <w:rFonts w:ascii="SassoonPrimaryInfant" w:hAnsi="SassoonPrimaryInfant"/>
          <w:szCs w:val="28"/>
        </w:rPr>
        <w:t>eacher or staff at a mutually suitable time.</w:t>
      </w:r>
      <w:r w:rsidR="00A6029A" w:rsidRPr="00A6029A">
        <w:rPr>
          <w:rFonts w:ascii="SassoonPrimaryInfant" w:hAnsi="SassoonPrimaryInfant"/>
          <w:szCs w:val="28"/>
        </w:rPr>
        <w:t xml:space="preserve"> </w:t>
      </w:r>
      <w:r w:rsidR="00A6029A">
        <w:rPr>
          <w:rFonts w:ascii="SassoonPrimaryInfant" w:hAnsi="SassoonPrimaryInfant"/>
          <w:szCs w:val="28"/>
        </w:rPr>
        <w:lastRenderedPageBreak/>
        <w:t xml:space="preserve">Staff do aim to meet with parents when they come to the school however, if there is no appointment, staff cannot guarantee to be available due to other school commitments.   </w:t>
      </w:r>
    </w:p>
    <w:p w14:paraId="630CA8BB" w14:textId="77777777" w:rsidR="006916A3" w:rsidRPr="006916A3" w:rsidRDefault="006916A3" w:rsidP="006916A3">
      <w:pPr>
        <w:jc w:val="both"/>
        <w:rPr>
          <w:rFonts w:ascii="SassoonPrimaryInfant" w:hAnsi="SassoonPrimaryInfant"/>
          <w:szCs w:val="28"/>
        </w:rPr>
      </w:pPr>
      <w:r w:rsidRPr="006916A3">
        <w:rPr>
          <w:rFonts w:ascii="SassoonPrimaryInfant" w:hAnsi="SassoonPrimaryInfant"/>
          <w:szCs w:val="28"/>
        </w:rPr>
        <w:tab/>
      </w:r>
    </w:p>
    <w:p w14:paraId="77B1E9A5" w14:textId="77777777" w:rsidR="006916A3" w:rsidRDefault="00944BB0" w:rsidP="006916A3">
      <w:pPr>
        <w:tabs>
          <w:tab w:val="left" w:pos="540"/>
          <w:tab w:val="left" w:pos="1080"/>
          <w:tab w:val="left" w:pos="3060"/>
        </w:tabs>
        <w:jc w:val="both"/>
        <w:rPr>
          <w:rFonts w:ascii="SassoonPrimaryInfant" w:hAnsi="SassoonPrimaryInfant"/>
          <w:szCs w:val="28"/>
        </w:rPr>
      </w:pPr>
      <w:r>
        <w:rPr>
          <w:rFonts w:ascii="SassoonPrimaryInfant" w:hAnsi="SassoonPrimaryInfant"/>
          <w:noProof/>
          <w:sz w:val="32"/>
          <w:szCs w:val="21"/>
          <w:lang w:val="en-GB" w:eastAsia="en-GB"/>
        </w:rPr>
        <w:drawing>
          <wp:anchor distT="0" distB="0" distL="114300" distR="114300" simplePos="0" relativeHeight="251663360" behindDoc="1" locked="0" layoutInCell="1" allowOverlap="1" wp14:anchorId="05DAD3C0" wp14:editId="36FA1C41">
            <wp:simplePos x="0" y="0"/>
            <wp:positionH relativeFrom="column">
              <wp:posOffset>4882515</wp:posOffset>
            </wp:positionH>
            <wp:positionV relativeFrom="paragraph">
              <wp:posOffset>217170</wp:posOffset>
            </wp:positionV>
            <wp:extent cx="1455420" cy="1056640"/>
            <wp:effectExtent l="0" t="0" r="0" b="10160"/>
            <wp:wrapSquare wrapText="bothSides"/>
            <wp:docPr id="47" name="Picture 6" descr="C:\Users\Daniel\AppData\Local\Microsoft\Windows\Temporary Internet Files\Content.IE5\MLY10866\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AppData\Local\Microsoft\Windows\Temporary Internet Files\Content.IE5\MLY10866\dglxasset[1].asp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542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6A3" w:rsidRPr="006916A3">
        <w:rPr>
          <w:rFonts w:ascii="SassoonPrimaryInfant" w:hAnsi="SassoonPrimaryInfant"/>
          <w:szCs w:val="28"/>
        </w:rPr>
        <w:t>We welcome Parent Helpers for trips, Golden Time, Eco etc.  If any parent has a particular interest or talent then plea</w:t>
      </w:r>
      <w:r w:rsidR="006916A3">
        <w:rPr>
          <w:rFonts w:ascii="SassoonPrimaryInfant" w:hAnsi="SassoonPrimaryInfant"/>
          <w:szCs w:val="28"/>
        </w:rPr>
        <w:t xml:space="preserve">se let us know.  We welcome parental </w:t>
      </w:r>
      <w:r w:rsidR="006916A3" w:rsidRPr="006916A3">
        <w:rPr>
          <w:rFonts w:ascii="SassoonPrimaryInfant" w:hAnsi="SassoonPrimaryInfant"/>
          <w:szCs w:val="28"/>
        </w:rPr>
        <w:t>help and support.</w:t>
      </w:r>
    </w:p>
    <w:p w14:paraId="0C2F0080" w14:textId="77777777" w:rsidR="00870447" w:rsidRDefault="00870447" w:rsidP="006916A3">
      <w:pPr>
        <w:tabs>
          <w:tab w:val="left" w:pos="540"/>
          <w:tab w:val="left" w:pos="1080"/>
          <w:tab w:val="left" w:pos="3060"/>
        </w:tabs>
        <w:jc w:val="both"/>
        <w:rPr>
          <w:rFonts w:ascii="SassoonPrimaryInfant" w:hAnsi="SassoonPrimaryInfant"/>
          <w:szCs w:val="28"/>
        </w:rPr>
      </w:pPr>
    </w:p>
    <w:p w14:paraId="0232F157" w14:textId="5FC2F0FE" w:rsidR="00870447" w:rsidRPr="006916A3" w:rsidRDefault="00870447" w:rsidP="006916A3">
      <w:pPr>
        <w:tabs>
          <w:tab w:val="left" w:pos="540"/>
          <w:tab w:val="left" w:pos="1080"/>
          <w:tab w:val="left" w:pos="3060"/>
        </w:tabs>
        <w:jc w:val="both"/>
        <w:rPr>
          <w:rFonts w:ascii="SassoonPrimaryInfant" w:hAnsi="SassoonPrimaryInfant"/>
          <w:szCs w:val="28"/>
        </w:rPr>
      </w:pPr>
      <w:r>
        <w:rPr>
          <w:rFonts w:ascii="SassoonPrimaryInfant" w:hAnsi="SassoonPrimaryInfant"/>
          <w:szCs w:val="28"/>
        </w:rPr>
        <w:t xml:space="preserve">We are fortunate to have a Community Learning and Development School Worker, Charlie McLaughlin who provides support for parents and seeks opportunities to develop home/school partnership. He can be contacted on </w:t>
      </w:r>
      <w:r>
        <w:rPr>
          <w:lang w:eastAsia="en-GB"/>
        </w:rPr>
        <w:t>01236 638 532.</w:t>
      </w:r>
    </w:p>
    <w:p w14:paraId="7F5D455D" w14:textId="77777777" w:rsidR="006916A3" w:rsidRPr="006916A3" w:rsidRDefault="006916A3" w:rsidP="006916A3">
      <w:pPr>
        <w:shd w:val="clear" w:color="auto" w:fill="FFFFFF"/>
        <w:jc w:val="both"/>
        <w:rPr>
          <w:rFonts w:ascii="SassoonPrimaryInfant" w:hAnsi="SassoonPrimaryInfant"/>
          <w:sz w:val="32"/>
          <w:szCs w:val="21"/>
        </w:rPr>
      </w:pPr>
    </w:p>
    <w:p w14:paraId="383B0CAD" w14:textId="77777777" w:rsidR="006916A3" w:rsidRDefault="006916A3" w:rsidP="00DD4CC4">
      <w:pPr>
        <w:shd w:val="clear" w:color="auto" w:fill="FFFFFF"/>
        <w:rPr>
          <w:rFonts w:ascii="SassoonPrimaryInfant" w:hAnsi="SassoonPrimaryInfant"/>
          <w:b/>
          <w:color w:val="0070C0"/>
          <w:sz w:val="21"/>
          <w:szCs w:val="21"/>
          <w:u w:val="single"/>
        </w:rPr>
      </w:pPr>
    </w:p>
    <w:p w14:paraId="4C62277B" w14:textId="77777777" w:rsidR="006916A3" w:rsidRDefault="006916A3" w:rsidP="00DD4CC4">
      <w:pPr>
        <w:shd w:val="clear" w:color="auto" w:fill="FFFFFF"/>
        <w:rPr>
          <w:rFonts w:ascii="SassoonPrimaryInfant" w:hAnsi="SassoonPrimaryInfant"/>
          <w:b/>
          <w:color w:val="0070C0"/>
          <w:sz w:val="21"/>
          <w:szCs w:val="21"/>
          <w:u w:val="single"/>
        </w:rPr>
      </w:pPr>
    </w:p>
    <w:p w14:paraId="6C918355" w14:textId="77777777" w:rsidR="006916A3" w:rsidRDefault="006916A3" w:rsidP="00DD4CC4">
      <w:pPr>
        <w:shd w:val="clear" w:color="auto" w:fill="FFFFFF"/>
        <w:rPr>
          <w:rFonts w:ascii="SassoonPrimaryInfant" w:hAnsi="SassoonPrimaryInfant"/>
          <w:b/>
          <w:color w:val="0070C0"/>
          <w:sz w:val="21"/>
          <w:szCs w:val="21"/>
          <w:u w:val="single"/>
        </w:rPr>
      </w:pPr>
    </w:p>
    <w:p w14:paraId="25683211" w14:textId="77777777" w:rsidR="006916A3" w:rsidRDefault="006916A3" w:rsidP="00DD4CC4">
      <w:pPr>
        <w:shd w:val="clear" w:color="auto" w:fill="FFFFFF"/>
        <w:rPr>
          <w:rFonts w:ascii="SassoonPrimaryInfant" w:hAnsi="SassoonPrimaryInfant"/>
          <w:b/>
          <w:color w:val="0070C0"/>
          <w:sz w:val="21"/>
          <w:szCs w:val="21"/>
          <w:u w:val="single"/>
        </w:rPr>
      </w:pPr>
    </w:p>
    <w:p w14:paraId="29557617" w14:textId="77777777" w:rsidR="00C52567" w:rsidRDefault="00BA5CB0" w:rsidP="00970A1A">
      <w:pPr>
        <w:shd w:val="clear" w:color="auto" w:fill="FFFFFF"/>
        <w:tabs>
          <w:tab w:val="left" w:pos="7000"/>
        </w:tabs>
        <w:jc w:val="center"/>
        <w:rPr>
          <w:rFonts w:ascii="SassoonPrimaryInfant" w:hAnsi="SassoonPrimaryInfant"/>
          <w:b/>
          <w:color w:val="0070C0"/>
          <w:sz w:val="36"/>
          <w:szCs w:val="21"/>
          <w:u w:val="single"/>
        </w:rPr>
      </w:pPr>
      <w:r w:rsidRPr="006916A3">
        <w:rPr>
          <w:rFonts w:ascii="SassoonPrimaryInfant" w:hAnsi="SassoonPrimaryInfant"/>
          <w:b/>
          <w:color w:val="0070C0"/>
          <w:sz w:val="36"/>
          <w:szCs w:val="21"/>
          <w:u w:val="single"/>
        </w:rPr>
        <w:t>School Attendance</w:t>
      </w:r>
    </w:p>
    <w:p w14:paraId="4EA027DF" w14:textId="77777777" w:rsidR="006916A3" w:rsidRPr="000D4D22" w:rsidRDefault="006916A3" w:rsidP="006916A3">
      <w:pPr>
        <w:shd w:val="clear" w:color="auto" w:fill="FFFFFF"/>
        <w:tabs>
          <w:tab w:val="left" w:pos="7000"/>
        </w:tabs>
        <w:jc w:val="center"/>
        <w:rPr>
          <w:rFonts w:ascii="SassoonPrimaryInfant" w:hAnsi="SassoonPrimaryInfant"/>
          <w:sz w:val="21"/>
          <w:szCs w:val="21"/>
        </w:rPr>
      </w:pPr>
    </w:p>
    <w:p w14:paraId="712675D8" w14:textId="3461C1CE" w:rsidR="006916A3" w:rsidRPr="003925F1"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 xml:space="preserve">Section </w:t>
      </w:r>
      <w:r w:rsidR="00A6029A">
        <w:rPr>
          <w:rFonts w:ascii="SassoonPrimaryInfant" w:hAnsi="SassoonPrimaryInfant"/>
          <w:szCs w:val="21"/>
          <w:lang w:val="en-GB"/>
        </w:rPr>
        <w:t>30 of the 1980 Education Act place</w:t>
      </w:r>
      <w:r w:rsidRPr="003925F1">
        <w:rPr>
          <w:rFonts w:ascii="SassoonPrimaryInfant" w:hAnsi="SassoonPrimaryInfant"/>
          <w:szCs w:val="21"/>
          <w:lang w:val="en-GB"/>
        </w:rPr>
        <w:t>s a duty on every parent of a child of ‘school age’ to ensure that their</w:t>
      </w:r>
      <w:r w:rsidR="003925F1">
        <w:rPr>
          <w:rFonts w:ascii="SassoonPrimaryInfant" w:hAnsi="SassoonPrimaryInfant"/>
          <w:szCs w:val="21"/>
          <w:lang w:val="en-GB"/>
        </w:rPr>
        <w:t xml:space="preserve"> </w:t>
      </w:r>
      <w:r w:rsidRPr="003925F1">
        <w:rPr>
          <w:rFonts w:ascii="SassoonPrimaryInfant" w:hAnsi="SassoonPrimaryInfant"/>
          <w:szCs w:val="21"/>
          <w:lang w:val="en-GB"/>
        </w:rPr>
        <w:t>child attends school regularly. Attendance must be recorded twice a day, morning and afternoon.</w:t>
      </w:r>
    </w:p>
    <w:p w14:paraId="6B83C585" w14:textId="77777777" w:rsidR="00853595" w:rsidRDefault="00853595" w:rsidP="006916A3">
      <w:pPr>
        <w:jc w:val="both"/>
        <w:rPr>
          <w:rFonts w:ascii="SassoonPrimaryInfant" w:hAnsi="SassoonPrimaryInfant"/>
          <w:szCs w:val="21"/>
          <w:lang w:val="en-GB"/>
        </w:rPr>
      </w:pPr>
    </w:p>
    <w:p w14:paraId="393D6871" w14:textId="77777777" w:rsidR="006916A3"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Regulation 7 of The Education (School and Placing Information) (Scotland) Amendment, etc. Regulations 1993 requires each child’s absence from school to be recorded in the school register as authorised as defined by the Scottish Government.</w:t>
      </w:r>
    </w:p>
    <w:p w14:paraId="03DC8AE6" w14:textId="77777777" w:rsidR="00853595" w:rsidRPr="003925F1" w:rsidRDefault="00853595" w:rsidP="006916A3">
      <w:pPr>
        <w:jc w:val="both"/>
        <w:rPr>
          <w:rFonts w:ascii="SassoonPrimaryInfant" w:hAnsi="SassoonPrimaryInfant"/>
          <w:szCs w:val="21"/>
          <w:lang w:val="en-GB"/>
        </w:rPr>
      </w:pPr>
    </w:p>
    <w:p w14:paraId="3EC956D9" w14:textId="54A41F6E" w:rsidR="000C3FDF"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At the start of each school session, parents will be asked to provide contact details including at least one emergency contact number. Parents are required to inform the school if these contact details change during the course of the</w:t>
      </w:r>
      <w:r w:rsidR="00870447">
        <w:rPr>
          <w:rFonts w:ascii="SassoonPrimaryInfant" w:hAnsi="SassoonPrimaryInfant"/>
          <w:szCs w:val="21"/>
          <w:lang w:val="en-GB"/>
        </w:rPr>
        <w:t xml:space="preserve"> school</w:t>
      </w:r>
      <w:r w:rsidRPr="003925F1">
        <w:rPr>
          <w:rFonts w:ascii="SassoonPrimaryInfant" w:hAnsi="SassoonPrimaryInfant"/>
          <w:szCs w:val="21"/>
          <w:lang w:val="en-GB"/>
        </w:rPr>
        <w:t xml:space="preserve"> year.</w:t>
      </w:r>
    </w:p>
    <w:p w14:paraId="4D158CA3" w14:textId="77777777" w:rsidR="00B369AD" w:rsidRPr="003925F1" w:rsidRDefault="00B369AD" w:rsidP="006916A3">
      <w:pPr>
        <w:jc w:val="both"/>
        <w:rPr>
          <w:rFonts w:ascii="SassoonPrimaryInfant" w:hAnsi="SassoonPrimaryInfant"/>
          <w:szCs w:val="21"/>
          <w:lang w:val="en-GB"/>
        </w:rPr>
      </w:pPr>
    </w:p>
    <w:p w14:paraId="4EC11FD5" w14:textId="77777777" w:rsidR="006916A3"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Parents and carers are asked to inform the school if a pupil is unable to attend from the start of the school day</w:t>
      </w:r>
      <w:r w:rsidR="003925F1">
        <w:rPr>
          <w:rFonts w:ascii="SassoonPrimaryInfant" w:hAnsi="SassoonPrimaryInfant"/>
          <w:szCs w:val="21"/>
          <w:lang w:val="en-GB"/>
        </w:rPr>
        <w:t xml:space="preserve"> </w:t>
      </w:r>
      <w:r w:rsidRPr="003925F1">
        <w:rPr>
          <w:rFonts w:ascii="SassoonPrimaryInfant" w:hAnsi="SassoonPrimaryInfant"/>
          <w:szCs w:val="21"/>
          <w:lang w:val="en-GB"/>
        </w:rPr>
        <w:t>on the first day of absence. Failure to do so will result in school staff accessing all contact numbers provided</w:t>
      </w:r>
      <w:r w:rsidR="003925F1">
        <w:rPr>
          <w:rFonts w:ascii="SassoonPrimaryInfant" w:hAnsi="SassoonPrimaryInfant"/>
          <w:szCs w:val="21"/>
          <w:lang w:val="en-GB"/>
        </w:rPr>
        <w:t xml:space="preserve"> </w:t>
      </w:r>
      <w:r w:rsidRPr="003925F1">
        <w:rPr>
          <w:rFonts w:ascii="SassoonPrimaryInfant" w:hAnsi="SassoonPrimaryInfant"/>
          <w:szCs w:val="21"/>
          <w:lang w:val="en-GB"/>
        </w:rPr>
        <w:t>for the child. In terms of child safety police will be contacted if all attempts to locate the child have been</w:t>
      </w:r>
      <w:r w:rsidR="003925F1">
        <w:rPr>
          <w:rFonts w:ascii="SassoonPrimaryInfant" w:hAnsi="SassoonPrimaryInfant"/>
          <w:szCs w:val="21"/>
          <w:lang w:val="en-GB"/>
        </w:rPr>
        <w:t xml:space="preserve"> </w:t>
      </w:r>
      <w:r w:rsidRPr="003925F1">
        <w:rPr>
          <w:rFonts w:ascii="SassoonPrimaryInfant" w:hAnsi="SassoonPrimaryInfant"/>
          <w:szCs w:val="21"/>
          <w:lang w:val="en-GB"/>
        </w:rPr>
        <w:t>exhausted.</w:t>
      </w:r>
    </w:p>
    <w:p w14:paraId="61EF0751" w14:textId="77777777" w:rsidR="00B369AD" w:rsidRPr="003925F1" w:rsidRDefault="00B369AD" w:rsidP="006916A3">
      <w:pPr>
        <w:jc w:val="both"/>
        <w:rPr>
          <w:rFonts w:ascii="SassoonPrimaryInfant" w:hAnsi="SassoonPrimaryInfant"/>
          <w:szCs w:val="21"/>
          <w:lang w:val="en-GB"/>
        </w:rPr>
      </w:pPr>
    </w:p>
    <w:p w14:paraId="29F89F92" w14:textId="77777777" w:rsidR="006916A3"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Parents should be asked to inform the school by letter or telephone if their child is likely to be absent for some</w:t>
      </w:r>
      <w:r w:rsidR="003925F1">
        <w:rPr>
          <w:rFonts w:ascii="SassoonPrimaryInfant" w:hAnsi="SassoonPrimaryInfant"/>
          <w:szCs w:val="21"/>
          <w:lang w:val="en-GB"/>
        </w:rPr>
        <w:t xml:space="preserve"> </w:t>
      </w:r>
      <w:r w:rsidRPr="003925F1">
        <w:rPr>
          <w:rFonts w:ascii="SassoonPrimaryInfant" w:hAnsi="SassoonPrimaryInfant"/>
          <w:szCs w:val="21"/>
          <w:lang w:val="en-GB"/>
        </w:rPr>
        <w:t>time, and to give the child a note on his or her return to school confirming the reason for absence.</w:t>
      </w:r>
    </w:p>
    <w:p w14:paraId="420E6228" w14:textId="77777777" w:rsidR="00B369AD" w:rsidRPr="003925F1" w:rsidRDefault="00B369AD" w:rsidP="006916A3">
      <w:pPr>
        <w:jc w:val="both"/>
        <w:rPr>
          <w:rFonts w:ascii="SassoonPrimaryInfant" w:hAnsi="SassoonPrimaryInfant"/>
          <w:szCs w:val="21"/>
          <w:lang w:val="en-GB"/>
        </w:rPr>
      </w:pPr>
    </w:p>
    <w:p w14:paraId="3756B307" w14:textId="77777777" w:rsidR="00870447"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Every effort should be made to avoid family holidays during term time as this both disrupts the child’s</w:t>
      </w:r>
      <w:r w:rsidR="003925F1">
        <w:rPr>
          <w:rFonts w:ascii="SassoonPrimaryInfant" w:hAnsi="SassoonPrimaryInfant"/>
          <w:szCs w:val="21"/>
          <w:lang w:val="en-GB"/>
        </w:rPr>
        <w:t xml:space="preserve"> </w:t>
      </w:r>
      <w:r w:rsidRPr="003925F1">
        <w:rPr>
          <w:rFonts w:ascii="SassoonPrimaryInfant" w:hAnsi="SassoonPrimaryInfant"/>
          <w:szCs w:val="21"/>
          <w:lang w:val="en-GB"/>
        </w:rPr>
        <w:t>education and reduces learning time. Parents/guardians should inform the school by letter, of the dates before</w:t>
      </w:r>
      <w:r w:rsidR="003925F1">
        <w:rPr>
          <w:rFonts w:ascii="SassoonPrimaryInfant" w:hAnsi="SassoonPrimaryInfant"/>
          <w:szCs w:val="21"/>
          <w:lang w:val="en-GB"/>
        </w:rPr>
        <w:t xml:space="preserve"> </w:t>
      </w:r>
      <w:r w:rsidRPr="003925F1">
        <w:rPr>
          <w:rFonts w:ascii="SassoonPrimaryInfant" w:hAnsi="SassoonPrimaryInfant"/>
          <w:szCs w:val="21"/>
          <w:lang w:val="en-GB"/>
        </w:rPr>
        <w:t xml:space="preserve">going on holiday. </w:t>
      </w:r>
    </w:p>
    <w:p w14:paraId="7DD9A48F" w14:textId="77777777" w:rsidR="00870447" w:rsidRDefault="00870447" w:rsidP="006916A3">
      <w:pPr>
        <w:jc w:val="both"/>
        <w:rPr>
          <w:rFonts w:ascii="SassoonPrimaryInfant" w:hAnsi="SassoonPrimaryInfant"/>
          <w:szCs w:val="21"/>
          <w:lang w:val="en-GB"/>
        </w:rPr>
      </w:pPr>
    </w:p>
    <w:p w14:paraId="3CD86243" w14:textId="141ED4E2" w:rsidR="006916A3"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Absences will be classified as authorised only in exceptional circumstances. Such</w:t>
      </w:r>
      <w:r w:rsidR="003925F1">
        <w:rPr>
          <w:rFonts w:ascii="SassoonPrimaryInfant" w:hAnsi="SassoonPrimaryInfant"/>
          <w:szCs w:val="21"/>
          <w:lang w:val="en-GB"/>
        </w:rPr>
        <w:t xml:space="preserve"> </w:t>
      </w:r>
      <w:r w:rsidRPr="003925F1">
        <w:rPr>
          <w:rFonts w:ascii="SassoonPrimaryInfant" w:hAnsi="SassoonPrimaryInfant"/>
          <w:szCs w:val="21"/>
          <w:lang w:val="en-GB"/>
        </w:rPr>
        <w:t>circumstances may include:</w:t>
      </w:r>
    </w:p>
    <w:p w14:paraId="543E73FD" w14:textId="77777777" w:rsidR="003925F1" w:rsidRPr="003925F1" w:rsidRDefault="003925F1" w:rsidP="006916A3">
      <w:pPr>
        <w:jc w:val="both"/>
        <w:rPr>
          <w:rFonts w:ascii="SassoonPrimaryInfant" w:hAnsi="SassoonPrimaryInfant"/>
          <w:szCs w:val="21"/>
          <w:lang w:val="en-GB"/>
        </w:rPr>
      </w:pPr>
    </w:p>
    <w:p w14:paraId="7AF48DF8" w14:textId="77777777" w:rsidR="006916A3" w:rsidRPr="003925F1"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A family holiday judged to be important to the wellbeing and cohesion of the family, following serious or</w:t>
      </w:r>
      <w:r w:rsidR="003925F1">
        <w:rPr>
          <w:rFonts w:ascii="SassoonPrimaryInfant" w:hAnsi="SassoonPrimaryInfant"/>
          <w:szCs w:val="21"/>
          <w:lang w:val="en-GB"/>
        </w:rPr>
        <w:t xml:space="preserve"> </w:t>
      </w:r>
      <w:r w:rsidRPr="003925F1">
        <w:rPr>
          <w:rFonts w:ascii="SassoonPrimaryInfant" w:hAnsi="SassoonPrimaryInfant"/>
          <w:szCs w:val="21"/>
          <w:lang w:val="en-GB"/>
        </w:rPr>
        <w:t>terminal illness, bereavement or other traumatic events.</w:t>
      </w:r>
    </w:p>
    <w:p w14:paraId="12F753DD" w14:textId="77777777" w:rsidR="003925F1" w:rsidRDefault="003925F1" w:rsidP="006916A3">
      <w:pPr>
        <w:jc w:val="both"/>
        <w:rPr>
          <w:rFonts w:ascii="SassoonPrimaryInfant" w:hAnsi="SassoonPrimaryInfant"/>
          <w:szCs w:val="21"/>
          <w:lang w:val="en-GB"/>
        </w:rPr>
      </w:pPr>
    </w:p>
    <w:p w14:paraId="35590700" w14:textId="77777777" w:rsidR="006916A3" w:rsidRPr="003925F1"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lastRenderedPageBreak/>
        <w:t>A family holiday classified under the ‘authorised absence’ category will not include such reasons as:</w:t>
      </w:r>
    </w:p>
    <w:p w14:paraId="336E49F1" w14:textId="77777777" w:rsidR="006916A3" w:rsidRPr="003925F1" w:rsidRDefault="006916A3" w:rsidP="006916A3">
      <w:pPr>
        <w:jc w:val="both"/>
        <w:rPr>
          <w:rFonts w:ascii="SassoonPrimaryInfant" w:hAnsi="SassoonPrimaryInfant"/>
          <w:szCs w:val="21"/>
          <w:lang w:val="en-GB"/>
        </w:rPr>
      </w:pPr>
    </w:p>
    <w:p w14:paraId="29176C35" w14:textId="77777777" w:rsidR="006916A3" w:rsidRPr="003925F1" w:rsidRDefault="006916A3" w:rsidP="003925F1">
      <w:pPr>
        <w:numPr>
          <w:ilvl w:val="0"/>
          <w:numId w:val="48"/>
        </w:numPr>
        <w:jc w:val="both"/>
        <w:rPr>
          <w:rFonts w:ascii="SassoonPrimaryInfant" w:hAnsi="SassoonPrimaryInfant"/>
          <w:szCs w:val="21"/>
          <w:lang w:val="en-GB"/>
        </w:rPr>
      </w:pPr>
      <w:r w:rsidRPr="003925F1">
        <w:rPr>
          <w:rFonts w:ascii="SassoonPrimaryInfant" w:hAnsi="SassoonPrimaryInfant"/>
          <w:szCs w:val="21"/>
          <w:lang w:val="en-GB"/>
        </w:rPr>
        <w:t>The availability of cheap holidays</w:t>
      </w:r>
    </w:p>
    <w:p w14:paraId="029EF5F0" w14:textId="77777777" w:rsidR="006916A3" w:rsidRPr="003925F1" w:rsidRDefault="006916A3" w:rsidP="003925F1">
      <w:pPr>
        <w:numPr>
          <w:ilvl w:val="0"/>
          <w:numId w:val="48"/>
        </w:numPr>
        <w:jc w:val="both"/>
        <w:rPr>
          <w:rFonts w:ascii="SassoonPrimaryInfant" w:hAnsi="SassoonPrimaryInfant"/>
          <w:szCs w:val="21"/>
          <w:lang w:val="en-GB"/>
        </w:rPr>
      </w:pPr>
      <w:r w:rsidRPr="003925F1">
        <w:rPr>
          <w:rFonts w:ascii="SassoonPrimaryInfant" w:hAnsi="SassoonPrimaryInfant"/>
          <w:szCs w:val="21"/>
          <w:lang w:val="en-GB"/>
        </w:rPr>
        <w:t>The availability of desired accommodation</w:t>
      </w:r>
    </w:p>
    <w:p w14:paraId="274DB302" w14:textId="77777777" w:rsidR="006916A3" w:rsidRPr="003925F1" w:rsidRDefault="006916A3" w:rsidP="003925F1">
      <w:pPr>
        <w:numPr>
          <w:ilvl w:val="0"/>
          <w:numId w:val="48"/>
        </w:numPr>
        <w:jc w:val="both"/>
        <w:rPr>
          <w:rFonts w:ascii="SassoonPrimaryInfant" w:hAnsi="SassoonPrimaryInfant"/>
          <w:szCs w:val="21"/>
          <w:lang w:val="en-GB"/>
        </w:rPr>
      </w:pPr>
      <w:r w:rsidRPr="003925F1">
        <w:rPr>
          <w:rFonts w:ascii="SassoonPrimaryInfant" w:hAnsi="SassoonPrimaryInfant"/>
          <w:szCs w:val="21"/>
          <w:lang w:val="en-GB"/>
        </w:rPr>
        <w:t>Poor weather experience during school holidays</w:t>
      </w:r>
    </w:p>
    <w:p w14:paraId="6AD91DC1" w14:textId="77777777" w:rsidR="006916A3" w:rsidRDefault="006916A3" w:rsidP="003925F1">
      <w:pPr>
        <w:numPr>
          <w:ilvl w:val="0"/>
          <w:numId w:val="48"/>
        </w:numPr>
        <w:jc w:val="both"/>
        <w:rPr>
          <w:rFonts w:ascii="SassoonPrimaryInfant" w:hAnsi="SassoonPrimaryInfant"/>
          <w:szCs w:val="21"/>
          <w:lang w:val="en-GB"/>
        </w:rPr>
      </w:pPr>
      <w:r w:rsidRPr="003925F1">
        <w:rPr>
          <w:rFonts w:ascii="SassoonPrimaryInfant" w:hAnsi="SassoonPrimaryInfant"/>
          <w:szCs w:val="21"/>
          <w:lang w:val="en-GB"/>
        </w:rPr>
        <w:t>Holidays which overlap the beginning or end of term</w:t>
      </w:r>
    </w:p>
    <w:p w14:paraId="265777A4" w14:textId="77777777" w:rsidR="006916A3" w:rsidRDefault="003925F1" w:rsidP="003925F1">
      <w:pPr>
        <w:numPr>
          <w:ilvl w:val="0"/>
          <w:numId w:val="48"/>
        </w:numPr>
        <w:jc w:val="both"/>
        <w:rPr>
          <w:rFonts w:ascii="SassoonPrimaryInfant" w:hAnsi="SassoonPrimaryInfant"/>
          <w:szCs w:val="21"/>
          <w:lang w:val="en-GB"/>
        </w:rPr>
      </w:pPr>
      <w:r>
        <w:rPr>
          <w:rFonts w:ascii="SassoonPrimaryInfant" w:hAnsi="SassoonPrimaryInfant"/>
          <w:szCs w:val="21"/>
          <w:lang w:val="en-GB"/>
        </w:rPr>
        <w:t>P</w:t>
      </w:r>
      <w:r w:rsidR="006916A3" w:rsidRPr="003925F1">
        <w:rPr>
          <w:rFonts w:ascii="SassoonPrimaryInfant" w:hAnsi="SassoonPrimaryInfant"/>
          <w:szCs w:val="21"/>
          <w:lang w:val="en-GB"/>
        </w:rPr>
        <w:t>arental difficulty obtaining leave (except in cases where evidence is provided by the employer that it</w:t>
      </w:r>
      <w:r>
        <w:rPr>
          <w:rFonts w:ascii="SassoonPrimaryInfant" w:hAnsi="SassoonPrimaryInfant"/>
          <w:szCs w:val="21"/>
          <w:lang w:val="en-GB"/>
        </w:rPr>
        <w:t xml:space="preserve"> </w:t>
      </w:r>
      <w:r w:rsidR="006916A3" w:rsidRPr="003925F1">
        <w:rPr>
          <w:rFonts w:ascii="SassoonPrimaryInfant" w:hAnsi="SassoonPrimaryInfant"/>
          <w:szCs w:val="21"/>
          <w:lang w:val="en-GB"/>
        </w:rPr>
        <w:t>cannot accommodate leave during school holidays without serious consequences.)</w:t>
      </w:r>
    </w:p>
    <w:p w14:paraId="0495923E" w14:textId="77777777" w:rsidR="003925F1" w:rsidRPr="003925F1" w:rsidRDefault="003925F1" w:rsidP="003925F1">
      <w:pPr>
        <w:jc w:val="both"/>
        <w:rPr>
          <w:rFonts w:ascii="SassoonPrimaryInfant" w:hAnsi="SassoonPrimaryInfant"/>
          <w:szCs w:val="21"/>
          <w:lang w:val="en-GB"/>
        </w:rPr>
      </w:pPr>
    </w:p>
    <w:p w14:paraId="791808D2" w14:textId="77777777" w:rsidR="006916A3" w:rsidRPr="003925F1"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Family holidays with the above similar characteristics will be classified as unauthorised absence. Where the</w:t>
      </w:r>
      <w:r w:rsidR="003925F1">
        <w:rPr>
          <w:rFonts w:ascii="SassoonPrimaryInfant" w:hAnsi="SassoonPrimaryInfant"/>
          <w:szCs w:val="21"/>
          <w:lang w:val="en-GB"/>
        </w:rPr>
        <w:t xml:space="preserve"> </w:t>
      </w:r>
      <w:r w:rsidRPr="003925F1">
        <w:rPr>
          <w:rFonts w:ascii="SassoonPrimaryInfant" w:hAnsi="SassoonPrimaryInfant"/>
          <w:szCs w:val="21"/>
          <w:lang w:val="en-GB"/>
        </w:rPr>
        <w:t>head teacher’s prior agreement has not been sought the absence will automatically be classed as unauthorised.</w:t>
      </w:r>
    </w:p>
    <w:p w14:paraId="2A175840" w14:textId="77777777" w:rsidR="006916A3" w:rsidRPr="003925F1" w:rsidRDefault="006916A3" w:rsidP="006916A3">
      <w:pPr>
        <w:jc w:val="both"/>
        <w:rPr>
          <w:rFonts w:ascii="SassoonPrimaryInfant" w:hAnsi="SassoonPrimaryInfant"/>
          <w:szCs w:val="21"/>
          <w:lang w:val="en-GB"/>
        </w:rPr>
      </w:pPr>
    </w:p>
    <w:p w14:paraId="5CA161BF" w14:textId="77777777" w:rsidR="006916A3"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Where most family holidays will be recorded as unauthorised absence (see above) extended leave with</w:t>
      </w:r>
      <w:r w:rsidR="003925F1">
        <w:rPr>
          <w:rFonts w:ascii="SassoonPrimaryInfant" w:hAnsi="SassoonPrimaryInfant"/>
          <w:szCs w:val="21"/>
          <w:lang w:val="en-GB"/>
        </w:rPr>
        <w:t xml:space="preserve"> </w:t>
      </w:r>
      <w:r w:rsidRPr="003925F1">
        <w:rPr>
          <w:rFonts w:ascii="SassoonPrimaryInfant" w:hAnsi="SassoonPrimaryInfant"/>
          <w:szCs w:val="21"/>
          <w:lang w:val="en-GB"/>
        </w:rPr>
        <w:t>parental consent will not be considered the same as a family holiday. Leave in such circumstances will be</w:t>
      </w:r>
      <w:r w:rsidR="003925F1">
        <w:rPr>
          <w:rFonts w:ascii="SassoonPrimaryInfant" w:hAnsi="SassoonPrimaryInfant"/>
          <w:szCs w:val="21"/>
          <w:lang w:val="en-GB"/>
        </w:rPr>
        <w:t xml:space="preserve"> </w:t>
      </w:r>
      <w:r w:rsidRPr="003925F1">
        <w:rPr>
          <w:rFonts w:ascii="SassoonPrimaryInfant" w:hAnsi="SassoonPrimaryInfant"/>
          <w:szCs w:val="21"/>
          <w:lang w:val="en-GB"/>
        </w:rPr>
        <w:t>authorised under circumstances such as:</w:t>
      </w:r>
    </w:p>
    <w:p w14:paraId="362FB5B4" w14:textId="77777777" w:rsidR="003925F1" w:rsidRPr="003925F1" w:rsidRDefault="003925F1" w:rsidP="006916A3">
      <w:pPr>
        <w:jc w:val="both"/>
        <w:rPr>
          <w:rFonts w:ascii="SassoonPrimaryInfant" w:hAnsi="SassoonPrimaryInfant"/>
          <w:szCs w:val="21"/>
          <w:lang w:val="en-GB"/>
        </w:rPr>
      </w:pPr>
    </w:p>
    <w:p w14:paraId="5F5A81A5" w14:textId="77777777" w:rsidR="006916A3" w:rsidRPr="003925F1" w:rsidRDefault="006916A3" w:rsidP="006916A3">
      <w:pPr>
        <w:numPr>
          <w:ilvl w:val="0"/>
          <w:numId w:val="44"/>
        </w:numPr>
        <w:jc w:val="both"/>
        <w:rPr>
          <w:rFonts w:ascii="SassoonPrimaryInfant" w:hAnsi="SassoonPrimaryInfant"/>
          <w:szCs w:val="21"/>
          <w:lang w:val="en-GB"/>
        </w:rPr>
      </w:pPr>
      <w:r w:rsidRPr="003925F1">
        <w:rPr>
          <w:rFonts w:ascii="SassoonPrimaryInfant" w:hAnsi="SassoonPrimaryInfant"/>
          <w:szCs w:val="21"/>
          <w:lang w:val="en-GB"/>
        </w:rPr>
        <w:t>Extended overseas educational trips not organised by the school</w:t>
      </w:r>
    </w:p>
    <w:p w14:paraId="2E2C8D2E" w14:textId="77777777" w:rsidR="006916A3" w:rsidRPr="003925F1" w:rsidRDefault="006916A3" w:rsidP="006916A3">
      <w:pPr>
        <w:numPr>
          <w:ilvl w:val="0"/>
          <w:numId w:val="44"/>
        </w:numPr>
        <w:jc w:val="both"/>
        <w:rPr>
          <w:rFonts w:ascii="SassoonPrimaryInfant" w:hAnsi="SassoonPrimaryInfant"/>
          <w:szCs w:val="21"/>
          <w:lang w:val="en-GB"/>
        </w:rPr>
      </w:pPr>
      <w:r w:rsidRPr="003925F1">
        <w:rPr>
          <w:rFonts w:ascii="SassoonPrimaryInfant" w:hAnsi="SassoonPrimaryInfant"/>
          <w:szCs w:val="21"/>
          <w:lang w:val="en-GB"/>
        </w:rPr>
        <w:t>Short-term parental placement abroad</w:t>
      </w:r>
    </w:p>
    <w:p w14:paraId="7E30E94F" w14:textId="77777777" w:rsidR="006916A3" w:rsidRPr="003925F1" w:rsidRDefault="006916A3" w:rsidP="006916A3">
      <w:pPr>
        <w:numPr>
          <w:ilvl w:val="0"/>
          <w:numId w:val="44"/>
        </w:numPr>
        <w:jc w:val="both"/>
        <w:rPr>
          <w:rFonts w:ascii="SassoonPrimaryInfant" w:hAnsi="SassoonPrimaryInfant"/>
          <w:szCs w:val="21"/>
          <w:lang w:val="en-GB"/>
        </w:rPr>
      </w:pPr>
      <w:r w:rsidRPr="003925F1">
        <w:rPr>
          <w:rFonts w:ascii="SassoonPrimaryInfant" w:hAnsi="SassoonPrimaryInfant"/>
          <w:szCs w:val="21"/>
          <w:lang w:val="en-GB"/>
        </w:rPr>
        <w:t>Family returning to its country of origin to care for a relative, or for cultural reasons</w:t>
      </w:r>
    </w:p>
    <w:p w14:paraId="35738678" w14:textId="77777777" w:rsidR="006916A3" w:rsidRPr="003925F1" w:rsidRDefault="006916A3" w:rsidP="006916A3">
      <w:pPr>
        <w:numPr>
          <w:ilvl w:val="0"/>
          <w:numId w:val="44"/>
        </w:numPr>
        <w:jc w:val="both"/>
        <w:rPr>
          <w:rFonts w:ascii="SassoonPrimaryInfant" w:hAnsi="SassoonPrimaryInfant"/>
          <w:szCs w:val="21"/>
          <w:lang w:val="en-GB"/>
        </w:rPr>
      </w:pPr>
      <w:r w:rsidRPr="003925F1">
        <w:rPr>
          <w:rFonts w:ascii="SassoonPrimaryInfant" w:hAnsi="SassoonPrimaryInfant"/>
          <w:szCs w:val="21"/>
          <w:lang w:val="en-GB"/>
        </w:rPr>
        <w:t>Leave in relation to the children of travelling families.</w:t>
      </w:r>
    </w:p>
    <w:p w14:paraId="2BFA6C5B" w14:textId="77777777" w:rsidR="006916A3" w:rsidRPr="003925F1" w:rsidRDefault="006916A3" w:rsidP="003925F1">
      <w:pPr>
        <w:jc w:val="both"/>
        <w:rPr>
          <w:rFonts w:ascii="SassoonPrimaryInfant" w:hAnsi="SassoonPrimaryInfant"/>
          <w:szCs w:val="21"/>
          <w:lang w:val="en-GB"/>
        </w:rPr>
      </w:pPr>
    </w:p>
    <w:p w14:paraId="411BB2D4" w14:textId="77777777" w:rsidR="006916A3"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Parents may request permission for such leave in writing and the school may authorise such requests under the following circumstances:</w:t>
      </w:r>
    </w:p>
    <w:p w14:paraId="5EA84BB3" w14:textId="77777777" w:rsidR="003925F1" w:rsidRPr="003925F1" w:rsidRDefault="003925F1" w:rsidP="006916A3">
      <w:pPr>
        <w:jc w:val="both"/>
        <w:rPr>
          <w:rFonts w:ascii="SassoonPrimaryInfant" w:hAnsi="SassoonPrimaryInfant"/>
          <w:szCs w:val="21"/>
          <w:lang w:val="en-GB"/>
        </w:rPr>
      </w:pPr>
    </w:p>
    <w:p w14:paraId="796D0650" w14:textId="77777777" w:rsidR="006916A3" w:rsidRPr="003925F1" w:rsidRDefault="006916A3" w:rsidP="006916A3">
      <w:pPr>
        <w:numPr>
          <w:ilvl w:val="0"/>
          <w:numId w:val="44"/>
        </w:numPr>
        <w:jc w:val="both"/>
        <w:rPr>
          <w:rFonts w:ascii="SassoonPrimaryInfant" w:hAnsi="SassoonPrimaryInfant"/>
          <w:szCs w:val="21"/>
          <w:lang w:val="en-GB"/>
        </w:rPr>
      </w:pPr>
      <w:r w:rsidRPr="003925F1">
        <w:rPr>
          <w:rFonts w:ascii="SassoonPrimaryInfant" w:hAnsi="SassoonPrimaryInfant"/>
          <w:szCs w:val="21"/>
          <w:lang w:val="en-GB"/>
        </w:rPr>
        <w:t>The period immediately after an accident or illness</w:t>
      </w:r>
    </w:p>
    <w:p w14:paraId="669827AB" w14:textId="77777777" w:rsidR="006916A3" w:rsidRPr="003925F1" w:rsidRDefault="006916A3" w:rsidP="006916A3">
      <w:pPr>
        <w:numPr>
          <w:ilvl w:val="0"/>
          <w:numId w:val="44"/>
        </w:numPr>
        <w:jc w:val="both"/>
        <w:rPr>
          <w:rFonts w:ascii="SassoonPrimaryInfant" w:hAnsi="SassoonPrimaryInfant"/>
          <w:szCs w:val="21"/>
          <w:lang w:val="en-GB"/>
        </w:rPr>
      </w:pPr>
      <w:r w:rsidRPr="003925F1">
        <w:rPr>
          <w:rFonts w:ascii="SassoonPrimaryInfant" w:hAnsi="SassoonPrimaryInfant"/>
          <w:szCs w:val="21"/>
          <w:lang w:val="en-GB"/>
        </w:rPr>
        <w:t>A period of serious or critical illness of a close relative</w:t>
      </w:r>
    </w:p>
    <w:p w14:paraId="7636A7A8" w14:textId="77777777" w:rsidR="006916A3" w:rsidRDefault="006916A3" w:rsidP="006916A3">
      <w:pPr>
        <w:numPr>
          <w:ilvl w:val="0"/>
          <w:numId w:val="44"/>
        </w:numPr>
        <w:jc w:val="both"/>
        <w:rPr>
          <w:rFonts w:ascii="SassoonPrimaryInfant" w:hAnsi="SassoonPrimaryInfant"/>
          <w:szCs w:val="21"/>
          <w:lang w:val="en-GB"/>
        </w:rPr>
      </w:pPr>
      <w:r w:rsidRPr="003925F1">
        <w:rPr>
          <w:rFonts w:ascii="SassoonPrimaryInfant" w:hAnsi="SassoonPrimaryInfant"/>
          <w:szCs w:val="21"/>
          <w:lang w:val="en-GB"/>
        </w:rPr>
        <w:t>A domestic crisis which causes serious disruption to the family homes, causing temporary relocation.</w:t>
      </w:r>
    </w:p>
    <w:p w14:paraId="29CABE63" w14:textId="77777777" w:rsidR="003925F1" w:rsidRPr="003925F1" w:rsidRDefault="003925F1" w:rsidP="003925F1">
      <w:pPr>
        <w:jc w:val="both"/>
        <w:rPr>
          <w:rFonts w:ascii="SassoonPrimaryInfant" w:hAnsi="SassoonPrimaryInfant"/>
          <w:szCs w:val="21"/>
          <w:lang w:val="en-GB"/>
        </w:rPr>
      </w:pPr>
    </w:p>
    <w:p w14:paraId="61F6943C" w14:textId="218B0693" w:rsidR="006916A3"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Should the school at any time be concerned about a child’s attendance at school a letter will be sent to the</w:t>
      </w:r>
      <w:r w:rsidR="003925F1">
        <w:rPr>
          <w:rFonts w:ascii="SassoonPrimaryInfant" w:hAnsi="SassoonPrimaryInfant"/>
          <w:szCs w:val="21"/>
          <w:lang w:val="en-GB"/>
        </w:rPr>
        <w:t xml:space="preserve"> </w:t>
      </w:r>
      <w:r w:rsidRPr="003925F1">
        <w:rPr>
          <w:rFonts w:ascii="SassoonPrimaryInfant" w:hAnsi="SassoonPrimaryInfant"/>
          <w:szCs w:val="21"/>
          <w:lang w:val="en-GB"/>
        </w:rPr>
        <w:t>parents to advise them of this concern and to invite them to the school to discuss the situation. or to refer pupils to the Reporter of the children’s hearings, if</w:t>
      </w:r>
      <w:r w:rsidR="003925F1">
        <w:rPr>
          <w:rFonts w:ascii="SassoonPrimaryInfant" w:hAnsi="SassoonPrimaryInfant"/>
          <w:szCs w:val="21"/>
          <w:lang w:val="en-GB"/>
        </w:rPr>
        <w:t xml:space="preserve"> </w:t>
      </w:r>
      <w:r w:rsidRPr="003925F1">
        <w:rPr>
          <w:rFonts w:ascii="SassoonPrimaryInfant" w:hAnsi="SassoonPrimaryInfant"/>
          <w:szCs w:val="21"/>
          <w:lang w:val="en-GB"/>
        </w:rPr>
        <w:t>necessary.</w:t>
      </w:r>
    </w:p>
    <w:p w14:paraId="4BA1AB72" w14:textId="77777777" w:rsidR="00B369AD" w:rsidRPr="003925F1" w:rsidRDefault="00B369AD" w:rsidP="006916A3">
      <w:pPr>
        <w:jc w:val="both"/>
        <w:rPr>
          <w:rFonts w:ascii="SassoonPrimaryInfant" w:hAnsi="SassoonPrimaryInfant"/>
          <w:szCs w:val="21"/>
          <w:lang w:val="en-GB"/>
        </w:rPr>
      </w:pPr>
    </w:p>
    <w:p w14:paraId="143B129A" w14:textId="77777777" w:rsidR="006916A3" w:rsidRDefault="006916A3" w:rsidP="006916A3">
      <w:pPr>
        <w:jc w:val="both"/>
        <w:rPr>
          <w:rFonts w:ascii="SassoonPrimaryInfant" w:hAnsi="SassoonPrimaryInfant"/>
          <w:szCs w:val="21"/>
          <w:lang w:val="en-GB"/>
        </w:rPr>
      </w:pPr>
      <w:r w:rsidRPr="003925F1">
        <w:rPr>
          <w:rFonts w:ascii="SassoonPrimaryInfant" w:hAnsi="SassoonPrimaryInfant"/>
          <w:szCs w:val="21"/>
          <w:lang w:val="en-GB"/>
        </w:rPr>
        <w:t>Attendance rates are calculated as a percentage of the total number of possible attendances for all pupils of the</w:t>
      </w:r>
      <w:r w:rsidR="003925F1">
        <w:rPr>
          <w:rFonts w:ascii="SassoonPrimaryInfant" w:hAnsi="SassoonPrimaryInfant"/>
          <w:szCs w:val="21"/>
          <w:lang w:val="en-GB"/>
        </w:rPr>
        <w:t xml:space="preserve"> </w:t>
      </w:r>
      <w:r w:rsidRPr="003925F1">
        <w:rPr>
          <w:rFonts w:ascii="SassoonPrimaryInfant" w:hAnsi="SassoonPrimaryInfant"/>
          <w:szCs w:val="21"/>
          <w:lang w:val="en-GB"/>
        </w:rPr>
        <w:t>school in the stage shown, each morning and afternoon of each school day being a separate possible</w:t>
      </w:r>
      <w:r w:rsidR="003925F1">
        <w:rPr>
          <w:rFonts w:ascii="SassoonPrimaryInfant" w:hAnsi="SassoonPrimaryInfant"/>
          <w:szCs w:val="21"/>
          <w:lang w:val="en-GB"/>
        </w:rPr>
        <w:t xml:space="preserve"> </w:t>
      </w:r>
      <w:r w:rsidRPr="003925F1">
        <w:rPr>
          <w:rFonts w:ascii="SassoonPrimaryInfant" w:hAnsi="SassoonPrimaryInfant"/>
          <w:szCs w:val="21"/>
          <w:lang w:val="en-GB"/>
        </w:rPr>
        <w:t>attendance</w:t>
      </w:r>
      <w:r w:rsidR="003925F1">
        <w:rPr>
          <w:rFonts w:ascii="SassoonPrimaryInfant" w:hAnsi="SassoonPrimaryInfant"/>
          <w:szCs w:val="21"/>
          <w:lang w:val="en-GB"/>
        </w:rPr>
        <w:t>.</w:t>
      </w:r>
    </w:p>
    <w:p w14:paraId="5C63F2C0" w14:textId="77777777" w:rsidR="00796EDF" w:rsidRDefault="00796EDF" w:rsidP="00870447">
      <w:pPr>
        <w:rPr>
          <w:rFonts w:ascii="SassoonPrimaryInfant" w:hAnsi="SassoonPrimaryInfant"/>
          <w:b/>
          <w:color w:val="0070C0"/>
          <w:sz w:val="36"/>
          <w:szCs w:val="21"/>
          <w:u w:val="single"/>
        </w:rPr>
      </w:pPr>
    </w:p>
    <w:p w14:paraId="0ED90BC2" w14:textId="77777777" w:rsidR="006916A3" w:rsidRDefault="003925F1" w:rsidP="003925F1">
      <w:pPr>
        <w:jc w:val="center"/>
        <w:rPr>
          <w:rFonts w:ascii="SassoonPrimaryInfant" w:hAnsi="SassoonPrimaryInfant"/>
          <w:b/>
          <w:color w:val="0070C0"/>
          <w:sz w:val="36"/>
          <w:szCs w:val="21"/>
          <w:u w:val="single"/>
        </w:rPr>
      </w:pPr>
      <w:r>
        <w:rPr>
          <w:rFonts w:ascii="SassoonPrimaryInfant" w:hAnsi="SassoonPrimaryInfant"/>
          <w:b/>
          <w:color w:val="0070C0"/>
          <w:sz w:val="36"/>
          <w:szCs w:val="21"/>
          <w:u w:val="single"/>
        </w:rPr>
        <w:t>Clothing &amp; Uniform</w:t>
      </w:r>
    </w:p>
    <w:p w14:paraId="37A4C58D" w14:textId="77777777" w:rsidR="003925F1" w:rsidRDefault="003925F1" w:rsidP="003925F1">
      <w:pPr>
        <w:jc w:val="center"/>
        <w:rPr>
          <w:rFonts w:ascii="SassoonPrimaryInfant" w:hAnsi="SassoonPrimaryInfant"/>
          <w:b/>
          <w:color w:val="0070C0"/>
          <w:sz w:val="36"/>
          <w:szCs w:val="21"/>
          <w:u w:val="single"/>
        </w:rPr>
      </w:pPr>
    </w:p>
    <w:p w14:paraId="473B9547" w14:textId="77777777" w:rsidR="003925F1" w:rsidRDefault="003925F1" w:rsidP="003925F1">
      <w:pPr>
        <w:jc w:val="both"/>
        <w:rPr>
          <w:rFonts w:ascii="SassoonPrimaryInfant" w:hAnsi="SassoonPrimaryInfant"/>
          <w:szCs w:val="21"/>
        </w:rPr>
      </w:pPr>
      <w:r w:rsidRPr="003925F1">
        <w:rPr>
          <w:rFonts w:ascii="SassoonPrimaryInfant" w:hAnsi="SassoonPrimaryInfant"/>
          <w:szCs w:val="21"/>
        </w:rPr>
        <w:t>All North Lanarkshire schools must have a dress code which encourages pupils to dress in a way which is appropriate to attendance at school.  This dress code must not lead to direct or indirect discrimination on the grounds of race, religion, gender or disability.  Prior to drawing up the dress code the parents, pupils and staff were fully consulted.  It is the expectation of the education authority that parents will be keen to support the dress code and written agreement may be sought.</w:t>
      </w:r>
    </w:p>
    <w:p w14:paraId="6030145A" w14:textId="77777777" w:rsidR="00174CCC" w:rsidRDefault="00174CCC" w:rsidP="003925F1">
      <w:pPr>
        <w:jc w:val="both"/>
        <w:rPr>
          <w:rFonts w:ascii="SassoonPrimaryInfant" w:hAnsi="SassoonPrimaryInfant"/>
          <w:szCs w:val="21"/>
        </w:rPr>
      </w:pPr>
    </w:p>
    <w:p w14:paraId="2F89BBBB" w14:textId="77777777" w:rsidR="00174CCC" w:rsidRPr="003925F1" w:rsidRDefault="00174CCC" w:rsidP="003925F1">
      <w:pPr>
        <w:jc w:val="both"/>
        <w:rPr>
          <w:rFonts w:ascii="SassoonPrimaryInfant" w:hAnsi="SassoonPrimaryInfant"/>
          <w:szCs w:val="21"/>
        </w:rPr>
      </w:pPr>
    </w:p>
    <w:p w14:paraId="53DAA394" w14:textId="77777777" w:rsidR="003925F1" w:rsidRDefault="003925F1" w:rsidP="003925F1">
      <w:pPr>
        <w:jc w:val="both"/>
        <w:rPr>
          <w:rFonts w:ascii="SassoonPrimaryInfant" w:hAnsi="SassoonPrimaryInfant"/>
          <w:szCs w:val="21"/>
        </w:rPr>
      </w:pPr>
    </w:p>
    <w:p w14:paraId="48CCBB43" w14:textId="77777777" w:rsidR="00870447" w:rsidRDefault="001D6370" w:rsidP="001D6370">
      <w:pPr>
        <w:jc w:val="both"/>
        <w:rPr>
          <w:rFonts w:ascii="SassoonPrimaryInfant" w:hAnsi="SassoonPrimaryInfant"/>
          <w:b/>
          <w:color w:val="0070C0"/>
          <w:szCs w:val="21"/>
          <w:u w:val="single"/>
        </w:rPr>
      </w:pPr>
      <w:r w:rsidRPr="001D6370">
        <w:rPr>
          <w:rFonts w:ascii="SassoonPrimaryInfant" w:hAnsi="SassoonPrimaryInfant"/>
          <w:b/>
          <w:color w:val="0070C0"/>
          <w:szCs w:val="21"/>
          <w:u w:val="single"/>
        </w:rPr>
        <w:t>Calderbank Primary School Uniform</w:t>
      </w:r>
    </w:p>
    <w:p w14:paraId="420E7AC6" w14:textId="77777777" w:rsidR="00870447" w:rsidRDefault="00870447" w:rsidP="001D6370">
      <w:pPr>
        <w:jc w:val="both"/>
        <w:rPr>
          <w:rFonts w:ascii="SassoonPrimaryInfant" w:hAnsi="SassoonPrimaryInfant"/>
          <w:b/>
          <w:color w:val="0070C0"/>
          <w:szCs w:val="21"/>
          <w:u w:val="single"/>
        </w:rPr>
      </w:pPr>
    </w:p>
    <w:p w14:paraId="76939225" w14:textId="2CFEB264" w:rsidR="001D6370" w:rsidRPr="00870447" w:rsidRDefault="001D6370" w:rsidP="001D6370">
      <w:pPr>
        <w:jc w:val="both"/>
        <w:rPr>
          <w:rFonts w:ascii="SassoonPrimaryInfant" w:hAnsi="SassoonPrimaryInfant"/>
          <w:b/>
          <w:color w:val="0070C0"/>
          <w:szCs w:val="21"/>
          <w:u w:val="single"/>
        </w:rPr>
      </w:pPr>
      <w:r w:rsidRPr="001D6370">
        <w:rPr>
          <w:rFonts w:ascii="SassoonPrimaryInfant" w:hAnsi="SassoonPrimaryInfant"/>
          <w:szCs w:val="21"/>
        </w:rPr>
        <w:t>Grey/black trousers,</w:t>
      </w:r>
      <w:r w:rsidR="00870447">
        <w:rPr>
          <w:rFonts w:ascii="SassoonPrimaryInfant" w:hAnsi="SassoonPrimaryInfant"/>
          <w:szCs w:val="21"/>
        </w:rPr>
        <w:t xml:space="preserve"> skirt or pinafore,</w:t>
      </w:r>
      <w:r w:rsidRPr="001D6370">
        <w:rPr>
          <w:rFonts w:ascii="SassoonPrimaryInfant" w:hAnsi="SassoonPrimaryInfant"/>
          <w:szCs w:val="21"/>
        </w:rPr>
        <w:t xml:space="preserve"> white shirt and school tie, black sweatshirt, white polo top.</w:t>
      </w:r>
    </w:p>
    <w:p w14:paraId="165A8550" w14:textId="228C4D10" w:rsidR="001D6370" w:rsidRPr="001D6370" w:rsidRDefault="001D6370" w:rsidP="001D6370">
      <w:pPr>
        <w:jc w:val="both"/>
        <w:rPr>
          <w:rFonts w:ascii="SassoonPrimaryInfant" w:hAnsi="SassoonPrimaryInfant"/>
          <w:szCs w:val="21"/>
        </w:rPr>
      </w:pPr>
      <w:r>
        <w:rPr>
          <w:rFonts w:ascii="SassoonPrimaryInfant" w:hAnsi="SassoonPrimaryInfant"/>
          <w:szCs w:val="21"/>
        </w:rPr>
        <w:t xml:space="preserve"> </w:t>
      </w:r>
    </w:p>
    <w:p w14:paraId="3A969022" w14:textId="2561D2FD" w:rsidR="001D6370" w:rsidRPr="001D6370" w:rsidRDefault="001D6370" w:rsidP="001D6370">
      <w:pPr>
        <w:jc w:val="both"/>
        <w:rPr>
          <w:rFonts w:ascii="SassoonPrimaryInfant" w:hAnsi="SassoonPrimaryInfant"/>
          <w:szCs w:val="21"/>
        </w:rPr>
      </w:pPr>
      <w:r w:rsidRPr="001D6370">
        <w:rPr>
          <w:rFonts w:ascii="SassoonPrimaryInfant" w:hAnsi="SassoonPrimaryInfant"/>
          <w:szCs w:val="21"/>
        </w:rPr>
        <w:t>The school uniform may be bought quite easily in local shops/</w:t>
      </w:r>
      <w:r w:rsidR="00970A1A">
        <w:rPr>
          <w:rFonts w:ascii="SassoonPrimaryInfant" w:hAnsi="SassoonPrimaryInfant"/>
          <w:szCs w:val="21"/>
        </w:rPr>
        <w:t xml:space="preserve"> </w:t>
      </w:r>
      <w:r w:rsidRPr="001D6370">
        <w:rPr>
          <w:rFonts w:ascii="SassoonPrimaryInfant" w:hAnsi="SassoonPrimaryInfant"/>
          <w:szCs w:val="21"/>
        </w:rPr>
        <w:t>Scotcrest Stores.</w:t>
      </w:r>
    </w:p>
    <w:p w14:paraId="3D242D83" w14:textId="77777777" w:rsidR="001D6370" w:rsidRPr="001D6370" w:rsidRDefault="001D6370" w:rsidP="001D6370">
      <w:pPr>
        <w:jc w:val="both"/>
        <w:rPr>
          <w:rFonts w:ascii="SassoonPrimaryInfant" w:hAnsi="SassoonPrimaryInfant"/>
          <w:szCs w:val="21"/>
        </w:rPr>
      </w:pPr>
      <w:r w:rsidRPr="001D6370">
        <w:rPr>
          <w:rFonts w:ascii="SassoonPrimaryInfant" w:hAnsi="SassoonPrimaryInfant"/>
          <w:szCs w:val="21"/>
        </w:rPr>
        <w:t>Ties are available from the school office.</w:t>
      </w:r>
    </w:p>
    <w:p w14:paraId="2FF2C72B" w14:textId="77777777" w:rsidR="001D6370" w:rsidRPr="001D6370" w:rsidRDefault="001D6370" w:rsidP="001D6370">
      <w:pPr>
        <w:jc w:val="both"/>
        <w:rPr>
          <w:rFonts w:ascii="SassoonPrimaryInfant" w:hAnsi="SassoonPrimaryInfant"/>
          <w:b/>
          <w:bCs/>
          <w:szCs w:val="21"/>
          <w:u w:val="single"/>
        </w:rPr>
      </w:pPr>
    </w:p>
    <w:p w14:paraId="0FCF8887" w14:textId="77777777" w:rsidR="001D6370" w:rsidRDefault="001D6370" w:rsidP="001D6370">
      <w:pPr>
        <w:jc w:val="both"/>
        <w:rPr>
          <w:rFonts w:ascii="SassoonPrimaryInfant" w:hAnsi="SassoonPrimaryInfant"/>
          <w:b/>
          <w:bCs/>
          <w:color w:val="0070C0"/>
          <w:szCs w:val="21"/>
          <w:u w:val="single"/>
        </w:rPr>
      </w:pPr>
      <w:r w:rsidRPr="001D6370">
        <w:rPr>
          <w:rFonts w:ascii="SassoonPrimaryInfant" w:hAnsi="SassoonPrimaryInfant"/>
          <w:b/>
          <w:bCs/>
          <w:color w:val="0070C0"/>
          <w:szCs w:val="21"/>
          <w:u w:val="single"/>
        </w:rPr>
        <w:t>PE Kit</w:t>
      </w:r>
    </w:p>
    <w:p w14:paraId="27B55698" w14:textId="77777777" w:rsidR="00B369AD" w:rsidRPr="001D6370" w:rsidRDefault="00B369AD" w:rsidP="001D6370">
      <w:pPr>
        <w:jc w:val="both"/>
        <w:rPr>
          <w:rFonts w:ascii="SassoonPrimaryInfant" w:hAnsi="SassoonPrimaryInfant"/>
          <w:b/>
          <w:bCs/>
          <w:color w:val="0070C0"/>
          <w:szCs w:val="21"/>
          <w:u w:val="single"/>
        </w:rPr>
      </w:pPr>
    </w:p>
    <w:p w14:paraId="72C7DDDB" w14:textId="77777777" w:rsidR="001D6370" w:rsidRPr="001D6370" w:rsidRDefault="001D6370" w:rsidP="001D6370">
      <w:pPr>
        <w:jc w:val="both"/>
        <w:rPr>
          <w:rFonts w:ascii="SassoonPrimaryInfant" w:hAnsi="SassoonPrimaryInfant"/>
          <w:szCs w:val="21"/>
        </w:rPr>
      </w:pPr>
      <w:r w:rsidRPr="001D6370">
        <w:rPr>
          <w:rFonts w:ascii="SassoonPrimaryInfant" w:hAnsi="SassoonPrimaryInfant"/>
          <w:szCs w:val="21"/>
        </w:rPr>
        <w:t>Gym shoes / trainers for outdoor PE</w:t>
      </w:r>
    </w:p>
    <w:p w14:paraId="78971630" w14:textId="34E80429" w:rsidR="001D6370" w:rsidRPr="001D6370" w:rsidRDefault="00970A1A" w:rsidP="001D6370">
      <w:pPr>
        <w:jc w:val="both"/>
        <w:rPr>
          <w:rFonts w:ascii="SassoonPrimaryInfant" w:hAnsi="SassoonPrimaryInfant"/>
          <w:szCs w:val="21"/>
        </w:rPr>
      </w:pPr>
      <w:r>
        <w:rPr>
          <w:rFonts w:ascii="SassoonPrimaryInfant" w:hAnsi="SassoonPrimaryInfant"/>
          <w:szCs w:val="21"/>
        </w:rPr>
        <w:t>Black s</w:t>
      </w:r>
      <w:r w:rsidR="001D6370" w:rsidRPr="001D6370">
        <w:rPr>
          <w:rFonts w:ascii="SassoonPrimaryInfant" w:hAnsi="SassoonPrimaryInfant"/>
          <w:szCs w:val="21"/>
        </w:rPr>
        <w:t xml:space="preserve">horts or tracksuit bottoms and </w:t>
      </w:r>
      <w:r>
        <w:rPr>
          <w:rFonts w:ascii="SassoonPrimaryInfant" w:hAnsi="SassoonPrimaryInfant"/>
          <w:szCs w:val="21"/>
        </w:rPr>
        <w:t xml:space="preserve">white </w:t>
      </w:r>
      <w:r w:rsidR="001D6370" w:rsidRPr="001D6370">
        <w:rPr>
          <w:rFonts w:ascii="SassoonPrimaryInfant" w:hAnsi="SassoonPrimaryInfant"/>
          <w:szCs w:val="21"/>
        </w:rPr>
        <w:t>t –shirt</w:t>
      </w:r>
      <w:r>
        <w:rPr>
          <w:rFonts w:ascii="SassoonPrimaryInfant" w:hAnsi="SassoonPrimaryInfant"/>
          <w:szCs w:val="21"/>
        </w:rPr>
        <w:t xml:space="preserve"> (white polo top may be worn)</w:t>
      </w:r>
    </w:p>
    <w:p w14:paraId="573B248D" w14:textId="77777777" w:rsidR="001D6370" w:rsidRPr="001D6370" w:rsidRDefault="001D6370" w:rsidP="001D6370">
      <w:pPr>
        <w:jc w:val="both"/>
        <w:rPr>
          <w:rFonts w:ascii="SassoonPrimaryInfant" w:hAnsi="SassoonPrimaryInfant"/>
          <w:szCs w:val="21"/>
        </w:rPr>
      </w:pPr>
      <w:r w:rsidRPr="001D6370">
        <w:rPr>
          <w:rFonts w:ascii="SassoonPrimaryInfant" w:hAnsi="SassoonPrimaryInfant"/>
          <w:szCs w:val="21"/>
        </w:rPr>
        <w:t>Leave jewellery at home.</w:t>
      </w:r>
    </w:p>
    <w:p w14:paraId="12F60B78" w14:textId="77777777" w:rsidR="001D6370" w:rsidRPr="001D6370" w:rsidRDefault="001D6370" w:rsidP="001D6370">
      <w:pPr>
        <w:jc w:val="both"/>
        <w:rPr>
          <w:rFonts w:ascii="SassoonPrimaryInfant" w:hAnsi="SassoonPrimaryInfant"/>
          <w:szCs w:val="21"/>
        </w:rPr>
      </w:pPr>
      <w:r w:rsidRPr="001D6370">
        <w:rPr>
          <w:rFonts w:ascii="SassoonPrimaryInfant" w:hAnsi="SassoonPrimaryInfant"/>
          <w:szCs w:val="21"/>
        </w:rPr>
        <w:t>Earrings should be taped before coming to school.</w:t>
      </w:r>
    </w:p>
    <w:p w14:paraId="0422B0B2" w14:textId="77777777" w:rsidR="001D6370" w:rsidRPr="003925F1" w:rsidRDefault="001D6370" w:rsidP="003925F1">
      <w:pPr>
        <w:jc w:val="both"/>
        <w:rPr>
          <w:rFonts w:ascii="SassoonPrimaryInfant" w:hAnsi="SassoonPrimaryInfant"/>
          <w:szCs w:val="21"/>
        </w:rPr>
      </w:pPr>
    </w:p>
    <w:p w14:paraId="41E155AF" w14:textId="77777777" w:rsidR="003925F1" w:rsidRPr="003925F1" w:rsidRDefault="003925F1" w:rsidP="003925F1">
      <w:pPr>
        <w:jc w:val="both"/>
        <w:rPr>
          <w:rFonts w:ascii="SassoonPrimaryInfant" w:hAnsi="SassoonPrimaryInfant"/>
          <w:szCs w:val="21"/>
        </w:rPr>
      </w:pPr>
      <w:r w:rsidRPr="003925F1">
        <w:rPr>
          <w:rFonts w:ascii="SassoonPrimaryInfant" w:hAnsi="SassoonPrimaryInfant"/>
          <w:szCs w:val="21"/>
        </w:rPr>
        <w:t>Clothing which is unacceptable in school under any circumstances includes items which:</w:t>
      </w:r>
    </w:p>
    <w:p w14:paraId="7CA0FD2D" w14:textId="77777777" w:rsidR="003925F1" w:rsidRPr="003925F1" w:rsidRDefault="003925F1" w:rsidP="003925F1">
      <w:pPr>
        <w:jc w:val="both"/>
        <w:rPr>
          <w:rFonts w:ascii="SassoonPrimaryInfant" w:hAnsi="SassoonPrimaryInfant"/>
          <w:szCs w:val="21"/>
        </w:rPr>
      </w:pPr>
    </w:p>
    <w:p w14:paraId="471DA90C" w14:textId="77777777" w:rsidR="003925F1" w:rsidRPr="003925F1" w:rsidRDefault="003925F1" w:rsidP="003925F1">
      <w:pPr>
        <w:jc w:val="both"/>
        <w:rPr>
          <w:rFonts w:ascii="SassoonPrimaryInfant" w:hAnsi="SassoonPrimaryInfant"/>
          <w:szCs w:val="21"/>
        </w:rPr>
      </w:pPr>
      <w:r w:rsidRPr="003925F1">
        <w:rPr>
          <w:rFonts w:ascii="SassoonPrimaryInfant" w:hAnsi="SassoonPrimaryInfant"/>
          <w:szCs w:val="21"/>
        </w:rPr>
        <w:t>•</w:t>
      </w:r>
      <w:r w:rsidRPr="003925F1">
        <w:rPr>
          <w:rFonts w:ascii="SassoonPrimaryInfant" w:hAnsi="SassoonPrimaryInfant"/>
          <w:szCs w:val="21"/>
        </w:rPr>
        <w:tab/>
        <w:t>could potentially encourage factions (e.g. football colours)</w:t>
      </w:r>
    </w:p>
    <w:p w14:paraId="57EB1B62" w14:textId="77777777" w:rsidR="003925F1" w:rsidRPr="003925F1" w:rsidRDefault="003925F1" w:rsidP="003925F1">
      <w:pPr>
        <w:jc w:val="both"/>
        <w:rPr>
          <w:rFonts w:ascii="SassoonPrimaryInfant" w:hAnsi="SassoonPrimaryInfant"/>
          <w:szCs w:val="21"/>
        </w:rPr>
      </w:pPr>
      <w:r w:rsidRPr="003925F1">
        <w:rPr>
          <w:rFonts w:ascii="SassoonPrimaryInfant" w:hAnsi="SassoonPrimaryInfant"/>
          <w:szCs w:val="21"/>
        </w:rPr>
        <w:t>•</w:t>
      </w:r>
      <w:r w:rsidRPr="003925F1">
        <w:rPr>
          <w:rFonts w:ascii="SassoonPrimaryInfant" w:hAnsi="SassoonPrimaryInfant"/>
          <w:szCs w:val="21"/>
        </w:rPr>
        <w:tab/>
        <w:t>could cause offence (e.g. anti-religious symbolism or political slogans)</w:t>
      </w:r>
    </w:p>
    <w:p w14:paraId="71865943" w14:textId="77777777" w:rsidR="003925F1" w:rsidRPr="003925F1" w:rsidRDefault="003925F1" w:rsidP="003925F1">
      <w:pPr>
        <w:ind w:left="720" w:hanging="720"/>
        <w:jc w:val="both"/>
        <w:rPr>
          <w:rFonts w:ascii="SassoonPrimaryInfant" w:hAnsi="SassoonPrimaryInfant"/>
          <w:szCs w:val="21"/>
        </w:rPr>
      </w:pPr>
      <w:r w:rsidRPr="003925F1">
        <w:rPr>
          <w:rFonts w:ascii="SassoonPrimaryInfant" w:hAnsi="SassoonPrimaryInfant"/>
          <w:szCs w:val="21"/>
        </w:rPr>
        <w:t>•</w:t>
      </w:r>
      <w:r w:rsidRPr="003925F1">
        <w:rPr>
          <w:rFonts w:ascii="SassoonPrimaryInfant" w:hAnsi="SassoonPrimaryInfant"/>
          <w:szCs w:val="21"/>
        </w:rPr>
        <w:tab/>
        <w:t>could cause health and safety difficulties such as loose fitting clothing, dangling earrings, and other potentially dangerous jewellery.</w:t>
      </w:r>
    </w:p>
    <w:p w14:paraId="48A14638" w14:textId="77777777" w:rsidR="001D5450" w:rsidRDefault="003925F1" w:rsidP="003925F1">
      <w:pPr>
        <w:jc w:val="both"/>
        <w:rPr>
          <w:rFonts w:ascii="SassoonPrimaryInfant" w:hAnsi="SassoonPrimaryInfant"/>
          <w:szCs w:val="21"/>
        </w:rPr>
      </w:pPr>
      <w:r w:rsidRPr="003925F1">
        <w:rPr>
          <w:rFonts w:ascii="SassoonPrimaryInfant" w:hAnsi="SassoonPrimaryInfant"/>
          <w:szCs w:val="21"/>
        </w:rPr>
        <w:t>•</w:t>
      </w:r>
      <w:r w:rsidRPr="003925F1">
        <w:rPr>
          <w:rFonts w:ascii="SassoonPrimaryInfant" w:hAnsi="SassoonPrimaryInfant"/>
          <w:szCs w:val="21"/>
        </w:rPr>
        <w:tab/>
        <w:t>are of flammable materials which may be a danger in certain classes (e.g. shell</w:t>
      </w:r>
    </w:p>
    <w:p w14:paraId="4A1B574D" w14:textId="6B3BEE02" w:rsidR="003925F1" w:rsidRPr="003925F1" w:rsidRDefault="003925F1" w:rsidP="003925F1">
      <w:pPr>
        <w:jc w:val="both"/>
        <w:rPr>
          <w:rFonts w:ascii="SassoonPrimaryInfant" w:hAnsi="SassoonPrimaryInfant"/>
          <w:szCs w:val="21"/>
        </w:rPr>
      </w:pPr>
      <w:r w:rsidRPr="003925F1">
        <w:rPr>
          <w:rFonts w:ascii="SassoonPrimaryInfant" w:hAnsi="SassoonPrimaryInfant"/>
          <w:szCs w:val="21"/>
        </w:rPr>
        <w:t xml:space="preserve"> </w:t>
      </w:r>
      <w:r w:rsidR="001D5450">
        <w:rPr>
          <w:rFonts w:ascii="SassoonPrimaryInfant" w:hAnsi="SassoonPrimaryInfant"/>
          <w:szCs w:val="21"/>
        </w:rPr>
        <w:tab/>
      </w:r>
      <w:r w:rsidRPr="003925F1">
        <w:rPr>
          <w:rFonts w:ascii="SassoonPrimaryInfant" w:hAnsi="SassoonPrimaryInfant"/>
          <w:szCs w:val="21"/>
        </w:rPr>
        <w:t>suits)</w:t>
      </w:r>
    </w:p>
    <w:p w14:paraId="15F0F779" w14:textId="77777777" w:rsidR="003925F1" w:rsidRPr="003925F1" w:rsidRDefault="003925F1" w:rsidP="003925F1">
      <w:pPr>
        <w:jc w:val="both"/>
        <w:rPr>
          <w:rFonts w:ascii="SassoonPrimaryInfant" w:hAnsi="SassoonPrimaryInfant"/>
          <w:szCs w:val="21"/>
        </w:rPr>
      </w:pPr>
      <w:r w:rsidRPr="003925F1">
        <w:rPr>
          <w:rFonts w:ascii="SassoonPrimaryInfant" w:hAnsi="SassoonPrimaryInfant"/>
          <w:szCs w:val="21"/>
        </w:rPr>
        <w:t>•</w:t>
      </w:r>
      <w:r w:rsidRPr="003925F1">
        <w:rPr>
          <w:rFonts w:ascii="SassoonPrimaryInfant" w:hAnsi="SassoonPrimaryInfant"/>
          <w:szCs w:val="21"/>
        </w:rPr>
        <w:tab/>
        <w:t>could cause damage to flooring</w:t>
      </w:r>
    </w:p>
    <w:p w14:paraId="58528FE8" w14:textId="77777777" w:rsidR="003925F1" w:rsidRPr="003925F1" w:rsidRDefault="003925F1" w:rsidP="003925F1">
      <w:pPr>
        <w:jc w:val="both"/>
        <w:rPr>
          <w:rFonts w:ascii="SassoonPrimaryInfant" w:hAnsi="SassoonPrimaryInfant"/>
          <w:szCs w:val="21"/>
        </w:rPr>
      </w:pPr>
      <w:r w:rsidRPr="003925F1">
        <w:rPr>
          <w:rFonts w:ascii="SassoonPrimaryInfant" w:hAnsi="SassoonPrimaryInfant"/>
          <w:szCs w:val="21"/>
        </w:rPr>
        <w:t>•</w:t>
      </w:r>
      <w:r w:rsidRPr="003925F1">
        <w:rPr>
          <w:rFonts w:ascii="SassoonPrimaryInfant" w:hAnsi="SassoonPrimaryInfant"/>
          <w:szCs w:val="21"/>
        </w:rPr>
        <w:tab/>
        <w:t>carry advertising in particular for alcohol or tobacco, and</w:t>
      </w:r>
    </w:p>
    <w:p w14:paraId="7267A4E6" w14:textId="77777777" w:rsidR="003925F1" w:rsidRPr="003925F1" w:rsidRDefault="003925F1" w:rsidP="003925F1">
      <w:pPr>
        <w:jc w:val="both"/>
        <w:rPr>
          <w:rFonts w:ascii="SassoonPrimaryInfant" w:hAnsi="SassoonPrimaryInfant"/>
          <w:szCs w:val="21"/>
        </w:rPr>
      </w:pPr>
      <w:r w:rsidRPr="003925F1">
        <w:rPr>
          <w:rFonts w:ascii="SassoonPrimaryInfant" w:hAnsi="SassoonPrimaryInfant"/>
          <w:szCs w:val="21"/>
        </w:rPr>
        <w:t>•</w:t>
      </w:r>
      <w:r w:rsidRPr="003925F1">
        <w:rPr>
          <w:rFonts w:ascii="SassoonPrimaryInfant" w:hAnsi="SassoonPrimaryInfant"/>
          <w:szCs w:val="21"/>
        </w:rPr>
        <w:tab/>
        <w:t>could be used to inflict injury to other pupils or to be used by others to do so.</w:t>
      </w:r>
    </w:p>
    <w:p w14:paraId="0D2E01CC" w14:textId="77777777" w:rsidR="001D6370" w:rsidRDefault="001D6370" w:rsidP="003925F1">
      <w:pPr>
        <w:jc w:val="both"/>
        <w:rPr>
          <w:rFonts w:ascii="SassoonPrimaryInfant" w:hAnsi="SassoonPrimaryInfant"/>
          <w:szCs w:val="21"/>
        </w:rPr>
      </w:pPr>
    </w:p>
    <w:p w14:paraId="39079480" w14:textId="508A5E94" w:rsidR="003925F1" w:rsidRDefault="003925F1" w:rsidP="003925F1">
      <w:pPr>
        <w:jc w:val="both"/>
        <w:rPr>
          <w:rFonts w:ascii="SassoonPrimaryInfant" w:hAnsi="SassoonPrimaryInfant"/>
          <w:szCs w:val="21"/>
        </w:rPr>
      </w:pPr>
      <w:r w:rsidRPr="003925F1">
        <w:rPr>
          <w:rFonts w:ascii="SassoonPrimaryInfant" w:hAnsi="SassoonPrimaryInfant"/>
          <w:szCs w:val="21"/>
        </w:rPr>
        <w:t xml:space="preserve">Parents of </w:t>
      </w:r>
      <w:r w:rsidR="00174CCC">
        <w:rPr>
          <w:rFonts w:ascii="SassoonPrimaryInfant" w:hAnsi="SassoonPrimaryInfant"/>
          <w:szCs w:val="21"/>
        </w:rPr>
        <w:t xml:space="preserve"> </w:t>
      </w:r>
      <w:r w:rsidRPr="003925F1">
        <w:rPr>
          <w:rFonts w:ascii="SassoonPrimaryInfant" w:hAnsi="SassoonPrimaryInfant"/>
          <w:szCs w:val="21"/>
        </w:rPr>
        <w:t xml:space="preserve">children in receipt of a clothing grant from the Council will be encouraged to purchase items which are in accordance with the school dress code.  Approval of any requests for such grants in other circumstances is at the discretion of the </w:t>
      </w:r>
      <w:r w:rsidR="00A6029A">
        <w:rPr>
          <w:rFonts w:ascii="SassoonPrimaryInfant" w:hAnsi="SassoonPrimaryInfant"/>
          <w:szCs w:val="21"/>
        </w:rPr>
        <w:t xml:space="preserve">Assistant Chief </w:t>
      </w:r>
      <w:r w:rsidR="00A6029A" w:rsidRPr="003925F1">
        <w:rPr>
          <w:rFonts w:ascii="SassoonPrimaryInfant" w:hAnsi="SassoonPrimaryInfant"/>
          <w:szCs w:val="21"/>
        </w:rPr>
        <w:t>Executive</w:t>
      </w:r>
      <w:r w:rsidR="00174CCC">
        <w:rPr>
          <w:rFonts w:ascii="SassoonPrimaryInfant" w:hAnsi="SassoonPrimaryInfant"/>
          <w:szCs w:val="21"/>
        </w:rPr>
        <w:t>, Education,</w:t>
      </w:r>
      <w:r w:rsidR="00A6029A">
        <w:rPr>
          <w:rFonts w:ascii="SassoonPrimaryInfant" w:hAnsi="SassoonPrimaryInfant"/>
          <w:szCs w:val="21"/>
        </w:rPr>
        <w:t xml:space="preserve">Youth </w:t>
      </w:r>
      <w:r w:rsidR="00174CCC">
        <w:rPr>
          <w:rFonts w:ascii="SassoonPrimaryInfant" w:hAnsi="SassoonPrimaryInfant"/>
          <w:szCs w:val="21"/>
        </w:rPr>
        <w:t>and Communities</w:t>
      </w:r>
      <w:r w:rsidRPr="003925F1">
        <w:rPr>
          <w:rFonts w:ascii="SassoonPrimaryInfant" w:hAnsi="SassoonPrimaryInfant"/>
          <w:szCs w:val="21"/>
        </w:rPr>
        <w:t>.  Information and application forms may be obtained from any school or First stop shop.  Parents are entitled to receive a clothing grant if they are in receipt of any of the following benefits: Income Support, Job Seekers Allowance (income based).  Employment &amp; Support Allowance (income related), housing benefit, council tax rebate</w:t>
      </w:r>
      <w:r w:rsidR="00A7054C">
        <w:rPr>
          <w:rFonts w:ascii="SassoonPrimaryInfant" w:hAnsi="SassoonPrimaryInfant"/>
          <w:szCs w:val="21"/>
        </w:rPr>
        <w:t>.</w:t>
      </w:r>
    </w:p>
    <w:p w14:paraId="72D8BE79" w14:textId="77777777" w:rsidR="00A7054C" w:rsidRPr="003925F1" w:rsidRDefault="00A7054C" w:rsidP="003925F1">
      <w:pPr>
        <w:jc w:val="both"/>
        <w:rPr>
          <w:rFonts w:ascii="SassoonPrimaryInfant" w:hAnsi="SassoonPrimaryInfant"/>
          <w:szCs w:val="21"/>
        </w:rPr>
      </w:pPr>
    </w:p>
    <w:p w14:paraId="00102F35" w14:textId="77777777" w:rsidR="003925F1" w:rsidRDefault="003925F1" w:rsidP="003925F1">
      <w:pPr>
        <w:jc w:val="both"/>
        <w:rPr>
          <w:rFonts w:ascii="SassoonPrimaryInfant" w:hAnsi="SassoonPrimaryInfant"/>
          <w:szCs w:val="21"/>
        </w:rPr>
      </w:pPr>
      <w:r w:rsidRPr="003925F1">
        <w:rPr>
          <w:rFonts w:ascii="SassoonPrimaryInfant" w:hAnsi="SassoonPrimaryInfant"/>
          <w:szCs w:val="21"/>
        </w:rPr>
        <w:t>Whilst in general terms it would not normally be the policy of the authority to exclude a pupil from school solely on the basis of his/her dress, persistent refusal to respond to a reasonable dress code may be deemed to be a serious challenge to the head teacher’s authority an</w:t>
      </w:r>
      <w:r>
        <w:rPr>
          <w:rFonts w:ascii="SassoonPrimaryInfant" w:hAnsi="SassoonPrimaryInfant"/>
          <w:szCs w:val="21"/>
        </w:rPr>
        <w:t>d to be detrimental to the well</w:t>
      </w:r>
      <w:r w:rsidRPr="003925F1">
        <w:rPr>
          <w:rFonts w:ascii="SassoonPrimaryInfant" w:hAnsi="SassoonPrimaryInfant"/>
          <w:szCs w:val="21"/>
        </w:rPr>
        <w:t>being of the whole school community.  In such circumstances a head teacher may justify the use of the school discipline procedure</w:t>
      </w:r>
      <w:r>
        <w:rPr>
          <w:rFonts w:ascii="SassoonPrimaryInfant" w:hAnsi="SassoonPrimaryInfant"/>
          <w:szCs w:val="21"/>
        </w:rPr>
        <w:t>.</w:t>
      </w:r>
    </w:p>
    <w:p w14:paraId="07EFB27D" w14:textId="77777777" w:rsidR="00A7054C" w:rsidRDefault="00A7054C" w:rsidP="003925F1">
      <w:pPr>
        <w:jc w:val="both"/>
        <w:rPr>
          <w:rFonts w:ascii="SassoonPrimaryInfant" w:hAnsi="SassoonPrimaryInfant"/>
          <w:szCs w:val="21"/>
        </w:rPr>
      </w:pPr>
    </w:p>
    <w:p w14:paraId="119F1BAA" w14:textId="77777777" w:rsidR="003925F1" w:rsidRDefault="003925F1" w:rsidP="003925F1">
      <w:pPr>
        <w:jc w:val="both"/>
        <w:rPr>
          <w:rFonts w:ascii="SassoonPrimaryInfant" w:hAnsi="SassoonPrimaryInfant"/>
          <w:szCs w:val="21"/>
        </w:rPr>
      </w:pPr>
      <w:r w:rsidRPr="003925F1">
        <w:rPr>
          <w:rFonts w:ascii="SassoonPrimaryInfant" w:hAnsi="SassoonPrimaryInfant"/>
          <w:szCs w:val="21"/>
        </w:rPr>
        <w:t>The Council wishes to minimise claims arising from</w:t>
      </w:r>
      <w:r>
        <w:rPr>
          <w:rFonts w:ascii="SassoonPrimaryInfant" w:hAnsi="SassoonPrimaryInfant"/>
          <w:szCs w:val="21"/>
        </w:rPr>
        <w:t xml:space="preserve"> the loss of pupils’ clothing </w:t>
      </w:r>
      <w:r w:rsidRPr="003925F1">
        <w:rPr>
          <w:rFonts w:ascii="SassoonPrimaryInfant" w:hAnsi="SassoonPrimaryInfant"/>
          <w:szCs w:val="21"/>
        </w:rPr>
        <w:t>and/or personal belongings.  Parents are asked to assist in this area by ensuring that valuable items and unnecessarily expensive item</w:t>
      </w:r>
      <w:r>
        <w:rPr>
          <w:rFonts w:ascii="SassoonPrimaryInfant" w:hAnsi="SassoonPrimaryInfant"/>
          <w:szCs w:val="21"/>
        </w:rPr>
        <w:t xml:space="preserve">s of clothing, jewellery, etc, </w:t>
      </w:r>
      <w:r w:rsidRPr="003925F1">
        <w:rPr>
          <w:rFonts w:ascii="SassoonPrimaryInfant" w:hAnsi="SassoonPrimaryInfant"/>
          <w:szCs w:val="21"/>
        </w:rPr>
        <w:t>are not brought to school.  Parents should note that any claims submitted to cover the loss of such items are likely to be met o</w:t>
      </w:r>
      <w:r>
        <w:rPr>
          <w:rFonts w:ascii="SassoonPrimaryInfant" w:hAnsi="SassoonPrimaryInfant"/>
          <w:szCs w:val="21"/>
        </w:rPr>
        <w:t xml:space="preserve">nly where the authority can be </w:t>
      </w:r>
      <w:r w:rsidRPr="003925F1">
        <w:rPr>
          <w:rFonts w:ascii="SassoonPrimaryInfant" w:hAnsi="SassoonPrimaryInfant"/>
          <w:szCs w:val="21"/>
        </w:rPr>
        <w:t>shown to have been negligent.</w:t>
      </w:r>
    </w:p>
    <w:p w14:paraId="1FF4F702" w14:textId="77777777" w:rsidR="001D6370" w:rsidRPr="003925F1" w:rsidRDefault="001D6370" w:rsidP="003925F1">
      <w:pPr>
        <w:jc w:val="both"/>
        <w:rPr>
          <w:rFonts w:ascii="SassoonPrimaryInfant" w:hAnsi="SassoonPrimaryInfant"/>
          <w:szCs w:val="21"/>
        </w:rPr>
      </w:pPr>
    </w:p>
    <w:p w14:paraId="13B4DC7E" w14:textId="77777777" w:rsidR="00B369AD" w:rsidRDefault="00B369AD" w:rsidP="003925F1">
      <w:pPr>
        <w:jc w:val="center"/>
        <w:rPr>
          <w:rFonts w:ascii="SassoonPrimaryInfant" w:hAnsi="SassoonPrimaryInfant"/>
          <w:b/>
          <w:color w:val="0070C0"/>
          <w:sz w:val="36"/>
          <w:szCs w:val="21"/>
          <w:u w:val="single"/>
        </w:rPr>
      </w:pPr>
    </w:p>
    <w:p w14:paraId="1C7B8A18" w14:textId="77777777" w:rsidR="00BA5CB0" w:rsidRDefault="00BA5CB0" w:rsidP="003925F1">
      <w:pPr>
        <w:jc w:val="center"/>
        <w:rPr>
          <w:rFonts w:ascii="SassoonPrimaryInfant" w:hAnsi="SassoonPrimaryInfant"/>
          <w:b/>
          <w:color w:val="0070C0"/>
          <w:sz w:val="36"/>
          <w:szCs w:val="21"/>
          <w:u w:val="single"/>
        </w:rPr>
      </w:pPr>
      <w:r w:rsidRPr="003925F1">
        <w:rPr>
          <w:rFonts w:ascii="SassoonPrimaryInfant" w:hAnsi="SassoonPrimaryInfant"/>
          <w:b/>
          <w:color w:val="0070C0"/>
          <w:sz w:val="36"/>
          <w:szCs w:val="21"/>
          <w:u w:val="single"/>
        </w:rPr>
        <w:t>School Meals Service</w:t>
      </w:r>
    </w:p>
    <w:p w14:paraId="4A6D76A9" w14:textId="77777777" w:rsidR="003925F1" w:rsidRDefault="003925F1" w:rsidP="003925F1">
      <w:pPr>
        <w:jc w:val="center"/>
        <w:rPr>
          <w:rFonts w:ascii="SassoonPrimaryInfant" w:hAnsi="SassoonPrimaryInfant"/>
          <w:b/>
          <w:color w:val="0070C0"/>
          <w:sz w:val="36"/>
          <w:szCs w:val="21"/>
          <w:u w:val="single"/>
        </w:rPr>
      </w:pPr>
    </w:p>
    <w:p w14:paraId="646E1738" w14:textId="5C2BC11C" w:rsidR="003925F1" w:rsidRDefault="003925F1" w:rsidP="003925F1">
      <w:pPr>
        <w:jc w:val="both"/>
        <w:rPr>
          <w:rFonts w:ascii="SassoonPrimaryInfant" w:hAnsi="SassoonPrimaryInfant"/>
          <w:szCs w:val="21"/>
          <w:lang w:val="en-GB"/>
        </w:rPr>
      </w:pPr>
      <w:r w:rsidRPr="003925F1">
        <w:rPr>
          <w:rFonts w:ascii="SassoonPrimaryInfant" w:hAnsi="SassoonPrimaryInfant"/>
          <w:szCs w:val="21"/>
          <w:lang w:val="en-GB"/>
        </w:rPr>
        <w:t>The school dining room offers very good value and excellent service, providing a healthy choice of meals or</w:t>
      </w:r>
      <w:r>
        <w:rPr>
          <w:rFonts w:ascii="SassoonPrimaryInfant" w:hAnsi="SassoonPrimaryInfant"/>
          <w:szCs w:val="21"/>
          <w:lang w:val="en-GB"/>
        </w:rPr>
        <w:t xml:space="preserve"> </w:t>
      </w:r>
      <w:r w:rsidRPr="003925F1">
        <w:rPr>
          <w:rFonts w:ascii="SassoonPrimaryInfant" w:hAnsi="SassoonPrimaryInfant"/>
          <w:szCs w:val="21"/>
          <w:lang w:val="en-GB"/>
        </w:rPr>
        <w:t>snacks each day.</w:t>
      </w:r>
      <w:r>
        <w:rPr>
          <w:rFonts w:ascii="SassoonPrimaryInfant" w:hAnsi="SassoonPrimaryInfant"/>
          <w:szCs w:val="21"/>
          <w:lang w:val="en-GB"/>
        </w:rPr>
        <w:t xml:space="preserve"> </w:t>
      </w:r>
      <w:r w:rsidRPr="003925F1">
        <w:rPr>
          <w:rFonts w:ascii="SassoonPrimaryInfant" w:hAnsi="SassoonPrimaryInfant"/>
          <w:szCs w:val="21"/>
          <w:lang w:val="en-GB"/>
        </w:rPr>
        <w:t xml:space="preserve"> A menu is regularly issued.</w:t>
      </w:r>
      <w:r w:rsidRPr="003925F1">
        <w:rPr>
          <w:sz w:val="22"/>
          <w:szCs w:val="22"/>
          <w:lang w:val="en-GB" w:eastAsia="en-GB"/>
        </w:rPr>
        <w:t xml:space="preserve"> </w:t>
      </w:r>
      <w:r>
        <w:rPr>
          <w:sz w:val="22"/>
          <w:szCs w:val="22"/>
          <w:lang w:val="en-GB" w:eastAsia="en-GB"/>
        </w:rPr>
        <w:t xml:space="preserve"> </w:t>
      </w:r>
      <w:r w:rsidRPr="003925F1">
        <w:rPr>
          <w:rFonts w:ascii="SassoonPrimaryInfant" w:hAnsi="SassoonPrimaryInfant"/>
          <w:szCs w:val="21"/>
          <w:lang w:val="en-GB"/>
        </w:rPr>
        <w:t>A 3</w:t>
      </w:r>
      <w:r>
        <w:rPr>
          <w:rFonts w:ascii="SassoonPrimaryInfant" w:hAnsi="SassoonPrimaryInfant"/>
          <w:szCs w:val="21"/>
          <w:lang w:val="en-GB"/>
        </w:rPr>
        <w:t xml:space="preserve"> </w:t>
      </w:r>
      <w:r w:rsidRPr="003925F1">
        <w:rPr>
          <w:rFonts w:ascii="SassoonPrimaryInfant" w:hAnsi="SassoonPrimaryInfant"/>
          <w:szCs w:val="21"/>
          <w:lang w:val="en-GB"/>
        </w:rPr>
        <w:t xml:space="preserve">week menu operates, copies of which </w:t>
      </w:r>
      <w:r w:rsidR="00174CCC">
        <w:rPr>
          <w:rFonts w:ascii="SassoonPrimaryInfant" w:hAnsi="SassoonPrimaryInfant"/>
          <w:szCs w:val="21"/>
          <w:lang w:val="en-GB"/>
        </w:rPr>
        <w:t>can be obtained from the school or found on North Lanarkshire’s website.</w:t>
      </w:r>
      <w:r w:rsidR="001D6370">
        <w:rPr>
          <w:rFonts w:ascii="SassoonPrimaryInfant" w:hAnsi="SassoonPrimaryInfant"/>
          <w:szCs w:val="21"/>
          <w:lang w:val="en-GB"/>
        </w:rPr>
        <w:t xml:space="preserve"> </w:t>
      </w:r>
      <w:r w:rsidRPr="003925F1">
        <w:rPr>
          <w:rFonts w:ascii="SassoonPrimaryInfant" w:hAnsi="SassoonPrimaryInfant"/>
          <w:szCs w:val="21"/>
          <w:lang w:val="en-GB"/>
        </w:rPr>
        <w:t>Facilities are also available for those</w:t>
      </w:r>
      <w:r>
        <w:rPr>
          <w:rFonts w:ascii="SassoonPrimaryInfant" w:hAnsi="SassoonPrimaryInfant"/>
          <w:szCs w:val="21"/>
          <w:lang w:val="en-GB"/>
        </w:rPr>
        <w:t xml:space="preserve"> </w:t>
      </w:r>
      <w:r w:rsidRPr="003925F1">
        <w:rPr>
          <w:rFonts w:ascii="SassoonPrimaryInfant" w:hAnsi="SassoonPrimaryInfant"/>
          <w:szCs w:val="21"/>
          <w:lang w:val="en-GB"/>
        </w:rPr>
        <w:t>children who prefer to bring a packed lunch.</w:t>
      </w:r>
    </w:p>
    <w:p w14:paraId="6E7DB9C6" w14:textId="77777777" w:rsidR="001D6370" w:rsidRDefault="001D6370" w:rsidP="003925F1">
      <w:pPr>
        <w:jc w:val="both"/>
        <w:rPr>
          <w:rFonts w:ascii="SassoonPrimaryInfant" w:hAnsi="SassoonPrimaryInfant"/>
          <w:szCs w:val="21"/>
          <w:lang w:val="en-GB"/>
        </w:rPr>
      </w:pPr>
    </w:p>
    <w:p w14:paraId="684CD97D" w14:textId="5E557818" w:rsidR="001D6370" w:rsidRDefault="001D6370" w:rsidP="001D6370">
      <w:pPr>
        <w:jc w:val="both"/>
        <w:rPr>
          <w:rFonts w:ascii="SassoonPrimaryInfant" w:hAnsi="SassoonPrimaryInfant"/>
          <w:szCs w:val="21"/>
          <w:lang w:val="en-GB"/>
        </w:rPr>
      </w:pPr>
      <w:r w:rsidRPr="001D6370">
        <w:rPr>
          <w:rFonts w:ascii="SassoonPrimaryInfant" w:hAnsi="SassoonPrimaryInfant"/>
          <w:szCs w:val="21"/>
          <w:lang w:val="en-GB"/>
        </w:rPr>
        <w:t>Diets required as a result of a medical condition (a medically prescribed diet e.g. coeliac disease, diabetes,</w:t>
      </w:r>
      <w:r>
        <w:rPr>
          <w:rFonts w:ascii="SassoonPrimaryInfant" w:hAnsi="SassoonPrimaryInfant"/>
          <w:szCs w:val="21"/>
          <w:lang w:val="en-GB"/>
        </w:rPr>
        <w:t xml:space="preserve"> food allergy or intolerance) </w:t>
      </w:r>
      <w:r w:rsidRPr="001D6370">
        <w:rPr>
          <w:rFonts w:ascii="SassoonPrimaryInfant" w:hAnsi="SassoonPrimaryInfant"/>
          <w:szCs w:val="21"/>
          <w:lang w:val="en-GB"/>
        </w:rPr>
        <w:t xml:space="preserve">can be provided in school. </w:t>
      </w:r>
      <w:r>
        <w:rPr>
          <w:rFonts w:ascii="SassoonPrimaryInfant" w:hAnsi="SassoonPrimaryInfant"/>
          <w:szCs w:val="21"/>
          <w:lang w:val="en-GB"/>
        </w:rPr>
        <w:t xml:space="preserve"> </w:t>
      </w:r>
      <w:r w:rsidRPr="001D6370">
        <w:rPr>
          <w:rFonts w:ascii="SassoonPrimaryInfant" w:hAnsi="SassoonPrimaryInfant"/>
          <w:szCs w:val="21"/>
          <w:lang w:val="en-GB"/>
        </w:rPr>
        <w:t>A medically prescribed diet form must be completed</w:t>
      </w:r>
      <w:r>
        <w:rPr>
          <w:rFonts w:ascii="SassoonPrimaryInfant" w:hAnsi="SassoonPrimaryInfant"/>
          <w:szCs w:val="21"/>
          <w:lang w:val="en-GB"/>
        </w:rPr>
        <w:t xml:space="preserve"> </w:t>
      </w:r>
      <w:r w:rsidRPr="001D6370">
        <w:rPr>
          <w:rFonts w:ascii="SassoonPrimaryInfant" w:hAnsi="SassoonPrimaryInfant"/>
          <w:szCs w:val="21"/>
          <w:lang w:val="en-GB"/>
        </w:rPr>
        <w:t>by the child’s Registered Dietician or General Practi</w:t>
      </w:r>
      <w:r w:rsidR="008927A5">
        <w:rPr>
          <w:rFonts w:ascii="SassoonPrimaryInfant" w:hAnsi="SassoonPrimaryInfant"/>
          <w:szCs w:val="21"/>
          <w:lang w:val="en-GB"/>
        </w:rPr>
        <w:t>ti</w:t>
      </w:r>
      <w:r w:rsidRPr="001D6370">
        <w:rPr>
          <w:rFonts w:ascii="SassoonPrimaryInfant" w:hAnsi="SassoonPrimaryInfant"/>
          <w:szCs w:val="21"/>
          <w:lang w:val="en-GB"/>
        </w:rPr>
        <w:t>oner.</w:t>
      </w:r>
      <w:r>
        <w:rPr>
          <w:rFonts w:ascii="SassoonPrimaryInfant" w:hAnsi="SassoonPrimaryInfant"/>
          <w:szCs w:val="21"/>
          <w:lang w:val="en-GB"/>
        </w:rPr>
        <w:t xml:space="preserve"> </w:t>
      </w:r>
      <w:r w:rsidR="00174CCC">
        <w:rPr>
          <w:rFonts w:ascii="SassoonPrimaryInfant" w:hAnsi="SassoonPrimaryInfant"/>
          <w:szCs w:val="21"/>
          <w:lang w:val="en-GB"/>
        </w:rPr>
        <w:t>Procedures and forms can be accessed from the child’s school or dietician, or from North Lanarkshire’s catering service. Occasionally, parents/carers may be asked to supply prescription foods or attend a meeting to discuss the child’s dietary requirements.</w:t>
      </w:r>
      <w:r w:rsidRPr="001D6370">
        <w:rPr>
          <w:rFonts w:ascii="SassoonPrimaryInfant" w:hAnsi="SassoonPrimaryInfant"/>
          <w:szCs w:val="21"/>
          <w:lang w:val="en-GB"/>
        </w:rPr>
        <w:t xml:space="preserve"> </w:t>
      </w:r>
    </w:p>
    <w:p w14:paraId="0FED070A" w14:textId="77777777" w:rsidR="00174CCC" w:rsidRDefault="00174CCC" w:rsidP="001D6370">
      <w:pPr>
        <w:jc w:val="both"/>
        <w:rPr>
          <w:rFonts w:ascii="SassoonPrimaryInfant" w:hAnsi="SassoonPrimaryInfant"/>
          <w:szCs w:val="21"/>
          <w:lang w:val="en-GB"/>
        </w:rPr>
      </w:pPr>
    </w:p>
    <w:p w14:paraId="1333C7B4" w14:textId="15B6B3E7" w:rsidR="00174CCC" w:rsidRDefault="00174CCC" w:rsidP="001D6370">
      <w:pPr>
        <w:jc w:val="both"/>
        <w:rPr>
          <w:rFonts w:ascii="SassoonPrimaryInfant" w:hAnsi="SassoonPrimaryInfant"/>
          <w:szCs w:val="21"/>
          <w:lang w:val="en-GB"/>
        </w:rPr>
      </w:pPr>
      <w:r>
        <w:rPr>
          <w:rFonts w:ascii="SassoonPrimaryInfant" w:hAnsi="SassoonPrimaryInfant"/>
          <w:szCs w:val="21"/>
          <w:lang w:val="en-GB"/>
        </w:rPr>
        <w:t>Some children with additional support needs may require food to be adapted to an appropriate texture and consistency. In this instance the child’s Registered Dietician or Speech and Language Therapist will liaise with Head teacher and school catering service to ensure appropriate food provision.</w:t>
      </w:r>
    </w:p>
    <w:p w14:paraId="6740744A" w14:textId="77777777" w:rsidR="001D6370" w:rsidRDefault="001D6370" w:rsidP="001D6370">
      <w:pPr>
        <w:jc w:val="both"/>
        <w:rPr>
          <w:rFonts w:ascii="SassoonPrimaryInfant" w:hAnsi="SassoonPrimaryInfant"/>
          <w:szCs w:val="21"/>
          <w:lang w:val="en-GB"/>
        </w:rPr>
      </w:pPr>
    </w:p>
    <w:p w14:paraId="2EBA1998" w14:textId="77777777" w:rsidR="001D6370" w:rsidRDefault="001D6370" w:rsidP="001D6370">
      <w:pPr>
        <w:jc w:val="both"/>
        <w:rPr>
          <w:rFonts w:ascii="SassoonPrimaryInfant" w:hAnsi="SassoonPrimaryInfant"/>
          <w:szCs w:val="21"/>
          <w:lang w:val="en-GB"/>
        </w:rPr>
      </w:pPr>
      <w:r w:rsidRPr="001D6370">
        <w:rPr>
          <w:rFonts w:ascii="SassoonPrimaryInfant" w:hAnsi="SassoonPrimaryInfant"/>
          <w:szCs w:val="21"/>
          <w:lang w:val="en-GB"/>
        </w:rPr>
        <w:t>Special diets required for ethical, religious or cultural reasons should be requested in writing to the Head</w:t>
      </w:r>
      <w:r>
        <w:rPr>
          <w:rFonts w:ascii="SassoonPrimaryInfant" w:hAnsi="SassoonPrimaryInfant"/>
          <w:szCs w:val="21"/>
          <w:lang w:val="en-GB"/>
        </w:rPr>
        <w:t xml:space="preserve"> </w:t>
      </w:r>
      <w:r w:rsidRPr="001D6370">
        <w:rPr>
          <w:rFonts w:ascii="SassoonPrimaryInfant" w:hAnsi="SassoonPrimaryInfant"/>
          <w:szCs w:val="21"/>
          <w:lang w:val="en-GB"/>
        </w:rPr>
        <w:t>Teacher, who will liaise with the school catering service.</w:t>
      </w:r>
    </w:p>
    <w:p w14:paraId="3474A679" w14:textId="77777777" w:rsidR="001D6370" w:rsidRDefault="001D6370" w:rsidP="001D6370">
      <w:pPr>
        <w:jc w:val="both"/>
        <w:rPr>
          <w:rFonts w:ascii="SassoonPrimaryInfant" w:hAnsi="SassoonPrimaryInfant"/>
          <w:szCs w:val="21"/>
          <w:lang w:val="en-GB"/>
        </w:rPr>
      </w:pPr>
    </w:p>
    <w:p w14:paraId="7A234A05" w14:textId="77777777" w:rsidR="001D6370" w:rsidRDefault="001D6370" w:rsidP="001D6370">
      <w:pPr>
        <w:jc w:val="both"/>
        <w:rPr>
          <w:rFonts w:ascii="SassoonPrimaryInfant" w:hAnsi="SassoonPrimaryInfant"/>
          <w:szCs w:val="21"/>
          <w:lang w:val="en-GB"/>
        </w:rPr>
      </w:pPr>
      <w:r w:rsidRPr="001D6370">
        <w:rPr>
          <w:rFonts w:ascii="SassoonPrimaryInfant" w:hAnsi="SassoonPrimaryInfant"/>
          <w:szCs w:val="21"/>
          <w:lang w:val="en-GB"/>
        </w:rPr>
        <w:t xml:space="preserve">Only primary school children who receive a free school meal are entitled to free milk. </w:t>
      </w:r>
      <w:r>
        <w:rPr>
          <w:rFonts w:ascii="SassoonPrimaryInfant" w:hAnsi="SassoonPrimaryInfant"/>
          <w:szCs w:val="21"/>
          <w:lang w:val="en-GB"/>
        </w:rPr>
        <w:t xml:space="preserve"> </w:t>
      </w:r>
      <w:r w:rsidRPr="001D6370">
        <w:rPr>
          <w:rFonts w:ascii="SassoonPrimaryInfant" w:hAnsi="SassoonPrimaryInfant"/>
          <w:szCs w:val="21"/>
          <w:lang w:val="en-GB"/>
        </w:rPr>
        <w:t>Milk may, however, be</w:t>
      </w:r>
      <w:r>
        <w:rPr>
          <w:rFonts w:ascii="SassoonPrimaryInfant" w:hAnsi="SassoonPrimaryInfant"/>
          <w:szCs w:val="21"/>
          <w:lang w:val="en-GB"/>
        </w:rPr>
        <w:t xml:space="preserve"> </w:t>
      </w:r>
      <w:r w:rsidRPr="001D6370">
        <w:rPr>
          <w:rFonts w:ascii="SassoonPrimaryInfant" w:hAnsi="SassoonPrimaryInfant"/>
          <w:szCs w:val="21"/>
          <w:lang w:val="en-GB"/>
        </w:rPr>
        <w:t>available for purchase in the school during the lunch period.</w:t>
      </w:r>
      <w:r>
        <w:rPr>
          <w:rFonts w:ascii="SassoonPrimaryInfant" w:hAnsi="SassoonPrimaryInfant"/>
          <w:szCs w:val="21"/>
          <w:lang w:val="en-GB"/>
        </w:rPr>
        <w:t xml:space="preserve">  Nursery children are entitled to free milk.</w:t>
      </w:r>
    </w:p>
    <w:p w14:paraId="36DB8865" w14:textId="77777777" w:rsidR="001D6370" w:rsidRDefault="001D6370" w:rsidP="001D6370">
      <w:pPr>
        <w:jc w:val="both"/>
        <w:rPr>
          <w:rFonts w:ascii="SassoonPrimaryInfant" w:hAnsi="SassoonPrimaryInfant"/>
          <w:szCs w:val="21"/>
          <w:lang w:val="en-GB"/>
        </w:rPr>
      </w:pPr>
    </w:p>
    <w:p w14:paraId="1F0C57CC" w14:textId="77777777" w:rsidR="001D6370" w:rsidRPr="001D6370" w:rsidRDefault="001D6370" w:rsidP="001D6370">
      <w:pPr>
        <w:jc w:val="both"/>
        <w:rPr>
          <w:rFonts w:ascii="SassoonPrimaryInfant" w:hAnsi="SassoonPrimaryInfant"/>
          <w:szCs w:val="21"/>
        </w:rPr>
      </w:pPr>
      <w:r w:rsidRPr="001D6370">
        <w:rPr>
          <w:rFonts w:ascii="SassoonPrimaryInfant" w:hAnsi="SassoonPrimaryInfant"/>
          <w:szCs w:val="21"/>
        </w:rPr>
        <w:t>As of January 2015, all P1-P3 pupils are entitled to a free school meal.</w:t>
      </w:r>
    </w:p>
    <w:p w14:paraId="3790DD10" w14:textId="77777777" w:rsidR="001D6370" w:rsidRPr="001D6370" w:rsidRDefault="001D6370" w:rsidP="001D6370">
      <w:pPr>
        <w:jc w:val="both"/>
        <w:rPr>
          <w:rFonts w:ascii="SassoonPrimaryInfant" w:hAnsi="SassoonPrimaryInfant"/>
          <w:szCs w:val="21"/>
        </w:rPr>
      </w:pPr>
    </w:p>
    <w:p w14:paraId="4B7D923E" w14:textId="77777777" w:rsidR="001D6370" w:rsidRPr="001D6370" w:rsidRDefault="001D6370" w:rsidP="001D6370">
      <w:pPr>
        <w:jc w:val="both"/>
        <w:rPr>
          <w:rFonts w:ascii="SassoonPrimaryInfant" w:hAnsi="SassoonPrimaryInfant"/>
          <w:szCs w:val="21"/>
        </w:rPr>
      </w:pPr>
      <w:r w:rsidRPr="001D6370">
        <w:rPr>
          <w:rFonts w:ascii="SassoonPrimaryInfant" w:hAnsi="SassoonPrimaryInfant"/>
          <w:szCs w:val="21"/>
        </w:rPr>
        <w:t xml:space="preserve">Children of parents receiving Income Support, Universal Credit, Job Seekers Allowance (income based), and Employment &amp; Support Allowance (income related) are entitled to a meal without charge. </w:t>
      </w:r>
    </w:p>
    <w:p w14:paraId="2B602FCA" w14:textId="77777777" w:rsidR="001D6370" w:rsidRPr="001D6370" w:rsidRDefault="001D6370" w:rsidP="001D6370">
      <w:pPr>
        <w:jc w:val="both"/>
        <w:rPr>
          <w:rFonts w:ascii="SassoonPrimaryInfant" w:hAnsi="SassoonPrimaryInfant"/>
          <w:szCs w:val="21"/>
        </w:rPr>
      </w:pPr>
    </w:p>
    <w:p w14:paraId="24161500" w14:textId="77777777" w:rsidR="001D6370" w:rsidRPr="001D6370" w:rsidRDefault="001D6370" w:rsidP="001D6370">
      <w:pPr>
        <w:jc w:val="both"/>
        <w:rPr>
          <w:rFonts w:ascii="SassoonPrimaryInfant" w:hAnsi="SassoonPrimaryInfant"/>
          <w:szCs w:val="21"/>
        </w:rPr>
      </w:pPr>
      <w:r w:rsidRPr="001D6370">
        <w:rPr>
          <w:rFonts w:ascii="SassoonPrimaryInfant" w:hAnsi="SassoonPrimaryInfant"/>
          <w:szCs w:val="21"/>
        </w:rPr>
        <w:t>Early Years Provision – If your child is aged between 2 and 4 years and attends a North Lanarkshire Council or Partnership Provider Nursery, in the middle of the day, may now or in the future be entitled to a free meal.  Parents must be in receipt of any of the qualifying benefits above or in receipt of State Pension Credit or Incapacity and Severe Disablement Allowance. Your child will also be entitled if they are or have been at any point since their second birthday looked after; the subject of a kinship care or guardianship order.</w:t>
      </w:r>
    </w:p>
    <w:p w14:paraId="7E3078D0" w14:textId="77777777" w:rsidR="001D6370" w:rsidRPr="001D6370" w:rsidRDefault="001D6370" w:rsidP="001D6370">
      <w:pPr>
        <w:jc w:val="both"/>
        <w:rPr>
          <w:rFonts w:ascii="SassoonPrimaryInfant" w:hAnsi="SassoonPrimaryInfant"/>
          <w:szCs w:val="21"/>
        </w:rPr>
      </w:pPr>
    </w:p>
    <w:p w14:paraId="2497BF45" w14:textId="77777777" w:rsidR="001D6370" w:rsidRDefault="001D6370" w:rsidP="001D6370">
      <w:pPr>
        <w:jc w:val="both"/>
        <w:rPr>
          <w:rFonts w:ascii="SassoonPrimaryInfant" w:hAnsi="SassoonPrimaryInfant"/>
          <w:szCs w:val="21"/>
        </w:rPr>
      </w:pPr>
      <w:r w:rsidRPr="001D6370">
        <w:rPr>
          <w:rFonts w:ascii="SassoonPrimaryInfant" w:hAnsi="SassoonPrimaryInfant"/>
          <w:szCs w:val="21"/>
        </w:rPr>
        <w:t>Information and application forms for free school meals may be obtained from schools, first stop shops and Municipal Buildings, Coatbridge.</w:t>
      </w:r>
    </w:p>
    <w:p w14:paraId="17725104" w14:textId="77777777" w:rsidR="008A08BB" w:rsidRDefault="008A08BB" w:rsidP="001D6370">
      <w:pPr>
        <w:jc w:val="both"/>
        <w:rPr>
          <w:rFonts w:ascii="SassoonPrimaryInfant" w:hAnsi="SassoonPrimaryInfant"/>
          <w:szCs w:val="21"/>
        </w:rPr>
      </w:pPr>
    </w:p>
    <w:p w14:paraId="5104CC4D" w14:textId="77777777" w:rsidR="00227EE9" w:rsidRDefault="00227EE9" w:rsidP="001D6370">
      <w:pPr>
        <w:jc w:val="both"/>
        <w:rPr>
          <w:rFonts w:ascii="SassoonPrimaryInfant" w:hAnsi="SassoonPrimaryInfant"/>
          <w:szCs w:val="21"/>
        </w:rPr>
      </w:pPr>
    </w:p>
    <w:p w14:paraId="401E9385" w14:textId="29C2E11A" w:rsidR="00227EE9" w:rsidRPr="001D6370" w:rsidRDefault="00227EE9" w:rsidP="001D6370">
      <w:pPr>
        <w:jc w:val="both"/>
        <w:rPr>
          <w:rFonts w:ascii="SassoonPrimaryInfant" w:hAnsi="SassoonPrimaryInfant"/>
          <w:szCs w:val="21"/>
        </w:rPr>
      </w:pPr>
      <w:r>
        <w:rPr>
          <w:rFonts w:ascii="SassoonPrimaryInfant" w:hAnsi="SassoonPrimaryInfant"/>
          <w:szCs w:val="21"/>
        </w:rPr>
        <w:t xml:space="preserve">Only primary school children who receive a free school meal are entitled to free milk.  Milk may, however, be available for purchase </w:t>
      </w:r>
      <w:r w:rsidR="008A08BB">
        <w:rPr>
          <w:rFonts w:ascii="SassoonPrimaryInfant" w:hAnsi="SassoonPrimaryInfant"/>
          <w:szCs w:val="21"/>
        </w:rPr>
        <w:t>during lunch time.</w:t>
      </w:r>
    </w:p>
    <w:p w14:paraId="6B7E314A" w14:textId="77777777" w:rsidR="001D5450" w:rsidRDefault="001D5450" w:rsidP="009F34DE">
      <w:pPr>
        <w:pStyle w:val="Handbook1"/>
      </w:pPr>
      <w:bookmarkStart w:id="5" w:name="_Toc29951683"/>
      <w:bookmarkStart w:id="6" w:name="_Toc29952591"/>
      <w:bookmarkStart w:id="7" w:name="_Toc29952891"/>
    </w:p>
    <w:p w14:paraId="34426D26" w14:textId="77777777" w:rsidR="008A08BB" w:rsidRDefault="008A08BB" w:rsidP="009F34DE">
      <w:pPr>
        <w:pStyle w:val="Handbook1"/>
      </w:pPr>
    </w:p>
    <w:p w14:paraId="68A33C2B" w14:textId="77777777" w:rsidR="00661F4E" w:rsidRDefault="00661F4E" w:rsidP="009F34DE">
      <w:pPr>
        <w:pStyle w:val="Handbook1"/>
      </w:pPr>
      <w:r>
        <w:lastRenderedPageBreak/>
        <w:t>Clothing Grant</w:t>
      </w:r>
    </w:p>
    <w:p w14:paraId="42C0A19A" w14:textId="77777777" w:rsidR="00661F4E" w:rsidRDefault="00661F4E" w:rsidP="009F34DE">
      <w:pPr>
        <w:pStyle w:val="Handbook1"/>
      </w:pPr>
    </w:p>
    <w:p w14:paraId="0AB83BBF" w14:textId="77777777" w:rsidR="00661F4E" w:rsidRDefault="00661F4E" w:rsidP="00661F4E">
      <w:pPr>
        <w:jc w:val="both"/>
        <w:rPr>
          <w:rFonts w:ascii="SassoonPrimaryInfant" w:hAnsi="SassoonPrimaryInfant"/>
          <w:szCs w:val="21"/>
        </w:rPr>
      </w:pPr>
      <w:r>
        <w:rPr>
          <w:rFonts w:ascii="SassoonPrimaryInfant" w:hAnsi="SassoonPrimaryInfant"/>
          <w:szCs w:val="21"/>
        </w:rPr>
        <w:t xml:space="preserve">Parents are entitled to receive a clothing grant if they are in receipt of any of the following benefits: Income Support, Job Seekers Allowance (income based).  Employment and Support Allowance (income related), universal credit, housing benefit, council tax rebate. </w:t>
      </w:r>
    </w:p>
    <w:p w14:paraId="73046589" w14:textId="77777777" w:rsidR="00661F4E" w:rsidRDefault="00661F4E" w:rsidP="009F34DE">
      <w:pPr>
        <w:pStyle w:val="Handbook1"/>
      </w:pPr>
    </w:p>
    <w:p w14:paraId="68AA406E" w14:textId="59483907" w:rsidR="00FB7BD7" w:rsidRDefault="00FB7BD7" w:rsidP="009F34DE">
      <w:pPr>
        <w:pStyle w:val="Handbook1"/>
      </w:pPr>
      <w:r w:rsidRPr="001D6370">
        <w:t>Transport</w:t>
      </w:r>
    </w:p>
    <w:p w14:paraId="66769FFD" w14:textId="77777777" w:rsidR="001D6370" w:rsidRPr="001D6370" w:rsidRDefault="001D6370" w:rsidP="009F34DE">
      <w:pPr>
        <w:pStyle w:val="Handbook1"/>
      </w:pPr>
    </w:p>
    <w:p w14:paraId="6FE4998E" w14:textId="6E262C60" w:rsidR="001D6370" w:rsidRPr="00723DAC" w:rsidRDefault="001D6370" w:rsidP="001D6370">
      <w:pPr>
        <w:jc w:val="both"/>
        <w:rPr>
          <w:rFonts w:ascii="SassoonPrimaryInfant" w:hAnsi="SassoonPrimaryInfant"/>
          <w:szCs w:val="21"/>
        </w:rPr>
      </w:pPr>
      <w:r w:rsidRPr="00723DAC">
        <w:rPr>
          <w:rFonts w:ascii="SassoonPrimaryInfant" w:hAnsi="SassoonPrimaryInfant"/>
          <w:szCs w:val="21"/>
        </w:rPr>
        <w:t xml:space="preserve">The Council has a policy of providing free transport to all primary pupils who live more than one mile from their local school by the shortest suitable walking route.  This policy is more generous than the law requires.  This means that the provision of transport could be reviewed at any time.  Parents who consider they are eligible should obtain an application form from the school or from </w:t>
      </w:r>
      <w:r w:rsidR="008A08BB">
        <w:rPr>
          <w:rFonts w:ascii="SassoonPrimaryInfant" w:hAnsi="SassoonPrimaryInfant"/>
          <w:szCs w:val="21"/>
        </w:rPr>
        <w:t xml:space="preserve">Education, </w:t>
      </w:r>
      <w:r w:rsidR="00A6029A">
        <w:rPr>
          <w:rFonts w:ascii="SassoonPrimaryInfant" w:hAnsi="SassoonPrimaryInfant"/>
          <w:szCs w:val="21"/>
        </w:rPr>
        <w:t xml:space="preserve">Youth </w:t>
      </w:r>
      <w:r w:rsidR="008A08BB">
        <w:rPr>
          <w:rFonts w:ascii="SassoonPrimaryInfant" w:hAnsi="SassoonPrimaryInfant"/>
          <w:szCs w:val="21"/>
        </w:rPr>
        <w:t>and Communities</w:t>
      </w:r>
      <w:r w:rsidRPr="00723DAC">
        <w:rPr>
          <w:rFonts w:ascii="SassoonPrimaryInfant" w:hAnsi="SassoonPrimaryInfant"/>
          <w:szCs w:val="21"/>
        </w:rPr>
        <w:t>.  These forms should be completed and returned before the end of February for those pupils beginning school in August to enable the appropriate arrangements to be made.</w:t>
      </w:r>
    </w:p>
    <w:p w14:paraId="2FE3C4F6" w14:textId="77777777" w:rsidR="001D6370" w:rsidRPr="00723DAC" w:rsidRDefault="001D6370" w:rsidP="001D6370">
      <w:pPr>
        <w:jc w:val="both"/>
        <w:rPr>
          <w:rFonts w:ascii="SassoonPrimaryInfant" w:hAnsi="SassoonPrimaryInfant"/>
          <w:szCs w:val="21"/>
        </w:rPr>
      </w:pPr>
    </w:p>
    <w:p w14:paraId="5007EC41" w14:textId="77777777" w:rsidR="001D6370" w:rsidRPr="00723DAC" w:rsidRDefault="001D6370" w:rsidP="001D6370">
      <w:pPr>
        <w:jc w:val="both"/>
        <w:rPr>
          <w:rFonts w:ascii="SassoonPrimaryInfant" w:hAnsi="SassoonPrimaryInfant"/>
          <w:szCs w:val="21"/>
        </w:rPr>
      </w:pPr>
      <w:r w:rsidRPr="00723DAC">
        <w:rPr>
          <w:rFonts w:ascii="SassoonPrimaryInfant" w:hAnsi="SassoonPrimaryInfant"/>
          <w:szCs w:val="21"/>
        </w:rPr>
        <w:t xml:space="preserve">Applications may be submitted at any time throughout the year but may be subject to delay whilst arrangements are made. </w:t>
      </w:r>
    </w:p>
    <w:p w14:paraId="5AFF601D" w14:textId="77777777" w:rsidR="001D6370" w:rsidRPr="00723DAC" w:rsidRDefault="001D6370" w:rsidP="001D6370">
      <w:pPr>
        <w:jc w:val="both"/>
        <w:rPr>
          <w:rFonts w:ascii="SassoonPrimaryInfant" w:hAnsi="SassoonPrimaryInfant"/>
          <w:szCs w:val="21"/>
        </w:rPr>
      </w:pPr>
    </w:p>
    <w:p w14:paraId="121724F6" w14:textId="77777777" w:rsidR="001D6370" w:rsidRPr="00723DAC" w:rsidRDefault="001D6370" w:rsidP="001D6370">
      <w:pPr>
        <w:jc w:val="both"/>
        <w:rPr>
          <w:rFonts w:ascii="SassoonPrimaryInfant" w:hAnsi="SassoonPrimaryInfant"/>
          <w:szCs w:val="21"/>
        </w:rPr>
      </w:pPr>
      <w:r w:rsidRPr="00723DAC">
        <w:rPr>
          <w:rFonts w:ascii="SassoonPrimaryInfant" w:hAnsi="SassoonPrimaryInfant"/>
          <w:szCs w:val="21"/>
        </w:rPr>
        <w:t>There is discretion in certain circumstances to grant privilege transport for pupils to travel in transport provided by the authority, where spare places are available and no additional costs are incurred. Not necessarily for the start of term.</w:t>
      </w:r>
    </w:p>
    <w:p w14:paraId="1CF19E7A" w14:textId="77777777" w:rsidR="001D6370" w:rsidRPr="00723DAC" w:rsidRDefault="001D6370" w:rsidP="001D6370">
      <w:pPr>
        <w:jc w:val="both"/>
        <w:rPr>
          <w:rFonts w:ascii="SassoonPrimaryInfant" w:hAnsi="SassoonPrimaryInfant"/>
          <w:szCs w:val="21"/>
        </w:rPr>
      </w:pPr>
    </w:p>
    <w:p w14:paraId="7C596F21" w14:textId="77777777" w:rsidR="00F36FE1" w:rsidRPr="00723DAC" w:rsidRDefault="00FB7BD7" w:rsidP="00DB1462">
      <w:pPr>
        <w:jc w:val="both"/>
        <w:rPr>
          <w:rFonts w:ascii="SassoonPrimaryInfant" w:hAnsi="SassoonPrimaryInfant"/>
          <w:color w:val="0070C0"/>
          <w:szCs w:val="21"/>
        </w:rPr>
      </w:pPr>
      <w:r w:rsidRPr="00723DAC">
        <w:rPr>
          <w:rFonts w:ascii="SassoonPrimaryInfant" w:hAnsi="SassoonPrimaryInfant"/>
          <w:b/>
          <w:color w:val="0070C0"/>
          <w:szCs w:val="21"/>
          <w:u w:val="single"/>
        </w:rPr>
        <w:t>Pick-up Points</w:t>
      </w:r>
      <w:r w:rsidRPr="00723DAC">
        <w:rPr>
          <w:rFonts w:ascii="SassoonPrimaryInfant" w:hAnsi="SassoonPrimaryInfant"/>
          <w:color w:val="0070C0"/>
          <w:szCs w:val="21"/>
        </w:rPr>
        <w:t xml:space="preserve">  </w:t>
      </w:r>
    </w:p>
    <w:p w14:paraId="76FBF9EC" w14:textId="6335E788" w:rsidR="004F2024" w:rsidRPr="001D5450" w:rsidRDefault="00FB7BD7" w:rsidP="00DB1462">
      <w:pPr>
        <w:jc w:val="both"/>
        <w:rPr>
          <w:rFonts w:ascii="SassoonPrimaryInfant" w:hAnsi="SassoonPrimaryInfant"/>
          <w:szCs w:val="21"/>
        </w:rPr>
      </w:pPr>
      <w:r w:rsidRPr="00723DAC">
        <w:rPr>
          <w:rFonts w:ascii="SassoonPrimaryInfant" w:hAnsi="SassoonPrimaryInfant"/>
          <w:szCs w:val="21"/>
        </w:rPr>
        <w:t>While free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limits (see above paragraph).  It is the parent’s responsibility to ensure their child arrives at the pick-up point in time.  It is also the parent's responsibility to ensure the child behaves in a safe and acceptable manner while boarding, travelling in and alighting from the vehicle.</w:t>
      </w:r>
      <w:r w:rsidR="00723DAC" w:rsidRPr="00723DAC">
        <w:rPr>
          <w:rFonts w:ascii="SassoonPrimaryInfant" w:hAnsi="SassoonPrimaryInfant"/>
          <w:szCs w:val="21"/>
        </w:rPr>
        <w:t xml:space="preserve"> </w:t>
      </w:r>
      <w:r w:rsidR="009C61BB" w:rsidRPr="00723DAC">
        <w:rPr>
          <w:rFonts w:ascii="SassoonPrimaryInfant" w:hAnsi="SassoonPrimaryInfant"/>
          <w:szCs w:val="21"/>
        </w:rPr>
        <w:t xml:space="preserve"> </w:t>
      </w:r>
      <w:r w:rsidRPr="00723DAC">
        <w:rPr>
          <w:rFonts w:ascii="SassoonPrimaryInfant" w:hAnsi="SassoonPrimaryInfant"/>
          <w:szCs w:val="21"/>
        </w:rPr>
        <w:t>Misbehaviour could result in a loss of the right to free transport.</w:t>
      </w:r>
    </w:p>
    <w:p w14:paraId="35E35A3C" w14:textId="77777777" w:rsidR="00796EDF" w:rsidRDefault="00796EDF" w:rsidP="00DB1462">
      <w:pPr>
        <w:jc w:val="both"/>
        <w:rPr>
          <w:rFonts w:ascii="SassoonPrimaryInfant" w:hAnsi="SassoonPrimaryInfant"/>
          <w:b/>
          <w:color w:val="0070C0"/>
          <w:szCs w:val="21"/>
          <w:u w:val="single"/>
        </w:rPr>
      </w:pPr>
    </w:p>
    <w:p w14:paraId="636CF0A9" w14:textId="77777777" w:rsidR="001D6370" w:rsidRPr="00723DAC" w:rsidRDefault="00FB7BD7" w:rsidP="00DB1462">
      <w:pPr>
        <w:jc w:val="both"/>
        <w:rPr>
          <w:rFonts w:ascii="SassoonPrimaryInfant" w:hAnsi="SassoonPrimaryInfant"/>
          <w:color w:val="0070C0"/>
          <w:szCs w:val="21"/>
        </w:rPr>
      </w:pPr>
      <w:r w:rsidRPr="00723DAC">
        <w:rPr>
          <w:rFonts w:ascii="SassoonPrimaryInfant" w:hAnsi="SassoonPrimaryInfant"/>
          <w:b/>
          <w:color w:val="0070C0"/>
          <w:szCs w:val="21"/>
          <w:u w:val="single"/>
        </w:rPr>
        <w:t>Placing Requests</w:t>
      </w:r>
      <w:r w:rsidRPr="00723DAC">
        <w:rPr>
          <w:rFonts w:ascii="SassoonPrimaryInfant" w:hAnsi="SassoonPrimaryInfant"/>
          <w:color w:val="0070C0"/>
          <w:szCs w:val="21"/>
        </w:rPr>
        <w:t xml:space="preserve"> </w:t>
      </w:r>
    </w:p>
    <w:p w14:paraId="65596373" w14:textId="77777777" w:rsidR="00723DAC" w:rsidRDefault="00DB1462" w:rsidP="00DB1462">
      <w:pPr>
        <w:jc w:val="both"/>
        <w:rPr>
          <w:rFonts w:ascii="SassoonPrimaryInfant" w:hAnsi="SassoonPrimaryInfant"/>
          <w:szCs w:val="21"/>
        </w:rPr>
      </w:pPr>
      <w:r w:rsidRPr="00723DAC">
        <w:rPr>
          <w:rFonts w:ascii="SassoonPrimaryInfant" w:hAnsi="SassoonPrimaryInfant"/>
          <w:szCs w:val="21"/>
        </w:rPr>
        <w:t>The council does not provide transport for those pupils in receipt of a placing request other than in exceptional circumstances.</w:t>
      </w:r>
      <w:r w:rsidR="001D6370" w:rsidRPr="00723DAC">
        <w:rPr>
          <w:rFonts w:ascii="SassoonPrimaryInfant" w:hAnsi="SassoonPrimaryInfant"/>
          <w:szCs w:val="21"/>
        </w:rPr>
        <w:t xml:space="preserve"> </w:t>
      </w:r>
      <w:r w:rsidR="008F0BFC">
        <w:rPr>
          <w:rFonts w:ascii="SassoonPrimaryInfant" w:hAnsi="SassoonPrimaryInfant"/>
          <w:szCs w:val="21"/>
        </w:rPr>
        <w:t xml:space="preserve"> In the case of early entry requests if the child is offered a place in the catchment area school, transport will be provided in accordance with the Council’s policy stated above.</w:t>
      </w:r>
    </w:p>
    <w:p w14:paraId="5C85A047" w14:textId="18CFCC0E" w:rsidR="00C91AE4" w:rsidRPr="00796EDF" w:rsidRDefault="00C91AE4" w:rsidP="00796EDF">
      <w:pPr>
        <w:jc w:val="both"/>
        <w:rPr>
          <w:rFonts w:ascii="SassoonPrimaryInfant" w:hAnsi="SassoonPrimaryInfant"/>
          <w:szCs w:val="21"/>
        </w:rPr>
      </w:pPr>
    </w:p>
    <w:p w14:paraId="5BF4EE9A" w14:textId="77777777" w:rsidR="008F0BFC" w:rsidRDefault="008F0BFC" w:rsidP="008F0BFC">
      <w:pPr>
        <w:jc w:val="center"/>
        <w:rPr>
          <w:rFonts w:ascii="SassoonPrimaryInfant" w:hAnsi="SassoonPrimaryInfant"/>
          <w:b/>
          <w:color w:val="0070C0"/>
          <w:sz w:val="36"/>
          <w:szCs w:val="21"/>
          <w:u w:val="single"/>
        </w:rPr>
      </w:pPr>
      <w:r w:rsidRPr="008F0BFC">
        <w:rPr>
          <w:rFonts w:ascii="SassoonPrimaryInfant" w:hAnsi="SassoonPrimaryInfant"/>
          <w:b/>
          <w:color w:val="0070C0"/>
          <w:sz w:val="36"/>
          <w:szCs w:val="21"/>
          <w:u w:val="single"/>
        </w:rPr>
        <w:t>Medical and Health Care</w:t>
      </w:r>
    </w:p>
    <w:p w14:paraId="5E72644F" w14:textId="77777777" w:rsidR="008F0BFC" w:rsidRDefault="008F0BFC" w:rsidP="008F0BFC">
      <w:pPr>
        <w:jc w:val="center"/>
        <w:rPr>
          <w:rFonts w:ascii="SassoonPrimaryInfant" w:hAnsi="SassoonPrimaryInfant"/>
          <w:b/>
          <w:color w:val="0070C0"/>
          <w:sz w:val="36"/>
          <w:szCs w:val="21"/>
          <w:u w:val="single"/>
        </w:rPr>
      </w:pPr>
    </w:p>
    <w:p w14:paraId="657F06C9" w14:textId="2AEBA450" w:rsidR="008F0BFC" w:rsidRPr="008F0BFC" w:rsidRDefault="008F0BFC" w:rsidP="008F0BFC">
      <w:pPr>
        <w:autoSpaceDE w:val="0"/>
        <w:autoSpaceDN w:val="0"/>
        <w:adjustRightInd w:val="0"/>
        <w:jc w:val="both"/>
        <w:rPr>
          <w:rFonts w:ascii="SassoonPrimaryInfant" w:hAnsi="SassoonPrimaryInfant"/>
          <w:szCs w:val="22"/>
          <w:lang w:val="en-GB" w:eastAsia="en-GB"/>
        </w:rPr>
      </w:pPr>
      <w:r w:rsidRPr="008F0BFC">
        <w:rPr>
          <w:rFonts w:ascii="SassoonPrimaryInfant" w:hAnsi="SassoonPrimaryInfant"/>
          <w:szCs w:val="22"/>
          <w:lang w:val="en-GB" w:eastAsia="en-GB"/>
        </w:rPr>
        <w:t>Each child is given a medical examination, which takes place normally in the first year of primary school, by</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 xml:space="preserve">staff </w:t>
      </w:r>
      <w:r w:rsidR="008A08BB">
        <w:rPr>
          <w:rFonts w:ascii="SassoonPrimaryInfant" w:hAnsi="SassoonPrimaryInfant"/>
          <w:szCs w:val="22"/>
          <w:lang w:val="en-GB" w:eastAsia="en-GB"/>
        </w:rPr>
        <w:t xml:space="preserve">of Lanarkshire Health Board. </w:t>
      </w:r>
      <w:r w:rsidRPr="008F0BFC">
        <w:rPr>
          <w:rFonts w:ascii="SassoonPrimaryInfant" w:hAnsi="SassoonPrimaryInfant"/>
          <w:szCs w:val="22"/>
          <w:lang w:val="en-GB" w:eastAsia="en-GB"/>
        </w:rPr>
        <w:t>Parents are notified by letter when their child is to be medically examined</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and are asked to attend if possible. In addition to this, periodic sight and hearing tests are carried out. If</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anything abnormal is noticed, the parents are notified immediately so that the appropriate action might be</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taken.</w:t>
      </w:r>
    </w:p>
    <w:p w14:paraId="55342FED" w14:textId="77777777" w:rsidR="008F0BFC" w:rsidRPr="008F0BFC" w:rsidRDefault="008F0BFC" w:rsidP="008F0BFC">
      <w:pPr>
        <w:autoSpaceDE w:val="0"/>
        <w:autoSpaceDN w:val="0"/>
        <w:adjustRightInd w:val="0"/>
        <w:jc w:val="both"/>
        <w:rPr>
          <w:rFonts w:ascii="SassoonPrimaryInfant" w:hAnsi="SassoonPrimaryInfant"/>
          <w:szCs w:val="22"/>
          <w:lang w:val="en-GB" w:eastAsia="en-GB"/>
        </w:rPr>
      </w:pPr>
    </w:p>
    <w:p w14:paraId="4E1F67F2" w14:textId="77777777" w:rsidR="008F0BFC" w:rsidRDefault="008F0BFC" w:rsidP="008F0BFC">
      <w:pPr>
        <w:autoSpaceDE w:val="0"/>
        <w:autoSpaceDN w:val="0"/>
        <w:adjustRightInd w:val="0"/>
        <w:jc w:val="both"/>
        <w:rPr>
          <w:rFonts w:ascii="SassoonPrimaryInfant" w:hAnsi="SassoonPrimaryInfant"/>
          <w:szCs w:val="22"/>
          <w:lang w:val="en-GB" w:eastAsia="en-GB"/>
        </w:rPr>
      </w:pPr>
      <w:r w:rsidRPr="008F0BFC">
        <w:rPr>
          <w:rFonts w:ascii="SassoonPrimaryInfant" w:hAnsi="SassoonPrimaryInfant"/>
          <w:szCs w:val="22"/>
          <w:lang w:val="en-GB" w:eastAsia="en-GB"/>
        </w:rPr>
        <w:lastRenderedPageBreak/>
        <w:t>Dental inspections are also carried out on a routine basis in primary schools, and parents are offered any</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necessary treatment for their children, although they may choose to go instead to the family dentist.</w:t>
      </w:r>
    </w:p>
    <w:p w14:paraId="25E38861" w14:textId="77777777" w:rsidR="008F0BFC" w:rsidRPr="008F0BFC" w:rsidRDefault="008F0BFC" w:rsidP="008F0BFC">
      <w:pPr>
        <w:autoSpaceDE w:val="0"/>
        <w:autoSpaceDN w:val="0"/>
        <w:adjustRightInd w:val="0"/>
        <w:jc w:val="both"/>
        <w:rPr>
          <w:rFonts w:ascii="SassoonPrimaryInfant" w:hAnsi="SassoonPrimaryInfant"/>
          <w:szCs w:val="22"/>
          <w:lang w:val="en-GB" w:eastAsia="en-GB"/>
        </w:rPr>
      </w:pPr>
    </w:p>
    <w:p w14:paraId="24F3C66F" w14:textId="77777777" w:rsidR="008F0BFC" w:rsidRDefault="008F0BFC" w:rsidP="008F0BFC">
      <w:pPr>
        <w:autoSpaceDE w:val="0"/>
        <w:autoSpaceDN w:val="0"/>
        <w:adjustRightInd w:val="0"/>
        <w:jc w:val="both"/>
        <w:rPr>
          <w:rFonts w:ascii="SassoonPrimaryInfant" w:hAnsi="SassoonPrimaryInfant"/>
          <w:szCs w:val="22"/>
          <w:lang w:val="en-GB" w:eastAsia="en-GB"/>
        </w:rPr>
      </w:pPr>
      <w:r w:rsidRPr="008F0BFC">
        <w:rPr>
          <w:rFonts w:ascii="SassoonPrimaryInfant" w:hAnsi="SassoonPrimaryInfant"/>
          <w:szCs w:val="22"/>
          <w:lang w:val="en-GB" w:eastAsia="en-GB"/>
        </w:rPr>
        <w:t>When a child takes ill at school the parent is contacted. If neither of the parents is available the emergency</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contact given by the parent will then be notified. Where an accident occurs, the parent, again, will be</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contacted. In addition to this, any appropriate action will be taken quickly if emergency measures are</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necessary. It is vital that the school is kept informed by parents of the particular medical requirements of any</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child and also of any change in emergency contact telephone numbers.</w:t>
      </w:r>
    </w:p>
    <w:p w14:paraId="371057F5" w14:textId="77777777" w:rsidR="008F0BFC" w:rsidRPr="008F0BFC" w:rsidRDefault="008F0BFC" w:rsidP="008F0BFC">
      <w:pPr>
        <w:autoSpaceDE w:val="0"/>
        <w:autoSpaceDN w:val="0"/>
        <w:adjustRightInd w:val="0"/>
        <w:jc w:val="both"/>
        <w:rPr>
          <w:rFonts w:ascii="SassoonPrimaryInfant" w:hAnsi="SassoonPrimaryInfant"/>
          <w:szCs w:val="22"/>
          <w:lang w:val="en-GB" w:eastAsia="en-GB"/>
        </w:rPr>
      </w:pPr>
    </w:p>
    <w:p w14:paraId="090B1E5C" w14:textId="77777777" w:rsidR="008F0BFC" w:rsidRDefault="008F0BFC" w:rsidP="008F0BFC">
      <w:pPr>
        <w:autoSpaceDE w:val="0"/>
        <w:autoSpaceDN w:val="0"/>
        <w:adjustRightInd w:val="0"/>
        <w:jc w:val="both"/>
        <w:rPr>
          <w:rFonts w:ascii="SassoonPrimaryInfant" w:hAnsi="SassoonPrimaryInfant"/>
          <w:szCs w:val="22"/>
          <w:lang w:val="en-GB" w:eastAsia="en-GB"/>
        </w:rPr>
      </w:pPr>
      <w:r w:rsidRPr="008F0BFC">
        <w:rPr>
          <w:rFonts w:ascii="SassoonPrimaryInfant" w:hAnsi="SassoonPrimaryInfant"/>
          <w:szCs w:val="22"/>
          <w:lang w:val="en-GB" w:eastAsia="en-GB"/>
        </w:rPr>
        <w:t>The school should be made aware of any particular medical requirements a child has. Administration of</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Medicine forms, for medication to be administered during the school day, can be obtained from the school</w:t>
      </w:r>
      <w:r>
        <w:rPr>
          <w:rFonts w:ascii="SassoonPrimaryInfant" w:hAnsi="SassoonPrimaryInfant"/>
          <w:szCs w:val="22"/>
          <w:lang w:val="en-GB" w:eastAsia="en-GB"/>
        </w:rPr>
        <w:t xml:space="preserve"> office.  </w:t>
      </w:r>
      <w:r w:rsidRPr="008F0BFC">
        <w:rPr>
          <w:rFonts w:ascii="SassoonPrimaryInfant" w:hAnsi="SassoonPrimaryInfant"/>
          <w:szCs w:val="22"/>
          <w:lang w:val="en-GB" w:eastAsia="en-GB"/>
        </w:rPr>
        <w:t>If a young person is unable to attend a suitable educational establishment as a result of prolonged ill-health,</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North Lanarkshire Council must make special arrangements for the pupil to receive education elsewhere,</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other than at an educational establishment.</w:t>
      </w:r>
    </w:p>
    <w:p w14:paraId="0A98666C" w14:textId="77777777" w:rsidR="008F0BFC" w:rsidRPr="008F0BFC" w:rsidRDefault="008F0BFC" w:rsidP="008F0BFC">
      <w:pPr>
        <w:autoSpaceDE w:val="0"/>
        <w:autoSpaceDN w:val="0"/>
        <w:adjustRightInd w:val="0"/>
        <w:jc w:val="both"/>
        <w:rPr>
          <w:rFonts w:ascii="SassoonPrimaryInfant" w:hAnsi="SassoonPrimaryInfant"/>
          <w:szCs w:val="22"/>
          <w:lang w:val="en-GB" w:eastAsia="en-GB"/>
        </w:rPr>
      </w:pPr>
    </w:p>
    <w:p w14:paraId="139DFD27" w14:textId="77777777" w:rsidR="008F0BFC" w:rsidRPr="008F0BFC" w:rsidRDefault="008F0BFC" w:rsidP="008F0BFC">
      <w:pPr>
        <w:autoSpaceDE w:val="0"/>
        <w:autoSpaceDN w:val="0"/>
        <w:adjustRightInd w:val="0"/>
        <w:jc w:val="both"/>
        <w:rPr>
          <w:rFonts w:ascii="SassoonPrimaryInfant" w:hAnsi="SassoonPrimaryInfant"/>
          <w:b/>
          <w:color w:val="0070C0"/>
          <w:sz w:val="36"/>
          <w:szCs w:val="21"/>
          <w:u w:val="single"/>
        </w:rPr>
      </w:pPr>
      <w:r w:rsidRPr="008F0BFC">
        <w:rPr>
          <w:rFonts w:ascii="SassoonPrimaryInfant" w:hAnsi="SassoonPrimaryInfant"/>
          <w:szCs w:val="22"/>
          <w:lang w:val="en-GB" w:eastAsia="en-GB"/>
        </w:rPr>
        <w:t>In North Lanarkshire, children and young people are treated in the paediatric in-patient unit within Wishaw</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General Hospital. It is not common for children and young people to have extended stays in Wishaw General,</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and therefore North Lanarkshire Council does not require a dedicated hospital education service. Children</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and young people resident in North Lanarkshire, and in hospital in Glasgow, may access education through</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the Hospital Education Service (HES). The service is provided by Glasgow City Education Department and</w:t>
      </w:r>
      <w:r>
        <w:rPr>
          <w:rFonts w:ascii="SassoonPrimaryInfant" w:hAnsi="SassoonPrimaryInfant"/>
          <w:szCs w:val="22"/>
          <w:lang w:val="en-GB" w:eastAsia="en-GB"/>
        </w:rPr>
        <w:t xml:space="preserve"> </w:t>
      </w:r>
      <w:r w:rsidRPr="008F0BFC">
        <w:rPr>
          <w:rFonts w:ascii="SassoonPrimaryInfant" w:hAnsi="SassoonPrimaryInfant"/>
          <w:szCs w:val="22"/>
          <w:lang w:val="en-GB" w:eastAsia="en-GB"/>
        </w:rPr>
        <w:t>Social Work Services. For further information, please contact the school</w:t>
      </w:r>
      <w:r>
        <w:rPr>
          <w:sz w:val="22"/>
          <w:szCs w:val="22"/>
          <w:lang w:val="en-GB" w:eastAsia="en-GB"/>
        </w:rPr>
        <w:t>.</w:t>
      </w:r>
    </w:p>
    <w:p w14:paraId="2F057253" w14:textId="77777777" w:rsidR="008F0BFC" w:rsidRDefault="008F0BFC" w:rsidP="009F34DE">
      <w:pPr>
        <w:pStyle w:val="Handbook1"/>
      </w:pPr>
    </w:p>
    <w:p w14:paraId="7EFF939E" w14:textId="77777777" w:rsidR="005A76A0" w:rsidRDefault="005A76A0" w:rsidP="009F34DE">
      <w:pPr>
        <w:pStyle w:val="Handbook1"/>
      </w:pPr>
      <w:r w:rsidRPr="008F0BFC">
        <w:t>Information in Emergencies</w:t>
      </w:r>
    </w:p>
    <w:p w14:paraId="2DCF20D1" w14:textId="77777777" w:rsidR="008F0BFC" w:rsidRPr="008F0BFC" w:rsidRDefault="008F0BFC" w:rsidP="009F34DE">
      <w:pPr>
        <w:pStyle w:val="Handbook1"/>
      </w:pPr>
    </w:p>
    <w:p w14:paraId="71C9B620" w14:textId="26002BCB" w:rsidR="00F4233A" w:rsidRPr="001D5450" w:rsidRDefault="005A76A0" w:rsidP="000C3FDF">
      <w:pPr>
        <w:jc w:val="both"/>
        <w:rPr>
          <w:rFonts w:ascii="SassoonPrimaryInfant" w:hAnsi="SassoonPrimaryInfant"/>
          <w:szCs w:val="21"/>
        </w:rPr>
      </w:pPr>
      <w:r w:rsidRPr="008F0BFC">
        <w:rPr>
          <w:rFonts w:ascii="SassoonPrimaryInfant" w:hAnsi="SassoonPrimaryInfant"/>
          <w:szCs w:val="21"/>
        </w:rPr>
        <w:t xml:space="preserve">We make every effort to maintain a full educational service, but on some occasions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 informed by using letters, notices in local shops and community centres, announcements in local churches and announcements in the press, on local </w:t>
      </w:r>
      <w:r w:rsidR="008F0BFC">
        <w:rPr>
          <w:rFonts w:ascii="SassoonPrimaryInfant" w:hAnsi="SassoonPrimaryInfant"/>
          <w:szCs w:val="21"/>
        </w:rPr>
        <w:t>radio and on North Lanarkshire Council’s</w:t>
      </w:r>
      <w:r w:rsidRPr="008F0BFC">
        <w:rPr>
          <w:rFonts w:ascii="SassoonPrimaryInfant" w:hAnsi="SassoonPrimaryInfant"/>
          <w:szCs w:val="21"/>
        </w:rPr>
        <w:t xml:space="preserve"> website and Twitter.</w:t>
      </w:r>
      <w:bookmarkEnd w:id="5"/>
      <w:bookmarkEnd w:id="6"/>
      <w:bookmarkEnd w:id="7"/>
    </w:p>
    <w:p w14:paraId="1C34B6CB" w14:textId="77777777" w:rsidR="00C91AE4" w:rsidRDefault="00C91AE4" w:rsidP="00796EDF">
      <w:pPr>
        <w:rPr>
          <w:rFonts w:ascii="SassoonPrimaryInfant" w:hAnsi="SassoonPrimaryInfant"/>
          <w:b/>
          <w:color w:val="0070C0"/>
          <w:sz w:val="36"/>
          <w:szCs w:val="21"/>
          <w:u w:val="single"/>
        </w:rPr>
      </w:pPr>
    </w:p>
    <w:p w14:paraId="2C62D797" w14:textId="77777777" w:rsidR="008F0BFC" w:rsidRDefault="008F0BFC" w:rsidP="008F0BFC">
      <w:pPr>
        <w:jc w:val="center"/>
        <w:rPr>
          <w:rFonts w:ascii="SassoonPrimaryInfant" w:hAnsi="SassoonPrimaryInfant"/>
          <w:b/>
          <w:color w:val="0070C0"/>
          <w:sz w:val="36"/>
          <w:szCs w:val="21"/>
          <w:u w:val="single"/>
        </w:rPr>
      </w:pPr>
      <w:r>
        <w:rPr>
          <w:rFonts w:ascii="SassoonPrimaryInfant" w:hAnsi="SassoonPrimaryInfant"/>
          <w:b/>
          <w:color w:val="0070C0"/>
          <w:sz w:val="36"/>
          <w:szCs w:val="21"/>
          <w:u w:val="single"/>
        </w:rPr>
        <w:t>The Parent Forum</w:t>
      </w:r>
    </w:p>
    <w:p w14:paraId="66F597B7" w14:textId="77777777" w:rsidR="00A23523" w:rsidRDefault="00A23523" w:rsidP="008F0BFC">
      <w:pPr>
        <w:jc w:val="center"/>
        <w:rPr>
          <w:rFonts w:ascii="SassoonPrimaryInfant" w:hAnsi="SassoonPrimaryInfant"/>
          <w:b/>
          <w:color w:val="0070C0"/>
          <w:sz w:val="36"/>
          <w:szCs w:val="21"/>
          <w:u w:val="single"/>
        </w:rPr>
      </w:pPr>
    </w:p>
    <w:p w14:paraId="76CA3BD7" w14:textId="77777777" w:rsidR="00A23523" w:rsidRDefault="00944BB0" w:rsidP="00A23523">
      <w:pPr>
        <w:jc w:val="both"/>
        <w:rPr>
          <w:rFonts w:ascii="SassoonPrimaryInfant" w:hAnsi="SassoonPrimaryInfant"/>
        </w:rPr>
      </w:pPr>
      <w:r>
        <w:rPr>
          <w:rFonts w:ascii="SassoonPrimaryInfant" w:hAnsi="SassoonPrimaryInfant"/>
          <w:noProof/>
          <w:lang w:val="en-GB" w:eastAsia="en-GB"/>
        </w:rPr>
        <w:drawing>
          <wp:anchor distT="0" distB="0" distL="114300" distR="114300" simplePos="0" relativeHeight="251664384" behindDoc="0" locked="0" layoutInCell="1" allowOverlap="1" wp14:anchorId="341AC999" wp14:editId="02B4C036">
            <wp:simplePos x="0" y="0"/>
            <wp:positionH relativeFrom="column">
              <wp:posOffset>5239385</wp:posOffset>
            </wp:positionH>
            <wp:positionV relativeFrom="paragraph">
              <wp:posOffset>171450</wp:posOffset>
            </wp:positionV>
            <wp:extent cx="1040130" cy="987425"/>
            <wp:effectExtent l="0" t="0" r="1270" b="3175"/>
            <wp:wrapSquare wrapText="bothSides"/>
            <wp:docPr id="48" name="Picture 5" descr="C:\Users\Daniel\AppData\Local\Microsoft\Windows\Temporary Internet Files\Content.IE5\24ZD8KL4\MC900105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AppData\Local\Microsoft\Windows\Temporary Internet Files\Content.IE5\24ZD8KL4\MC900105180[1].w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013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523" w:rsidRPr="008F0BFC">
        <w:rPr>
          <w:rFonts w:ascii="SassoonPrimaryInfant" w:hAnsi="SassoonPrimaryInfant"/>
        </w:rPr>
        <w:t>As a parent of a child at this school you are automatically a member of the Parent Forum.  The Parent Forum is composed of all the parents and carers of children at the school.</w:t>
      </w:r>
    </w:p>
    <w:p w14:paraId="4766AAAE" w14:textId="77777777" w:rsidR="00A23523" w:rsidRPr="008F0BFC" w:rsidRDefault="00A23523" w:rsidP="00A23523">
      <w:pPr>
        <w:jc w:val="both"/>
        <w:rPr>
          <w:rFonts w:ascii="SassoonPrimaryInfant" w:hAnsi="SassoonPrimaryInfant"/>
        </w:rPr>
      </w:pPr>
    </w:p>
    <w:p w14:paraId="48AEAD8D" w14:textId="77777777" w:rsidR="00A23523" w:rsidRPr="008F0BFC" w:rsidRDefault="00A23523" w:rsidP="00A23523">
      <w:pPr>
        <w:jc w:val="both"/>
        <w:rPr>
          <w:rFonts w:ascii="SassoonPrimaryInfant" w:hAnsi="SassoonPrimaryInfant"/>
        </w:rPr>
      </w:pPr>
      <w:r w:rsidRPr="008F0BFC">
        <w:rPr>
          <w:rFonts w:ascii="SassoonPrimaryInfant" w:hAnsi="SassoonPrimaryInfant"/>
        </w:rPr>
        <w:t>As a member of the Parent Forum you can expect to:</w:t>
      </w:r>
    </w:p>
    <w:p w14:paraId="7044D9FA" w14:textId="77777777" w:rsidR="00A23523" w:rsidRDefault="00A23523" w:rsidP="00A23523">
      <w:pPr>
        <w:ind w:left="142"/>
        <w:contextualSpacing/>
        <w:jc w:val="both"/>
        <w:rPr>
          <w:rFonts w:ascii="SassoonPrimaryInfant" w:hAnsi="SassoonPrimaryInfant"/>
        </w:rPr>
      </w:pPr>
    </w:p>
    <w:p w14:paraId="1C6B5145" w14:textId="77777777" w:rsidR="00A23523" w:rsidRPr="008F0BFC" w:rsidRDefault="00A23523" w:rsidP="00A23523">
      <w:pPr>
        <w:numPr>
          <w:ilvl w:val="0"/>
          <w:numId w:val="36"/>
        </w:numPr>
        <w:contextualSpacing/>
        <w:jc w:val="both"/>
        <w:rPr>
          <w:rFonts w:ascii="SassoonPrimaryInfant" w:hAnsi="SassoonPrimaryInfant"/>
        </w:rPr>
      </w:pPr>
      <w:r w:rsidRPr="008F0BFC">
        <w:rPr>
          <w:rFonts w:ascii="SassoonPrimaryInfant" w:hAnsi="SassoonPrimaryInfant"/>
        </w:rPr>
        <w:t>Get information about what your child is learning</w:t>
      </w:r>
    </w:p>
    <w:p w14:paraId="5C198ADF" w14:textId="77777777" w:rsidR="00A23523" w:rsidRPr="008F0BFC" w:rsidRDefault="00A23523" w:rsidP="00A23523">
      <w:pPr>
        <w:numPr>
          <w:ilvl w:val="0"/>
          <w:numId w:val="36"/>
        </w:numPr>
        <w:contextualSpacing/>
        <w:jc w:val="both"/>
        <w:rPr>
          <w:rFonts w:ascii="SassoonPrimaryInfant" w:hAnsi="SassoonPrimaryInfant"/>
        </w:rPr>
      </w:pPr>
      <w:r w:rsidRPr="008F0BFC">
        <w:rPr>
          <w:rFonts w:ascii="SassoonPrimaryInfant" w:hAnsi="SassoonPrimaryInfant"/>
        </w:rPr>
        <w:t>Get information about events and activities at the school</w:t>
      </w:r>
    </w:p>
    <w:p w14:paraId="5AF17FCD" w14:textId="77777777" w:rsidR="00A23523" w:rsidRPr="008F0BFC" w:rsidRDefault="00A23523" w:rsidP="00A23523">
      <w:pPr>
        <w:numPr>
          <w:ilvl w:val="0"/>
          <w:numId w:val="36"/>
        </w:numPr>
        <w:contextualSpacing/>
        <w:jc w:val="both"/>
        <w:rPr>
          <w:rFonts w:ascii="SassoonPrimaryInfant" w:hAnsi="SassoonPrimaryInfant"/>
        </w:rPr>
      </w:pPr>
      <w:r w:rsidRPr="008F0BFC">
        <w:rPr>
          <w:rFonts w:ascii="SassoonPrimaryInfant" w:hAnsi="SassoonPrimaryInfant"/>
        </w:rPr>
        <w:t>Get advice/help on how you can support your child’ learning</w:t>
      </w:r>
    </w:p>
    <w:p w14:paraId="7DC0BFCC" w14:textId="77777777" w:rsidR="00A23523" w:rsidRPr="008F0BFC" w:rsidRDefault="00A23523" w:rsidP="00A23523">
      <w:pPr>
        <w:numPr>
          <w:ilvl w:val="0"/>
          <w:numId w:val="36"/>
        </w:numPr>
        <w:contextualSpacing/>
        <w:jc w:val="both"/>
        <w:rPr>
          <w:rFonts w:ascii="SassoonPrimaryInfant" w:hAnsi="SassoonPrimaryInfant"/>
        </w:rPr>
      </w:pPr>
      <w:r w:rsidRPr="008F0BFC">
        <w:rPr>
          <w:rFonts w:ascii="SassoonPrimaryInfant" w:hAnsi="SassoonPrimaryInfant"/>
        </w:rPr>
        <w:t>Be told about opportunities to be involved in the school</w:t>
      </w:r>
    </w:p>
    <w:p w14:paraId="668AFDA0" w14:textId="77777777" w:rsidR="00A23523" w:rsidRPr="008F0BFC" w:rsidRDefault="00A23523" w:rsidP="00A23523">
      <w:pPr>
        <w:numPr>
          <w:ilvl w:val="0"/>
          <w:numId w:val="36"/>
        </w:numPr>
        <w:contextualSpacing/>
        <w:jc w:val="both"/>
        <w:rPr>
          <w:rFonts w:ascii="SassoonPrimaryInfant" w:hAnsi="SassoonPrimaryInfant"/>
        </w:rPr>
      </w:pPr>
      <w:r w:rsidRPr="008F0BFC">
        <w:rPr>
          <w:rFonts w:ascii="SassoonPrimaryInfant" w:hAnsi="SassoonPrimaryInfant"/>
        </w:rPr>
        <w:t>Have a say in selecting a Parent Council to work on behalf of all parents at the school</w:t>
      </w:r>
    </w:p>
    <w:p w14:paraId="7D30E187" w14:textId="77777777" w:rsidR="00A23523" w:rsidRPr="008F0BFC" w:rsidRDefault="00A23523" w:rsidP="00A23523">
      <w:pPr>
        <w:numPr>
          <w:ilvl w:val="0"/>
          <w:numId w:val="36"/>
        </w:numPr>
        <w:contextualSpacing/>
        <w:jc w:val="both"/>
        <w:rPr>
          <w:rFonts w:ascii="SassoonPrimaryInfant" w:hAnsi="SassoonPrimaryInfant"/>
        </w:rPr>
      </w:pPr>
      <w:r w:rsidRPr="008F0BFC">
        <w:rPr>
          <w:rFonts w:ascii="SassoonPrimaryInfant" w:hAnsi="SassoonPrimaryInfant"/>
        </w:rPr>
        <w:t>Be invited to identify issues for the Parent Council to work on with the school.</w:t>
      </w:r>
    </w:p>
    <w:p w14:paraId="5748E24A" w14:textId="77777777" w:rsidR="00A23523" w:rsidRDefault="00A23523" w:rsidP="00A23523">
      <w:pPr>
        <w:jc w:val="both"/>
        <w:rPr>
          <w:rFonts w:ascii="SassoonPrimaryInfant" w:hAnsi="SassoonPrimaryInfant"/>
          <w:b/>
          <w:color w:val="0070C0"/>
          <w:sz w:val="36"/>
          <w:szCs w:val="21"/>
          <w:u w:val="single"/>
        </w:rPr>
      </w:pPr>
    </w:p>
    <w:p w14:paraId="221E209A" w14:textId="77777777" w:rsidR="00A23523" w:rsidRPr="00A23523" w:rsidRDefault="00A23523" w:rsidP="00A23523">
      <w:pPr>
        <w:jc w:val="center"/>
        <w:rPr>
          <w:rFonts w:ascii="SassoonPrimaryInfant" w:hAnsi="SassoonPrimaryInfant"/>
          <w:b/>
          <w:color w:val="0070C0"/>
          <w:sz w:val="36"/>
          <w:u w:val="single"/>
        </w:rPr>
      </w:pPr>
      <w:r w:rsidRPr="00A23523">
        <w:rPr>
          <w:rFonts w:ascii="SassoonPrimaryInfant" w:hAnsi="SassoonPrimaryInfant"/>
          <w:b/>
          <w:color w:val="0070C0"/>
          <w:sz w:val="36"/>
          <w:u w:val="single"/>
        </w:rPr>
        <w:t>The Parent Council</w:t>
      </w:r>
    </w:p>
    <w:p w14:paraId="78D5871D" w14:textId="77777777" w:rsidR="00A23523" w:rsidRDefault="00A23523" w:rsidP="00A23523">
      <w:pPr>
        <w:jc w:val="both"/>
        <w:rPr>
          <w:rFonts w:ascii="SassoonPrimaryInfant" w:hAnsi="SassoonPrimaryInfant"/>
        </w:rPr>
      </w:pPr>
    </w:p>
    <w:p w14:paraId="32AD5534" w14:textId="79C37C21" w:rsidR="00A23523" w:rsidRDefault="00A23523" w:rsidP="00A23523">
      <w:pPr>
        <w:jc w:val="both"/>
        <w:rPr>
          <w:rFonts w:ascii="SassoonPrimaryInfant" w:hAnsi="SassoonPrimaryInfant"/>
        </w:rPr>
      </w:pPr>
      <w:r w:rsidRPr="008F0BFC">
        <w:rPr>
          <w:rFonts w:ascii="SassoonPrimaryInfant" w:hAnsi="SassoonPrimaryInfant"/>
        </w:rPr>
        <w:t>The</w:t>
      </w:r>
      <w:r w:rsidR="001D5450">
        <w:rPr>
          <w:rFonts w:ascii="SassoonPrimaryInfant" w:hAnsi="SassoonPrimaryInfant"/>
        </w:rPr>
        <w:t xml:space="preserve"> Parent Council is composed of a Chairperson, Treasurer, Secretary and Committee M</w:t>
      </w:r>
      <w:r w:rsidR="009F34DE">
        <w:rPr>
          <w:rFonts w:ascii="SassoonPrimaryInfant" w:hAnsi="SassoonPrimaryInfant"/>
        </w:rPr>
        <w:t>embers.  The Chairperson 2017/18</w:t>
      </w:r>
      <w:r w:rsidR="001D5450">
        <w:rPr>
          <w:rFonts w:ascii="SassoonPrimaryInfant" w:hAnsi="SassoonPrimaryInfant"/>
        </w:rPr>
        <w:t xml:space="preserve"> is Miss Doyle.  Miss Doyle can be contacted through the school office.  Further information can be found on the school website. The h</w:t>
      </w:r>
      <w:r w:rsidRPr="008F0BFC">
        <w:rPr>
          <w:rFonts w:ascii="SassoonPrimaryInfant" w:hAnsi="SassoonPrimaryInfant"/>
        </w:rPr>
        <w:t>ead</w:t>
      </w:r>
      <w:r>
        <w:rPr>
          <w:rFonts w:ascii="SassoonPrimaryInfant" w:hAnsi="SassoonPrimaryInfant"/>
        </w:rPr>
        <w:t xml:space="preserve"> </w:t>
      </w:r>
      <w:r w:rsidRPr="008F0BFC">
        <w:rPr>
          <w:rFonts w:ascii="SassoonPrimaryInfant" w:hAnsi="SassoonPrimaryInfant"/>
        </w:rPr>
        <w:t>teacher will be the professional adviser to the Parent Council.</w:t>
      </w:r>
    </w:p>
    <w:p w14:paraId="3EAA747F" w14:textId="77777777" w:rsidR="00A23523" w:rsidRPr="008F0BFC" w:rsidRDefault="00A23523" w:rsidP="00A23523">
      <w:pPr>
        <w:jc w:val="both"/>
        <w:rPr>
          <w:rFonts w:ascii="SassoonPrimaryInfant" w:hAnsi="SassoonPrimaryInfant"/>
        </w:rPr>
      </w:pPr>
    </w:p>
    <w:p w14:paraId="2C44065A" w14:textId="77777777" w:rsidR="00A23523" w:rsidRPr="008F0BFC" w:rsidRDefault="00A23523" w:rsidP="00A23523">
      <w:pPr>
        <w:jc w:val="both"/>
        <w:rPr>
          <w:rFonts w:ascii="SassoonPrimaryInfant" w:hAnsi="SassoonPrimaryInfant"/>
        </w:rPr>
      </w:pPr>
      <w:r w:rsidRPr="008F0BFC">
        <w:rPr>
          <w:rFonts w:ascii="SassoonPrimaryInfant" w:hAnsi="SassoonPrimaryInfant"/>
        </w:rPr>
        <w:t>The Parent Council’s rights and duties include:</w:t>
      </w:r>
    </w:p>
    <w:p w14:paraId="48B478D8" w14:textId="77777777" w:rsidR="00A23523" w:rsidRPr="008F0BFC" w:rsidRDefault="00A23523" w:rsidP="00A23523">
      <w:pPr>
        <w:numPr>
          <w:ilvl w:val="0"/>
          <w:numId w:val="37"/>
        </w:numPr>
        <w:jc w:val="both"/>
        <w:rPr>
          <w:rFonts w:ascii="SassoonPrimaryInfant" w:hAnsi="SassoonPrimaryInfant"/>
        </w:rPr>
      </w:pPr>
      <w:r w:rsidRPr="008F0BFC">
        <w:rPr>
          <w:rFonts w:ascii="SassoonPrimaryInfant" w:hAnsi="SassoonPrimaryInfant"/>
        </w:rPr>
        <w:t>supporting the work of the school</w:t>
      </w:r>
    </w:p>
    <w:p w14:paraId="4E8CE19E" w14:textId="77777777" w:rsidR="00A23523" w:rsidRPr="008F0BFC" w:rsidRDefault="00A23523" w:rsidP="00A23523">
      <w:pPr>
        <w:numPr>
          <w:ilvl w:val="0"/>
          <w:numId w:val="37"/>
        </w:numPr>
        <w:jc w:val="both"/>
        <w:rPr>
          <w:rFonts w:ascii="SassoonPrimaryInfant" w:hAnsi="SassoonPrimaryInfant"/>
        </w:rPr>
      </w:pPr>
      <w:r w:rsidRPr="008F0BFC">
        <w:rPr>
          <w:rFonts w:ascii="SassoonPrimaryInfant" w:hAnsi="SassoonPrimaryInfant"/>
        </w:rPr>
        <w:t>representing the views of parents</w:t>
      </w:r>
    </w:p>
    <w:p w14:paraId="0DB83A80" w14:textId="77777777" w:rsidR="00A23523" w:rsidRPr="008F0BFC" w:rsidRDefault="00A23523" w:rsidP="00A23523">
      <w:pPr>
        <w:numPr>
          <w:ilvl w:val="0"/>
          <w:numId w:val="37"/>
        </w:numPr>
        <w:jc w:val="both"/>
        <w:rPr>
          <w:rFonts w:ascii="SassoonPrimaryInfant" w:hAnsi="SassoonPrimaryInfant"/>
        </w:rPr>
      </w:pPr>
      <w:r w:rsidRPr="008F0BFC">
        <w:rPr>
          <w:rFonts w:ascii="SassoonPrimaryInfant" w:hAnsi="SassoonPrimaryInfant"/>
        </w:rPr>
        <w:t>consulting with parents and reporting back to the Parent Forum on matters of interest</w:t>
      </w:r>
    </w:p>
    <w:p w14:paraId="6FA8FAA4" w14:textId="77777777" w:rsidR="00A23523" w:rsidRPr="008F0BFC" w:rsidRDefault="00A23523" w:rsidP="00A23523">
      <w:pPr>
        <w:numPr>
          <w:ilvl w:val="0"/>
          <w:numId w:val="37"/>
        </w:numPr>
        <w:jc w:val="both"/>
        <w:rPr>
          <w:rFonts w:ascii="SassoonPrimaryInfant" w:hAnsi="SassoonPrimaryInfant"/>
        </w:rPr>
      </w:pPr>
      <w:r w:rsidRPr="008F0BFC">
        <w:rPr>
          <w:rFonts w:ascii="SassoonPrimaryInfant" w:hAnsi="SassoonPrimaryInfant"/>
        </w:rPr>
        <w:t>promoting contact between the school, parents, pupils, providers of nursery education and the wider community</w:t>
      </w:r>
    </w:p>
    <w:p w14:paraId="40A463FC" w14:textId="77777777" w:rsidR="00A23523" w:rsidRPr="008F0BFC" w:rsidRDefault="00A23523" w:rsidP="00A23523">
      <w:pPr>
        <w:numPr>
          <w:ilvl w:val="0"/>
          <w:numId w:val="37"/>
        </w:numPr>
        <w:jc w:val="both"/>
        <w:rPr>
          <w:rFonts w:ascii="SassoonPrimaryInfant" w:hAnsi="SassoonPrimaryInfant"/>
        </w:rPr>
      </w:pPr>
      <w:r>
        <w:rPr>
          <w:rFonts w:ascii="SassoonPrimaryInfant" w:hAnsi="SassoonPrimaryInfant"/>
        </w:rPr>
        <w:t>fund</w:t>
      </w:r>
      <w:r w:rsidRPr="008F0BFC">
        <w:rPr>
          <w:rFonts w:ascii="SassoonPrimaryInfant" w:hAnsi="SassoonPrimaryInfant"/>
        </w:rPr>
        <w:t>raising</w:t>
      </w:r>
    </w:p>
    <w:p w14:paraId="7D9C7E81" w14:textId="77777777" w:rsidR="00A23523" w:rsidRPr="008F0BFC" w:rsidRDefault="00A23523" w:rsidP="00A23523">
      <w:pPr>
        <w:numPr>
          <w:ilvl w:val="0"/>
          <w:numId w:val="37"/>
        </w:numPr>
        <w:jc w:val="both"/>
        <w:rPr>
          <w:rFonts w:ascii="SassoonPrimaryInfant" w:hAnsi="SassoonPrimaryInfant"/>
        </w:rPr>
      </w:pPr>
      <w:r w:rsidRPr="008F0BFC">
        <w:rPr>
          <w:rFonts w:ascii="SassoonPrimaryInfant" w:hAnsi="SassoonPrimaryInfant"/>
        </w:rPr>
        <w:t>taking part in the selection of senior promoted staff</w:t>
      </w:r>
    </w:p>
    <w:p w14:paraId="77AE1166" w14:textId="51BE62C7" w:rsidR="00A23523" w:rsidRPr="008F0BFC" w:rsidRDefault="00A23523" w:rsidP="00A23523">
      <w:pPr>
        <w:numPr>
          <w:ilvl w:val="0"/>
          <w:numId w:val="37"/>
        </w:numPr>
        <w:jc w:val="both"/>
        <w:rPr>
          <w:rFonts w:ascii="SassoonPrimaryInfant" w:hAnsi="SassoonPrimaryInfant"/>
        </w:rPr>
      </w:pPr>
      <w:r w:rsidRPr="008F0BFC">
        <w:rPr>
          <w:rFonts w:ascii="SassoonPrimaryInfant" w:hAnsi="SassoonPrimaryInfant"/>
        </w:rPr>
        <w:t>receiving reports from the head</w:t>
      </w:r>
      <w:r w:rsidR="001D5450">
        <w:rPr>
          <w:rFonts w:ascii="SassoonPrimaryInfant" w:hAnsi="SassoonPrimaryInfant"/>
        </w:rPr>
        <w:t xml:space="preserve"> </w:t>
      </w:r>
      <w:r w:rsidRPr="008F0BFC">
        <w:rPr>
          <w:rFonts w:ascii="SassoonPrimaryInfant" w:hAnsi="SassoonPrimaryInfant"/>
        </w:rPr>
        <w:t xml:space="preserve">teacher and education authority </w:t>
      </w:r>
    </w:p>
    <w:p w14:paraId="6BDE5DAE" w14:textId="77777777" w:rsidR="00A23523" w:rsidRPr="008F0BFC" w:rsidRDefault="00A23523" w:rsidP="00A23523">
      <w:pPr>
        <w:numPr>
          <w:ilvl w:val="0"/>
          <w:numId w:val="37"/>
        </w:numPr>
        <w:jc w:val="both"/>
        <w:rPr>
          <w:rFonts w:ascii="SassoonPrimaryInfant" w:hAnsi="SassoonPrimaryInfant"/>
        </w:rPr>
      </w:pPr>
      <w:r w:rsidRPr="008F0BFC">
        <w:rPr>
          <w:rFonts w:ascii="SassoonPrimaryInfant" w:hAnsi="SassoonPrimaryInfant"/>
        </w:rPr>
        <w:t>receiving an annual budget for administration, training and other expenses.</w:t>
      </w:r>
    </w:p>
    <w:p w14:paraId="4CBCBE24" w14:textId="77777777" w:rsidR="00A23523" w:rsidRDefault="00A23523" w:rsidP="00A23523">
      <w:pPr>
        <w:numPr>
          <w:ilvl w:val="0"/>
          <w:numId w:val="37"/>
        </w:numPr>
        <w:jc w:val="both"/>
        <w:rPr>
          <w:rFonts w:ascii="SassoonPrimaryInfant" w:hAnsi="SassoonPrimaryInfant"/>
        </w:rPr>
      </w:pPr>
      <w:r w:rsidRPr="008F0BFC">
        <w:rPr>
          <w:rFonts w:ascii="SassoonPrimaryInfant" w:hAnsi="SassoonPrimaryInfant"/>
        </w:rPr>
        <w:t>improving home school partnership and facilitating parental involvement.</w:t>
      </w:r>
    </w:p>
    <w:p w14:paraId="7FD75480" w14:textId="77777777" w:rsidR="00A23523" w:rsidRPr="008F0BFC" w:rsidRDefault="00A23523" w:rsidP="00A23523">
      <w:pPr>
        <w:ind w:left="360"/>
        <w:jc w:val="both"/>
        <w:rPr>
          <w:rFonts w:ascii="SassoonPrimaryInfant" w:hAnsi="SassoonPrimaryInfant"/>
        </w:rPr>
      </w:pPr>
    </w:p>
    <w:p w14:paraId="02D1A226" w14:textId="77777777" w:rsidR="00A23523" w:rsidRPr="008F0BFC" w:rsidRDefault="00A23523" w:rsidP="00A23523">
      <w:pPr>
        <w:ind w:left="142"/>
        <w:jc w:val="both"/>
        <w:rPr>
          <w:rFonts w:ascii="SassoonPrimaryInfant" w:hAnsi="SassoonPrimaryInfant"/>
        </w:rPr>
      </w:pPr>
      <w:r w:rsidRPr="008F0BFC">
        <w:rPr>
          <w:rFonts w:ascii="SassoonPrimaryInfant" w:hAnsi="SassoonPrimaryInfant"/>
        </w:rPr>
        <w:t xml:space="preserve">Members of Parent Councils, on a voluntary basis, may also have an advisory role in decisions on placing requests by parents in respect of those situations where the number of placing requests for a particular school or for a particular stage in a particular school exceeds the number of places available.  </w:t>
      </w:r>
    </w:p>
    <w:p w14:paraId="3F4631CB" w14:textId="77777777" w:rsidR="00A23523" w:rsidRDefault="00A23523" w:rsidP="00A23523">
      <w:pPr>
        <w:jc w:val="both"/>
        <w:rPr>
          <w:rFonts w:ascii="SassoonPrimaryInfant" w:hAnsi="SassoonPrimaryInfant"/>
          <w:b/>
          <w:color w:val="0070C0"/>
          <w:sz w:val="36"/>
          <w:szCs w:val="21"/>
          <w:u w:val="single"/>
        </w:rPr>
      </w:pPr>
    </w:p>
    <w:p w14:paraId="16A90196" w14:textId="77777777" w:rsidR="00C91AE4" w:rsidRDefault="00C91AE4" w:rsidP="009F34DE">
      <w:pPr>
        <w:rPr>
          <w:rFonts w:ascii="SassoonPrimaryInfant" w:hAnsi="SassoonPrimaryInfant"/>
          <w:b/>
          <w:color w:val="0070C0"/>
          <w:sz w:val="36"/>
          <w:szCs w:val="21"/>
          <w:u w:val="single"/>
        </w:rPr>
      </w:pPr>
    </w:p>
    <w:p w14:paraId="5B7DE8E9" w14:textId="77777777" w:rsidR="009F34DE" w:rsidRDefault="009F34DE" w:rsidP="009F34DE">
      <w:pPr>
        <w:rPr>
          <w:rFonts w:ascii="SassoonPrimaryInfant" w:hAnsi="SassoonPrimaryInfant"/>
          <w:szCs w:val="21"/>
        </w:rPr>
      </w:pPr>
    </w:p>
    <w:p w14:paraId="62DD060C" w14:textId="77777777" w:rsidR="00A23523" w:rsidRDefault="00A23523" w:rsidP="00A23523">
      <w:pPr>
        <w:jc w:val="center"/>
        <w:rPr>
          <w:rFonts w:ascii="SassoonPrimaryInfant" w:hAnsi="SassoonPrimaryInfant"/>
          <w:szCs w:val="21"/>
        </w:rPr>
      </w:pPr>
    </w:p>
    <w:p w14:paraId="600838FE" w14:textId="77777777" w:rsidR="00F36FE1" w:rsidRDefault="00A23523" w:rsidP="00A23523">
      <w:pPr>
        <w:shd w:val="clear" w:color="auto" w:fill="FFFFFF"/>
        <w:tabs>
          <w:tab w:val="left" w:pos="7000"/>
        </w:tabs>
        <w:ind w:left="142"/>
        <w:jc w:val="center"/>
        <w:rPr>
          <w:rFonts w:ascii="SassoonPrimaryInfant" w:hAnsi="SassoonPrimaryInfant"/>
          <w:b/>
          <w:color w:val="0070C0"/>
          <w:sz w:val="36"/>
          <w:u w:val="single"/>
        </w:rPr>
      </w:pPr>
      <w:r>
        <w:rPr>
          <w:rFonts w:ascii="SassoonPrimaryInfant" w:hAnsi="SassoonPrimaryInfant"/>
          <w:b/>
          <w:color w:val="0070C0"/>
          <w:sz w:val="36"/>
          <w:u w:val="single"/>
        </w:rPr>
        <w:t>Supervision in Non-Class Times</w:t>
      </w:r>
    </w:p>
    <w:p w14:paraId="367F43C3" w14:textId="77777777" w:rsidR="00A23523" w:rsidRDefault="00A23523" w:rsidP="00A23523">
      <w:pPr>
        <w:shd w:val="clear" w:color="auto" w:fill="FFFFFF"/>
        <w:tabs>
          <w:tab w:val="left" w:pos="7000"/>
        </w:tabs>
        <w:jc w:val="both"/>
        <w:rPr>
          <w:rFonts w:ascii="SassoonPrimaryInfant" w:hAnsi="SassoonPrimaryInfant"/>
        </w:rPr>
      </w:pPr>
    </w:p>
    <w:p w14:paraId="4B57615D" w14:textId="77777777" w:rsidR="00A23523" w:rsidRDefault="00A23523" w:rsidP="00A23523">
      <w:pPr>
        <w:shd w:val="clear" w:color="auto" w:fill="FFFFFF"/>
        <w:tabs>
          <w:tab w:val="left" w:pos="7000"/>
        </w:tabs>
        <w:jc w:val="both"/>
        <w:rPr>
          <w:rFonts w:ascii="SassoonPrimaryInfant" w:hAnsi="SassoonPrimaryInfant"/>
        </w:rPr>
      </w:pPr>
      <w:r>
        <w:rPr>
          <w:rFonts w:ascii="SassoonPrimaryInfant" w:hAnsi="SassoonPrimaryInfant"/>
        </w:rPr>
        <w:t>An adult presence is provided in playground at break times in terms of the School (Safety and Supervision of Pupils) (Scotland) Regulations 1990.</w:t>
      </w:r>
    </w:p>
    <w:p w14:paraId="723EF83C" w14:textId="77777777" w:rsidR="000263C0" w:rsidRDefault="000263C0" w:rsidP="00A23523">
      <w:pPr>
        <w:shd w:val="clear" w:color="auto" w:fill="FFFFFF"/>
        <w:tabs>
          <w:tab w:val="left" w:pos="7000"/>
        </w:tabs>
        <w:jc w:val="both"/>
        <w:rPr>
          <w:rFonts w:ascii="SassoonPrimaryInfant" w:hAnsi="SassoonPrimaryInfant"/>
        </w:rPr>
      </w:pPr>
    </w:p>
    <w:p w14:paraId="74C612A0" w14:textId="085D1448" w:rsidR="000263C0" w:rsidRDefault="00A6029A" w:rsidP="000263C0">
      <w:pPr>
        <w:shd w:val="clear" w:color="auto" w:fill="FFFFFF"/>
        <w:tabs>
          <w:tab w:val="left" w:pos="7000"/>
        </w:tabs>
        <w:jc w:val="both"/>
        <w:rPr>
          <w:rFonts w:ascii="SassoonPrimaryInfant" w:hAnsi="SassoonPrimaryInfant"/>
          <w:lang w:val="en-GB"/>
        </w:rPr>
      </w:pPr>
      <w:r>
        <w:rPr>
          <w:rFonts w:ascii="SassoonPrimaryInfant" w:hAnsi="SassoonPrimaryInfant"/>
          <w:lang w:val="en-GB"/>
        </w:rPr>
        <w:t>At least one staff member supervises the playground areas at morning break and lunch.  On occasion</w:t>
      </w:r>
      <w:r w:rsidR="000263C0" w:rsidRPr="000263C0">
        <w:rPr>
          <w:rFonts w:ascii="SassoonPrimaryInfant" w:hAnsi="SassoonPrimaryInfant"/>
          <w:lang w:val="en-GB"/>
        </w:rPr>
        <w:t xml:space="preserve"> the Principal Teacher and the Head Teacher may also patrol the playground areas.</w:t>
      </w:r>
    </w:p>
    <w:p w14:paraId="6DC575A4" w14:textId="77777777" w:rsidR="000263C0" w:rsidRPr="000263C0" w:rsidRDefault="000263C0" w:rsidP="000263C0">
      <w:pPr>
        <w:shd w:val="clear" w:color="auto" w:fill="FFFFFF"/>
        <w:tabs>
          <w:tab w:val="left" w:pos="7000"/>
        </w:tabs>
        <w:jc w:val="both"/>
        <w:rPr>
          <w:rFonts w:ascii="SassoonPrimaryInfant" w:hAnsi="SassoonPrimaryInfant"/>
          <w:lang w:val="en-GB"/>
        </w:rPr>
      </w:pPr>
    </w:p>
    <w:p w14:paraId="6B2539D3" w14:textId="02931879" w:rsidR="000263C0" w:rsidRPr="006516FC" w:rsidRDefault="000263C0" w:rsidP="006516FC">
      <w:pPr>
        <w:shd w:val="clear" w:color="auto" w:fill="FFFFFF"/>
        <w:tabs>
          <w:tab w:val="left" w:pos="7000"/>
        </w:tabs>
        <w:jc w:val="both"/>
        <w:rPr>
          <w:rFonts w:ascii="SassoonPrimaryInfant" w:hAnsi="SassoonPrimaryInfant"/>
        </w:rPr>
      </w:pPr>
      <w:r w:rsidRPr="000263C0">
        <w:rPr>
          <w:rFonts w:ascii="SassoonPrimaryInfant" w:hAnsi="SassoonPrimaryInfant"/>
          <w:lang w:val="en-GB"/>
        </w:rPr>
        <w:t xml:space="preserve">During inclement weather the school doors will open at </w:t>
      </w:r>
      <w:r w:rsidRPr="000263C0">
        <w:rPr>
          <w:rFonts w:ascii="SassoonPrimaryInfant" w:hAnsi="SassoonPrimaryInfant"/>
          <w:b/>
          <w:lang w:val="en-GB"/>
        </w:rPr>
        <w:t>8.45</w:t>
      </w:r>
      <w:r w:rsidRPr="000263C0">
        <w:rPr>
          <w:rFonts w:ascii="SassoonPrimaryInfant" w:hAnsi="SassoonPrimaryInfant"/>
          <w:lang w:val="en-GB"/>
        </w:rPr>
        <w:t xml:space="preserve"> a.m. and children gather in the school hall until</w:t>
      </w:r>
      <w:r>
        <w:rPr>
          <w:rFonts w:ascii="SassoonPrimaryInfant" w:hAnsi="SassoonPrimaryInfant"/>
          <w:lang w:val="en-GB"/>
        </w:rPr>
        <w:t xml:space="preserve"> 9.00</w:t>
      </w:r>
      <w:r w:rsidRPr="000263C0">
        <w:rPr>
          <w:rFonts w:ascii="SassoonPrimaryInfant" w:hAnsi="SassoonPrimaryInfant"/>
          <w:lang w:val="en-GB"/>
        </w:rPr>
        <w:t xml:space="preserve"> a.m. </w:t>
      </w:r>
    </w:p>
    <w:p w14:paraId="0E284120" w14:textId="77777777" w:rsidR="000263C0" w:rsidRDefault="000263C0" w:rsidP="000C3FDF">
      <w:pPr>
        <w:autoSpaceDE w:val="0"/>
        <w:autoSpaceDN w:val="0"/>
        <w:adjustRightInd w:val="0"/>
        <w:rPr>
          <w:rFonts w:ascii="SassoonPrimaryInfant" w:hAnsi="SassoonPrimaryInfant" w:cs="ComicSansMS-Bold"/>
          <w:b/>
          <w:bCs/>
          <w:color w:val="0070C0"/>
          <w:u w:val="single"/>
        </w:rPr>
      </w:pPr>
    </w:p>
    <w:p w14:paraId="7CCEC4EC" w14:textId="77777777" w:rsidR="000263C0" w:rsidRDefault="000263C0" w:rsidP="000263C0">
      <w:pPr>
        <w:autoSpaceDE w:val="0"/>
        <w:autoSpaceDN w:val="0"/>
        <w:adjustRightInd w:val="0"/>
        <w:jc w:val="both"/>
        <w:rPr>
          <w:rFonts w:ascii="SassoonPrimaryInfant" w:hAnsi="SassoonPrimaryInfant" w:cs="ComicSansMS-Bold"/>
          <w:bCs/>
        </w:rPr>
      </w:pPr>
    </w:p>
    <w:p w14:paraId="2900C2C2" w14:textId="77777777" w:rsidR="001D5450" w:rsidRDefault="001D5450" w:rsidP="009F34DE">
      <w:pPr>
        <w:pStyle w:val="Handbook1"/>
      </w:pPr>
    </w:p>
    <w:p w14:paraId="1D3C62A6" w14:textId="77777777" w:rsidR="001D5450" w:rsidRDefault="001D5450" w:rsidP="009F34DE">
      <w:pPr>
        <w:pStyle w:val="Handbook1"/>
      </w:pPr>
    </w:p>
    <w:p w14:paraId="30A12970" w14:textId="77777777" w:rsidR="001D5450" w:rsidRDefault="001D5450" w:rsidP="009F34DE">
      <w:pPr>
        <w:pStyle w:val="Handbook1"/>
      </w:pPr>
    </w:p>
    <w:p w14:paraId="59941682" w14:textId="77777777" w:rsidR="00A6029A" w:rsidRDefault="00A6029A" w:rsidP="009F34DE">
      <w:pPr>
        <w:pStyle w:val="Handbook1"/>
        <w:jc w:val="left"/>
      </w:pPr>
    </w:p>
    <w:p w14:paraId="2130541E" w14:textId="77777777" w:rsidR="00A6029A" w:rsidRDefault="00A6029A" w:rsidP="009F34DE">
      <w:pPr>
        <w:pStyle w:val="Handbook1"/>
      </w:pPr>
    </w:p>
    <w:p w14:paraId="626BFDDA" w14:textId="77777777" w:rsidR="00BA5CB0" w:rsidRDefault="005A76A0" w:rsidP="009F34DE">
      <w:pPr>
        <w:pStyle w:val="Handbook1"/>
      </w:pPr>
      <w:r w:rsidRPr="000263C0">
        <w:lastRenderedPageBreak/>
        <w:t>Transfer to Secondary Education</w:t>
      </w:r>
    </w:p>
    <w:p w14:paraId="63F66E08" w14:textId="77777777" w:rsidR="000263C0" w:rsidRPr="000263C0" w:rsidRDefault="000263C0" w:rsidP="009F34DE">
      <w:pPr>
        <w:pStyle w:val="Handbook1"/>
      </w:pPr>
    </w:p>
    <w:p w14:paraId="7FE820F0" w14:textId="77777777" w:rsidR="00BA5CB0" w:rsidRPr="008F0BFC" w:rsidRDefault="00BA5CB0" w:rsidP="000C3FDF">
      <w:pPr>
        <w:jc w:val="both"/>
        <w:rPr>
          <w:rFonts w:ascii="SassoonPrimaryInfant" w:hAnsi="SassoonPrimaryInfant"/>
        </w:rPr>
      </w:pPr>
      <w:r w:rsidRPr="008F0BFC">
        <w:rPr>
          <w:rFonts w:ascii="SassoonPrimaryInfant" w:hAnsi="SassoonPrimaryInfant"/>
        </w:rPr>
        <w:t xml:space="preserve">Pupils normally </w:t>
      </w:r>
      <w:r w:rsidR="0023284F" w:rsidRPr="008F0BFC">
        <w:rPr>
          <w:rFonts w:ascii="SassoonPrimaryInfant" w:hAnsi="SassoonPrimaryInfant"/>
        </w:rPr>
        <w:t>transfer between the ages of 11½ and 12</w:t>
      </w:r>
      <w:r w:rsidRPr="008F0BFC">
        <w:rPr>
          <w:rFonts w:ascii="SassoonPrimaryInfant" w:hAnsi="SassoonPrimaryInfant"/>
        </w:rPr>
        <w:t>½ so that they will have the opportunity to complete at least 4 years of secondary education.  Parents will be informed of the arrangements no later than December of the year preceding the date of transfer at the start of the new session.</w:t>
      </w:r>
    </w:p>
    <w:p w14:paraId="074496F2" w14:textId="77777777" w:rsidR="000263C0" w:rsidRDefault="000263C0" w:rsidP="000263C0">
      <w:pPr>
        <w:jc w:val="both"/>
        <w:rPr>
          <w:rFonts w:ascii="SassoonPrimaryInfant" w:hAnsi="SassoonPrimaryInfant"/>
        </w:rPr>
      </w:pPr>
    </w:p>
    <w:p w14:paraId="6D5F69D9" w14:textId="77777777" w:rsidR="00BA5CB0" w:rsidRDefault="00BA5CB0" w:rsidP="000263C0">
      <w:pPr>
        <w:jc w:val="both"/>
        <w:rPr>
          <w:rFonts w:ascii="SassoonPrimaryInfant" w:hAnsi="SassoonPrimaryInfant"/>
        </w:rPr>
      </w:pPr>
      <w:r w:rsidRPr="008F0BFC">
        <w:rPr>
          <w:rFonts w:ascii="SassoonPrimaryInfant" w:hAnsi="SassoonPrimaryInfant"/>
        </w:rPr>
        <w:t>Pupils in this school normally transfer to:</w:t>
      </w:r>
    </w:p>
    <w:p w14:paraId="006CA2EC" w14:textId="77777777" w:rsidR="000263C0" w:rsidRPr="008F0BFC" w:rsidRDefault="000263C0" w:rsidP="000263C0">
      <w:pPr>
        <w:jc w:val="both"/>
        <w:rPr>
          <w:rFonts w:ascii="SassoonPrimaryInfant" w:hAnsi="SassoonPrimaryInfant"/>
        </w:rPr>
      </w:pPr>
    </w:p>
    <w:p w14:paraId="62B2D93A" w14:textId="77777777" w:rsidR="00D80EE3" w:rsidRPr="008F0BFC" w:rsidRDefault="00D80EE3" w:rsidP="000263C0">
      <w:pPr>
        <w:ind w:left="2160" w:firstLine="720"/>
        <w:jc w:val="both"/>
        <w:rPr>
          <w:rFonts w:ascii="SassoonPrimaryInfant" w:hAnsi="SassoonPrimaryInfant"/>
        </w:rPr>
      </w:pPr>
      <w:r w:rsidRPr="008F0BFC">
        <w:rPr>
          <w:rFonts w:ascii="SassoonPrimaryInfant" w:hAnsi="SassoonPrimaryInfant"/>
        </w:rPr>
        <w:t>CALDERVALE HIGH SCHOOL</w:t>
      </w:r>
    </w:p>
    <w:p w14:paraId="02446755" w14:textId="77777777" w:rsidR="00D80EE3" w:rsidRPr="008F0BFC" w:rsidRDefault="00D80EE3" w:rsidP="000263C0">
      <w:pPr>
        <w:ind w:left="2160" w:firstLine="720"/>
        <w:jc w:val="both"/>
        <w:rPr>
          <w:rFonts w:ascii="SassoonPrimaryInfant" w:hAnsi="SassoonPrimaryInfant"/>
        </w:rPr>
      </w:pPr>
      <w:r w:rsidRPr="008F0BFC">
        <w:rPr>
          <w:rFonts w:ascii="SassoonPrimaryInfant" w:hAnsi="SassoonPrimaryInfant"/>
        </w:rPr>
        <w:t xml:space="preserve">TOWERS ROAD </w:t>
      </w:r>
    </w:p>
    <w:p w14:paraId="153CDDFB" w14:textId="77777777" w:rsidR="000263C0" w:rsidRDefault="00D80EE3" w:rsidP="000263C0">
      <w:pPr>
        <w:ind w:left="2160" w:firstLine="720"/>
        <w:jc w:val="both"/>
        <w:rPr>
          <w:rFonts w:ascii="SassoonPrimaryInfant" w:hAnsi="SassoonPrimaryInfant"/>
        </w:rPr>
      </w:pPr>
      <w:r w:rsidRPr="008F0BFC">
        <w:rPr>
          <w:rFonts w:ascii="SassoonPrimaryInfant" w:hAnsi="SassoonPrimaryInfant"/>
        </w:rPr>
        <w:t xml:space="preserve">AIRDRIE </w:t>
      </w:r>
    </w:p>
    <w:p w14:paraId="5B1C9F34" w14:textId="77777777" w:rsidR="00D80EE3" w:rsidRPr="008F0BFC" w:rsidRDefault="00D80EE3" w:rsidP="000263C0">
      <w:pPr>
        <w:ind w:left="2160" w:firstLine="720"/>
        <w:jc w:val="both"/>
        <w:rPr>
          <w:rFonts w:ascii="SassoonPrimaryInfant" w:hAnsi="SassoonPrimaryInfant"/>
        </w:rPr>
      </w:pPr>
      <w:r w:rsidRPr="008F0BFC">
        <w:rPr>
          <w:rFonts w:ascii="SassoonPrimaryInfant" w:hAnsi="SassoonPrimaryInfant"/>
        </w:rPr>
        <w:t>ML6 8PG</w:t>
      </w:r>
    </w:p>
    <w:p w14:paraId="58A2D35F" w14:textId="44E0D519" w:rsidR="00A6029A" w:rsidRDefault="000263C0" w:rsidP="00D42598">
      <w:pPr>
        <w:ind w:left="2160" w:firstLine="720"/>
        <w:jc w:val="both"/>
        <w:rPr>
          <w:rFonts w:ascii="SassoonPrimaryInfant" w:hAnsi="SassoonPrimaryInfant"/>
        </w:rPr>
      </w:pPr>
      <w:r>
        <w:rPr>
          <w:rFonts w:ascii="SassoonPrimaryInfant" w:hAnsi="SassoonPrimaryInfant"/>
        </w:rPr>
        <w:t>TEL</w:t>
      </w:r>
      <w:r w:rsidR="00D80EE3" w:rsidRPr="008F0BFC">
        <w:rPr>
          <w:rFonts w:ascii="SassoonPrimaryInfant" w:hAnsi="SassoonPrimaryInfant"/>
        </w:rPr>
        <w:t xml:space="preserve">: </w:t>
      </w:r>
      <w:r w:rsidR="008927A5">
        <w:rPr>
          <w:rFonts w:ascii="SassoonPrimaryInfant" w:hAnsi="SassoonPrimaryInfant"/>
        </w:rPr>
        <w:t xml:space="preserve"> </w:t>
      </w:r>
      <w:r w:rsidR="00D80EE3" w:rsidRPr="008F0BFC">
        <w:rPr>
          <w:rFonts w:ascii="SassoonPrimaryInfant" w:hAnsi="SassoonPrimaryInfant"/>
        </w:rPr>
        <w:t>01236 794855</w:t>
      </w:r>
    </w:p>
    <w:p w14:paraId="641D0009" w14:textId="77777777" w:rsidR="00A6029A" w:rsidRDefault="00A6029A" w:rsidP="00D42598">
      <w:pPr>
        <w:pStyle w:val="Handbook1"/>
        <w:jc w:val="left"/>
      </w:pPr>
    </w:p>
    <w:p w14:paraId="3D083684" w14:textId="77777777" w:rsidR="00A6029A" w:rsidRPr="008F0BFC" w:rsidRDefault="00A6029A" w:rsidP="009F34DE">
      <w:pPr>
        <w:pStyle w:val="Handbook1"/>
      </w:pPr>
      <w:r w:rsidRPr="008F0BFC">
        <w:t>Important Addresses</w:t>
      </w:r>
    </w:p>
    <w:p w14:paraId="7F203A78" w14:textId="77777777" w:rsidR="00A6029A" w:rsidRPr="008F0BFC" w:rsidRDefault="00A6029A" w:rsidP="00A6029A">
      <w:pPr>
        <w:ind w:left="142"/>
        <w:jc w:val="both"/>
        <w:rPr>
          <w:rFonts w:ascii="SassoonPrimaryInfant" w:hAnsi="SassoonPrimaryInfant"/>
          <w:b/>
          <w:u w:val="single"/>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353"/>
        <w:gridCol w:w="3352"/>
        <w:gridCol w:w="3492"/>
      </w:tblGrid>
      <w:tr w:rsidR="00A6029A" w:rsidRPr="008F0BFC" w14:paraId="0819A0FF" w14:textId="77777777" w:rsidTr="009F34DE">
        <w:trPr>
          <w:trHeight w:val="1926"/>
        </w:trPr>
        <w:tc>
          <w:tcPr>
            <w:tcW w:w="3353" w:type="dxa"/>
            <w:shd w:val="clear" w:color="auto" w:fill="D9D9D9"/>
          </w:tcPr>
          <w:p w14:paraId="1270099A" w14:textId="77777777" w:rsidR="00A6029A" w:rsidRDefault="00A6029A" w:rsidP="00C91AE4">
            <w:pPr>
              <w:ind w:left="142"/>
              <w:jc w:val="center"/>
              <w:rPr>
                <w:rFonts w:ascii="SassoonPrimaryInfant" w:hAnsi="SassoonPrimaryInfant"/>
              </w:rPr>
            </w:pPr>
          </w:p>
          <w:p w14:paraId="6F2D2419"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North Lanarkshire Council</w:t>
            </w:r>
          </w:p>
          <w:p w14:paraId="31CEB40A" w14:textId="01661070" w:rsidR="00A6029A" w:rsidRPr="008F0BFC" w:rsidRDefault="00045ECF" w:rsidP="00C91AE4">
            <w:pPr>
              <w:ind w:left="142"/>
              <w:jc w:val="center"/>
              <w:rPr>
                <w:rFonts w:ascii="SassoonPrimaryInfant" w:hAnsi="SassoonPrimaryInfant"/>
              </w:rPr>
            </w:pPr>
            <w:r>
              <w:rPr>
                <w:rFonts w:ascii="SassoonPrimaryInfant" w:hAnsi="SassoonPrimaryInfant"/>
              </w:rPr>
              <w:t>Education, Youth and Communities,</w:t>
            </w:r>
          </w:p>
          <w:p w14:paraId="61DDBF45"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Municipal Buildings</w:t>
            </w:r>
          </w:p>
          <w:p w14:paraId="12FF9987"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Kildonan Street</w:t>
            </w:r>
          </w:p>
          <w:p w14:paraId="72B19340"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Coatbridge</w:t>
            </w:r>
          </w:p>
          <w:p w14:paraId="216AFBD5" w14:textId="77777777" w:rsidR="00A6029A" w:rsidRDefault="00A6029A" w:rsidP="00C91AE4">
            <w:pPr>
              <w:ind w:left="142"/>
              <w:jc w:val="center"/>
              <w:rPr>
                <w:rFonts w:ascii="SassoonPrimaryInfant" w:hAnsi="SassoonPrimaryInfant"/>
              </w:rPr>
            </w:pPr>
            <w:r w:rsidRPr="008F0BFC">
              <w:rPr>
                <w:rFonts w:ascii="SassoonPrimaryInfant" w:hAnsi="SassoonPrimaryInfant"/>
              </w:rPr>
              <w:t>ML5 3BT</w:t>
            </w:r>
          </w:p>
          <w:p w14:paraId="204BDE57" w14:textId="77777777" w:rsidR="00A6029A" w:rsidRDefault="00A6029A" w:rsidP="00C91AE4">
            <w:pPr>
              <w:ind w:left="142"/>
              <w:jc w:val="center"/>
              <w:rPr>
                <w:rFonts w:ascii="SassoonPrimaryInfant" w:hAnsi="SassoonPrimaryInfant"/>
              </w:rPr>
            </w:pPr>
            <w:r w:rsidRPr="008F0BFC">
              <w:rPr>
                <w:rFonts w:ascii="SassoonPrimaryInfant" w:hAnsi="SassoonPrimaryInfant"/>
              </w:rPr>
              <w:sym w:font="Wingdings" w:char="F028"/>
            </w:r>
            <w:r w:rsidRPr="008F0BFC">
              <w:rPr>
                <w:rFonts w:ascii="SassoonPrimaryInfant" w:hAnsi="SassoonPrimaryInfant"/>
              </w:rPr>
              <w:t xml:space="preserve"> 01236 812222</w:t>
            </w:r>
          </w:p>
          <w:p w14:paraId="199D7FC8" w14:textId="77777777" w:rsidR="00A6029A" w:rsidRPr="008F0BFC" w:rsidRDefault="00A6029A" w:rsidP="00C91AE4">
            <w:pPr>
              <w:ind w:left="142"/>
              <w:jc w:val="center"/>
              <w:rPr>
                <w:rFonts w:ascii="SassoonPrimaryInfant" w:hAnsi="SassoonPrimaryInfant"/>
              </w:rPr>
            </w:pPr>
          </w:p>
        </w:tc>
        <w:tc>
          <w:tcPr>
            <w:tcW w:w="3352" w:type="dxa"/>
            <w:shd w:val="clear" w:color="auto" w:fill="D9D9D9"/>
          </w:tcPr>
          <w:p w14:paraId="4A3BDCC5" w14:textId="77777777" w:rsidR="00A6029A" w:rsidRDefault="00A6029A" w:rsidP="00C91AE4">
            <w:pPr>
              <w:ind w:left="142"/>
              <w:jc w:val="center"/>
              <w:rPr>
                <w:rFonts w:ascii="SassoonPrimaryInfant" w:hAnsi="SassoonPrimaryInfant"/>
              </w:rPr>
            </w:pPr>
          </w:p>
          <w:p w14:paraId="7591457C" w14:textId="35F61205" w:rsidR="00A6029A" w:rsidRPr="008F0BFC" w:rsidRDefault="00045ECF" w:rsidP="00C91AE4">
            <w:pPr>
              <w:ind w:left="142"/>
              <w:jc w:val="center"/>
              <w:rPr>
                <w:rFonts w:ascii="SassoonPrimaryInfant" w:hAnsi="SassoonPrimaryInfant"/>
              </w:rPr>
            </w:pPr>
            <w:r>
              <w:rPr>
                <w:rFonts w:ascii="SassoonPrimaryInfant" w:hAnsi="SassoonPrimaryInfant"/>
              </w:rPr>
              <w:t>Gerard McLaughlin</w:t>
            </w:r>
          </w:p>
          <w:p w14:paraId="612390AB"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Education Officer</w:t>
            </w:r>
          </w:p>
          <w:p w14:paraId="2C71DC3E" w14:textId="6C058D4B" w:rsidR="00A6029A" w:rsidRPr="008F0BFC" w:rsidRDefault="00045ECF" w:rsidP="00C91AE4">
            <w:pPr>
              <w:ind w:left="142"/>
              <w:jc w:val="center"/>
              <w:rPr>
                <w:rFonts w:ascii="SassoonPrimaryInfant" w:hAnsi="SassoonPrimaryInfant"/>
              </w:rPr>
            </w:pPr>
            <w:r>
              <w:rPr>
                <w:rFonts w:ascii="SassoonPrimaryInfant" w:hAnsi="SassoonPrimaryInfant"/>
              </w:rPr>
              <w:t>Education, Youth and Communities</w:t>
            </w:r>
          </w:p>
          <w:p w14:paraId="271B147C"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Kildonan Street</w:t>
            </w:r>
          </w:p>
          <w:p w14:paraId="54EDAA58"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Coatbridge</w:t>
            </w:r>
          </w:p>
          <w:p w14:paraId="3CACCEE1"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ML5 3BT</w:t>
            </w:r>
          </w:p>
          <w:p w14:paraId="4C897091"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sym w:font="Wingdings" w:char="F028"/>
            </w:r>
            <w:r w:rsidRPr="008F0BFC">
              <w:rPr>
                <w:rFonts w:ascii="SassoonPrimaryInfant" w:hAnsi="SassoonPrimaryInfant"/>
              </w:rPr>
              <w:t xml:space="preserve"> 01236 812222</w:t>
            </w:r>
          </w:p>
        </w:tc>
        <w:tc>
          <w:tcPr>
            <w:tcW w:w="3492" w:type="dxa"/>
            <w:shd w:val="clear" w:color="auto" w:fill="D9D9D9"/>
          </w:tcPr>
          <w:p w14:paraId="4FB05AEB" w14:textId="77777777" w:rsidR="00A6029A" w:rsidRDefault="00A6029A" w:rsidP="00C91AE4">
            <w:pPr>
              <w:ind w:left="142"/>
              <w:jc w:val="center"/>
              <w:rPr>
                <w:rFonts w:ascii="SassoonPrimaryInfant" w:hAnsi="SassoonPrimaryInfant"/>
              </w:rPr>
            </w:pPr>
          </w:p>
          <w:p w14:paraId="3B9CC6F5" w14:textId="77777777" w:rsidR="00A6029A" w:rsidRPr="008F0BFC" w:rsidRDefault="00A6029A" w:rsidP="00C91AE4">
            <w:pPr>
              <w:ind w:left="142"/>
              <w:jc w:val="center"/>
              <w:rPr>
                <w:rFonts w:ascii="SassoonPrimaryInfant" w:hAnsi="SassoonPrimaryInfant"/>
              </w:rPr>
            </w:pPr>
            <w:r>
              <w:rPr>
                <w:rFonts w:ascii="SassoonPrimaryInfant" w:hAnsi="SassoonPrimaryInfant"/>
              </w:rPr>
              <w:t>Jackie Cahill</w:t>
            </w:r>
          </w:p>
          <w:p w14:paraId="088979D4" w14:textId="77777777" w:rsidR="00A6029A" w:rsidRDefault="00A6029A" w:rsidP="00C91AE4">
            <w:pPr>
              <w:ind w:left="142"/>
              <w:jc w:val="center"/>
              <w:rPr>
                <w:rFonts w:ascii="SassoonPrimaryInfant" w:hAnsi="SassoonPrimaryInfant"/>
              </w:rPr>
            </w:pPr>
            <w:r>
              <w:rPr>
                <w:rFonts w:ascii="SassoonPrimaryInfant" w:hAnsi="SassoonPrimaryInfant"/>
              </w:rPr>
              <w:t>Continuous</w:t>
            </w:r>
            <w:r w:rsidRPr="008F0BFC">
              <w:rPr>
                <w:rFonts w:ascii="SassoonPrimaryInfant" w:hAnsi="SassoonPrimaryInfant"/>
              </w:rPr>
              <w:t xml:space="preserve"> Improvement Officer</w:t>
            </w:r>
          </w:p>
          <w:p w14:paraId="4A26283C" w14:textId="77777777" w:rsidR="00045ECF" w:rsidRPr="008F0BFC" w:rsidRDefault="00045ECF" w:rsidP="00045ECF">
            <w:pPr>
              <w:ind w:left="142"/>
              <w:jc w:val="center"/>
              <w:rPr>
                <w:rFonts w:ascii="SassoonPrimaryInfant" w:hAnsi="SassoonPrimaryInfant"/>
              </w:rPr>
            </w:pPr>
            <w:r>
              <w:rPr>
                <w:rFonts w:ascii="SassoonPrimaryInfant" w:hAnsi="SassoonPrimaryInfant"/>
              </w:rPr>
              <w:t>Education, Youth and Communities</w:t>
            </w:r>
          </w:p>
          <w:p w14:paraId="0B28E5CC" w14:textId="77777777" w:rsidR="00A6029A" w:rsidRPr="008F0BFC" w:rsidRDefault="00A6029A" w:rsidP="00045ECF">
            <w:pPr>
              <w:jc w:val="center"/>
              <w:rPr>
                <w:rFonts w:ascii="SassoonPrimaryInfant" w:hAnsi="SassoonPrimaryInfant"/>
              </w:rPr>
            </w:pPr>
            <w:r w:rsidRPr="008F0BFC">
              <w:rPr>
                <w:rFonts w:ascii="SassoonPrimaryInfant" w:hAnsi="SassoonPrimaryInfant"/>
              </w:rPr>
              <w:t>Kildonan Street</w:t>
            </w:r>
          </w:p>
          <w:p w14:paraId="3B04783C"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Coatbridge</w:t>
            </w:r>
          </w:p>
          <w:p w14:paraId="35856752"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ML5 3BT</w:t>
            </w:r>
          </w:p>
          <w:p w14:paraId="59D9803E"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sym w:font="Wingdings" w:char="F028"/>
            </w:r>
            <w:r w:rsidRPr="008F0BFC">
              <w:rPr>
                <w:rFonts w:ascii="SassoonPrimaryInfant" w:hAnsi="SassoonPrimaryInfant"/>
              </w:rPr>
              <w:t xml:space="preserve"> 01236 812222</w:t>
            </w:r>
          </w:p>
        </w:tc>
      </w:tr>
      <w:tr w:rsidR="00A6029A" w:rsidRPr="008F0BFC" w14:paraId="45EE23DD" w14:textId="77777777" w:rsidTr="009F34DE">
        <w:trPr>
          <w:trHeight w:val="2203"/>
        </w:trPr>
        <w:tc>
          <w:tcPr>
            <w:tcW w:w="3353" w:type="dxa"/>
            <w:shd w:val="clear" w:color="auto" w:fill="D9D9D9"/>
          </w:tcPr>
          <w:p w14:paraId="5A41FB46" w14:textId="77777777" w:rsidR="00A6029A" w:rsidRDefault="00A6029A" w:rsidP="00C91AE4">
            <w:pPr>
              <w:ind w:left="142"/>
              <w:jc w:val="center"/>
              <w:rPr>
                <w:rFonts w:ascii="SassoonPrimaryInfant" w:hAnsi="SassoonPrimaryInfant"/>
              </w:rPr>
            </w:pPr>
          </w:p>
          <w:p w14:paraId="5122BA53" w14:textId="77777777" w:rsidR="00045ECF" w:rsidRDefault="00045ECF" w:rsidP="00045ECF">
            <w:pPr>
              <w:jc w:val="center"/>
              <w:rPr>
                <w:rFonts w:ascii="SassoonPrimaryInfant" w:hAnsi="SassoonPrimaryInfant"/>
              </w:rPr>
            </w:pPr>
            <w:r>
              <w:rPr>
                <w:rFonts w:ascii="SassoonPrimaryInfant" w:hAnsi="SassoonPrimaryInfant"/>
              </w:rPr>
              <w:t>Karen Clarkson (Airdrie area)</w:t>
            </w:r>
          </w:p>
          <w:p w14:paraId="3C52DED7" w14:textId="77777777" w:rsidR="00045ECF" w:rsidRDefault="00045ECF" w:rsidP="00045ECF">
            <w:pPr>
              <w:jc w:val="center"/>
              <w:rPr>
                <w:rFonts w:ascii="SassoonPrimaryInfant" w:hAnsi="SassoonPrimaryInfant"/>
              </w:rPr>
            </w:pPr>
            <w:r>
              <w:rPr>
                <w:rFonts w:ascii="SassoonPrimaryInfant" w:hAnsi="SassoonPrimaryInfant"/>
              </w:rPr>
              <w:t>Additional Support Manager</w:t>
            </w:r>
          </w:p>
          <w:p w14:paraId="523BAC08" w14:textId="77777777" w:rsidR="00045ECF" w:rsidRDefault="00045ECF" w:rsidP="00045ECF">
            <w:pPr>
              <w:jc w:val="center"/>
              <w:rPr>
                <w:rFonts w:ascii="SassoonPrimaryInfant" w:hAnsi="SassoonPrimaryInfant"/>
              </w:rPr>
            </w:pPr>
            <w:r>
              <w:rPr>
                <w:rFonts w:ascii="SassoonPrimaryInfant" w:hAnsi="SassoonPrimaryInfant"/>
              </w:rPr>
              <w:t>C/O ICT Base</w:t>
            </w:r>
          </w:p>
          <w:p w14:paraId="56438526" w14:textId="77777777" w:rsidR="00045ECF" w:rsidRDefault="00045ECF" w:rsidP="00045ECF">
            <w:pPr>
              <w:jc w:val="center"/>
              <w:rPr>
                <w:rFonts w:ascii="SassoonPrimaryInfant" w:hAnsi="SassoonPrimaryInfant"/>
              </w:rPr>
            </w:pPr>
            <w:r>
              <w:rPr>
                <w:rFonts w:ascii="SassoonPrimaryInfant" w:hAnsi="SassoonPrimaryInfant"/>
              </w:rPr>
              <w:t>Caldervale High School</w:t>
            </w:r>
          </w:p>
          <w:p w14:paraId="7757DF43" w14:textId="71113452" w:rsidR="00045ECF" w:rsidRPr="00045ECF" w:rsidRDefault="00045ECF" w:rsidP="00045ECF">
            <w:pPr>
              <w:jc w:val="center"/>
              <w:rPr>
                <w:rFonts w:ascii="SassoonPrimaryInfant" w:hAnsi="SassoonPrimaryInfant"/>
              </w:rPr>
            </w:pPr>
            <w:r w:rsidRPr="008F0BFC">
              <w:rPr>
                <w:rFonts w:ascii="SassoonPrimaryInfant" w:hAnsi="SassoonPrimaryInfant"/>
              </w:rPr>
              <w:sym w:font="Wingdings" w:char="F028"/>
            </w:r>
            <w:r w:rsidRPr="00045ECF">
              <w:rPr>
                <w:rFonts w:ascii="Calibri" w:hAnsi="Calibri"/>
              </w:rPr>
              <w:t xml:space="preserve">01236 </w:t>
            </w:r>
            <w:r w:rsidR="00AF7E6B">
              <w:rPr>
                <w:rFonts w:ascii="Calibri" w:hAnsi="Calibri"/>
              </w:rPr>
              <w:t>6</w:t>
            </w:r>
            <w:r w:rsidRPr="00045ECF">
              <w:rPr>
                <w:rFonts w:ascii="Calibri" w:hAnsi="Calibri"/>
              </w:rPr>
              <w:t>322</w:t>
            </w:r>
            <w:r w:rsidR="00AF7E6B">
              <w:rPr>
                <w:rFonts w:ascii="Calibri" w:hAnsi="Calibri"/>
              </w:rPr>
              <w:t>33</w:t>
            </w:r>
            <w:bookmarkStart w:id="8" w:name="_GoBack"/>
            <w:bookmarkEnd w:id="8"/>
          </w:p>
          <w:p w14:paraId="47DA3603" w14:textId="17052D1F" w:rsidR="00A6029A" w:rsidRPr="008F0BFC" w:rsidRDefault="00A6029A" w:rsidP="00C91AE4">
            <w:pPr>
              <w:ind w:left="142"/>
              <w:jc w:val="center"/>
              <w:rPr>
                <w:rFonts w:ascii="SassoonPrimaryInfant" w:hAnsi="SassoonPrimaryInfant"/>
              </w:rPr>
            </w:pPr>
          </w:p>
        </w:tc>
        <w:tc>
          <w:tcPr>
            <w:tcW w:w="3352" w:type="dxa"/>
            <w:shd w:val="clear" w:color="auto" w:fill="D9D9D9"/>
          </w:tcPr>
          <w:p w14:paraId="423C6848" w14:textId="77777777" w:rsidR="00045ECF" w:rsidRPr="00045ECF" w:rsidRDefault="00045ECF" w:rsidP="00D42598">
            <w:pPr>
              <w:jc w:val="center"/>
              <w:rPr>
                <w:rFonts w:ascii="SassoonPrimaryInfant" w:hAnsi="SassoonPrimaryInfant"/>
                <w:lang w:val="en-GB"/>
              </w:rPr>
            </w:pPr>
            <w:r w:rsidRPr="00045ECF">
              <w:rPr>
                <w:rFonts w:ascii="SassoonPrimaryInfant" w:hAnsi="SassoonPrimaryInfant"/>
                <w:lang w:val="en-GB"/>
              </w:rPr>
              <w:t>Charlie McLaughlan</w:t>
            </w:r>
          </w:p>
          <w:p w14:paraId="22795778" w14:textId="77777777" w:rsidR="00045ECF" w:rsidRPr="00045ECF" w:rsidRDefault="00045ECF" w:rsidP="00045ECF">
            <w:pPr>
              <w:ind w:left="142"/>
              <w:jc w:val="center"/>
              <w:rPr>
                <w:rFonts w:ascii="SassoonPrimaryInfant" w:hAnsi="SassoonPrimaryInfant"/>
                <w:lang w:val="en-GB"/>
              </w:rPr>
            </w:pPr>
            <w:r w:rsidRPr="00045ECF">
              <w:rPr>
                <w:rFonts w:ascii="SassoonPrimaryInfant" w:hAnsi="SassoonPrimaryInfant"/>
                <w:lang w:val="en-GB"/>
              </w:rPr>
              <w:t>CLD Worker (Schools)</w:t>
            </w:r>
          </w:p>
          <w:p w14:paraId="12C9450D" w14:textId="4306177C" w:rsidR="00045ECF" w:rsidRPr="00045ECF" w:rsidRDefault="00D42598" w:rsidP="00045ECF">
            <w:pPr>
              <w:ind w:left="142"/>
              <w:jc w:val="center"/>
              <w:rPr>
                <w:rFonts w:ascii="SassoonPrimaryInfant" w:hAnsi="SassoonPrimaryInfant"/>
                <w:lang w:val="en-GB"/>
              </w:rPr>
            </w:pPr>
            <w:r>
              <w:rPr>
                <w:rFonts w:ascii="SassoonPrimaryInfant" w:hAnsi="SassoonPrimaryInfant"/>
                <w:lang w:val="en-GB"/>
              </w:rPr>
              <w:t>Airdrie CLD Locality Office </w:t>
            </w:r>
          </w:p>
          <w:p w14:paraId="4E6AB806" w14:textId="7B50EF14" w:rsidR="00045ECF" w:rsidRPr="00045ECF" w:rsidRDefault="00045ECF" w:rsidP="00045ECF">
            <w:pPr>
              <w:ind w:left="142"/>
              <w:jc w:val="center"/>
              <w:rPr>
                <w:rFonts w:ascii="SassoonPrimaryInfant" w:hAnsi="SassoonPrimaryInfant"/>
                <w:lang w:val="en-GB"/>
              </w:rPr>
            </w:pPr>
            <w:r>
              <w:rPr>
                <w:rFonts w:ascii="SassoonPrimaryInfant" w:hAnsi="SassoonPrimaryInfant"/>
                <w:lang w:val="en-GB"/>
              </w:rPr>
              <w:t xml:space="preserve">Chapelside Community Centre </w:t>
            </w:r>
          </w:p>
          <w:p w14:paraId="6F228FC6" w14:textId="5E679897" w:rsidR="00045ECF" w:rsidRPr="00045ECF" w:rsidRDefault="00045ECF" w:rsidP="00045ECF">
            <w:pPr>
              <w:ind w:left="142"/>
              <w:jc w:val="center"/>
              <w:rPr>
                <w:rFonts w:ascii="SassoonPrimaryInfant" w:hAnsi="SassoonPrimaryInfant"/>
                <w:lang w:val="en-GB"/>
              </w:rPr>
            </w:pPr>
            <w:r w:rsidRPr="00045ECF">
              <w:rPr>
                <w:rFonts w:ascii="SassoonPrimaryInfant" w:hAnsi="SassoonPrimaryInfant"/>
                <w:lang w:val="en-GB"/>
              </w:rPr>
              <w:t xml:space="preserve">Waddell Street </w:t>
            </w:r>
          </w:p>
          <w:p w14:paraId="1BF297B7" w14:textId="5BBFB940" w:rsidR="00045ECF" w:rsidRPr="00045ECF" w:rsidRDefault="00045ECF" w:rsidP="00045ECF">
            <w:pPr>
              <w:ind w:left="142"/>
              <w:jc w:val="center"/>
              <w:rPr>
                <w:rFonts w:ascii="SassoonPrimaryInfant" w:hAnsi="SassoonPrimaryInfant"/>
                <w:lang w:val="en-GB"/>
              </w:rPr>
            </w:pPr>
            <w:r w:rsidRPr="00045ECF">
              <w:rPr>
                <w:rFonts w:ascii="SassoonPrimaryInfant" w:hAnsi="SassoonPrimaryInfant"/>
                <w:lang w:val="en-GB"/>
              </w:rPr>
              <w:t xml:space="preserve">Airdrie </w:t>
            </w:r>
          </w:p>
          <w:p w14:paraId="44B319D4" w14:textId="77777777" w:rsidR="00045ECF" w:rsidRDefault="00045ECF" w:rsidP="00045ECF">
            <w:pPr>
              <w:ind w:left="142"/>
              <w:jc w:val="center"/>
              <w:rPr>
                <w:rFonts w:ascii="SassoonPrimaryInfant" w:hAnsi="SassoonPrimaryInfant"/>
                <w:lang w:val="en-GB"/>
              </w:rPr>
            </w:pPr>
            <w:r w:rsidRPr="00045ECF">
              <w:rPr>
                <w:rFonts w:ascii="SassoonPrimaryInfant" w:hAnsi="SassoonPrimaryInfant"/>
                <w:lang w:val="en-GB"/>
              </w:rPr>
              <w:t xml:space="preserve">ML6 6JU </w:t>
            </w:r>
          </w:p>
          <w:p w14:paraId="38C88AEE" w14:textId="77777777" w:rsidR="00D42598" w:rsidRPr="00045ECF" w:rsidRDefault="00D42598" w:rsidP="00D42598">
            <w:pPr>
              <w:ind w:left="142"/>
              <w:jc w:val="center"/>
              <w:rPr>
                <w:rFonts w:ascii="SassoonPrimaryInfant" w:hAnsi="SassoonPrimaryInfant"/>
                <w:lang w:val="en-GB"/>
              </w:rPr>
            </w:pPr>
            <w:r w:rsidRPr="00045ECF">
              <w:rPr>
                <w:rFonts w:ascii="SassoonPrimaryInfant" w:hAnsi="SassoonPrimaryInfant"/>
                <w:lang w:val="en-GB"/>
              </w:rPr>
              <w:t>Tel: 01236 638 532</w:t>
            </w:r>
          </w:p>
          <w:p w14:paraId="25F2A565" w14:textId="77777777" w:rsidR="00045ECF" w:rsidRPr="00045ECF" w:rsidRDefault="00045ECF" w:rsidP="00045ECF">
            <w:pPr>
              <w:ind w:left="142"/>
              <w:jc w:val="center"/>
              <w:rPr>
                <w:rFonts w:ascii="SassoonPrimaryInfant" w:hAnsi="SassoonPrimaryInfant"/>
                <w:lang w:val="en-GB"/>
              </w:rPr>
            </w:pPr>
          </w:p>
          <w:p w14:paraId="2E6C919E" w14:textId="2490F806" w:rsidR="00A6029A" w:rsidRPr="008F0BFC" w:rsidRDefault="00A6029A" w:rsidP="00045ECF">
            <w:pPr>
              <w:ind w:left="142"/>
              <w:jc w:val="center"/>
              <w:rPr>
                <w:rFonts w:ascii="SassoonPrimaryInfant" w:hAnsi="SassoonPrimaryInfant"/>
              </w:rPr>
            </w:pPr>
          </w:p>
        </w:tc>
        <w:tc>
          <w:tcPr>
            <w:tcW w:w="3492" w:type="dxa"/>
            <w:shd w:val="clear" w:color="auto" w:fill="D9D9D9"/>
          </w:tcPr>
          <w:p w14:paraId="161B197E" w14:textId="77777777" w:rsidR="00A6029A" w:rsidRDefault="00A6029A" w:rsidP="00C91AE4">
            <w:pPr>
              <w:ind w:left="142"/>
              <w:jc w:val="center"/>
              <w:rPr>
                <w:rFonts w:ascii="SassoonPrimaryInfant" w:hAnsi="SassoonPrimaryInfant"/>
              </w:rPr>
            </w:pPr>
          </w:p>
          <w:p w14:paraId="28ADA801"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Airdrie Social Work Department</w:t>
            </w:r>
          </w:p>
          <w:p w14:paraId="2912EECE"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Coats House</w:t>
            </w:r>
          </w:p>
          <w:p w14:paraId="56601067"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Gartlea Road</w:t>
            </w:r>
          </w:p>
          <w:p w14:paraId="3E6228C4"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Airdrie</w:t>
            </w:r>
          </w:p>
          <w:p w14:paraId="56C2CFE0" w14:textId="77777777" w:rsidR="00A6029A" w:rsidRDefault="00A6029A" w:rsidP="00C91AE4">
            <w:pPr>
              <w:ind w:left="142"/>
              <w:jc w:val="center"/>
              <w:rPr>
                <w:rFonts w:ascii="SassoonPrimaryInfant" w:hAnsi="SassoonPrimaryInfant"/>
              </w:rPr>
            </w:pPr>
            <w:r w:rsidRPr="008F0BFC">
              <w:rPr>
                <w:rFonts w:ascii="SassoonPrimaryInfant" w:hAnsi="SassoonPrimaryInfant"/>
              </w:rPr>
              <w:t>ML6 9JA</w:t>
            </w:r>
          </w:p>
          <w:p w14:paraId="0AADBB11"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sym w:font="Wingdings" w:char="F028"/>
            </w:r>
            <w:r w:rsidRPr="008F0BFC">
              <w:rPr>
                <w:rFonts w:ascii="SassoonPrimaryInfant" w:hAnsi="SassoonPrimaryInfant"/>
              </w:rPr>
              <w:t xml:space="preserve"> 01236 757000</w:t>
            </w:r>
          </w:p>
        </w:tc>
      </w:tr>
      <w:tr w:rsidR="00A6029A" w:rsidRPr="008F0BFC" w14:paraId="2EF1F761" w14:textId="77777777" w:rsidTr="009F34DE">
        <w:trPr>
          <w:trHeight w:val="2448"/>
        </w:trPr>
        <w:tc>
          <w:tcPr>
            <w:tcW w:w="3353" w:type="dxa"/>
            <w:shd w:val="clear" w:color="auto" w:fill="D9D9D9"/>
          </w:tcPr>
          <w:p w14:paraId="5BE2A0F6" w14:textId="77777777" w:rsidR="00A6029A" w:rsidRDefault="00A6029A" w:rsidP="00C91AE4">
            <w:pPr>
              <w:ind w:left="142"/>
              <w:jc w:val="center"/>
              <w:rPr>
                <w:rFonts w:ascii="SassoonPrimaryInfant" w:hAnsi="SassoonPrimaryInfant"/>
              </w:rPr>
            </w:pPr>
          </w:p>
          <w:p w14:paraId="2045E8BE"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NHS Lanarkshire</w:t>
            </w:r>
          </w:p>
          <w:p w14:paraId="34FE7FAA"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Airdrie Health Centre</w:t>
            </w:r>
          </w:p>
          <w:p w14:paraId="227470E8"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117 Graham Street</w:t>
            </w:r>
          </w:p>
          <w:p w14:paraId="681C2715" w14:textId="77777777" w:rsidR="00A6029A" w:rsidRDefault="00A6029A" w:rsidP="00C91AE4">
            <w:pPr>
              <w:ind w:left="142"/>
              <w:jc w:val="center"/>
              <w:rPr>
                <w:rFonts w:ascii="SassoonPrimaryInfant" w:hAnsi="SassoonPrimaryInfant"/>
              </w:rPr>
            </w:pPr>
            <w:r w:rsidRPr="008F0BFC">
              <w:rPr>
                <w:rFonts w:ascii="SassoonPrimaryInfant" w:hAnsi="SassoonPrimaryInfant"/>
              </w:rPr>
              <w:t>Airdrie</w:t>
            </w:r>
          </w:p>
          <w:p w14:paraId="1B143051" w14:textId="77777777" w:rsidR="00A6029A" w:rsidRPr="008F0BFC" w:rsidRDefault="00A6029A" w:rsidP="00C91AE4">
            <w:pPr>
              <w:ind w:left="142"/>
              <w:jc w:val="center"/>
              <w:rPr>
                <w:rFonts w:ascii="SassoonPrimaryInfant" w:hAnsi="SassoonPrimaryInfant"/>
              </w:rPr>
            </w:pPr>
          </w:p>
          <w:p w14:paraId="708E452D"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sym w:font="Wingdings" w:char="F028"/>
            </w:r>
            <w:r>
              <w:rPr>
                <w:rFonts w:ascii="SassoonPrimaryInfant" w:hAnsi="SassoonPrimaryInfant"/>
              </w:rPr>
              <w:t xml:space="preserve"> 01236 772200</w:t>
            </w:r>
          </w:p>
          <w:p w14:paraId="1D00C091" w14:textId="77777777" w:rsidR="00A6029A" w:rsidRPr="008F0BFC" w:rsidRDefault="00A6029A" w:rsidP="00C91AE4">
            <w:pPr>
              <w:ind w:left="142"/>
              <w:jc w:val="center"/>
              <w:rPr>
                <w:rFonts w:ascii="SassoonPrimaryInfant" w:hAnsi="SassoonPrimaryInfant"/>
              </w:rPr>
            </w:pPr>
          </w:p>
        </w:tc>
        <w:tc>
          <w:tcPr>
            <w:tcW w:w="3352" w:type="dxa"/>
            <w:shd w:val="clear" w:color="auto" w:fill="D9D9D9"/>
          </w:tcPr>
          <w:p w14:paraId="40E83FD6" w14:textId="77777777" w:rsidR="00A6029A" w:rsidRDefault="00A6029A" w:rsidP="00C91AE4">
            <w:pPr>
              <w:ind w:left="142"/>
              <w:jc w:val="center"/>
              <w:rPr>
                <w:rFonts w:ascii="SassoonPrimaryInfant" w:hAnsi="SassoonPrimaryInfant"/>
              </w:rPr>
            </w:pPr>
          </w:p>
          <w:p w14:paraId="5C2543EB" w14:textId="77777777" w:rsidR="00E90FF0" w:rsidRDefault="00A6029A" w:rsidP="00C91AE4">
            <w:pPr>
              <w:ind w:left="142"/>
              <w:jc w:val="center"/>
              <w:rPr>
                <w:rFonts w:ascii="SassoonPrimaryInfant" w:hAnsi="SassoonPrimaryInfant"/>
              </w:rPr>
            </w:pPr>
            <w:r>
              <w:rPr>
                <w:rFonts w:ascii="SassoonPrimaryInfant" w:hAnsi="SassoonPrimaryInfant"/>
              </w:rPr>
              <w:t xml:space="preserve">Councillor </w:t>
            </w:r>
            <w:r w:rsidR="00E90FF0">
              <w:rPr>
                <w:rFonts w:ascii="SassoonPrimaryInfant" w:hAnsi="SassoonPrimaryInfant"/>
              </w:rPr>
              <w:t>M Coyle (SNP)</w:t>
            </w:r>
            <w:r>
              <w:rPr>
                <w:rFonts w:ascii="SassoonPrimaryInfant" w:hAnsi="SassoonPrimaryInfant"/>
              </w:rPr>
              <w:t xml:space="preserve"> Councillor</w:t>
            </w:r>
            <w:r w:rsidR="00E90FF0">
              <w:rPr>
                <w:rFonts w:ascii="SassoonPrimaryInfant" w:hAnsi="SassoonPrimaryInfant"/>
              </w:rPr>
              <w:t xml:space="preserve"> Di Mascio(SNP)</w:t>
            </w:r>
          </w:p>
          <w:p w14:paraId="28E5C152" w14:textId="7722CD47" w:rsidR="00A6029A" w:rsidRDefault="00A6029A" w:rsidP="00C91AE4">
            <w:pPr>
              <w:ind w:left="142"/>
              <w:jc w:val="center"/>
              <w:rPr>
                <w:rFonts w:ascii="SassoonPrimaryInfant" w:hAnsi="SassoonPrimaryInfant"/>
              </w:rPr>
            </w:pPr>
            <w:r>
              <w:rPr>
                <w:rFonts w:ascii="SassoonPrimaryInfant" w:hAnsi="SassoonPrimaryInfant"/>
              </w:rPr>
              <w:t xml:space="preserve">Councillor </w:t>
            </w:r>
            <w:r w:rsidR="00E90FF0">
              <w:rPr>
                <w:rFonts w:ascii="SassoonPrimaryInfant" w:hAnsi="SassoonPrimaryInfant"/>
              </w:rPr>
              <w:t>McNeil (LAB)</w:t>
            </w:r>
          </w:p>
          <w:p w14:paraId="6A38F044" w14:textId="0D2A0FE3" w:rsidR="00E90FF0" w:rsidRPr="008F0BFC" w:rsidRDefault="00E90FF0" w:rsidP="00C91AE4">
            <w:pPr>
              <w:ind w:left="142"/>
              <w:jc w:val="center"/>
              <w:rPr>
                <w:rFonts w:ascii="SassoonPrimaryInfant" w:hAnsi="SassoonPrimaryInfant"/>
              </w:rPr>
            </w:pPr>
            <w:r>
              <w:rPr>
                <w:rFonts w:ascii="SassoonPrimaryInfant" w:hAnsi="SassoonPrimaryInfant"/>
              </w:rPr>
              <w:t>Councillor Watson (CON)</w:t>
            </w:r>
          </w:p>
          <w:p w14:paraId="113632B2"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Motherwell Civic Centre</w:t>
            </w:r>
          </w:p>
          <w:p w14:paraId="67438A36"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Windmillhill Street</w:t>
            </w:r>
          </w:p>
          <w:p w14:paraId="251A389F"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Motherwell</w:t>
            </w:r>
          </w:p>
          <w:p w14:paraId="79FB0107"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sym w:font="Wingdings" w:char="F028"/>
            </w:r>
            <w:r w:rsidRPr="008F0BFC">
              <w:rPr>
                <w:rFonts w:ascii="SassoonPrimaryInfant" w:hAnsi="SassoonPrimaryInfant"/>
              </w:rPr>
              <w:t xml:space="preserve"> 01698 302222</w:t>
            </w:r>
          </w:p>
          <w:p w14:paraId="2D635E82" w14:textId="77777777" w:rsidR="00A6029A" w:rsidRPr="008F0BFC" w:rsidRDefault="00A6029A" w:rsidP="00C91AE4">
            <w:pPr>
              <w:ind w:left="142"/>
              <w:rPr>
                <w:rFonts w:ascii="SassoonPrimaryInfant" w:hAnsi="SassoonPrimaryInfant"/>
              </w:rPr>
            </w:pPr>
          </w:p>
        </w:tc>
        <w:tc>
          <w:tcPr>
            <w:tcW w:w="3492" w:type="dxa"/>
            <w:shd w:val="clear" w:color="auto" w:fill="D9D9D9"/>
          </w:tcPr>
          <w:p w14:paraId="57B72182" w14:textId="77777777" w:rsidR="009F34DE" w:rsidRDefault="009F34DE" w:rsidP="00C91AE4">
            <w:pPr>
              <w:ind w:left="142"/>
              <w:jc w:val="center"/>
              <w:rPr>
                <w:rFonts w:ascii="SassoonPrimaryInfant" w:hAnsi="SassoonPrimaryInfant"/>
              </w:rPr>
            </w:pPr>
          </w:p>
          <w:p w14:paraId="582D6988"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Airdrie Area Resource Centre</w:t>
            </w:r>
          </w:p>
          <w:p w14:paraId="61366B1C"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Victoria Primary School</w:t>
            </w:r>
          </w:p>
          <w:p w14:paraId="7FB7EFCE"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t>Airdrie</w:t>
            </w:r>
          </w:p>
          <w:p w14:paraId="4E779B7C" w14:textId="77777777" w:rsidR="00A6029A" w:rsidRPr="008F0BFC" w:rsidRDefault="00A6029A" w:rsidP="00C91AE4">
            <w:pPr>
              <w:ind w:left="142"/>
              <w:jc w:val="center"/>
              <w:rPr>
                <w:rFonts w:ascii="SassoonPrimaryInfant" w:hAnsi="SassoonPrimaryInfant"/>
              </w:rPr>
            </w:pPr>
            <w:r w:rsidRPr="008F0BFC">
              <w:rPr>
                <w:rFonts w:ascii="SassoonPrimaryInfant" w:hAnsi="SassoonPrimaryInfant"/>
              </w:rPr>
              <w:sym w:font="Wingdings" w:char="F028"/>
            </w:r>
            <w:r w:rsidRPr="008F0BFC">
              <w:rPr>
                <w:rFonts w:ascii="SassoonPrimaryInfant" w:hAnsi="SassoonPrimaryInfant"/>
              </w:rPr>
              <w:t xml:space="preserve"> 01236 638373</w:t>
            </w:r>
          </w:p>
          <w:p w14:paraId="5D94C261" w14:textId="77777777" w:rsidR="00A6029A" w:rsidRPr="008F0BFC" w:rsidRDefault="00A6029A" w:rsidP="00C91AE4">
            <w:pPr>
              <w:ind w:left="142"/>
              <w:jc w:val="center"/>
              <w:rPr>
                <w:rFonts w:ascii="SassoonPrimaryInfant" w:hAnsi="SassoonPrimaryInfant"/>
              </w:rPr>
            </w:pPr>
          </w:p>
        </w:tc>
      </w:tr>
    </w:tbl>
    <w:p w14:paraId="4A6A1533" w14:textId="256652BF" w:rsidR="00A6029A" w:rsidRPr="008F0BFC" w:rsidRDefault="00A6029A" w:rsidP="00A6029A">
      <w:pPr>
        <w:ind w:left="142"/>
        <w:jc w:val="both"/>
        <w:rPr>
          <w:rFonts w:ascii="SassoonPrimaryInfant" w:hAnsi="SassoonPrimaryInfant"/>
        </w:rPr>
      </w:pPr>
    </w:p>
    <w:p w14:paraId="62BC2429" w14:textId="77777777" w:rsidR="00A6029A" w:rsidRDefault="00A6029A" w:rsidP="00A6029A">
      <w:pPr>
        <w:ind w:left="142"/>
        <w:jc w:val="both"/>
        <w:rPr>
          <w:rFonts w:ascii="SassoonPrimaryInfant" w:hAnsi="SassoonPrimaryInfant"/>
        </w:rPr>
      </w:pPr>
      <w:r w:rsidRPr="008F0BFC">
        <w:rPr>
          <w:rFonts w:ascii="SassoonPrimaryInfant" w:hAnsi="SassoonPrimaryInfant"/>
        </w:rPr>
        <w:t xml:space="preserve">You can </w:t>
      </w:r>
      <w:r>
        <w:rPr>
          <w:rFonts w:ascii="SassoonPrimaryInfant" w:hAnsi="SassoonPrimaryInfant"/>
        </w:rPr>
        <w:t>also get help and advice from</w:t>
      </w:r>
      <w:r w:rsidRPr="008F0BFC">
        <w:rPr>
          <w:rFonts w:ascii="SassoonPrimaryInfant" w:hAnsi="SassoonPrimaryInfant"/>
        </w:rPr>
        <w:t>:</w:t>
      </w:r>
    </w:p>
    <w:p w14:paraId="66C4228B" w14:textId="77777777" w:rsidR="00A6029A" w:rsidRPr="008F0BFC" w:rsidRDefault="00A6029A" w:rsidP="00A6029A">
      <w:pPr>
        <w:ind w:left="142"/>
        <w:jc w:val="both"/>
        <w:rPr>
          <w:rFonts w:ascii="SassoonPrimaryInfant" w:hAnsi="SassoonPrimaryInfant"/>
        </w:rPr>
      </w:pPr>
    </w:p>
    <w:p w14:paraId="0D6E0CAF" w14:textId="77777777" w:rsidR="00A6029A" w:rsidRPr="008F0BFC" w:rsidRDefault="00A6029A" w:rsidP="00A6029A">
      <w:pPr>
        <w:ind w:left="142"/>
        <w:jc w:val="both"/>
        <w:rPr>
          <w:rFonts w:ascii="SassoonPrimaryInfant" w:hAnsi="SassoonPrimaryInfant"/>
        </w:rPr>
      </w:pPr>
      <w:r w:rsidRPr="008F0BFC">
        <w:rPr>
          <w:rFonts w:ascii="SassoonPrimaryInfant" w:hAnsi="SassoonPrimaryInfant"/>
          <w:b/>
        </w:rPr>
        <w:t xml:space="preserve">Enquire - </w:t>
      </w:r>
      <w:r w:rsidRPr="008F0BFC">
        <w:rPr>
          <w:rFonts w:ascii="SassoonPrimaryInfant" w:hAnsi="SassoonPrimaryInfant"/>
        </w:rPr>
        <w:t>the Scottish advice service for additional support for learning.  Operated by Children in Scotland.  Enquire offers independent confidential advice and information on additional support for learning.  Enquire also provide a range of factsheets.</w:t>
      </w:r>
    </w:p>
    <w:p w14:paraId="51E9556A" w14:textId="77777777" w:rsidR="00A6029A" w:rsidRPr="008F0BFC" w:rsidRDefault="00A6029A" w:rsidP="00A6029A">
      <w:pPr>
        <w:ind w:left="142"/>
        <w:jc w:val="both"/>
        <w:rPr>
          <w:rFonts w:ascii="SassoonPrimaryInfant" w:hAnsi="SassoonPrimaryInfant"/>
        </w:rPr>
      </w:pPr>
    </w:p>
    <w:p w14:paraId="7F7E940D" w14:textId="77777777" w:rsidR="00A6029A" w:rsidRPr="00A7054C" w:rsidRDefault="00A6029A" w:rsidP="00A6029A">
      <w:pPr>
        <w:ind w:left="142"/>
        <w:jc w:val="both"/>
        <w:rPr>
          <w:rFonts w:ascii="SassoonPrimaryInfant" w:hAnsi="SassoonPrimaryInfant"/>
        </w:rPr>
      </w:pPr>
      <w:r>
        <w:rPr>
          <w:rFonts w:ascii="SassoonPrimaryInfant" w:hAnsi="SassoonPrimaryInfant"/>
        </w:rPr>
        <w:t>Tel:</w:t>
      </w:r>
      <w:r>
        <w:rPr>
          <w:rFonts w:ascii="SassoonPrimaryInfant" w:hAnsi="SassoonPrimaryInfant"/>
        </w:rPr>
        <w:tab/>
        <w:t>03</w:t>
      </w:r>
      <w:r w:rsidRPr="00A7054C">
        <w:rPr>
          <w:rFonts w:ascii="SassoonPrimaryInfant" w:hAnsi="SassoonPrimaryInfant"/>
        </w:rPr>
        <w:t>45 123 2303</w:t>
      </w:r>
    </w:p>
    <w:p w14:paraId="3602C10B" w14:textId="77777777" w:rsidR="00A6029A" w:rsidRPr="008F0BFC" w:rsidRDefault="00A6029A" w:rsidP="00A6029A">
      <w:pPr>
        <w:ind w:left="142"/>
        <w:jc w:val="both"/>
        <w:rPr>
          <w:rFonts w:ascii="SassoonPrimaryInfant" w:hAnsi="SassoonPrimaryInfant"/>
          <w:b/>
          <w:u w:val="single"/>
        </w:rPr>
      </w:pPr>
    </w:p>
    <w:p w14:paraId="22B48276" w14:textId="77777777" w:rsidR="00A6029A" w:rsidRPr="008F0BFC" w:rsidRDefault="00E90FF0" w:rsidP="00A6029A">
      <w:pPr>
        <w:ind w:left="142"/>
        <w:jc w:val="both"/>
        <w:rPr>
          <w:rFonts w:ascii="SassoonPrimaryInfant" w:hAnsi="SassoonPrimaryInfant"/>
        </w:rPr>
      </w:pPr>
      <w:hyperlink r:id="rId31" w:history="1">
        <w:r w:rsidR="00A6029A" w:rsidRPr="008F0BFC">
          <w:rPr>
            <w:rStyle w:val="Hyperlink"/>
            <w:rFonts w:ascii="SassoonPrimaryInfant" w:hAnsi="SassoonPrimaryInfant"/>
          </w:rPr>
          <w:t>info@enquire.irg.uk</w:t>
        </w:r>
      </w:hyperlink>
    </w:p>
    <w:p w14:paraId="01FDBCF1" w14:textId="77777777" w:rsidR="00A6029A" w:rsidRPr="008F0BFC" w:rsidRDefault="00E90FF0" w:rsidP="00A6029A">
      <w:pPr>
        <w:ind w:left="142"/>
        <w:jc w:val="both"/>
        <w:rPr>
          <w:rFonts w:ascii="SassoonPrimaryInfant" w:hAnsi="SassoonPrimaryInfant"/>
        </w:rPr>
      </w:pPr>
      <w:hyperlink r:id="rId32" w:history="1">
        <w:r w:rsidR="00A6029A" w:rsidRPr="00906789">
          <w:rPr>
            <w:rStyle w:val="Hyperlink"/>
            <w:rFonts w:ascii="SassoonPrimaryInfant" w:hAnsi="SassoonPrimaryInfant"/>
          </w:rPr>
          <w:t>www.enquire.org.uk</w:t>
        </w:r>
      </w:hyperlink>
      <w:r w:rsidR="00A6029A" w:rsidRPr="008F0BFC">
        <w:rPr>
          <w:rFonts w:ascii="SassoonPrimaryInfant" w:hAnsi="SassoonPrimaryInfant"/>
        </w:rPr>
        <w:t xml:space="preserve">       for parents and practitioners</w:t>
      </w:r>
    </w:p>
    <w:p w14:paraId="7E461561" w14:textId="77777777" w:rsidR="00A6029A" w:rsidRDefault="00E90FF0" w:rsidP="00A6029A">
      <w:pPr>
        <w:ind w:left="142"/>
        <w:jc w:val="both"/>
        <w:rPr>
          <w:rFonts w:ascii="SassoonPrimaryInfant" w:hAnsi="SassoonPrimaryInfant"/>
        </w:rPr>
      </w:pPr>
      <w:hyperlink r:id="rId33" w:history="1">
        <w:r w:rsidR="00A6029A" w:rsidRPr="008F0BFC">
          <w:rPr>
            <w:rStyle w:val="Hyperlink"/>
            <w:rFonts w:ascii="SassoonPrimaryInfant" w:hAnsi="SassoonPrimaryInfant"/>
          </w:rPr>
          <w:t>www.enquireorg.uk/yp</w:t>
        </w:r>
      </w:hyperlink>
      <w:r w:rsidR="00A6029A" w:rsidRPr="008F0BFC">
        <w:rPr>
          <w:rFonts w:ascii="SassoonPrimaryInfant" w:hAnsi="SassoonPrimaryInfant"/>
        </w:rPr>
        <w:t xml:space="preserve"> </w:t>
      </w:r>
      <w:r w:rsidR="00A6029A">
        <w:rPr>
          <w:rFonts w:ascii="SassoonPrimaryInfant" w:hAnsi="SassoonPrimaryInfant"/>
        </w:rPr>
        <w:t xml:space="preserve"> </w:t>
      </w:r>
      <w:r w:rsidR="00A6029A" w:rsidRPr="008F0BFC">
        <w:rPr>
          <w:rFonts w:ascii="SassoonPrimaryInfant" w:hAnsi="SassoonPrimaryInfant"/>
        </w:rPr>
        <w:t xml:space="preserve"> for children and young people</w:t>
      </w:r>
    </w:p>
    <w:p w14:paraId="61AF3468" w14:textId="77777777" w:rsidR="00A6029A" w:rsidRDefault="00A6029A" w:rsidP="00A6029A">
      <w:pPr>
        <w:ind w:left="142"/>
        <w:jc w:val="both"/>
        <w:rPr>
          <w:rFonts w:ascii="SassoonPrimaryInfant" w:hAnsi="SassoonPrimaryInfant"/>
        </w:rPr>
      </w:pPr>
    </w:p>
    <w:p w14:paraId="197A689A" w14:textId="77777777" w:rsidR="00A6029A" w:rsidRPr="008F0BFC" w:rsidRDefault="00A6029A" w:rsidP="00A6029A">
      <w:pPr>
        <w:ind w:left="142"/>
        <w:jc w:val="both"/>
        <w:rPr>
          <w:rFonts w:ascii="SassoonPrimaryInfant" w:hAnsi="SassoonPrimaryInfant"/>
          <w:b/>
          <w:u w:val="single"/>
        </w:rPr>
      </w:pPr>
    </w:p>
    <w:p w14:paraId="080BA83A" w14:textId="621C4CA0" w:rsidR="00A6029A" w:rsidRPr="008F0BFC" w:rsidRDefault="00A6029A" w:rsidP="00A6029A">
      <w:pPr>
        <w:jc w:val="both"/>
        <w:rPr>
          <w:rFonts w:ascii="SassoonPrimaryInfant" w:hAnsi="SassoonPrimaryInfant"/>
          <w:b/>
          <w:u w:val="single"/>
        </w:rPr>
      </w:pPr>
      <w:r w:rsidRPr="00A7054C">
        <w:rPr>
          <w:rFonts w:ascii="SassoonPrimaryInfant" w:hAnsi="SassoonPrimaryInfant"/>
          <w:b/>
        </w:rPr>
        <w:t>Resolve</w:t>
      </w:r>
      <w:r w:rsidR="009F34DE">
        <w:rPr>
          <w:rFonts w:ascii="SassoonPrimaryInfant" w:hAnsi="SassoonPrimaryInfant"/>
          <w:b/>
        </w:rPr>
        <w:tab/>
      </w:r>
      <w:r w:rsidR="009F34DE">
        <w:rPr>
          <w:rFonts w:ascii="SassoonPrimaryInfant" w:hAnsi="SassoonPrimaryInfant"/>
          <w:b/>
        </w:rPr>
        <w:tab/>
      </w:r>
      <w:r w:rsidR="009F34DE">
        <w:rPr>
          <w:rFonts w:ascii="SassoonPrimaryInfant" w:hAnsi="SassoonPrimaryInfant"/>
          <w:b/>
        </w:rPr>
        <w:tab/>
      </w:r>
      <w:r>
        <w:rPr>
          <w:rFonts w:ascii="SassoonPrimaryInfant" w:hAnsi="SassoonPrimaryInfant"/>
        </w:rPr>
        <w:t>Tel:</w:t>
      </w:r>
      <w:r>
        <w:rPr>
          <w:rFonts w:ascii="SassoonPrimaryInfant" w:hAnsi="SassoonPrimaryInfant"/>
        </w:rPr>
        <w:tab/>
      </w:r>
      <w:r w:rsidRPr="00A7054C">
        <w:rPr>
          <w:rFonts w:ascii="SassoonPrimaryInfant" w:hAnsi="SassoonPrimaryInfant"/>
        </w:rPr>
        <w:t>0131</w:t>
      </w:r>
      <w:r w:rsidRPr="008F0BFC">
        <w:rPr>
          <w:rFonts w:ascii="SassoonPrimaryInfant" w:hAnsi="SassoonPrimaryInfant"/>
        </w:rPr>
        <w:t xml:space="preserve"> </w:t>
      </w:r>
      <w:r w:rsidR="00D42598">
        <w:rPr>
          <w:rFonts w:ascii="SassoonPrimaryInfant" w:hAnsi="SassoonPrimaryInfant"/>
        </w:rPr>
        <w:t>313 8844</w:t>
      </w:r>
    </w:p>
    <w:p w14:paraId="42416919" w14:textId="77777777" w:rsidR="00A6029A" w:rsidRPr="008F0BFC" w:rsidRDefault="00A6029A" w:rsidP="009F34DE">
      <w:pPr>
        <w:ind w:left="1440" w:firstLine="720"/>
        <w:jc w:val="both"/>
        <w:rPr>
          <w:rFonts w:ascii="SassoonPrimaryInfant" w:hAnsi="SassoonPrimaryInfant"/>
        </w:rPr>
      </w:pPr>
      <w:r>
        <w:rPr>
          <w:rFonts w:ascii="SassoonPrimaryInfant" w:hAnsi="SassoonPrimaryInfant"/>
        </w:rPr>
        <w:t>(</w:t>
      </w:r>
      <w:r w:rsidRPr="008F0BFC">
        <w:rPr>
          <w:rFonts w:ascii="SassoonPrimaryInfant" w:hAnsi="SassoonPrimaryInfant"/>
        </w:rPr>
        <w:t>Independent Adjudicator)</w:t>
      </w:r>
    </w:p>
    <w:p w14:paraId="6269CE7A" w14:textId="77777777" w:rsidR="00A6029A" w:rsidRPr="008F0BFC" w:rsidRDefault="00A6029A" w:rsidP="00A6029A">
      <w:pPr>
        <w:ind w:left="142"/>
        <w:jc w:val="both"/>
        <w:rPr>
          <w:rFonts w:ascii="SassoonPrimaryInfant" w:hAnsi="SassoonPrimaryInfant"/>
        </w:rPr>
      </w:pPr>
    </w:p>
    <w:p w14:paraId="10231BD4" w14:textId="77777777" w:rsidR="00A6029A" w:rsidRPr="00A7054C" w:rsidRDefault="00A6029A" w:rsidP="00A6029A">
      <w:pPr>
        <w:jc w:val="both"/>
        <w:rPr>
          <w:rFonts w:ascii="SassoonPrimaryInfant" w:hAnsi="SassoonPrimaryInfant"/>
          <w:b/>
        </w:rPr>
      </w:pPr>
      <w:r w:rsidRPr="00A7054C">
        <w:rPr>
          <w:rFonts w:ascii="SassoonPrimaryInfant" w:hAnsi="SassoonPrimaryInfant"/>
          <w:b/>
        </w:rPr>
        <w:t>Scottish Independent Advocacy Alliance</w:t>
      </w:r>
    </w:p>
    <w:p w14:paraId="2DEF5102" w14:textId="77777777" w:rsidR="00A6029A" w:rsidRPr="008F0BFC" w:rsidRDefault="00A6029A" w:rsidP="00A6029A">
      <w:pPr>
        <w:jc w:val="both"/>
        <w:rPr>
          <w:rFonts w:ascii="SassoonPrimaryInfant" w:hAnsi="SassoonPrimaryInfant"/>
        </w:rPr>
      </w:pPr>
      <w:r>
        <w:rPr>
          <w:rFonts w:ascii="SassoonPrimaryInfant" w:hAnsi="SassoonPrimaryInfant"/>
        </w:rPr>
        <w:t>London House</w:t>
      </w:r>
    </w:p>
    <w:p w14:paraId="51038E05" w14:textId="77777777" w:rsidR="00A6029A" w:rsidRPr="008F0BFC" w:rsidRDefault="00A6029A" w:rsidP="00A6029A">
      <w:pPr>
        <w:jc w:val="both"/>
        <w:rPr>
          <w:rFonts w:ascii="SassoonPrimaryInfant" w:hAnsi="SassoonPrimaryInfant"/>
        </w:rPr>
      </w:pPr>
      <w:r>
        <w:rPr>
          <w:rFonts w:ascii="SassoonPrimaryInfant" w:hAnsi="SassoonPrimaryInfant"/>
        </w:rPr>
        <w:t>20-22 East London Street</w:t>
      </w:r>
    </w:p>
    <w:p w14:paraId="106C3CEC" w14:textId="77777777" w:rsidR="00A6029A" w:rsidRPr="008F0BFC" w:rsidRDefault="00A6029A" w:rsidP="00A6029A">
      <w:pPr>
        <w:jc w:val="both"/>
        <w:rPr>
          <w:rFonts w:ascii="SassoonPrimaryInfant" w:hAnsi="SassoonPrimaryInfant"/>
        </w:rPr>
      </w:pPr>
      <w:r w:rsidRPr="008F0BFC">
        <w:rPr>
          <w:rFonts w:ascii="SassoonPrimaryInfant" w:hAnsi="SassoonPrimaryInfant"/>
        </w:rPr>
        <w:t>Edinburgh</w:t>
      </w:r>
    </w:p>
    <w:p w14:paraId="2369DAD1" w14:textId="114350DE" w:rsidR="00A6029A" w:rsidRPr="008F0BFC" w:rsidRDefault="00A6029A" w:rsidP="00A6029A">
      <w:pPr>
        <w:jc w:val="both"/>
        <w:rPr>
          <w:rFonts w:ascii="SassoonPrimaryInfant" w:hAnsi="SassoonPrimaryInfant"/>
        </w:rPr>
      </w:pPr>
      <w:r>
        <w:rPr>
          <w:rFonts w:ascii="SassoonPrimaryInfant" w:hAnsi="SassoonPrimaryInfant"/>
        </w:rPr>
        <w:t>EH7 4BQ</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t>Tel:</w:t>
      </w:r>
      <w:r>
        <w:rPr>
          <w:rFonts w:ascii="SassoonPrimaryInfant" w:hAnsi="SassoonPrimaryInfant"/>
        </w:rPr>
        <w:tab/>
        <w:t xml:space="preserve">0131 </w:t>
      </w:r>
      <w:r w:rsidR="00D42598">
        <w:rPr>
          <w:rFonts w:ascii="SassoonPrimaryInfant" w:hAnsi="SassoonPrimaryInfant"/>
        </w:rPr>
        <w:t>524 1975</w:t>
      </w:r>
    </w:p>
    <w:p w14:paraId="2EFC366E" w14:textId="77777777" w:rsidR="00A6029A" w:rsidRPr="008F0BFC" w:rsidRDefault="00E90FF0" w:rsidP="00A6029A">
      <w:pPr>
        <w:jc w:val="both"/>
        <w:rPr>
          <w:rFonts w:ascii="SassoonPrimaryInfant" w:hAnsi="SassoonPrimaryInfant"/>
        </w:rPr>
      </w:pPr>
      <w:hyperlink r:id="rId34" w:history="1">
        <w:r w:rsidR="00A6029A" w:rsidRPr="008F0BFC">
          <w:rPr>
            <w:rStyle w:val="Hyperlink"/>
            <w:rFonts w:ascii="SassoonPrimaryInfant" w:hAnsi="SassoonPrimaryInfant"/>
          </w:rPr>
          <w:t>enquiry@siaa.org.uk</w:t>
        </w:r>
      </w:hyperlink>
    </w:p>
    <w:p w14:paraId="1CC0DDC6" w14:textId="77777777" w:rsidR="00A6029A" w:rsidRDefault="00E90FF0" w:rsidP="00A6029A">
      <w:pPr>
        <w:jc w:val="both"/>
        <w:rPr>
          <w:rFonts w:ascii="SassoonPrimaryInfant" w:hAnsi="SassoonPrimaryInfant"/>
        </w:rPr>
      </w:pPr>
      <w:hyperlink r:id="rId35" w:history="1">
        <w:r w:rsidR="00A6029A" w:rsidRPr="008F0BFC">
          <w:rPr>
            <w:rStyle w:val="Hyperlink"/>
            <w:rFonts w:ascii="SassoonPrimaryInfant" w:hAnsi="SassoonPrimaryInfant"/>
          </w:rPr>
          <w:t>www.siaa.org.uk</w:t>
        </w:r>
      </w:hyperlink>
    </w:p>
    <w:p w14:paraId="2E08B72B" w14:textId="77777777" w:rsidR="00A6029A" w:rsidRPr="008F0BFC" w:rsidRDefault="00A6029A" w:rsidP="00A6029A">
      <w:pPr>
        <w:jc w:val="both"/>
        <w:rPr>
          <w:rFonts w:ascii="SassoonPrimaryInfant" w:hAnsi="SassoonPrimaryInfant"/>
        </w:rPr>
      </w:pPr>
    </w:p>
    <w:p w14:paraId="1F67B5FA" w14:textId="77777777" w:rsidR="00A6029A" w:rsidRPr="00A7054C" w:rsidRDefault="00A6029A" w:rsidP="00A6029A">
      <w:pPr>
        <w:jc w:val="both"/>
        <w:rPr>
          <w:rFonts w:ascii="SassoonPrimaryInfant" w:hAnsi="SassoonPrimaryInfant"/>
          <w:b/>
        </w:rPr>
      </w:pPr>
      <w:r w:rsidRPr="00A7054C">
        <w:rPr>
          <w:rFonts w:ascii="SassoonPrimaryInfant" w:hAnsi="SassoonPrimaryInfant"/>
          <w:b/>
        </w:rPr>
        <w:t>Reference to Additional Support Needs Tribunal (Scotland)</w:t>
      </w:r>
    </w:p>
    <w:p w14:paraId="68BD0AFD" w14:textId="77777777" w:rsidR="00A6029A" w:rsidRPr="008F0BFC" w:rsidRDefault="00A6029A" w:rsidP="00A6029A">
      <w:pPr>
        <w:jc w:val="both"/>
        <w:rPr>
          <w:rFonts w:ascii="SassoonPrimaryInfant" w:hAnsi="SassoonPrimaryInfant"/>
        </w:rPr>
      </w:pPr>
      <w:r w:rsidRPr="008F0BFC">
        <w:rPr>
          <w:rFonts w:ascii="SassoonPrimaryInfant" w:hAnsi="SassoonPrimaryInfant"/>
        </w:rPr>
        <w:t>ASNTS</w:t>
      </w:r>
    </w:p>
    <w:p w14:paraId="375B7D94" w14:textId="77777777" w:rsidR="00A6029A" w:rsidRPr="008F0BFC" w:rsidRDefault="00A6029A" w:rsidP="00A6029A">
      <w:pPr>
        <w:jc w:val="both"/>
        <w:rPr>
          <w:rFonts w:ascii="SassoonPrimaryInfant" w:hAnsi="SassoonPrimaryInfant"/>
        </w:rPr>
      </w:pPr>
      <w:r w:rsidRPr="008F0BFC">
        <w:rPr>
          <w:rFonts w:ascii="SassoonPrimaryInfant" w:hAnsi="SassoonPrimaryInfant"/>
        </w:rPr>
        <w:t>Europa Building</w:t>
      </w:r>
    </w:p>
    <w:p w14:paraId="4BED5F4C" w14:textId="77777777" w:rsidR="00A6029A" w:rsidRPr="008F0BFC" w:rsidRDefault="00A6029A" w:rsidP="00A6029A">
      <w:pPr>
        <w:jc w:val="both"/>
        <w:rPr>
          <w:rFonts w:ascii="SassoonPrimaryInfant" w:hAnsi="SassoonPrimaryInfant"/>
        </w:rPr>
      </w:pPr>
      <w:r w:rsidRPr="008F0BFC">
        <w:rPr>
          <w:rFonts w:ascii="SassoonPrimaryInfant" w:hAnsi="SassoonPrimaryInfant"/>
        </w:rPr>
        <w:t>450 Argyle Street</w:t>
      </w:r>
    </w:p>
    <w:p w14:paraId="6C6DB9DA" w14:textId="77777777" w:rsidR="00A6029A" w:rsidRPr="008F0BFC" w:rsidRDefault="00A6029A" w:rsidP="00A6029A">
      <w:pPr>
        <w:jc w:val="both"/>
        <w:rPr>
          <w:rFonts w:ascii="SassoonPrimaryInfant" w:hAnsi="SassoonPrimaryInfant"/>
        </w:rPr>
      </w:pPr>
      <w:r w:rsidRPr="008F0BFC">
        <w:rPr>
          <w:rFonts w:ascii="SassoonPrimaryInfant" w:hAnsi="SassoonPrimaryInfant"/>
        </w:rPr>
        <w:t>Glasgow</w:t>
      </w:r>
    </w:p>
    <w:p w14:paraId="487FD8D4" w14:textId="77E7F61E" w:rsidR="00A6029A" w:rsidRPr="008F0BFC" w:rsidRDefault="00A6029A" w:rsidP="00A6029A">
      <w:pPr>
        <w:jc w:val="both"/>
        <w:rPr>
          <w:rFonts w:ascii="SassoonPrimaryInfant" w:hAnsi="SassoonPrimaryInfant"/>
        </w:rPr>
      </w:pPr>
      <w:r>
        <w:rPr>
          <w:rFonts w:ascii="SassoonPrimaryInfant" w:hAnsi="SassoonPrimaryInfant"/>
        </w:rPr>
        <w:t>G2 8LH</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8F0BFC">
        <w:rPr>
          <w:rFonts w:ascii="SassoonPrimaryInfant" w:hAnsi="SassoonPrimaryInfant"/>
        </w:rPr>
        <w:t>Tel:</w:t>
      </w:r>
      <w:r w:rsidRPr="008F0BFC">
        <w:rPr>
          <w:rFonts w:ascii="SassoonPrimaryInfant" w:hAnsi="SassoonPrimaryInfant"/>
        </w:rPr>
        <w:tab/>
      </w:r>
      <w:r w:rsidR="00D42598">
        <w:rPr>
          <w:rFonts w:ascii="SassoonPrimaryInfant" w:hAnsi="SassoonPrimaryInfant"/>
        </w:rPr>
        <w:t>0141 302 5860</w:t>
      </w:r>
    </w:p>
    <w:p w14:paraId="6BAE27F0" w14:textId="7A7E4379" w:rsidR="00A6029A" w:rsidRPr="008F0BFC" w:rsidRDefault="00A6029A" w:rsidP="00A6029A">
      <w:pPr>
        <w:jc w:val="both"/>
        <w:rPr>
          <w:rFonts w:ascii="SassoonPrimaryInfant" w:hAnsi="SassoonPrimaryInfant"/>
        </w:rPr>
      </w:pPr>
      <w:r w:rsidRPr="00D42598">
        <w:rPr>
          <w:rFonts w:ascii="SassoonPrimaryInfant" w:hAnsi="SassoonPrimaryInfant"/>
        </w:rPr>
        <w:t>ASNTSinquiries@scotland.gsi.gov.uk</w:t>
      </w:r>
    </w:p>
    <w:p w14:paraId="133F03BF" w14:textId="77777777" w:rsidR="00A6029A" w:rsidRDefault="00A6029A" w:rsidP="00A6029A">
      <w:pPr>
        <w:jc w:val="both"/>
        <w:rPr>
          <w:rFonts w:ascii="SassoonPrimaryInfant" w:hAnsi="SassoonPrimaryInfant"/>
        </w:rPr>
      </w:pPr>
    </w:p>
    <w:p w14:paraId="737F7D0B" w14:textId="77777777" w:rsidR="00A6029A" w:rsidRPr="008F0BFC" w:rsidRDefault="00A6029A" w:rsidP="00A6029A">
      <w:pPr>
        <w:jc w:val="both"/>
        <w:rPr>
          <w:rFonts w:ascii="SassoonPrimaryInfant" w:hAnsi="SassoonPrimaryInfant"/>
        </w:rPr>
      </w:pPr>
    </w:p>
    <w:p w14:paraId="7CECF3D9" w14:textId="77777777" w:rsidR="00A6029A" w:rsidRPr="008F0BFC" w:rsidRDefault="00A6029A" w:rsidP="00A6029A">
      <w:pPr>
        <w:jc w:val="both"/>
        <w:rPr>
          <w:rFonts w:ascii="SassoonPrimaryInfant" w:hAnsi="SassoonPrimaryInfant"/>
        </w:rPr>
      </w:pPr>
      <w:r w:rsidRPr="008F0BFC">
        <w:rPr>
          <w:rFonts w:ascii="SassoonPrimaryInfant" w:hAnsi="SassoonPrimaryInfant"/>
          <w:b/>
        </w:rPr>
        <w:t>Although this information is accurate at the time of printing, there could be changes affecting any of the matters dealt with in the document -</w:t>
      </w:r>
    </w:p>
    <w:p w14:paraId="2953B88E" w14:textId="77777777" w:rsidR="00A6029A" w:rsidRPr="008F0BFC" w:rsidRDefault="00A6029A" w:rsidP="00A6029A">
      <w:pPr>
        <w:ind w:left="142"/>
        <w:jc w:val="both"/>
        <w:rPr>
          <w:rFonts w:ascii="SassoonPrimaryInfant" w:hAnsi="SassoonPrimaryInfant"/>
        </w:rPr>
      </w:pPr>
    </w:p>
    <w:p w14:paraId="0BDBE8A5" w14:textId="77777777" w:rsidR="00A6029A" w:rsidRPr="008F0BFC" w:rsidRDefault="00A6029A" w:rsidP="00A6029A">
      <w:pPr>
        <w:numPr>
          <w:ilvl w:val="0"/>
          <w:numId w:val="49"/>
        </w:numPr>
        <w:jc w:val="both"/>
        <w:rPr>
          <w:rFonts w:ascii="SassoonPrimaryInfant" w:hAnsi="SassoonPrimaryInfant"/>
        </w:rPr>
      </w:pPr>
      <w:r>
        <w:rPr>
          <w:rFonts w:ascii="SassoonPrimaryInfant" w:hAnsi="SassoonPrimaryInfant"/>
        </w:rPr>
        <w:t>B</w:t>
      </w:r>
      <w:r w:rsidRPr="008F0BFC">
        <w:rPr>
          <w:rFonts w:ascii="SassoonPrimaryInfant" w:hAnsi="SassoonPrimaryInfant"/>
        </w:rPr>
        <w:t>efore the commencement or during the course of the school year in question.</w:t>
      </w:r>
    </w:p>
    <w:p w14:paraId="0E78B93E" w14:textId="77777777" w:rsidR="00A6029A" w:rsidRPr="008F0BFC" w:rsidRDefault="00A6029A" w:rsidP="00A6029A">
      <w:pPr>
        <w:ind w:left="142"/>
        <w:jc w:val="both"/>
        <w:rPr>
          <w:rFonts w:ascii="SassoonPrimaryInfant" w:hAnsi="SassoonPrimaryInfant"/>
        </w:rPr>
      </w:pPr>
    </w:p>
    <w:p w14:paraId="486734F2" w14:textId="77777777" w:rsidR="00A6029A" w:rsidRPr="008F0BFC" w:rsidRDefault="00A6029A" w:rsidP="00A6029A">
      <w:pPr>
        <w:numPr>
          <w:ilvl w:val="0"/>
          <w:numId w:val="49"/>
        </w:numPr>
        <w:jc w:val="both"/>
        <w:rPr>
          <w:rFonts w:ascii="SassoonPrimaryInfant" w:hAnsi="SassoonPrimaryInfant"/>
        </w:rPr>
      </w:pPr>
      <w:r w:rsidRPr="008F0BFC">
        <w:rPr>
          <w:rFonts w:ascii="SassoonPrimaryInfant" w:hAnsi="SassoonPrimaryInfant"/>
        </w:rPr>
        <w:t>In relation to subsequent school years.</w:t>
      </w:r>
    </w:p>
    <w:p w14:paraId="3A67154F" w14:textId="77777777" w:rsidR="00A6029A" w:rsidRPr="008F0BFC" w:rsidRDefault="00A6029A" w:rsidP="00A6029A">
      <w:pPr>
        <w:ind w:left="142"/>
        <w:jc w:val="both"/>
        <w:rPr>
          <w:rFonts w:ascii="SassoonPrimaryInfant" w:hAnsi="SassoonPrimaryInfant"/>
        </w:rPr>
      </w:pPr>
    </w:p>
    <w:p w14:paraId="1FA95909" w14:textId="77777777" w:rsidR="00A6029A" w:rsidRPr="008F0BFC" w:rsidRDefault="00A6029A" w:rsidP="00A6029A">
      <w:pPr>
        <w:jc w:val="both"/>
        <w:rPr>
          <w:rFonts w:ascii="SassoonPrimaryInfant" w:hAnsi="SassoonPrimaryInfant"/>
        </w:rPr>
      </w:pPr>
      <w:r>
        <w:rPr>
          <w:rFonts w:ascii="SassoonPrimaryInfant" w:hAnsi="SassoonPrimaryInfant"/>
        </w:rPr>
        <w:t>Education Authorities</w:t>
      </w:r>
      <w:r w:rsidRPr="008F0BFC">
        <w:rPr>
          <w:rFonts w:ascii="SassoonPrimaryInfant" w:hAnsi="SassoonPrimaryInfant"/>
        </w:rPr>
        <w:t xml:space="preserve"> are required </w:t>
      </w:r>
      <w:r>
        <w:rPr>
          <w:rFonts w:ascii="SassoonPrimaryInfant" w:hAnsi="SassoonPrimaryInfant"/>
        </w:rPr>
        <w:t xml:space="preserve">by law </w:t>
      </w:r>
      <w:r w:rsidRPr="008F0BFC">
        <w:rPr>
          <w:rFonts w:ascii="SassoonPrimaryInfant" w:hAnsi="SassoonPrimaryInfant"/>
        </w:rPr>
        <w:t xml:space="preserve">to issue a copy of the school handbook to </w:t>
      </w:r>
      <w:r>
        <w:rPr>
          <w:rFonts w:ascii="SassoonPrimaryInfant" w:hAnsi="SassoonPrimaryInfant"/>
        </w:rPr>
        <w:t xml:space="preserve">certain </w:t>
      </w:r>
      <w:r w:rsidRPr="008F0BFC">
        <w:rPr>
          <w:rFonts w:ascii="SassoonPrimaryInfant" w:hAnsi="SassoonPrimaryInfant"/>
        </w:rPr>
        <w:t>parents in December each year. It details the current policies and practices of both the council and the school.</w:t>
      </w:r>
    </w:p>
    <w:p w14:paraId="3EC95FDF" w14:textId="77777777" w:rsidR="00A6029A" w:rsidRPr="008F0BFC" w:rsidRDefault="00A6029A" w:rsidP="009F34DE">
      <w:pPr>
        <w:pStyle w:val="Handbook1"/>
      </w:pPr>
    </w:p>
    <w:p w14:paraId="5C66500B" w14:textId="77777777" w:rsidR="006516FC" w:rsidRDefault="006516FC" w:rsidP="009F34DE">
      <w:pPr>
        <w:pStyle w:val="Handbook1"/>
      </w:pPr>
    </w:p>
    <w:p w14:paraId="5C19A557" w14:textId="77777777" w:rsidR="006516FC" w:rsidRDefault="006516FC" w:rsidP="009F34DE">
      <w:pPr>
        <w:pStyle w:val="Handbook1"/>
      </w:pPr>
    </w:p>
    <w:p w14:paraId="5EE8D14C" w14:textId="77777777" w:rsidR="006516FC" w:rsidRDefault="006516FC" w:rsidP="009F34DE">
      <w:pPr>
        <w:pStyle w:val="Handbook1"/>
      </w:pPr>
    </w:p>
    <w:p w14:paraId="24B23085" w14:textId="77777777" w:rsidR="006516FC" w:rsidRDefault="006516FC" w:rsidP="009F34DE">
      <w:pPr>
        <w:pStyle w:val="Handbook1"/>
      </w:pPr>
    </w:p>
    <w:p w14:paraId="17722940" w14:textId="77777777" w:rsidR="001D5450" w:rsidRDefault="001D5450" w:rsidP="009F34DE">
      <w:pPr>
        <w:pStyle w:val="Handbook1"/>
      </w:pPr>
    </w:p>
    <w:p w14:paraId="11A534C0" w14:textId="77777777" w:rsidR="001D5450" w:rsidRDefault="001D5450" w:rsidP="009F34DE">
      <w:pPr>
        <w:pStyle w:val="Handbook1"/>
      </w:pPr>
    </w:p>
    <w:p w14:paraId="09E55B95" w14:textId="77777777" w:rsidR="001D5450" w:rsidRDefault="001D5450" w:rsidP="009F34DE">
      <w:pPr>
        <w:pStyle w:val="Handbook1"/>
      </w:pPr>
    </w:p>
    <w:p w14:paraId="3EF70E96" w14:textId="77777777" w:rsidR="001D5450" w:rsidRDefault="001D5450" w:rsidP="009F34DE">
      <w:pPr>
        <w:pStyle w:val="Handbook1"/>
      </w:pPr>
    </w:p>
    <w:p w14:paraId="26F777D2" w14:textId="77777777" w:rsidR="001D5450" w:rsidRDefault="001D5450" w:rsidP="009F34DE">
      <w:pPr>
        <w:pStyle w:val="Handbook1"/>
      </w:pPr>
    </w:p>
    <w:p w14:paraId="7EBC7945" w14:textId="77777777" w:rsidR="001D5450" w:rsidRDefault="001D5450" w:rsidP="009F34DE">
      <w:pPr>
        <w:pStyle w:val="Handbook1"/>
      </w:pPr>
    </w:p>
    <w:p w14:paraId="55CC1BD5" w14:textId="77777777" w:rsidR="001D5450" w:rsidRDefault="001D5450" w:rsidP="009F34DE">
      <w:pPr>
        <w:pStyle w:val="Handbook1"/>
        <w:jc w:val="left"/>
      </w:pPr>
    </w:p>
    <w:sectPr w:rsidR="001D5450" w:rsidSect="004A682F">
      <w:footerReference w:type="default" r:id="rId36"/>
      <w:footerReference w:type="first" r:id="rId37"/>
      <w:pgSz w:w="12240" w:h="15840"/>
      <w:pgMar w:top="709" w:right="1325" w:bottom="1440" w:left="1134" w:header="720" w:footer="720" w:gutter="0"/>
      <w:pgBorders w:display="firstPage" w:offsetFrom="page">
        <w:top w:val="handmade2" w:sz="31" w:space="24" w:color="4472C4"/>
        <w:left w:val="handmade2" w:sz="31" w:space="24" w:color="4472C4"/>
        <w:bottom w:val="handmade2" w:sz="31" w:space="24" w:color="4472C4"/>
        <w:right w:val="handmade2" w:sz="31" w:space="24" w:color="4472C4"/>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2AE1B" w14:textId="77777777" w:rsidR="00235AFC" w:rsidRDefault="00235AFC" w:rsidP="009D6A52">
      <w:r>
        <w:separator/>
      </w:r>
    </w:p>
  </w:endnote>
  <w:endnote w:type="continuationSeparator" w:id="0">
    <w:p w14:paraId="4291E258" w14:textId="77777777" w:rsidR="00235AFC" w:rsidRDefault="00235AFC" w:rsidP="009D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omicSansMS">
    <w:altName w:val="Comic Sans MS"/>
    <w:panose1 w:val="00000000000000000000"/>
    <w:charset w:val="00"/>
    <w:family w:val="swiss"/>
    <w:notTrueType/>
    <w:pitch w:val="default"/>
    <w:sig w:usb0="00000003" w:usb1="00000000" w:usb2="00000000" w:usb3="00000000" w:csb0="00000001" w:csb1="00000000"/>
  </w:font>
  <w:font w:name="Century Gothic,Bold">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FrutusT-Regular">
    <w:altName w:val="Cambria"/>
    <w:panose1 w:val="00000000000000000000"/>
    <w:charset w:val="00"/>
    <w:family w:val="swiss"/>
    <w:notTrueType/>
    <w:pitch w:val="default"/>
    <w:sig w:usb0="00000003" w:usb1="00000000" w:usb2="00000000" w:usb3="00000000" w:csb0="00000001" w:csb1="00000000"/>
  </w:font>
  <w:font w:name="GoodDogPlain">
    <w:panose1 w:val="00000000000000000000"/>
    <w:charset w:val="00"/>
    <w:family w:val="roman"/>
    <w:notTrueType/>
    <w:pitch w:val="default"/>
    <w:sig w:usb0="00000003" w:usb1="00000000" w:usb2="00000000" w:usb3="00000000" w:csb0="00000001" w:csb1="00000000"/>
  </w:font>
  <w:font w:name="Sassoon Infant Std">
    <w:altName w:val="Didot"/>
    <w:panose1 w:val="00000000000000000000"/>
    <w:charset w:val="00"/>
    <w:family w:val="swiss"/>
    <w:notTrueType/>
    <w:pitch w:val="variable"/>
    <w:sig w:usb0="800000AF" w:usb1="5000204A"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365"/>
      <w:gridCol w:w="1051"/>
      <w:gridCol w:w="4365"/>
    </w:tblGrid>
    <w:tr w:rsidR="00E90FF0" w14:paraId="742EDB53" w14:textId="77777777">
      <w:trPr>
        <w:trHeight w:val="151"/>
      </w:trPr>
      <w:tc>
        <w:tcPr>
          <w:tcW w:w="2250" w:type="pct"/>
          <w:tcBorders>
            <w:bottom w:val="single" w:sz="4" w:space="0" w:color="4F81BD"/>
          </w:tcBorders>
        </w:tcPr>
        <w:p w14:paraId="3F6E437E" w14:textId="77777777" w:rsidR="00E90FF0" w:rsidRPr="009D6A52" w:rsidRDefault="00E90FF0">
          <w:pPr>
            <w:pStyle w:val="Header"/>
            <w:rPr>
              <w:rFonts w:ascii="Sassoon Infant Std" w:eastAsia="PMingLiU" w:hAnsi="Sassoon Infant Std"/>
              <w:b/>
              <w:bCs/>
            </w:rPr>
          </w:pPr>
        </w:p>
      </w:tc>
      <w:tc>
        <w:tcPr>
          <w:tcW w:w="500" w:type="pct"/>
          <w:vMerge w:val="restart"/>
          <w:noWrap/>
          <w:vAlign w:val="center"/>
        </w:tcPr>
        <w:p w14:paraId="04200787" w14:textId="77777777" w:rsidR="00E90FF0" w:rsidRPr="00500951" w:rsidRDefault="00E90FF0">
          <w:pPr>
            <w:pStyle w:val="MediumGrid21"/>
            <w:rPr>
              <w:rFonts w:ascii="Lucida Handwriting" w:hAnsi="Lucida Handwriting"/>
              <w:color w:val="0070C0"/>
            </w:rPr>
          </w:pPr>
          <w:r w:rsidRPr="00500951">
            <w:rPr>
              <w:rFonts w:ascii="Lucida Handwriting" w:hAnsi="Lucida Handwriting"/>
              <w:b/>
              <w:color w:val="0070C0"/>
            </w:rPr>
            <w:t xml:space="preserve">Page </w:t>
          </w:r>
          <w:r w:rsidRPr="00500951">
            <w:rPr>
              <w:rFonts w:ascii="Lucida Handwriting" w:hAnsi="Lucida Handwriting"/>
              <w:color w:val="0070C0"/>
            </w:rPr>
            <w:fldChar w:fldCharType="begin"/>
          </w:r>
          <w:r w:rsidRPr="00500951">
            <w:rPr>
              <w:rFonts w:ascii="Lucida Handwriting" w:hAnsi="Lucida Handwriting"/>
              <w:color w:val="0070C0"/>
            </w:rPr>
            <w:instrText xml:space="preserve"> PAGE  \* MERGEFORMAT </w:instrText>
          </w:r>
          <w:r w:rsidRPr="00500951">
            <w:rPr>
              <w:rFonts w:ascii="Lucida Handwriting" w:hAnsi="Lucida Handwriting"/>
              <w:color w:val="0070C0"/>
            </w:rPr>
            <w:fldChar w:fldCharType="separate"/>
          </w:r>
          <w:r w:rsidR="00AF7E6B" w:rsidRPr="00AF7E6B">
            <w:rPr>
              <w:rFonts w:ascii="Lucida Handwriting" w:hAnsi="Lucida Handwriting"/>
              <w:b/>
              <w:noProof/>
              <w:color w:val="0070C0"/>
            </w:rPr>
            <w:t>27</w:t>
          </w:r>
          <w:r w:rsidRPr="00500951">
            <w:rPr>
              <w:rFonts w:ascii="Lucida Handwriting" w:hAnsi="Lucida Handwriting"/>
              <w:color w:val="0070C0"/>
            </w:rPr>
            <w:fldChar w:fldCharType="end"/>
          </w:r>
        </w:p>
      </w:tc>
      <w:tc>
        <w:tcPr>
          <w:tcW w:w="2250" w:type="pct"/>
          <w:tcBorders>
            <w:bottom w:val="single" w:sz="4" w:space="0" w:color="4F81BD"/>
          </w:tcBorders>
        </w:tcPr>
        <w:p w14:paraId="5BCD75D9" w14:textId="77777777" w:rsidR="00E90FF0" w:rsidRDefault="00E90FF0">
          <w:pPr>
            <w:pStyle w:val="Header"/>
            <w:rPr>
              <w:rFonts w:ascii="Cambria" w:eastAsia="PMingLiU" w:hAnsi="Cambria"/>
              <w:b/>
              <w:bCs/>
            </w:rPr>
          </w:pPr>
        </w:p>
      </w:tc>
    </w:tr>
    <w:tr w:rsidR="00E90FF0" w14:paraId="41A652DE" w14:textId="77777777">
      <w:trPr>
        <w:trHeight w:val="150"/>
      </w:trPr>
      <w:tc>
        <w:tcPr>
          <w:tcW w:w="2250" w:type="pct"/>
          <w:tcBorders>
            <w:top w:val="single" w:sz="4" w:space="0" w:color="4F81BD"/>
          </w:tcBorders>
        </w:tcPr>
        <w:p w14:paraId="44A0E2A8" w14:textId="77777777" w:rsidR="00E90FF0" w:rsidRDefault="00E90FF0">
          <w:pPr>
            <w:pStyle w:val="Header"/>
            <w:rPr>
              <w:rFonts w:ascii="Cambria" w:eastAsia="PMingLiU" w:hAnsi="Cambria"/>
              <w:b/>
              <w:bCs/>
            </w:rPr>
          </w:pPr>
        </w:p>
      </w:tc>
      <w:tc>
        <w:tcPr>
          <w:tcW w:w="500" w:type="pct"/>
          <w:vMerge/>
        </w:tcPr>
        <w:p w14:paraId="6B242943" w14:textId="77777777" w:rsidR="00E90FF0" w:rsidRDefault="00E90FF0">
          <w:pPr>
            <w:pStyle w:val="Header"/>
            <w:jc w:val="center"/>
            <w:rPr>
              <w:rFonts w:ascii="Cambria" w:eastAsia="PMingLiU" w:hAnsi="Cambria"/>
              <w:b/>
              <w:bCs/>
            </w:rPr>
          </w:pPr>
        </w:p>
      </w:tc>
      <w:tc>
        <w:tcPr>
          <w:tcW w:w="2250" w:type="pct"/>
          <w:tcBorders>
            <w:top w:val="single" w:sz="4" w:space="0" w:color="4F81BD"/>
          </w:tcBorders>
        </w:tcPr>
        <w:p w14:paraId="654FCE32" w14:textId="77777777" w:rsidR="00E90FF0" w:rsidRDefault="00E90FF0">
          <w:pPr>
            <w:pStyle w:val="Header"/>
            <w:rPr>
              <w:rFonts w:ascii="Cambria" w:eastAsia="PMingLiU" w:hAnsi="Cambria"/>
              <w:b/>
              <w:bCs/>
            </w:rPr>
          </w:pPr>
        </w:p>
      </w:tc>
    </w:tr>
  </w:tbl>
  <w:p w14:paraId="24C5EE69" w14:textId="77777777" w:rsidR="00E90FF0" w:rsidRDefault="00E90F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A0D62" w14:textId="77777777" w:rsidR="00E90FF0" w:rsidRDefault="00E90FF0">
    <w:pPr>
      <w:pStyle w:val="Footer"/>
    </w:pPr>
  </w:p>
  <w:p w14:paraId="2B402E10" w14:textId="77777777" w:rsidR="00E90FF0" w:rsidRDefault="00E90FF0">
    <w:pPr>
      <w:pStyle w:val="Footer"/>
    </w:pPr>
  </w:p>
  <w:p w14:paraId="5833DDE6" w14:textId="77777777" w:rsidR="00E90FF0" w:rsidRDefault="00E90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FA45E" w14:textId="77777777" w:rsidR="00235AFC" w:rsidRDefault="00235AFC" w:rsidP="009D6A52">
      <w:r>
        <w:separator/>
      </w:r>
    </w:p>
  </w:footnote>
  <w:footnote w:type="continuationSeparator" w:id="0">
    <w:p w14:paraId="66002E50" w14:textId="77777777" w:rsidR="00235AFC" w:rsidRDefault="00235AFC" w:rsidP="009D6A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92EEF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57FB9"/>
    <w:multiLevelType w:val="hybridMultilevel"/>
    <w:tmpl w:val="3B885766"/>
    <w:lvl w:ilvl="0" w:tplc="F94677EC">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06157C64"/>
    <w:multiLevelType w:val="hybridMultilevel"/>
    <w:tmpl w:val="D7CEAB2A"/>
    <w:lvl w:ilvl="0" w:tplc="25CEB9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C064C"/>
    <w:multiLevelType w:val="hybridMultilevel"/>
    <w:tmpl w:val="A370A3B6"/>
    <w:lvl w:ilvl="0" w:tplc="B358BEFC">
      <w:start w:val="1"/>
      <w:numFmt w:val="bullet"/>
      <w:lvlText w:val=""/>
      <w:lvlJc w:val="left"/>
      <w:pPr>
        <w:ind w:left="862" w:hanging="360"/>
      </w:pPr>
      <w:rPr>
        <w:rFonts w:ascii="Wingdings" w:hAnsi="Wingdings"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085F5078"/>
    <w:multiLevelType w:val="hybridMultilevel"/>
    <w:tmpl w:val="B54A4AA2"/>
    <w:lvl w:ilvl="0" w:tplc="F94677E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2D7862"/>
    <w:multiLevelType w:val="hybridMultilevel"/>
    <w:tmpl w:val="56C66D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B55931"/>
    <w:multiLevelType w:val="hybridMultilevel"/>
    <w:tmpl w:val="FA38FB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0E3A7E"/>
    <w:multiLevelType w:val="hybridMultilevel"/>
    <w:tmpl w:val="46F0E82A"/>
    <w:lvl w:ilvl="0" w:tplc="F94677EC">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0CC18A1"/>
    <w:multiLevelType w:val="hybridMultilevel"/>
    <w:tmpl w:val="2B6E9DDC"/>
    <w:lvl w:ilvl="0" w:tplc="25CEB996">
      <w:start w:val="1"/>
      <w:numFmt w:val="bullet"/>
      <w:lvlText w:val=""/>
      <w:lvlJc w:val="left"/>
      <w:pPr>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D20DBD"/>
    <w:multiLevelType w:val="hybridMultilevel"/>
    <w:tmpl w:val="7D2C6400"/>
    <w:lvl w:ilvl="0" w:tplc="B358BEFC">
      <w:start w:val="1"/>
      <w:numFmt w:val="bullet"/>
      <w:lvlText w:val=""/>
      <w:lvlJc w:val="left"/>
      <w:pPr>
        <w:ind w:left="360"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20F790D"/>
    <w:multiLevelType w:val="hybridMultilevel"/>
    <w:tmpl w:val="7A3CA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2C4371"/>
    <w:multiLevelType w:val="hybridMultilevel"/>
    <w:tmpl w:val="A65A7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C95F65"/>
    <w:multiLevelType w:val="multilevel"/>
    <w:tmpl w:val="D6E6B8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F83E0A"/>
    <w:multiLevelType w:val="hybridMultilevel"/>
    <w:tmpl w:val="9DA8B7D8"/>
    <w:lvl w:ilvl="0" w:tplc="B358BEF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0103D72"/>
    <w:multiLevelType w:val="hybridMultilevel"/>
    <w:tmpl w:val="803AB4DA"/>
    <w:lvl w:ilvl="0" w:tplc="B358BEFC">
      <w:start w:val="1"/>
      <w:numFmt w:val="bullet"/>
      <w:lvlText w:val=""/>
      <w:lvlJc w:val="left"/>
      <w:pPr>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DD5F0E"/>
    <w:multiLevelType w:val="hybridMultilevel"/>
    <w:tmpl w:val="E5D0F714"/>
    <w:lvl w:ilvl="0" w:tplc="2AA8E1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423E73"/>
    <w:multiLevelType w:val="hybridMultilevel"/>
    <w:tmpl w:val="EC5AF2A8"/>
    <w:lvl w:ilvl="0" w:tplc="B358BEFC">
      <w:start w:val="1"/>
      <w:numFmt w:val="bullet"/>
      <w:lvlText w:val=""/>
      <w:lvlJc w:val="left"/>
      <w:pPr>
        <w:ind w:left="360"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29501530"/>
    <w:multiLevelType w:val="hybridMultilevel"/>
    <w:tmpl w:val="1932E842"/>
    <w:lvl w:ilvl="0" w:tplc="E62A6492">
      <w:start w:val="1"/>
      <w:numFmt w:val="bullet"/>
      <w:lvlText w:val=""/>
      <w:lvlJc w:val="center"/>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D80332"/>
    <w:multiLevelType w:val="hybridMultilevel"/>
    <w:tmpl w:val="98F20622"/>
    <w:lvl w:ilvl="0" w:tplc="25CEB9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65035F"/>
    <w:multiLevelType w:val="hybridMultilevel"/>
    <w:tmpl w:val="F0F6B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FE6952"/>
    <w:multiLevelType w:val="multilevel"/>
    <w:tmpl w:val="98EE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A430A7"/>
    <w:multiLevelType w:val="hybridMultilevel"/>
    <w:tmpl w:val="705267EE"/>
    <w:lvl w:ilvl="0" w:tplc="F94677EC">
      <w:start w:val="1"/>
      <w:numFmt w:val="bullet"/>
      <w:lvlText w:val="¶"/>
      <w:lvlJc w:val="left"/>
      <w:pPr>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0A32BC2"/>
    <w:multiLevelType w:val="hybridMultilevel"/>
    <w:tmpl w:val="FF10B1D0"/>
    <w:lvl w:ilvl="0" w:tplc="B358BE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E61290"/>
    <w:multiLevelType w:val="hybridMultilevel"/>
    <w:tmpl w:val="A6B0442A"/>
    <w:lvl w:ilvl="0" w:tplc="B358BEFC">
      <w:start w:val="1"/>
      <w:numFmt w:val="bullet"/>
      <w:lvlText w:val=""/>
      <w:lvlJc w:val="left"/>
      <w:pPr>
        <w:ind w:left="360" w:hanging="360"/>
      </w:pPr>
      <w:rPr>
        <w:rFonts w:ascii="Wingdings" w:hAnsi="Wingdings"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1FB3A8A"/>
    <w:multiLevelType w:val="hybridMultilevel"/>
    <w:tmpl w:val="F3164124"/>
    <w:lvl w:ilvl="0" w:tplc="B358BEFC">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333067A0"/>
    <w:multiLevelType w:val="hybridMultilevel"/>
    <w:tmpl w:val="E58CE92C"/>
    <w:lvl w:ilvl="0" w:tplc="B358BEFC">
      <w:start w:val="1"/>
      <w:numFmt w:val="bullet"/>
      <w:lvlText w:val=""/>
      <w:lvlJc w:val="left"/>
      <w:pPr>
        <w:ind w:left="720" w:hanging="360"/>
      </w:pPr>
      <w:rPr>
        <w:rFonts w:ascii="Wingdings" w:hAnsi="Wingdings" w:hint="default"/>
      </w:rPr>
    </w:lvl>
    <w:lvl w:ilvl="1" w:tplc="F9889F44">
      <w:numFmt w:val="bullet"/>
      <w:lvlText w:val="•"/>
      <w:lvlJc w:val="left"/>
      <w:pPr>
        <w:ind w:left="1275" w:hanging="195"/>
      </w:pPr>
      <w:rPr>
        <w:rFonts w:ascii="Comic Sans MS" w:eastAsia="Times New Roman" w:hAnsi="Comic Sans MS"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3E1A4E"/>
    <w:multiLevelType w:val="hybridMultilevel"/>
    <w:tmpl w:val="8D64BF30"/>
    <w:lvl w:ilvl="0" w:tplc="B358BEFC">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3A1617F2"/>
    <w:multiLevelType w:val="hybridMultilevel"/>
    <w:tmpl w:val="C0D2C750"/>
    <w:lvl w:ilvl="0" w:tplc="B358BEFC">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824775"/>
    <w:multiLevelType w:val="hybridMultilevel"/>
    <w:tmpl w:val="31DC147C"/>
    <w:lvl w:ilvl="0" w:tplc="B358BEF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F71078"/>
    <w:multiLevelType w:val="hybridMultilevel"/>
    <w:tmpl w:val="E74E1FB0"/>
    <w:lvl w:ilvl="0" w:tplc="B358BEF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B85779"/>
    <w:multiLevelType w:val="hybridMultilevel"/>
    <w:tmpl w:val="51AA55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B263929"/>
    <w:multiLevelType w:val="hybridMultilevel"/>
    <w:tmpl w:val="3D6CBF70"/>
    <w:lvl w:ilvl="0" w:tplc="B358BEFC">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4CAD3DDE"/>
    <w:multiLevelType w:val="hybridMultilevel"/>
    <w:tmpl w:val="B93CA5EA"/>
    <w:lvl w:ilvl="0" w:tplc="3A461CD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CEB0968"/>
    <w:multiLevelType w:val="multilevel"/>
    <w:tmpl w:val="A15CB1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5E437A"/>
    <w:multiLevelType w:val="hybridMultilevel"/>
    <w:tmpl w:val="BB043A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746A80"/>
    <w:multiLevelType w:val="hybridMultilevel"/>
    <w:tmpl w:val="F52E9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503A24"/>
    <w:multiLevelType w:val="hybridMultilevel"/>
    <w:tmpl w:val="5ED207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6C7B6D"/>
    <w:multiLevelType w:val="hybridMultilevel"/>
    <w:tmpl w:val="A09E4638"/>
    <w:lvl w:ilvl="0" w:tplc="B358BEFC">
      <w:start w:val="1"/>
      <w:numFmt w:val="bullet"/>
      <w:lvlText w:val=""/>
      <w:lvlJc w:val="left"/>
      <w:pPr>
        <w:ind w:left="52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683044"/>
    <w:multiLevelType w:val="multilevel"/>
    <w:tmpl w:val="A15CB16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233858"/>
    <w:multiLevelType w:val="hybridMultilevel"/>
    <w:tmpl w:val="9594ED34"/>
    <w:lvl w:ilvl="0" w:tplc="B358BEFC">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0" w15:restartNumberingAfterBreak="0">
    <w:nsid w:val="6E8F3172"/>
    <w:multiLevelType w:val="hybridMultilevel"/>
    <w:tmpl w:val="4E708342"/>
    <w:lvl w:ilvl="0" w:tplc="25CEB996">
      <w:start w:val="1"/>
      <w:numFmt w:val="bullet"/>
      <w:lvlText w:val=""/>
      <w:lvlJc w:val="left"/>
      <w:pPr>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564A5D"/>
    <w:multiLevelType w:val="hybridMultilevel"/>
    <w:tmpl w:val="2B1C1956"/>
    <w:lvl w:ilvl="0" w:tplc="B358BEF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42" w15:restartNumberingAfterBreak="0">
    <w:nsid w:val="736E1EF5"/>
    <w:multiLevelType w:val="hybridMultilevel"/>
    <w:tmpl w:val="B9B28F6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3851903"/>
    <w:multiLevelType w:val="hybridMultilevel"/>
    <w:tmpl w:val="758615DA"/>
    <w:lvl w:ilvl="0" w:tplc="2AA8E170">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8D745F"/>
    <w:multiLevelType w:val="hybridMultilevel"/>
    <w:tmpl w:val="4014A02C"/>
    <w:lvl w:ilvl="0" w:tplc="B358BEFC">
      <w:start w:val="1"/>
      <w:numFmt w:val="bullet"/>
      <w:lvlText w:val=""/>
      <w:lvlJc w:val="left"/>
      <w:pPr>
        <w:ind w:left="360" w:hanging="360"/>
      </w:pPr>
      <w:rPr>
        <w:rFonts w:ascii="Wingdings" w:hAnsi="Wingdings"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7F133A2"/>
    <w:multiLevelType w:val="hybridMultilevel"/>
    <w:tmpl w:val="FCC0E848"/>
    <w:lvl w:ilvl="0" w:tplc="25CEB996">
      <w:start w:val="1"/>
      <w:numFmt w:val="bullet"/>
      <w:lvlText w:val=""/>
      <w:lvlJc w:val="left"/>
      <w:pPr>
        <w:ind w:left="360"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78813938"/>
    <w:multiLevelType w:val="hybridMultilevel"/>
    <w:tmpl w:val="A314D8DC"/>
    <w:lvl w:ilvl="0" w:tplc="25CEB99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ACA68E5"/>
    <w:multiLevelType w:val="hybridMultilevel"/>
    <w:tmpl w:val="7BA256EE"/>
    <w:lvl w:ilvl="0" w:tplc="B358BEFC">
      <w:start w:val="1"/>
      <w:numFmt w:val="bullet"/>
      <w:lvlText w:val=""/>
      <w:lvlJc w:val="left"/>
      <w:pPr>
        <w:ind w:left="522" w:hanging="360"/>
      </w:pPr>
      <w:rPr>
        <w:rFonts w:ascii="Wingdings" w:hAnsi="Wingdings" w:hint="default"/>
      </w:rPr>
    </w:lvl>
    <w:lvl w:ilvl="1" w:tplc="08090003">
      <w:start w:val="1"/>
      <w:numFmt w:val="bullet"/>
      <w:lvlText w:val="o"/>
      <w:lvlJc w:val="left"/>
      <w:pPr>
        <w:tabs>
          <w:tab w:val="num" w:pos="1242"/>
        </w:tabs>
        <w:ind w:left="1242" w:hanging="360"/>
      </w:pPr>
      <w:rPr>
        <w:rFonts w:ascii="Courier New" w:hAnsi="Courier New" w:cs="Courier New" w:hint="default"/>
      </w:rPr>
    </w:lvl>
    <w:lvl w:ilvl="2" w:tplc="08090005" w:tentative="1">
      <w:start w:val="1"/>
      <w:numFmt w:val="bullet"/>
      <w:lvlText w:val=""/>
      <w:lvlJc w:val="left"/>
      <w:pPr>
        <w:tabs>
          <w:tab w:val="num" w:pos="1962"/>
        </w:tabs>
        <w:ind w:left="1962" w:hanging="360"/>
      </w:pPr>
      <w:rPr>
        <w:rFonts w:ascii="Wingdings" w:hAnsi="Wingdings" w:hint="default"/>
      </w:rPr>
    </w:lvl>
    <w:lvl w:ilvl="3" w:tplc="08090001" w:tentative="1">
      <w:start w:val="1"/>
      <w:numFmt w:val="bullet"/>
      <w:lvlText w:val=""/>
      <w:lvlJc w:val="left"/>
      <w:pPr>
        <w:tabs>
          <w:tab w:val="num" w:pos="2682"/>
        </w:tabs>
        <w:ind w:left="2682" w:hanging="360"/>
      </w:pPr>
      <w:rPr>
        <w:rFonts w:ascii="Symbol" w:hAnsi="Symbol" w:hint="default"/>
      </w:rPr>
    </w:lvl>
    <w:lvl w:ilvl="4" w:tplc="08090003" w:tentative="1">
      <w:start w:val="1"/>
      <w:numFmt w:val="bullet"/>
      <w:lvlText w:val="o"/>
      <w:lvlJc w:val="left"/>
      <w:pPr>
        <w:tabs>
          <w:tab w:val="num" w:pos="3402"/>
        </w:tabs>
        <w:ind w:left="3402" w:hanging="360"/>
      </w:pPr>
      <w:rPr>
        <w:rFonts w:ascii="Courier New" w:hAnsi="Courier New" w:cs="Courier New" w:hint="default"/>
      </w:rPr>
    </w:lvl>
    <w:lvl w:ilvl="5" w:tplc="08090005" w:tentative="1">
      <w:start w:val="1"/>
      <w:numFmt w:val="bullet"/>
      <w:lvlText w:val=""/>
      <w:lvlJc w:val="left"/>
      <w:pPr>
        <w:tabs>
          <w:tab w:val="num" w:pos="4122"/>
        </w:tabs>
        <w:ind w:left="4122" w:hanging="360"/>
      </w:pPr>
      <w:rPr>
        <w:rFonts w:ascii="Wingdings" w:hAnsi="Wingdings" w:hint="default"/>
      </w:rPr>
    </w:lvl>
    <w:lvl w:ilvl="6" w:tplc="08090001" w:tentative="1">
      <w:start w:val="1"/>
      <w:numFmt w:val="bullet"/>
      <w:lvlText w:val=""/>
      <w:lvlJc w:val="left"/>
      <w:pPr>
        <w:tabs>
          <w:tab w:val="num" w:pos="4842"/>
        </w:tabs>
        <w:ind w:left="4842" w:hanging="360"/>
      </w:pPr>
      <w:rPr>
        <w:rFonts w:ascii="Symbol" w:hAnsi="Symbol" w:hint="default"/>
      </w:rPr>
    </w:lvl>
    <w:lvl w:ilvl="7" w:tplc="08090003" w:tentative="1">
      <w:start w:val="1"/>
      <w:numFmt w:val="bullet"/>
      <w:lvlText w:val="o"/>
      <w:lvlJc w:val="left"/>
      <w:pPr>
        <w:tabs>
          <w:tab w:val="num" w:pos="5562"/>
        </w:tabs>
        <w:ind w:left="5562" w:hanging="360"/>
      </w:pPr>
      <w:rPr>
        <w:rFonts w:ascii="Courier New" w:hAnsi="Courier New" w:cs="Courier New" w:hint="default"/>
      </w:rPr>
    </w:lvl>
    <w:lvl w:ilvl="8" w:tplc="08090005" w:tentative="1">
      <w:start w:val="1"/>
      <w:numFmt w:val="bullet"/>
      <w:lvlText w:val=""/>
      <w:lvlJc w:val="left"/>
      <w:pPr>
        <w:tabs>
          <w:tab w:val="num" w:pos="6282"/>
        </w:tabs>
        <w:ind w:left="6282" w:hanging="360"/>
      </w:pPr>
      <w:rPr>
        <w:rFonts w:ascii="Wingdings" w:hAnsi="Wingdings" w:hint="default"/>
      </w:rPr>
    </w:lvl>
  </w:abstractNum>
  <w:abstractNum w:abstractNumId="48" w15:restartNumberingAfterBreak="0">
    <w:nsid w:val="7D7E14FD"/>
    <w:multiLevelType w:val="hybridMultilevel"/>
    <w:tmpl w:val="DFEE3EEA"/>
    <w:lvl w:ilvl="0" w:tplc="25CEB996">
      <w:start w:val="1"/>
      <w:numFmt w:val="bullet"/>
      <w:lvlText w:val=""/>
      <w:lvlJc w:val="left"/>
      <w:pPr>
        <w:ind w:left="40" w:hanging="360"/>
      </w:pPr>
      <w:rPr>
        <w:rFonts w:ascii="Wingdings" w:hAnsi="Wingdings" w:hint="default"/>
      </w:rPr>
    </w:lvl>
    <w:lvl w:ilvl="1" w:tplc="04090003">
      <w:start w:val="1"/>
      <w:numFmt w:val="bullet"/>
      <w:lvlText w:val="o"/>
      <w:lvlJc w:val="left"/>
      <w:pPr>
        <w:ind w:left="760" w:hanging="360"/>
      </w:pPr>
      <w:rPr>
        <w:rFonts w:ascii="Courier New" w:hAnsi="Courier New" w:hint="default"/>
      </w:rPr>
    </w:lvl>
    <w:lvl w:ilvl="2" w:tplc="04090005" w:tentative="1">
      <w:start w:val="1"/>
      <w:numFmt w:val="bullet"/>
      <w:lvlText w:val=""/>
      <w:lvlJc w:val="left"/>
      <w:pPr>
        <w:ind w:left="1480" w:hanging="360"/>
      </w:pPr>
      <w:rPr>
        <w:rFonts w:ascii="Wingdings" w:hAnsi="Wingdings" w:hint="default"/>
      </w:rPr>
    </w:lvl>
    <w:lvl w:ilvl="3" w:tplc="04090001" w:tentative="1">
      <w:start w:val="1"/>
      <w:numFmt w:val="bullet"/>
      <w:lvlText w:val=""/>
      <w:lvlJc w:val="left"/>
      <w:pPr>
        <w:ind w:left="2200" w:hanging="360"/>
      </w:pPr>
      <w:rPr>
        <w:rFonts w:ascii="Symbol" w:hAnsi="Symbol" w:hint="default"/>
      </w:rPr>
    </w:lvl>
    <w:lvl w:ilvl="4" w:tplc="04090003" w:tentative="1">
      <w:start w:val="1"/>
      <w:numFmt w:val="bullet"/>
      <w:lvlText w:val="o"/>
      <w:lvlJc w:val="left"/>
      <w:pPr>
        <w:ind w:left="2920" w:hanging="360"/>
      </w:pPr>
      <w:rPr>
        <w:rFonts w:ascii="Courier New" w:hAnsi="Courier New" w:hint="default"/>
      </w:rPr>
    </w:lvl>
    <w:lvl w:ilvl="5" w:tplc="04090005" w:tentative="1">
      <w:start w:val="1"/>
      <w:numFmt w:val="bullet"/>
      <w:lvlText w:val=""/>
      <w:lvlJc w:val="left"/>
      <w:pPr>
        <w:ind w:left="3640" w:hanging="360"/>
      </w:pPr>
      <w:rPr>
        <w:rFonts w:ascii="Wingdings" w:hAnsi="Wingdings" w:hint="default"/>
      </w:rPr>
    </w:lvl>
    <w:lvl w:ilvl="6" w:tplc="04090001" w:tentative="1">
      <w:start w:val="1"/>
      <w:numFmt w:val="bullet"/>
      <w:lvlText w:val=""/>
      <w:lvlJc w:val="left"/>
      <w:pPr>
        <w:ind w:left="4360" w:hanging="360"/>
      </w:pPr>
      <w:rPr>
        <w:rFonts w:ascii="Symbol" w:hAnsi="Symbol" w:hint="default"/>
      </w:rPr>
    </w:lvl>
    <w:lvl w:ilvl="7" w:tplc="04090003" w:tentative="1">
      <w:start w:val="1"/>
      <w:numFmt w:val="bullet"/>
      <w:lvlText w:val="o"/>
      <w:lvlJc w:val="left"/>
      <w:pPr>
        <w:ind w:left="5080" w:hanging="360"/>
      </w:pPr>
      <w:rPr>
        <w:rFonts w:ascii="Courier New" w:hAnsi="Courier New" w:hint="default"/>
      </w:rPr>
    </w:lvl>
    <w:lvl w:ilvl="8" w:tplc="04090005" w:tentative="1">
      <w:start w:val="1"/>
      <w:numFmt w:val="bullet"/>
      <w:lvlText w:val=""/>
      <w:lvlJc w:val="left"/>
      <w:pPr>
        <w:ind w:left="5800" w:hanging="360"/>
      </w:pPr>
      <w:rPr>
        <w:rFonts w:ascii="Wingdings" w:hAnsi="Wingdings" w:hint="default"/>
      </w:rPr>
    </w:lvl>
  </w:abstractNum>
  <w:abstractNum w:abstractNumId="49" w15:restartNumberingAfterBreak="0">
    <w:nsid w:val="7F1F1EA0"/>
    <w:multiLevelType w:val="hybridMultilevel"/>
    <w:tmpl w:val="3048CA26"/>
    <w:lvl w:ilvl="0" w:tplc="25CEB996">
      <w:start w:val="1"/>
      <w:numFmt w:val="bullet"/>
      <w:lvlText w:val=""/>
      <w:lvlJc w:val="left"/>
      <w:pPr>
        <w:ind w:left="360"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num w:numId="1">
    <w:abstractNumId w:val="30"/>
  </w:num>
  <w:num w:numId="2">
    <w:abstractNumId w:val="32"/>
  </w:num>
  <w:num w:numId="3">
    <w:abstractNumId w:val="27"/>
  </w:num>
  <w:num w:numId="4">
    <w:abstractNumId w:val="13"/>
  </w:num>
  <w:num w:numId="5">
    <w:abstractNumId w:val="15"/>
  </w:num>
  <w:num w:numId="6">
    <w:abstractNumId w:val="43"/>
  </w:num>
  <w:num w:numId="7">
    <w:abstractNumId w:val="18"/>
  </w:num>
  <w:num w:numId="8">
    <w:abstractNumId w:val="44"/>
  </w:num>
  <w:num w:numId="9">
    <w:abstractNumId w:val="34"/>
  </w:num>
  <w:num w:numId="10">
    <w:abstractNumId w:val="25"/>
  </w:num>
  <w:num w:numId="11">
    <w:abstractNumId w:val="6"/>
  </w:num>
  <w:num w:numId="12">
    <w:abstractNumId w:val="5"/>
  </w:num>
  <w:num w:numId="13">
    <w:abstractNumId w:val="48"/>
  </w:num>
  <w:num w:numId="14">
    <w:abstractNumId w:val="8"/>
  </w:num>
  <w:num w:numId="15">
    <w:abstractNumId w:val="35"/>
  </w:num>
  <w:num w:numId="16">
    <w:abstractNumId w:val="42"/>
  </w:num>
  <w:num w:numId="17">
    <w:abstractNumId w:val="40"/>
  </w:num>
  <w:num w:numId="18">
    <w:abstractNumId w:val="46"/>
  </w:num>
  <w:num w:numId="19">
    <w:abstractNumId w:val="45"/>
  </w:num>
  <w:num w:numId="20">
    <w:abstractNumId w:val="49"/>
  </w:num>
  <w:num w:numId="21">
    <w:abstractNumId w:val="4"/>
  </w:num>
  <w:num w:numId="22">
    <w:abstractNumId w:val="17"/>
  </w:num>
  <w:num w:numId="23">
    <w:abstractNumId w:val="11"/>
  </w:num>
  <w:num w:numId="24">
    <w:abstractNumId w:val="29"/>
  </w:num>
  <w:num w:numId="25">
    <w:abstractNumId w:val="47"/>
  </w:num>
  <w:num w:numId="26">
    <w:abstractNumId w:val="26"/>
  </w:num>
  <w:num w:numId="27">
    <w:abstractNumId w:val="39"/>
  </w:num>
  <w:num w:numId="28">
    <w:abstractNumId w:val="9"/>
  </w:num>
  <w:num w:numId="29">
    <w:abstractNumId w:val="16"/>
  </w:num>
  <w:num w:numId="30">
    <w:abstractNumId w:val="28"/>
  </w:num>
  <w:num w:numId="31">
    <w:abstractNumId w:val="14"/>
  </w:num>
  <w:num w:numId="32">
    <w:abstractNumId w:val="23"/>
  </w:num>
  <w:num w:numId="33">
    <w:abstractNumId w:val="22"/>
  </w:num>
  <w:num w:numId="34">
    <w:abstractNumId w:val="7"/>
  </w:num>
  <w:num w:numId="35">
    <w:abstractNumId w:val="1"/>
  </w:num>
  <w:num w:numId="36">
    <w:abstractNumId w:val="24"/>
  </w:num>
  <w:num w:numId="37">
    <w:abstractNumId w:val="21"/>
  </w:num>
  <w:num w:numId="38">
    <w:abstractNumId w:val="2"/>
  </w:num>
  <w:num w:numId="39">
    <w:abstractNumId w:val="31"/>
  </w:num>
  <w:num w:numId="40">
    <w:abstractNumId w:val="3"/>
  </w:num>
  <w:num w:numId="41">
    <w:abstractNumId w:val="0"/>
  </w:num>
  <w:num w:numId="42">
    <w:abstractNumId w:val="20"/>
  </w:num>
  <w:num w:numId="43">
    <w:abstractNumId w:val="12"/>
  </w:num>
  <w:num w:numId="44">
    <w:abstractNumId w:val="38"/>
  </w:num>
  <w:num w:numId="45">
    <w:abstractNumId w:val="36"/>
  </w:num>
  <w:num w:numId="46">
    <w:abstractNumId w:val="41"/>
  </w:num>
  <w:num w:numId="47">
    <w:abstractNumId w:val="37"/>
  </w:num>
  <w:num w:numId="48">
    <w:abstractNumId w:val="33"/>
  </w:num>
  <w:num w:numId="49">
    <w:abstractNumId w:val="19"/>
  </w:num>
  <w:num w:numId="50">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BF9"/>
    <w:rsid w:val="0000138E"/>
    <w:rsid w:val="00011A75"/>
    <w:rsid w:val="000123D8"/>
    <w:rsid w:val="000136B0"/>
    <w:rsid w:val="000263C0"/>
    <w:rsid w:val="00037873"/>
    <w:rsid w:val="00045ECF"/>
    <w:rsid w:val="00047B9A"/>
    <w:rsid w:val="000509D5"/>
    <w:rsid w:val="000557F1"/>
    <w:rsid w:val="0006081B"/>
    <w:rsid w:val="00062053"/>
    <w:rsid w:val="00065714"/>
    <w:rsid w:val="0007590C"/>
    <w:rsid w:val="0008041D"/>
    <w:rsid w:val="00095C6D"/>
    <w:rsid w:val="000A18B8"/>
    <w:rsid w:val="000B3A2B"/>
    <w:rsid w:val="000B6FDF"/>
    <w:rsid w:val="000C369A"/>
    <w:rsid w:val="000C3FDF"/>
    <w:rsid w:val="000D10C5"/>
    <w:rsid w:val="000D4D22"/>
    <w:rsid w:val="000E3161"/>
    <w:rsid w:val="00112A17"/>
    <w:rsid w:val="00123990"/>
    <w:rsid w:val="00146E7F"/>
    <w:rsid w:val="00153687"/>
    <w:rsid w:val="00156583"/>
    <w:rsid w:val="001576C5"/>
    <w:rsid w:val="00174CCC"/>
    <w:rsid w:val="00186355"/>
    <w:rsid w:val="001865C0"/>
    <w:rsid w:val="00193709"/>
    <w:rsid w:val="001D5450"/>
    <w:rsid w:val="001D6370"/>
    <w:rsid w:val="001E06D3"/>
    <w:rsid w:val="001E5CFA"/>
    <w:rsid w:val="00216A35"/>
    <w:rsid w:val="00221FD3"/>
    <w:rsid w:val="00222BF4"/>
    <w:rsid w:val="00227EE9"/>
    <w:rsid w:val="0023284F"/>
    <w:rsid w:val="00235AFC"/>
    <w:rsid w:val="00236025"/>
    <w:rsid w:val="00247776"/>
    <w:rsid w:val="0026686C"/>
    <w:rsid w:val="002774C2"/>
    <w:rsid w:val="0028003F"/>
    <w:rsid w:val="002829CB"/>
    <w:rsid w:val="00285875"/>
    <w:rsid w:val="00296365"/>
    <w:rsid w:val="002A3674"/>
    <w:rsid w:val="002A6292"/>
    <w:rsid w:val="002A6667"/>
    <w:rsid w:val="002B4B83"/>
    <w:rsid w:val="002C44E2"/>
    <w:rsid w:val="002C4B2F"/>
    <w:rsid w:val="002F24B6"/>
    <w:rsid w:val="00302BCD"/>
    <w:rsid w:val="003128E4"/>
    <w:rsid w:val="00326E0F"/>
    <w:rsid w:val="00327855"/>
    <w:rsid w:val="003431FC"/>
    <w:rsid w:val="0035055E"/>
    <w:rsid w:val="00353BF0"/>
    <w:rsid w:val="0037044D"/>
    <w:rsid w:val="003925F1"/>
    <w:rsid w:val="00395191"/>
    <w:rsid w:val="003963C0"/>
    <w:rsid w:val="003A1DCB"/>
    <w:rsid w:val="003A25F1"/>
    <w:rsid w:val="003D16A9"/>
    <w:rsid w:val="003E7766"/>
    <w:rsid w:val="003F068F"/>
    <w:rsid w:val="00406B6F"/>
    <w:rsid w:val="00413DBC"/>
    <w:rsid w:val="00417EA5"/>
    <w:rsid w:val="004555A3"/>
    <w:rsid w:val="0046780A"/>
    <w:rsid w:val="00482F38"/>
    <w:rsid w:val="00497C81"/>
    <w:rsid w:val="004A55E8"/>
    <w:rsid w:val="004A682F"/>
    <w:rsid w:val="004B52E2"/>
    <w:rsid w:val="004E018C"/>
    <w:rsid w:val="004E6005"/>
    <w:rsid w:val="004F0C9E"/>
    <w:rsid w:val="004F140A"/>
    <w:rsid w:val="004F2024"/>
    <w:rsid w:val="004F6330"/>
    <w:rsid w:val="004F66DC"/>
    <w:rsid w:val="00500951"/>
    <w:rsid w:val="0050210B"/>
    <w:rsid w:val="00522213"/>
    <w:rsid w:val="005349E1"/>
    <w:rsid w:val="00544810"/>
    <w:rsid w:val="00544DC7"/>
    <w:rsid w:val="005571E2"/>
    <w:rsid w:val="00562A55"/>
    <w:rsid w:val="005636AE"/>
    <w:rsid w:val="0057071F"/>
    <w:rsid w:val="00576D09"/>
    <w:rsid w:val="00580DBB"/>
    <w:rsid w:val="00581FE3"/>
    <w:rsid w:val="00586731"/>
    <w:rsid w:val="0058785A"/>
    <w:rsid w:val="00594E5F"/>
    <w:rsid w:val="005A2B1C"/>
    <w:rsid w:val="005A76A0"/>
    <w:rsid w:val="005C212F"/>
    <w:rsid w:val="005C7046"/>
    <w:rsid w:val="005D6F4B"/>
    <w:rsid w:val="005D70C2"/>
    <w:rsid w:val="005E16E8"/>
    <w:rsid w:val="005F08A3"/>
    <w:rsid w:val="005F1FD5"/>
    <w:rsid w:val="00606885"/>
    <w:rsid w:val="0061027B"/>
    <w:rsid w:val="0062303B"/>
    <w:rsid w:val="006356DA"/>
    <w:rsid w:val="00643386"/>
    <w:rsid w:val="006516FC"/>
    <w:rsid w:val="00661F4E"/>
    <w:rsid w:val="00683F38"/>
    <w:rsid w:val="006916A3"/>
    <w:rsid w:val="00697648"/>
    <w:rsid w:val="006A356C"/>
    <w:rsid w:val="006C3812"/>
    <w:rsid w:val="006E2BF9"/>
    <w:rsid w:val="006E733C"/>
    <w:rsid w:val="006F6C21"/>
    <w:rsid w:val="00723DAC"/>
    <w:rsid w:val="00744095"/>
    <w:rsid w:val="00745305"/>
    <w:rsid w:val="00755C3D"/>
    <w:rsid w:val="00763B1D"/>
    <w:rsid w:val="0076702C"/>
    <w:rsid w:val="00790101"/>
    <w:rsid w:val="00791B0A"/>
    <w:rsid w:val="00796EDF"/>
    <w:rsid w:val="007A1F62"/>
    <w:rsid w:val="007A240A"/>
    <w:rsid w:val="007B0CB3"/>
    <w:rsid w:val="007B22F2"/>
    <w:rsid w:val="007F45C7"/>
    <w:rsid w:val="007F61FB"/>
    <w:rsid w:val="00807C61"/>
    <w:rsid w:val="00841AB8"/>
    <w:rsid w:val="008470CD"/>
    <w:rsid w:val="00853595"/>
    <w:rsid w:val="00870102"/>
    <w:rsid w:val="00870447"/>
    <w:rsid w:val="0088573E"/>
    <w:rsid w:val="00887CED"/>
    <w:rsid w:val="008927A5"/>
    <w:rsid w:val="00897CFC"/>
    <w:rsid w:val="008A08BB"/>
    <w:rsid w:val="008D04BF"/>
    <w:rsid w:val="008E2D2E"/>
    <w:rsid w:val="008E412C"/>
    <w:rsid w:val="008F0BFC"/>
    <w:rsid w:val="008F5605"/>
    <w:rsid w:val="009147F0"/>
    <w:rsid w:val="00923FFD"/>
    <w:rsid w:val="00936C83"/>
    <w:rsid w:val="00942243"/>
    <w:rsid w:val="00944BB0"/>
    <w:rsid w:val="00944E97"/>
    <w:rsid w:val="00947EC3"/>
    <w:rsid w:val="009512BF"/>
    <w:rsid w:val="00954C34"/>
    <w:rsid w:val="00962D49"/>
    <w:rsid w:val="009630A7"/>
    <w:rsid w:val="00966D7D"/>
    <w:rsid w:val="00970A1A"/>
    <w:rsid w:val="00973873"/>
    <w:rsid w:val="009932D1"/>
    <w:rsid w:val="009946BF"/>
    <w:rsid w:val="009A58EA"/>
    <w:rsid w:val="009B3DAF"/>
    <w:rsid w:val="009B458F"/>
    <w:rsid w:val="009B467B"/>
    <w:rsid w:val="009B7623"/>
    <w:rsid w:val="009C13CA"/>
    <w:rsid w:val="009C177C"/>
    <w:rsid w:val="009C61BB"/>
    <w:rsid w:val="009D6A52"/>
    <w:rsid w:val="009F34DE"/>
    <w:rsid w:val="009F54E8"/>
    <w:rsid w:val="00A04CE3"/>
    <w:rsid w:val="00A116A2"/>
    <w:rsid w:val="00A13F3D"/>
    <w:rsid w:val="00A1428F"/>
    <w:rsid w:val="00A22115"/>
    <w:rsid w:val="00A23523"/>
    <w:rsid w:val="00A3201F"/>
    <w:rsid w:val="00A33A1F"/>
    <w:rsid w:val="00A6029A"/>
    <w:rsid w:val="00A7054C"/>
    <w:rsid w:val="00A83ED5"/>
    <w:rsid w:val="00A9261E"/>
    <w:rsid w:val="00AA19FB"/>
    <w:rsid w:val="00AB177A"/>
    <w:rsid w:val="00AC3B19"/>
    <w:rsid w:val="00AC456D"/>
    <w:rsid w:val="00AD1678"/>
    <w:rsid w:val="00AD7F6B"/>
    <w:rsid w:val="00AF7E6B"/>
    <w:rsid w:val="00B24A07"/>
    <w:rsid w:val="00B27148"/>
    <w:rsid w:val="00B369AD"/>
    <w:rsid w:val="00B427AA"/>
    <w:rsid w:val="00B474A9"/>
    <w:rsid w:val="00B50A41"/>
    <w:rsid w:val="00B56230"/>
    <w:rsid w:val="00B6485A"/>
    <w:rsid w:val="00B6526F"/>
    <w:rsid w:val="00B705C3"/>
    <w:rsid w:val="00B75909"/>
    <w:rsid w:val="00B80C89"/>
    <w:rsid w:val="00B82614"/>
    <w:rsid w:val="00B85A2F"/>
    <w:rsid w:val="00B905D6"/>
    <w:rsid w:val="00B90D01"/>
    <w:rsid w:val="00B93DA0"/>
    <w:rsid w:val="00B96E74"/>
    <w:rsid w:val="00BA0365"/>
    <w:rsid w:val="00BA23E7"/>
    <w:rsid w:val="00BA5CB0"/>
    <w:rsid w:val="00BB3E6B"/>
    <w:rsid w:val="00BD314B"/>
    <w:rsid w:val="00BD3C22"/>
    <w:rsid w:val="00BE1D7B"/>
    <w:rsid w:val="00BF6745"/>
    <w:rsid w:val="00C178D0"/>
    <w:rsid w:val="00C2061C"/>
    <w:rsid w:val="00C31CFC"/>
    <w:rsid w:val="00C36E09"/>
    <w:rsid w:val="00C52567"/>
    <w:rsid w:val="00C547D2"/>
    <w:rsid w:val="00C65DAA"/>
    <w:rsid w:val="00C777F6"/>
    <w:rsid w:val="00C80622"/>
    <w:rsid w:val="00C81824"/>
    <w:rsid w:val="00C91AE4"/>
    <w:rsid w:val="00CB6326"/>
    <w:rsid w:val="00CD5A43"/>
    <w:rsid w:val="00CE5D08"/>
    <w:rsid w:val="00D16D3F"/>
    <w:rsid w:val="00D21D3C"/>
    <w:rsid w:val="00D40823"/>
    <w:rsid w:val="00D42598"/>
    <w:rsid w:val="00D53555"/>
    <w:rsid w:val="00D64941"/>
    <w:rsid w:val="00D70959"/>
    <w:rsid w:val="00D80B14"/>
    <w:rsid w:val="00D80EE3"/>
    <w:rsid w:val="00D82614"/>
    <w:rsid w:val="00D86F4B"/>
    <w:rsid w:val="00D94FDB"/>
    <w:rsid w:val="00DA1CD6"/>
    <w:rsid w:val="00DA2976"/>
    <w:rsid w:val="00DB1462"/>
    <w:rsid w:val="00DB2835"/>
    <w:rsid w:val="00DC11E4"/>
    <w:rsid w:val="00DD4CC4"/>
    <w:rsid w:val="00DE27BE"/>
    <w:rsid w:val="00DE6E82"/>
    <w:rsid w:val="00E1065D"/>
    <w:rsid w:val="00E2612A"/>
    <w:rsid w:val="00E32E47"/>
    <w:rsid w:val="00E40F2C"/>
    <w:rsid w:val="00E60DD1"/>
    <w:rsid w:val="00E64A53"/>
    <w:rsid w:val="00E708AA"/>
    <w:rsid w:val="00E72938"/>
    <w:rsid w:val="00E80A11"/>
    <w:rsid w:val="00E85DB9"/>
    <w:rsid w:val="00E90FF0"/>
    <w:rsid w:val="00EA582D"/>
    <w:rsid w:val="00ED455D"/>
    <w:rsid w:val="00ED51C4"/>
    <w:rsid w:val="00EE02EE"/>
    <w:rsid w:val="00EE4F80"/>
    <w:rsid w:val="00EE7E3F"/>
    <w:rsid w:val="00EF1D50"/>
    <w:rsid w:val="00F026D8"/>
    <w:rsid w:val="00F03AF1"/>
    <w:rsid w:val="00F14BFB"/>
    <w:rsid w:val="00F24303"/>
    <w:rsid w:val="00F31F0E"/>
    <w:rsid w:val="00F36FE1"/>
    <w:rsid w:val="00F4233A"/>
    <w:rsid w:val="00F539CB"/>
    <w:rsid w:val="00F57013"/>
    <w:rsid w:val="00F57D74"/>
    <w:rsid w:val="00F823CC"/>
    <w:rsid w:val="00FA5916"/>
    <w:rsid w:val="00FB2251"/>
    <w:rsid w:val="00FB3B4A"/>
    <w:rsid w:val="00FB7BD7"/>
    <w:rsid w:val="00FC4EAE"/>
    <w:rsid w:val="00FD3158"/>
    <w:rsid w:val="00FE2991"/>
    <w:rsid w:val="00FF00FB"/>
    <w:rsid w:val="00FF7C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650CAF"/>
  <w15:docId w15:val="{FBB852E0-94E1-4877-8ED8-C9FAAF0F6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10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B4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cPr>
  </w:style>
  <w:style w:type="paragraph" w:customStyle="1" w:styleId="Handbook1">
    <w:name w:val="Handbook 1"/>
    <w:basedOn w:val="Normal"/>
    <w:autoRedefine/>
    <w:rsid w:val="009F34DE"/>
    <w:pPr>
      <w:jc w:val="center"/>
    </w:pPr>
    <w:rPr>
      <w:rFonts w:ascii="SassoonPrimaryInfant" w:hAnsi="SassoonPrimaryInfant"/>
      <w:b/>
      <w:color w:val="0070C0"/>
      <w:sz w:val="36"/>
      <w:u w:val="single"/>
      <w:lang w:val="en-GB" w:eastAsia="en-GB"/>
    </w:rPr>
  </w:style>
  <w:style w:type="character" w:styleId="Hyperlink">
    <w:name w:val="Hyperlink"/>
    <w:rsid w:val="00B96E74"/>
    <w:rPr>
      <w:color w:val="0000FF"/>
      <w:u w:val="single"/>
    </w:rPr>
  </w:style>
  <w:style w:type="paragraph" w:styleId="NormalWeb">
    <w:name w:val="Normal (Web)"/>
    <w:basedOn w:val="Normal"/>
    <w:uiPriority w:val="99"/>
    <w:rsid w:val="00112A17"/>
    <w:pPr>
      <w:spacing w:before="150" w:after="150"/>
    </w:pPr>
  </w:style>
  <w:style w:type="paragraph" w:customStyle="1" w:styleId="Handbook2">
    <w:name w:val="Handbook 2"/>
    <w:basedOn w:val="Normal"/>
    <w:rsid w:val="00BA5CB0"/>
    <w:pPr>
      <w:jc w:val="center"/>
    </w:pPr>
    <w:rPr>
      <w:b/>
      <w:i/>
      <w:sz w:val="28"/>
      <w:szCs w:val="20"/>
      <w:u w:val="single"/>
      <w:lang w:val="en-GB" w:eastAsia="en-GB"/>
    </w:rPr>
  </w:style>
  <w:style w:type="paragraph" w:customStyle="1" w:styleId="MediumGrid21">
    <w:name w:val="Medium Grid 21"/>
    <w:link w:val="MediumGrid2Char"/>
    <w:uiPriority w:val="1"/>
    <w:qFormat/>
    <w:rsid w:val="0076702C"/>
    <w:rPr>
      <w:rFonts w:ascii="Calibri" w:hAnsi="Calibri"/>
      <w:sz w:val="22"/>
      <w:szCs w:val="22"/>
      <w:lang w:val="en-US"/>
    </w:rPr>
  </w:style>
  <w:style w:type="character" w:customStyle="1" w:styleId="MediumGrid2Char">
    <w:name w:val="Medium Grid 2 Char"/>
    <w:link w:val="MediumGrid21"/>
    <w:uiPriority w:val="1"/>
    <w:rsid w:val="0076702C"/>
    <w:rPr>
      <w:rFonts w:ascii="Calibri" w:hAnsi="Calibri"/>
      <w:sz w:val="22"/>
      <w:szCs w:val="22"/>
      <w:lang w:val="en-US" w:eastAsia="en-US" w:bidi="ar-SA"/>
    </w:rPr>
  </w:style>
  <w:style w:type="paragraph" w:styleId="BalloonText">
    <w:name w:val="Balloon Text"/>
    <w:basedOn w:val="Normal"/>
    <w:link w:val="BalloonTextChar"/>
    <w:rsid w:val="0076702C"/>
    <w:rPr>
      <w:rFonts w:ascii="Tahoma" w:hAnsi="Tahoma" w:cs="Tahoma"/>
      <w:sz w:val="16"/>
      <w:szCs w:val="16"/>
    </w:rPr>
  </w:style>
  <w:style w:type="character" w:customStyle="1" w:styleId="BalloonTextChar">
    <w:name w:val="Balloon Text Char"/>
    <w:link w:val="BalloonText"/>
    <w:rsid w:val="0076702C"/>
    <w:rPr>
      <w:rFonts w:ascii="Tahoma" w:hAnsi="Tahoma" w:cs="Tahoma"/>
      <w:sz w:val="16"/>
      <w:szCs w:val="16"/>
      <w:lang w:val="en-US" w:eastAsia="en-US"/>
    </w:rPr>
  </w:style>
  <w:style w:type="paragraph" w:styleId="Header">
    <w:name w:val="header"/>
    <w:basedOn w:val="Normal"/>
    <w:link w:val="HeaderChar"/>
    <w:uiPriority w:val="99"/>
    <w:rsid w:val="009D6A52"/>
    <w:pPr>
      <w:tabs>
        <w:tab w:val="center" w:pos="4513"/>
        <w:tab w:val="right" w:pos="9026"/>
      </w:tabs>
    </w:pPr>
  </w:style>
  <w:style w:type="character" w:customStyle="1" w:styleId="HeaderChar">
    <w:name w:val="Header Char"/>
    <w:link w:val="Header"/>
    <w:uiPriority w:val="99"/>
    <w:rsid w:val="009D6A52"/>
    <w:rPr>
      <w:sz w:val="24"/>
      <w:szCs w:val="24"/>
      <w:lang w:val="en-US" w:eastAsia="en-US"/>
    </w:rPr>
  </w:style>
  <w:style w:type="paragraph" w:styleId="Footer">
    <w:name w:val="footer"/>
    <w:basedOn w:val="Normal"/>
    <w:link w:val="FooterChar"/>
    <w:rsid w:val="009D6A52"/>
    <w:pPr>
      <w:tabs>
        <w:tab w:val="center" w:pos="4513"/>
        <w:tab w:val="right" w:pos="9026"/>
      </w:tabs>
    </w:pPr>
  </w:style>
  <w:style w:type="character" w:customStyle="1" w:styleId="FooterChar">
    <w:name w:val="Footer Char"/>
    <w:link w:val="Footer"/>
    <w:rsid w:val="009D6A52"/>
    <w:rPr>
      <w:sz w:val="24"/>
      <w:szCs w:val="24"/>
      <w:lang w:val="en-US" w:eastAsia="en-US"/>
    </w:rPr>
  </w:style>
  <w:style w:type="table" w:styleId="Table3Deffects1">
    <w:name w:val="Table 3D effects 1"/>
    <w:basedOn w:val="TableNormal"/>
    <w:rsid w:val="009D6A5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
    <w:name w:val="Table Grid 3"/>
    <w:basedOn w:val="TableNormal"/>
    <w:rsid w:val="009D6A5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lassic3">
    <w:name w:val="Table Classic 3"/>
    <w:basedOn w:val="TableNormal"/>
    <w:rsid w:val="009D6A5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MediumGrid3-Accent4">
    <w:name w:val="Medium Grid 3 Accent 4"/>
    <w:basedOn w:val="TableNormal"/>
    <w:uiPriority w:val="60"/>
    <w:rsid w:val="009D6A52"/>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9D6A52"/>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0"/>
    <w:rsid w:val="009D6A52"/>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Classic2">
    <w:name w:val="Table Classic 2"/>
    <w:basedOn w:val="TableNormal"/>
    <w:rsid w:val="009D6A5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DarkList-Accent4">
    <w:name w:val="Dark List Accent 4"/>
    <w:basedOn w:val="TableNormal"/>
    <w:uiPriority w:val="61"/>
    <w:rsid w:val="00AC456D"/>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Professional">
    <w:name w:val="Table Professional"/>
    <w:basedOn w:val="TableNormal"/>
    <w:rsid w:val="009B467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Shading1-Accent5">
    <w:name w:val="Medium Shading 1 Accent 5"/>
    <w:basedOn w:val="TableNormal"/>
    <w:uiPriority w:val="68"/>
    <w:rsid w:val="00AB177A"/>
    <w:rPr>
      <w:rFonts w:ascii="Cambria" w:eastAsia="PMingLiU"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ColorfulList-Accent11">
    <w:name w:val="Colorful List - Accent 11"/>
    <w:basedOn w:val="Normal"/>
    <w:uiPriority w:val="34"/>
    <w:qFormat/>
    <w:rsid w:val="002C4B2F"/>
    <w:pPr>
      <w:ind w:left="720"/>
      <w:contextualSpacing/>
    </w:pPr>
  </w:style>
  <w:style w:type="table" w:styleId="TableClassic1">
    <w:name w:val="Table Classic 1"/>
    <w:basedOn w:val="TableNormal"/>
    <w:rsid w:val="0074530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D40823"/>
    <w:pPr>
      <w:autoSpaceDE w:val="0"/>
      <w:autoSpaceDN w:val="0"/>
      <w:adjustRightInd w:val="0"/>
    </w:pPr>
    <w:rPr>
      <w:rFonts w:ascii="Helvetica 55 Roman" w:hAnsi="Helvetica 55 Roman" w:cs="Helvetica 55 Roman"/>
      <w:color w:val="000000"/>
      <w:sz w:val="24"/>
      <w:szCs w:val="24"/>
      <w:lang w:val="en-US"/>
    </w:rPr>
  </w:style>
  <w:style w:type="character" w:customStyle="1" w:styleId="A4">
    <w:name w:val="A4"/>
    <w:rsid w:val="00D40823"/>
    <w:rPr>
      <w:rFonts w:cs="Helvetica 55 Roman"/>
      <w:color w:val="000000"/>
      <w:sz w:val="17"/>
      <w:szCs w:val="17"/>
    </w:rPr>
  </w:style>
  <w:style w:type="table" w:customStyle="1" w:styleId="GridTable2-Accent11">
    <w:name w:val="Grid Table 2 - Accent 11"/>
    <w:basedOn w:val="TableNormal"/>
    <w:uiPriority w:val="47"/>
    <w:rsid w:val="00500951"/>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11">
    <w:name w:val="List Table 3 - Accent 11"/>
    <w:basedOn w:val="TableNormal"/>
    <w:uiPriority w:val="48"/>
    <w:rsid w:val="0050095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31">
    <w:name w:val="Plain Table 31"/>
    <w:basedOn w:val="TableNormal"/>
    <w:uiPriority w:val="43"/>
    <w:rsid w:val="0050095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qFormat/>
    <w:rsid w:val="00D80EE3"/>
    <w:rPr>
      <w:b/>
      <w:bCs/>
    </w:rPr>
  </w:style>
  <w:style w:type="table" w:customStyle="1" w:styleId="TableGridLight1">
    <w:name w:val="Table Grid Light1"/>
    <w:basedOn w:val="TableNormal"/>
    <w:uiPriority w:val="40"/>
    <w:rsid w:val="003A25F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MediumGrid1-Accent5">
    <w:name w:val="Medium Grid 1 Accent 5"/>
    <w:basedOn w:val="TableNormal"/>
    <w:uiPriority w:val="67"/>
    <w:rsid w:val="003A25F1"/>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11">
    <w:name w:val="Grid Table 4 - Accent 11"/>
    <w:basedOn w:val="TableNormal"/>
    <w:uiPriority w:val="49"/>
    <w:rsid w:val="00A1428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966D7D"/>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5Dark-Accent11">
    <w:name w:val="List Table 5 Dark - Accent 11"/>
    <w:basedOn w:val="TableNormal"/>
    <w:uiPriority w:val="50"/>
    <w:rsid w:val="00966D7D"/>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MediumGrid1-Accent1">
    <w:name w:val="Medium Grid 1 Accent 1"/>
    <w:basedOn w:val="TableNormal"/>
    <w:uiPriority w:val="67"/>
    <w:rsid w:val="00966D7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4">
    <w:name w:val="Medium Grid 1 Accent 4"/>
    <w:basedOn w:val="TableNormal"/>
    <w:uiPriority w:val="67"/>
    <w:rsid w:val="00966D7D"/>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2-Accent4">
    <w:name w:val="Medium Grid 2 Accent 4"/>
    <w:basedOn w:val="TableNormal"/>
    <w:uiPriority w:val="68"/>
    <w:rsid w:val="00522213"/>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GridTable4-Accent41">
    <w:name w:val="Grid Table 4 - Accent 41"/>
    <w:basedOn w:val="TableNormal"/>
    <w:uiPriority w:val="49"/>
    <w:rsid w:val="00522213"/>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ListParagraph">
    <w:name w:val="List Paragraph"/>
    <w:basedOn w:val="Normal"/>
    <w:uiPriority w:val="34"/>
    <w:qFormat/>
    <w:rsid w:val="005C7046"/>
    <w:pPr>
      <w:ind w:left="720"/>
      <w:contextualSpacing/>
    </w:pPr>
    <w:rPr>
      <w:lang w:val="en-GB" w:eastAsia="en-GB"/>
    </w:rPr>
  </w:style>
  <w:style w:type="character" w:styleId="Emphasis">
    <w:name w:val="Emphasis"/>
    <w:uiPriority w:val="20"/>
    <w:qFormat/>
    <w:rsid w:val="005C7046"/>
    <w:rPr>
      <w:i/>
      <w:iCs/>
      <w:color w:val="C1265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3275">
      <w:bodyDiv w:val="1"/>
      <w:marLeft w:val="0"/>
      <w:marRight w:val="0"/>
      <w:marTop w:val="0"/>
      <w:marBottom w:val="0"/>
      <w:divBdr>
        <w:top w:val="none" w:sz="0" w:space="0" w:color="auto"/>
        <w:left w:val="none" w:sz="0" w:space="0" w:color="auto"/>
        <w:bottom w:val="none" w:sz="0" w:space="0" w:color="auto"/>
        <w:right w:val="none" w:sz="0" w:space="0" w:color="auto"/>
      </w:divBdr>
      <w:divsChild>
        <w:div w:id="44259401">
          <w:marLeft w:val="0"/>
          <w:marRight w:val="0"/>
          <w:marTop w:val="0"/>
          <w:marBottom w:val="0"/>
          <w:divBdr>
            <w:top w:val="none" w:sz="0" w:space="0" w:color="auto"/>
            <w:left w:val="none" w:sz="0" w:space="0" w:color="auto"/>
            <w:bottom w:val="none" w:sz="0" w:space="0" w:color="auto"/>
            <w:right w:val="none" w:sz="0" w:space="0" w:color="auto"/>
          </w:divBdr>
          <w:divsChild>
            <w:div w:id="155465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81772">
      <w:bodyDiv w:val="1"/>
      <w:marLeft w:val="0"/>
      <w:marRight w:val="0"/>
      <w:marTop w:val="0"/>
      <w:marBottom w:val="0"/>
      <w:divBdr>
        <w:top w:val="none" w:sz="0" w:space="0" w:color="auto"/>
        <w:left w:val="none" w:sz="0" w:space="0" w:color="auto"/>
        <w:bottom w:val="none" w:sz="0" w:space="0" w:color="auto"/>
        <w:right w:val="none" w:sz="0" w:space="0" w:color="auto"/>
      </w:divBdr>
    </w:div>
    <w:div w:id="816647500">
      <w:bodyDiv w:val="1"/>
      <w:marLeft w:val="0"/>
      <w:marRight w:val="0"/>
      <w:marTop w:val="0"/>
      <w:marBottom w:val="0"/>
      <w:divBdr>
        <w:top w:val="none" w:sz="0" w:space="0" w:color="auto"/>
        <w:left w:val="none" w:sz="0" w:space="0" w:color="auto"/>
        <w:bottom w:val="none" w:sz="0" w:space="0" w:color="auto"/>
        <w:right w:val="none" w:sz="0" w:space="0" w:color="auto"/>
      </w:divBdr>
      <w:divsChild>
        <w:div w:id="1825975827">
          <w:marLeft w:val="0"/>
          <w:marRight w:val="0"/>
          <w:marTop w:val="0"/>
          <w:marBottom w:val="0"/>
          <w:divBdr>
            <w:top w:val="none" w:sz="0" w:space="0" w:color="auto"/>
            <w:left w:val="none" w:sz="0" w:space="0" w:color="auto"/>
            <w:bottom w:val="none" w:sz="0" w:space="0" w:color="auto"/>
            <w:right w:val="none" w:sz="0" w:space="0" w:color="auto"/>
          </w:divBdr>
          <w:divsChild>
            <w:div w:id="31399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38005">
      <w:bodyDiv w:val="1"/>
      <w:marLeft w:val="0"/>
      <w:marRight w:val="0"/>
      <w:marTop w:val="0"/>
      <w:marBottom w:val="0"/>
      <w:divBdr>
        <w:top w:val="none" w:sz="0" w:space="0" w:color="auto"/>
        <w:left w:val="none" w:sz="0" w:space="0" w:color="auto"/>
        <w:bottom w:val="none" w:sz="0" w:space="0" w:color="auto"/>
        <w:right w:val="none" w:sz="0" w:space="0" w:color="auto"/>
      </w:divBdr>
    </w:div>
    <w:div w:id="2020110684">
      <w:bodyDiv w:val="1"/>
      <w:marLeft w:val="0"/>
      <w:marRight w:val="0"/>
      <w:marTop w:val="0"/>
      <w:marBottom w:val="0"/>
      <w:divBdr>
        <w:top w:val="none" w:sz="0" w:space="0" w:color="auto"/>
        <w:left w:val="none" w:sz="0" w:space="0" w:color="auto"/>
        <w:bottom w:val="none" w:sz="0" w:space="0" w:color="auto"/>
        <w:right w:val="none" w:sz="0" w:space="0" w:color="auto"/>
      </w:divBdr>
      <w:divsChild>
        <w:div w:id="871235780">
          <w:marLeft w:val="0"/>
          <w:marRight w:val="0"/>
          <w:marTop w:val="0"/>
          <w:marBottom w:val="0"/>
          <w:divBdr>
            <w:top w:val="none" w:sz="0" w:space="0" w:color="auto"/>
            <w:left w:val="none" w:sz="0" w:space="0" w:color="auto"/>
            <w:bottom w:val="none" w:sz="0" w:space="0" w:color="auto"/>
            <w:right w:val="none" w:sz="0" w:space="0" w:color="auto"/>
          </w:divBdr>
          <w:divsChild>
            <w:div w:id="1444154036">
              <w:marLeft w:val="0"/>
              <w:marRight w:val="0"/>
              <w:marTop w:val="0"/>
              <w:marBottom w:val="0"/>
              <w:divBdr>
                <w:top w:val="none" w:sz="0" w:space="0" w:color="auto"/>
                <w:left w:val="none" w:sz="0" w:space="0" w:color="auto"/>
                <w:bottom w:val="none" w:sz="0" w:space="0" w:color="auto"/>
                <w:right w:val="none" w:sz="0" w:space="0" w:color="auto"/>
              </w:divBdr>
              <w:divsChild>
                <w:div w:id="704452261">
                  <w:marLeft w:val="0"/>
                  <w:marRight w:val="0"/>
                  <w:marTop w:val="0"/>
                  <w:marBottom w:val="0"/>
                  <w:divBdr>
                    <w:top w:val="none" w:sz="0" w:space="0" w:color="auto"/>
                    <w:left w:val="none" w:sz="0" w:space="0" w:color="auto"/>
                    <w:bottom w:val="none" w:sz="0" w:space="0" w:color="auto"/>
                    <w:right w:val="none" w:sz="0" w:space="0" w:color="auto"/>
                  </w:divBdr>
                  <w:divsChild>
                    <w:div w:id="1548907316">
                      <w:marLeft w:val="0"/>
                      <w:marRight w:val="0"/>
                      <w:marTop w:val="0"/>
                      <w:marBottom w:val="0"/>
                      <w:divBdr>
                        <w:top w:val="none" w:sz="0" w:space="0" w:color="auto"/>
                        <w:left w:val="none" w:sz="0" w:space="0" w:color="auto"/>
                        <w:bottom w:val="none" w:sz="0" w:space="0" w:color="auto"/>
                        <w:right w:val="none" w:sz="0" w:space="0" w:color="auto"/>
                      </w:divBdr>
                      <w:divsChild>
                        <w:div w:id="1271475419">
                          <w:marLeft w:val="0"/>
                          <w:marRight w:val="0"/>
                          <w:marTop w:val="0"/>
                          <w:marBottom w:val="0"/>
                          <w:divBdr>
                            <w:top w:val="none" w:sz="0" w:space="0" w:color="auto"/>
                            <w:left w:val="none" w:sz="0" w:space="0" w:color="auto"/>
                            <w:bottom w:val="none" w:sz="0" w:space="0" w:color="auto"/>
                            <w:right w:val="none" w:sz="0" w:space="0" w:color="auto"/>
                          </w:divBdr>
                          <w:divsChild>
                            <w:div w:id="1515992543">
                              <w:marLeft w:val="-3000"/>
                              <w:marRight w:val="0"/>
                              <w:marTop w:val="0"/>
                              <w:marBottom w:val="0"/>
                              <w:divBdr>
                                <w:top w:val="none" w:sz="0" w:space="0" w:color="auto"/>
                                <w:left w:val="none" w:sz="0" w:space="0" w:color="auto"/>
                                <w:bottom w:val="none" w:sz="0" w:space="0" w:color="auto"/>
                                <w:right w:val="none" w:sz="0" w:space="0" w:color="auto"/>
                              </w:divBdr>
                              <w:divsChild>
                                <w:div w:id="1529248115">
                                  <w:marLeft w:val="0"/>
                                  <w:marRight w:val="0"/>
                                  <w:marTop w:val="0"/>
                                  <w:marBottom w:val="0"/>
                                  <w:divBdr>
                                    <w:top w:val="none" w:sz="0" w:space="0" w:color="auto"/>
                                    <w:left w:val="none" w:sz="0" w:space="0" w:color="auto"/>
                                    <w:bottom w:val="none" w:sz="0" w:space="0" w:color="auto"/>
                                    <w:right w:val="none" w:sz="0" w:space="0" w:color="auto"/>
                                  </w:divBdr>
                                  <w:divsChild>
                                    <w:div w:id="271012208">
                                      <w:marLeft w:val="0"/>
                                      <w:marRight w:val="0"/>
                                      <w:marTop w:val="0"/>
                                      <w:marBottom w:val="0"/>
                                      <w:divBdr>
                                        <w:top w:val="none" w:sz="0" w:space="0" w:color="auto"/>
                                        <w:left w:val="none" w:sz="0" w:space="0" w:color="auto"/>
                                        <w:bottom w:val="none" w:sz="0" w:space="0" w:color="auto"/>
                                        <w:right w:val="none" w:sz="0" w:space="0" w:color="auto"/>
                                      </w:divBdr>
                                      <w:divsChild>
                                        <w:div w:id="983974957">
                                          <w:marLeft w:val="0"/>
                                          <w:marRight w:val="0"/>
                                          <w:marTop w:val="0"/>
                                          <w:marBottom w:val="240"/>
                                          <w:divBdr>
                                            <w:top w:val="none" w:sz="0" w:space="0" w:color="auto"/>
                                            <w:left w:val="none" w:sz="0" w:space="0" w:color="auto"/>
                                            <w:bottom w:val="none" w:sz="0" w:space="0" w:color="auto"/>
                                            <w:right w:val="none" w:sz="0" w:space="0" w:color="auto"/>
                                          </w:divBdr>
                                          <w:divsChild>
                                            <w:div w:id="491221205">
                                              <w:marLeft w:val="0"/>
                                              <w:marRight w:val="0"/>
                                              <w:marTop w:val="0"/>
                                              <w:marBottom w:val="0"/>
                                              <w:divBdr>
                                                <w:top w:val="none" w:sz="0" w:space="0" w:color="auto"/>
                                                <w:left w:val="none" w:sz="0" w:space="0" w:color="auto"/>
                                                <w:bottom w:val="none" w:sz="0" w:space="0" w:color="auto"/>
                                                <w:right w:val="none" w:sz="0" w:space="0" w:color="auto"/>
                                              </w:divBdr>
                                              <w:divsChild>
                                                <w:div w:id="1719936227">
                                                  <w:marLeft w:val="0"/>
                                                  <w:marRight w:val="0"/>
                                                  <w:marTop w:val="0"/>
                                                  <w:marBottom w:val="0"/>
                                                  <w:divBdr>
                                                    <w:top w:val="none" w:sz="0" w:space="0" w:color="auto"/>
                                                    <w:left w:val="none" w:sz="0" w:space="0" w:color="auto"/>
                                                    <w:bottom w:val="none" w:sz="0" w:space="0" w:color="auto"/>
                                                    <w:right w:val="none" w:sz="0" w:space="0" w:color="auto"/>
                                                  </w:divBdr>
                                                  <w:divsChild>
                                                    <w:div w:id="1613170034">
                                                      <w:marLeft w:val="0"/>
                                                      <w:marRight w:val="0"/>
                                                      <w:marTop w:val="0"/>
                                                      <w:marBottom w:val="0"/>
                                                      <w:divBdr>
                                                        <w:top w:val="none" w:sz="0" w:space="0" w:color="auto"/>
                                                        <w:left w:val="none" w:sz="0" w:space="0" w:color="auto"/>
                                                        <w:bottom w:val="none" w:sz="0" w:space="0" w:color="auto"/>
                                                        <w:right w:val="none" w:sz="0" w:space="0" w:color="auto"/>
                                                      </w:divBdr>
                                                      <w:divsChild>
                                                        <w:div w:id="1081369726">
                                                          <w:marLeft w:val="0"/>
                                                          <w:marRight w:val="0"/>
                                                          <w:marTop w:val="0"/>
                                                          <w:marBottom w:val="0"/>
                                                          <w:divBdr>
                                                            <w:top w:val="none" w:sz="0" w:space="0" w:color="auto"/>
                                                            <w:left w:val="none" w:sz="0" w:space="0" w:color="auto"/>
                                                            <w:bottom w:val="none" w:sz="0" w:space="0" w:color="auto"/>
                                                            <w:right w:val="none" w:sz="0" w:space="0" w:color="auto"/>
                                                          </w:divBdr>
                                                          <w:divsChild>
                                                            <w:div w:id="396175882">
                                                              <w:marLeft w:val="0"/>
                                                              <w:marRight w:val="0"/>
                                                              <w:marTop w:val="0"/>
                                                              <w:marBottom w:val="0"/>
                                                              <w:divBdr>
                                                                <w:top w:val="none" w:sz="0" w:space="0" w:color="auto"/>
                                                                <w:left w:val="none" w:sz="0" w:space="0" w:color="auto"/>
                                                                <w:bottom w:val="none" w:sz="0" w:space="0" w:color="auto"/>
                                                                <w:right w:val="none" w:sz="0" w:space="0" w:color="auto"/>
                                                              </w:divBdr>
                                                            </w:div>
                                                            <w:div w:id="1607074768">
                                                              <w:marLeft w:val="0"/>
                                                              <w:marRight w:val="0"/>
                                                              <w:marTop w:val="0"/>
                                                              <w:marBottom w:val="0"/>
                                                              <w:divBdr>
                                                                <w:top w:val="none" w:sz="0" w:space="0" w:color="auto"/>
                                                                <w:left w:val="none" w:sz="0" w:space="0" w:color="auto"/>
                                                                <w:bottom w:val="none" w:sz="0" w:space="0" w:color="auto"/>
                                                                <w:right w:val="none" w:sz="0" w:space="0" w:color="auto"/>
                                                              </w:divBdr>
                                                            </w:div>
                                                            <w:div w:id="20811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lderbank.n-lanark.sch.uk" TargetMode="External"/><Relationship Id="rId18" Type="http://schemas.openxmlformats.org/officeDocument/2006/relationships/image" Target="media/image5.jpeg"/><Relationship Id="rId26" Type="http://schemas.openxmlformats.org/officeDocument/2006/relationships/image" Target="media/image12.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enquiry@siaa.org.uk" TargetMode="External"/><Relationship Id="rId7" Type="http://schemas.openxmlformats.org/officeDocument/2006/relationships/endnotes" Target="endnotes.xml"/><Relationship Id="rId12" Type="http://schemas.openxmlformats.org/officeDocument/2006/relationships/hyperlink" Target="mailto:office@calderbank.n-lanark.sch.uk" TargetMode="External"/><Relationship Id="rId17" Type="http://schemas.openxmlformats.org/officeDocument/2006/relationships/hyperlink" Target="mailto:school&amp;facilitybooking@culturenl.co.uk" TargetMode="External"/><Relationship Id="rId25" Type="http://schemas.openxmlformats.org/officeDocument/2006/relationships/image" Target="media/image11.wmf"/><Relationship Id="rId33" Type="http://schemas.openxmlformats.org/officeDocument/2006/relationships/hyperlink" Target="http://www.enquireorg.uk/y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lderbank.n-lanark.sch.uk" TargetMode="External"/><Relationship Id="rId20" Type="http://schemas.openxmlformats.org/officeDocument/2006/relationships/image" Target="media/image7.pn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enquire.org.uk"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ht@calderbank.n-lanark.sch.uk" TargetMode="External"/><Relationship Id="rId23" Type="http://schemas.openxmlformats.org/officeDocument/2006/relationships/hyperlink" Target="http://www.educationscotland.gov.uk" TargetMode="External"/><Relationship Id="rId28" Type="http://schemas.openxmlformats.org/officeDocument/2006/relationships/image" Target="media/image13.wmf"/><Relationship Id="rId36" Type="http://schemas.openxmlformats.org/officeDocument/2006/relationships/footer" Target="footer1.xml"/><Relationship Id="rId10" Type="http://schemas.openxmlformats.org/officeDocument/2006/relationships/hyperlink" Target="http://www.calderbank.n-lanark.sch.uk" TargetMode="External"/><Relationship Id="rId19" Type="http://schemas.openxmlformats.org/officeDocument/2006/relationships/image" Target="media/image6.jpeg"/><Relationship Id="rId31" Type="http://schemas.openxmlformats.org/officeDocument/2006/relationships/hyperlink" Target="mailto:info@enquire.i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gif"/><Relationship Id="rId27" Type="http://schemas.openxmlformats.org/officeDocument/2006/relationships/hyperlink" Target="http://www.scotxed.net" TargetMode="External"/><Relationship Id="rId30" Type="http://schemas.openxmlformats.org/officeDocument/2006/relationships/image" Target="media/image15.wmf"/><Relationship Id="rId35" Type="http://schemas.openxmlformats.org/officeDocument/2006/relationships/hyperlink" Target="http://www.sia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EF175-A552-4887-A1C7-06941D23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8863</Words>
  <Characters>50525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FRONT COVER</vt:lpstr>
    </vt:vector>
  </TitlesOfParts>
  <Company>North Lanarkshire Council</Company>
  <LinksUpToDate>false</LinksUpToDate>
  <CharactersWithSpaces>59270</CharactersWithSpaces>
  <SharedDoc>false</SharedDoc>
  <HLinks>
    <vt:vector size="72" baseType="variant">
      <vt:variant>
        <vt:i4>2752522</vt:i4>
      </vt:variant>
      <vt:variant>
        <vt:i4>33</vt:i4>
      </vt:variant>
      <vt:variant>
        <vt:i4>0</vt:i4>
      </vt:variant>
      <vt:variant>
        <vt:i4>5</vt:i4>
      </vt:variant>
      <vt:variant>
        <vt:lpwstr>mailto:ASNTSinquiries@scotland.gsi.gov.uk</vt:lpwstr>
      </vt:variant>
      <vt:variant>
        <vt:lpwstr/>
      </vt:variant>
      <vt:variant>
        <vt:i4>2097189</vt:i4>
      </vt:variant>
      <vt:variant>
        <vt:i4>30</vt:i4>
      </vt:variant>
      <vt:variant>
        <vt:i4>0</vt:i4>
      </vt:variant>
      <vt:variant>
        <vt:i4>5</vt:i4>
      </vt:variant>
      <vt:variant>
        <vt:lpwstr>http://www.siaa.org.uk/</vt:lpwstr>
      </vt:variant>
      <vt:variant>
        <vt:lpwstr/>
      </vt:variant>
      <vt:variant>
        <vt:i4>7143446</vt:i4>
      </vt:variant>
      <vt:variant>
        <vt:i4>27</vt:i4>
      </vt:variant>
      <vt:variant>
        <vt:i4>0</vt:i4>
      </vt:variant>
      <vt:variant>
        <vt:i4>5</vt:i4>
      </vt:variant>
      <vt:variant>
        <vt:lpwstr>mailto:enquiry@siaa.org.uk</vt:lpwstr>
      </vt:variant>
      <vt:variant>
        <vt:lpwstr/>
      </vt:variant>
      <vt:variant>
        <vt:i4>8192107</vt:i4>
      </vt:variant>
      <vt:variant>
        <vt:i4>24</vt:i4>
      </vt:variant>
      <vt:variant>
        <vt:i4>0</vt:i4>
      </vt:variant>
      <vt:variant>
        <vt:i4>5</vt:i4>
      </vt:variant>
      <vt:variant>
        <vt:lpwstr>http://www.enquireorg.uk/yp</vt:lpwstr>
      </vt:variant>
      <vt:variant>
        <vt:lpwstr/>
      </vt:variant>
      <vt:variant>
        <vt:i4>6357024</vt:i4>
      </vt:variant>
      <vt:variant>
        <vt:i4>21</vt:i4>
      </vt:variant>
      <vt:variant>
        <vt:i4>0</vt:i4>
      </vt:variant>
      <vt:variant>
        <vt:i4>5</vt:i4>
      </vt:variant>
      <vt:variant>
        <vt:lpwstr>http://www.enquire.org.uk/</vt:lpwstr>
      </vt:variant>
      <vt:variant>
        <vt:lpwstr/>
      </vt:variant>
      <vt:variant>
        <vt:i4>6094888</vt:i4>
      </vt:variant>
      <vt:variant>
        <vt:i4>18</vt:i4>
      </vt:variant>
      <vt:variant>
        <vt:i4>0</vt:i4>
      </vt:variant>
      <vt:variant>
        <vt:i4>5</vt:i4>
      </vt:variant>
      <vt:variant>
        <vt:lpwstr>mailto:info@enquire.irg.uk</vt:lpwstr>
      </vt:variant>
      <vt:variant>
        <vt:lpwstr/>
      </vt:variant>
      <vt:variant>
        <vt:i4>3211369</vt:i4>
      </vt:variant>
      <vt:variant>
        <vt:i4>15</vt:i4>
      </vt:variant>
      <vt:variant>
        <vt:i4>0</vt:i4>
      </vt:variant>
      <vt:variant>
        <vt:i4>5</vt:i4>
      </vt:variant>
      <vt:variant>
        <vt:lpwstr>http://www.scotxed.net/</vt:lpwstr>
      </vt:variant>
      <vt:variant>
        <vt:lpwstr/>
      </vt:variant>
      <vt:variant>
        <vt:i4>262230</vt:i4>
      </vt:variant>
      <vt:variant>
        <vt:i4>12</vt:i4>
      </vt:variant>
      <vt:variant>
        <vt:i4>0</vt:i4>
      </vt:variant>
      <vt:variant>
        <vt:i4>5</vt:i4>
      </vt:variant>
      <vt:variant>
        <vt:lpwstr>http://www.educationscotland.gov.uk/</vt:lpwstr>
      </vt:variant>
      <vt:variant>
        <vt:lpwstr/>
      </vt:variant>
      <vt:variant>
        <vt:i4>2818058</vt:i4>
      </vt:variant>
      <vt:variant>
        <vt:i4>9</vt:i4>
      </vt:variant>
      <vt:variant>
        <vt:i4>0</vt:i4>
      </vt:variant>
      <vt:variant>
        <vt:i4>5</vt:i4>
      </vt:variant>
      <vt:variant>
        <vt:lpwstr>mailto:school&amp;facilitybooking@culturenl.co.uk</vt:lpwstr>
      </vt:variant>
      <vt:variant>
        <vt:lpwstr/>
      </vt:variant>
      <vt:variant>
        <vt:i4>6553659</vt:i4>
      </vt:variant>
      <vt:variant>
        <vt:i4>6</vt:i4>
      </vt:variant>
      <vt:variant>
        <vt:i4>0</vt:i4>
      </vt:variant>
      <vt:variant>
        <vt:i4>5</vt:i4>
      </vt:variant>
      <vt:variant>
        <vt:lpwstr>http://www.calderbank.n-lanark.sch.uk/</vt:lpwstr>
      </vt:variant>
      <vt:variant>
        <vt:lpwstr/>
      </vt:variant>
      <vt:variant>
        <vt:i4>2162782</vt:i4>
      </vt:variant>
      <vt:variant>
        <vt:i4>3</vt:i4>
      </vt:variant>
      <vt:variant>
        <vt:i4>0</vt:i4>
      </vt:variant>
      <vt:variant>
        <vt:i4>5</vt:i4>
      </vt:variant>
      <vt:variant>
        <vt:lpwstr>mailto:ht@calderbank.n-lanark.sch.uk</vt:lpwstr>
      </vt:variant>
      <vt:variant>
        <vt:lpwstr/>
      </vt:variant>
      <vt:variant>
        <vt:i4>6553659</vt:i4>
      </vt:variant>
      <vt:variant>
        <vt:i4>0</vt:i4>
      </vt:variant>
      <vt:variant>
        <vt:i4>0</vt:i4>
      </vt:variant>
      <vt:variant>
        <vt:i4>5</vt:i4>
      </vt:variant>
      <vt:variant>
        <vt:lpwstr>http://www.calderbank.n-lanark.sch.uk/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dc:title>
  <dc:subject/>
  <dc:creator>Learning and Leisure Services</dc:creator>
  <cp:keywords/>
  <dc:description/>
  <cp:lastModifiedBy>temp</cp:lastModifiedBy>
  <cp:revision>7</cp:revision>
  <cp:lastPrinted>2017-11-29T10:06:00Z</cp:lastPrinted>
  <dcterms:created xsi:type="dcterms:W3CDTF">2017-12-04T22:18:00Z</dcterms:created>
  <dcterms:modified xsi:type="dcterms:W3CDTF">2017-12-12T19:25:00Z</dcterms:modified>
</cp:coreProperties>
</file>