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08E7038" w14:textId="6D931FF9" w:rsidR="00E40F2C" w:rsidRDefault="00B56230" w:rsidP="008F5605">
      <w:pPr>
        <w:ind w:left="142"/>
        <w:rPr>
          <w:rFonts w:ascii="Century Gothic" w:hAnsi="Century Gothic"/>
          <w:sz w:val="36"/>
        </w:rPr>
      </w:pPr>
      <w:r>
        <w:rPr>
          <w:noProof/>
          <w:lang w:val="en-GB" w:eastAsia="en-GB"/>
        </w:rPr>
        <w:drawing>
          <wp:anchor distT="0" distB="0" distL="114300" distR="114300" simplePos="0" relativeHeight="251658240" behindDoc="1" locked="0" layoutInCell="1" allowOverlap="1" wp14:anchorId="064C6A01" wp14:editId="7556A69E">
            <wp:simplePos x="0" y="0"/>
            <wp:positionH relativeFrom="column">
              <wp:posOffset>4746625</wp:posOffset>
            </wp:positionH>
            <wp:positionV relativeFrom="paragraph">
              <wp:posOffset>90406</wp:posOffset>
            </wp:positionV>
            <wp:extent cx="1644650" cy="930910"/>
            <wp:effectExtent l="0" t="0" r="6350" b="8890"/>
            <wp:wrapNone/>
            <wp:docPr id="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44650" cy="930910"/>
                    </a:xfrm>
                    <a:prstGeom prst="rect">
                      <a:avLst/>
                    </a:prstGeom>
                    <a:noFill/>
                    <a:ln>
                      <a:noFill/>
                    </a:ln>
                  </pic:spPr>
                </pic:pic>
              </a:graphicData>
            </a:graphic>
            <wp14:sizeRelH relativeFrom="page">
              <wp14:pctWidth>0</wp14:pctWidth>
            </wp14:sizeRelH>
            <wp14:sizeRelV relativeFrom="page">
              <wp14:pctHeight>0</wp14:pctHeight>
            </wp14:sizeRelV>
          </wp:anchor>
        </w:drawing>
      </w:r>
      <w:r w:rsidR="00944BB0">
        <w:rPr>
          <w:rFonts w:ascii="Century Gothic" w:hAnsi="Century Gothic"/>
          <w:noProof/>
          <w:sz w:val="36"/>
          <w:lang w:val="en-GB" w:eastAsia="en-GB"/>
        </w:rPr>
        <w:drawing>
          <wp:inline distT="0" distB="0" distL="0" distR="0" wp14:anchorId="63161076" wp14:editId="403E8293">
            <wp:extent cx="692150" cy="803275"/>
            <wp:effectExtent l="0" t="0" r="0" b="9525"/>
            <wp:docPr id="1" name="Picture 1" descr="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dg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92150" cy="803275"/>
                    </a:xfrm>
                    <a:prstGeom prst="rect">
                      <a:avLst/>
                    </a:prstGeom>
                    <a:noFill/>
                    <a:ln>
                      <a:noFill/>
                    </a:ln>
                  </pic:spPr>
                </pic:pic>
              </a:graphicData>
            </a:graphic>
          </wp:inline>
        </w:drawing>
      </w:r>
    </w:p>
    <w:p w14:paraId="53740137" w14:textId="77777777" w:rsidR="00E40F2C" w:rsidRDefault="00E40F2C" w:rsidP="0026686C">
      <w:pPr>
        <w:ind w:left="142"/>
        <w:jc w:val="center"/>
        <w:rPr>
          <w:rFonts w:ascii="Century Gothic" w:hAnsi="Century Gothic"/>
          <w:sz w:val="36"/>
        </w:rPr>
      </w:pPr>
    </w:p>
    <w:p w14:paraId="245F71E6" w14:textId="77777777" w:rsidR="00E40F2C" w:rsidRDefault="00E40F2C" w:rsidP="0026686C">
      <w:pPr>
        <w:ind w:left="142"/>
        <w:jc w:val="center"/>
        <w:rPr>
          <w:rFonts w:ascii="Century Gothic" w:hAnsi="Century Gothic"/>
          <w:sz w:val="36"/>
        </w:rPr>
      </w:pPr>
    </w:p>
    <w:p w14:paraId="7CA15300" w14:textId="77777777" w:rsidR="0076702C" w:rsidRPr="000D4D22" w:rsidRDefault="0062303B" w:rsidP="0026686C">
      <w:pPr>
        <w:ind w:left="142"/>
        <w:jc w:val="center"/>
        <w:rPr>
          <w:rFonts w:ascii="SassoonPrimaryInfant" w:hAnsi="SassoonPrimaryInfant"/>
          <w:sz w:val="36"/>
        </w:rPr>
      </w:pPr>
      <w:hyperlink r:id="rId10" w:history="1">
        <w:r w:rsidR="009F54E8" w:rsidRPr="000D4D22">
          <w:rPr>
            <w:rStyle w:val="Hyperlink"/>
            <w:rFonts w:ascii="SassoonPrimaryInfant" w:hAnsi="SassoonPrimaryInfant"/>
            <w:sz w:val="36"/>
          </w:rPr>
          <w:t>www.calderbank.n-lanark.sch.uk</w:t>
        </w:r>
      </w:hyperlink>
    </w:p>
    <w:p w14:paraId="53FA2E05" w14:textId="77777777" w:rsidR="009F54E8" w:rsidRPr="000D4D22" w:rsidRDefault="009F54E8" w:rsidP="0026686C">
      <w:pPr>
        <w:ind w:left="142"/>
        <w:jc w:val="center"/>
        <w:rPr>
          <w:rFonts w:ascii="SassoonPrimaryInfant" w:hAnsi="SassoonPrimaryInfant"/>
          <w:sz w:val="36"/>
        </w:rPr>
      </w:pPr>
    </w:p>
    <w:p w14:paraId="3FC45BF2" w14:textId="77777777" w:rsidR="009F54E8" w:rsidRPr="000D4D22" w:rsidRDefault="009F54E8" w:rsidP="0026686C">
      <w:pPr>
        <w:ind w:left="142"/>
        <w:jc w:val="center"/>
        <w:rPr>
          <w:rFonts w:ascii="SassoonPrimaryInfant" w:hAnsi="SassoonPrimaryInfant"/>
          <w:sz w:val="36"/>
        </w:rPr>
      </w:pPr>
    </w:p>
    <w:p w14:paraId="6B081C7E" w14:textId="77777777" w:rsidR="009F54E8" w:rsidRPr="000D4D22" w:rsidRDefault="00944BB0" w:rsidP="0026686C">
      <w:pPr>
        <w:ind w:left="142"/>
        <w:jc w:val="center"/>
        <w:rPr>
          <w:rFonts w:ascii="SassoonPrimaryInfant" w:hAnsi="SassoonPrimaryInfant"/>
          <w:sz w:val="36"/>
        </w:rPr>
      </w:pPr>
      <w:r>
        <w:rPr>
          <w:rFonts w:ascii="SassoonPrimaryInfant" w:hAnsi="SassoonPrimaryInfant"/>
          <w:noProof/>
          <w:lang w:val="en-GB" w:eastAsia="en-GB"/>
        </w:rPr>
        <w:drawing>
          <wp:anchor distT="0" distB="0" distL="114300" distR="114300" simplePos="0" relativeHeight="251659264" behindDoc="1" locked="0" layoutInCell="1" allowOverlap="1" wp14:anchorId="48A58068" wp14:editId="103BFC23">
            <wp:simplePos x="0" y="0"/>
            <wp:positionH relativeFrom="column">
              <wp:posOffset>914400</wp:posOffset>
            </wp:positionH>
            <wp:positionV relativeFrom="paragraph">
              <wp:posOffset>33020</wp:posOffset>
            </wp:positionV>
            <wp:extent cx="4864100" cy="3390900"/>
            <wp:effectExtent l="0" t="0" r="12700" b="12700"/>
            <wp:wrapNone/>
            <wp:docPr id="43" name="Picture 43" descr="IMG_0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G_068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64100" cy="3390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39F5DA" w14:textId="77777777" w:rsidR="009F54E8" w:rsidRPr="000D4D22" w:rsidRDefault="009F54E8" w:rsidP="0026686C">
      <w:pPr>
        <w:ind w:left="142"/>
        <w:jc w:val="center"/>
        <w:rPr>
          <w:rFonts w:ascii="SassoonPrimaryInfant" w:hAnsi="SassoonPrimaryInfant"/>
          <w:sz w:val="36"/>
        </w:rPr>
      </w:pPr>
    </w:p>
    <w:p w14:paraId="17996B36" w14:textId="77777777" w:rsidR="009F54E8" w:rsidRPr="000D4D22" w:rsidRDefault="009F54E8" w:rsidP="0026686C">
      <w:pPr>
        <w:ind w:left="142"/>
        <w:jc w:val="center"/>
        <w:rPr>
          <w:rFonts w:ascii="SassoonPrimaryInfant" w:hAnsi="SassoonPrimaryInfant"/>
          <w:sz w:val="36"/>
        </w:rPr>
      </w:pPr>
    </w:p>
    <w:p w14:paraId="73B2C73D" w14:textId="77777777" w:rsidR="009F54E8" w:rsidRPr="000D4D22" w:rsidRDefault="009F54E8" w:rsidP="0026686C">
      <w:pPr>
        <w:ind w:left="142"/>
        <w:jc w:val="center"/>
        <w:rPr>
          <w:rFonts w:ascii="SassoonPrimaryInfant" w:hAnsi="SassoonPrimaryInfant"/>
          <w:sz w:val="36"/>
        </w:rPr>
      </w:pPr>
    </w:p>
    <w:p w14:paraId="2C925A16" w14:textId="77777777" w:rsidR="009F54E8" w:rsidRPr="000D4D22" w:rsidRDefault="009F54E8" w:rsidP="0026686C">
      <w:pPr>
        <w:ind w:left="142"/>
        <w:jc w:val="center"/>
        <w:rPr>
          <w:rFonts w:ascii="SassoonPrimaryInfant" w:hAnsi="SassoonPrimaryInfant"/>
          <w:sz w:val="36"/>
        </w:rPr>
      </w:pPr>
    </w:p>
    <w:p w14:paraId="0596B944" w14:textId="77777777" w:rsidR="009F54E8" w:rsidRPr="000D4D22" w:rsidRDefault="009F54E8" w:rsidP="0026686C">
      <w:pPr>
        <w:ind w:left="142"/>
        <w:jc w:val="center"/>
        <w:rPr>
          <w:rFonts w:ascii="SassoonPrimaryInfant" w:hAnsi="SassoonPrimaryInfant"/>
          <w:sz w:val="36"/>
        </w:rPr>
      </w:pPr>
    </w:p>
    <w:p w14:paraId="024E0CD2" w14:textId="77777777" w:rsidR="009F54E8" w:rsidRPr="000D4D22" w:rsidRDefault="009F54E8" w:rsidP="0026686C">
      <w:pPr>
        <w:ind w:left="142"/>
        <w:jc w:val="center"/>
        <w:rPr>
          <w:rFonts w:ascii="SassoonPrimaryInfant" w:hAnsi="SassoonPrimaryInfant"/>
          <w:sz w:val="36"/>
        </w:rPr>
      </w:pPr>
    </w:p>
    <w:p w14:paraId="074E80BA" w14:textId="77777777" w:rsidR="009F54E8" w:rsidRPr="000D4D22" w:rsidRDefault="009F54E8" w:rsidP="0026686C">
      <w:pPr>
        <w:ind w:left="142"/>
        <w:jc w:val="center"/>
        <w:rPr>
          <w:rFonts w:ascii="SassoonPrimaryInfant" w:hAnsi="SassoonPrimaryInfant"/>
          <w:sz w:val="36"/>
        </w:rPr>
      </w:pPr>
    </w:p>
    <w:p w14:paraId="69AD0808" w14:textId="77777777" w:rsidR="009F54E8" w:rsidRPr="000D4D22" w:rsidRDefault="009F54E8" w:rsidP="0026686C">
      <w:pPr>
        <w:ind w:left="142"/>
        <w:jc w:val="center"/>
        <w:rPr>
          <w:rFonts w:ascii="SassoonPrimaryInfant" w:hAnsi="SassoonPrimaryInfant"/>
          <w:sz w:val="36"/>
        </w:rPr>
      </w:pPr>
    </w:p>
    <w:p w14:paraId="2E1A0F0A" w14:textId="77777777" w:rsidR="009F54E8" w:rsidRPr="000D4D22" w:rsidRDefault="009F54E8" w:rsidP="0026686C">
      <w:pPr>
        <w:ind w:left="142"/>
        <w:jc w:val="center"/>
        <w:rPr>
          <w:rFonts w:ascii="SassoonPrimaryInfant" w:hAnsi="SassoonPrimaryInfant"/>
          <w:sz w:val="36"/>
        </w:rPr>
      </w:pPr>
    </w:p>
    <w:p w14:paraId="38BFABA7" w14:textId="77777777" w:rsidR="009F54E8" w:rsidRPr="000D4D22" w:rsidRDefault="009F54E8" w:rsidP="0026686C">
      <w:pPr>
        <w:ind w:left="142"/>
        <w:jc w:val="center"/>
        <w:rPr>
          <w:rFonts w:ascii="SassoonPrimaryInfant" w:hAnsi="SassoonPrimaryInfant"/>
          <w:sz w:val="36"/>
        </w:rPr>
      </w:pPr>
    </w:p>
    <w:p w14:paraId="2C290846" w14:textId="77777777" w:rsidR="009F54E8" w:rsidRPr="000D4D22" w:rsidRDefault="009F54E8" w:rsidP="0026686C">
      <w:pPr>
        <w:ind w:left="142"/>
        <w:jc w:val="center"/>
        <w:rPr>
          <w:rFonts w:ascii="SassoonPrimaryInfant" w:hAnsi="SassoonPrimaryInfant"/>
          <w:sz w:val="32"/>
        </w:rPr>
      </w:pPr>
    </w:p>
    <w:p w14:paraId="3D2F40C5" w14:textId="77777777" w:rsidR="0076702C" w:rsidRPr="000D4D22" w:rsidRDefault="0076702C" w:rsidP="00544810">
      <w:pPr>
        <w:ind w:left="142"/>
        <w:rPr>
          <w:rFonts w:ascii="SassoonPrimaryInfant" w:hAnsi="SassoonPrimaryInfant"/>
        </w:rPr>
      </w:pPr>
    </w:p>
    <w:p w14:paraId="58D48927" w14:textId="77777777" w:rsidR="00482F38" w:rsidRPr="000D4D22" w:rsidRDefault="00482F38" w:rsidP="00544810">
      <w:pPr>
        <w:ind w:left="142"/>
        <w:rPr>
          <w:rFonts w:ascii="SassoonPrimaryInfant" w:hAnsi="SassoonPrimaryInfant"/>
        </w:rPr>
      </w:pPr>
    </w:p>
    <w:p w14:paraId="6C9E70DC" w14:textId="77777777" w:rsidR="00936C83" w:rsidRDefault="00936C83" w:rsidP="009F54E8">
      <w:pPr>
        <w:ind w:left="142"/>
        <w:jc w:val="center"/>
        <w:rPr>
          <w:rFonts w:ascii="SassoonPrimaryInfant" w:hAnsi="SassoonPrimaryInfant"/>
          <w:sz w:val="68"/>
        </w:rPr>
      </w:pPr>
    </w:p>
    <w:p w14:paraId="1E0C8C6A" w14:textId="77777777" w:rsidR="00936C83" w:rsidRDefault="00936C83" w:rsidP="00B56230">
      <w:pPr>
        <w:rPr>
          <w:rFonts w:ascii="SassoonPrimaryInfant" w:hAnsi="SassoonPrimaryInfant"/>
          <w:sz w:val="68"/>
        </w:rPr>
      </w:pPr>
    </w:p>
    <w:p w14:paraId="62736E03" w14:textId="77777777" w:rsidR="00482F38" w:rsidRPr="000D4D22" w:rsidRDefault="00936C83" w:rsidP="009F54E8">
      <w:pPr>
        <w:ind w:left="142"/>
        <w:jc w:val="center"/>
        <w:rPr>
          <w:rFonts w:ascii="SassoonPrimaryInfant" w:hAnsi="SassoonPrimaryInfant"/>
          <w:sz w:val="68"/>
        </w:rPr>
      </w:pPr>
      <w:r>
        <w:rPr>
          <w:rFonts w:ascii="SassoonPrimaryInfant" w:hAnsi="SassoonPrimaryInfant"/>
          <w:sz w:val="68"/>
        </w:rPr>
        <w:t xml:space="preserve">    </w:t>
      </w:r>
      <w:r w:rsidR="009F54E8" w:rsidRPr="000D4D22">
        <w:rPr>
          <w:rFonts w:ascii="SassoonPrimaryInfant" w:hAnsi="SassoonPrimaryInfant"/>
          <w:sz w:val="68"/>
        </w:rPr>
        <w:t>Calderbank Primary School Handbook</w:t>
      </w:r>
    </w:p>
    <w:p w14:paraId="01504914" w14:textId="77777777" w:rsidR="00236025" w:rsidRPr="000D4D22" w:rsidRDefault="00236025" w:rsidP="009F54E8">
      <w:pPr>
        <w:ind w:left="142"/>
        <w:jc w:val="center"/>
        <w:rPr>
          <w:rFonts w:ascii="SassoonPrimaryInfant" w:hAnsi="SassoonPrimaryInfant"/>
          <w:sz w:val="68"/>
        </w:rPr>
      </w:pPr>
    </w:p>
    <w:p w14:paraId="00102B88" w14:textId="1842DFE1" w:rsidR="000A18B8" w:rsidRPr="000D4D22" w:rsidRDefault="00936C83" w:rsidP="00936C83">
      <w:pPr>
        <w:ind w:left="142"/>
        <w:jc w:val="center"/>
        <w:rPr>
          <w:rFonts w:ascii="SassoonPrimaryInfant" w:hAnsi="SassoonPrimaryInfant"/>
          <w:sz w:val="68"/>
        </w:rPr>
      </w:pPr>
      <w:r>
        <w:rPr>
          <w:rFonts w:ascii="SassoonPrimaryInfant" w:hAnsi="SassoonPrimaryInfant"/>
          <w:sz w:val="68"/>
        </w:rPr>
        <w:t>2016</w:t>
      </w:r>
    </w:p>
    <w:p w14:paraId="0762BAC8" w14:textId="77777777" w:rsidR="008F5605" w:rsidRDefault="00944BB0" w:rsidP="008F5605">
      <w:pPr>
        <w:ind w:left="142"/>
        <w:rPr>
          <w:rFonts w:ascii="SassoonPrimaryInfant" w:hAnsi="SassoonPrimaryInfant"/>
          <w:szCs w:val="22"/>
        </w:rPr>
      </w:pPr>
      <w:r>
        <w:rPr>
          <w:rFonts w:ascii="SassoonPrimaryInfant" w:hAnsi="SassoonPrimaryInfant"/>
          <w:noProof/>
          <w:sz w:val="44"/>
          <w:lang w:val="en-GB" w:eastAsia="en-GB"/>
        </w:rPr>
        <w:lastRenderedPageBreak/>
        <w:drawing>
          <wp:anchor distT="0" distB="0" distL="114300" distR="114300" simplePos="0" relativeHeight="251651072" behindDoc="0" locked="0" layoutInCell="1" allowOverlap="1" wp14:anchorId="684482D6" wp14:editId="275C2775">
            <wp:simplePos x="0" y="0"/>
            <wp:positionH relativeFrom="column">
              <wp:posOffset>4495800</wp:posOffset>
            </wp:positionH>
            <wp:positionV relativeFrom="paragraph">
              <wp:posOffset>1028700</wp:posOffset>
            </wp:positionV>
            <wp:extent cx="1981200" cy="1121410"/>
            <wp:effectExtent l="0" t="0" r="0" b="0"/>
            <wp:wrapTopAndBottom/>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81200" cy="11214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SassoonPrimaryInfant" w:hAnsi="SassoonPrimaryInfant"/>
          <w:noProof/>
          <w:szCs w:val="22"/>
          <w:lang w:val="en-GB" w:eastAsia="en-GB"/>
        </w:rPr>
        <w:drawing>
          <wp:inline distT="0" distB="0" distL="0" distR="0" wp14:anchorId="15627392" wp14:editId="7CF86720">
            <wp:extent cx="734695" cy="803275"/>
            <wp:effectExtent l="0" t="0" r="1905" b="9525"/>
            <wp:docPr id="6" name="Picture 6" descr="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adg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34695" cy="803275"/>
                    </a:xfrm>
                    <a:prstGeom prst="rect">
                      <a:avLst/>
                    </a:prstGeom>
                    <a:noFill/>
                    <a:ln>
                      <a:noFill/>
                    </a:ln>
                  </pic:spPr>
                </pic:pic>
              </a:graphicData>
            </a:graphic>
          </wp:inline>
        </w:drawing>
      </w:r>
    </w:p>
    <w:p w14:paraId="71A4365F" w14:textId="77777777" w:rsidR="000A18B8" w:rsidRDefault="000A18B8" w:rsidP="008F5605">
      <w:pPr>
        <w:ind w:left="142"/>
        <w:jc w:val="center"/>
        <w:rPr>
          <w:rFonts w:ascii="SassoonPrimaryInfant" w:hAnsi="SassoonPrimaryInfant"/>
          <w:b/>
          <w:sz w:val="44"/>
          <w:u w:val="single"/>
        </w:rPr>
      </w:pPr>
    </w:p>
    <w:p w14:paraId="43C6D892" w14:textId="77777777" w:rsidR="000A18B8" w:rsidRDefault="000A18B8" w:rsidP="008F5605">
      <w:pPr>
        <w:ind w:left="142"/>
        <w:jc w:val="center"/>
        <w:rPr>
          <w:rFonts w:ascii="SassoonPrimaryInfant" w:hAnsi="SassoonPrimaryInfant"/>
          <w:b/>
          <w:sz w:val="44"/>
          <w:u w:val="single"/>
        </w:rPr>
      </w:pPr>
    </w:p>
    <w:p w14:paraId="3E6F27F0" w14:textId="4A45F976" w:rsidR="003E7766" w:rsidRPr="000D4D22" w:rsidRDefault="000A18B8" w:rsidP="008F5605">
      <w:pPr>
        <w:ind w:left="142"/>
        <w:jc w:val="center"/>
        <w:rPr>
          <w:rFonts w:ascii="SassoonPrimaryInfant" w:hAnsi="SassoonPrimaryInfant"/>
          <w:b/>
          <w:sz w:val="44"/>
          <w:u w:val="single"/>
        </w:rPr>
      </w:pPr>
      <w:r>
        <w:rPr>
          <w:rFonts w:ascii="SassoonPrimaryInfant" w:hAnsi="SassoonPrimaryInfant"/>
          <w:b/>
          <w:sz w:val="44"/>
          <w:u w:val="single"/>
        </w:rPr>
        <w:t>Learn</w:t>
      </w:r>
      <w:r w:rsidR="000D4D22">
        <w:rPr>
          <w:rFonts w:ascii="SassoonPrimaryInfant" w:hAnsi="SassoonPrimaryInfant"/>
          <w:b/>
          <w:sz w:val="44"/>
          <w:u w:val="single"/>
        </w:rPr>
        <w:t>ing &amp; Leisure</w:t>
      </w:r>
      <w:r w:rsidR="000D4D22" w:rsidRPr="000D4D22">
        <w:rPr>
          <w:rFonts w:ascii="SassoonPrimaryInfant" w:hAnsi="SassoonPrimaryInfant"/>
          <w:b/>
          <w:sz w:val="44"/>
          <w:u w:val="single"/>
        </w:rPr>
        <w:t xml:space="preserve"> Service</w:t>
      </w:r>
      <w:r w:rsidR="000D4D22">
        <w:rPr>
          <w:rFonts w:ascii="SassoonPrimaryInfant" w:hAnsi="SassoonPrimaryInfant"/>
          <w:b/>
          <w:sz w:val="44"/>
          <w:u w:val="single"/>
        </w:rPr>
        <w:t>s</w:t>
      </w:r>
    </w:p>
    <w:p w14:paraId="495C064B" w14:textId="77777777" w:rsidR="000D4D22" w:rsidRDefault="000D4D22" w:rsidP="000D4D22">
      <w:pPr>
        <w:ind w:left="142"/>
        <w:jc w:val="center"/>
        <w:rPr>
          <w:rFonts w:ascii="SassoonPrimaryInfant" w:hAnsi="SassoonPrimaryInfant"/>
          <w:b/>
          <w:sz w:val="44"/>
          <w:u w:val="single"/>
        </w:rPr>
      </w:pPr>
      <w:r w:rsidRPr="000D4D22">
        <w:rPr>
          <w:rFonts w:ascii="SassoonPrimaryInfant" w:hAnsi="SassoonPrimaryInfant"/>
          <w:b/>
          <w:sz w:val="44"/>
          <w:u w:val="single"/>
        </w:rPr>
        <w:t>Mission Statement and Aims</w:t>
      </w:r>
    </w:p>
    <w:p w14:paraId="6A6A387F" w14:textId="77777777" w:rsidR="000D4D22" w:rsidRDefault="000D4D22" w:rsidP="000D4D22">
      <w:pPr>
        <w:ind w:left="142"/>
        <w:jc w:val="center"/>
        <w:rPr>
          <w:rFonts w:ascii="SassoonPrimaryInfant" w:hAnsi="SassoonPrimaryInfant"/>
          <w:b/>
          <w:sz w:val="44"/>
          <w:u w:val="single"/>
        </w:rPr>
      </w:pPr>
    </w:p>
    <w:p w14:paraId="08064465" w14:textId="77777777" w:rsidR="000D4D22" w:rsidRDefault="000D4D22" w:rsidP="000D4D22">
      <w:pPr>
        <w:ind w:left="142"/>
        <w:jc w:val="center"/>
        <w:rPr>
          <w:rFonts w:ascii="SassoonPrimaryInfant" w:hAnsi="SassoonPrimaryInfant"/>
          <w:sz w:val="28"/>
        </w:rPr>
      </w:pPr>
      <w:r>
        <w:rPr>
          <w:rFonts w:ascii="SassoonPrimaryInfant" w:hAnsi="SassoonPrimaryInfant"/>
          <w:sz w:val="28"/>
        </w:rPr>
        <w:t>Learning &amp; Leisure Services takes as its motto:</w:t>
      </w:r>
    </w:p>
    <w:p w14:paraId="737A8B83" w14:textId="77777777" w:rsidR="000D4D22" w:rsidRPr="000D4D22" w:rsidRDefault="000D4D22" w:rsidP="000D4D22">
      <w:pPr>
        <w:ind w:left="142"/>
        <w:jc w:val="center"/>
        <w:rPr>
          <w:rFonts w:ascii="SassoonPrimaryInfant" w:hAnsi="SassoonPrimaryInfant"/>
          <w:sz w:val="28"/>
        </w:rPr>
      </w:pPr>
    </w:p>
    <w:p w14:paraId="3F4722F7" w14:textId="77777777" w:rsidR="006E2BF9" w:rsidRPr="000D4D22" w:rsidRDefault="006E2BF9" w:rsidP="00544810">
      <w:pPr>
        <w:ind w:left="142"/>
        <w:jc w:val="center"/>
        <w:rPr>
          <w:rFonts w:ascii="SassoonPrimaryInfant" w:hAnsi="SassoonPrimaryInfant"/>
          <w:sz w:val="40"/>
          <w:szCs w:val="32"/>
        </w:rPr>
      </w:pPr>
      <w:r w:rsidRPr="000D4D22">
        <w:rPr>
          <w:rFonts w:ascii="SassoonPrimaryInfant" w:hAnsi="SassoonPrimaryInfant"/>
          <w:sz w:val="40"/>
          <w:szCs w:val="32"/>
        </w:rPr>
        <w:t>“</w:t>
      </w:r>
      <w:r w:rsidR="004E6005" w:rsidRPr="000D4D22">
        <w:rPr>
          <w:rFonts w:ascii="SassoonPrimaryInfant" w:hAnsi="SassoonPrimaryInfant"/>
          <w:sz w:val="40"/>
          <w:szCs w:val="32"/>
        </w:rPr>
        <w:t>Service and People First</w:t>
      </w:r>
      <w:r w:rsidRPr="000D4D22">
        <w:rPr>
          <w:rFonts w:ascii="SassoonPrimaryInfant" w:hAnsi="SassoonPrimaryInfant"/>
          <w:sz w:val="40"/>
          <w:szCs w:val="32"/>
        </w:rPr>
        <w:t>”</w:t>
      </w:r>
    </w:p>
    <w:p w14:paraId="271539AB" w14:textId="77777777" w:rsidR="00B705C3" w:rsidRDefault="00B705C3" w:rsidP="00544810">
      <w:pPr>
        <w:ind w:left="142"/>
        <w:jc w:val="center"/>
        <w:rPr>
          <w:rFonts w:ascii="SassoonPrimaryInfant" w:hAnsi="SassoonPrimaryInfant"/>
          <w:sz w:val="32"/>
          <w:szCs w:val="32"/>
        </w:rPr>
      </w:pPr>
    </w:p>
    <w:p w14:paraId="74522A16" w14:textId="77777777" w:rsidR="000D4D22" w:rsidRPr="000D4D22" w:rsidRDefault="000D4D22" w:rsidP="00544810">
      <w:pPr>
        <w:ind w:left="142"/>
        <w:jc w:val="center"/>
        <w:rPr>
          <w:rFonts w:ascii="SassoonPrimaryInfant" w:hAnsi="SassoonPrimaryInfant"/>
          <w:sz w:val="32"/>
          <w:szCs w:val="32"/>
        </w:rPr>
      </w:pPr>
      <w:r>
        <w:rPr>
          <w:rFonts w:ascii="SassoonPrimaryInfant" w:hAnsi="SassoonPrimaryInfant"/>
          <w:sz w:val="32"/>
          <w:szCs w:val="32"/>
        </w:rPr>
        <w:t>and pledges to do this by:</w:t>
      </w:r>
    </w:p>
    <w:p w14:paraId="0F258D73" w14:textId="77777777" w:rsidR="006E2BF9" w:rsidRPr="000D4D22" w:rsidRDefault="006E2BF9" w:rsidP="00544810">
      <w:pPr>
        <w:ind w:left="142"/>
        <w:rPr>
          <w:rFonts w:ascii="SassoonPrimaryInfant" w:hAnsi="SassoonPrimaryInfant"/>
        </w:rPr>
      </w:pPr>
    </w:p>
    <w:p w14:paraId="2EB02735" w14:textId="77777777" w:rsidR="006E2BF9" w:rsidRPr="000D4D22" w:rsidRDefault="006E2BF9" w:rsidP="00544810">
      <w:pPr>
        <w:ind w:left="142"/>
        <w:jc w:val="both"/>
        <w:rPr>
          <w:rFonts w:ascii="SassoonPrimaryInfant" w:hAnsi="SassoonPrimaryInfant"/>
          <w:sz w:val="28"/>
        </w:rPr>
      </w:pPr>
    </w:p>
    <w:p w14:paraId="36DCD919" w14:textId="77777777" w:rsidR="006E2BF9" w:rsidRPr="000D4D22" w:rsidRDefault="000D4D22" w:rsidP="00500951">
      <w:pPr>
        <w:numPr>
          <w:ilvl w:val="0"/>
          <w:numId w:val="38"/>
        </w:numPr>
        <w:jc w:val="both"/>
        <w:rPr>
          <w:rFonts w:ascii="SassoonPrimaryInfant" w:hAnsi="SassoonPrimaryInfant"/>
          <w:sz w:val="28"/>
        </w:rPr>
      </w:pPr>
      <w:r>
        <w:rPr>
          <w:rFonts w:ascii="SassoonPrimaryInfant" w:hAnsi="SassoonPrimaryInfant"/>
          <w:sz w:val="28"/>
        </w:rPr>
        <w:t>i</w:t>
      </w:r>
      <w:r w:rsidR="006E2BF9" w:rsidRPr="000D4D22">
        <w:rPr>
          <w:rFonts w:ascii="SassoonPrimaryInfant" w:hAnsi="SassoonPrimaryInfant"/>
          <w:sz w:val="28"/>
        </w:rPr>
        <w:t>mproving learning and teaching</w:t>
      </w:r>
    </w:p>
    <w:p w14:paraId="51815A70" w14:textId="77777777" w:rsidR="006E2BF9" w:rsidRPr="000D4D22" w:rsidRDefault="006E2BF9" w:rsidP="00500951">
      <w:pPr>
        <w:ind w:left="142"/>
        <w:jc w:val="both"/>
        <w:rPr>
          <w:rFonts w:ascii="SassoonPrimaryInfant" w:hAnsi="SassoonPrimaryInfant"/>
          <w:sz w:val="28"/>
        </w:rPr>
      </w:pPr>
    </w:p>
    <w:p w14:paraId="6A776A07" w14:textId="77777777" w:rsidR="006E2BF9" w:rsidRPr="000D4D22" w:rsidRDefault="000D4D22" w:rsidP="00500951">
      <w:pPr>
        <w:numPr>
          <w:ilvl w:val="0"/>
          <w:numId w:val="38"/>
        </w:numPr>
        <w:jc w:val="both"/>
        <w:rPr>
          <w:rFonts w:ascii="SassoonPrimaryInfant" w:hAnsi="SassoonPrimaryInfant"/>
          <w:sz w:val="28"/>
        </w:rPr>
      </w:pPr>
      <w:r>
        <w:rPr>
          <w:rFonts w:ascii="SassoonPrimaryInfant" w:hAnsi="SassoonPrimaryInfant"/>
          <w:sz w:val="28"/>
        </w:rPr>
        <w:t>r</w:t>
      </w:r>
      <w:r w:rsidR="006E2BF9" w:rsidRPr="000D4D22">
        <w:rPr>
          <w:rFonts w:ascii="SassoonPrimaryInfant" w:hAnsi="SassoonPrimaryInfant"/>
          <w:sz w:val="28"/>
        </w:rPr>
        <w:t>aising achievement and realising potential</w:t>
      </w:r>
    </w:p>
    <w:p w14:paraId="022B8B9A" w14:textId="77777777" w:rsidR="006E2BF9" w:rsidRPr="000D4D22" w:rsidRDefault="006E2BF9" w:rsidP="00500951">
      <w:pPr>
        <w:ind w:left="142"/>
        <w:jc w:val="both"/>
        <w:rPr>
          <w:rFonts w:ascii="SassoonPrimaryInfant" w:hAnsi="SassoonPrimaryInfant"/>
          <w:sz w:val="28"/>
        </w:rPr>
      </w:pPr>
    </w:p>
    <w:p w14:paraId="5B974C7D" w14:textId="77777777" w:rsidR="006E2BF9" w:rsidRPr="000D4D22" w:rsidRDefault="000D4D22" w:rsidP="00500951">
      <w:pPr>
        <w:numPr>
          <w:ilvl w:val="0"/>
          <w:numId w:val="38"/>
        </w:numPr>
        <w:jc w:val="both"/>
        <w:rPr>
          <w:rFonts w:ascii="SassoonPrimaryInfant" w:hAnsi="SassoonPrimaryInfant"/>
          <w:sz w:val="28"/>
        </w:rPr>
      </w:pPr>
      <w:r>
        <w:rPr>
          <w:rFonts w:ascii="SassoonPrimaryInfant" w:hAnsi="SassoonPrimaryInfant"/>
          <w:sz w:val="28"/>
        </w:rPr>
        <w:t>e</w:t>
      </w:r>
      <w:r w:rsidR="006E2BF9" w:rsidRPr="000D4D22">
        <w:rPr>
          <w:rFonts w:ascii="SassoonPrimaryInfant" w:hAnsi="SassoonPrimaryInfant"/>
          <w:sz w:val="28"/>
        </w:rPr>
        <w:t>ncouraging lifelong learning</w:t>
      </w:r>
    </w:p>
    <w:p w14:paraId="565E446F" w14:textId="77777777" w:rsidR="006E2BF9" w:rsidRPr="000D4D22" w:rsidRDefault="006E2BF9" w:rsidP="00500951">
      <w:pPr>
        <w:ind w:left="142"/>
        <w:jc w:val="both"/>
        <w:rPr>
          <w:rFonts w:ascii="SassoonPrimaryInfant" w:hAnsi="SassoonPrimaryInfant"/>
          <w:sz w:val="28"/>
        </w:rPr>
      </w:pPr>
    </w:p>
    <w:p w14:paraId="79742BD0" w14:textId="77777777" w:rsidR="006E2BF9" w:rsidRPr="000D4D22" w:rsidRDefault="000D4D22" w:rsidP="00500951">
      <w:pPr>
        <w:numPr>
          <w:ilvl w:val="0"/>
          <w:numId w:val="38"/>
        </w:numPr>
        <w:jc w:val="both"/>
        <w:rPr>
          <w:rFonts w:ascii="SassoonPrimaryInfant" w:hAnsi="SassoonPrimaryInfant"/>
          <w:sz w:val="28"/>
        </w:rPr>
      </w:pPr>
      <w:r>
        <w:rPr>
          <w:rFonts w:ascii="SassoonPrimaryInfant" w:hAnsi="SassoonPrimaryInfant"/>
          <w:sz w:val="28"/>
        </w:rPr>
        <w:t>w</w:t>
      </w:r>
      <w:r w:rsidR="006E2BF9" w:rsidRPr="000D4D22">
        <w:rPr>
          <w:rFonts w:ascii="SassoonPrimaryInfant" w:hAnsi="SassoonPrimaryInfant"/>
          <w:sz w:val="28"/>
        </w:rPr>
        <w:t>orking with communities for a better future</w:t>
      </w:r>
    </w:p>
    <w:p w14:paraId="78C1D46D" w14:textId="77777777" w:rsidR="006E2BF9" w:rsidRPr="000D4D22" w:rsidRDefault="006E2BF9" w:rsidP="00500951">
      <w:pPr>
        <w:ind w:left="142"/>
        <w:jc w:val="both"/>
        <w:rPr>
          <w:rFonts w:ascii="SassoonPrimaryInfant" w:hAnsi="SassoonPrimaryInfant"/>
          <w:sz w:val="28"/>
        </w:rPr>
      </w:pPr>
    </w:p>
    <w:p w14:paraId="3EFF6231" w14:textId="77777777" w:rsidR="006E2BF9" w:rsidRPr="000D4D22" w:rsidRDefault="000D4D22" w:rsidP="00500951">
      <w:pPr>
        <w:numPr>
          <w:ilvl w:val="0"/>
          <w:numId w:val="38"/>
        </w:numPr>
        <w:jc w:val="both"/>
        <w:rPr>
          <w:rFonts w:ascii="SassoonPrimaryInfant" w:hAnsi="SassoonPrimaryInfant"/>
          <w:sz w:val="28"/>
        </w:rPr>
      </w:pPr>
      <w:r>
        <w:rPr>
          <w:rFonts w:ascii="SassoonPrimaryInfant" w:hAnsi="SassoonPrimaryInfant"/>
          <w:sz w:val="28"/>
        </w:rPr>
        <w:t>l</w:t>
      </w:r>
      <w:r w:rsidR="006E2BF9" w:rsidRPr="000D4D22">
        <w:rPr>
          <w:rFonts w:ascii="SassoonPrimaryInfant" w:hAnsi="SassoonPrimaryInfant"/>
          <w:sz w:val="28"/>
        </w:rPr>
        <w:t>istening and learning together</w:t>
      </w:r>
    </w:p>
    <w:p w14:paraId="6666D0BC" w14:textId="77777777" w:rsidR="006E2BF9" w:rsidRPr="000D4D22" w:rsidRDefault="006E2BF9" w:rsidP="00500951">
      <w:pPr>
        <w:ind w:left="142"/>
        <w:jc w:val="both"/>
        <w:rPr>
          <w:rFonts w:ascii="SassoonPrimaryInfant" w:hAnsi="SassoonPrimaryInfant"/>
          <w:sz w:val="28"/>
        </w:rPr>
      </w:pPr>
    </w:p>
    <w:p w14:paraId="11629B75" w14:textId="77777777" w:rsidR="006E2BF9" w:rsidRPr="000D4D22" w:rsidRDefault="000D4D22" w:rsidP="00500951">
      <w:pPr>
        <w:numPr>
          <w:ilvl w:val="0"/>
          <w:numId w:val="38"/>
        </w:numPr>
        <w:jc w:val="both"/>
        <w:rPr>
          <w:rFonts w:ascii="SassoonPrimaryInfant" w:hAnsi="SassoonPrimaryInfant"/>
          <w:sz w:val="28"/>
        </w:rPr>
      </w:pPr>
      <w:r>
        <w:rPr>
          <w:rFonts w:ascii="SassoonPrimaryInfant" w:hAnsi="SassoonPrimaryInfant"/>
          <w:sz w:val="28"/>
        </w:rPr>
        <w:t>c</w:t>
      </w:r>
      <w:r w:rsidR="006E2BF9" w:rsidRPr="000D4D22">
        <w:rPr>
          <w:rFonts w:ascii="SassoonPrimaryInfant" w:hAnsi="SassoonPrimaryInfant"/>
          <w:sz w:val="28"/>
        </w:rPr>
        <w:t>elebrating success</w:t>
      </w:r>
    </w:p>
    <w:p w14:paraId="0EF2A535" w14:textId="77777777" w:rsidR="006E2BF9" w:rsidRPr="000D4D22" w:rsidRDefault="006E2BF9" w:rsidP="00500951">
      <w:pPr>
        <w:ind w:left="142"/>
        <w:jc w:val="both"/>
        <w:rPr>
          <w:rFonts w:ascii="SassoonPrimaryInfant" w:hAnsi="SassoonPrimaryInfant"/>
          <w:sz w:val="28"/>
        </w:rPr>
      </w:pPr>
    </w:p>
    <w:p w14:paraId="0DB8A398" w14:textId="77777777" w:rsidR="0026686C" w:rsidRPr="000D4D22" w:rsidRDefault="000D4D22" w:rsidP="00500951">
      <w:pPr>
        <w:numPr>
          <w:ilvl w:val="0"/>
          <w:numId w:val="38"/>
        </w:numPr>
        <w:jc w:val="both"/>
        <w:rPr>
          <w:rFonts w:ascii="SassoonPrimaryInfant" w:hAnsi="SassoonPrimaryInfant"/>
          <w:sz w:val="28"/>
        </w:rPr>
      </w:pPr>
      <w:r>
        <w:rPr>
          <w:rFonts w:ascii="SassoonPrimaryInfant" w:hAnsi="SassoonPrimaryInfant"/>
          <w:sz w:val="28"/>
        </w:rPr>
        <w:t>r</w:t>
      </w:r>
      <w:r w:rsidR="006E2BF9" w:rsidRPr="000D4D22">
        <w:rPr>
          <w:rFonts w:ascii="SassoonPrimaryInfant" w:hAnsi="SassoonPrimaryInfant"/>
          <w:sz w:val="28"/>
        </w:rPr>
        <w:t>especting the dignity and value of all</w:t>
      </w:r>
    </w:p>
    <w:p w14:paraId="7F68C0AD" w14:textId="77777777" w:rsidR="0026686C" w:rsidRPr="000D4D22" w:rsidRDefault="0026686C" w:rsidP="00500951">
      <w:pPr>
        <w:pStyle w:val="ColorfulList-Accent11"/>
        <w:rPr>
          <w:rFonts w:ascii="SassoonPrimaryInfant" w:hAnsi="SassoonPrimaryInfant"/>
          <w:sz w:val="28"/>
        </w:rPr>
      </w:pPr>
    </w:p>
    <w:p w14:paraId="70B4B178" w14:textId="77777777" w:rsidR="007F61FB" w:rsidRPr="000D4D22" w:rsidRDefault="000D4D22" w:rsidP="00500951">
      <w:pPr>
        <w:numPr>
          <w:ilvl w:val="0"/>
          <w:numId w:val="38"/>
        </w:numPr>
        <w:jc w:val="both"/>
        <w:rPr>
          <w:rFonts w:ascii="SassoonPrimaryInfant" w:hAnsi="SassoonPrimaryInfant"/>
          <w:sz w:val="28"/>
        </w:rPr>
      </w:pPr>
      <w:r>
        <w:rPr>
          <w:rFonts w:ascii="SassoonPrimaryInfant" w:hAnsi="SassoonPrimaryInfant"/>
          <w:sz w:val="28"/>
        </w:rPr>
        <w:t>g</w:t>
      </w:r>
      <w:r w:rsidR="006E2BF9" w:rsidRPr="000D4D22">
        <w:rPr>
          <w:rFonts w:ascii="SassoonPrimaryInfant" w:hAnsi="SassoonPrimaryInfant"/>
          <w:sz w:val="28"/>
        </w:rPr>
        <w:t>iving pupils and staff a safe, happy and attractive place to</w:t>
      </w:r>
      <w:r w:rsidR="00500951" w:rsidRPr="000D4D22">
        <w:rPr>
          <w:rFonts w:ascii="SassoonPrimaryInfant" w:hAnsi="SassoonPrimaryInfant"/>
          <w:sz w:val="28"/>
        </w:rPr>
        <w:t xml:space="preserve"> </w:t>
      </w:r>
      <w:r w:rsidR="006E2BF9" w:rsidRPr="000D4D22">
        <w:rPr>
          <w:rFonts w:ascii="SassoonPrimaryInfant" w:hAnsi="SassoonPrimaryInfant"/>
          <w:sz w:val="28"/>
        </w:rPr>
        <w:t>work</w:t>
      </w:r>
    </w:p>
    <w:p w14:paraId="5F0935EA" w14:textId="77777777" w:rsidR="007F61FB" w:rsidRPr="000D4D22" w:rsidRDefault="00944BB0" w:rsidP="00544810">
      <w:pPr>
        <w:ind w:left="142"/>
        <w:jc w:val="both"/>
        <w:rPr>
          <w:rFonts w:ascii="SassoonPrimaryInfant" w:hAnsi="SassoonPrimaryInfant"/>
          <w:sz w:val="28"/>
        </w:rPr>
      </w:pPr>
      <w:r>
        <w:rPr>
          <w:rFonts w:ascii="SassoonPrimaryInfant" w:hAnsi="SassoonPrimaryInfant"/>
          <w:noProof/>
          <w:sz w:val="28"/>
          <w:lang w:val="en-GB" w:eastAsia="en-GB"/>
        </w:rPr>
        <w:drawing>
          <wp:anchor distT="0" distB="0" distL="114300" distR="114300" simplePos="0" relativeHeight="251654144" behindDoc="1" locked="0" layoutInCell="1" allowOverlap="1" wp14:anchorId="6B89947A" wp14:editId="1811F18D">
            <wp:simplePos x="0" y="0"/>
            <wp:positionH relativeFrom="column">
              <wp:posOffset>3838575</wp:posOffset>
            </wp:positionH>
            <wp:positionV relativeFrom="paragraph">
              <wp:posOffset>48895</wp:posOffset>
            </wp:positionV>
            <wp:extent cx="2794000" cy="803910"/>
            <wp:effectExtent l="0" t="0" r="0" b="8890"/>
            <wp:wrapNone/>
            <wp:docPr id="30" name="Picture 23" descr="Macintosh HD:Users:client:Desktop:eco_schools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client:Desktop:eco_schools_logo.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94000" cy="8039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662C71" w14:textId="77777777" w:rsidR="000A18B8" w:rsidRDefault="000A18B8" w:rsidP="00AC3B19">
      <w:pPr>
        <w:ind w:left="142"/>
        <w:jc w:val="center"/>
        <w:rPr>
          <w:rFonts w:ascii="SassoonPrimaryInfant" w:hAnsi="SassoonPrimaryInfant"/>
          <w:b/>
          <w:color w:val="0070C0"/>
          <w:sz w:val="32"/>
          <w:szCs w:val="22"/>
          <w:u w:val="single"/>
        </w:rPr>
      </w:pPr>
    </w:p>
    <w:p w14:paraId="0DC3F479" w14:textId="77777777" w:rsidR="000A18B8" w:rsidRDefault="000A18B8" w:rsidP="00AC3B19">
      <w:pPr>
        <w:ind w:left="142"/>
        <w:jc w:val="center"/>
        <w:rPr>
          <w:rFonts w:ascii="SassoonPrimaryInfant" w:hAnsi="SassoonPrimaryInfant"/>
          <w:b/>
          <w:color w:val="0070C0"/>
          <w:sz w:val="32"/>
          <w:szCs w:val="22"/>
          <w:u w:val="single"/>
        </w:rPr>
      </w:pPr>
    </w:p>
    <w:p w14:paraId="31867E87" w14:textId="77777777" w:rsidR="006E2BF9" w:rsidRDefault="00E85DB9" w:rsidP="00AC3B19">
      <w:pPr>
        <w:ind w:left="142"/>
        <w:jc w:val="center"/>
        <w:rPr>
          <w:rFonts w:ascii="SassoonPrimaryInfant" w:hAnsi="SassoonPrimaryInfant"/>
          <w:b/>
          <w:color w:val="0070C0"/>
          <w:sz w:val="32"/>
          <w:szCs w:val="22"/>
          <w:u w:val="single"/>
        </w:rPr>
      </w:pPr>
      <w:r w:rsidRPr="002A6292">
        <w:rPr>
          <w:rFonts w:ascii="SassoonPrimaryInfant" w:hAnsi="SassoonPrimaryInfant"/>
          <w:b/>
          <w:color w:val="0070C0"/>
          <w:sz w:val="32"/>
          <w:szCs w:val="22"/>
          <w:u w:val="single"/>
        </w:rPr>
        <w:t>Contents</w:t>
      </w:r>
    </w:p>
    <w:p w14:paraId="0FB0E035" w14:textId="77777777" w:rsidR="008F5605" w:rsidRPr="002A6292" w:rsidRDefault="008F5605" w:rsidP="00AC3B19">
      <w:pPr>
        <w:ind w:left="142"/>
        <w:jc w:val="center"/>
        <w:rPr>
          <w:rFonts w:ascii="SassoonPrimaryInfant" w:hAnsi="SassoonPrimaryInfant"/>
          <w:color w:val="0070C0"/>
          <w:sz w:val="28"/>
          <w:u w:val="single"/>
        </w:rPr>
      </w:pPr>
    </w:p>
    <w:tbl>
      <w:tblPr>
        <w:tblpPr w:leftFromText="180" w:rightFromText="180" w:vertAnchor="text" w:horzAnchor="page" w:tblpX="1189" w:tblpY="24"/>
        <w:tblW w:w="9180" w:type="dxa"/>
        <w:tblBorders>
          <w:top w:val="single" w:sz="4" w:space="0" w:color="5B9BD5"/>
          <w:left w:val="single" w:sz="4" w:space="0" w:color="5B9BD5"/>
          <w:bottom w:val="single" w:sz="4" w:space="0" w:color="5B9BD5"/>
          <w:right w:val="single" w:sz="4" w:space="0" w:color="5B9BD5"/>
        </w:tblBorders>
        <w:tblLook w:val="01E0" w:firstRow="1" w:lastRow="1" w:firstColumn="1" w:lastColumn="1" w:noHBand="0" w:noVBand="0"/>
      </w:tblPr>
      <w:tblGrid>
        <w:gridCol w:w="6237"/>
        <w:gridCol w:w="2943"/>
      </w:tblGrid>
      <w:tr w:rsidR="003E7766" w:rsidRPr="000D4D22" w14:paraId="3A125069" w14:textId="77777777" w:rsidTr="000B3A2B">
        <w:trPr>
          <w:trHeight w:val="266"/>
        </w:trPr>
        <w:tc>
          <w:tcPr>
            <w:tcW w:w="6237" w:type="dxa"/>
            <w:tcBorders>
              <w:bottom w:val="nil"/>
              <w:right w:val="nil"/>
            </w:tcBorders>
            <w:shd w:val="clear" w:color="auto" w:fill="5B9BD5"/>
          </w:tcPr>
          <w:p w14:paraId="0F95F898" w14:textId="77777777" w:rsidR="003E7766" w:rsidRPr="000D4D22" w:rsidRDefault="003E7766" w:rsidP="000B3A2B">
            <w:pPr>
              <w:ind w:left="142"/>
              <w:jc w:val="center"/>
              <w:rPr>
                <w:rFonts w:ascii="SassoonPrimaryInfant" w:hAnsi="SassoonPrimaryInfant"/>
                <w:b/>
                <w:bCs/>
                <w:color w:val="FFFFFF"/>
                <w:sz w:val="25"/>
                <w:szCs w:val="25"/>
              </w:rPr>
            </w:pPr>
          </w:p>
        </w:tc>
        <w:tc>
          <w:tcPr>
            <w:tcW w:w="2943" w:type="dxa"/>
            <w:tcBorders>
              <w:left w:val="nil"/>
              <w:bottom w:val="nil"/>
            </w:tcBorders>
            <w:shd w:val="clear" w:color="auto" w:fill="5B9BD5"/>
          </w:tcPr>
          <w:p w14:paraId="076EA08F" w14:textId="77777777" w:rsidR="003E7766" w:rsidRPr="000D4D22" w:rsidRDefault="003E7766" w:rsidP="000B3A2B">
            <w:pPr>
              <w:ind w:left="142"/>
              <w:jc w:val="center"/>
              <w:rPr>
                <w:rFonts w:ascii="SassoonPrimaryInfant" w:hAnsi="SassoonPrimaryInfant"/>
                <w:b/>
                <w:bCs/>
                <w:color w:val="FFFFFF"/>
                <w:szCs w:val="22"/>
              </w:rPr>
            </w:pPr>
            <w:r w:rsidRPr="000D4D22">
              <w:rPr>
                <w:rFonts w:ascii="SassoonPrimaryInfant" w:hAnsi="SassoonPrimaryInfant"/>
                <w:b/>
                <w:bCs/>
                <w:color w:val="FFFFFF"/>
                <w:szCs w:val="22"/>
              </w:rPr>
              <w:t>Page</w:t>
            </w:r>
          </w:p>
        </w:tc>
      </w:tr>
      <w:tr w:rsidR="003E7766" w:rsidRPr="000D4D22" w14:paraId="581B535B" w14:textId="77777777" w:rsidTr="000B3A2B">
        <w:trPr>
          <w:trHeight w:val="280"/>
        </w:trPr>
        <w:tc>
          <w:tcPr>
            <w:tcW w:w="6237" w:type="dxa"/>
            <w:tcBorders>
              <w:top w:val="single" w:sz="4" w:space="0" w:color="5B9BD5"/>
              <w:bottom w:val="single" w:sz="4" w:space="0" w:color="5B9BD5"/>
              <w:right w:val="nil"/>
            </w:tcBorders>
            <w:shd w:val="clear" w:color="auto" w:fill="FFFFFF"/>
          </w:tcPr>
          <w:p w14:paraId="6BA3AA67" w14:textId="77777777" w:rsidR="003E7766" w:rsidRPr="000D4D22" w:rsidRDefault="003E7766" w:rsidP="000B3A2B">
            <w:pPr>
              <w:ind w:left="142"/>
              <w:rPr>
                <w:rFonts w:ascii="SassoonPrimaryInfant" w:hAnsi="SassoonPrimaryInfant"/>
                <w:b/>
                <w:bCs/>
                <w:sz w:val="22"/>
                <w:szCs w:val="25"/>
              </w:rPr>
            </w:pPr>
          </w:p>
        </w:tc>
        <w:tc>
          <w:tcPr>
            <w:tcW w:w="2943" w:type="dxa"/>
            <w:tcBorders>
              <w:top w:val="single" w:sz="4" w:space="0" w:color="5B9BD5"/>
              <w:left w:val="nil"/>
              <w:bottom w:val="single" w:sz="4" w:space="0" w:color="5B9BD5"/>
            </w:tcBorders>
            <w:shd w:val="clear" w:color="auto" w:fill="FFFFFF"/>
          </w:tcPr>
          <w:p w14:paraId="00CD1E98" w14:textId="53BE0A63" w:rsidR="009512BF" w:rsidRPr="000D4D22" w:rsidRDefault="009512BF" w:rsidP="009512BF">
            <w:pPr>
              <w:ind w:left="142"/>
              <w:jc w:val="center"/>
              <w:rPr>
                <w:rFonts w:ascii="SassoonPrimaryInfant" w:hAnsi="SassoonPrimaryInfant"/>
                <w:b/>
                <w:bCs/>
                <w:sz w:val="22"/>
                <w:szCs w:val="22"/>
              </w:rPr>
            </w:pPr>
          </w:p>
        </w:tc>
      </w:tr>
      <w:tr w:rsidR="003E7766" w:rsidRPr="000D4D22" w14:paraId="339F3733" w14:textId="77777777" w:rsidTr="000B3A2B">
        <w:trPr>
          <w:trHeight w:val="280"/>
        </w:trPr>
        <w:tc>
          <w:tcPr>
            <w:tcW w:w="6237" w:type="dxa"/>
            <w:tcBorders>
              <w:right w:val="nil"/>
            </w:tcBorders>
            <w:shd w:val="clear" w:color="auto" w:fill="FFFFFF"/>
          </w:tcPr>
          <w:p w14:paraId="2B59B55C" w14:textId="091CD314" w:rsidR="003E7766" w:rsidRPr="000D4D22" w:rsidRDefault="00285875" w:rsidP="000B3A2B">
            <w:pPr>
              <w:ind w:left="142"/>
              <w:rPr>
                <w:rFonts w:ascii="SassoonPrimaryInfant" w:hAnsi="SassoonPrimaryInfant"/>
                <w:b/>
                <w:bCs/>
                <w:sz w:val="22"/>
                <w:szCs w:val="25"/>
              </w:rPr>
            </w:pPr>
            <w:r>
              <w:rPr>
                <w:rFonts w:ascii="SassoonPrimaryInfant" w:hAnsi="SassoonPrimaryInfant"/>
                <w:b/>
                <w:bCs/>
                <w:sz w:val="22"/>
                <w:szCs w:val="25"/>
              </w:rPr>
              <w:t>Mission Statement</w:t>
            </w:r>
          </w:p>
        </w:tc>
        <w:tc>
          <w:tcPr>
            <w:tcW w:w="2943" w:type="dxa"/>
            <w:tcBorders>
              <w:left w:val="nil"/>
            </w:tcBorders>
            <w:shd w:val="clear" w:color="auto" w:fill="FFFFFF"/>
          </w:tcPr>
          <w:p w14:paraId="2B8F4D8F" w14:textId="77777777" w:rsidR="003E7766" w:rsidRPr="000D4D22" w:rsidRDefault="009512BF" w:rsidP="000B3A2B">
            <w:pPr>
              <w:ind w:left="142"/>
              <w:jc w:val="center"/>
              <w:rPr>
                <w:rFonts w:ascii="SassoonPrimaryInfant" w:hAnsi="SassoonPrimaryInfant"/>
                <w:b/>
                <w:bCs/>
                <w:sz w:val="22"/>
                <w:szCs w:val="22"/>
              </w:rPr>
            </w:pPr>
            <w:r>
              <w:rPr>
                <w:rFonts w:ascii="SassoonPrimaryInfant" w:hAnsi="SassoonPrimaryInfant"/>
                <w:b/>
                <w:bCs/>
                <w:sz w:val="22"/>
                <w:szCs w:val="22"/>
              </w:rPr>
              <w:t>2</w:t>
            </w:r>
          </w:p>
        </w:tc>
      </w:tr>
      <w:tr w:rsidR="003E7766" w:rsidRPr="000D4D22" w14:paraId="7B3D35AA" w14:textId="77777777" w:rsidTr="000B3A2B">
        <w:trPr>
          <w:trHeight w:val="266"/>
        </w:trPr>
        <w:tc>
          <w:tcPr>
            <w:tcW w:w="6237" w:type="dxa"/>
            <w:tcBorders>
              <w:top w:val="single" w:sz="4" w:space="0" w:color="5B9BD5"/>
              <w:bottom w:val="single" w:sz="4" w:space="0" w:color="5B9BD5"/>
              <w:right w:val="nil"/>
            </w:tcBorders>
            <w:shd w:val="clear" w:color="auto" w:fill="FFFFFF"/>
          </w:tcPr>
          <w:p w14:paraId="7E15679B" w14:textId="31DA4F2D" w:rsidR="003E7766" w:rsidRPr="000D4D22" w:rsidRDefault="00285875" w:rsidP="000B3A2B">
            <w:pPr>
              <w:ind w:left="142"/>
              <w:rPr>
                <w:rFonts w:ascii="SassoonPrimaryInfant" w:hAnsi="SassoonPrimaryInfant"/>
                <w:b/>
                <w:bCs/>
                <w:sz w:val="22"/>
                <w:szCs w:val="25"/>
              </w:rPr>
            </w:pPr>
            <w:r>
              <w:rPr>
                <w:rFonts w:ascii="SassoonPrimaryInfant" w:hAnsi="SassoonPrimaryInfant"/>
                <w:b/>
                <w:bCs/>
                <w:sz w:val="22"/>
                <w:szCs w:val="25"/>
              </w:rPr>
              <w:t>Contents</w:t>
            </w:r>
          </w:p>
        </w:tc>
        <w:tc>
          <w:tcPr>
            <w:tcW w:w="2943" w:type="dxa"/>
            <w:tcBorders>
              <w:top w:val="single" w:sz="4" w:space="0" w:color="5B9BD5"/>
              <w:left w:val="nil"/>
              <w:bottom w:val="single" w:sz="4" w:space="0" w:color="5B9BD5"/>
            </w:tcBorders>
            <w:shd w:val="clear" w:color="auto" w:fill="FFFFFF"/>
          </w:tcPr>
          <w:p w14:paraId="16349B79" w14:textId="77777777" w:rsidR="003E7766" w:rsidRPr="000D4D22" w:rsidRDefault="009512BF" w:rsidP="000B3A2B">
            <w:pPr>
              <w:ind w:left="142"/>
              <w:jc w:val="center"/>
              <w:rPr>
                <w:rFonts w:ascii="SassoonPrimaryInfant" w:hAnsi="SassoonPrimaryInfant"/>
                <w:b/>
                <w:bCs/>
                <w:sz w:val="22"/>
                <w:szCs w:val="22"/>
              </w:rPr>
            </w:pPr>
            <w:r>
              <w:rPr>
                <w:rFonts w:ascii="SassoonPrimaryInfant" w:hAnsi="SassoonPrimaryInfant"/>
                <w:b/>
                <w:bCs/>
                <w:sz w:val="22"/>
                <w:szCs w:val="22"/>
              </w:rPr>
              <w:t>3</w:t>
            </w:r>
          </w:p>
        </w:tc>
      </w:tr>
      <w:tr w:rsidR="003E7766" w:rsidRPr="000D4D22" w14:paraId="34E2B87B" w14:textId="77777777" w:rsidTr="000B3A2B">
        <w:trPr>
          <w:trHeight w:val="266"/>
        </w:trPr>
        <w:tc>
          <w:tcPr>
            <w:tcW w:w="6237" w:type="dxa"/>
            <w:tcBorders>
              <w:right w:val="nil"/>
            </w:tcBorders>
            <w:shd w:val="clear" w:color="auto" w:fill="FFFFFF"/>
          </w:tcPr>
          <w:p w14:paraId="7640AA40" w14:textId="1F1C51EF" w:rsidR="003E7766" w:rsidRPr="000D4D22" w:rsidRDefault="00285875" w:rsidP="000B3A2B">
            <w:pPr>
              <w:ind w:left="142"/>
              <w:rPr>
                <w:rFonts w:ascii="SassoonPrimaryInfant" w:hAnsi="SassoonPrimaryInfant"/>
                <w:b/>
                <w:bCs/>
                <w:sz w:val="22"/>
                <w:szCs w:val="25"/>
              </w:rPr>
            </w:pPr>
            <w:r>
              <w:rPr>
                <w:rFonts w:ascii="SassoonPrimaryInfant" w:hAnsi="SassoonPrimaryInfant"/>
                <w:b/>
                <w:bCs/>
                <w:sz w:val="22"/>
                <w:szCs w:val="25"/>
              </w:rPr>
              <w:t>Head Teacher Welcome</w:t>
            </w:r>
          </w:p>
        </w:tc>
        <w:tc>
          <w:tcPr>
            <w:tcW w:w="2943" w:type="dxa"/>
            <w:tcBorders>
              <w:left w:val="nil"/>
            </w:tcBorders>
            <w:shd w:val="clear" w:color="auto" w:fill="FFFFFF"/>
          </w:tcPr>
          <w:p w14:paraId="29D03DE1" w14:textId="77777777" w:rsidR="003E7766" w:rsidRPr="000D4D22" w:rsidRDefault="009512BF" w:rsidP="000B3A2B">
            <w:pPr>
              <w:ind w:left="142"/>
              <w:jc w:val="center"/>
              <w:rPr>
                <w:rFonts w:ascii="SassoonPrimaryInfant" w:hAnsi="SassoonPrimaryInfant"/>
                <w:b/>
                <w:bCs/>
                <w:sz w:val="22"/>
                <w:szCs w:val="22"/>
              </w:rPr>
            </w:pPr>
            <w:r>
              <w:rPr>
                <w:rFonts w:ascii="SassoonPrimaryInfant" w:hAnsi="SassoonPrimaryInfant"/>
                <w:b/>
                <w:bCs/>
                <w:sz w:val="22"/>
                <w:szCs w:val="22"/>
              </w:rPr>
              <w:t>4</w:t>
            </w:r>
          </w:p>
        </w:tc>
      </w:tr>
      <w:tr w:rsidR="003E7766" w:rsidRPr="000D4D22" w14:paraId="5C01BAE3" w14:textId="77777777" w:rsidTr="000B3A2B">
        <w:trPr>
          <w:trHeight w:val="266"/>
        </w:trPr>
        <w:tc>
          <w:tcPr>
            <w:tcW w:w="6237" w:type="dxa"/>
            <w:tcBorders>
              <w:top w:val="single" w:sz="4" w:space="0" w:color="5B9BD5"/>
              <w:bottom w:val="single" w:sz="4" w:space="0" w:color="5B9BD5"/>
              <w:right w:val="nil"/>
            </w:tcBorders>
            <w:shd w:val="clear" w:color="auto" w:fill="FFFFFF"/>
          </w:tcPr>
          <w:p w14:paraId="78CC150E" w14:textId="1C7FF679" w:rsidR="003E7766" w:rsidRPr="000D4D22" w:rsidRDefault="00285875" w:rsidP="000B3A2B">
            <w:pPr>
              <w:ind w:left="142"/>
              <w:rPr>
                <w:rFonts w:ascii="SassoonPrimaryInfant" w:hAnsi="SassoonPrimaryInfant"/>
                <w:b/>
                <w:bCs/>
                <w:sz w:val="22"/>
                <w:szCs w:val="25"/>
              </w:rPr>
            </w:pPr>
            <w:r>
              <w:rPr>
                <w:rFonts w:ascii="SassoonPrimaryInfant" w:hAnsi="SassoonPrimaryInfant"/>
                <w:b/>
                <w:bCs/>
                <w:sz w:val="22"/>
                <w:szCs w:val="25"/>
              </w:rPr>
              <w:t>School Address and Details</w:t>
            </w:r>
          </w:p>
        </w:tc>
        <w:tc>
          <w:tcPr>
            <w:tcW w:w="2943" w:type="dxa"/>
            <w:tcBorders>
              <w:top w:val="single" w:sz="4" w:space="0" w:color="5B9BD5"/>
              <w:left w:val="nil"/>
              <w:bottom w:val="single" w:sz="4" w:space="0" w:color="5B9BD5"/>
            </w:tcBorders>
            <w:shd w:val="clear" w:color="auto" w:fill="FFFFFF"/>
          </w:tcPr>
          <w:p w14:paraId="4850BA23" w14:textId="77777777" w:rsidR="003E7766" w:rsidRPr="000D4D22" w:rsidRDefault="009512BF" w:rsidP="000B3A2B">
            <w:pPr>
              <w:ind w:left="142"/>
              <w:jc w:val="center"/>
              <w:rPr>
                <w:rFonts w:ascii="SassoonPrimaryInfant" w:hAnsi="SassoonPrimaryInfant"/>
                <w:b/>
                <w:bCs/>
                <w:sz w:val="22"/>
                <w:szCs w:val="22"/>
              </w:rPr>
            </w:pPr>
            <w:r>
              <w:rPr>
                <w:rFonts w:ascii="SassoonPrimaryInfant" w:hAnsi="SassoonPrimaryInfant"/>
                <w:b/>
                <w:bCs/>
                <w:sz w:val="22"/>
                <w:szCs w:val="22"/>
              </w:rPr>
              <w:t>5</w:t>
            </w:r>
          </w:p>
        </w:tc>
      </w:tr>
      <w:tr w:rsidR="003E7766" w:rsidRPr="000D4D22" w14:paraId="797ACC93" w14:textId="77777777" w:rsidTr="000B3A2B">
        <w:trPr>
          <w:trHeight w:val="280"/>
        </w:trPr>
        <w:tc>
          <w:tcPr>
            <w:tcW w:w="6237" w:type="dxa"/>
            <w:tcBorders>
              <w:right w:val="nil"/>
            </w:tcBorders>
            <w:shd w:val="clear" w:color="auto" w:fill="FFFFFF"/>
          </w:tcPr>
          <w:p w14:paraId="496B7F11" w14:textId="741F3FB8" w:rsidR="003E7766" w:rsidRPr="000D4D22" w:rsidRDefault="00285875" w:rsidP="000B3A2B">
            <w:pPr>
              <w:ind w:left="142"/>
              <w:rPr>
                <w:rFonts w:ascii="SassoonPrimaryInfant" w:hAnsi="SassoonPrimaryInfant"/>
                <w:b/>
                <w:bCs/>
                <w:sz w:val="22"/>
                <w:szCs w:val="25"/>
              </w:rPr>
            </w:pPr>
            <w:r>
              <w:rPr>
                <w:rFonts w:ascii="SassoonPrimaryInfant" w:hAnsi="SassoonPrimaryInfant"/>
                <w:b/>
                <w:bCs/>
                <w:sz w:val="22"/>
                <w:szCs w:val="25"/>
              </w:rPr>
              <w:t>Information about the School</w:t>
            </w:r>
          </w:p>
        </w:tc>
        <w:tc>
          <w:tcPr>
            <w:tcW w:w="2943" w:type="dxa"/>
            <w:tcBorders>
              <w:left w:val="nil"/>
            </w:tcBorders>
            <w:shd w:val="clear" w:color="auto" w:fill="FFFFFF"/>
          </w:tcPr>
          <w:p w14:paraId="3BF67888" w14:textId="77777777" w:rsidR="003E7766" w:rsidRPr="000D4D22" w:rsidRDefault="009512BF" w:rsidP="000B3A2B">
            <w:pPr>
              <w:ind w:left="142"/>
              <w:jc w:val="center"/>
              <w:rPr>
                <w:rFonts w:ascii="SassoonPrimaryInfant" w:hAnsi="SassoonPrimaryInfant"/>
                <w:b/>
                <w:bCs/>
                <w:sz w:val="22"/>
                <w:szCs w:val="22"/>
              </w:rPr>
            </w:pPr>
            <w:r>
              <w:rPr>
                <w:rFonts w:ascii="SassoonPrimaryInfant" w:hAnsi="SassoonPrimaryInfant"/>
                <w:b/>
                <w:bCs/>
                <w:sz w:val="22"/>
                <w:szCs w:val="22"/>
              </w:rPr>
              <w:t>6</w:t>
            </w:r>
          </w:p>
        </w:tc>
      </w:tr>
      <w:tr w:rsidR="003E7766" w:rsidRPr="000D4D22" w14:paraId="160491BC" w14:textId="77777777" w:rsidTr="000B3A2B">
        <w:trPr>
          <w:trHeight w:val="266"/>
        </w:trPr>
        <w:tc>
          <w:tcPr>
            <w:tcW w:w="6237" w:type="dxa"/>
            <w:tcBorders>
              <w:top w:val="single" w:sz="4" w:space="0" w:color="5B9BD5"/>
              <w:bottom w:val="single" w:sz="4" w:space="0" w:color="5B9BD5"/>
              <w:right w:val="nil"/>
            </w:tcBorders>
            <w:shd w:val="clear" w:color="auto" w:fill="FFFFFF"/>
          </w:tcPr>
          <w:p w14:paraId="77071511" w14:textId="6DDC65C9" w:rsidR="003E7766" w:rsidRPr="000D4D22" w:rsidRDefault="00285875" w:rsidP="000B3A2B">
            <w:pPr>
              <w:ind w:left="142"/>
              <w:rPr>
                <w:rFonts w:ascii="SassoonPrimaryInfant" w:hAnsi="SassoonPrimaryInfant"/>
                <w:b/>
                <w:bCs/>
                <w:sz w:val="22"/>
                <w:szCs w:val="25"/>
              </w:rPr>
            </w:pPr>
            <w:r>
              <w:rPr>
                <w:rFonts w:ascii="SassoonPrimaryInfant" w:hAnsi="SassoonPrimaryInfant"/>
                <w:b/>
                <w:bCs/>
                <w:sz w:val="22"/>
                <w:szCs w:val="25"/>
              </w:rPr>
              <w:t>School Staff</w:t>
            </w:r>
          </w:p>
        </w:tc>
        <w:tc>
          <w:tcPr>
            <w:tcW w:w="2943" w:type="dxa"/>
            <w:tcBorders>
              <w:top w:val="single" w:sz="4" w:space="0" w:color="5B9BD5"/>
              <w:left w:val="nil"/>
              <w:bottom w:val="single" w:sz="4" w:space="0" w:color="5B9BD5"/>
            </w:tcBorders>
            <w:shd w:val="clear" w:color="auto" w:fill="FFFFFF"/>
          </w:tcPr>
          <w:p w14:paraId="65C01C25" w14:textId="77777777" w:rsidR="003E7766" w:rsidRPr="000D4D22" w:rsidRDefault="009512BF" w:rsidP="000B3A2B">
            <w:pPr>
              <w:ind w:left="142"/>
              <w:jc w:val="center"/>
              <w:rPr>
                <w:rFonts w:ascii="SassoonPrimaryInfant" w:hAnsi="SassoonPrimaryInfant"/>
                <w:b/>
                <w:bCs/>
                <w:sz w:val="22"/>
                <w:szCs w:val="22"/>
              </w:rPr>
            </w:pPr>
            <w:r>
              <w:rPr>
                <w:rFonts w:ascii="SassoonPrimaryInfant" w:hAnsi="SassoonPrimaryInfant"/>
                <w:b/>
                <w:bCs/>
                <w:sz w:val="22"/>
                <w:szCs w:val="22"/>
              </w:rPr>
              <w:t>7</w:t>
            </w:r>
          </w:p>
        </w:tc>
      </w:tr>
      <w:tr w:rsidR="003E7766" w:rsidRPr="000D4D22" w14:paraId="07E6333A" w14:textId="77777777" w:rsidTr="000B3A2B">
        <w:trPr>
          <w:trHeight w:val="266"/>
        </w:trPr>
        <w:tc>
          <w:tcPr>
            <w:tcW w:w="6237" w:type="dxa"/>
            <w:tcBorders>
              <w:right w:val="nil"/>
            </w:tcBorders>
            <w:shd w:val="clear" w:color="auto" w:fill="FFFFFF"/>
          </w:tcPr>
          <w:p w14:paraId="4857880D" w14:textId="3B39B83F" w:rsidR="003E7766" w:rsidRPr="000D4D22" w:rsidRDefault="00285875" w:rsidP="000B3A2B">
            <w:pPr>
              <w:ind w:left="142"/>
              <w:rPr>
                <w:rFonts w:ascii="SassoonPrimaryInfant" w:hAnsi="SassoonPrimaryInfant"/>
                <w:b/>
                <w:bCs/>
                <w:sz w:val="22"/>
                <w:szCs w:val="25"/>
              </w:rPr>
            </w:pPr>
            <w:r>
              <w:rPr>
                <w:rFonts w:ascii="SassoonPrimaryInfant" w:hAnsi="SassoonPrimaryInfant"/>
                <w:b/>
                <w:bCs/>
                <w:sz w:val="22"/>
                <w:szCs w:val="25"/>
              </w:rPr>
              <w:t>School/Nursery hours</w:t>
            </w:r>
          </w:p>
        </w:tc>
        <w:tc>
          <w:tcPr>
            <w:tcW w:w="2943" w:type="dxa"/>
            <w:tcBorders>
              <w:left w:val="nil"/>
            </w:tcBorders>
            <w:shd w:val="clear" w:color="auto" w:fill="FFFFFF"/>
          </w:tcPr>
          <w:p w14:paraId="610B41BF" w14:textId="77777777" w:rsidR="003E7766" w:rsidRPr="000D4D22" w:rsidRDefault="009512BF" w:rsidP="000B3A2B">
            <w:pPr>
              <w:ind w:left="142"/>
              <w:jc w:val="center"/>
              <w:rPr>
                <w:rFonts w:ascii="SassoonPrimaryInfant" w:hAnsi="SassoonPrimaryInfant"/>
                <w:b/>
                <w:bCs/>
                <w:sz w:val="22"/>
                <w:szCs w:val="22"/>
              </w:rPr>
            </w:pPr>
            <w:r>
              <w:rPr>
                <w:rFonts w:ascii="SassoonPrimaryInfant" w:hAnsi="SassoonPrimaryInfant"/>
                <w:b/>
                <w:bCs/>
                <w:sz w:val="22"/>
                <w:szCs w:val="22"/>
              </w:rPr>
              <w:t>8</w:t>
            </w:r>
          </w:p>
        </w:tc>
      </w:tr>
      <w:tr w:rsidR="003E7766" w:rsidRPr="000D4D22" w14:paraId="45343934" w14:textId="77777777" w:rsidTr="000B3A2B">
        <w:trPr>
          <w:trHeight w:val="266"/>
        </w:trPr>
        <w:tc>
          <w:tcPr>
            <w:tcW w:w="6237" w:type="dxa"/>
            <w:tcBorders>
              <w:top w:val="single" w:sz="4" w:space="0" w:color="5B9BD5"/>
              <w:bottom w:val="single" w:sz="4" w:space="0" w:color="5B9BD5"/>
              <w:right w:val="nil"/>
            </w:tcBorders>
            <w:shd w:val="clear" w:color="auto" w:fill="FFFFFF"/>
          </w:tcPr>
          <w:p w14:paraId="2547EEB2" w14:textId="305E15D7" w:rsidR="003E7766" w:rsidRPr="000D4D22" w:rsidRDefault="00285875" w:rsidP="000B3A2B">
            <w:pPr>
              <w:ind w:left="142"/>
              <w:rPr>
                <w:rFonts w:ascii="SassoonPrimaryInfant" w:hAnsi="SassoonPrimaryInfant"/>
                <w:b/>
                <w:bCs/>
                <w:sz w:val="22"/>
                <w:szCs w:val="25"/>
              </w:rPr>
            </w:pPr>
            <w:r>
              <w:rPr>
                <w:rFonts w:ascii="SassoonPrimaryInfant" w:hAnsi="SassoonPrimaryInfant"/>
                <w:b/>
                <w:bCs/>
                <w:sz w:val="22"/>
                <w:szCs w:val="25"/>
              </w:rPr>
              <w:t>School/Nursery year</w:t>
            </w:r>
          </w:p>
        </w:tc>
        <w:tc>
          <w:tcPr>
            <w:tcW w:w="2943" w:type="dxa"/>
            <w:tcBorders>
              <w:top w:val="single" w:sz="4" w:space="0" w:color="5B9BD5"/>
              <w:left w:val="nil"/>
              <w:bottom w:val="single" w:sz="4" w:space="0" w:color="5B9BD5"/>
            </w:tcBorders>
            <w:shd w:val="clear" w:color="auto" w:fill="FFFFFF"/>
          </w:tcPr>
          <w:p w14:paraId="539CE619" w14:textId="77777777" w:rsidR="003E7766" w:rsidRPr="000D4D22" w:rsidRDefault="009512BF" w:rsidP="000B3A2B">
            <w:pPr>
              <w:ind w:left="142"/>
              <w:jc w:val="center"/>
              <w:rPr>
                <w:rFonts w:ascii="SassoonPrimaryInfant" w:hAnsi="SassoonPrimaryInfant"/>
                <w:b/>
                <w:bCs/>
                <w:sz w:val="22"/>
                <w:szCs w:val="22"/>
              </w:rPr>
            </w:pPr>
            <w:r>
              <w:rPr>
                <w:rFonts w:ascii="SassoonPrimaryInfant" w:hAnsi="SassoonPrimaryInfant"/>
                <w:b/>
                <w:bCs/>
                <w:sz w:val="22"/>
                <w:szCs w:val="22"/>
              </w:rPr>
              <w:t>9</w:t>
            </w:r>
          </w:p>
        </w:tc>
      </w:tr>
      <w:tr w:rsidR="003E7766" w:rsidRPr="000D4D22" w14:paraId="37DACFC3" w14:textId="77777777" w:rsidTr="000B3A2B">
        <w:trPr>
          <w:trHeight w:val="280"/>
        </w:trPr>
        <w:tc>
          <w:tcPr>
            <w:tcW w:w="6237" w:type="dxa"/>
            <w:tcBorders>
              <w:right w:val="nil"/>
            </w:tcBorders>
            <w:shd w:val="clear" w:color="auto" w:fill="FFFFFF"/>
          </w:tcPr>
          <w:p w14:paraId="7F835DD9" w14:textId="2478A17D" w:rsidR="003E7766" w:rsidRPr="000D4D22" w:rsidRDefault="00285875" w:rsidP="000B3A2B">
            <w:pPr>
              <w:ind w:left="142"/>
              <w:rPr>
                <w:rFonts w:ascii="SassoonPrimaryInfant" w:hAnsi="SassoonPrimaryInfant"/>
                <w:b/>
                <w:bCs/>
                <w:sz w:val="22"/>
                <w:szCs w:val="25"/>
              </w:rPr>
            </w:pPr>
            <w:r>
              <w:rPr>
                <w:rFonts w:ascii="SassoonPrimaryInfant" w:hAnsi="SassoonPrimaryInfant"/>
                <w:b/>
                <w:bCs/>
                <w:sz w:val="22"/>
                <w:szCs w:val="25"/>
              </w:rPr>
              <w:t>Transfer/Enrolment</w:t>
            </w:r>
          </w:p>
        </w:tc>
        <w:tc>
          <w:tcPr>
            <w:tcW w:w="2943" w:type="dxa"/>
            <w:tcBorders>
              <w:left w:val="nil"/>
            </w:tcBorders>
            <w:shd w:val="clear" w:color="auto" w:fill="FFFFFF"/>
          </w:tcPr>
          <w:p w14:paraId="6DB4457D" w14:textId="77777777" w:rsidR="003E7766" w:rsidRPr="000D4D22" w:rsidRDefault="009512BF" w:rsidP="000B3A2B">
            <w:pPr>
              <w:ind w:left="142"/>
              <w:jc w:val="center"/>
              <w:rPr>
                <w:rFonts w:ascii="SassoonPrimaryInfant" w:hAnsi="SassoonPrimaryInfant"/>
                <w:b/>
                <w:bCs/>
                <w:sz w:val="22"/>
                <w:szCs w:val="22"/>
              </w:rPr>
            </w:pPr>
            <w:r>
              <w:rPr>
                <w:rFonts w:ascii="SassoonPrimaryInfant" w:hAnsi="SassoonPrimaryInfant"/>
                <w:b/>
                <w:bCs/>
                <w:sz w:val="22"/>
                <w:szCs w:val="22"/>
              </w:rPr>
              <w:t>10</w:t>
            </w:r>
          </w:p>
        </w:tc>
      </w:tr>
      <w:tr w:rsidR="003E7766" w:rsidRPr="000D4D22" w14:paraId="57807513" w14:textId="77777777" w:rsidTr="000B3A2B">
        <w:trPr>
          <w:trHeight w:val="266"/>
        </w:trPr>
        <w:tc>
          <w:tcPr>
            <w:tcW w:w="6237" w:type="dxa"/>
            <w:tcBorders>
              <w:top w:val="single" w:sz="4" w:space="0" w:color="5B9BD5"/>
              <w:bottom w:val="single" w:sz="4" w:space="0" w:color="5B9BD5"/>
              <w:right w:val="nil"/>
            </w:tcBorders>
            <w:shd w:val="clear" w:color="auto" w:fill="FFFFFF"/>
          </w:tcPr>
          <w:p w14:paraId="60612F59" w14:textId="041D3633" w:rsidR="003E7766" w:rsidRPr="000D4D22" w:rsidRDefault="00285875" w:rsidP="000B3A2B">
            <w:pPr>
              <w:ind w:left="142"/>
              <w:rPr>
                <w:rFonts w:ascii="SassoonPrimaryInfant" w:hAnsi="SassoonPrimaryInfant"/>
                <w:b/>
                <w:bCs/>
                <w:sz w:val="22"/>
                <w:szCs w:val="25"/>
              </w:rPr>
            </w:pPr>
            <w:r>
              <w:rPr>
                <w:rFonts w:ascii="SassoonPrimaryInfant" w:hAnsi="SassoonPrimaryInfant"/>
                <w:b/>
                <w:bCs/>
                <w:sz w:val="22"/>
                <w:szCs w:val="25"/>
              </w:rPr>
              <w:t>Equal Opportunities</w:t>
            </w:r>
          </w:p>
        </w:tc>
        <w:tc>
          <w:tcPr>
            <w:tcW w:w="2943" w:type="dxa"/>
            <w:tcBorders>
              <w:top w:val="single" w:sz="4" w:space="0" w:color="5B9BD5"/>
              <w:left w:val="nil"/>
              <w:bottom w:val="single" w:sz="4" w:space="0" w:color="5B9BD5"/>
            </w:tcBorders>
            <w:shd w:val="clear" w:color="auto" w:fill="FFFFFF"/>
          </w:tcPr>
          <w:p w14:paraId="0B625C6D" w14:textId="1267AD8C" w:rsidR="003E7766" w:rsidRPr="000D4D22" w:rsidRDefault="009512BF" w:rsidP="000B3A2B">
            <w:pPr>
              <w:ind w:left="142"/>
              <w:jc w:val="center"/>
              <w:rPr>
                <w:rFonts w:ascii="SassoonPrimaryInfant" w:hAnsi="SassoonPrimaryInfant"/>
                <w:b/>
                <w:bCs/>
                <w:sz w:val="22"/>
                <w:szCs w:val="22"/>
              </w:rPr>
            </w:pPr>
            <w:r>
              <w:rPr>
                <w:rFonts w:ascii="SassoonPrimaryInfant" w:hAnsi="SassoonPrimaryInfant"/>
                <w:b/>
                <w:bCs/>
                <w:sz w:val="22"/>
                <w:szCs w:val="22"/>
              </w:rPr>
              <w:t>1</w:t>
            </w:r>
            <w:r w:rsidR="006C3812">
              <w:rPr>
                <w:rFonts w:ascii="SassoonPrimaryInfant" w:hAnsi="SassoonPrimaryInfant"/>
                <w:b/>
                <w:bCs/>
                <w:sz w:val="22"/>
                <w:szCs w:val="22"/>
              </w:rPr>
              <w:t>1</w:t>
            </w:r>
          </w:p>
        </w:tc>
      </w:tr>
      <w:tr w:rsidR="003E7766" w:rsidRPr="000D4D22" w14:paraId="49CF5D0C" w14:textId="77777777" w:rsidTr="000B3A2B">
        <w:trPr>
          <w:trHeight w:val="266"/>
        </w:trPr>
        <w:tc>
          <w:tcPr>
            <w:tcW w:w="6237" w:type="dxa"/>
            <w:tcBorders>
              <w:right w:val="nil"/>
            </w:tcBorders>
            <w:shd w:val="clear" w:color="auto" w:fill="FFFFFF"/>
          </w:tcPr>
          <w:p w14:paraId="76182B92" w14:textId="76DD952D" w:rsidR="003E7766" w:rsidRPr="000D4D22" w:rsidRDefault="00285875" w:rsidP="000B3A2B">
            <w:pPr>
              <w:ind w:left="142"/>
              <w:rPr>
                <w:rFonts w:ascii="SassoonPrimaryInfant" w:hAnsi="SassoonPrimaryInfant"/>
                <w:b/>
                <w:bCs/>
                <w:sz w:val="22"/>
                <w:szCs w:val="25"/>
              </w:rPr>
            </w:pPr>
            <w:r>
              <w:rPr>
                <w:rFonts w:ascii="SassoonPrimaryInfant" w:hAnsi="SassoonPrimaryInfant"/>
                <w:b/>
                <w:bCs/>
                <w:sz w:val="22"/>
                <w:szCs w:val="25"/>
              </w:rPr>
              <w:t>The Curriculum for Excellence</w:t>
            </w:r>
          </w:p>
        </w:tc>
        <w:tc>
          <w:tcPr>
            <w:tcW w:w="2943" w:type="dxa"/>
            <w:tcBorders>
              <w:left w:val="nil"/>
            </w:tcBorders>
            <w:shd w:val="clear" w:color="auto" w:fill="FFFFFF"/>
          </w:tcPr>
          <w:p w14:paraId="184C7FCB" w14:textId="4179C093" w:rsidR="003E7766" w:rsidRPr="000D4D22" w:rsidRDefault="009512BF" w:rsidP="000B3A2B">
            <w:pPr>
              <w:ind w:left="142"/>
              <w:jc w:val="center"/>
              <w:rPr>
                <w:rFonts w:ascii="SassoonPrimaryInfant" w:hAnsi="SassoonPrimaryInfant"/>
                <w:b/>
                <w:bCs/>
                <w:sz w:val="22"/>
                <w:szCs w:val="22"/>
              </w:rPr>
            </w:pPr>
            <w:r>
              <w:rPr>
                <w:rFonts w:ascii="SassoonPrimaryInfant" w:hAnsi="SassoonPrimaryInfant"/>
                <w:b/>
                <w:bCs/>
                <w:sz w:val="22"/>
                <w:szCs w:val="22"/>
              </w:rPr>
              <w:t>1</w:t>
            </w:r>
            <w:r w:rsidR="00285875">
              <w:rPr>
                <w:rFonts w:ascii="SassoonPrimaryInfant" w:hAnsi="SassoonPrimaryInfant"/>
                <w:b/>
                <w:bCs/>
                <w:sz w:val="22"/>
                <w:szCs w:val="22"/>
              </w:rPr>
              <w:t>1</w:t>
            </w:r>
          </w:p>
        </w:tc>
      </w:tr>
      <w:tr w:rsidR="00497C81" w:rsidRPr="000D4D22" w14:paraId="10A9374F" w14:textId="77777777" w:rsidTr="000B3A2B">
        <w:trPr>
          <w:trHeight w:val="266"/>
        </w:trPr>
        <w:tc>
          <w:tcPr>
            <w:tcW w:w="6237" w:type="dxa"/>
            <w:tcBorders>
              <w:top w:val="single" w:sz="4" w:space="0" w:color="5B9BD5"/>
              <w:bottom w:val="single" w:sz="4" w:space="0" w:color="5B9BD5"/>
              <w:right w:val="nil"/>
            </w:tcBorders>
            <w:shd w:val="clear" w:color="auto" w:fill="FFFFFF"/>
          </w:tcPr>
          <w:p w14:paraId="33316815" w14:textId="68B296FD" w:rsidR="00497C81" w:rsidRPr="000D4D22" w:rsidRDefault="00285875" w:rsidP="000B3A2B">
            <w:pPr>
              <w:ind w:left="142"/>
              <w:rPr>
                <w:rFonts w:ascii="SassoonPrimaryInfant" w:hAnsi="SassoonPrimaryInfant"/>
                <w:b/>
                <w:bCs/>
                <w:sz w:val="22"/>
                <w:szCs w:val="25"/>
              </w:rPr>
            </w:pPr>
            <w:r>
              <w:rPr>
                <w:rFonts w:ascii="SassoonPrimaryInfant" w:hAnsi="SassoonPrimaryInfant"/>
                <w:b/>
                <w:bCs/>
                <w:sz w:val="22"/>
                <w:szCs w:val="25"/>
              </w:rPr>
              <w:t>Additional Support for Learning</w:t>
            </w:r>
          </w:p>
        </w:tc>
        <w:tc>
          <w:tcPr>
            <w:tcW w:w="2943" w:type="dxa"/>
            <w:tcBorders>
              <w:top w:val="single" w:sz="4" w:space="0" w:color="5B9BD5"/>
              <w:left w:val="nil"/>
              <w:bottom w:val="single" w:sz="4" w:space="0" w:color="5B9BD5"/>
            </w:tcBorders>
            <w:shd w:val="clear" w:color="auto" w:fill="FFFFFF"/>
          </w:tcPr>
          <w:p w14:paraId="0972B57D" w14:textId="090FEB7C" w:rsidR="00497C81" w:rsidRPr="000D4D22" w:rsidRDefault="009512BF" w:rsidP="000B3A2B">
            <w:pPr>
              <w:ind w:left="142"/>
              <w:jc w:val="center"/>
              <w:rPr>
                <w:rFonts w:ascii="SassoonPrimaryInfant" w:hAnsi="SassoonPrimaryInfant"/>
                <w:b/>
                <w:bCs/>
                <w:sz w:val="22"/>
                <w:szCs w:val="22"/>
              </w:rPr>
            </w:pPr>
            <w:r>
              <w:rPr>
                <w:rFonts w:ascii="SassoonPrimaryInfant" w:hAnsi="SassoonPrimaryInfant"/>
                <w:b/>
                <w:bCs/>
                <w:sz w:val="22"/>
                <w:szCs w:val="22"/>
              </w:rPr>
              <w:t>1</w:t>
            </w:r>
            <w:r w:rsidR="006C3812">
              <w:rPr>
                <w:rFonts w:ascii="SassoonPrimaryInfant" w:hAnsi="SassoonPrimaryInfant"/>
                <w:b/>
                <w:bCs/>
                <w:sz w:val="22"/>
                <w:szCs w:val="22"/>
              </w:rPr>
              <w:t>6</w:t>
            </w:r>
          </w:p>
        </w:tc>
      </w:tr>
      <w:tr w:rsidR="00497C81" w:rsidRPr="000D4D22" w14:paraId="3980871C" w14:textId="77777777" w:rsidTr="000B3A2B">
        <w:trPr>
          <w:trHeight w:val="266"/>
        </w:trPr>
        <w:tc>
          <w:tcPr>
            <w:tcW w:w="6237" w:type="dxa"/>
            <w:tcBorders>
              <w:right w:val="nil"/>
            </w:tcBorders>
            <w:shd w:val="clear" w:color="auto" w:fill="FFFFFF"/>
          </w:tcPr>
          <w:p w14:paraId="46BB7C55" w14:textId="5AA71B13" w:rsidR="00497C81" w:rsidRPr="000D4D22" w:rsidRDefault="00285875" w:rsidP="000B3A2B">
            <w:pPr>
              <w:ind w:left="142"/>
              <w:rPr>
                <w:rFonts w:ascii="SassoonPrimaryInfant" w:hAnsi="SassoonPrimaryInfant"/>
                <w:b/>
                <w:bCs/>
                <w:sz w:val="22"/>
                <w:szCs w:val="25"/>
              </w:rPr>
            </w:pPr>
            <w:r>
              <w:rPr>
                <w:rFonts w:ascii="SassoonPrimaryInfant" w:hAnsi="SassoonPrimaryInfant"/>
                <w:b/>
                <w:bCs/>
                <w:sz w:val="22"/>
                <w:szCs w:val="25"/>
              </w:rPr>
              <w:t>The Improvement Plan</w:t>
            </w:r>
          </w:p>
        </w:tc>
        <w:tc>
          <w:tcPr>
            <w:tcW w:w="2943" w:type="dxa"/>
            <w:tcBorders>
              <w:left w:val="nil"/>
            </w:tcBorders>
            <w:shd w:val="clear" w:color="auto" w:fill="FFFFFF"/>
          </w:tcPr>
          <w:p w14:paraId="219DB048" w14:textId="34045236" w:rsidR="00497C81" w:rsidRPr="000D4D22" w:rsidRDefault="006C3812" w:rsidP="000B3A2B">
            <w:pPr>
              <w:ind w:left="142"/>
              <w:jc w:val="center"/>
              <w:rPr>
                <w:rFonts w:ascii="SassoonPrimaryInfant" w:hAnsi="SassoonPrimaryInfant"/>
                <w:b/>
                <w:bCs/>
                <w:sz w:val="22"/>
                <w:szCs w:val="22"/>
              </w:rPr>
            </w:pPr>
            <w:r>
              <w:rPr>
                <w:rFonts w:ascii="SassoonPrimaryInfant" w:hAnsi="SassoonPrimaryInfant"/>
                <w:b/>
                <w:bCs/>
                <w:sz w:val="22"/>
                <w:szCs w:val="22"/>
              </w:rPr>
              <w:t>20</w:t>
            </w:r>
          </w:p>
        </w:tc>
      </w:tr>
      <w:tr w:rsidR="003E7766" w:rsidRPr="000D4D22" w14:paraId="213674B5" w14:textId="77777777" w:rsidTr="000B3A2B">
        <w:trPr>
          <w:trHeight w:val="266"/>
        </w:trPr>
        <w:tc>
          <w:tcPr>
            <w:tcW w:w="6237" w:type="dxa"/>
            <w:tcBorders>
              <w:top w:val="single" w:sz="4" w:space="0" w:color="5B9BD5"/>
              <w:bottom w:val="single" w:sz="4" w:space="0" w:color="5B9BD5"/>
              <w:right w:val="nil"/>
            </w:tcBorders>
            <w:shd w:val="clear" w:color="auto" w:fill="FFFFFF"/>
          </w:tcPr>
          <w:p w14:paraId="12CC058E" w14:textId="138C1A11" w:rsidR="003E7766" w:rsidRPr="000D4D22" w:rsidRDefault="00285875" w:rsidP="00285875">
            <w:pPr>
              <w:ind w:left="142"/>
              <w:rPr>
                <w:rFonts w:ascii="SassoonPrimaryInfant" w:hAnsi="SassoonPrimaryInfant"/>
                <w:b/>
                <w:bCs/>
                <w:sz w:val="22"/>
                <w:szCs w:val="25"/>
              </w:rPr>
            </w:pPr>
            <w:r>
              <w:rPr>
                <w:rFonts w:ascii="SassoonPrimaryInfant" w:hAnsi="SassoonPrimaryInfant"/>
                <w:b/>
                <w:bCs/>
                <w:sz w:val="22"/>
                <w:szCs w:val="25"/>
              </w:rPr>
              <w:t>Spiritual, Moral, Social and Cultural Values</w:t>
            </w:r>
          </w:p>
        </w:tc>
        <w:tc>
          <w:tcPr>
            <w:tcW w:w="2943" w:type="dxa"/>
            <w:tcBorders>
              <w:top w:val="single" w:sz="4" w:space="0" w:color="5B9BD5"/>
              <w:left w:val="nil"/>
              <w:bottom w:val="single" w:sz="4" w:space="0" w:color="5B9BD5"/>
            </w:tcBorders>
            <w:shd w:val="clear" w:color="auto" w:fill="FFFFFF"/>
          </w:tcPr>
          <w:p w14:paraId="37FDDDE5" w14:textId="6F588B4F" w:rsidR="003E7766" w:rsidRPr="000D4D22" w:rsidRDefault="006C3812" w:rsidP="000B3A2B">
            <w:pPr>
              <w:ind w:left="142"/>
              <w:jc w:val="center"/>
              <w:rPr>
                <w:rFonts w:ascii="SassoonPrimaryInfant" w:hAnsi="SassoonPrimaryInfant"/>
                <w:b/>
                <w:bCs/>
                <w:sz w:val="22"/>
                <w:szCs w:val="22"/>
              </w:rPr>
            </w:pPr>
            <w:r>
              <w:rPr>
                <w:rFonts w:ascii="SassoonPrimaryInfant" w:hAnsi="SassoonPrimaryInfant"/>
                <w:b/>
                <w:bCs/>
                <w:sz w:val="22"/>
                <w:szCs w:val="22"/>
              </w:rPr>
              <w:t>21</w:t>
            </w:r>
          </w:p>
        </w:tc>
      </w:tr>
      <w:tr w:rsidR="003E7766" w:rsidRPr="000D4D22" w14:paraId="272A9195" w14:textId="77777777" w:rsidTr="000B3A2B">
        <w:trPr>
          <w:trHeight w:val="280"/>
        </w:trPr>
        <w:tc>
          <w:tcPr>
            <w:tcW w:w="6237" w:type="dxa"/>
            <w:tcBorders>
              <w:right w:val="nil"/>
            </w:tcBorders>
            <w:shd w:val="clear" w:color="auto" w:fill="FFFFFF"/>
          </w:tcPr>
          <w:p w14:paraId="4128076A" w14:textId="1489F34C" w:rsidR="003E7766" w:rsidRPr="000D4D22" w:rsidRDefault="00285875" w:rsidP="000B3A2B">
            <w:pPr>
              <w:ind w:left="142"/>
              <w:rPr>
                <w:rFonts w:ascii="SassoonPrimaryInfant" w:hAnsi="SassoonPrimaryInfant"/>
                <w:b/>
                <w:bCs/>
                <w:sz w:val="22"/>
                <w:szCs w:val="25"/>
              </w:rPr>
            </w:pPr>
            <w:r>
              <w:rPr>
                <w:rFonts w:ascii="SassoonPrimaryInfant" w:hAnsi="SassoonPrimaryInfant"/>
                <w:b/>
                <w:bCs/>
                <w:sz w:val="22"/>
                <w:szCs w:val="25"/>
              </w:rPr>
              <w:t>Extra Curricular Activities</w:t>
            </w:r>
          </w:p>
        </w:tc>
        <w:tc>
          <w:tcPr>
            <w:tcW w:w="2943" w:type="dxa"/>
            <w:tcBorders>
              <w:left w:val="nil"/>
            </w:tcBorders>
            <w:shd w:val="clear" w:color="auto" w:fill="FFFFFF"/>
          </w:tcPr>
          <w:p w14:paraId="37B1482C" w14:textId="4EB63DF3" w:rsidR="003E7766" w:rsidRPr="000D4D22" w:rsidRDefault="006C3812" w:rsidP="000B3A2B">
            <w:pPr>
              <w:ind w:left="142"/>
              <w:jc w:val="center"/>
              <w:rPr>
                <w:rFonts w:ascii="SassoonPrimaryInfant" w:hAnsi="SassoonPrimaryInfant"/>
                <w:b/>
                <w:bCs/>
                <w:sz w:val="22"/>
                <w:szCs w:val="22"/>
              </w:rPr>
            </w:pPr>
            <w:r>
              <w:rPr>
                <w:rFonts w:ascii="SassoonPrimaryInfant" w:hAnsi="SassoonPrimaryInfant"/>
                <w:b/>
                <w:bCs/>
                <w:sz w:val="22"/>
                <w:szCs w:val="22"/>
              </w:rPr>
              <w:t>21</w:t>
            </w:r>
          </w:p>
        </w:tc>
      </w:tr>
      <w:tr w:rsidR="009630A7" w:rsidRPr="000D4D22" w14:paraId="244D9E6B" w14:textId="77777777" w:rsidTr="000B3A2B">
        <w:trPr>
          <w:trHeight w:val="280"/>
        </w:trPr>
        <w:tc>
          <w:tcPr>
            <w:tcW w:w="6237" w:type="dxa"/>
            <w:tcBorders>
              <w:top w:val="single" w:sz="4" w:space="0" w:color="5B9BD5"/>
              <w:bottom w:val="single" w:sz="4" w:space="0" w:color="5B9BD5"/>
              <w:right w:val="nil"/>
            </w:tcBorders>
            <w:shd w:val="clear" w:color="auto" w:fill="FFFFFF"/>
          </w:tcPr>
          <w:p w14:paraId="271FD38D" w14:textId="0B475745" w:rsidR="009630A7" w:rsidRPr="000D4D22" w:rsidRDefault="00285875" w:rsidP="000B3A2B">
            <w:pPr>
              <w:ind w:left="142"/>
              <w:rPr>
                <w:rFonts w:ascii="SassoonPrimaryInfant" w:hAnsi="SassoonPrimaryInfant"/>
                <w:b/>
                <w:bCs/>
                <w:sz w:val="22"/>
                <w:szCs w:val="25"/>
              </w:rPr>
            </w:pPr>
            <w:r>
              <w:rPr>
                <w:rFonts w:ascii="SassoonPrimaryInfant" w:hAnsi="SassoonPrimaryInfant"/>
                <w:b/>
                <w:bCs/>
                <w:sz w:val="22"/>
                <w:szCs w:val="25"/>
              </w:rPr>
              <w:t>Freedom of Information</w:t>
            </w:r>
          </w:p>
        </w:tc>
        <w:tc>
          <w:tcPr>
            <w:tcW w:w="2943" w:type="dxa"/>
            <w:tcBorders>
              <w:top w:val="single" w:sz="4" w:space="0" w:color="5B9BD5"/>
              <w:left w:val="nil"/>
              <w:bottom w:val="single" w:sz="4" w:space="0" w:color="5B9BD5"/>
            </w:tcBorders>
            <w:shd w:val="clear" w:color="auto" w:fill="FFFFFF"/>
          </w:tcPr>
          <w:p w14:paraId="0B039A93" w14:textId="504FFDA0" w:rsidR="009630A7" w:rsidRPr="000D4D22" w:rsidRDefault="006C3812" w:rsidP="000B3A2B">
            <w:pPr>
              <w:ind w:left="142"/>
              <w:jc w:val="center"/>
              <w:rPr>
                <w:rFonts w:ascii="SassoonPrimaryInfant" w:hAnsi="SassoonPrimaryInfant"/>
                <w:b/>
                <w:bCs/>
                <w:sz w:val="22"/>
                <w:szCs w:val="22"/>
              </w:rPr>
            </w:pPr>
            <w:r>
              <w:rPr>
                <w:rFonts w:ascii="SassoonPrimaryInfant" w:hAnsi="SassoonPrimaryInfant"/>
                <w:b/>
                <w:bCs/>
                <w:sz w:val="22"/>
                <w:szCs w:val="22"/>
              </w:rPr>
              <w:t>21</w:t>
            </w:r>
          </w:p>
        </w:tc>
      </w:tr>
      <w:tr w:rsidR="003E7766" w:rsidRPr="000D4D22" w14:paraId="47ABECDC" w14:textId="77777777" w:rsidTr="000B3A2B">
        <w:trPr>
          <w:trHeight w:val="266"/>
        </w:trPr>
        <w:tc>
          <w:tcPr>
            <w:tcW w:w="6237" w:type="dxa"/>
            <w:tcBorders>
              <w:right w:val="nil"/>
            </w:tcBorders>
            <w:shd w:val="clear" w:color="auto" w:fill="FFFFFF"/>
          </w:tcPr>
          <w:p w14:paraId="50C33E5F" w14:textId="4AEBAF6F" w:rsidR="003E7766" w:rsidRPr="000D4D22" w:rsidRDefault="00285875" w:rsidP="000B3A2B">
            <w:pPr>
              <w:ind w:left="142"/>
              <w:rPr>
                <w:rFonts w:ascii="SassoonPrimaryInfant" w:hAnsi="SassoonPrimaryInfant"/>
                <w:b/>
                <w:bCs/>
                <w:sz w:val="22"/>
                <w:szCs w:val="25"/>
              </w:rPr>
            </w:pPr>
            <w:r>
              <w:rPr>
                <w:rFonts w:ascii="SassoonPrimaryInfant" w:hAnsi="SassoonPrimaryInfant"/>
                <w:b/>
                <w:bCs/>
                <w:sz w:val="22"/>
                <w:szCs w:val="25"/>
              </w:rPr>
              <w:t>Data Protection</w:t>
            </w:r>
          </w:p>
        </w:tc>
        <w:tc>
          <w:tcPr>
            <w:tcW w:w="2943" w:type="dxa"/>
            <w:tcBorders>
              <w:left w:val="nil"/>
            </w:tcBorders>
            <w:shd w:val="clear" w:color="auto" w:fill="FFFFFF"/>
          </w:tcPr>
          <w:p w14:paraId="6D3C91A2" w14:textId="5303AFB2" w:rsidR="003E7766" w:rsidRPr="000D4D22" w:rsidRDefault="006C3812" w:rsidP="000B3A2B">
            <w:pPr>
              <w:ind w:left="142"/>
              <w:jc w:val="center"/>
              <w:rPr>
                <w:rFonts w:ascii="SassoonPrimaryInfant" w:hAnsi="SassoonPrimaryInfant"/>
                <w:b/>
                <w:bCs/>
                <w:sz w:val="22"/>
                <w:szCs w:val="22"/>
              </w:rPr>
            </w:pPr>
            <w:r>
              <w:rPr>
                <w:rFonts w:ascii="SassoonPrimaryInfant" w:hAnsi="SassoonPrimaryInfant"/>
                <w:b/>
                <w:bCs/>
                <w:sz w:val="22"/>
                <w:szCs w:val="22"/>
              </w:rPr>
              <w:t>22</w:t>
            </w:r>
          </w:p>
        </w:tc>
      </w:tr>
      <w:tr w:rsidR="003E7766" w:rsidRPr="000D4D22" w14:paraId="1466464D" w14:textId="77777777" w:rsidTr="000B3A2B">
        <w:trPr>
          <w:trHeight w:val="266"/>
        </w:trPr>
        <w:tc>
          <w:tcPr>
            <w:tcW w:w="6237" w:type="dxa"/>
            <w:tcBorders>
              <w:top w:val="single" w:sz="4" w:space="0" w:color="5B9BD5"/>
              <w:bottom w:val="single" w:sz="4" w:space="0" w:color="5B9BD5"/>
              <w:right w:val="nil"/>
            </w:tcBorders>
            <w:shd w:val="clear" w:color="auto" w:fill="FFFFFF"/>
          </w:tcPr>
          <w:p w14:paraId="29AA9B40" w14:textId="52278607" w:rsidR="003E7766" w:rsidRPr="000D4D22" w:rsidRDefault="00285875" w:rsidP="000B3A2B">
            <w:pPr>
              <w:ind w:left="142"/>
              <w:rPr>
                <w:rFonts w:ascii="SassoonPrimaryInfant" w:hAnsi="SassoonPrimaryInfant"/>
                <w:b/>
                <w:bCs/>
                <w:sz w:val="22"/>
                <w:szCs w:val="25"/>
              </w:rPr>
            </w:pPr>
            <w:r>
              <w:rPr>
                <w:rFonts w:ascii="SassoonPrimaryInfant" w:hAnsi="SassoonPrimaryInfant"/>
                <w:b/>
                <w:bCs/>
                <w:sz w:val="22"/>
                <w:szCs w:val="25"/>
              </w:rPr>
              <w:t>Transferring Educational Data about Pupils</w:t>
            </w:r>
          </w:p>
        </w:tc>
        <w:tc>
          <w:tcPr>
            <w:tcW w:w="2943" w:type="dxa"/>
            <w:tcBorders>
              <w:top w:val="single" w:sz="4" w:space="0" w:color="5B9BD5"/>
              <w:left w:val="nil"/>
              <w:bottom w:val="single" w:sz="4" w:space="0" w:color="5B9BD5"/>
            </w:tcBorders>
            <w:shd w:val="clear" w:color="auto" w:fill="FFFFFF"/>
          </w:tcPr>
          <w:p w14:paraId="1112AC3C" w14:textId="5187CCB8" w:rsidR="003E7766" w:rsidRPr="000D4D22" w:rsidRDefault="00285875" w:rsidP="000B3A2B">
            <w:pPr>
              <w:ind w:left="142"/>
              <w:jc w:val="center"/>
              <w:rPr>
                <w:rFonts w:ascii="SassoonPrimaryInfant" w:hAnsi="SassoonPrimaryInfant"/>
                <w:b/>
                <w:bCs/>
                <w:sz w:val="22"/>
                <w:szCs w:val="22"/>
              </w:rPr>
            </w:pPr>
            <w:r>
              <w:rPr>
                <w:rFonts w:ascii="SassoonPrimaryInfant" w:hAnsi="SassoonPrimaryInfant"/>
                <w:b/>
                <w:bCs/>
                <w:sz w:val="22"/>
                <w:szCs w:val="22"/>
              </w:rPr>
              <w:t>2</w:t>
            </w:r>
            <w:r w:rsidR="006C3812">
              <w:rPr>
                <w:rFonts w:ascii="SassoonPrimaryInfant" w:hAnsi="SassoonPrimaryInfant"/>
                <w:b/>
                <w:bCs/>
                <w:sz w:val="22"/>
                <w:szCs w:val="22"/>
              </w:rPr>
              <w:t>2</w:t>
            </w:r>
          </w:p>
        </w:tc>
      </w:tr>
      <w:tr w:rsidR="00D40823" w:rsidRPr="000D4D22" w14:paraId="75CD71B0" w14:textId="77777777" w:rsidTr="000B3A2B">
        <w:trPr>
          <w:trHeight w:val="266"/>
        </w:trPr>
        <w:tc>
          <w:tcPr>
            <w:tcW w:w="6237" w:type="dxa"/>
            <w:tcBorders>
              <w:right w:val="nil"/>
            </w:tcBorders>
            <w:shd w:val="clear" w:color="auto" w:fill="FFFFFF"/>
          </w:tcPr>
          <w:p w14:paraId="32A3BCE8" w14:textId="78C3B9E6" w:rsidR="00D40823" w:rsidRPr="000D4D22" w:rsidRDefault="00285875" w:rsidP="000B3A2B">
            <w:pPr>
              <w:ind w:left="142"/>
              <w:rPr>
                <w:rFonts w:ascii="SassoonPrimaryInfant" w:hAnsi="SassoonPrimaryInfant"/>
                <w:b/>
                <w:bCs/>
                <w:sz w:val="22"/>
                <w:szCs w:val="25"/>
              </w:rPr>
            </w:pPr>
            <w:r>
              <w:rPr>
                <w:rFonts w:ascii="SassoonPrimaryInfant" w:hAnsi="SassoonPrimaryInfant"/>
                <w:b/>
                <w:bCs/>
                <w:sz w:val="22"/>
                <w:szCs w:val="25"/>
              </w:rPr>
              <w:t>Child Protection</w:t>
            </w:r>
          </w:p>
        </w:tc>
        <w:tc>
          <w:tcPr>
            <w:tcW w:w="2943" w:type="dxa"/>
            <w:tcBorders>
              <w:left w:val="nil"/>
            </w:tcBorders>
            <w:shd w:val="clear" w:color="auto" w:fill="FFFFFF"/>
          </w:tcPr>
          <w:p w14:paraId="4E92EE51" w14:textId="72AEEC85" w:rsidR="00D40823" w:rsidRPr="000D4D22" w:rsidRDefault="009512BF" w:rsidP="000B3A2B">
            <w:pPr>
              <w:ind w:left="142"/>
              <w:jc w:val="center"/>
              <w:rPr>
                <w:rFonts w:ascii="SassoonPrimaryInfant" w:hAnsi="SassoonPrimaryInfant"/>
                <w:b/>
                <w:bCs/>
                <w:sz w:val="22"/>
                <w:szCs w:val="22"/>
              </w:rPr>
            </w:pPr>
            <w:r>
              <w:rPr>
                <w:rFonts w:ascii="SassoonPrimaryInfant" w:hAnsi="SassoonPrimaryInfant"/>
                <w:b/>
                <w:bCs/>
                <w:sz w:val="22"/>
                <w:szCs w:val="22"/>
              </w:rPr>
              <w:t>2</w:t>
            </w:r>
            <w:r w:rsidR="006C3812">
              <w:rPr>
                <w:rFonts w:ascii="SassoonPrimaryInfant" w:hAnsi="SassoonPrimaryInfant"/>
                <w:b/>
                <w:bCs/>
                <w:sz w:val="22"/>
                <w:szCs w:val="22"/>
              </w:rPr>
              <w:t>3</w:t>
            </w:r>
          </w:p>
        </w:tc>
      </w:tr>
      <w:tr w:rsidR="003E7766" w:rsidRPr="000D4D22" w14:paraId="1109E78B" w14:textId="77777777" w:rsidTr="000B3A2B">
        <w:trPr>
          <w:trHeight w:val="280"/>
        </w:trPr>
        <w:tc>
          <w:tcPr>
            <w:tcW w:w="6237" w:type="dxa"/>
            <w:tcBorders>
              <w:top w:val="single" w:sz="4" w:space="0" w:color="5B9BD5"/>
              <w:bottom w:val="single" w:sz="4" w:space="0" w:color="5B9BD5"/>
              <w:right w:val="nil"/>
            </w:tcBorders>
            <w:shd w:val="clear" w:color="auto" w:fill="FFFFFF"/>
          </w:tcPr>
          <w:p w14:paraId="658F6C17" w14:textId="1ABAEDFD" w:rsidR="003E7766" w:rsidRPr="000D4D22" w:rsidRDefault="00285875" w:rsidP="000B3A2B">
            <w:pPr>
              <w:ind w:left="142"/>
              <w:rPr>
                <w:rFonts w:ascii="SassoonPrimaryInfant" w:hAnsi="SassoonPrimaryInfant"/>
                <w:b/>
                <w:bCs/>
                <w:sz w:val="22"/>
                <w:szCs w:val="25"/>
              </w:rPr>
            </w:pPr>
            <w:r>
              <w:rPr>
                <w:rFonts w:ascii="SassoonPrimaryInfant" w:hAnsi="SassoonPrimaryInfant"/>
                <w:b/>
                <w:bCs/>
                <w:sz w:val="22"/>
                <w:szCs w:val="25"/>
              </w:rPr>
              <w:t>Discipline</w:t>
            </w:r>
          </w:p>
        </w:tc>
        <w:tc>
          <w:tcPr>
            <w:tcW w:w="2943" w:type="dxa"/>
            <w:tcBorders>
              <w:top w:val="single" w:sz="4" w:space="0" w:color="5B9BD5"/>
              <w:left w:val="nil"/>
              <w:bottom w:val="single" w:sz="4" w:space="0" w:color="5B9BD5"/>
            </w:tcBorders>
            <w:shd w:val="clear" w:color="auto" w:fill="FFFFFF"/>
          </w:tcPr>
          <w:p w14:paraId="4A3291A3" w14:textId="198EE9A4" w:rsidR="003E7766" w:rsidRPr="000D4D22" w:rsidRDefault="009512BF" w:rsidP="000B3A2B">
            <w:pPr>
              <w:ind w:left="142"/>
              <w:jc w:val="center"/>
              <w:rPr>
                <w:rFonts w:ascii="SassoonPrimaryInfant" w:hAnsi="SassoonPrimaryInfant"/>
                <w:b/>
                <w:bCs/>
                <w:sz w:val="22"/>
                <w:szCs w:val="22"/>
              </w:rPr>
            </w:pPr>
            <w:r>
              <w:rPr>
                <w:rFonts w:ascii="SassoonPrimaryInfant" w:hAnsi="SassoonPrimaryInfant"/>
                <w:b/>
                <w:bCs/>
                <w:sz w:val="22"/>
                <w:szCs w:val="22"/>
              </w:rPr>
              <w:t>2</w:t>
            </w:r>
            <w:r w:rsidR="006C3812">
              <w:rPr>
                <w:rFonts w:ascii="SassoonPrimaryInfant" w:hAnsi="SassoonPrimaryInfant"/>
                <w:b/>
                <w:bCs/>
                <w:sz w:val="22"/>
                <w:szCs w:val="22"/>
              </w:rPr>
              <w:t>3</w:t>
            </w:r>
          </w:p>
        </w:tc>
      </w:tr>
      <w:tr w:rsidR="00F36FE1" w:rsidRPr="000D4D22" w14:paraId="1ACB9E04" w14:textId="77777777" w:rsidTr="000B3A2B">
        <w:trPr>
          <w:trHeight w:val="280"/>
        </w:trPr>
        <w:tc>
          <w:tcPr>
            <w:tcW w:w="6237" w:type="dxa"/>
            <w:tcBorders>
              <w:right w:val="nil"/>
            </w:tcBorders>
            <w:shd w:val="clear" w:color="auto" w:fill="FFFFFF"/>
          </w:tcPr>
          <w:p w14:paraId="4404845B" w14:textId="1048D3FC" w:rsidR="00F36FE1" w:rsidRPr="000D4D22" w:rsidRDefault="00285875" w:rsidP="000B3A2B">
            <w:pPr>
              <w:ind w:left="142"/>
              <w:rPr>
                <w:rFonts w:ascii="SassoonPrimaryInfant" w:hAnsi="SassoonPrimaryInfant"/>
                <w:b/>
                <w:bCs/>
                <w:sz w:val="22"/>
                <w:szCs w:val="25"/>
              </w:rPr>
            </w:pPr>
            <w:r>
              <w:rPr>
                <w:rFonts w:ascii="SassoonPrimaryInfant" w:hAnsi="SassoonPrimaryInfant"/>
                <w:b/>
                <w:bCs/>
                <w:sz w:val="22"/>
                <w:szCs w:val="25"/>
              </w:rPr>
              <w:t>Anti-bullying</w:t>
            </w:r>
          </w:p>
        </w:tc>
        <w:tc>
          <w:tcPr>
            <w:tcW w:w="2943" w:type="dxa"/>
            <w:tcBorders>
              <w:left w:val="nil"/>
            </w:tcBorders>
            <w:shd w:val="clear" w:color="auto" w:fill="FFFFFF"/>
          </w:tcPr>
          <w:p w14:paraId="7C566E1F" w14:textId="6A9A040A" w:rsidR="00F36FE1" w:rsidRPr="000D4D22" w:rsidRDefault="009512BF" w:rsidP="000B3A2B">
            <w:pPr>
              <w:ind w:left="142"/>
              <w:jc w:val="center"/>
              <w:rPr>
                <w:rFonts w:ascii="SassoonPrimaryInfant" w:hAnsi="SassoonPrimaryInfant"/>
                <w:b/>
                <w:bCs/>
                <w:sz w:val="22"/>
                <w:szCs w:val="22"/>
              </w:rPr>
            </w:pPr>
            <w:r>
              <w:rPr>
                <w:rFonts w:ascii="SassoonPrimaryInfant" w:hAnsi="SassoonPrimaryInfant"/>
                <w:b/>
                <w:bCs/>
                <w:sz w:val="22"/>
                <w:szCs w:val="22"/>
              </w:rPr>
              <w:t>2</w:t>
            </w:r>
            <w:r w:rsidR="006C3812">
              <w:rPr>
                <w:rFonts w:ascii="SassoonPrimaryInfant" w:hAnsi="SassoonPrimaryInfant"/>
                <w:b/>
                <w:bCs/>
                <w:sz w:val="22"/>
                <w:szCs w:val="22"/>
              </w:rPr>
              <w:t>4</w:t>
            </w:r>
          </w:p>
        </w:tc>
      </w:tr>
      <w:tr w:rsidR="00F36FE1" w:rsidRPr="000D4D22" w14:paraId="031A4DB7" w14:textId="77777777" w:rsidTr="000B3A2B">
        <w:trPr>
          <w:trHeight w:val="280"/>
        </w:trPr>
        <w:tc>
          <w:tcPr>
            <w:tcW w:w="6237" w:type="dxa"/>
            <w:tcBorders>
              <w:top w:val="single" w:sz="4" w:space="0" w:color="5B9BD5"/>
              <w:bottom w:val="single" w:sz="4" w:space="0" w:color="5B9BD5"/>
              <w:right w:val="nil"/>
            </w:tcBorders>
            <w:shd w:val="clear" w:color="auto" w:fill="FFFFFF"/>
          </w:tcPr>
          <w:p w14:paraId="1079B195" w14:textId="5AE109AF" w:rsidR="00F36FE1" w:rsidRPr="000D4D22" w:rsidRDefault="00285875" w:rsidP="000B3A2B">
            <w:pPr>
              <w:ind w:left="142"/>
              <w:rPr>
                <w:rFonts w:ascii="SassoonPrimaryInfant" w:hAnsi="SassoonPrimaryInfant"/>
                <w:b/>
                <w:bCs/>
                <w:sz w:val="22"/>
                <w:szCs w:val="25"/>
              </w:rPr>
            </w:pPr>
            <w:r>
              <w:rPr>
                <w:rFonts w:ascii="SassoonPrimaryInfant" w:hAnsi="SassoonPrimaryInfant"/>
                <w:b/>
                <w:bCs/>
                <w:sz w:val="22"/>
                <w:szCs w:val="25"/>
              </w:rPr>
              <w:t>Home and School Links</w:t>
            </w:r>
          </w:p>
        </w:tc>
        <w:tc>
          <w:tcPr>
            <w:tcW w:w="2943" w:type="dxa"/>
            <w:tcBorders>
              <w:top w:val="single" w:sz="4" w:space="0" w:color="5B9BD5"/>
              <w:left w:val="nil"/>
              <w:bottom w:val="single" w:sz="4" w:space="0" w:color="5B9BD5"/>
            </w:tcBorders>
            <w:shd w:val="clear" w:color="auto" w:fill="FFFFFF"/>
          </w:tcPr>
          <w:p w14:paraId="279E6876" w14:textId="78A25C21" w:rsidR="00F36FE1" w:rsidRPr="000D4D22" w:rsidRDefault="009512BF" w:rsidP="000B3A2B">
            <w:pPr>
              <w:ind w:left="142"/>
              <w:jc w:val="center"/>
              <w:rPr>
                <w:rFonts w:ascii="SassoonPrimaryInfant" w:hAnsi="SassoonPrimaryInfant"/>
                <w:b/>
                <w:bCs/>
                <w:sz w:val="22"/>
                <w:szCs w:val="22"/>
              </w:rPr>
            </w:pPr>
            <w:r>
              <w:rPr>
                <w:rFonts w:ascii="SassoonPrimaryInfant" w:hAnsi="SassoonPrimaryInfant"/>
                <w:b/>
                <w:bCs/>
                <w:sz w:val="22"/>
                <w:szCs w:val="22"/>
              </w:rPr>
              <w:t>2</w:t>
            </w:r>
            <w:r w:rsidR="006C3812">
              <w:rPr>
                <w:rFonts w:ascii="SassoonPrimaryInfant" w:hAnsi="SassoonPrimaryInfant"/>
                <w:b/>
                <w:bCs/>
                <w:sz w:val="22"/>
                <w:szCs w:val="22"/>
              </w:rPr>
              <w:t>4</w:t>
            </w:r>
          </w:p>
        </w:tc>
      </w:tr>
      <w:tr w:rsidR="003E7766" w:rsidRPr="000D4D22" w14:paraId="7200C606" w14:textId="77777777" w:rsidTr="000B3A2B">
        <w:trPr>
          <w:trHeight w:val="266"/>
        </w:trPr>
        <w:tc>
          <w:tcPr>
            <w:tcW w:w="6237" w:type="dxa"/>
            <w:tcBorders>
              <w:right w:val="nil"/>
            </w:tcBorders>
            <w:shd w:val="clear" w:color="auto" w:fill="FFFFFF"/>
          </w:tcPr>
          <w:p w14:paraId="2324069A" w14:textId="063D6378" w:rsidR="003E7766" w:rsidRPr="000D4D22" w:rsidRDefault="00285875" w:rsidP="000B3A2B">
            <w:pPr>
              <w:ind w:left="142"/>
              <w:rPr>
                <w:rFonts w:ascii="SassoonPrimaryInfant" w:hAnsi="SassoonPrimaryInfant"/>
                <w:b/>
                <w:bCs/>
                <w:sz w:val="22"/>
                <w:szCs w:val="25"/>
              </w:rPr>
            </w:pPr>
            <w:r>
              <w:rPr>
                <w:rFonts w:ascii="SassoonPrimaryInfant" w:hAnsi="SassoonPrimaryInfant"/>
                <w:b/>
                <w:bCs/>
                <w:sz w:val="22"/>
                <w:szCs w:val="25"/>
              </w:rPr>
              <w:t>School Attendance</w:t>
            </w:r>
          </w:p>
        </w:tc>
        <w:tc>
          <w:tcPr>
            <w:tcW w:w="2943" w:type="dxa"/>
            <w:tcBorders>
              <w:left w:val="nil"/>
            </w:tcBorders>
            <w:shd w:val="clear" w:color="auto" w:fill="FFFFFF"/>
          </w:tcPr>
          <w:p w14:paraId="381E005D" w14:textId="52394300" w:rsidR="003E7766" w:rsidRPr="000D4D22" w:rsidRDefault="009512BF" w:rsidP="000B3A2B">
            <w:pPr>
              <w:ind w:left="142"/>
              <w:jc w:val="center"/>
              <w:rPr>
                <w:rFonts w:ascii="SassoonPrimaryInfant" w:hAnsi="SassoonPrimaryInfant"/>
                <w:b/>
                <w:bCs/>
                <w:sz w:val="22"/>
                <w:szCs w:val="22"/>
              </w:rPr>
            </w:pPr>
            <w:r>
              <w:rPr>
                <w:rFonts w:ascii="SassoonPrimaryInfant" w:hAnsi="SassoonPrimaryInfant"/>
                <w:b/>
                <w:bCs/>
                <w:sz w:val="22"/>
                <w:szCs w:val="22"/>
              </w:rPr>
              <w:t>2</w:t>
            </w:r>
            <w:r w:rsidR="006C3812">
              <w:rPr>
                <w:rFonts w:ascii="SassoonPrimaryInfant" w:hAnsi="SassoonPrimaryInfant"/>
                <w:b/>
                <w:bCs/>
                <w:sz w:val="22"/>
                <w:szCs w:val="22"/>
              </w:rPr>
              <w:t>5</w:t>
            </w:r>
          </w:p>
        </w:tc>
      </w:tr>
      <w:tr w:rsidR="003E7766" w:rsidRPr="000D4D22" w14:paraId="3E4CE1BC" w14:textId="77777777" w:rsidTr="000B3A2B">
        <w:trPr>
          <w:trHeight w:val="280"/>
        </w:trPr>
        <w:tc>
          <w:tcPr>
            <w:tcW w:w="6237" w:type="dxa"/>
            <w:tcBorders>
              <w:top w:val="single" w:sz="4" w:space="0" w:color="5B9BD5"/>
              <w:bottom w:val="single" w:sz="4" w:space="0" w:color="5B9BD5"/>
              <w:right w:val="nil"/>
            </w:tcBorders>
            <w:shd w:val="clear" w:color="auto" w:fill="FFFFFF"/>
          </w:tcPr>
          <w:p w14:paraId="22B9D702" w14:textId="15F5EDB7" w:rsidR="003E7766" w:rsidRPr="000D4D22" w:rsidRDefault="00285875" w:rsidP="000B3A2B">
            <w:pPr>
              <w:ind w:left="142"/>
              <w:rPr>
                <w:rFonts w:ascii="SassoonPrimaryInfant" w:hAnsi="SassoonPrimaryInfant"/>
                <w:b/>
                <w:bCs/>
                <w:sz w:val="22"/>
                <w:szCs w:val="25"/>
              </w:rPr>
            </w:pPr>
            <w:r>
              <w:rPr>
                <w:rFonts w:ascii="SassoonPrimaryInfant" w:hAnsi="SassoonPrimaryInfant"/>
                <w:b/>
                <w:bCs/>
                <w:sz w:val="22"/>
                <w:szCs w:val="25"/>
              </w:rPr>
              <w:t>Clothing and Uniform</w:t>
            </w:r>
          </w:p>
        </w:tc>
        <w:tc>
          <w:tcPr>
            <w:tcW w:w="2943" w:type="dxa"/>
            <w:tcBorders>
              <w:top w:val="single" w:sz="4" w:space="0" w:color="5B9BD5"/>
              <w:left w:val="nil"/>
              <w:bottom w:val="single" w:sz="4" w:space="0" w:color="5B9BD5"/>
            </w:tcBorders>
            <w:shd w:val="clear" w:color="auto" w:fill="FFFFFF"/>
          </w:tcPr>
          <w:p w14:paraId="4E7A20E5" w14:textId="2AAE0BF1" w:rsidR="003E7766" w:rsidRPr="000D4D22" w:rsidRDefault="009512BF" w:rsidP="000B3A2B">
            <w:pPr>
              <w:ind w:left="142"/>
              <w:jc w:val="center"/>
              <w:rPr>
                <w:rFonts w:ascii="SassoonPrimaryInfant" w:hAnsi="SassoonPrimaryInfant"/>
                <w:b/>
                <w:bCs/>
                <w:sz w:val="22"/>
                <w:szCs w:val="22"/>
              </w:rPr>
            </w:pPr>
            <w:r>
              <w:rPr>
                <w:rFonts w:ascii="SassoonPrimaryInfant" w:hAnsi="SassoonPrimaryInfant"/>
                <w:b/>
                <w:bCs/>
                <w:sz w:val="22"/>
                <w:szCs w:val="22"/>
              </w:rPr>
              <w:t>2</w:t>
            </w:r>
            <w:r w:rsidR="006C3812">
              <w:rPr>
                <w:rFonts w:ascii="SassoonPrimaryInfant" w:hAnsi="SassoonPrimaryInfant"/>
                <w:b/>
                <w:bCs/>
                <w:sz w:val="22"/>
                <w:szCs w:val="22"/>
              </w:rPr>
              <w:t>6</w:t>
            </w:r>
          </w:p>
        </w:tc>
      </w:tr>
      <w:tr w:rsidR="003E7766" w:rsidRPr="000D4D22" w14:paraId="2B366032" w14:textId="77777777" w:rsidTr="000B3A2B">
        <w:trPr>
          <w:trHeight w:val="266"/>
        </w:trPr>
        <w:tc>
          <w:tcPr>
            <w:tcW w:w="6237" w:type="dxa"/>
            <w:tcBorders>
              <w:right w:val="nil"/>
            </w:tcBorders>
            <w:shd w:val="clear" w:color="auto" w:fill="FFFFFF"/>
          </w:tcPr>
          <w:p w14:paraId="267CBC65" w14:textId="5BA30969" w:rsidR="003E7766" w:rsidRPr="000D4D22" w:rsidRDefault="00285875" w:rsidP="000B3A2B">
            <w:pPr>
              <w:ind w:left="142"/>
              <w:rPr>
                <w:rFonts w:ascii="SassoonPrimaryInfant" w:hAnsi="SassoonPrimaryInfant"/>
                <w:b/>
                <w:bCs/>
                <w:sz w:val="22"/>
                <w:szCs w:val="25"/>
              </w:rPr>
            </w:pPr>
            <w:r>
              <w:rPr>
                <w:rFonts w:ascii="SassoonPrimaryInfant" w:hAnsi="SassoonPrimaryInfant"/>
                <w:b/>
                <w:bCs/>
                <w:sz w:val="22"/>
                <w:szCs w:val="25"/>
              </w:rPr>
              <w:t>School Meals Service</w:t>
            </w:r>
          </w:p>
        </w:tc>
        <w:tc>
          <w:tcPr>
            <w:tcW w:w="2943" w:type="dxa"/>
            <w:tcBorders>
              <w:left w:val="nil"/>
            </w:tcBorders>
            <w:shd w:val="clear" w:color="auto" w:fill="FFFFFF"/>
          </w:tcPr>
          <w:p w14:paraId="1A543307" w14:textId="736F8D5D" w:rsidR="003E7766" w:rsidRPr="000D4D22" w:rsidRDefault="009512BF" w:rsidP="000B3A2B">
            <w:pPr>
              <w:ind w:left="142"/>
              <w:jc w:val="center"/>
              <w:rPr>
                <w:rFonts w:ascii="SassoonPrimaryInfant" w:hAnsi="SassoonPrimaryInfant"/>
                <w:b/>
                <w:bCs/>
                <w:sz w:val="22"/>
                <w:szCs w:val="22"/>
              </w:rPr>
            </w:pPr>
            <w:r>
              <w:rPr>
                <w:rFonts w:ascii="SassoonPrimaryInfant" w:hAnsi="SassoonPrimaryInfant"/>
                <w:b/>
                <w:bCs/>
                <w:sz w:val="22"/>
                <w:szCs w:val="22"/>
              </w:rPr>
              <w:t>2</w:t>
            </w:r>
            <w:r w:rsidR="006C3812">
              <w:rPr>
                <w:rFonts w:ascii="SassoonPrimaryInfant" w:hAnsi="SassoonPrimaryInfant"/>
                <w:b/>
                <w:bCs/>
                <w:sz w:val="22"/>
                <w:szCs w:val="22"/>
              </w:rPr>
              <w:t>8</w:t>
            </w:r>
          </w:p>
        </w:tc>
      </w:tr>
      <w:tr w:rsidR="003E7766" w:rsidRPr="000D4D22" w14:paraId="2F00CAD4" w14:textId="77777777" w:rsidTr="000B3A2B">
        <w:trPr>
          <w:trHeight w:val="266"/>
        </w:trPr>
        <w:tc>
          <w:tcPr>
            <w:tcW w:w="6237" w:type="dxa"/>
            <w:tcBorders>
              <w:top w:val="single" w:sz="4" w:space="0" w:color="5B9BD5"/>
              <w:bottom w:val="single" w:sz="4" w:space="0" w:color="5B9BD5"/>
              <w:right w:val="nil"/>
            </w:tcBorders>
            <w:shd w:val="clear" w:color="auto" w:fill="FFFFFF"/>
          </w:tcPr>
          <w:p w14:paraId="60153108" w14:textId="67874FA2" w:rsidR="003E7766" w:rsidRPr="000D4D22" w:rsidRDefault="00285875" w:rsidP="000B3A2B">
            <w:pPr>
              <w:ind w:left="142"/>
              <w:rPr>
                <w:rFonts w:ascii="SassoonPrimaryInfant" w:hAnsi="SassoonPrimaryInfant"/>
                <w:b/>
                <w:bCs/>
                <w:sz w:val="22"/>
                <w:szCs w:val="25"/>
              </w:rPr>
            </w:pPr>
            <w:r>
              <w:rPr>
                <w:rFonts w:ascii="SassoonPrimaryInfant" w:hAnsi="SassoonPrimaryInfant"/>
                <w:b/>
                <w:bCs/>
                <w:sz w:val="22"/>
                <w:szCs w:val="25"/>
              </w:rPr>
              <w:t>Clothing Grant</w:t>
            </w:r>
          </w:p>
        </w:tc>
        <w:tc>
          <w:tcPr>
            <w:tcW w:w="2943" w:type="dxa"/>
            <w:tcBorders>
              <w:top w:val="single" w:sz="4" w:space="0" w:color="5B9BD5"/>
              <w:left w:val="nil"/>
              <w:bottom w:val="single" w:sz="4" w:space="0" w:color="5B9BD5"/>
            </w:tcBorders>
            <w:shd w:val="clear" w:color="auto" w:fill="FFFFFF"/>
          </w:tcPr>
          <w:p w14:paraId="2806FC10" w14:textId="226F5751" w:rsidR="003E7766" w:rsidRPr="000D4D22" w:rsidRDefault="009512BF" w:rsidP="000B3A2B">
            <w:pPr>
              <w:ind w:left="142"/>
              <w:jc w:val="center"/>
              <w:rPr>
                <w:rFonts w:ascii="SassoonPrimaryInfant" w:hAnsi="SassoonPrimaryInfant"/>
                <w:b/>
                <w:bCs/>
                <w:sz w:val="22"/>
                <w:szCs w:val="22"/>
              </w:rPr>
            </w:pPr>
            <w:r>
              <w:rPr>
                <w:rFonts w:ascii="SassoonPrimaryInfant" w:hAnsi="SassoonPrimaryInfant"/>
                <w:b/>
                <w:bCs/>
                <w:sz w:val="22"/>
                <w:szCs w:val="22"/>
              </w:rPr>
              <w:t>2</w:t>
            </w:r>
            <w:r w:rsidR="006C3812">
              <w:rPr>
                <w:rFonts w:ascii="SassoonPrimaryInfant" w:hAnsi="SassoonPrimaryInfant"/>
                <w:b/>
                <w:bCs/>
                <w:sz w:val="22"/>
                <w:szCs w:val="22"/>
              </w:rPr>
              <w:t>9</w:t>
            </w:r>
          </w:p>
        </w:tc>
      </w:tr>
      <w:tr w:rsidR="003E7766" w:rsidRPr="000D4D22" w14:paraId="6AA93BA1" w14:textId="77777777" w:rsidTr="000B3A2B">
        <w:trPr>
          <w:trHeight w:val="266"/>
        </w:trPr>
        <w:tc>
          <w:tcPr>
            <w:tcW w:w="6237" w:type="dxa"/>
            <w:tcBorders>
              <w:right w:val="nil"/>
            </w:tcBorders>
            <w:shd w:val="clear" w:color="auto" w:fill="FFFFFF"/>
          </w:tcPr>
          <w:p w14:paraId="4C71F8C3" w14:textId="4D06F39C" w:rsidR="003E7766" w:rsidRPr="000D4D22" w:rsidRDefault="00285875" w:rsidP="000B3A2B">
            <w:pPr>
              <w:ind w:left="142"/>
              <w:rPr>
                <w:rFonts w:ascii="SassoonPrimaryInfant" w:hAnsi="SassoonPrimaryInfant"/>
                <w:b/>
                <w:bCs/>
                <w:sz w:val="22"/>
                <w:szCs w:val="25"/>
              </w:rPr>
            </w:pPr>
            <w:r>
              <w:rPr>
                <w:rFonts w:ascii="SassoonPrimaryInfant" w:hAnsi="SassoonPrimaryInfant"/>
                <w:b/>
                <w:bCs/>
                <w:sz w:val="22"/>
                <w:szCs w:val="25"/>
              </w:rPr>
              <w:t>Transport</w:t>
            </w:r>
          </w:p>
        </w:tc>
        <w:tc>
          <w:tcPr>
            <w:tcW w:w="2943" w:type="dxa"/>
            <w:tcBorders>
              <w:left w:val="nil"/>
            </w:tcBorders>
            <w:shd w:val="clear" w:color="auto" w:fill="FFFFFF"/>
          </w:tcPr>
          <w:p w14:paraId="4B613132" w14:textId="4B7C7B9D" w:rsidR="003E7766" w:rsidRPr="000D4D22" w:rsidRDefault="009512BF" w:rsidP="000B3A2B">
            <w:pPr>
              <w:ind w:left="142"/>
              <w:jc w:val="center"/>
              <w:rPr>
                <w:rFonts w:ascii="SassoonPrimaryInfant" w:hAnsi="SassoonPrimaryInfant"/>
                <w:b/>
                <w:bCs/>
                <w:sz w:val="22"/>
                <w:szCs w:val="22"/>
              </w:rPr>
            </w:pPr>
            <w:r>
              <w:rPr>
                <w:rFonts w:ascii="SassoonPrimaryInfant" w:hAnsi="SassoonPrimaryInfant"/>
                <w:b/>
                <w:bCs/>
                <w:sz w:val="22"/>
                <w:szCs w:val="22"/>
              </w:rPr>
              <w:t>2</w:t>
            </w:r>
            <w:r w:rsidR="006C3812">
              <w:rPr>
                <w:rFonts w:ascii="SassoonPrimaryInfant" w:hAnsi="SassoonPrimaryInfant"/>
                <w:b/>
                <w:bCs/>
                <w:sz w:val="22"/>
                <w:szCs w:val="22"/>
              </w:rPr>
              <w:t>9</w:t>
            </w:r>
          </w:p>
        </w:tc>
      </w:tr>
      <w:tr w:rsidR="003E7766" w:rsidRPr="000D4D22" w14:paraId="003D59EF" w14:textId="77777777" w:rsidTr="000B3A2B">
        <w:trPr>
          <w:trHeight w:val="280"/>
        </w:trPr>
        <w:tc>
          <w:tcPr>
            <w:tcW w:w="6237" w:type="dxa"/>
            <w:tcBorders>
              <w:top w:val="single" w:sz="4" w:space="0" w:color="5B9BD5"/>
              <w:bottom w:val="single" w:sz="4" w:space="0" w:color="5B9BD5"/>
              <w:right w:val="nil"/>
            </w:tcBorders>
            <w:shd w:val="clear" w:color="auto" w:fill="FFFFFF"/>
          </w:tcPr>
          <w:p w14:paraId="796181FA" w14:textId="7D9D4215" w:rsidR="003E7766" w:rsidRPr="000D4D22" w:rsidRDefault="00285875" w:rsidP="000B3A2B">
            <w:pPr>
              <w:ind w:left="142"/>
              <w:rPr>
                <w:rFonts w:ascii="SassoonPrimaryInfant" w:hAnsi="SassoonPrimaryInfant"/>
                <w:b/>
                <w:bCs/>
                <w:sz w:val="22"/>
                <w:szCs w:val="25"/>
              </w:rPr>
            </w:pPr>
            <w:r>
              <w:rPr>
                <w:rFonts w:ascii="SassoonPrimaryInfant" w:hAnsi="SassoonPrimaryInfant"/>
                <w:b/>
                <w:bCs/>
                <w:sz w:val="22"/>
                <w:szCs w:val="25"/>
              </w:rPr>
              <w:t>Medical and Health Care</w:t>
            </w:r>
          </w:p>
        </w:tc>
        <w:tc>
          <w:tcPr>
            <w:tcW w:w="2943" w:type="dxa"/>
            <w:tcBorders>
              <w:top w:val="single" w:sz="4" w:space="0" w:color="5B9BD5"/>
              <w:left w:val="nil"/>
              <w:bottom w:val="single" w:sz="4" w:space="0" w:color="5B9BD5"/>
            </w:tcBorders>
            <w:shd w:val="clear" w:color="auto" w:fill="FFFFFF"/>
          </w:tcPr>
          <w:p w14:paraId="2CC442A4" w14:textId="4BDDD0D1" w:rsidR="003E7766" w:rsidRPr="00F4233A" w:rsidRDefault="009512BF" w:rsidP="000B3A2B">
            <w:pPr>
              <w:ind w:left="142"/>
              <w:jc w:val="center"/>
              <w:rPr>
                <w:rFonts w:ascii="SassoonPrimaryInfant" w:hAnsi="SassoonPrimaryInfant"/>
                <w:b/>
                <w:bCs/>
                <w:strike/>
                <w:sz w:val="22"/>
                <w:szCs w:val="22"/>
              </w:rPr>
            </w:pPr>
            <w:r>
              <w:rPr>
                <w:rFonts w:ascii="SassoonPrimaryInfant" w:hAnsi="SassoonPrimaryInfant"/>
                <w:b/>
                <w:bCs/>
                <w:sz w:val="22"/>
                <w:szCs w:val="22"/>
              </w:rPr>
              <w:t>2</w:t>
            </w:r>
            <w:r w:rsidR="006C3812">
              <w:rPr>
                <w:rFonts w:ascii="SassoonPrimaryInfant" w:hAnsi="SassoonPrimaryInfant"/>
                <w:b/>
                <w:bCs/>
                <w:sz w:val="22"/>
                <w:szCs w:val="22"/>
              </w:rPr>
              <w:t>9</w:t>
            </w:r>
          </w:p>
        </w:tc>
      </w:tr>
      <w:tr w:rsidR="003E7766" w:rsidRPr="000D4D22" w14:paraId="3FB48294" w14:textId="77777777" w:rsidTr="000B3A2B">
        <w:trPr>
          <w:trHeight w:val="266"/>
        </w:trPr>
        <w:tc>
          <w:tcPr>
            <w:tcW w:w="6237" w:type="dxa"/>
            <w:tcBorders>
              <w:right w:val="nil"/>
            </w:tcBorders>
            <w:shd w:val="clear" w:color="auto" w:fill="FFFFFF"/>
          </w:tcPr>
          <w:p w14:paraId="4CAFDCD2" w14:textId="1F4455A1" w:rsidR="003E7766" w:rsidRPr="000D4D22" w:rsidRDefault="00F4233A" w:rsidP="000B3A2B">
            <w:pPr>
              <w:ind w:left="142"/>
              <w:rPr>
                <w:rFonts w:ascii="SassoonPrimaryInfant" w:hAnsi="SassoonPrimaryInfant"/>
                <w:b/>
                <w:bCs/>
                <w:sz w:val="22"/>
                <w:szCs w:val="25"/>
              </w:rPr>
            </w:pPr>
            <w:r>
              <w:rPr>
                <w:rFonts w:ascii="SassoonPrimaryInfant" w:hAnsi="SassoonPrimaryInfant"/>
                <w:b/>
                <w:bCs/>
                <w:sz w:val="22"/>
                <w:szCs w:val="25"/>
              </w:rPr>
              <w:t>Information in Emergencies</w:t>
            </w:r>
          </w:p>
        </w:tc>
        <w:tc>
          <w:tcPr>
            <w:tcW w:w="2943" w:type="dxa"/>
            <w:tcBorders>
              <w:left w:val="nil"/>
            </w:tcBorders>
            <w:shd w:val="clear" w:color="auto" w:fill="FFFFFF"/>
          </w:tcPr>
          <w:p w14:paraId="11B74A92" w14:textId="043D0B68" w:rsidR="003E7766" w:rsidRPr="000D4D22" w:rsidRDefault="006C3812" w:rsidP="000B3A2B">
            <w:pPr>
              <w:ind w:left="142"/>
              <w:jc w:val="center"/>
              <w:rPr>
                <w:rFonts w:ascii="SassoonPrimaryInfant" w:hAnsi="SassoonPrimaryInfant"/>
                <w:b/>
                <w:bCs/>
                <w:sz w:val="22"/>
                <w:szCs w:val="22"/>
              </w:rPr>
            </w:pPr>
            <w:r>
              <w:rPr>
                <w:rFonts w:ascii="SassoonPrimaryInfant" w:hAnsi="SassoonPrimaryInfant"/>
                <w:b/>
                <w:bCs/>
                <w:sz w:val="22"/>
                <w:szCs w:val="22"/>
              </w:rPr>
              <w:t>30</w:t>
            </w:r>
          </w:p>
        </w:tc>
      </w:tr>
      <w:tr w:rsidR="00AA19FB" w:rsidRPr="000D4D22" w14:paraId="03151CD4" w14:textId="77777777" w:rsidTr="000B3A2B">
        <w:trPr>
          <w:trHeight w:val="266"/>
        </w:trPr>
        <w:tc>
          <w:tcPr>
            <w:tcW w:w="6237" w:type="dxa"/>
            <w:tcBorders>
              <w:top w:val="single" w:sz="4" w:space="0" w:color="5B9BD5"/>
              <w:bottom w:val="single" w:sz="4" w:space="0" w:color="5B9BD5"/>
              <w:right w:val="nil"/>
            </w:tcBorders>
            <w:shd w:val="clear" w:color="auto" w:fill="FFFFFF"/>
          </w:tcPr>
          <w:p w14:paraId="0B0242CF" w14:textId="0FFE98B1" w:rsidR="00AA19FB" w:rsidRPr="000D4D22" w:rsidRDefault="00B27148" w:rsidP="000B3A2B">
            <w:pPr>
              <w:ind w:left="142"/>
              <w:rPr>
                <w:rFonts w:ascii="SassoonPrimaryInfant" w:hAnsi="SassoonPrimaryInfant"/>
                <w:b/>
                <w:bCs/>
                <w:sz w:val="22"/>
                <w:szCs w:val="25"/>
              </w:rPr>
            </w:pPr>
            <w:r>
              <w:rPr>
                <w:rFonts w:ascii="SassoonPrimaryInfant" w:hAnsi="SassoonPrimaryInfant"/>
                <w:b/>
                <w:bCs/>
                <w:sz w:val="22"/>
                <w:szCs w:val="25"/>
              </w:rPr>
              <w:t>The Parent Forum/The Parent Council</w:t>
            </w:r>
          </w:p>
        </w:tc>
        <w:tc>
          <w:tcPr>
            <w:tcW w:w="2943" w:type="dxa"/>
            <w:tcBorders>
              <w:top w:val="single" w:sz="4" w:space="0" w:color="5B9BD5"/>
              <w:left w:val="nil"/>
              <w:bottom w:val="single" w:sz="4" w:space="0" w:color="5B9BD5"/>
            </w:tcBorders>
            <w:shd w:val="clear" w:color="auto" w:fill="FFFFFF"/>
          </w:tcPr>
          <w:p w14:paraId="70C9A6E9" w14:textId="26567F28" w:rsidR="00AA19FB" w:rsidRPr="000D4D22" w:rsidRDefault="006C3812" w:rsidP="000B3A2B">
            <w:pPr>
              <w:ind w:left="142"/>
              <w:jc w:val="center"/>
              <w:rPr>
                <w:rFonts w:ascii="SassoonPrimaryInfant" w:hAnsi="SassoonPrimaryInfant"/>
                <w:b/>
                <w:bCs/>
                <w:sz w:val="22"/>
                <w:szCs w:val="22"/>
              </w:rPr>
            </w:pPr>
            <w:r>
              <w:rPr>
                <w:rFonts w:ascii="SassoonPrimaryInfant" w:hAnsi="SassoonPrimaryInfant"/>
                <w:b/>
                <w:bCs/>
                <w:sz w:val="22"/>
                <w:szCs w:val="22"/>
              </w:rPr>
              <w:t>31</w:t>
            </w:r>
          </w:p>
        </w:tc>
      </w:tr>
      <w:tr w:rsidR="00F36FE1" w:rsidRPr="000D4D22" w14:paraId="1DA534E6" w14:textId="77777777" w:rsidTr="000B3A2B">
        <w:trPr>
          <w:trHeight w:val="266"/>
        </w:trPr>
        <w:tc>
          <w:tcPr>
            <w:tcW w:w="6237" w:type="dxa"/>
            <w:tcBorders>
              <w:right w:val="nil"/>
            </w:tcBorders>
            <w:shd w:val="clear" w:color="auto" w:fill="FFFFFF"/>
          </w:tcPr>
          <w:p w14:paraId="5BFF9EF2" w14:textId="396DA069" w:rsidR="00F36FE1" w:rsidRPr="000D4D22" w:rsidRDefault="00B27148" w:rsidP="000B3A2B">
            <w:pPr>
              <w:ind w:left="142"/>
              <w:rPr>
                <w:rFonts w:ascii="SassoonPrimaryInfant" w:hAnsi="SassoonPrimaryInfant"/>
                <w:b/>
                <w:bCs/>
                <w:sz w:val="22"/>
                <w:szCs w:val="25"/>
              </w:rPr>
            </w:pPr>
            <w:r>
              <w:rPr>
                <w:rFonts w:ascii="SassoonPrimaryInfant" w:hAnsi="SassoonPrimaryInfant"/>
                <w:b/>
                <w:bCs/>
                <w:sz w:val="22"/>
                <w:szCs w:val="25"/>
              </w:rPr>
              <w:t>Supervision in non-class contact time</w:t>
            </w:r>
          </w:p>
        </w:tc>
        <w:tc>
          <w:tcPr>
            <w:tcW w:w="2943" w:type="dxa"/>
            <w:tcBorders>
              <w:left w:val="nil"/>
            </w:tcBorders>
            <w:shd w:val="clear" w:color="auto" w:fill="FFFFFF"/>
          </w:tcPr>
          <w:p w14:paraId="78819104" w14:textId="39CBCEAD" w:rsidR="00F36FE1" w:rsidRPr="000D4D22" w:rsidRDefault="006C3812" w:rsidP="000B3A2B">
            <w:pPr>
              <w:ind w:left="142"/>
              <w:jc w:val="center"/>
              <w:rPr>
                <w:rFonts w:ascii="SassoonPrimaryInfant" w:hAnsi="SassoonPrimaryInfant"/>
                <w:b/>
                <w:bCs/>
                <w:sz w:val="22"/>
                <w:szCs w:val="22"/>
              </w:rPr>
            </w:pPr>
            <w:r>
              <w:rPr>
                <w:rFonts w:ascii="SassoonPrimaryInfant" w:hAnsi="SassoonPrimaryInfant"/>
                <w:b/>
                <w:bCs/>
                <w:sz w:val="22"/>
                <w:szCs w:val="22"/>
              </w:rPr>
              <w:t>32</w:t>
            </w:r>
          </w:p>
        </w:tc>
      </w:tr>
      <w:tr w:rsidR="00F03AF1" w:rsidRPr="000D4D22" w14:paraId="74F9709B" w14:textId="77777777" w:rsidTr="000B3A2B">
        <w:trPr>
          <w:trHeight w:val="266"/>
        </w:trPr>
        <w:tc>
          <w:tcPr>
            <w:tcW w:w="6237" w:type="dxa"/>
            <w:tcBorders>
              <w:top w:val="single" w:sz="4" w:space="0" w:color="5B9BD5"/>
              <w:bottom w:val="single" w:sz="4" w:space="0" w:color="5B9BD5"/>
              <w:right w:val="nil"/>
            </w:tcBorders>
            <w:shd w:val="clear" w:color="auto" w:fill="FFFFFF"/>
          </w:tcPr>
          <w:p w14:paraId="65EB2B80" w14:textId="1A440672" w:rsidR="00F03AF1" w:rsidRPr="000D4D22" w:rsidRDefault="00B27148" w:rsidP="000B3A2B">
            <w:pPr>
              <w:ind w:left="142"/>
              <w:rPr>
                <w:rFonts w:ascii="SassoonPrimaryInfant" w:hAnsi="SassoonPrimaryInfant"/>
                <w:b/>
                <w:bCs/>
                <w:sz w:val="22"/>
                <w:szCs w:val="25"/>
              </w:rPr>
            </w:pPr>
            <w:r>
              <w:rPr>
                <w:rFonts w:ascii="SassoonPrimaryInfant" w:hAnsi="SassoonPrimaryInfant"/>
                <w:b/>
                <w:bCs/>
                <w:sz w:val="22"/>
                <w:szCs w:val="25"/>
              </w:rPr>
              <w:t>Placing Requests</w:t>
            </w:r>
          </w:p>
        </w:tc>
        <w:tc>
          <w:tcPr>
            <w:tcW w:w="2943" w:type="dxa"/>
            <w:tcBorders>
              <w:top w:val="single" w:sz="4" w:space="0" w:color="5B9BD5"/>
              <w:left w:val="nil"/>
              <w:bottom w:val="single" w:sz="4" w:space="0" w:color="5B9BD5"/>
            </w:tcBorders>
            <w:shd w:val="clear" w:color="auto" w:fill="FFFFFF"/>
          </w:tcPr>
          <w:p w14:paraId="09F0C670" w14:textId="05B02600" w:rsidR="00F03AF1" w:rsidRDefault="006C3812" w:rsidP="000B3A2B">
            <w:pPr>
              <w:ind w:left="142"/>
              <w:jc w:val="center"/>
              <w:rPr>
                <w:rFonts w:ascii="SassoonPrimaryInfant" w:hAnsi="SassoonPrimaryInfant"/>
                <w:b/>
                <w:bCs/>
                <w:sz w:val="22"/>
                <w:szCs w:val="22"/>
              </w:rPr>
            </w:pPr>
            <w:r>
              <w:rPr>
                <w:rFonts w:ascii="SassoonPrimaryInfant" w:hAnsi="SassoonPrimaryInfant"/>
                <w:b/>
                <w:bCs/>
                <w:sz w:val="22"/>
                <w:szCs w:val="22"/>
              </w:rPr>
              <w:t>32</w:t>
            </w:r>
          </w:p>
        </w:tc>
      </w:tr>
      <w:tr w:rsidR="003E7766" w:rsidRPr="000D4D22" w14:paraId="0E3E0FDD" w14:textId="77777777" w:rsidTr="000B3A2B">
        <w:trPr>
          <w:trHeight w:val="266"/>
        </w:trPr>
        <w:tc>
          <w:tcPr>
            <w:tcW w:w="6237" w:type="dxa"/>
            <w:tcBorders>
              <w:top w:val="single" w:sz="4" w:space="0" w:color="5B9BD5"/>
              <w:bottom w:val="single" w:sz="4" w:space="0" w:color="5B9BD5"/>
              <w:right w:val="nil"/>
            </w:tcBorders>
            <w:shd w:val="clear" w:color="auto" w:fill="FFFFFF"/>
          </w:tcPr>
          <w:p w14:paraId="2061D3CF" w14:textId="3EB7F265" w:rsidR="003E7766" w:rsidRPr="000D4D22" w:rsidRDefault="00B27148" w:rsidP="000B3A2B">
            <w:pPr>
              <w:ind w:left="142"/>
              <w:rPr>
                <w:rFonts w:ascii="SassoonPrimaryInfant" w:hAnsi="SassoonPrimaryInfant"/>
                <w:b/>
                <w:bCs/>
                <w:sz w:val="22"/>
                <w:szCs w:val="25"/>
              </w:rPr>
            </w:pPr>
            <w:r>
              <w:rPr>
                <w:rFonts w:ascii="SassoonPrimaryInfant" w:hAnsi="SassoonPrimaryInfant"/>
                <w:b/>
                <w:bCs/>
                <w:sz w:val="22"/>
                <w:szCs w:val="25"/>
              </w:rPr>
              <w:t>Transfer to Secondary School</w:t>
            </w:r>
          </w:p>
        </w:tc>
        <w:tc>
          <w:tcPr>
            <w:tcW w:w="2943" w:type="dxa"/>
            <w:tcBorders>
              <w:top w:val="single" w:sz="4" w:space="0" w:color="5B9BD5"/>
              <w:left w:val="nil"/>
              <w:bottom w:val="single" w:sz="4" w:space="0" w:color="5B9BD5"/>
            </w:tcBorders>
            <w:shd w:val="clear" w:color="auto" w:fill="FFFFFF"/>
          </w:tcPr>
          <w:p w14:paraId="64077C72" w14:textId="3020214D" w:rsidR="003E7766" w:rsidRPr="000D4D22" w:rsidRDefault="006C3812" w:rsidP="000B3A2B">
            <w:pPr>
              <w:ind w:left="142"/>
              <w:jc w:val="center"/>
              <w:rPr>
                <w:rFonts w:ascii="SassoonPrimaryInfant" w:hAnsi="SassoonPrimaryInfant"/>
                <w:b/>
                <w:bCs/>
                <w:sz w:val="22"/>
                <w:szCs w:val="22"/>
              </w:rPr>
            </w:pPr>
            <w:r>
              <w:rPr>
                <w:rFonts w:ascii="SassoonPrimaryInfant" w:hAnsi="SassoonPrimaryInfant"/>
                <w:b/>
                <w:bCs/>
                <w:sz w:val="22"/>
                <w:szCs w:val="22"/>
              </w:rPr>
              <w:t>33</w:t>
            </w:r>
          </w:p>
        </w:tc>
      </w:tr>
      <w:tr w:rsidR="00F03AF1" w:rsidRPr="000D4D22" w14:paraId="373B13A2" w14:textId="77777777" w:rsidTr="000B3A2B">
        <w:trPr>
          <w:trHeight w:val="266"/>
        </w:trPr>
        <w:tc>
          <w:tcPr>
            <w:tcW w:w="6237" w:type="dxa"/>
            <w:tcBorders>
              <w:right w:val="nil"/>
            </w:tcBorders>
            <w:shd w:val="clear" w:color="auto" w:fill="FFFFFF"/>
          </w:tcPr>
          <w:p w14:paraId="7DF33AB8" w14:textId="31DAE243" w:rsidR="00F03AF1" w:rsidRPr="000D4D22" w:rsidRDefault="00B27148" w:rsidP="000B3A2B">
            <w:pPr>
              <w:ind w:left="142"/>
              <w:rPr>
                <w:rFonts w:ascii="SassoonPrimaryInfant" w:hAnsi="SassoonPrimaryInfant"/>
                <w:b/>
                <w:bCs/>
                <w:sz w:val="22"/>
                <w:szCs w:val="25"/>
              </w:rPr>
            </w:pPr>
            <w:r>
              <w:rPr>
                <w:rFonts w:ascii="SassoonPrimaryInfant" w:hAnsi="SassoonPrimaryInfant"/>
                <w:b/>
                <w:bCs/>
                <w:sz w:val="22"/>
                <w:szCs w:val="25"/>
              </w:rPr>
              <w:t>Important Addresses</w:t>
            </w:r>
          </w:p>
        </w:tc>
        <w:tc>
          <w:tcPr>
            <w:tcW w:w="2943" w:type="dxa"/>
            <w:tcBorders>
              <w:left w:val="nil"/>
            </w:tcBorders>
            <w:shd w:val="clear" w:color="auto" w:fill="FFFFFF"/>
          </w:tcPr>
          <w:p w14:paraId="77208FD7" w14:textId="2CCC0B55" w:rsidR="00F03AF1" w:rsidRDefault="006C3812" w:rsidP="000B3A2B">
            <w:pPr>
              <w:ind w:left="142"/>
              <w:jc w:val="center"/>
              <w:rPr>
                <w:rFonts w:ascii="SassoonPrimaryInfant" w:hAnsi="SassoonPrimaryInfant"/>
                <w:b/>
                <w:bCs/>
                <w:sz w:val="22"/>
                <w:szCs w:val="22"/>
              </w:rPr>
            </w:pPr>
            <w:r>
              <w:rPr>
                <w:rFonts w:ascii="SassoonPrimaryInfant" w:hAnsi="SassoonPrimaryInfant"/>
                <w:b/>
                <w:bCs/>
                <w:sz w:val="22"/>
                <w:szCs w:val="22"/>
              </w:rPr>
              <w:t>34</w:t>
            </w:r>
          </w:p>
        </w:tc>
        <w:bookmarkStart w:id="0" w:name="_GoBack"/>
        <w:bookmarkEnd w:id="0"/>
      </w:tr>
      <w:tr w:rsidR="00F4233A" w:rsidRPr="000D4D22" w14:paraId="1B5416DB" w14:textId="77777777" w:rsidTr="006C3812">
        <w:trPr>
          <w:trHeight w:val="89"/>
        </w:trPr>
        <w:tc>
          <w:tcPr>
            <w:tcW w:w="6237" w:type="dxa"/>
            <w:tcBorders>
              <w:right w:val="nil"/>
            </w:tcBorders>
            <w:shd w:val="clear" w:color="auto" w:fill="FFFFFF"/>
          </w:tcPr>
          <w:p w14:paraId="564EDEB8" w14:textId="77777777" w:rsidR="00F4233A" w:rsidRPr="000D4D22" w:rsidRDefault="00F4233A" w:rsidP="00F4233A">
            <w:pPr>
              <w:rPr>
                <w:rFonts w:ascii="SassoonPrimaryInfant" w:hAnsi="SassoonPrimaryInfant"/>
                <w:b/>
                <w:bCs/>
                <w:sz w:val="22"/>
                <w:szCs w:val="25"/>
              </w:rPr>
            </w:pPr>
          </w:p>
        </w:tc>
        <w:tc>
          <w:tcPr>
            <w:tcW w:w="2943" w:type="dxa"/>
            <w:tcBorders>
              <w:left w:val="nil"/>
            </w:tcBorders>
            <w:shd w:val="clear" w:color="auto" w:fill="FFFFFF"/>
          </w:tcPr>
          <w:p w14:paraId="2AC3244B" w14:textId="77777777" w:rsidR="00F4233A" w:rsidRDefault="00F4233A" w:rsidP="000B3A2B">
            <w:pPr>
              <w:ind w:left="142"/>
              <w:jc w:val="center"/>
              <w:rPr>
                <w:rFonts w:ascii="SassoonPrimaryInfant" w:hAnsi="SassoonPrimaryInfant"/>
                <w:b/>
                <w:bCs/>
                <w:sz w:val="22"/>
                <w:szCs w:val="22"/>
              </w:rPr>
            </w:pPr>
          </w:p>
        </w:tc>
      </w:tr>
    </w:tbl>
    <w:p w14:paraId="706CF04F" w14:textId="77777777" w:rsidR="000D4D22" w:rsidRDefault="000D4D22" w:rsidP="00F4233A">
      <w:pPr>
        <w:ind w:left="142"/>
        <w:rPr>
          <w:rFonts w:ascii="SassoonPrimaryInfant" w:hAnsi="SassoonPrimaryInfant" w:cs="Calibri"/>
          <w:b/>
          <w:color w:val="0066FF"/>
          <w:sz w:val="30"/>
          <w:szCs w:val="22"/>
        </w:rPr>
      </w:pPr>
    </w:p>
    <w:p w14:paraId="1E4C0B53" w14:textId="77777777" w:rsidR="00A7054C" w:rsidRDefault="00A7054C" w:rsidP="00AC3B19">
      <w:pPr>
        <w:ind w:left="142"/>
        <w:jc w:val="center"/>
        <w:rPr>
          <w:rFonts w:ascii="SassoonPrimaryInfant" w:hAnsi="SassoonPrimaryInfant" w:cs="Calibri"/>
          <w:b/>
          <w:color w:val="0066FF"/>
          <w:sz w:val="30"/>
          <w:szCs w:val="22"/>
        </w:rPr>
      </w:pPr>
    </w:p>
    <w:p w14:paraId="665B361C" w14:textId="77777777" w:rsidR="00A7054C" w:rsidRDefault="00A7054C" w:rsidP="00AC3B19">
      <w:pPr>
        <w:ind w:left="142"/>
        <w:jc w:val="center"/>
        <w:rPr>
          <w:rFonts w:ascii="SassoonPrimaryInfant" w:hAnsi="SassoonPrimaryInfant" w:cs="Calibri"/>
          <w:b/>
          <w:color w:val="0066FF"/>
          <w:sz w:val="30"/>
          <w:szCs w:val="22"/>
        </w:rPr>
      </w:pPr>
    </w:p>
    <w:p w14:paraId="5437AA89" w14:textId="77777777" w:rsidR="002F24B6" w:rsidRDefault="002F24B6" w:rsidP="00AC3B19">
      <w:pPr>
        <w:ind w:left="142"/>
        <w:jc w:val="center"/>
        <w:rPr>
          <w:rFonts w:ascii="SassoonPrimaryInfant" w:hAnsi="SassoonPrimaryInfant" w:cs="Calibri"/>
          <w:b/>
          <w:color w:val="0066FF"/>
          <w:sz w:val="30"/>
          <w:szCs w:val="22"/>
        </w:rPr>
      </w:pPr>
    </w:p>
    <w:p w14:paraId="0835E23C" w14:textId="77777777" w:rsidR="00B27148" w:rsidRDefault="00B27148" w:rsidP="00B56230">
      <w:pPr>
        <w:rPr>
          <w:rFonts w:ascii="SassoonPrimaryInfant" w:hAnsi="SassoonPrimaryInfant" w:cs="Calibri"/>
          <w:b/>
          <w:color w:val="0070C0"/>
          <w:sz w:val="36"/>
          <w:szCs w:val="22"/>
          <w:u w:val="single"/>
        </w:rPr>
      </w:pPr>
    </w:p>
    <w:p w14:paraId="7F7333CD" w14:textId="77777777" w:rsidR="000A18B8" w:rsidRDefault="000A18B8" w:rsidP="00B56230">
      <w:pPr>
        <w:ind w:left="142"/>
        <w:rPr>
          <w:rFonts w:ascii="SassoonPrimaryInfant" w:hAnsi="SassoonPrimaryInfant" w:cs="Calibri"/>
          <w:b/>
          <w:color w:val="0070C0"/>
          <w:sz w:val="36"/>
          <w:szCs w:val="22"/>
          <w:u w:val="single"/>
        </w:rPr>
      </w:pPr>
    </w:p>
    <w:p w14:paraId="01974200" w14:textId="77777777" w:rsidR="009B467B" w:rsidRPr="002A6292" w:rsidRDefault="00AA19FB" w:rsidP="00AC3B19">
      <w:pPr>
        <w:ind w:left="142"/>
        <w:jc w:val="center"/>
        <w:rPr>
          <w:rFonts w:ascii="SassoonPrimaryInfant" w:hAnsi="SassoonPrimaryInfant" w:cs="Calibri"/>
          <w:b/>
          <w:color w:val="0070C0"/>
          <w:sz w:val="40"/>
          <w:szCs w:val="22"/>
          <w:u w:val="single"/>
        </w:rPr>
      </w:pPr>
      <w:r w:rsidRPr="002A6292">
        <w:rPr>
          <w:rFonts w:ascii="SassoonPrimaryInfant" w:hAnsi="SassoonPrimaryInfant" w:cs="Calibri"/>
          <w:b/>
          <w:color w:val="0070C0"/>
          <w:sz w:val="36"/>
          <w:szCs w:val="22"/>
          <w:u w:val="single"/>
        </w:rPr>
        <w:t>H</w:t>
      </w:r>
      <w:r w:rsidR="009B467B" w:rsidRPr="002A6292">
        <w:rPr>
          <w:rFonts w:ascii="SassoonPrimaryInfant" w:hAnsi="SassoonPrimaryInfant" w:cs="Calibri"/>
          <w:b/>
          <w:color w:val="0070C0"/>
          <w:sz w:val="36"/>
          <w:szCs w:val="22"/>
          <w:u w:val="single"/>
        </w:rPr>
        <w:t>ead Teacher’s W</w:t>
      </w:r>
      <w:r w:rsidR="009B467B" w:rsidRPr="002A6292">
        <w:rPr>
          <w:rFonts w:ascii="SassoonPrimaryInfant" w:hAnsi="SassoonPrimaryInfant" w:cs="Calibri"/>
          <w:b/>
          <w:color w:val="0070C0"/>
          <w:sz w:val="40"/>
          <w:szCs w:val="22"/>
          <w:u w:val="single"/>
        </w:rPr>
        <w:t>elcome</w:t>
      </w:r>
    </w:p>
    <w:p w14:paraId="2159D70B" w14:textId="77777777" w:rsidR="000D4D22" w:rsidRDefault="000D4D22" w:rsidP="00B56230">
      <w:pPr>
        <w:rPr>
          <w:rFonts w:ascii="SassoonPrimaryInfant" w:hAnsi="SassoonPrimaryInfant"/>
          <w:szCs w:val="22"/>
        </w:rPr>
      </w:pPr>
    </w:p>
    <w:p w14:paraId="0E9B8B07" w14:textId="77777777" w:rsidR="000D4D22" w:rsidRDefault="000D4D22" w:rsidP="00544810">
      <w:pPr>
        <w:ind w:left="142"/>
        <w:rPr>
          <w:rFonts w:ascii="SassoonPrimaryInfant" w:hAnsi="SassoonPrimaryInfant"/>
          <w:szCs w:val="22"/>
        </w:rPr>
      </w:pPr>
    </w:p>
    <w:p w14:paraId="59BFF952" w14:textId="77777777" w:rsidR="00B56230" w:rsidRDefault="00B56230" w:rsidP="00B56230">
      <w:pPr>
        <w:spacing w:after="360"/>
        <w:rPr>
          <w:rFonts w:ascii="Helvetica" w:hAnsi="Helvetica"/>
          <w:color w:val="444444"/>
          <w:sz w:val="21"/>
          <w:szCs w:val="21"/>
          <w:lang w:eastAsia="en-GB"/>
        </w:rPr>
      </w:pPr>
    </w:p>
    <w:p w14:paraId="34CCB148" w14:textId="77777777" w:rsidR="00B56230" w:rsidRDefault="00B56230" w:rsidP="00B56230">
      <w:pPr>
        <w:spacing w:after="360"/>
        <w:rPr>
          <w:rFonts w:ascii="Helvetica" w:hAnsi="Helvetica"/>
          <w:color w:val="444444"/>
          <w:sz w:val="21"/>
          <w:szCs w:val="21"/>
          <w:lang w:eastAsia="en-GB"/>
        </w:rPr>
      </w:pPr>
      <w:r>
        <w:rPr>
          <w:rFonts w:ascii="Helvetica" w:hAnsi="Helvetica"/>
          <w:color w:val="444444"/>
          <w:sz w:val="21"/>
          <w:szCs w:val="21"/>
          <w:lang w:eastAsia="en-GB"/>
        </w:rPr>
        <w:t>Dear Parent/Guardian,</w:t>
      </w:r>
    </w:p>
    <w:p w14:paraId="2BB9DF9D" w14:textId="77777777" w:rsidR="00B56230" w:rsidRDefault="00B56230" w:rsidP="00B56230">
      <w:pPr>
        <w:spacing w:after="360"/>
        <w:rPr>
          <w:rFonts w:ascii="Helvetica" w:hAnsi="Helvetica"/>
          <w:color w:val="444444"/>
          <w:sz w:val="21"/>
          <w:szCs w:val="21"/>
          <w:lang w:eastAsia="en-GB"/>
        </w:rPr>
      </w:pPr>
      <w:r>
        <w:rPr>
          <w:rFonts w:ascii="Helvetica" w:hAnsi="Helvetica"/>
          <w:color w:val="444444"/>
          <w:sz w:val="21"/>
          <w:szCs w:val="21"/>
          <w:lang w:eastAsia="en-GB"/>
        </w:rPr>
        <w:t xml:space="preserve">We would like to welcome all new and returning parents and children to Calderbank Primary School and Nursery Class.  </w:t>
      </w:r>
    </w:p>
    <w:p w14:paraId="14C45651" w14:textId="77777777" w:rsidR="00B56230" w:rsidRDefault="00B56230" w:rsidP="00B56230">
      <w:pPr>
        <w:spacing w:after="360"/>
        <w:rPr>
          <w:rFonts w:ascii="Helvetica" w:hAnsi="Helvetica"/>
          <w:color w:val="444444"/>
          <w:sz w:val="21"/>
          <w:szCs w:val="21"/>
          <w:lang w:eastAsia="en-GB"/>
        </w:rPr>
      </w:pPr>
      <w:r>
        <w:rPr>
          <w:rFonts w:ascii="Helvetica" w:hAnsi="Helvetica"/>
          <w:color w:val="444444"/>
          <w:sz w:val="21"/>
          <w:szCs w:val="21"/>
          <w:lang w:eastAsia="en-GB"/>
        </w:rPr>
        <w:t xml:space="preserve">We are a small school who pride ourselves on building positive working relationships with our children, staff, parents and members of the wider community.  We always aim to work in partnership to ensure that our children have the best possible experiences and opportunities to develop their learning and develop as confident individuals, successful learners, effective contributors and responsible citizens. </w:t>
      </w:r>
    </w:p>
    <w:p w14:paraId="4B301174" w14:textId="77777777" w:rsidR="00B56230" w:rsidRDefault="00B56230" w:rsidP="00B56230">
      <w:pPr>
        <w:spacing w:after="360"/>
        <w:rPr>
          <w:rFonts w:ascii="Helvetica" w:hAnsi="Helvetica"/>
          <w:color w:val="444444"/>
          <w:sz w:val="21"/>
          <w:szCs w:val="21"/>
          <w:lang w:eastAsia="en-GB"/>
        </w:rPr>
      </w:pPr>
      <w:r>
        <w:rPr>
          <w:rFonts w:ascii="Helvetica" w:hAnsi="Helvetica"/>
          <w:color w:val="444444"/>
          <w:sz w:val="21"/>
          <w:szCs w:val="21"/>
          <w:lang w:eastAsia="en-GB"/>
        </w:rPr>
        <w:t>We have developed our handbook as a whole school and aim to provide sufficient information to answer the commonly asked questions.  Please also access our website.  However, if you have any further questions or would like clarification on any matter please contact the school.  We operate an Open Door Policy and will either answer the questions instantly or arrange an appointment or telephone call at an appropriate time.  Contact can be made through:</w:t>
      </w:r>
    </w:p>
    <w:p w14:paraId="0E1A798B" w14:textId="77777777" w:rsidR="00B56230" w:rsidRDefault="00B56230" w:rsidP="00B56230">
      <w:pPr>
        <w:spacing w:after="360"/>
        <w:rPr>
          <w:rFonts w:ascii="Helvetica" w:hAnsi="Helvetica"/>
          <w:color w:val="444444"/>
          <w:sz w:val="21"/>
          <w:szCs w:val="21"/>
          <w:lang w:eastAsia="en-GB"/>
        </w:rPr>
      </w:pPr>
      <w:r>
        <w:rPr>
          <w:rFonts w:ascii="Helvetica" w:hAnsi="Helvetica"/>
          <w:color w:val="444444"/>
          <w:sz w:val="21"/>
          <w:szCs w:val="21"/>
          <w:lang w:eastAsia="en-GB"/>
        </w:rPr>
        <w:t xml:space="preserve">Telephone Number: </w:t>
      </w:r>
      <w:r>
        <w:rPr>
          <w:rFonts w:ascii="Helvetica" w:hAnsi="Helvetica"/>
          <w:color w:val="444444"/>
          <w:sz w:val="21"/>
          <w:szCs w:val="21"/>
          <w:lang w:eastAsia="en-GB"/>
        </w:rPr>
        <w:tab/>
        <w:t>01236 632084</w:t>
      </w:r>
    </w:p>
    <w:p w14:paraId="28B57A47" w14:textId="77777777" w:rsidR="00B56230" w:rsidRDefault="00B56230" w:rsidP="00B56230">
      <w:pPr>
        <w:spacing w:after="360"/>
        <w:rPr>
          <w:rFonts w:ascii="Helvetica" w:hAnsi="Helvetica"/>
          <w:color w:val="444444"/>
          <w:sz w:val="21"/>
          <w:szCs w:val="21"/>
          <w:lang w:eastAsia="en-GB"/>
        </w:rPr>
      </w:pPr>
      <w:r>
        <w:rPr>
          <w:rFonts w:ascii="Helvetica" w:hAnsi="Helvetica"/>
          <w:color w:val="444444"/>
          <w:sz w:val="21"/>
          <w:szCs w:val="21"/>
          <w:lang w:eastAsia="en-GB"/>
        </w:rPr>
        <w:t>Email:</w:t>
      </w:r>
      <w:r>
        <w:rPr>
          <w:rFonts w:ascii="Helvetica" w:hAnsi="Helvetica"/>
          <w:color w:val="444444"/>
          <w:sz w:val="21"/>
          <w:szCs w:val="21"/>
          <w:lang w:eastAsia="en-GB"/>
        </w:rPr>
        <w:tab/>
      </w:r>
      <w:r>
        <w:rPr>
          <w:rFonts w:ascii="Helvetica" w:hAnsi="Helvetica"/>
          <w:color w:val="444444"/>
          <w:sz w:val="21"/>
          <w:szCs w:val="21"/>
          <w:lang w:eastAsia="en-GB"/>
        </w:rPr>
        <w:tab/>
      </w:r>
      <w:r>
        <w:rPr>
          <w:rFonts w:ascii="Helvetica" w:hAnsi="Helvetica"/>
          <w:color w:val="444444"/>
          <w:sz w:val="21"/>
          <w:szCs w:val="21"/>
          <w:lang w:eastAsia="en-GB"/>
        </w:rPr>
        <w:tab/>
      </w:r>
      <w:hyperlink r:id="rId13" w:history="1">
        <w:r>
          <w:rPr>
            <w:rStyle w:val="Hyperlink"/>
            <w:rFonts w:ascii="Helvetica" w:hAnsi="Helvetica"/>
            <w:sz w:val="21"/>
            <w:szCs w:val="21"/>
            <w:lang w:eastAsia="en-GB"/>
          </w:rPr>
          <w:t>office@calderbank.n-lanark.sch.uk</w:t>
        </w:r>
      </w:hyperlink>
    </w:p>
    <w:p w14:paraId="5520B2C9" w14:textId="77777777" w:rsidR="00B56230" w:rsidRDefault="00B56230" w:rsidP="00B56230">
      <w:pPr>
        <w:spacing w:after="360"/>
        <w:rPr>
          <w:rFonts w:ascii="Helvetica" w:hAnsi="Helvetica"/>
          <w:color w:val="444444"/>
          <w:sz w:val="21"/>
          <w:szCs w:val="21"/>
          <w:lang w:eastAsia="en-GB"/>
        </w:rPr>
      </w:pPr>
      <w:r>
        <w:rPr>
          <w:rFonts w:ascii="Helvetica" w:hAnsi="Helvetica"/>
          <w:color w:val="444444"/>
          <w:sz w:val="21"/>
          <w:szCs w:val="21"/>
          <w:lang w:eastAsia="en-GB"/>
        </w:rPr>
        <w:t xml:space="preserve">Website: </w:t>
      </w:r>
      <w:r>
        <w:rPr>
          <w:rFonts w:ascii="Helvetica" w:hAnsi="Helvetica"/>
          <w:color w:val="444444"/>
          <w:sz w:val="21"/>
          <w:szCs w:val="21"/>
          <w:lang w:eastAsia="en-GB"/>
        </w:rPr>
        <w:tab/>
      </w:r>
      <w:r>
        <w:rPr>
          <w:rFonts w:ascii="Helvetica" w:hAnsi="Helvetica"/>
          <w:color w:val="444444"/>
          <w:sz w:val="21"/>
          <w:szCs w:val="21"/>
          <w:lang w:eastAsia="en-GB"/>
        </w:rPr>
        <w:tab/>
      </w:r>
      <w:hyperlink r:id="rId14" w:history="1">
        <w:r>
          <w:rPr>
            <w:rStyle w:val="Hyperlink"/>
            <w:rFonts w:ascii="Helvetica" w:hAnsi="Helvetica"/>
            <w:sz w:val="21"/>
            <w:szCs w:val="21"/>
            <w:lang w:eastAsia="en-GB"/>
          </w:rPr>
          <w:t>www.calderbank.n-lanark.sch.uk</w:t>
        </w:r>
      </w:hyperlink>
    </w:p>
    <w:p w14:paraId="62779D50" w14:textId="77777777" w:rsidR="00B56230" w:rsidRDefault="00B56230" w:rsidP="00B56230">
      <w:pPr>
        <w:spacing w:after="360"/>
        <w:rPr>
          <w:rFonts w:ascii="Helvetica" w:hAnsi="Helvetica"/>
          <w:color w:val="444444"/>
          <w:sz w:val="21"/>
          <w:szCs w:val="21"/>
          <w:lang w:eastAsia="en-GB"/>
        </w:rPr>
      </w:pPr>
      <w:r>
        <w:rPr>
          <w:rFonts w:ascii="Helvetica" w:hAnsi="Helvetica"/>
          <w:color w:val="444444"/>
          <w:sz w:val="21"/>
          <w:szCs w:val="21"/>
          <w:lang w:eastAsia="en-GB"/>
        </w:rPr>
        <w:t>Kind Regards,</w:t>
      </w:r>
    </w:p>
    <w:p w14:paraId="21DAED2A" w14:textId="77777777" w:rsidR="00B56230" w:rsidRDefault="00B56230" w:rsidP="00B56230">
      <w:pPr>
        <w:spacing w:after="360"/>
        <w:rPr>
          <w:rFonts w:ascii="Helvetica" w:hAnsi="Helvetica"/>
          <w:color w:val="444444"/>
          <w:sz w:val="21"/>
          <w:szCs w:val="21"/>
          <w:lang w:eastAsia="en-GB"/>
        </w:rPr>
      </w:pPr>
    </w:p>
    <w:p w14:paraId="66C93BB2" w14:textId="77777777" w:rsidR="00B56230" w:rsidRDefault="00B56230" w:rsidP="00B56230">
      <w:pPr>
        <w:spacing w:after="360"/>
        <w:rPr>
          <w:rFonts w:ascii="Helvetica" w:hAnsi="Helvetica"/>
          <w:color w:val="444444"/>
          <w:sz w:val="21"/>
          <w:szCs w:val="21"/>
          <w:lang w:eastAsia="en-GB"/>
        </w:rPr>
      </w:pPr>
    </w:p>
    <w:p w14:paraId="51041AE4" w14:textId="77777777" w:rsidR="00B56230" w:rsidRDefault="00B56230" w:rsidP="00B56230">
      <w:pPr>
        <w:spacing w:after="360"/>
        <w:rPr>
          <w:rFonts w:ascii="Helvetica" w:hAnsi="Helvetica"/>
          <w:color w:val="444444"/>
          <w:sz w:val="21"/>
          <w:szCs w:val="21"/>
          <w:lang w:eastAsia="en-GB"/>
        </w:rPr>
      </w:pPr>
      <w:r>
        <w:rPr>
          <w:rFonts w:ascii="Helvetica" w:hAnsi="Helvetica"/>
          <w:color w:val="444444"/>
          <w:sz w:val="21"/>
          <w:szCs w:val="21"/>
          <w:lang w:eastAsia="en-GB"/>
        </w:rPr>
        <w:t>Mrs Maxine Shanks</w:t>
      </w:r>
    </w:p>
    <w:p w14:paraId="1EA004DD" w14:textId="231E1DEC" w:rsidR="00D86F4B" w:rsidRPr="00B56230" w:rsidRDefault="00B56230" w:rsidP="00B56230">
      <w:pPr>
        <w:spacing w:after="360"/>
        <w:rPr>
          <w:rFonts w:ascii="Helvetica" w:hAnsi="Helvetica"/>
          <w:color w:val="444444"/>
          <w:sz w:val="21"/>
          <w:szCs w:val="21"/>
          <w:lang w:eastAsia="en-GB"/>
        </w:rPr>
      </w:pPr>
      <w:r>
        <w:rPr>
          <w:rFonts w:ascii="Helvetica" w:hAnsi="Helvetica"/>
          <w:color w:val="444444"/>
          <w:sz w:val="21"/>
          <w:szCs w:val="21"/>
          <w:lang w:eastAsia="en-GB"/>
        </w:rPr>
        <w:t>Head Teacher</w:t>
      </w:r>
      <w:r w:rsidR="00944BB0">
        <w:rPr>
          <w:rFonts w:ascii="SassoonPrimaryInfant" w:hAnsi="SassoonPrimaryInfant"/>
          <w:noProof/>
          <w:lang w:val="en-GB" w:eastAsia="en-GB"/>
        </w:rPr>
        <w:drawing>
          <wp:anchor distT="0" distB="0" distL="114300" distR="114300" simplePos="0" relativeHeight="251652096" behindDoc="1" locked="0" layoutInCell="1" allowOverlap="1" wp14:anchorId="036C70FD" wp14:editId="72374750">
            <wp:simplePos x="0" y="0"/>
            <wp:positionH relativeFrom="column">
              <wp:posOffset>2667000</wp:posOffset>
            </wp:positionH>
            <wp:positionV relativeFrom="paragraph">
              <wp:posOffset>125730</wp:posOffset>
            </wp:positionV>
            <wp:extent cx="1099185" cy="1225550"/>
            <wp:effectExtent l="0" t="0" r="0" b="0"/>
            <wp:wrapNone/>
            <wp:docPr id="28" name="Picture 24" descr="Macintosh HD:Users:client:Desktop:th.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client:Desktop:th.jpe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99185" cy="1225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E7672D" w14:textId="77777777" w:rsidR="00D86F4B" w:rsidRPr="000D4D22" w:rsidRDefault="00D86F4B" w:rsidP="00544810">
      <w:pPr>
        <w:ind w:left="142"/>
        <w:rPr>
          <w:rFonts w:ascii="SassoonPrimaryInfant" w:hAnsi="SassoonPrimaryInfant"/>
          <w:szCs w:val="22"/>
        </w:rPr>
      </w:pPr>
    </w:p>
    <w:p w14:paraId="776E21D4" w14:textId="77777777" w:rsidR="00D86F4B" w:rsidRPr="000D4D22" w:rsidRDefault="00D86F4B" w:rsidP="00544810">
      <w:pPr>
        <w:ind w:left="142"/>
        <w:rPr>
          <w:rFonts w:ascii="SassoonPrimaryInfant" w:hAnsi="SassoonPrimaryInfant"/>
          <w:sz w:val="22"/>
          <w:szCs w:val="22"/>
        </w:rPr>
      </w:pPr>
    </w:p>
    <w:p w14:paraId="5714C537" w14:textId="77777777" w:rsidR="00D86F4B" w:rsidRPr="000D4D22" w:rsidRDefault="00D86F4B" w:rsidP="00544810">
      <w:pPr>
        <w:ind w:left="142"/>
        <w:rPr>
          <w:rFonts w:ascii="SassoonPrimaryInfant" w:hAnsi="SassoonPrimaryInfant"/>
          <w:sz w:val="22"/>
          <w:szCs w:val="22"/>
        </w:rPr>
      </w:pPr>
    </w:p>
    <w:p w14:paraId="52DEAAEB" w14:textId="77777777" w:rsidR="009D6A52" w:rsidRPr="000D4D22" w:rsidRDefault="009D6A52" w:rsidP="00544810">
      <w:pPr>
        <w:ind w:left="142"/>
        <w:jc w:val="center"/>
        <w:rPr>
          <w:rFonts w:ascii="SassoonPrimaryInfant" w:hAnsi="SassoonPrimaryInfant"/>
          <w:sz w:val="22"/>
          <w:szCs w:val="22"/>
        </w:rPr>
      </w:pPr>
    </w:p>
    <w:p w14:paraId="434FCE57" w14:textId="77777777" w:rsidR="009F54E8" w:rsidRPr="000D4D22" w:rsidRDefault="009F54E8" w:rsidP="00AC3B19">
      <w:pPr>
        <w:tabs>
          <w:tab w:val="left" w:pos="7179"/>
        </w:tabs>
        <w:ind w:left="142"/>
        <w:jc w:val="center"/>
        <w:rPr>
          <w:rFonts w:ascii="SassoonPrimaryInfant" w:hAnsi="SassoonPrimaryInfant"/>
          <w:b/>
          <w:color w:val="0070C0"/>
          <w:sz w:val="32"/>
          <w:szCs w:val="22"/>
        </w:rPr>
      </w:pPr>
    </w:p>
    <w:p w14:paraId="67ABB8B1" w14:textId="77777777" w:rsidR="000D4D22" w:rsidRDefault="000D4D22" w:rsidP="00AC3B19">
      <w:pPr>
        <w:tabs>
          <w:tab w:val="left" w:pos="7179"/>
        </w:tabs>
        <w:ind w:left="142"/>
        <w:jc w:val="center"/>
        <w:rPr>
          <w:rFonts w:ascii="SassoonPrimaryInfant" w:hAnsi="SassoonPrimaryInfant"/>
          <w:b/>
          <w:color w:val="0070C0"/>
          <w:sz w:val="32"/>
          <w:szCs w:val="22"/>
        </w:rPr>
      </w:pPr>
    </w:p>
    <w:p w14:paraId="03FC5BDF" w14:textId="77777777" w:rsidR="00B27148" w:rsidRDefault="00B27148" w:rsidP="00B56230">
      <w:pPr>
        <w:rPr>
          <w:rFonts w:ascii="SassoonPrimaryInfant" w:hAnsi="SassoonPrimaryInfant"/>
          <w:color w:val="0070C0"/>
          <w:sz w:val="40"/>
          <w:szCs w:val="56"/>
        </w:rPr>
      </w:pPr>
    </w:p>
    <w:p w14:paraId="2C055823" w14:textId="77777777" w:rsidR="00942243" w:rsidRDefault="00942243" w:rsidP="00942243">
      <w:pPr>
        <w:ind w:left="142"/>
        <w:jc w:val="center"/>
        <w:rPr>
          <w:rFonts w:ascii="SassoonPrimaryInfant" w:hAnsi="SassoonPrimaryInfant"/>
          <w:color w:val="0070C0"/>
          <w:sz w:val="40"/>
          <w:szCs w:val="56"/>
        </w:rPr>
      </w:pPr>
      <w:r>
        <w:rPr>
          <w:rFonts w:ascii="SassoonPrimaryInfant" w:hAnsi="SassoonPrimaryInfant"/>
          <w:color w:val="0070C0"/>
          <w:sz w:val="40"/>
          <w:szCs w:val="56"/>
        </w:rPr>
        <w:t>Calderbank Primary School</w:t>
      </w:r>
    </w:p>
    <w:p w14:paraId="64130204" w14:textId="77777777" w:rsidR="00942243" w:rsidRDefault="00942243" w:rsidP="00942243">
      <w:pPr>
        <w:ind w:left="142"/>
        <w:jc w:val="center"/>
        <w:rPr>
          <w:rFonts w:ascii="SassoonPrimaryInfant" w:hAnsi="SassoonPrimaryInfant"/>
          <w:color w:val="0070C0"/>
          <w:sz w:val="40"/>
          <w:szCs w:val="56"/>
        </w:rPr>
      </w:pPr>
      <w:r>
        <w:rPr>
          <w:rFonts w:ascii="SassoonPrimaryInfant" w:hAnsi="SassoonPrimaryInfant"/>
          <w:color w:val="0070C0"/>
          <w:sz w:val="40"/>
          <w:szCs w:val="56"/>
        </w:rPr>
        <w:t>&amp; Nursery Class</w:t>
      </w:r>
    </w:p>
    <w:p w14:paraId="48414259" w14:textId="77777777" w:rsidR="00942243" w:rsidRDefault="00942243" w:rsidP="00942243">
      <w:pPr>
        <w:ind w:left="142"/>
        <w:jc w:val="center"/>
        <w:rPr>
          <w:rFonts w:ascii="SassoonPrimaryInfant" w:hAnsi="SassoonPrimaryInfant"/>
          <w:color w:val="0070C0"/>
          <w:sz w:val="40"/>
          <w:szCs w:val="56"/>
        </w:rPr>
      </w:pPr>
    </w:p>
    <w:p w14:paraId="0A9B2395" w14:textId="77777777" w:rsidR="00942243" w:rsidRDefault="00944BB0" w:rsidP="00942243">
      <w:pPr>
        <w:ind w:left="142"/>
        <w:jc w:val="center"/>
        <w:rPr>
          <w:rFonts w:ascii="SassoonPrimaryInfant" w:hAnsi="SassoonPrimaryInfant"/>
          <w:color w:val="0070C0"/>
          <w:sz w:val="40"/>
          <w:szCs w:val="56"/>
        </w:rPr>
      </w:pPr>
      <w:r>
        <w:rPr>
          <w:rFonts w:ascii="SassoonPrimaryInfant" w:hAnsi="SassoonPrimaryInfant"/>
          <w:noProof/>
          <w:color w:val="0070C0"/>
          <w:sz w:val="40"/>
          <w:szCs w:val="56"/>
          <w:lang w:val="en-GB" w:eastAsia="en-GB"/>
        </w:rPr>
        <w:drawing>
          <wp:inline distT="0" distB="0" distL="0" distR="0" wp14:anchorId="4DB7CB1D" wp14:editId="1EF7E58A">
            <wp:extent cx="1504315" cy="1581150"/>
            <wp:effectExtent l="0" t="0" r="0" b="0"/>
            <wp:docPr id="2" name="Picture 2" descr="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adg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04315" cy="1581150"/>
                    </a:xfrm>
                    <a:prstGeom prst="rect">
                      <a:avLst/>
                    </a:prstGeom>
                    <a:noFill/>
                    <a:ln>
                      <a:noFill/>
                    </a:ln>
                  </pic:spPr>
                </pic:pic>
              </a:graphicData>
            </a:graphic>
          </wp:inline>
        </w:drawing>
      </w:r>
    </w:p>
    <w:p w14:paraId="7CB0B709" w14:textId="77777777" w:rsidR="00942243" w:rsidRDefault="00942243" w:rsidP="00942243">
      <w:pPr>
        <w:ind w:left="142"/>
        <w:jc w:val="center"/>
        <w:rPr>
          <w:rFonts w:ascii="SassoonPrimaryInfant" w:hAnsi="SassoonPrimaryInfant"/>
          <w:color w:val="0070C0"/>
          <w:sz w:val="40"/>
          <w:szCs w:val="56"/>
        </w:rPr>
      </w:pPr>
    </w:p>
    <w:p w14:paraId="226ABF0B" w14:textId="77777777" w:rsidR="00942243" w:rsidRDefault="00942243" w:rsidP="00942243">
      <w:pPr>
        <w:ind w:left="142"/>
        <w:jc w:val="center"/>
        <w:rPr>
          <w:rFonts w:ascii="SassoonPrimaryInfant" w:hAnsi="SassoonPrimaryInfant"/>
          <w:sz w:val="40"/>
          <w:szCs w:val="56"/>
        </w:rPr>
      </w:pPr>
      <w:r>
        <w:rPr>
          <w:rFonts w:ascii="SassoonPrimaryInfant" w:hAnsi="SassoonPrimaryInfant"/>
          <w:sz w:val="40"/>
          <w:szCs w:val="56"/>
        </w:rPr>
        <w:t>Main Street</w:t>
      </w:r>
    </w:p>
    <w:p w14:paraId="742FDCB0" w14:textId="77777777" w:rsidR="00942243" w:rsidRDefault="00942243" w:rsidP="00942243">
      <w:pPr>
        <w:ind w:left="142"/>
        <w:jc w:val="center"/>
        <w:rPr>
          <w:rFonts w:ascii="SassoonPrimaryInfant" w:hAnsi="SassoonPrimaryInfant"/>
          <w:sz w:val="40"/>
          <w:szCs w:val="56"/>
        </w:rPr>
      </w:pPr>
      <w:r>
        <w:rPr>
          <w:rFonts w:ascii="SassoonPrimaryInfant" w:hAnsi="SassoonPrimaryInfant"/>
          <w:sz w:val="40"/>
          <w:szCs w:val="56"/>
        </w:rPr>
        <w:t>Calderbank</w:t>
      </w:r>
    </w:p>
    <w:p w14:paraId="6B324804" w14:textId="77777777" w:rsidR="00942243" w:rsidRDefault="00942243" w:rsidP="00942243">
      <w:pPr>
        <w:ind w:left="142"/>
        <w:jc w:val="center"/>
        <w:rPr>
          <w:rFonts w:ascii="SassoonPrimaryInfant" w:hAnsi="SassoonPrimaryInfant"/>
          <w:sz w:val="40"/>
          <w:szCs w:val="56"/>
        </w:rPr>
      </w:pPr>
      <w:r>
        <w:rPr>
          <w:rFonts w:ascii="SassoonPrimaryInfant" w:hAnsi="SassoonPrimaryInfant"/>
          <w:sz w:val="40"/>
          <w:szCs w:val="56"/>
        </w:rPr>
        <w:t>North Lanarkshire</w:t>
      </w:r>
    </w:p>
    <w:p w14:paraId="0301B9DE" w14:textId="77777777" w:rsidR="00942243" w:rsidRDefault="00942243" w:rsidP="00942243">
      <w:pPr>
        <w:ind w:left="142"/>
        <w:jc w:val="center"/>
        <w:rPr>
          <w:rFonts w:ascii="SassoonPrimaryInfant" w:hAnsi="SassoonPrimaryInfant"/>
          <w:sz w:val="40"/>
          <w:szCs w:val="56"/>
        </w:rPr>
      </w:pPr>
      <w:r>
        <w:rPr>
          <w:rFonts w:ascii="SassoonPrimaryInfant" w:hAnsi="SassoonPrimaryInfant"/>
          <w:sz w:val="40"/>
          <w:szCs w:val="56"/>
        </w:rPr>
        <w:t>ML6 9SG</w:t>
      </w:r>
    </w:p>
    <w:p w14:paraId="7444293A" w14:textId="77777777" w:rsidR="00942243" w:rsidRDefault="00942243" w:rsidP="00942243">
      <w:pPr>
        <w:ind w:left="142"/>
        <w:jc w:val="center"/>
        <w:rPr>
          <w:rFonts w:ascii="SassoonPrimaryInfant" w:hAnsi="SassoonPrimaryInfant"/>
          <w:sz w:val="40"/>
          <w:szCs w:val="56"/>
        </w:rPr>
      </w:pPr>
    </w:p>
    <w:p w14:paraId="75EE7D05" w14:textId="77777777" w:rsidR="000A18B8" w:rsidRDefault="000A18B8" w:rsidP="00942243">
      <w:pPr>
        <w:ind w:left="142"/>
        <w:jc w:val="center"/>
        <w:rPr>
          <w:rFonts w:ascii="SassoonPrimaryInfant" w:hAnsi="SassoonPrimaryInfant"/>
          <w:sz w:val="40"/>
          <w:szCs w:val="56"/>
        </w:rPr>
      </w:pPr>
    </w:p>
    <w:p w14:paraId="593F2FC3" w14:textId="77777777" w:rsidR="000A18B8" w:rsidRDefault="000A18B8" w:rsidP="00942243">
      <w:pPr>
        <w:ind w:left="142"/>
        <w:jc w:val="center"/>
        <w:rPr>
          <w:rFonts w:ascii="SassoonPrimaryInfant" w:hAnsi="SassoonPrimaryInfant"/>
          <w:sz w:val="40"/>
          <w:szCs w:val="56"/>
        </w:rPr>
      </w:pPr>
    </w:p>
    <w:p w14:paraId="68182AEC" w14:textId="49192F2E" w:rsidR="00942243" w:rsidRPr="00942243" w:rsidRDefault="00942243" w:rsidP="000A18B8">
      <w:pPr>
        <w:ind w:left="142"/>
        <w:jc w:val="center"/>
        <w:rPr>
          <w:rFonts w:ascii="SassoonPrimaryInfant" w:hAnsi="SassoonPrimaryInfant"/>
          <w:sz w:val="40"/>
          <w:szCs w:val="56"/>
        </w:rPr>
      </w:pPr>
      <w:r>
        <w:rPr>
          <w:rFonts w:ascii="SassoonPrimaryInfant" w:hAnsi="SassoonPrimaryInfant"/>
          <w:color w:val="0070C0"/>
          <w:sz w:val="40"/>
          <w:szCs w:val="56"/>
        </w:rPr>
        <w:t xml:space="preserve">Telephone:  </w:t>
      </w:r>
      <w:r w:rsidR="00B56230">
        <w:rPr>
          <w:rFonts w:ascii="SassoonPrimaryInfant" w:hAnsi="SassoonPrimaryInfant"/>
          <w:sz w:val="40"/>
          <w:szCs w:val="56"/>
        </w:rPr>
        <w:t xml:space="preserve">01236 632084        </w:t>
      </w:r>
      <w:r>
        <w:rPr>
          <w:rFonts w:ascii="SassoonPrimaryInfant" w:hAnsi="SassoonPrimaryInfant"/>
          <w:sz w:val="40"/>
          <w:szCs w:val="56"/>
        </w:rPr>
        <w:t xml:space="preserve"> </w:t>
      </w:r>
      <w:r>
        <w:rPr>
          <w:rFonts w:ascii="SassoonPrimaryInfant" w:hAnsi="SassoonPrimaryInfant"/>
          <w:color w:val="0070C0"/>
          <w:sz w:val="40"/>
          <w:szCs w:val="56"/>
        </w:rPr>
        <w:t xml:space="preserve">Fax:  </w:t>
      </w:r>
      <w:r>
        <w:rPr>
          <w:rFonts w:ascii="SassoonPrimaryInfant" w:hAnsi="SassoonPrimaryInfant"/>
          <w:sz w:val="40"/>
          <w:szCs w:val="56"/>
        </w:rPr>
        <w:t>01236 760918</w:t>
      </w:r>
    </w:p>
    <w:p w14:paraId="02338CD6" w14:textId="77777777" w:rsidR="00942243" w:rsidRDefault="00942243" w:rsidP="00942243">
      <w:pPr>
        <w:ind w:left="142"/>
        <w:jc w:val="center"/>
        <w:rPr>
          <w:rFonts w:ascii="SassoonPrimaryInfant" w:hAnsi="SassoonPrimaryInfant"/>
          <w:color w:val="0070C0"/>
          <w:sz w:val="40"/>
          <w:szCs w:val="56"/>
        </w:rPr>
      </w:pPr>
    </w:p>
    <w:p w14:paraId="0EAE8CD7" w14:textId="77777777" w:rsidR="00CD5A43" w:rsidRDefault="00CD5A43" w:rsidP="00942243">
      <w:pPr>
        <w:ind w:left="142"/>
        <w:jc w:val="center"/>
        <w:rPr>
          <w:rFonts w:ascii="SassoonPrimaryInfant" w:hAnsi="SassoonPrimaryInfant"/>
          <w:sz w:val="40"/>
          <w:szCs w:val="56"/>
        </w:rPr>
      </w:pPr>
      <w:r>
        <w:rPr>
          <w:rFonts w:ascii="SassoonPrimaryInfant" w:hAnsi="SassoonPrimaryInfant"/>
          <w:color w:val="0070C0"/>
          <w:sz w:val="40"/>
          <w:szCs w:val="56"/>
        </w:rPr>
        <w:t xml:space="preserve">Email:  </w:t>
      </w:r>
      <w:hyperlink r:id="rId16" w:history="1">
        <w:r w:rsidRPr="00CD5A43">
          <w:rPr>
            <w:rStyle w:val="Hyperlink"/>
            <w:rFonts w:ascii="SassoonPrimaryInfant" w:hAnsi="SassoonPrimaryInfant"/>
            <w:color w:val="auto"/>
            <w:sz w:val="40"/>
            <w:szCs w:val="56"/>
          </w:rPr>
          <w:t>ht@calderbank.n-lanark.sch.uk</w:t>
        </w:r>
      </w:hyperlink>
    </w:p>
    <w:p w14:paraId="595DD631" w14:textId="77777777" w:rsidR="00CD5A43" w:rsidRDefault="00CD5A43" w:rsidP="00942243">
      <w:pPr>
        <w:ind w:left="142"/>
        <w:jc w:val="center"/>
        <w:rPr>
          <w:rFonts w:ascii="SassoonPrimaryInfant" w:hAnsi="SassoonPrimaryInfant"/>
          <w:sz w:val="40"/>
          <w:szCs w:val="56"/>
        </w:rPr>
      </w:pPr>
    </w:p>
    <w:p w14:paraId="7FEF0E95" w14:textId="77777777" w:rsidR="00CD5A43" w:rsidRDefault="00CD5A43" w:rsidP="00942243">
      <w:pPr>
        <w:ind w:left="142"/>
        <w:jc w:val="center"/>
        <w:rPr>
          <w:rFonts w:ascii="SassoonPrimaryInfant" w:hAnsi="SassoonPrimaryInfant"/>
          <w:sz w:val="40"/>
          <w:szCs w:val="56"/>
        </w:rPr>
      </w:pPr>
      <w:r>
        <w:rPr>
          <w:rFonts w:ascii="SassoonPrimaryInfant" w:hAnsi="SassoonPrimaryInfant"/>
          <w:color w:val="0070C0"/>
          <w:sz w:val="40"/>
          <w:szCs w:val="56"/>
        </w:rPr>
        <w:t xml:space="preserve">School Website:  </w:t>
      </w:r>
      <w:hyperlink r:id="rId17" w:history="1">
        <w:r w:rsidRPr="00CD5A43">
          <w:rPr>
            <w:rStyle w:val="Hyperlink"/>
            <w:rFonts w:ascii="SassoonPrimaryInfant" w:hAnsi="SassoonPrimaryInfant"/>
            <w:color w:val="auto"/>
            <w:sz w:val="40"/>
            <w:szCs w:val="56"/>
          </w:rPr>
          <w:t>www.calderbank.n-lanark.sch.uk</w:t>
        </w:r>
      </w:hyperlink>
    </w:p>
    <w:p w14:paraId="110F62D7" w14:textId="77777777" w:rsidR="00CD5A43" w:rsidRDefault="00CD5A43" w:rsidP="00942243">
      <w:pPr>
        <w:ind w:left="142"/>
        <w:jc w:val="center"/>
        <w:rPr>
          <w:rFonts w:ascii="SassoonPrimaryInfant" w:hAnsi="SassoonPrimaryInfant"/>
          <w:sz w:val="40"/>
          <w:szCs w:val="56"/>
        </w:rPr>
      </w:pPr>
    </w:p>
    <w:p w14:paraId="164F9D90" w14:textId="77777777" w:rsidR="00CD5A43" w:rsidRPr="00CD5A43" w:rsidRDefault="00CD5A43" w:rsidP="00942243">
      <w:pPr>
        <w:ind w:left="142"/>
        <w:jc w:val="center"/>
        <w:rPr>
          <w:rFonts w:ascii="SassoonPrimaryInfant" w:hAnsi="SassoonPrimaryInfant"/>
          <w:sz w:val="40"/>
          <w:szCs w:val="56"/>
        </w:rPr>
      </w:pPr>
      <w:r>
        <w:rPr>
          <w:rFonts w:ascii="SassoonPrimaryInfant" w:hAnsi="SassoonPrimaryInfant"/>
          <w:color w:val="0070C0"/>
          <w:sz w:val="40"/>
          <w:szCs w:val="56"/>
        </w:rPr>
        <w:t xml:space="preserve">Headteacher:  </w:t>
      </w:r>
      <w:r>
        <w:rPr>
          <w:rFonts w:ascii="SassoonPrimaryInfant" w:hAnsi="SassoonPrimaryInfant"/>
          <w:sz w:val="40"/>
          <w:szCs w:val="56"/>
        </w:rPr>
        <w:t>Mrs Maxine T. Shanks</w:t>
      </w:r>
    </w:p>
    <w:p w14:paraId="075C4D6C" w14:textId="77777777" w:rsidR="00CD5A43" w:rsidRPr="00CD5A43" w:rsidRDefault="00CD5A43" w:rsidP="00942243">
      <w:pPr>
        <w:ind w:left="142"/>
        <w:jc w:val="center"/>
        <w:rPr>
          <w:rFonts w:ascii="SassoonPrimaryInfant" w:hAnsi="SassoonPrimaryInfant"/>
          <w:sz w:val="40"/>
          <w:szCs w:val="56"/>
        </w:rPr>
      </w:pPr>
    </w:p>
    <w:p w14:paraId="7B12CCDF" w14:textId="77777777" w:rsidR="006E2BF9" w:rsidRDefault="006E2BF9" w:rsidP="00CD5A43">
      <w:pPr>
        <w:ind w:left="142"/>
        <w:jc w:val="center"/>
        <w:rPr>
          <w:rFonts w:ascii="SassoonPrimaryInfant" w:hAnsi="SassoonPrimaryInfant"/>
          <w:sz w:val="36"/>
          <w:szCs w:val="36"/>
        </w:rPr>
      </w:pPr>
    </w:p>
    <w:p w14:paraId="1B4A8066" w14:textId="77777777" w:rsidR="000A18B8" w:rsidRDefault="000A18B8" w:rsidP="00CD5A43">
      <w:pPr>
        <w:ind w:left="142"/>
        <w:jc w:val="center"/>
        <w:rPr>
          <w:rFonts w:ascii="SassoonPrimaryInfant" w:hAnsi="SassoonPrimaryInfant"/>
          <w:sz w:val="36"/>
          <w:szCs w:val="36"/>
        </w:rPr>
      </w:pPr>
    </w:p>
    <w:p w14:paraId="142C866D" w14:textId="77777777" w:rsidR="000A18B8" w:rsidRDefault="000A18B8" w:rsidP="00CD5A43">
      <w:pPr>
        <w:ind w:left="142"/>
        <w:jc w:val="center"/>
        <w:rPr>
          <w:rFonts w:ascii="SassoonPrimaryInfant" w:hAnsi="SassoonPrimaryInfant"/>
          <w:sz w:val="36"/>
          <w:szCs w:val="36"/>
        </w:rPr>
      </w:pPr>
    </w:p>
    <w:p w14:paraId="52B4C610" w14:textId="77777777" w:rsidR="00CD5A43" w:rsidRDefault="00CD5A43" w:rsidP="00B56230">
      <w:pPr>
        <w:rPr>
          <w:rFonts w:ascii="SassoonPrimaryInfant" w:hAnsi="SassoonPrimaryInfant"/>
          <w:sz w:val="22"/>
          <w:szCs w:val="22"/>
        </w:rPr>
      </w:pPr>
    </w:p>
    <w:p w14:paraId="7C1F4626" w14:textId="77777777" w:rsidR="00CD5A43" w:rsidRDefault="00944BB0" w:rsidP="009512BF">
      <w:pPr>
        <w:ind w:left="142"/>
        <w:rPr>
          <w:rFonts w:ascii="SassoonPrimaryInfant" w:hAnsi="SassoonPrimaryInfant"/>
          <w:b/>
          <w:sz w:val="32"/>
          <w:szCs w:val="22"/>
          <w:u w:val="single"/>
        </w:rPr>
      </w:pPr>
      <w:r>
        <w:rPr>
          <w:rFonts w:ascii="SassoonPrimaryInfant" w:hAnsi="SassoonPrimaryInfant"/>
          <w:noProof/>
          <w:szCs w:val="22"/>
          <w:lang w:val="en-GB" w:eastAsia="en-GB"/>
        </w:rPr>
        <w:lastRenderedPageBreak/>
        <w:drawing>
          <wp:inline distT="0" distB="0" distL="0" distR="0" wp14:anchorId="272D95FB" wp14:editId="7983E47F">
            <wp:extent cx="539486" cy="589844"/>
            <wp:effectExtent l="0" t="0" r="0" b="1270"/>
            <wp:docPr id="3" name="Picture 3" descr="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dg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6014" cy="596981"/>
                    </a:xfrm>
                    <a:prstGeom prst="rect">
                      <a:avLst/>
                    </a:prstGeom>
                    <a:noFill/>
                    <a:ln>
                      <a:noFill/>
                    </a:ln>
                  </pic:spPr>
                </pic:pic>
              </a:graphicData>
            </a:graphic>
          </wp:inline>
        </w:drawing>
      </w:r>
      <w:r w:rsidR="009512BF">
        <w:rPr>
          <w:rFonts w:ascii="SassoonPrimaryInfant" w:hAnsi="SassoonPrimaryInfant"/>
          <w:szCs w:val="22"/>
        </w:rPr>
        <w:t xml:space="preserve">              </w:t>
      </w:r>
      <w:r w:rsidR="009512BF" w:rsidRPr="00BD314B">
        <w:rPr>
          <w:rFonts w:ascii="SassoonPrimaryInfant" w:hAnsi="SassoonPrimaryInfant"/>
          <w:b/>
          <w:color w:val="0070C0"/>
          <w:sz w:val="32"/>
          <w:szCs w:val="22"/>
          <w:u w:val="single"/>
        </w:rPr>
        <w:t>INFORMATION ABOUT THE SCHOOL</w:t>
      </w:r>
    </w:p>
    <w:p w14:paraId="56D3270D" w14:textId="77777777" w:rsidR="009512BF" w:rsidRDefault="009512BF" w:rsidP="009512BF">
      <w:pPr>
        <w:ind w:left="142"/>
        <w:rPr>
          <w:rFonts w:ascii="SassoonPrimaryInfant" w:hAnsi="SassoonPrimaryInfant"/>
          <w:b/>
          <w:sz w:val="32"/>
          <w:szCs w:val="22"/>
          <w:u w:val="single"/>
        </w:rPr>
      </w:pPr>
    </w:p>
    <w:p w14:paraId="7D8DF250" w14:textId="77777777" w:rsidR="00CD5A43" w:rsidRPr="00A04CE3" w:rsidRDefault="009512BF" w:rsidP="007B22F2">
      <w:pPr>
        <w:rPr>
          <w:rFonts w:ascii="SassoonPrimaryInfant" w:hAnsi="SassoonPrimaryInfant"/>
          <w:szCs w:val="22"/>
        </w:rPr>
      </w:pPr>
      <w:r w:rsidRPr="00A04CE3">
        <w:rPr>
          <w:rFonts w:ascii="SassoonPrimaryInfant" w:hAnsi="SassoonPrimaryInfant"/>
          <w:b/>
          <w:color w:val="0070C0"/>
          <w:szCs w:val="22"/>
        </w:rPr>
        <w:t>Present Roll:</w:t>
      </w:r>
      <w:r w:rsidRPr="00A04CE3">
        <w:rPr>
          <w:rFonts w:ascii="SassoonPrimaryInfant" w:hAnsi="SassoonPrimaryInfant"/>
          <w:b/>
          <w:color w:val="0070C0"/>
          <w:szCs w:val="22"/>
        </w:rPr>
        <w:tab/>
      </w:r>
      <w:r w:rsidRPr="00A04CE3">
        <w:rPr>
          <w:rFonts w:ascii="SassoonPrimaryInfant" w:hAnsi="SassoonPrimaryInfant"/>
          <w:b/>
          <w:szCs w:val="22"/>
        </w:rPr>
        <w:tab/>
      </w:r>
      <w:r w:rsidRPr="00A04CE3">
        <w:rPr>
          <w:rFonts w:ascii="SassoonPrimaryInfant" w:hAnsi="SassoonPrimaryInfant"/>
          <w:b/>
          <w:szCs w:val="22"/>
        </w:rPr>
        <w:tab/>
      </w:r>
      <w:r w:rsidR="007B22F2" w:rsidRPr="00A04CE3">
        <w:rPr>
          <w:rFonts w:ascii="SassoonPrimaryInfant" w:hAnsi="SassoonPrimaryInfant"/>
          <w:b/>
          <w:szCs w:val="22"/>
        </w:rPr>
        <w:tab/>
      </w:r>
      <w:r w:rsidRPr="00A04CE3">
        <w:rPr>
          <w:rFonts w:ascii="SassoonPrimaryInfant" w:hAnsi="SassoonPrimaryInfant"/>
          <w:szCs w:val="22"/>
        </w:rPr>
        <w:t xml:space="preserve">School </w:t>
      </w:r>
      <w:r w:rsidR="000A18B8">
        <w:rPr>
          <w:rFonts w:ascii="SassoonPrimaryInfant" w:hAnsi="SassoonPrimaryInfant"/>
          <w:szCs w:val="22"/>
        </w:rPr>
        <w:tab/>
        <w:t xml:space="preserve"> </w:t>
      </w:r>
      <w:r w:rsidR="00BD314B" w:rsidRPr="00A04CE3">
        <w:rPr>
          <w:rFonts w:ascii="SassoonPrimaryInfant" w:hAnsi="SassoonPrimaryInfant"/>
          <w:szCs w:val="22"/>
        </w:rPr>
        <w:t>43</w:t>
      </w:r>
    </w:p>
    <w:p w14:paraId="4995EA09" w14:textId="77777777" w:rsidR="00BD314B" w:rsidRPr="00A04CE3" w:rsidRDefault="00BD314B" w:rsidP="00544810">
      <w:pPr>
        <w:ind w:left="142"/>
        <w:rPr>
          <w:rFonts w:ascii="SassoonPrimaryInfant" w:hAnsi="SassoonPrimaryInfant"/>
          <w:szCs w:val="22"/>
        </w:rPr>
      </w:pPr>
      <w:r w:rsidRPr="00A04CE3">
        <w:rPr>
          <w:rFonts w:ascii="SassoonPrimaryInfant" w:hAnsi="SassoonPrimaryInfant"/>
          <w:szCs w:val="22"/>
        </w:rPr>
        <w:tab/>
      </w:r>
      <w:r w:rsidRPr="00A04CE3">
        <w:rPr>
          <w:rFonts w:ascii="SassoonPrimaryInfant" w:hAnsi="SassoonPrimaryInfant"/>
          <w:szCs w:val="22"/>
        </w:rPr>
        <w:tab/>
      </w:r>
      <w:r w:rsidRPr="00A04CE3">
        <w:rPr>
          <w:rFonts w:ascii="SassoonPrimaryInfant" w:hAnsi="SassoonPrimaryInfant"/>
          <w:szCs w:val="22"/>
        </w:rPr>
        <w:tab/>
      </w:r>
      <w:r w:rsidRPr="00A04CE3">
        <w:rPr>
          <w:rFonts w:ascii="SassoonPrimaryInfant" w:hAnsi="SassoonPrimaryInfant"/>
          <w:szCs w:val="22"/>
        </w:rPr>
        <w:tab/>
      </w:r>
      <w:r w:rsidR="007B22F2" w:rsidRPr="00A04CE3">
        <w:rPr>
          <w:rFonts w:ascii="SassoonPrimaryInfant" w:hAnsi="SassoonPrimaryInfant"/>
          <w:szCs w:val="22"/>
        </w:rPr>
        <w:tab/>
      </w:r>
      <w:r w:rsidRPr="00A04CE3">
        <w:rPr>
          <w:rFonts w:ascii="SassoonPrimaryInfant" w:hAnsi="SassoonPrimaryInfant"/>
          <w:szCs w:val="22"/>
        </w:rPr>
        <w:t xml:space="preserve">Nursery </w:t>
      </w:r>
      <w:r w:rsidRPr="00A04CE3">
        <w:rPr>
          <w:rFonts w:ascii="SassoonPrimaryInfant" w:hAnsi="SassoonPrimaryInfant"/>
          <w:szCs w:val="22"/>
        </w:rPr>
        <w:tab/>
      </w:r>
      <w:r w:rsidR="000A18B8">
        <w:rPr>
          <w:rFonts w:ascii="SassoonPrimaryInfant" w:hAnsi="SassoonPrimaryInfant"/>
          <w:szCs w:val="22"/>
        </w:rPr>
        <w:t xml:space="preserve"> 14</w:t>
      </w:r>
    </w:p>
    <w:p w14:paraId="17404898" w14:textId="77777777" w:rsidR="00BD314B" w:rsidRPr="00A04CE3" w:rsidRDefault="00BD314B" w:rsidP="00544810">
      <w:pPr>
        <w:ind w:left="142"/>
        <w:rPr>
          <w:rFonts w:ascii="SassoonPrimaryInfant" w:hAnsi="SassoonPrimaryInfant"/>
          <w:szCs w:val="22"/>
        </w:rPr>
      </w:pPr>
    </w:p>
    <w:p w14:paraId="182DA339" w14:textId="6633CAF4" w:rsidR="00BD314B" w:rsidRPr="00A04CE3" w:rsidRDefault="000A18B8" w:rsidP="007B22F2">
      <w:pPr>
        <w:rPr>
          <w:rFonts w:ascii="SassoonPrimaryInfant" w:hAnsi="SassoonPrimaryInfant"/>
          <w:szCs w:val="22"/>
        </w:rPr>
      </w:pPr>
      <w:r>
        <w:rPr>
          <w:rFonts w:ascii="SassoonPrimaryInfant" w:hAnsi="SassoonPrimaryInfant"/>
          <w:b/>
          <w:color w:val="0070C0"/>
          <w:szCs w:val="22"/>
        </w:rPr>
        <w:t>Planning</w:t>
      </w:r>
      <w:r w:rsidR="00BD314B" w:rsidRPr="00A04CE3">
        <w:rPr>
          <w:rFonts w:ascii="SassoonPrimaryInfant" w:hAnsi="SassoonPrimaryInfant"/>
          <w:b/>
          <w:color w:val="0070C0"/>
          <w:szCs w:val="22"/>
        </w:rPr>
        <w:t xml:space="preserve"> Capacity:</w:t>
      </w:r>
      <w:r w:rsidR="00BD314B" w:rsidRPr="00A04CE3">
        <w:rPr>
          <w:rFonts w:ascii="SassoonPrimaryInfant" w:hAnsi="SassoonPrimaryInfant"/>
          <w:b/>
          <w:szCs w:val="22"/>
        </w:rPr>
        <w:tab/>
      </w:r>
      <w:r w:rsidR="00BD314B" w:rsidRPr="00A04CE3">
        <w:rPr>
          <w:rFonts w:ascii="SassoonPrimaryInfant" w:hAnsi="SassoonPrimaryInfant"/>
          <w:b/>
          <w:szCs w:val="22"/>
        </w:rPr>
        <w:tab/>
      </w:r>
      <w:r w:rsidR="007B22F2" w:rsidRPr="00A04CE3">
        <w:rPr>
          <w:rFonts w:ascii="SassoonPrimaryInfant" w:hAnsi="SassoonPrimaryInfant"/>
          <w:b/>
          <w:szCs w:val="22"/>
        </w:rPr>
        <w:tab/>
      </w:r>
      <w:r w:rsidR="00BD314B" w:rsidRPr="00A04CE3">
        <w:rPr>
          <w:rFonts w:ascii="SassoonPrimaryInfant" w:hAnsi="SassoonPrimaryInfant"/>
          <w:szCs w:val="22"/>
        </w:rPr>
        <w:t>School</w:t>
      </w:r>
      <w:r w:rsidR="00BD314B" w:rsidRPr="00A04CE3">
        <w:rPr>
          <w:rFonts w:ascii="SassoonPrimaryInfant" w:hAnsi="SassoonPrimaryInfant"/>
          <w:szCs w:val="22"/>
        </w:rPr>
        <w:tab/>
      </w:r>
      <w:r w:rsidR="00B56230">
        <w:rPr>
          <w:rFonts w:ascii="SassoonPrimaryInfant" w:hAnsi="SassoonPrimaryInfant"/>
          <w:szCs w:val="22"/>
        </w:rPr>
        <w:t xml:space="preserve">  </w:t>
      </w:r>
      <w:r w:rsidR="00B56230">
        <w:rPr>
          <w:rFonts w:ascii="SassoonPrimaryInfant" w:hAnsi="SassoonPrimaryInfant"/>
          <w:szCs w:val="22"/>
        </w:rPr>
        <w:tab/>
      </w:r>
      <w:r w:rsidR="00BD314B" w:rsidRPr="00A04CE3">
        <w:rPr>
          <w:rFonts w:ascii="SassoonPrimaryInfant" w:hAnsi="SassoonPrimaryInfant"/>
          <w:szCs w:val="22"/>
        </w:rPr>
        <w:t>100</w:t>
      </w:r>
    </w:p>
    <w:p w14:paraId="29DB776F" w14:textId="6BFDEB46" w:rsidR="00BD314B" w:rsidRPr="00A04CE3" w:rsidRDefault="00BD314B" w:rsidP="00544810">
      <w:pPr>
        <w:ind w:left="142"/>
        <w:rPr>
          <w:rFonts w:ascii="SassoonPrimaryInfant" w:hAnsi="SassoonPrimaryInfant"/>
          <w:szCs w:val="22"/>
        </w:rPr>
      </w:pPr>
      <w:r w:rsidRPr="00A04CE3">
        <w:rPr>
          <w:rFonts w:ascii="SassoonPrimaryInfant" w:hAnsi="SassoonPrimaryInfant"/>
          <w:szCs w:val="22"/>
        </w:rPr>
        <w:tab/>
      </w:r>
      <w:r w:rsidRPr="00A04CE3">
        <w:rPr>
          <w:rFonts w:ascii="SassoonPrimaryInfant" w:hAnsi="SassoonPrimaryInfant"/>
          <w:szCs w:val="22"/>
        </w:rPr>
        <w:tab/>
      </w:r>
      <w:r w:rsidRPr="00A04CE3">
        <w:rPr>
          <w:rFonts w:ascii="SassoonPrimaryInfant" w:hAnsi="SassoonPrimaryInfant"/>
          <w:szCs w:val="22"/>
        </w:rPr>
        <w:tab/>
      </w:r>
      <w:r w:rsidRPr="00A04CE3">
        <w:rPr>
          <w:rFonts w:ascii="SassoonPrimaryInfant" w:hAnsi="SassoonPrimaryInfant"/>
          <w:szCs w:val="22"/>
        </w:rPr>
        <w:tab/>
      </w:r>
      <w:r w:rsidR="007B22F2" w:rsidRPr="00A04CE3">
        <w:rPr>
          <w:rFonts w:ascii="SassoonPrimaryInfant" w:hAnsi="SassoonPrimaryInfant"/>
          <w:szCs w:val="22"/>
        </w:rPr>
        <w:tab/>
      </w:r>
      <w:r w:rsidR="00BF6745">
        <w:rPr>
          <w:rFonts w:ascii="SassoonPrimaryInfant" w:hAnsi="SassoonPrimaryInfant"/>
          <w:szCs w:val="22"/>
        </w:rPr>
        <w:t>Nursery</w:t>
      </w:r>
      <w:r w:rsidR="00BF6745">
        <w:rPr>
          <w:rFonts w:ascii="SassoonPrimaryInfant" w:hAnsi="SassoonPrimaryInfant"/>
          <w:szCs w:val="22"/>
        </w:rPr>
        <w:tab/>
      </w:r>
      <w:r w:rsidR="00B56230">
        <w:rPr>
          <w:rFonts w:ascii="SassoonPrimaryInfant" w:hAnsi="SassoonPrimaryInfant"/>
          <w:szCs w:val="22"/>
        </w:rPr>
        <w:t xml:space="preserve"> </w:t>
      </w:r>
      <w:r w:rsidRPr="00A04CE3">
        <w:rPr>
          <w:rFonts w:ascii="SassoonPrimaryInfant" w:hAnsi="SassoonPrimaryInfant"/>
          <w:szCs w:val="22"/>
        </w:rPr>
        <w:t>20</w:t>
      </w:r>
    </w:p>
    <w:p w14:paraId="638199DD" w14:textId="77777777" w:rsidR="00BD314B" w:rsidRPr="00A04CE3" w:rsidRDefault="00BD314B" w:rsidP="00544810">
      <w:pPr>
        <w:ind w:left="142"/>
        <w:rPr>
          <w:rFonts w:ascii="SassoonPrimaryInfant" w:hAnsi="SassoonPrimaryInfant"/>
          <w:szCs w:val="22"/>
        </w:rPr>
      </w:pPr>
    </w:p>
    <w:p w14:paraId="7DF8AA7E" w14:textId="77777777" w:rsidR="00B96E74" w:rsidRPr="00A04CE3" w:rsidRDefault="00B96E74" w:rsidP="007B22F2">
      <w:pPr>
        <w:jc w:val="both"/>
        <w:rPr>
          <w:rFonts w:ascii="SassoonPrimaryInfant" w:hAnsi="SassoonPrimaryInfant"/>
          <w:szCs w:val="22"/>
        </w:rPr>
      </w:pPr>
      <w:r w:rsidRPr="00A04CE3">
        <w:rPr>
          <w:rFonts w:ascii="SassoonPrimaryInfant" w:hAnsi="SassoonPrimaryInfant"/>
          <w:szCs w:val="22"/>
        </w:rPr>
        <w:t>Parents should note that the working capacity of the school may vary dependent upon the number of pupils at each stage and the way in which the classes are organised.</w:t>
      </w:r>
    </w:p>
    <w:p w14:paraId="47B1A39A" w14:textId="77777777" w:rsidR="009630A7" w:rsidRPr="00A04CE3" w:rsidRDefault="009630A7" w:rsidP="00544810">
      <w:pPr>
        <w:ind w:left="142"/>
        <w:rPr>
          <w:rFonts w:ascii="SassoonPrimaryInfant" w:hAnsi="SassoonPrimaryInfant"/>
          <w:b/>
          <w:color w:val="7030A0"/>
          <w:szCs w:val="22"/>
          <w:u w:val="single"/>
        </w:rPr>
      </w:pPr>
    </w:p>
    <w:p w14:paraId="04DE204B" w14:textId="77777777" w:rsidR="00BD314B" w:rsidRPr="00A04CE3" w:rsidRDefault="00BD314B" w:rsidP="007B22F2">
      <w:pPr>
        <w:rPr>
          <w:rFonts w:ascii="SassoonPrimaryInfant" w:hAnsi="SassoonPrimaryInfant"/>
          <w:szCs w:val="22"/>
        </w:rPr>
      </w:pPr>
      <w:r w:rsidRPr="00A04CE3">
        <w:rPr>
          <w:rFonts w:ascii="SassoonPrimaryInfant" w:hAnsi="SassoonPrimaryInfant"/>
          <w:b/>
          <w:color w:val="0070C0"/>
          <w:szCs w:val="22"/>
        </w:rPr>
        <w:t>Stages Covered:</w:t>
      </w:r>
      <w:r w:rsidRPr="00A04CE3">
        <w:rPr>
          <w:rFonts w:ascii="SassoonPrimaryInfant" w:hAnsi="SassoonPrimaryInfant"/>
          <w:b/>
          <w:szCs w:val="22"/>
        </w:rPr>
        <w:tab/>
      </w:r>
      <w:r w:rsidRPr="00A04CE3">
        <w:rPr>
          <w:rFonts w:ascii="SassoonPrimaryInfant" w:hAnsi="SassoonPrimaryInfant"/>
          <w:b/>
          <w:szCs w:val="22"/>
        </w:rPr>
        <w:tab/>
      </w:r>
      <w:r w:rsidR="007B22F2" w:rsidRPr="00A04CE3">
        <w:rPr>
          <w:rFonts w:ascii="SassoonPrimaryInfant" w:hAnsi="SassoonPrimaryInfant"/>
          <w:b/>
          <w:szCs w:val="22"/>
        </w:rPr>
        <w:tab/>
      </w:r>
      <w:r w:rsidRPr="00A04CE3">
        <w:rPr>
          <w:rFonts w:ascii="SassoonPrimaryInfant" w:hAnsi="SassoonPrimaryInfant"/>
          <w:szCs w:val="22"/>
        </w:rPr>
        <w:t>Primary 1 – 7</w:t>
      </w:r>
    </w:p>
    <w:p w14:paraId="58898C73" w14:textId="77777777" w:rsidR="00BD314B" w:rsidRPr="00A04CE3" w:rsidRDefault="00BD314B" w:rsidP="00544810">
      <w:pPr>
        <w:ind w:left="142"/>
        <w:rPr>
          <w:rFonts w:ascii="SassoonPrimaryInfant" w:hAnsi="SassoonPrimaryInfant"/>
          <w:szCs w:val="22"/>
        </w:rPr>
      </w:pPr>
      <w:r w:rsidRPr="00A04CE3">
        <w:rPr>
          <w:rFonts w:ascii="SassoonPrimaryInfant" w:hAnsi="SassoonPrimaryInfant"/>
          <w:szCs w:val="22"/>
        </w:rPr>
        <w:tab/>
      </w:r>
      <w:r w:rsidRPr="00A04CE3">
        <w:rPr>
          <w:rFonts w:ascii="SassoonPrimaryInfant" w:hAnsi="SassoonPrimaryInfant"/>
          <w:szCs w:val="22"/>
        </w:rPr>
        <w:tab/>
      </w:r>
      <w:r w:rsidRPr="00A04CE3">
        <w:rPr>
          <w:rFonts w:ascii="SassoonPrimaryInfant" w:hAnsi="SassoonPrimaryInfant"/>
          <w:szCs w:val="22"/>
        </w:rPr>
        <w:tab/>
      </w:r>
      <w:r w:rsidRPr="00A04CE3">
        <w:rPr>
          <w:rFonts w:ascii="SassoonPrimaryInfant" w:hAnsi="SassoonPrimaryInfant"/>
          <w:szCs w:val="22"/>
        </w:rPr>
        <w:tab/>
      </w:r>
      <w:r w:rsidR="007B22F2" w:rsidRPr="00A04CE3">
        <w:rPr>
          <w:rFonts w:ascii="SassoonPrimaryInfant" w:hAnsi="SassoonPrimaryInfant"/>
          <w:szCs w:val="22"/>
        </w:rPr>
        <w:tab/>
      </w:r>
      <w:r w:rsidRPr="00A04CE3">
        <w:rPr>
          <w:rFonts w:ascii="SassoonPrimaryInfant" w:hAnsi="SassoonPrimaryInfant"/>
          <w:szCs w:val="22"/>
        </w:rPr>
        <w:t>Nursery Age 3 – 5 years</w:t>
      </w:r>
    </w:p>
    <w:p w14:paraId="2FDE0240" w14:textId="77777777" w:rsidR="00BD314B" w:rsidRPr="00A04CE3" w:rsidRDefault="00BD314B" w:rsidP="00BD314B">
      <w:pPr>
        <w:ind w:left="142"/>
        <w:rPr>
          <w:rFonts w:ascii="SassoonPrimaryInfant" w:hAnsi="SassoonPrimaryInfant"/>
          <w:b/>
          <w:szCs w:val="22"/>
        </w:rPr>
      </w:pPr>
    </w:p>
    <w:p w14:paraId="73092F5B" w14:textId="77777777" w:rsidR="008E412C" w:rsidRDefault="00BD314B" w:rsidP="007B22F2">
      <w:pPr>
        <w:rPr>
          <w:rFonts w:ascii="SassoonPrimaryInfant" w:hAnsi="SassoonPrimaryInfant"/>
          <w:szCs w:val="22"/>
        </w:rPr>
      </w:pPr>
      <w:r w:rsidRPr="00A04CE3">
        <w:rPr>
          <w:rFonts w:ascii="SassoonPrimaryInfant" w:hAnsi="SassoonPrimaryInfant"/>
          <w:b/>
          <w:color w:val="0070C0"/>
          <w:szCs w:val="22"/>
        </w:rPr>
        <w:t>Class Structure:</w:t>
      </w:r>
      <w:r w:rsidRPr="00A04CE3">
        <w:rPr>
          <w:rFonts w:ascii="SassoonPrimaryInfant" w:hAnsi="SassoonPrimaryInfant"/>
          <w:b/>
          <w:szCs w:val="22"/>
        </w:rPr>
        <w:tab/>
      </w:r>
      <w:r w:rsidRPr="00A04CE3">
        <w:rPr>
          <w:rFonts w:ascii="SassoonPrimaryInfant" w:hAnsi="SassoonPrimaryInfant"/>
          <w:b/>
          <w:szCs w:val="22"/>
        </w:rPr>
        <w:tab/>
      </w:r>
      <w:r w:rsidR="007B22F2" w:rsidRPr="00A04CE3">
        <w:rPr>
          <w:rFonts w:ascii="SassoonPrimaryInfant" w:hAnsi="SassoonPrimaryInfant"/>
          <w:b/>
          <w:szCs w:val="22"/>
        </w:rPr>
        <w:tab/>
      </w:r>
      <w:r w:rsidRPr="00A04CE3">
        <w:rPr>
          <w:rFonts w:ascii="SassoonPrimaryInfant" w:hAnsi="SassoonPrimaryInfant"/>
          <w:szCs w:val="22"/>
        </w:rPr>
        <w:t>Cla</w:t>
      </w:r>
      <w:r w:rsidR="008E412C">
        <w:rPr>
          <w:rFonts w:ascii="SassoonPrimaryInfant" w:hAnsi="SassoonPrimaryInfant"/>
          <w:szCs w:val="22"/>
        </w:rPr>
        <w:t>ss structure for session 2015/16</w:t>
      </w:r>
      <w:r w:rsidRPr="00A04CE3">
        <w:rPr>
          <w:rFonts w:ascii="SassoonPrimaryInfant" w:hAnsi="SassoonPrimaryInfant"/>
          <w:szCs w:val="22"/>
        </w:rPr>
        <w:t xml:space="preserve"> is</w:t>
      </w:r>
      <w:r w:rsidR="008E412C">
        <w:rPr>
          <w:rFonts w:ascii="SassoonPrimaryInfant" w:hAnsi="SassoonPrimaryInfant"/>
          <w:szCs w:val="22"/>
        </w:rPr>
        <w:t>:</w:t>
      </w:r>
    </w:p>
    <w:p w14:paraId="426ABBA8" w14:textId="77777777" w:rsidR="008E412C" w:rsidRDefault="008E412C" w:rsidP="007B22F2">
      <w:pPr>
        <w:rPr>
          <w:rFonts w:ascii="SassoonPrimaryInfant" w:hAnsi="SassoonPrimaryInfant"/>
          <w:szCs w:val="22"/>
        </w:rPr>
      </w:pPr>
      <w:r>
        <w:rPr>
          <w:rFonts w:ascii="SassoonPrimaryInfant" w:hAnsi="SassoonPrimaryInfant"/>
          <w:szCs w:val="22"/>
        </w:rPr>
        <w:tab/>
      </w:r>
      <w:r>
        <w:rPr>
          <w:rFonts w:ascii="SassoonPrimaryInfant" w:hAnsi="SassoonPrimaryInfant"/>
          <w:szCs w:val="22"/>
        </w:rPr>
        <w:tab/>
      </w:r>
      <w:r>
        <w:rPr>
          <w:rFonts w:ascii="SassoonPrimaryInfant" w:hAnsi="SassoonPrimaryInfant"/>
          <w:szCs w:val="22"/>
        </w:rPr>
        <w:tab/>
      </w:r>
      <w:r>
        <w:rPr>
          <w:rFonts w:ascii="SassoonPrimaryInfant" w:hAnsi="SassoonPrimaryInfant"/>
          <w:szCs w:val="22"/>
        </w:rPr>
        <w:tab/>
      </w:r>
      <w:r>
        <w:rPr>
          <w:rFonts w:ascii="SassoonPrimaryInfant" w:hAnsi="SassoonPrimaryInfant"/>
          <w:szCs w:val="22"/>
        </w:rPr>
        <w:tab/>
        <w:t>Primary 1/2</w:t>
      </w:r>
    </w:p>
    <w:p w14:paraId="13ADF0C7" w14:textId="77777777" w:rsidR="008E412C" w:rsidRDefault="008E412C" w:rsidP="007B22F2">
      <w:pPr>
        <w:rPr>
          <w:rFonts w:ascii="SassoonPrimaryInfant" w:hAnsi="SassoonPrimaryInfant"/>
          <w:szCs w:val="22"/>
        </w:rPr>
      </w:pPr>
      <w:r>
        <w:rPr>
          <w:rFonts w:ascii="SassoonPrimaryInfant" w:hAnsi="SassoonPrimaryInfant"/>
          <w:szCs w:val="22"/>
        </w:rPr>
        <w:tab/>
      </w:r>
      <w:r>
        <w:rPr>
          <w:rFonts w:ascii="SassoonPrimaryInfant" w:hAnsi="SassoonPrimaryInfant"/>
          <w:szCs w:val="22"/>
        </w:rPr>
        <w:tab/>
      </w:r>
      <w:r>
        <w:rPr>
          <w:rFonts w:ascii="SassoonPrimaryInfant" w:hAnsi="SassoonPrimaryInfant"/>
          <w:szCs w:val="22"/>
        </w:rPr>
        <w:tab/>
      </w:r>
      <w:r>
        <w:rPr>
          <w:rFonts w:ascii="SassoonPrimaryInfant" w:hAnsi="SassoonPrimaryInfant"/>
          <w:szCs w:val="22"/>
        </w:rPr>
        <w:tab/>
      </w:r>
      <w:r>
        <w:rPr>
          <w:rFonts w:ascii="SassoonPrimaryInfant" w:hAnsi="SassoonPrimaryInfant"/>
          <w:szCs w:val="22"/>
        </w:rPr>
        <w:tab/>
        <w:t>Primary 3/4</w:t>
      </w:r>
    </w:p>
    <w:p w14:paraId="12FAC67B" w14:textId="77777777" w:rsidR="00BD314B" w:rsidRPr="00A04CE3" w:rsidRDefault="008E412C" w:rsidP="007B22F2">
      <w:pPr>
        <w:rPr>
          <w:rFonts w:ascii="SassoonPrimaryInfant" w:hAnsi="SassoonPrimaryInfant"/>
          <w:szCs w:val="22"/>
        </w:rPr>
      </w:pPr>
      <w:r>
        <w:rPr>
          <w:rFonts w:ascii="SassoonPrimaryInfant" w:hAnsi="SassoonPrimaryInfant"/>
          <w:szCs w:val="22"/>
        </w:rPr>
        <w:tab/>
      </w:r>
      <w:r>
        <w:rPr>
          <w:rFonts w:ascii="SassoonPrimaryInfant" w:hAnsi="SassoonPrimaryInfant"/>
          <w:szCs w:val="22"/>
        </w:rPr>
        <w:tab/>
      </w:r>
      <w:r>
        <w:rPr>
          <w:rFonts w:ascii="SassoonPrimaryInfant" w:hAnsi="SassoonPrimaryInfant"/>
          <w:szCs w:val="22"/>
        </w:rPr>
        <w:tab/>
      </w:r>
      <w:r>
        <w:rPr>
          <w:rFonts w:ascii="SassoonPrimaryInfant" w:hAnsi="SassoonPrimaryInfant"/>
          <w:szCs w:val="22"/>
        </w:rPr>
        <w:tab/>
      </w:r>
      <w:r>
        <w:rPr>
          <w:rFonts w:ascii="SassoonPrimaryInfant" w:hAnsi="SassoonPrimaryInfant"/>
          <w:szCs w:val="22"/>
        </w:rPr>
        <w:tab/>
        <w:t>Primary 5/6/7</w:t>
      </w:r>
      <w:r w:rsidR="00BD314B" w:rsidRPr="00A04CE3">
        <w:rPr>
          <w:rFonts w:ascii="SassoonPrimaryInfant" w:hAnsi="SassoonPrimaryInfant"/>
          <w:szCs w:val="22"/>
        </w:rPr>
        <w:t xml:space="preserve"> </w:t>
      </w:r>
      <w:r w:rsidR="00BD314B" w:rsidRPr="00A04CE3">
        <w:rPr>
          <w:rFonts w:ascii="SassoonPrimaryInfant" w:hAnsi="SassoonPrimaryInfant"/>
          <w:szCs w:val="22"/>
        </w:rPr>
        <w:tab/>
      </w:r>
      <w:r w:rsidR="00BD314B" w:rsidRPr="00A04CE3">
        <w:rPr>
          <w:rFonts w:ascii="SassoonPrimaryInfant" w:hAnsi="SassoonPrimaryInfant"/>
          <w:szCs w:val="22"/>
        </w:rPr>
        <w:tab/>
      </w:r>
      <w:r w:rsidR="00BD314B" w:rsidRPr="00A04CE3">
        <w:rPr>
          <w:rFonts w:ascii="SassoonPrimaryInfant" w:hAnsi="SassoonPrimaryInfant"/>
          <w:szCs w:val="22"/>
        </w:rPr>
        <w:tab/>
      </w:r>
    </w:p>
    <w:p w14:paraId="399D1B66" w14:textId="77777777" w:rsidR="00BD314B" w:rsidRPr="00A04CE3" w:rsidRDefault="00BD314B" w:rsidP="00544810">
      <w:pPr>
        <w:ind w:left="142"/>
        <w:rPr>
          <w:rFonts w:ascii="SassoonPrimaryInfant" w:hAnsi="SassoonPrimaryInfant"/>
          <w:b/>
          <w:color w:val="0070C0"/>
          <w:sz w:val="22"/>
          <w:szCs w:val="22"/>
          <w:u w:val="single"/>
        </w:rPr>
      </w:pPr>
    </w:p>
    <w:p w14:paraId="5B30F32B" w14:textId="77777777" w:rsidR="00BD314B" w:rsidRPr="00A04CE3" w:rsidRDefault="00BD314B" w:rsidP="007B22F2">
      <w:pPr>
        <w:rPr>
          <w:rFonts w:ascii="SassoonPrimaryInfant" w:hAnsi="SassoonPrimaryInfant"/>
          <w:szCs w:val="22"/>
        </w:rPr>
      </w:pPr>
      <w:r w:rsidRPr="00A04CE3">
        <w:rPr>
          <w:rFonts w:ascii="SassoonPrimaryInfant" w:hAnsi="SassoonPrimaryInfant"/>
          <w:b/>
          <w:color w:val="0070C0"/>
          <w:szCs w:val="22"/>
        </w:rPr>
        <w:t>Denominational Status:</w:t>
      </w:r>
      <w:r w:rsidRPr="00A04CE3">
        <w:rPr>
          <w:rFonts w:ascii="SassoonPrimaryInfant" w:hAnsi="SassoonPrimaryInfant"/>
          <w:b/>
          <w:color w:val="0070C0"/>
          <w:szCs w:val="22"/>
        </w:rPr>
        <w:tab/>
      </w:r>
      <w:r w:rsidR="007B22F2" w:rsidRPr="00A04CE3">
        <w:rPr>
          <w:rFonts w:ascii="SassoonPrimaryInfant" w:hAnsi="SassoonPrimaryInfant"/>
          <w:b/>
          <w:color w:val="0070C0"/>
          <w:szCs w:val="22"/>
        </w:rPr>
        <w:tab/>
      </w:r>
      <w:r w:rsidRPr="00A04CE3">
        <w:rPr>
          <w:rFonts w:ascii="SassoonPrimaryInfant" w:hAnsi="SassoonPrimaryInfant"/>
          <w:szCs w:val="22"/>
        </w:rPr>
        <w:t>Non-denominational</w:t>
      </w:r>
    </w:p>
    <w:p w14:paraId="7FED8DA9" w14:textId="77777777" w:rsidR="00BD314B" w:rsidRPr="00A04CE3" w:rsidRDefault="00BD314B" w:rsidP="00544810">
      <w:pPr>
        <w:ind w:left="142"/>
        <w:rPr>
          <w:rFonts w:ascii="SassoonPrimaryInfant" w:hAnsi="SassoonPrimaryInfant"/>
          <w:szCs w:val="22"/>
        </w:rPr>
      </w:pPr>
    </w:p>
    <w:p w14:paraId="576092D1" w14:textId="77777777" w:rsidR="00BD314B" w:rsidRPr="00A04CE3" w:rsidRDefault="00BD314B" w:rsidP="007B22F2">
      <w:pPr>
        <w:rPr>
          <w:rFonts w:ascii="SassoonPrimaryInfant" w:hAnsi="SassoonPrimaryInfant"/>
          <w:szCs w:val="22"/>
        </w:rPr>
      </w:pPr>
      <w:r w:rsidRPr="00A04CE3">
        <w:rPr>
          <w:rFonts w:ascii="SassoonPrimaryInfant" w:hAnsi="SassoonPrimaryInfant"/>
          <w:b/>
          <w:color w:val="0070C0"/>
          <w:szCs w:val="22"/>
        </w:rPr>
        <w:t>Type of School:</w:t>
      </w:r>
      <w:r w:rsidRPr="00A04CE3">
        <w:rPr>
          <w:rFonts w:ascii="SassoonPrimaryInfant" w:hAnsi="SassoonPrimaryInfant"/>
          <w:b/>
          <w:color w:val="0070C0"/>
          <w:szCs w:val="22"/>
        </w:rPr>
        <w:tab/>
      </w:r>
      <w:r w:rsidRPr="00A04CE3">
        <w:rPr>
          <w:rFonts w:ascii="SassoonPrimaryInfant" w:hAnsi="SassoonPrimaryInfant"/>
          <w:b/>
          <w:color w:val="0070C0"/>
          <w:szCs w:val="22"/>
        </w:rPr>
        <w:tab/>
      </w:r>
      <w:r w:rsidR="007B22F2" w:rsidRPr="00A04CE3">
        <w:rPr>
          <w:rFonts w:ascii="SassoonPrimaryInfant" w:hAnsi="SassoonPrimaryInfant"/>
          <w:b/>
          <w:color w:val="0070C0"/>
          <w:szCs w:val="22"/>
        </w:rPr>
        <w:tab/>
      </w:r>
      <w:r w:rsidRPr="00A04CE3">
        <w:rPr>
          <w:rFonts w:ascii="SassoonPrimaryInfant" w:hAnsi="SassoonPrimaryInfant"/>
          <w:szCs w:val="22"/>
        </w:rPr>
        <w:t>Co-educational</w:t>
      </w:r>
    </w:p>
    <w:p w14:paraId="2EED30AC" w14:textId="77777777" w:rsidR="00BD314B" w:rsidRPr="00A04CE3" w:rsidRDefault="00BD314B" w:rsidP="00544810">
      <w:pPr>
        <w:ind w:left="142"/>
        <w:rPr>
          <w:rFonts w:ascii="SassoonPrimaryInfant" w:hAnsi="SassoonPrimaryInfant"/>
          <w:b/>
          <w:color w:val="0070C0"/>
          <w:szCs w:val="22"/>
          <w:u w:val="single"/>
        </w:rPr>
      </w:pPr>
    </w:p>
    <w:p w14:paraId="5C70FAAB" w14:textId="77777777" w:rsidR="00BD314B" w:rsidRPr="00A04CE3" w:rsidRDefault="00B96E74" w:rsidP="003D16A9">
      <w:pPr>
        <w:ind w:left="3600" w:hanging="3600"/>
        <w:jc w:val="both"/>
        <w:rPr>
          <w:rFonts w:ascii="SassoonPrimaryInfant" w:hAnsi="SassoonPrimaryInfant"/>
          <w:szCs w:val="22"/>
        </w:rPr>
      </w:pPr>
      <w:r w:rsidRPr="00A04CE3">
        <w:rPr>
          <w:rFonts w:ascii="SassoonPrimaryInfant" w:hAnsi="SassoonPrimaryInfant"/>
          <w:b/>
          <w:color w:val="0070C0"/>
          <w:szCs w:val="22"/>
        </w:rPr>
        <w:t>Community Facilities</w:t>
      </w:r>
      <w:r w:rsidR="00BD314B" w:rsidRPr="00A04CE3">
        <w:rPr>
          <w:rFonts w:ascii="SassoonPrimaryInfant" w:hAnsi="SassoonPrimaryInfant"/>
          <w:b/>
          <w:color w:val="0070C0"/>
          <w:sz w:val="28"/>
          <w:szCs w:val="22"/>
        </w:rPr>
        <w:t>:</w:t>
      </w:r>
      <w:r w:rsidR="00BD314B" w:rsidRPr="00A04CE3">
        <w:rPr>
          <w:rFonts w:ascii="SassoonPrimaryInfant" w:hAnsi="SassoonPrimaryInfant"/>
          <w:b/>
          <w:color w:val="0070C0"/>
          <w:sz w:val="28"/>
          <w:szCs w:val="22"/>
        </w:rPr>
        <w:tab/>
      </w:r>
      <w:r w:rsidR="00BD314B" w:rsidRPr="00A04CE3">
        <w:rPr>
          <w:rFonts w:ascii="SassoonPrimaryInfant" w:hAnsi="SassoonPrimaryInfant"/>
          <w:szCs w:val="22"/>
        </w:rPr>
        <w:t>It is council policy that school accommodation is made available, as far as possible, outwith school hours for the community.  Such groups, clubs, etc. may apply for a let in accordance with approved</w:t>
      </w:r>
      <w:r w:rsidR="007B22F2" w:rsidRPr="00A04CE3">
        <w:rPr>
          <w:rFonts w:ascii="SassoonPrimaryInfant" w:hAnsi="SassoonPrimaryInfant"/>
          <w:szCs w:val="22"/>
        </w:rPr>
        <w:t xml:space="preserve"> </w:t>
      </w:r>
      <w:r w:rsidR="00BD314B" w:rsidRPr="00A04CE3">
        <w:rPr>
          <w:rFonts w:ascii="SassoonPrimaryInfant" w:hAnsi="SassoonPrimaryInfant"/>
          <w:szCs w:val="22"/>
        </w:rPr>
        <w:t>letting procedures and enquiries should be directed to the</w:t>
      </w:r>
      <w:r w:rsidR="007B22F2" w:rsidRPr="00A04CE3">
        <w:rPr>
          <w:rFonts w:ascii="SassoonPrimaryInfant" w:hAnsi="SassoonPrimaryInfant"/>
          <w:szCs w:val="22"/>
        </w:rPr>
        <w:t xml:space="preserve"> </w:t>
      </w:r>
      <w:r w:rsidR="00BD314B" w:rsidRPr="00A04CE3">
        <w:rPr>
          <w:rFonts w:ascii="SassoonPrimaryInfant" w:hAnsi="SassoonPrimaryInfant"/>
          <w:szCs w:val="22"/>
        </w:rPr>
        <w:t>Community Education Office.</w:t>
      </w:r>
    </w:p>
    <w:p w14:paraId="754D5732" w14:textId="77777777" w:rsidR="00BD314B" w:rsidRPr="00A04CE3" w:rsidRDefault="00BD314B" w:rsidP="003D16A9">
      <w:pPr>
        <w:ind w:left="142"/>
        <w:jc w:val="both"/>
        <w:rPr>
          <w:rFonts w:ascii="SassoonPrimaryInfant" w:hAnsi="SassoonPrimaryInfant"/>
          <w:szCs w:val="22"/>
        </w:rPr>
      </w:pPr>
      <w:r w:rsidRPr="00A04CE3">
        <w:rPr>
          <w:rFonts w:ascii="SassoonPrimaryInfant" w:hAnsi="SassoonPrimaryInfant"/>
          <w:szCs w:val="22"/>
        </w:rPr>
        <w:tab/>
      </w:r>
      <w:r w:rsidRPr="00A04CE3">
        <w:rPr>
          <w:rFonts w:ascii="SassoonPrimaryInfant" w:hAnsi="SassoonPrimaryInfant"/>
          <w:szCs w:val="22"/>
        </w:rPr>
        <w:tab/>
      </w:r>
      <w:r w:rsidRPr="00A04CE3">
        <w:rPr>
          <w:rFonts w:ascii="SassoonPrimaryInfant" w:hAnsi="SassoonPrimaryInfant"/>
          <w:szCs w:val="22"/>
        </w:rPr>
        <w:tab/>
      </w:r>
    </w:p>
    <w:p w14:paraId="33171AA4" w14:textId="77777777" w:rsidR="00BD314B" w:rsidRPr="00A04CE3" w:rsidRDefault="00BD314B" w:rsidP="00BD314B">
      <w:pPr>
        <w:ind w:left="142"/>
        <w:rPr>
          <w:rFonts w:ascii="SassoonPrimaryInfant" w:hAnsi="SassoonPrimaryInfant"/>
          <w:szCs w:val="22"/>
        </w:rPr>
      </w:pPr>
      <w:r w:rsidRPr="00A04CE3">
        <w:rPr>
          <w:rFonts w:ascii="SassoonPrimaryInfant" w:hAnsi="SassoonPrimaryInfant"/>
          <w:szCs w:val="22"/>
        </w:rPr>
        <w:tab/>
      </w:r>
      <w:r w:rsidRPr="00A04CE3">
        <w:rPr>
          <w:rFonts w:ascii="SassoonPrimaryInfant" w:hAnsi="SassoonPrimaryInfant"/>
          <w:szCs w:val="22"/>
        </w:rPr>
        <w:tab/>
      </w:r>
      <w:r w:rsidRPr="00A04CE3">
        <w:rPr>
          <w:rFonts w:ascii="SassoonPrimaryInfant" w:hAnsi="SassoonPrimaryInfant"/>
          <w:szCs w:val="22"/>
        </w:rPr>
        <w:tab/>
      </w:r>
      <w:r w:rsidRPr="00A04CE3">
        <w:rPr>
          <w:rFonts w:ascii="SassoonPrimaryInfant" w:hAnsi="SassoonPrimaryInfant"/>
          <w:szCs w:val="22"/>
        </w:rPr>
        <w:tab/>
      </w:r>
      <w:r w:rsidR="007B22F2" w:rsidRPr="00A04CE3">
        <w:rPr>
          <w:rFonts w:ascii="SassoonPrimaryInfant" w:hAnsi="SassoonPrimaryInfant"/>
          <w:szCs w:val="22"/>
        </w:rPr>
        <w:t xml:space="preserve">     </w:t>
      </w:r>
      <w:r w:rsidR="007B22F2" w:rsidRPr="00A04CE3">
        <w:rPr>
          <w:rFonts w:ascii="SassoonPrimaryInfant" w:hAnsi="SassoonPrimaryInfant"/>
          <w:szCs w:val="22"/>
        </w:rPr>
        <w:tab/>
      </w:r>
      <w:r w:rsidRPr="00A04CE3">
        <w:rPr>
          <w:rFonts w:ascii="SassoonPrimaryInfant" w:hAnsi="SassoonPrimaryInfant"/>
          <w:szCs w:val="22"/>
        </w:rPr>
        <w:t>Department of Community Services</w:t>
      </w:r>
    </w:p>
    <w:p w14:paraId="1865DAA0" w14:textId="77777777" w:rsidR="00BD314B" w:rsidRPr="00A04CE3" w:rsidRDefault="00BD314B" w:rsidP="00BD314B">
      <w:pPr>
        <w:ind w:left="142"/>
        <w:rPr>
          <w:rFonts w:ascii="SassoonPrimaryInfant" w:hAnsi="SassoonPrimaryInfant"/>
          <w:szCs w:val="22"/>
        </w:rPr>
      </w:pPr>
      <w:r w:rsidRPr="00A04CE3">
        <w:rPr>
          <w:rFonts w:ascii="SassoonPrimaryInfant" w:hAnsi="SassoonPrimaryInfant"/>
          <w:szCs w:val="22"/>
        </w:rPr>
        <w:tab/>
      </w:r>
      <w:r w:rsidRPr="00A04CE3">
        <w:rPr>
          <w:rFonts w:ascii="SassoonPrimaryInfant" w:hAnsi="SassoonPrimaryInfant"/>
          <w:szCs w:val="22"/>
        </w:rPr>
        <w:tab/>
      </w:r>
      <w:r w:rsidRPr="00A04CE3">
        <w:rPr>
          <w:rFonts w:ascii="SassoonPrimaryInfant" w:hAnsi="SassoonPrimaryInfant"/>
          <w:szCs w:val="22"/>
        </w:rPr>
        <w:tab/>
      </w:r>
      <w:r w:rsidRPr="00A04CE3">
        <w:rPr>
          <w:rFonts w:ascii="SassoonPrimaryInfant" w:hAnsi="SassoonPrimaryInfant"/>
          <w:szCs w:val="22"/>
        </w:rPr>
        <w:tab/>
      </w:r>
      <w:r w:rsidR="007B22F2" w:rsidRPr="00A04CE3">
        <w:rPr>
          <w:rFonts w:ascii="SassoonPrimaryInfant" w:hAnsi="SassoonPrimaryInfant"/>
          <w:szCs w:val="22"/>
        </w:rPr>
        <w:tab/>
      </w:r>
      <w:r w:rsidRPr="00A04CE3">
        <w:rPr>
          <w:rFonts w:ascii="SassoonPrimaryInfant" w:hAnsi="SassoonPrimaryInfant"/>
          <w:szCs w:val="22"/>
        </w:rPr>
        <w:t>Municipal Buildings</w:t>
      </w:r>
    </w:p>
    <w:p w14:paraId="1680E5D3" w14:textId="77777777" w:rsidR="00BD314B" w:rsidRPr="00A04CE3" w:rsidRDefault="00BD314B" w:rsidP="00BD314B">
      <w:pPr>
        <w:ind w:left="142"/>
        <w:rPr>
          <w:rFonts w:ascii="SassoonPrimaryInfant" w:hAnsi="SassoonPrimaryInfant"/>
          <w:szCs w:val="22"/>
        </w:rPr>
      </w:pPr>
      <w:r w:rsidRPr="00A04CE3">
        <w:rPr>
          <w:rFonts w:ascii="SassoonPrimaryInfant" w:hAnsi="SassoonPrimaryInfant"/>
          <w:szCs w:val="22"/>
        </w:rPr>
        <w:tab/>
      </w:r>
      <w:r w:rsidRPr="00A04CE3">
        <w:rPr>
          <w:rFonts w:ascii="SassoonPrimaryInfant" w:hAnsi="SassoonPrimaryInfant"/>
          <w:szCs w:val="22"/>
        </w:rPr>
        <w:tab/>
      </w:r>
      <w:r w:rsidRPr="00A04CE3">
        <w:rPr>
          <w:rFonts w:ascii="SassoonPrimaryInfant" w:hAnsi="SassoonPrimaryInfant"/>
          <w:szCs w:val="22"/>
        </w:rPr>
        <w:tab/>
      </w:r>
      <w:r w:rsidRPr="00A04CE3">
        <w:rPr>
          <w:rFonts w:ascii="SassoonPrimaryInfant" w:hAnsi="SassoonPrimaryInfant"/>
          <w:szCs w:val="22"/>
        </w:rPr>
        <w:tab/>
      </w:r>
      <w:r w:rsidR="007B22F2" w:rsidRPr="00A04CE3">
        <w:rPr>
          <w:rFonts w:ascii="SassoonPrimaryInfant" w:hAnsi="SassoonPrimaryInfant"/>
          <w:szCs w:val="22"/>
        </w:rPr>
        <w:tab/>
      </w:r>
      <w:r w:rsidRPr="00A04CE3">
        <w:rPr>
          <w:rFonts w:ascii="SassoonPrimaryInfant" w:hAnsi="SassoonPrimaryInfant"/>
          <w:szCs w:val="22"/>
        </w:rPr>
        <w:t>Kildonan Street</w:t>
      </w:r>
    </w:p>
    <w:p w14:paraId="69FD7DE2" w14:textId="77777777" w:rsidR="00BD314B" w:rsidRPr="00A04CE3" w:rsidRDefault="00BD314B" w:rsidP="00BD314B">
      <w:pPr>
        <w:ind w:left="142"/>
        <w:rPr>
          <w:rFonts w:ascii="SassoonPrimaryInfant" w:hAnsi="SassoonPrimaryInfant"/>
          <w:szCs w:val="22"/>
        </w:rPr>
      </w:pPr>
      <w:r w:rsidRPr="00A04CE3">
        <w:rPr>
          <w:rFonts w:ascii="SassoonPrimaryInfant" w:hAnsi="SassoonPrimaryInfant"/>
          <w:szCs w:val="22"/>
        </w:rPr>
        <w:tab/>
      </w:r>
      <w:r w:rsidRPr="00A04CE3">
        <w:rPr>
          <w:rFonts w:ascii="SassoonPrimaryInfant" w:hAnsi="SassoonPrimaryInfant"/>
          <w:szCs w:val="22"/>
        </w:rPr>
        <w:tab/>
      </w:r>
      <w:r w:rsidRPr="00A04CE3">
        <w:rPr>
          <w:rFonts w:ascii="SassoonPrimaryInfant" w:hAnsi="SassoonPrimaryInfant"/>
          <w:szCs w:val="22"/>
        </w:rPr>
        <w:tab/>
      </w:r>
      <w:r w:rsidRPr="00A04CE3">
        <w:rPr>
          <w:rFonts w:ascii="SassoonPrimaryInfant" w:hAnsi="SassoonPrimaryInfant"/>
          <w:szCs w:val="22"/>
        </w:rPr>
        <w:tab/>
      </w:r>
      <w:r w:rsidR="007B22F2" w:rsidRPr="00A04CE3">
        <w:rPr>
          <w:rFonts w:ascii="SassoonPrimaryInfant" w:hAnsi="SassoonPrimaryInfant"/>
          <w:szCs w:val="22"/>
        </w:rPr>
        <w:tab/>
      </w:r>
      <w:r w:rsidRPr="00A04CE3">
        <w:rPr>
          <w:rFonts w:ascii="SassoonPrimaryInfant" w:hAnsi="SassoonPrimaryInfant"/>
          <w:szCs w:val="22"/>
        </w:rPr>
        <w:t>Coatbridge</w:t>
      </w:r>
    </w:p>
    <w:p w14:paraId="3CD323B7" w14:textId="77777777" w:rsidR="00BD314B" w:rsidRPr="00A04CE3" w:rsidRDefault="00BD314B" w:rsidP="00BD314B">
      <w:pPr>
        <w:ind w:left="142"/>
        <w:rPr>
          <w:rFonts w:ascii="SassoonPrimaryInfant" w:hAnsi="SassoonPrimaryInfant"/>
          <w:szCs w:val="22"/>
        </w:rPr>
      </w:pPr>
      <w:r w:rsidRPr="00A04CE3">
        <w:rPr>
          <w:rFonts w:ascii="SassoonPrimaryInfant" w:hAnsi="SassoonPrimaryInfant"/>
          <w:sz w:val="28"/>
          <w:szCs w:val="22"/>
        </w:rPr>
        <w:tab/>
      </w:r>
      <w:r w:rsidRPr="00A04CE3">
        <w:rPr>
          <w:rFonts w:ascii="SassoonPrimaryInfant" w:hAnsi="SassoonPrimaryInfant"/>
          <w:sz w:val="28"/>
          <w:szCs w:val="22"/>
        </w:rPr>
        <w:tab/>
      </w:r>
      <w:r w:rsidRPr="00A04CE3">
        <w:rPr>
          <w:rFonts w:ascii="SassoonPrimaryInfant" w:hAnsi="SassoonPrimaryInfant"/>
          <w:sz w:val="28"/>
          <w:szCs w:val="22"/>
        </w:rPr>
        <w:tab/>
      </w:r>
      <w:r w:rsidRPr="00A04CE3">
        <w:rPr>
          <w:rFonts w:ascii="SassoonPrimaryInfant" w:hAnsi="SassoonPrimaryInfant"/>
          <w:sz w:val="28"/>
          <w:szCs w:val="22"/>
        </w:rPr>
        <w:tab/>
      </w:r>
      <w:r w:rsidR="007B22F2" w:rsidRPr="00A04CE3">
        <w:rPr>
          <w:rFonts w:ascii="SassoonPrimaryInfant" w:hAnsi="SassoonPrimaryInfant"/>
          <w:sz w:val="28"/>
          <w:szCs w:val="22"/>
        </w:rPr>
        <w:tab/>
      </w:r>
      <w:r w:rsidRPr="00A04CE3">
        <w:rPr>
          <w:rFonts w:ascii="SassoonPrimaryInfant" w:hAnsi="SassoonPrimaryInfant"/>
          <w:szCs w:val="22"/>
        </w:rPr>
        <w:t>ML5 3BT</w:t>
      </w:r>
    </w:p>
    <w:p w14:paraId="0B0DEA71" w14:textId="77777777" w:rsidR="00BD314B" w:rsidRPr="00A04CE3" w:rsidRDefault="00BD314B" w:rsidP="00BD314B">
      <w:pPr>
        <w:ind w:left="142"/>
        <w:rPr>
          <w:rFonts w:ascii="SassoonPrimaryInfant" w:hAnsi="SassoonPrimaryInfant"/>
          <w:szCs w:val="22"/>
        </w:rPr>
      </w:pPr>
      <w:r w:rsidRPr="00A04CE3">
        <w:rPr>
          <w:rFonts w:ascii="SassoonPrimaryInfant" w:hAnsi="SassoonPrimaryInfant"/>
          <w:szCs w:val="22"/>
        </w:rPr>
        <w:tab/>
      </w:r>
      <w:r w:rsidRPr="00A04CE3">
        <w:rPr>
          <w:rFonts w:ascii="SassoonPrimaryInfant" w:hAnsi="SassoonPrimaryInfant"/>
          <w:szCs w:val="22"/>
        </w:rPr>
        <w:tab/>
      </w:r>
      <w:r w:rsidRPr="00A04CE3">
        <w:rPr>
          <w:rFonts w:ascii="SassoonPrimaryInfant" w:hAnsi="SassoonPrimaryInfant"/>
          <w:szCs w:val="22"/>
        </w:rPr>
        <w:tab/>
      </w:r>
      <w:r w:rsidRPr="00A04CE3">
        <w:rPr>
          <w:rFonts w:ascii="SassoonPrimaryInfant" w:hAnsi="SassoonPrimaryInfant"/>
          <w:szCs w:val="22"/>
        </w:rPr>
        <w:tab/>
      </w:r>
      <w:r w:rsidR="007B22F2" w:rsidRPr="00A04CE3">
        <w:rPr>
          <w:rFonts w:ascii="SassoonPrimaryInfant" w:hAnsi="SassoonPrimaryInfant"/>
          <w:szCs w:val="22"/>
        </w:rPr>
        <w:tab/>
      </w:r>
      <w:r w:rsidRPr="00A04CE3">
        <w:rPr>
          <w:rFonts w:ascii="SassoonPrimaryInfant" w:hAnsi="SassoonPrimaryInfant"/>
          <w:szCs w:val="22"/>
        </w:rPr>
        <w:t>Tel:  01236 812407</w:t>
      </w:r>
    </w:p>
    <w:p w14:paraId="2FE7A50D" w14:textId="77777777" w:rsidR="00BD314B" w:rsidRPr="00A04CE3" w:rsidRDefault="00BD314B" w:rsidP="00BD314B">
      <w:pPr>
        <w:ind w:left="142"/>
        <w:rPr>
          <w:rFonts w:ascii="SassoonPrimaryInfant" w:hAnsi="SassoonPrimaryInfant"/>
          <w:szCs w:val="22"/>
        </w:rPr>
      </w:pPr>
      <w:r w:rsidRPr="00A04CE3">
        <w:rPr>
          <w:rFonts w:ascii="SassoonPrimaryInfant" w:hAnsi="SassoonPrimaryInfant"/>
          <w:szCs w:val="22"/>
        </w:rPr>
        <w:tab/>
      </w:r>
      <w:r w:rsidRPr="00A04CE3">
        <w:rPr>
          <w:rFonts w:ascii="SassoonPrimaryInfant" w:hAnsi="SassoonPrimaryInfant"/>
          <w:szCs w:val="22"/>
        </w:rPr>
        <w:tab/>
      </w:r>
      <w:r w:rsidRPr="00A04CE3">
        <w:rPr>
          <w:rFonts w:ascii="SassoonPrimaryInfant" w:hAnsi="SassoonPrimaryInfant"/>
          <w:szCs w:val="22"/>
        </w:rPr>
        <w:tab/>
      </w:r>
      <w:r w:rsidRPr="00A04CE3">
        <w:rPr>
          <w:rFonts w:ascii="SassoonPrimaryInfant" w:hAnsi="SassoonPrimaryInfant"/>
          <w:szCs w:val="22"/>
        </w:rPr>
        <w:tab/>
      </w:r>
      <w:r w:rsidR="007B22F2" w:rsidRPr="00A04CE3">
        <w:rPr>
          <w:rFonts w:ascii="SassoonPrimaryInfant" w:hAnsi="SassoonPrimaryInfant"/>
          <w:szCs w:val="22"/>
        </w:rPr>
        <w:tab/>
      </w:r>
      <w:r w:rsidRPr="00A04CE3">
        <w:rPr>
          <w:rFonts w:ascii="SassoonPrimaryInfant" w:hAnsi="SassoonPrimaryInfant"/>
          <w:szCs w:val="22"/>
        </w:rPr>
        <w:t xml:space="preserve">Email:  </w:t>
      </w:r>
      <w:hyperlink r:id="rId18" w:history="1">
        <w:r w:rsidRPr="00A04CE3">
          <w:rPr>
            <w:rStyle w:val="Hyperlink"/>
            <w:rFonts w:ascii="SassoonPrimaryInfant" w:hAnsi="SassoonPrimaryInfant"/>
            <w:color w:val="auto"/>
            <w:szCs w:val="22"/>
            <w:u w:val="none"/>
          </w:rPr>
          <w:t>school&amp;facilitybooking@culturenl.co.uk</w:t>
        </w:r>
      </w:hyperlink>
    </w:p>
    <w:p w14:paraId="64B3BFCF" w14:textId="77777777" w:rsidR="00BD314B" w:rsidRPr="00A04CE3" w:rsidRDefault="00BD314B" w:rsidP="00BD314B">
      <w:pPr>
        <w:ind w:left="142"/>
        <w:rPr>
          <w:rFonts w:ascii="SassoonPrimaryInfant" w:hAnsi="SassoonPrimaryInfant"/>
          <w:sz w:val="28"/>
          <w:szCs w:val="22"/>
        </w:rPr>
      </w:pPr>
    </w:p>
    <w:p w14:paraId="5ED24B1A" w14:textId="0737C735" w:rsidR="000E3161" w:rsidRDefault="00BD314B" w:rsidP="007B22F2">
      <w:pPr>
        <w:rPr>
          <w:rFonts w:ascii="SassoonPrimaryInfant" w:hAnsi="SassoonPrimaryInfant"/>
          <w:szCs w:val="22"/>
        </w:rPr>
      </w:pPr>
      <w:r w:rsidRPr="00A04CE3">
        <w:rPr>
          <w:rFonts w:ascii="SassoonPrimaryInfant" w:hAnsi="SassoonPrimaryInfant"/>
          <w:b/>
          <w:color w:val="0070C0"/>
          <w:szCs w:val="22"/>
        </w:rPr>
        <w:t>Associated Secondary School:</w:t>
      </w:r>
      <w:r w:rsidRPr="00A04CE3">
        <w:rPr>
          <w:rFonts w:ascii="SassoonPrimaryInfant" w:hAnsi="SassoonPrimaryInfant"/>
          <w:b/>
          <w:color w:val="0070C0"/>
          <w:szCs w:val="22"/>
        </w:rPr>
        <w:tab/>
      </w:r>
      <w:r w:rsidR="000E3161">
        <w:rPr>
          <w:rFonts w:ascii="SassoonPrimaryInfant" w:hAnsi="SassoonPrimaryInfant"/>
          <w:szCs w:val="22"/>
        </w:rPr>
        <w:t>Caldervale High School</w:t>
      </w:r>
    </w:p>
    <w:p w14:paraId="44981BA8" w14:textId="77777777" w:rsidR="000E3161" w:rsidRDefault="007B22F2" w:rsidP="007B22F2">
      <w:pPr>
        <w:rPr>
          <w:rFonts w:ascii="SassoonPrimaryInfant" w:hAnsi="SassoonPrimaryInfant"/>
          <w:szCs w:val="22"/>
        </w:rPr>
      </w:pPr>
      <w:r w:rsidRPr="00A04CE3">
        <w:rPr>
          <w:rFonts w:ascii="SassoonPrimaryInfant" w:hAnsi="SassoonPrimaryInfant"/>
          <w:szCs w:val="22"/>
        </w:rPr>
        <w:t xml:space="preserve"> </w:t>
      </w:r>
      <w:r w:rsidR="000E3161">
        <w:rPr>
          <w:rFonts w:ascii="SassoonPrimaryInfant" w:hAnsi="SassoonPrimaryInfant"/>
          <w:szCs w:val="22"/>
        </w:rPr>
        <w:tab/>
      </w:r>
      <w:r w:rsidR="000E3161">
        <w:rPr>
          <w:rFonts w:ascii="SassoonPrimaryInfant" w:hAnsi="SassoonPrimaryInfant"/>
          <w:szCs w:val="22"/>
        </w:rPr>
        <w:tab/>
      </w:r>
      <w:r w:rsidR="000E3161">
        <w:rPr>
          <w:rFonts w:ascii="SassoonPrimaryInfant" w:hAnsi="SassoonPrimaryInfant"/>
          <w:szCs w:val="22"/>
        </w:rPr>
        <w:tab/>
      </w:r>
      <w:r w:rsidR="000E3161">
        <w:rPr>
          <w:rFonts w:ascii="SassoonPrimaryInfant" w:hAnsi="SassoonPrimaryInfant"/>
          <w:szCs w:val="22"/>
        </w:rPr>
        <w:tab/>
      </w:r>
      <w:r w:rsidR="000E3161">
        <w:rPr>
          <w:rFonts w:ascii="SassoonPrimaryInfant" w:hAnsi="SassoonPrimaryInfant"/>
          <w:szCs w:val="22"/>
        </w:rPr>
        <w:tab/>
        <w:t>Towers Road</w:t>
      </w:r>
    </w:p>
    <w:p w14:paraId="1A69D580" w14:textId="77777777" w:rsidR="000E3161" w:rsidRDefault="007B22F2" w:rsidP="000E3161">
      <w:pPr>
        <w:ind w:left="2880" w:firstLine="720"/>
        <w:rPr>
          <w:rFonts w:ascii="SassoonPrimaryInfant" w:hAnsi="SassoonPrimaryInfant"/>
          <w:szCs w:val="22"/>
        </w:rPr>
      </w:pPr>
      <w:r w:rsidRPr="00A04CE3">
        <w:rPr>
          <w:rFonts w:ascii="SassoonPrimaryInfant" w:hAnsi="SassoonPrimaryInfant"/>
          <w:szCs w:val="22"/>
        </w:rPr>
        <w:t xml:space="preserve">Airdrie </w:t>
      </w:r>
    </w:p>
    <w:p w14:paraId="69303E54" w14:textId="77777777" w:rsidR="00BD314B" w:rsidRPr="00A04CE3" w:rsidRDefault="007B22F2" w:rsidP="000E3161">
      <w:pPr>
        <w:ind w:left="2880" w:firstLine="720"/>
        <w:rPr>
          <w:rFonts w:ascii="SassoonPrimaryInfant" w:hAnsi="SassoonPrimaryInfant"/>
          <w:szCs w:val="22"/>
        </w:rPr>
      </w:pPr>
      <w:r w:rsidRPr="00A04CE3">
        <w:rPr>
          <w:rFonts w:ascii="SassoonPrimaryInfant" w:hAnsi="SassoonPrimaryInfant"/>
          <w:szCs w:val="22"/>
        </w:rPr>
        <w:t>ML6 8PG</w:t>
      </w:r>
    </w:p>
    <w:p w14:paraId="33A40FF1" w14:textId="53E1E5EE" w:rsidR="000E3161" w:rsidRPr="00B56230" w:rsidRDefault="007B22F2" w:rsidP="00B56230">
      <w:pPr>
        <w:ind w:left="142"/>
        <w:rPr>
          <w:rFonts w:ascii="SassoonPrimaryInfant" w:hAnsi="SassoonPrimaryInfant"/>
          <w:szCs w:val="22"/>
        </w:rPr>
      </w:pPr>
      <w:r w:rsidRPr="00A04CE3">
        <w:rPr>
          <w:rFonts w:ascii="SassoonPrimaryInfant" w:hAnsi="SassoonPrimaryInfant"/>
          <w:szCs w:val="22"/>
        </w:rPr>
        <w:tab/>
      </w:r>
      <w:r w:rsidRPr="00A04CE3">
        <w:rPr>
          <w:rFonts w:ascii="SassoonPrimaryInfant" w:hAnsi="SassoonPrimaryInfant"/>
          <w:szCs w:val="22"/>
        </w:rPr>
        <w:tab/>
      </w:r>
      <w:r w:rsidRPr="00A04CE3">
        <w:rPr>
          <w:rFonts w:ascii="SassoonPrimaryInfant" w:hAnsi="SassoonPrimaryInfant"/>
          <w:szCs w:val="22"/>
        </w:rPr>
        <w:tab/>
      </w:r>
      <w:r w:rsidRPr="00A04CE3">
        <w:rPr>
          <w:rFonts w:ascii="SassoonPrimaryInfant" w:hAnsi="SassoonPrimaryInfant"/>
          <w:szCs w:val="22"/>
        </w:rPr>
        <w:tab/>
      </w:r>
      <w:r w:rsidRPr="00A04CE3">
        <w:rPr>
          <w:rFonts w:ascii="SassoonPrimaryInfant" w:hAnsi="SassoonPrimaryInfant"/>
          <w:szCs w:val="22"/>
        </w:rPr>
        <w:tab/>
        <w:t>Tel:  01236 794855</w:t>
      </w:r>
    </w:p>
    <w:p w14:paraId="38046DFD" w14:textId="05B10318" w:rsidR="007B22F2" w:rsidRPr="00A04CE3" w:rsidRDefault="007B22F2" w:rsidP="007B22F2">
      <w:pPr>
        <w:rPr>
          <w:rFonts w:ascii="SassoonPrimaryInfant" w:hAnsi="SassoonPrimaryInfant"/>
          <w:szCs w:val="22"/>
        </w:rPr>
      </w:pPr>
      <w:r w:rsidRPr="00A04CE3">
        <w:rPr>
          <w:rFonts w:ascii="SassoonPrimaryInfant" w:hAnsi="SassoonPrimaryInfant"/>
          <w:b/>
          <w:color w:val="0070C0"/>
          <w:szCs w:val="22"/>
        </w:rPr>
        <w:t>Parent Council:</w:t>
      </w:r>
      <w:r w:rsidRPr="00A04CE3">
        <w:rPr>
          <w:rFonts w:ascii="SassoonPrimaryInfant" w:hAnsi="SassoonPrimaryInfant"/>
          <w:b/>
          <w:color w:val="0070C0"/>
          <w:szCs w:val="22"/>
        </w:rPr>
        <w:tab/>
      </w:r>
      <w:r w:rsidRPr="00A04CE3">
        <w:rPr>
          <w:rFonts w:ascii="SassoonPrimaryInfant" w:hAnsi="SassoonPrimaryInfant"/>
          <w:b/>
          <w:color w:val="0070C0"/>
          <w:szCs w:val="22"/>
        </w:rPr>
        <w:tab/>
      </w:r>
      <w:r w:rsidRPr="00A04CE3">
        <w:rPr>
          <w:rFonts w:ascii="SassoonPrimaryInfant" w:hAnsi="SassoonPrimaryInfant"/>
          <w:b/>
          <w:color w:val="0070C0"/>
          <w:szCs w:val="22"/>
        </w:rPr>
        <w:tab/>
      </w:r>
      <w:r w:rsidRPr="00A04CE3">
        <w:rPr>
          <w:rFonts w:ascii="SassoonPrimaryInfant" w:hAnsi="SassoonPrimaryInfant"/>
          <w:szCs w:val="22"/>
        </w:rPr>
        <w:t>Chairperson for session 2016/17 is</w:t>
      </w:r>
      <w:r w:rsidR="00B56230">
        <w:rPr>
          <w:rFonts w:ascii="SassoonPrimaryInfant" w:hAnsi="SassoonPrimaryInfant"/>
          <w:szCs w:val="22"/>
        </w:rPr>
        <w:t xml:space="preserve"> Miss Doyle</w:t>
      </w:r>
      <w:r w:rsidRPr="00A04CE3">
        <w:rPr>
          <w:rFonts w:ascii="SassoonPrimaryInfant" w:hAnsi="SassoonPrimaryInfant"/>
          <w:szCs w:val="22"/>
        </w:rPr>
        <w:tab/>
      </w:r>
      <w:r w:rsidRPr="00A04CE3">
        <w:rPr>
          <w:rFonts w:ascii="SassoonPrimaryInfant" w:hAnsi="SassoonPrimaryInfant"/>
          <w:szCs w:val="22"/>
        </w:rPr>
        <w:tab/>
      </w:r>
      <w:r w:rsidR="00B56230">
        <w:rPr>
          <w:rFonts w:ascii="SassoonPrimaryInfant" w:hAnsi="SassoonPrimaryInfant"/>
          <w:szCs w:val="22"/>
        </w:rPr>
        <w:tab/>
      </w:r>
      <w:r w:rsidR="00B56230">
        <w:rPr>
          <w:rFonts w:ascii="SassoonPrimaryInfant" w:hAnsi="SassoonPrimaryInfant"/>
          <w:szCs w:val="22"/>
        </w:rPr>
        <w:tab/>
      </w:r>
      <w:r w:rsidR="00B56230">
        <w:rPr>
          <w:rFonts w:ascii="SassoonPrimaryInfant" w:hAnsi="SassoonPrimaryInfant"/>
          <w:szCs w:val="22"/>
        </w:rPr>
        <w:tab/>
      </w:r>
      <w:r w:rsidR="00B56230">
        <w:rPr>
          <w:rFonts w:ascii="SassoonPrimaryInfant" w:hAnsi="SassoonPrimaryInfant"/>
          <w:szCs w:val="22"/>
        </w:rPr>
        <w:tab/>
        <w:t>Contact: Please contact through the school</w:t>
      </w:r>
    </w:p>
    <w:p w14:paraId="448AB36D" w14:textId="1B44699A" w:rsidR="00D82614" w:rsidRPr="00B56230" w:rsidRDefault="009630A7" w:rsidP="00B56230">
      <w:pPr>
        <w:spacing w:line="360" w:lineRule="auto"/>
        <w:ind w:left="142"/>
        <w:jc w:val="both"/>
        <w:rPr>
          <w:rFonts w:ascii="SassoonPrimaryInfant" w:hAnsi="SassoonPrimaryInfant"/>
          <w:sz w:val="22"/>
          <w:szCs w:val="22"/>
        </w:rPr>
      </w:pPr>
      <w:r w:rsidRPr="00A04CE3">
        <w:rPr>
          <w:rFonts w:ascii="SassoonPrimaryInfant" w:hAnsi="SassoonPrimaryInfant"/>
          <w:sz w:val="22"/>
          <w:szCs w:val="22"/>
        </w:rPr>
        <w:tab/>
      </w:r>
      <w:r w:rsidRPr="00A04CE3">
        <w:rPr>
          <w:rFonts w:ascii="SassoonPrimaryInfant" w:hAnsi="SassoonPrimaryInfant"/>
          <w:sz w:val="22"/>
          <w:szCs w:val="22"/>
        </w:rPr>
        <w:tab/>
      </w:r>
      <w:r w:rsidRPr="00A04CE3">
        <w:rPr>
          <w:rFonts w:ascii="SassoonPrimaryInfant" w:hAnsi="SassoonPrimaryInfant"/>
          <w:sz w:val="22"/>
          <w:szCs w:val="22"/>
        </w:rPr>
        <w:tab/>
      </w:r>
      <w:r w:rsidRPr="00A04CE3">
        <w:rPr>
          <w:rFonts w:ascii="SassoonPrimaryInfant" w:hAnsi="SassoonPrimaryInfant"/>
          <w:sz w:val="22"/>
          <w:szCs w:val="22"/>
        </w:rPr>
        <w:tab/>
      </w:r>
      <w:r w:rsidR="007B22F2" w:rsidRPr="00A04CE3">
        <w:rPr>
          <w:rFonts w:ascii="SassoonPrimaryInfant" w:hAnsi="SassoonPrimaryInfant"/>
          <w:sz w:val="22"/>
          <w:szCs w:val="22"/>
        </w:rPr>
        <w:tab/>
      </w:r>
      <w:r w:rsidR="007B22F2" w:rsidRPr="00A04CE3">
        <w:rPr>
          <w:rFonts w:ascii="SassoonPrimaryInfant" w:hAnsi="SassoonPrimaryInfant"/>
          <w:sz w:val="22"/>
          <w:szCs w:val="22"/>
        </w:rPr>
        <w:tab/>
      </w:r>
      <w:r w:rsidR="007B22F2" w:rsidRPr="00A04CE3">
        <w:rPr>
          <w:rFonts w:ascii="SassoonPrimaryInfant" w:hAnsi="SassoonPrimaryInfant"/>
          <w:sz w:val="22"/>
          <w:szCs w:val="22"/>
        </w:rPr>
        <w:tab/>
      </w:r>
      <w:r w:rsidR="007B22F2" w:rsidRPr="00A04CE3">
        <w:rPr>
          <w:rFonts w:ascii="SassoonPrimaryInfant" w:hAnsi="SassoonPrimaryInfant"/>
          <w:sz w:val="22"/>
          <w:szCs w:val="22"/>
        </w:rPr>
        <w:tab/>
      </w:r>
      <w:r w:rsidR="007B22F2" w:rsidRPr="00A04CE3">
        <w:rPr>
          <w:rFonts w:ascii="SassoonPrimaryInfant" w:hAnsi="SassoonPrimaryInfant"/>
          <w:sz w:val="22"/>
          <w:szCs w:val="22"/>
        </w:rPr>
        <w:tab/>
      </w:r>
      <w:r w:rsidR="007B22F2" w:rsidRPr="00A04CE3">
        <w:rPr>
          <w:rFonts w:ascii="SassoonPrimaryInfant" w:hAnsi="SassoonPrimaryInfant"/>
          <w:sz w:val="20"/>
          <w:szCs w:val="22"/>
        </w:rPr>
        <w:tab/>
      </w:r>
      <w:r w:rsidR="007B22F2">
        <w:rPr>
          <w:rFonts w:ascii="SassoonPrimaryInfant" w:hAnsi="SassoonPrimaryInfant"/>
          <w:sz w:val="22"/>
          <w:szCs w:val="22"/>
        </w:rPr>
        <w:tab/>
      </w:r>
    </w:p>
    <w:p w14:paraId="035D276C" w14:textId="77777777" w:rsidR="00B27148" w:rsidRDefault="00B27148" w:rsidP="00544810">
      <w:pPr>
        <w:ind w:left="142"/>
        <w:jc w:val="center"/>
        <w:rPr>
          <w:rFonts w:ascii="SassoonPrimaryInfant" w:hAnsi="SassoonPrimaryInfant"/>
          <w:b/>
          <w:color w:val="0070C0"/>
          <w:sz w:val="32"/>
          <w:szCs w:val="22"/>
          <w:u w:val="single"/>
        </w:rPr>
      </w:pPr>
    </w:p>
    <w:p w14:paraId="18122FEC" w14:textId="77777777" w:rsidR="00D86F4B" w:rsidRDefault="00D86F4B" w:rsidP="00544810">
      <w:pPr>
        <w:ind w:left="142"/>
        <w:jc w:val="center"/>
        <w:rPr>
          <w:rFonts w:ascii="SassoonPrimaryInfant" w:hAnsi="SassoonPrimaryInfant"/>
          <w:b/>
          <w:color w:val="0070C0"/>
          <w:sz w:val="32"/>
          <w:szCs w:val="22"/>
          <w:u w:val="single"/>
        </w:rPr>
      </w:pPr>
      <w:r w:rsidRPr="002A6292">
        <w:rPr>
          <w:rFonts w:ascii="SassoonPrimaryInfant" w:hAnsi="SassoonPrimaryInfant"/>
          <w:b/>
          <w:color w:val="0070C0"/>
          <w:sz w:val="32"/>
          <w:szCs w:val="22"/>
          <w:u w:val="single"/>
        </w:rPr>
        <w:t>School Staff</w:t>
      </w:r>
      <w:r w:rsidR="009B467B" w:rsidRPr="002A6292">
        <w:rPr>
          <w:rFonts w:ascii="SassoonPrimaryInfant" w:hAnsi="SassoonPrimaryInfant"/>
          <w:b/>
          <w:color w:val="0070C0"/>
          <w:sz w:val="32"/>
          <w:szCs w:val="22"/>
          <w:u w:val="single"/>
        </w:rPr>
        <w:t xml:space="preserve"> </w:t>
      </w:r>
      <w:r w:rsidR="009512BF" w:rsidRPr="002A6292">
        <w:rPr>
          <w:rFonts w:ascii="SassoonPrimaryInfant" w:hAnsi="SassoonPrimaryInfant"/>
          <w:b/>
          <w:color w:val="0070C0"/>
          <w:sz w:val="32"/>
          <w:szCs w:val="22"/>
          <w:u w:val="single"/>
        </w:rPr>
        <w:t>2016-2017</w:t>
      </w:r>
    </w:p>
    <w:p w14:paraId="08708A27" w14:textId="77777777" w:rsidR="00B93DA0" w:rsidRDefault="00B93DA0" w:rsidP="00B56230">
      <w:pPr>
        <w:jc w:val="both"/>
        <w:rPr>
          <w:rFonts w:ascii="SassoonPrimaryInfant" w:hAnsi="SassoonPrimaryInfant"/>
          <w:b/>
          <w:color w:val="0070C0"/>
          <w:sz w:val="32"/>
          <w:szCs w:val="22"/>
          <w:u w:val="single"/>
        </w:rPr>
      </w:pPr>
    </w:p>
    <w:p w14:paraId="1C3EB6CD" w14:textId="77777777" w:rsidR="00B56230" w:rsidRPr="000D4D22" w:rsidRDefault="00B56230" w:rsidP="00B56230">
      <w:pPr>
        <w:jc w:val="both"/>
        <w:rPr>
          <w:rFonts w:ascii="SassoonPrimaryInfant" w:hAnsi="SassoonPrimaryInfant"/>
          <w:b/>
          <w:sz w:val="18"/>
          <w:szCs w:val="22"/>
          <w:u w:val="single"/>
        </w:rPr>
      </w:pPr>
    </w:p>
    <w:p w14:paraId="60709F09" w14:textId="0BE15002" w:rsidR="007B22F2" w:rsidRDefault="00B93DA0" w:rsidP="00B56230">
      <w:pPr>
        <w:rPr>
          <w:rFonts w:ascii="SassoonPrimaryInfant" w:hAnsi="SassoonPrimaryInfant"/>
          <w:szCs w:val="22"/>
        </w:rPr>
      </w:pPr>
      <w:r w:rsidRPr="00522213">
        <w:rPr>
          <w:rFonts w:ascii="SassoonPrimaryInfant" w:hAnsi="SassoonPrimaryInfant"/>
          <w:b/>
          <w:color w:val="0070C0"/>
          <w:sz w:val="28"/>
          <w:szCs w:val="22"/>
          <w:u w:val="single"/>
        </w:rPr>
        <w:t>Head Teacher</w:t>
      </w:r>
      <w:r w:rsidRPr="007B22F2">
        <w:rPr>
          <w:rFonts w:ascii="SassoonPrimaryInfant" w:hAnsi="SassoonPrimaryInfant"/>
          <w:szCs w:val="22"/>
        </w:rPr>
        <w:tab/>
      </w:r>
      <w:r w:rsidRPr="007B22F2">
        <w:rPr>
          <w:rFonts w:ascii="SassoonPrimaryInfant" w:hAnsi="SassoonPrimaryInfant"/>
          <w:szCs w:val="22"/>
        </w:rPr>
        <w:tab/>
      </w:r>
      <w:r w:rsidRPr="007B22F2">
        <w:rPr>
          <w:rFonts w:ascii="SassoonPrimaryInfant" w:hAnsi="SassoonPrimaryInfant"/>
          <w:szCs w:val="22"/>
        </w:rPr>
        <w:tab/>
        <w:t xml:space="preserve">Mrs </w:t>
      </w:r>
      <w:r w:rsidR="009512BF" w:rsidRPr="007B22F2">
        <w:rPr>
          <w:rFonts w:ascii="SassoonPrimaryInfant" w:hAnsi="SassoonPrimaryInfant"/>
          <w:szCs w:val="22"/>
        </w:rPr>
        <w:t>Maxine T. Shanks</w:t>
      </w:r>
      <w:r w:rsidR="00BD3C22">
        <w:rPr>
          <w:rFonts w:ascii="SassoonPrimaryInfant" w:hAnsi="SassoonPrimaryInfant"/>
          <w:szCs w:val="22"/>
        </w:rPr>
        <w:t xml:space="preserve">       </w:t>
      </w:r>
      <w:r w:rsidR="000E3161">
        <w:rPr>
          <w:rFonts w:ascii="SassoonPrimaryInfant" w:hAnsi="SassoonPrimaryInfant"/>
          <w:szCs w:val="22"/>
        </w:rPr>
        <w:t xml:space="preserve">       </w:t>
      </w:r>
      <w:r w:rsidR="00944BB0">
        <w:rPr>
          <w:rFonts w:ascii="SassoonPrimaryInfant" w:hAnsi="SassoonPrimaryInfant"/>
          <w:noProof/>
          <w:szCs w:val="22"/>
          <w:lang w:val="en-GB" w:eastAsia="en-GB"/>
        </w:rPr>
        <w:drawing>
          <wp:inline distT="0" distB="0" distL="0" distR="0" wp14:anchorId="0E9E7271" wp14:editId="6F9911C5">
            <wp:extent cx="812165" cy="726440"/>
            <wp:effectExtent l="0" t="0" r="635" b="10160"/>
            <wp:docPr id="7" name="Picture 7" descr="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2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12165" cy="726440"/>
                    </a:xfrm>
                    <a:prstGeom prst="rect">
                      <a:avLst/>
                    </a:prstGeom>
                    <a:noFill/>
                    <a:ln>
                      <a:noFill/>
                    </a:ln>
                  </pic:spPr>
                </pic:pic>
              </a:graphicData>
            </a:graphic>
          </wp:inline>
        </w:drawing>
      </w:r>
    </w:p>
    <w:p w14:paraId="5B91F4D3" w14:textId="77777777" w:rsidR="007B22F2" w:rsidRDefault="007B22F2" w:rsidP="00544810">
      <w:pPr>
        <w:ind w:left="142"/>
        <w:jc w:val="both"/>
        <w:rPr>
          <w:rFonts w:ascii="SassoonPrimaryInfant" w:hAnsi="SassoonPrimaryInfant"/>
          <w:szCs w:val="22"/>
        </w:rPr>
      </w:pPr>
      <w:r>
        <w:rPr>
          <w:rFonts w:ascii="SassoonPrimaryInfant" w:hAnsi="SassoonPrimaryInfant"/>
          <w:szCs w:val="22"/>
        </w:rPr>
        <w:tab/>
      </w:r>
      <w:r>
        <w:rPr>
          <w:rFonts w:ascii="SassoonPrimaryInfant" w:hAnsi="SassoonPrimaryInfant"/>
          <w:szCs w:val="22"/>
        </w:rPr>
        <w:tab/>
      </w:r>
      <w:r>
        <w:rPr>
          <w:rFonts w:ascii="SassoonPrimaryInfant" w:hAnsi="SassoonPrimaryInfant"/>
          <w:szCs w:val="22"/>
        </w:rPr>
        <w:tab/>
      </w:r>
      <w:r>
        <w:rPr>
          <w:rFonts w:ascii="SassoonPrimaryInfant" w:hAnsi="SassoonPrimaryInfant"/>
          <w:szCs w:val="22"/>
        </w:rPr>
        <w:tab/>
      </w:r>
      <w:r>
        <w:rPr>
          <w:rFonts w:ascii="SassoonPrimaryInfant" w:hAnsi="SassoonPrimaryInfant"/>
          <w:szCs w:val="22"/>
        </w:rPr>
        <w:tab/>
      </w:r>
    </w:p>
    <w:p w14:paraId="096A2809" w14:textId="77777777" w:rsidR="007B22F2" w:rsidRDefault="007B22F2" w:rsidP="007B22F2">
      <w:pPr>
        <w:jc w:val="both"/>
        <w:rPr>
          <w:rFonts w:ascii="SassoonPrimaryInfant" w:hAnsi="SassoonPrimaryInfant"/>
          <w:szCs w:val="22"/>
        </w:rPr>
      </w:pPr>
      <w:r>
        <w:rPr>
          <w:rFonts w:ascii="SassoonPrimaryInfant" w:hAnsi="SassoonPrimaryInfant"/>
          <w:szCs w:val="22"/>
        </w:rPr>
        <w:t xml:space="preserve">Overall responsibility for the administration, running and management of </w:t>
      </w:r>
      <w:r w:rsidR="00B93DA0" w:rsidRPr="007B22F2">
        <w:rPr>
          <w:rFonts w:ascii="SassoonPrimaryInfant" w:hAnsi="SassoonPrimaryInfant"/>
          <w:szCs w:val="22"/>
        </w:rPr>
        <w:tab/>
      </w:r>
      <w:r>
        <w:rPr>
          <w:rFonts w:ascii="SassoonPrimaryInfant" w:hAnsi="SassoonPrimaryInfant"/>
          <w:szCs w:val="22"/>
        </w:rPr>
        <w:t>the school and nursery.  To lead and manage learning and teaching, to lead and develop people, to lead change and improvement, to build community and shape policy making.</w:t>
      </w:r>
    </w:p>
    <w:p w14:paraId="488E8B87" w14:textId="77777777" w:rsidR="007B22F2" w:rsidRDefault="007B22F2" w:rsidP="007B22F2">
      <w:pPr>
        <w:jc w:val="both"/>
        <w:rPr>
          <w:rFonts w:ascii="SassoonPrimaryInfant" w:hAnsi="SassoonPrimaryInfant"/>
          <w:b/>
          <w:szCs w:val="22"/>
          <w:u w:val="single"/>
        </w:rPr>
      </w:pPr>
    </w:p>
    <w:p w14:paraId="1F8BA4F8" w14:textId="77573CF6" w:rsidR="00B93DA0" w:rsidRDefault="00B93DA0" w:rsidP="007B22F2">
      <w:pPr>
        <w:jc w:val="both"/>
        <w:rPr>
          <w:rFonts w:ascii="SassoonPrimaryInfant" w:hAnsi="SassoonPrimaryInfant"/>
          <w:szCs w:val="22"/>
        </w:rPr>
      </w:pPr>
      <w:r w:rsidRPr="00522213">
        <w:rPr>
          <w:rFonts w:ascii="SassoonPrimaryInfant" w:hAnsi="SassoonPrimaryInfant"/>
          <w:b/>
          <w:color w:val="0070C0"/>
          <w:sz w:val="28"/>
          <w:szCs w:val="22"/>
          <w:u w:val="single"/>
        </w:rPr>
        <w:t>Principal Teacher</w:t>
      </w:r>
      <w:r w:rsidR="007B22F2">
        <w:rPr>
          <w:rFonts w:ascii="SassoonPrimaryInfant" w:hAnsi="SassoonPrimaryInfant"/>
          <w:szCs w:val="22"/>
        </w:rPr>
        <w:tab/>
      </w:r>
      <w:r w:rsidR="007B22F2">
        <w:rPr>
          <w:rFonts w:ascii="SassoonPrimaryInfant" w:hAnsi="SassoonPrimaryInfant"/>
          <w:szCs w:val="22"/>
        </w:rPr>
        <w:tab/>
        <w:t xml:space="preserve">   </w:t>
      </w:r>
      <w:r w:rsidR="007B22F2">
        <w:rPr>
          <w:rFonts w:ascii="SassoonPrimaryInfant" w:hAnsi="SassoonPrimaryInfant"/>
          <w:szCs w:val="22"/>
        </w:rPr>
        <w:tab/>
        <w:t xml:space="preserve"> </w:t>
      </w:r>
      <w:r w:rsidR="00923FFD" w:rsidRPr="007B22F2">
        <w:rPr>
          <w:rFonts w:ascii="SassoonPrimaryInfant" w:hAnsi="SassoonPrimaryInfant"/>
          <w:szCs w:val="22"/>
        </w:rPr>
        <w:t xml:space="preserve">Mrs </w:t>
      </w:r>
      <w:r w:rsidR="009512BF" w:rsidRPr="007B22F2">
        <w:rPr>
          <w:rFonts w:ascii="SassoonPrimaryInfant" w:hAnsi="SassoonPrimaryInfant"/>
          <w:szCs w:val="22"/>
        </w:rPr>
        <w:t>Nan Yo</w:t>
      </w:r>
      <w:r w:rsidR="00B56230">
        <w:rPr>
          <w:rFonts w:ascii="SassoonPrimaryInfant" w:hAnsi="SassoonPrimaryInfant"/>
          <w:szCs w:val="22"/>
        </w:rPr>
        <w:t xml:space="preserve">ung                     </w:t>
      </w:r>
      <w:r w:rsidR="00222BF4">
        <w:rPr>
          <w:rFonts w:ascii="SassoonPrimaryInfant" w:hAnsi="SassoonPrimaryInfant"/>
          <w:szCs w:val="22"/>
        </w:rPr>
        <w:t xml:space="preserve">    </w:t>
      </w:r>
      <w:r w:rsidR="00944BB0">
        <w:rPr>
          <w:rFonts w:ascii="SassoonPrimaryInfant" w:hAnsi="SassoonPrimaryInfant"/>
          <w:noProof/>
          <w:szCs w:val="22"/>
          <w:lang w:val="en-GB" w:eastAsia="en-GB"/>
        </w:rPr>
        <w:drawing>
          <wp:inline distT="0" distB="0" distL="0" distR="0" wp14:anchorId="5E4B9FA9" wp14:editId="16390238">
            <wp:extent cx="786130" cy="649605"/>
            <wp:effectExtent l="0" t="0" r="1270" b="10795"/>
            <wp:docPr id="8" name="Picture 8" descr="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1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86130" cy="649605"/>
                    </a:xfrm>
                    <a:prstGeom prst="rect">
                      <a:avLst/>
                    </a:prstGeom>
                    <a:noFill/>
                    <a:ln>
                      <a:noFill/>
                    </a:ln>
                  </pic:spPr>
                </pic:pic>
              </a:graphicData>
            </a:graphic>
          </wp:inline>
        </w:drawing>
      </w:r>
    </w:p>
    <w:p w14:paraId="4B447949" w14:textId="77777777" w:rsidR="003A25F1" w:rsidRDefault="003A25F1" w:rsidP="007B22F2">
      <w:pPr>
        <w:jc w:val="both"/>
        <w:rPr>
          <w:rFonts w:ascii="SassoonPrimaryInfant" w:hAnsi="SassoonPrimaryInfant"/>
          <w:szCs w:val="22"/>
        </w:rPr>
      </w:pPr>
    </w:p>
    <w:p w14:paraId="1CEDD265" w14:textId="77777777" w:rsidR="003A25F1" w:rsidRPr="003A25F1" w:rsidRDefault="003A25F1" w:rsidP="007B22F2">
      <w:pPr>
        <w:jc w:val="both"/>
        <w:rPr>
          <w:rFonts w:ascii="SassoonPrimaryInfant" w:hAnsi="SassoonPrimaryInfant"/>
          <w:szCs w:val="22"/>
        </w:rPr>
      </w:pPr>
      <w:r>
        <w:rPr>
          <w:rFonts w:ascii="SassoonPrimaryInfant" w:hAnsi="SassoonPrimaryInfant"/>
          <w:szCs w:val="22"/>
        </w:rPr>
        <w:t xml:space="preserve">Teaching commitment, responsibility for nursery, school &amp; nursery pastoral support, after school club </w:t>
      </w:r>
      <w:r w:rsidR="003D16A9">
        <w:rPr>
          <w:rFonts w:ascii="SassoonPrimaryInfant" w:hAnsi="SassoonPrimaryInfant"/>
          <w:szCs w:val="22"/>
        </w:rPr>
        <w:t>coordinator</w:t>
      </w:r>
      <w:r>
        <w:rPr>
          <w:rFonts w:ascii="SassoonPrimaryInfant" w:hAnsi="SassoonPrimaryInfant"/>
          <w:szCs w:val="22"/>
        </w:rPr>
        <w:t xml:space="preserve">, </w:t>
      </w:r>
      <w:r w:rsidR="00222BF4">
        <w:rPr>
          <w:rFonts w:ascii="SassoonPrimaryInfant" w:hAnsi="SassoonPrimaryInfant"/>
          <w:szCs w:val="22"/>
        </w:rPr>
        <w:t>french.</w:t>
      </w:r>
      <w:r>
        <w:rPr>
          <w:rFonts w:ascii="SassoonPrimaryInfant" w:hAnsi="SassoonPrimaryInfant"/>
          <w:szCs w:val="22"/>
        </w:rPr>
        <w:tab/>
      </w:r>
      <w:r>
        <w:rPr>
          <w:rFonts w:ascii="SassoonPrimaryInfant" w:hAnsi="SassoonPrimaryInfant"/>
          <w:szCs w:val="22"/>
        </w:rPr>
        <w:tab/>
      </w:r>
      <w:r>
        <w:rPr>
          <w:rFonts w:ascii="SassoonPrimaryInfant" w:hAnsi="SassoonPrimaryInfant"/>
          <w:szCs w:val="22"/>
        </w:rPr>
        <w:tab/>
      </w:r>
      <w:r>
        <w:rPr>
          <w:rFonts w:ascii="SassoonPrimaryInfant" w:hAnsi="SassoonPrimaryInfant"/>
          <w:szCs w:val="22"/>
        </w:rPr>
        <w:tab/>
      </w:r>
      <w:r>
        <w:rPr>
          <w:rFonts w:ascii="SassoonPrimaryInfant" w:hAnsi="SassoonPrimaryInfant"/>
          <w:szCs w:val="22"/>
        </w:rPr>
        <w:tab/>
      </w:r>
      <w:r>
        <w:rPr>
          <w:rFonts w:ascii="SassoonPrimaryInfant" w:hAnsi="SassoonPrimaryInfant"/>
          <w:szCs w:val="22"/>
        </w:rPr>
        <w:tab/>
      </w:r>
      <w:r>
        <w:rPr>
          <w:rFonts w:ascii="SassoonPrimaryInfant" w:hAnsi="SassoonPrimaryInfant"/>
          <w:szCs w:val="22"/>
        </w:rPr>
        <w:tab/>
      </w:r>
      <w:r>
        <w:rPr>
          <w:rFonts w:ascii="SassoonPrimaryInfant" w:hAnsi="SassoonPrimaryInfant"/>
          <w:szCs w:val="22"/>
        </w:rPr>
        <w:tab/>
      </w:r>
      <w:r>
        <w:rPr>
          <w:rFonts w:ascii="SassoonPrimaryInfant" w:hAnsi="SassoonPrimaryInfant"/>
          <w:szCs w:val="22"/>
        </w:rPr>
        <w:tab/>
      </w:r>
      <w:r>
        <w:rPr>
          <w:rFonts w:ascii="SassoonPrimaryInfant" w:hAnsi="SassoonPrimaryInfant"/>
          <w:szCs w:val="22"/>
        </w:rPr>
        <w:tab/>
      </w:r>
      <w:r>
        <w:rPr>
          <w:rFonts w:ascii="SassoonPrimaryInfant" w:hAnsi="SassoonPrimaryInfant"/>
          <w:szCs w:val="22"/>
        </w:rPr>
        <w:tab/>
      </w:r>
    </w:p>
    <w:p w14:paraId="6AAD1D3E" w14:textId="77777777" w:rsidR="00B93DA0" w:rsidRDefault="00B93DA0" w:rsidP="00544810">
      <w:pPr>
        <w:ind w:left="142"/>
        <w:jc w:val="both"/>
        <w:rPr>
          <w:rFonts w:ascii="SassoonPrimaryInfant" w:hAnsi="SassoonPrimaryInfant"/>
          <w:szCs w:val="22"/>
        </w:rPr>
      </w:pPr>
    </w:p>
    <w:p w14:paraId="0E47C857" w14:textId="77777777" w:rsidR="003A25F1" w:rsidRPr="007B22F2" w:rsidRDefault="003A25F1" w:rsidP="00544810">
      <w:pPr>
        <w:ind w:left="142"/>
        <w:jc w:val="both"/>
        <w:rPr>
          <w:rFonts w:ascii="SassoonPrimaryInfant" w:hAnsi="SassoonPrimaryInfant"/>
          <w:szCs w:val="22"/>
        </w:rPr>
      </w:pPr>
    </w:p>
    <w:tbl>
      <w:tblPr>
        <w:tblW w:w="0" w:type="auto"/>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Look w:val="04A0" w:firstRow="1" w:lastRow="0" w:firstColumn="1" w:lastColumn="0" w:noHBand="0" w:noVBand="1"/>
      </w:tblPr>
      <w:tblGrid>
        <w:gridCol w:w="2897"/>
        <w:gridCol w:w="2897"/>
        <w:gridCol w:w="2843"/>
      </w:tblGrid>
      <w:tr w:rsidR="003A25F1" w:rsidRPr="00A22115" w14:paraId="6952404F" w14:textId="77777777" w:rsidTr="00A22115">
        <w:tc>
          <w:tcPr>
            <w:tcW w:w="3186" w:type="dxa"/>
            <w:tcBorders>
              <w:top w:val="single" w:sz="4" w:space="0" w:color="FFC000"/>
              <w:left w:val="single" w:sz="4" w:space="0" w:color="FFC000"/>
              <w:bottom w:val="single" w:sz="4" w:space="0" w:color="FFC000"/>
              <w:right w:val="nil"/>
            </w:tcBorders>
            <w:shd w:val="clear" w:color="auto" w:fill="FFC000"/>
          </w:tcPr>
          <w:p w14:paraId="72DD6BE6" w14:textId="77777777" w:rsidR="003A25F1" w:rsidRPr="00A22115" w:rsidRDefault="003A25F1" w:rsidP="00A22115">
            <w:pPr>
              <w:jc w:val="center"/>
              <w:rPr>
                <w:rFonts w:ascii="SassoonPrimaryInfant" w:hAnsi="SassoonPrimaryInfant"/>
                <w:b/>
                <w:bCs/>
                <w:szCs w:val="22"/>
              </w:rPr>
            </w:pPr>
            <w:r w:rsidRPr="00A22115">
              <w:rPr>
                <w:rFonts w:ascii="SassoonPrimaryInfant" w:hAnsi="SassoonPrimaryInfant"/>
                <w:b/>
                <w:bCs/>
                <w:szCs w:val="22"/>
              </w:rPr>
              <w:t xml:space="preserve">TEACHING STAFF:  </w:t>
            </w:r>
          </w:p>
          <w:p w14:paraId="33813C88" w14:textId="77777777" w:rsidR="003A25F1" w:rsidRPr="00A22115" w:rsidRDefault="003A25F1" w:rsidP="00A22115">
            <w:pPr>
              <w:jc w:val="center"/>
              <w:rPr>
                <w:rFonts w:ascii="SassoonPrimaryInfant" w:hAnsi="SassoonPrimaryInfant"/>
                <w:b/>
                <w:bCs/>
                <w:color w:val="FFFFFF"/>
                <w:szCs w:val="22"/>
              </w:rPr>
            </w:pPr>
            <w:r w:rsidRPr="00A22115">
              <w:rPr>
                <w:rFonts w:ascii="SassoonPrimaryInfant" w:hAnsi="SassoonPrimaryInfant"/>
                <w:b/>
                <w:bCs/>
                <w:szCs w:val="22"/>
              </w:rPr>
              <w:t>SCHOOL</w:t>
            </w:r>
            <w:r w:rsidR="00EA582D" w:rsidRPr="00A22115">
              <w:rPr>
                <w:rFonts w:ascii="SassoonPrimaryInfant" w:hAnsi="SassoonPrimaryInfant"/>
                <w:b/>
                <w:bCs/>
                <w:szCs w:val="22"/>
              </w:rPr>
              <w:t xml:space="preserve"> (FTE 3.5)</w:t>
            </w:r>
          </w:p>
        </w:tc>
        <w:tc>
          <w:tcPr>
            <w:tcW w:w="3294" w:type="dxa"/>
            <w:tcBorders>
              <w:top w:val="single" w:sz="4" w:space="0" w:color="FFC000"/>
              <w:left w:val="nil"/>
              <w:bottom w:val="single" w:sz="4" w:space="0" w:color="FFC000"/>
              <w:right w:val="nil"/>
            </w:tcBorders>
            <w:shd w:val="clear" w:color="auto" w:fill="FFC000"/>
          </w:tcPr>
          <w:p w14:paraId="7FFC0F7C" w14:textId="77777777" w:rsidR="003A25F1" w:rsidRPr="00A22115" w:rsidRDefault="003A25F1" w:rsidP="00A22115">
            <w:pPr>
              <w:jc w:val="center"/>
              <w:rPr>
                <w:rFonts w:ascii="SassoonPrimaryInfant" w:hAnsi="SassoonPrimaryInfant"/>
                <w:b/>
                <w:bCs/>
                <w:color w:val="FFFFFF"/>
                <w:szCs w:val="22"/>
              </w:rPr>
            </w:pPr>
          </w:p>
        </w:tc>
        <w:tc>
          <w:tcPr>
            <w:tcW w:w="3294" w:type="dxa"/>
            <w:tcBorders>
              <w:top w:val="single" w:sz="4" w:space="0" w:color="FFC000"/>
              <w:left w:val="nil"/>
              <w:bottom w:val="single" w:sz="4" w:space="0" w:color="FFC000"/>
              <w:right w:val="single" w:sz="4" w:space="0" w:color="FFC000"/>
            </w:tcBorders>
            <w:shd w:val="clear" w:color="auto" w:fill="FFC000"/>
          </w:tcPr>
          <w:p w14:paraId="03EAFF56" w14:textId="77777777" w:rsidR="003A25F1" w:rsidRPr="00A22115" w:rsidRDefault="003A25F1" w:rsidP="00A22115">
            <w:pPr>
              <w:jc w:val="center"/>
              <w:rPr>
                <w:rFonts w:ascii="SassoonPrimaryInfant" w:hAnsi="SassoonPrimaryInfant"/>
                <w:b/>
                <w:bCs/>
                <w:color w:val="FFFFFF"/>
                <w:szCs w:val="22"/>
              </w:rPr>
            </w:pPr>
          </w:p>
        </w:tc>
      </w:tr>
      <w:tr w:rsidR="003A25F1" w:rsidRPr="00A22115" w14:paraId="4BF87E63" w14:textId="77777777" w:rsidTr="00A22115">
        <w:tc>
          <w:tcPr>
            <w:tcW w:w="3186" w:type="dxa"/>
            <w:shd w:val="clear" w:color="auto" w:fill="FFF2CC"/>
          </w:tcPr>
          <w:p w14:paraId="137A0E23" w14:textId="77777777" w:rsidR="003A25F1" w:rsidRPr="00A22115" w:rsidRDefault="003A25F1" w:rsidP="00A22115">
            <w:pPr>
              <w:jc w:val="center"/>
              <w:rPr>
                <w:rFonts w:ascii="SassoonPrimaryInfant" w:hAnsi="SassoonPrimaryInfant"/>
                <w:b/>
                <w:bCs/>
                <w:szCs w:val="22"/>
                <w:u w:val="single"/>
              </w:rPr>
            </w:pPr>
            <w:r w:rsidRPr="00A22115">
              <w:rPr>
                <w:rFonts w:ascii="SassoonPrimaryInfant" w:hAnsi="SassoonPrimaryInfant"/>
                <w:b/>
                <w:bCs/>
                <w:szCs w:val="22"/>
                <w:u w:val="single"/>
              </w:rPr>
              <w:t>Stage</w:t>
            </w:r>
          </w:p>
        </w:tc>
        <w:tc>
          <w:tcPr>
            <w:tcW w:w="3294" w:type="dxa"/>
            <w:shd w:val="clear" w:color="auto" w:fill="FFF2CC"/>
          </w:tcPr>
          <w:p w14:paraId="4C7D1CB8" w14:textId="77777777" w:rsidR="003A25F1" w:rsidRPr="00A22115" w:rsidRDefault="003A25F1" w:rsidP="00A22115">
            <w:pPr>
              <w:jc w:val="center"/>
              <w:rPr>
                <w:rFonts w:ascii="SassoonPrimaryInfant" w:hAnsi="SassoonPrimaryInfant"/>
                <w:b/>
                <w:szCs w:val="22"/>
                <w:u w:val="single"/>
              </w:rPr>
            </w:pPr>
            <w:r w:rsidRPr="00A22115">
              <w:rPr>
                <w:rFonts w:ascii="SassoonPrimaryInfant" w:hAnsi="SassoonPrimaryInfant"/>
                <w:b/>
                <w:szCs w:val="22"/>
                <w:u w:val="single"/>
              </w:rPr>
              <w:t>Class Teacher</w:t>
            </w:r>
          </w:p>
        </w:tc>
        <w:tc>
          <w:tcPr>
            <w:tcW w:w="3294" w:type="dxa"/>
            <w:shd w:val="clear" w:color="auto" w:fill="FFF2CC"/>
          </w:tcPr>
          <w:p w14:paraId="76C3AE09" w14:textId="77777777" w:rsidR="003A25F1" w:rsidRPr="00A22115" w:rsidRDefault="003A25F1" w:rsidP="00A22115">
            <w:pPr>
              <w:jc w:val="center"/>
              <w:rPr>
                <w:rFonts w:ascii="SassoonPrimaryInfant" w:hAnsi="SassoonPrimaryInfant"/>
                <w:b/>
                <w:szCs w:val="22"/>
                <w:u w:val="single"/>
              </w:rPr>
            </w:pPr>
            <w:r w:rsidRPr="00A22115">
              <w:rPr>
                <w:rFonts w:ascii="SassoonPrimaryInfant" w:hAnsi="SassoonPrimaryInfant"/>
                <w:b/>
                <w:szCs w:val="22"/>
                <w:u w:val="single"/>
              </w:rPr>
              <w:t>Number of pupils</w:t>
            </w:r>
          </w:p>
        </w:tc>
      </w:tr>
      <w:tr w:rsidR="003A25F1" w:rsidRPr="00A22115" w14:paraId="47A79F8E" w14:textId="77777777" w:rsidTr="00A22115">
        <w:tc>
          <w:tcPr>
            <w:tcW w:w="3186" w:type="dxa"/>
            <w:shd w:val="clear" w:color="auto" w:fill="auto"/>
          </w:tcPr>
          <w:p w14:paraId="17158431" w14:textId="77777777" w:rsidR="003A25F1" w:rsidRPr="00A22115" w:rsidRDefault="003A25F1" w:rsidP="00222BF4">
            <w:pPr>
              <w:rPr>
                <w:rFonts w:ascii="SassoonPrimaryInfant" w:hAnsi="SassoonPrimaryInfant"/>
                <w:bCs/>
                <w:szCs w:val="22"/>
              </w:rPr>
            </w:pPr>
            <w:r w:rsidRPr="00A22115">
              <w:rPr>
                <w:rFonts w:ascii="SassoonPrimaryInfant" w:hAnsi="SassoonPrimaryInfant"/>
                <w:bCs/>
                <w:szCs w:val="22"/>
              </w:rPr>
              <w:t>Primary 1/2</w:t>
            </w:r>
            <w:r w:rsidRPr="00A22115">
              <w:rPr>
                <w:rFonts w:ascii="SassoonPrimaryInfant" w:hAnsi="SassoonPrimaryInfant"/>
                <w:b/>
                <w:bCs/>
                <w:szCs w:val="22"/>
              </w:rPr>
              <w:t xml:space="preserve"> (am)</w:t>
            </w:r>
          </w:p>
        </w:tc>
        <w:tc>
          <w:tcPr>
            <w:tcW w:w="3294" w:type="dxa"/>
            <w:shd w:val="clear" w:color="auto" w:fill="auto"/>
          </w:tcPr>
          <w:p w14:paraId="2F7D18AE" w14:textId="77777777" w:rsidR="003A25F1" w:rsidRPr="00A22115" w:rsidRDefault="003A25F1" w:rsidP="00A22115">
            <w:pPr>
              <w:jc w:val="center"/>
              <w:rPr>
                <w:rFonts w:ascii="SassoonPrimaryInfant" w:hAnsi="SassoonPrimaryInfant"/>
                <w:szCs w:val="22"/>
              </w:rPr>
            </w:pPr>
            <w:r w:rsidRPr="00A22115">
              <w:rPr>
                <w:rFonts w:ascii="SassoonPrimaryInfant" w:hAnsi="SassoonPrimaryInfant"/>
                <w:szCs w:val="22"/>
              </w:rPr>
              <w:t>Mrs Angela McCafferty</w:t>
            </w:r>
          </w:p>
        </w:tc>
        <w:tc>
          <w:tcPr>
            <w:tcW w:w="3294" w:type="dxa"/>
            <w:shd w:val="clear" w:color="auto" w:fill="auto"/>
          </w:tcPr>
          <w:p w14:paraId="6D288C9F" w14:textId="77777777" w:rsidR="003A25F1" w:rsidRPr="00A22115" w:rsidRDefault="003A25F1" w:rsidP="00A22115">
            <w:pPr>
              <w:jc w:val="center"/>
              <w:rPr>
                <w:rFonts w:ascii="SassoonPrimaryInfant" w:hAnsi="SassoonPrimaryInfant"/>
                <w:szCs w:val="22"/>
              </w:rPr>
            </w:pPr>
            <w:r w:rsidRPr="00A22115">
              <w:rPr>
                <w:rFonts w:ascii="SassoonPrimaryInfant" w:hAnsi="SassoonPrimaryInfant"/>
                <w:szCs w:val="22"/>
              </w:rPr>
              <w:t>14</w:t>
            </w:r>
          </w:p>
        </w:tc>
      </w:tr>
      <w:tr w:rsidR="003A25F1" w:rsidRPr="00A22115" w14:paraId="0ECF1A8B" w14:textId="77777777" w:rsidTr="00A22115">
        <w:tc>
          <w:tcPr>
            <w:tcW w:w="3186" w:type="dxa"/>
            <w:shd w:val="clear" w:color="auto" w:fill="FFF2CC"/>
          </w:tcPr>
          <w:p w14:paraId="04A0E4BB" w14:textId="77777777" w:rsidR="003A25F1" w:rsidRPr="00A22115" w:rsidRDefault="003A25F1" w:rsidP="00222BF4">
            <w:pPr>
              <w:rPr>
                <w:rFonts w:ascii="SassoonPrimaryInfant" w:hAnsi="SassoonPrimaryInfant"/>
                <w:bCs/>
                <w:szCs w:val="22"/>
              </w:rPr>
            </w:pPr>
            <w:r w:rsidRPr="00A22115">
              <w:rPr>
                <w:rFonts w:ascii="SassoonPrimaryInfant" w:hAnsi="SassoonPrimaryInfant"/>
                <w:b/>
                <w:bCs/>
                <w:szCs w:val="22"/>
              </w:rPr>
              <w:t>Primary 3/4 (am)</w:t>
            </w:r>
          </w:p>
        </w:tc>
        <w:tc>
          <w:tcPr>
            <w:tcW w:w="3294" w:type="dxa"/>
            <w:shd w:val="clear" w:color="auto" w:fill="FFF2CC"/>
          </w:tcPr>
          <w:p w14:paraId="2B737AC1" w14:textId="77777777" w:rsidR="003A25F1" w:rsidRPr="00A22115" w:rsidRDefault="003A25F1" w:rsidP="00A22115">
            <w:pPr>
              <w:jc w:val="center"/>
              <w:rPr>
                <w:rFonts w:ascii="SassoonPrimaryInfant" w:hAnsi="SassoonPrimaryInfant"/>
                <w:szCs w:val="22"/>
              </w:rPr>
            </w:pPr>
            <w:r w:rsidRPr="00A22115">
              <w:rPr>
                <w:rFonts w:ascii="SassoonPrimaryInfant" w:hAnsi="SassoonPrimaryInfant"/>
                <w:szCs w:val="22"/>
              </w:rPr>
              <w:t>Mrs Nan Young</w:t>
            </w:r>
          </w:p>
        </w:tc>
        <w:tc>
          <w:tcPr>
            <w:tcW w:w="3294" w:type="dxa"/>
            <w:shd w:val="clear" w:color="auto" w:fill="FFF2CC"/>
          </w:tcPr>
          <w:p w14:paraId="08390706" w14:textId="77777777" w:rsidR="003A25F1" w:rsidRPr="00A22115" w:rsidRDefault="003A25F1" w:rsidP="00A22115">
            <w:pPr>
              <w:jc w:val="center"/>
              <w:rPr>
                <w:rFonts w:ascii="SassoonPrimaryInfant" w:hAnsi="SassoonPrimaryInfant"/>
                <w:szCs w:val="22"/>
              </w:rPr>
            </w:pPr>
            <w:r w:rsidRPr="00A22115">
              <w:rPr>
                <w:rFonts w:ascii="SassoonPrimaryInfant" w:hAnsi="SassoonPrimaryInfant"/>
                <w:szCs w:val="22"/>
              </w:rPr>
              <w:t>9</w:t>
            </w:r>
          </w:p>
        </w:tc>
      </w:tr>
      <w:tr w:rsidR="003A25F1" w:rsidRPr="00A22115" w14:paraId="395F410A" w14:textId="77777777" w:rsidTr="00A22115">
        <w:tc>
          <w:tcPr>
            <w:tcW w:w="3186" w:type="dxa"/>
            <w:shd w:val="clear" w:color="auto" w:fill="auto"/>
          </w:tcPr>
          <w:p w14:paraId="3A3A042A" w14:textId="77777777" w:rsidR="003A25F1" w:rsidRPr="00A22115" w:rsidRDefault="003A25F1" w:rsidP="00222BF4">
            <w:pPr>
              <w:rPr>
                <w:rFonts w:ascii="SassoonPrimaryInfant" w:hAnsi="SassoonPrimaryInfant"/>
                <w:bCs/>
                <w:szCs w:val="22"/>
              </w:rPr>
            </w:pPr>
            <w:r w:rsidRPr="00A22115">
              <w:rPr>
                <w:rFonts w:ascii="SassoonPrimaryInfant" w:hAnsi="SassoonPrimaryInfant"/>
                <w:b/>
                <w:bCs/>
                <w:szCs w:val="22"/>
              </w:rPr>
              <w:t>Primary1/2/3/4 (pm)</w:t>
            </w:r>
          </w:p>
        </w:tc>
        <w:tc>
          <w:tcPr>
            <w:tcW w:w="3294" w:type="dxa"/>
            <w:shd w:val="clear" w:color="auto" w:fill="auto"/>
          </w:tcPr>
          <w:p w14:paraId="5EBE858A" w14:textId="77777777" w:rsidR="003A25F1" w:rsidRPr="00A22115" w:rsidRDefault="003A25F1" w:rsidP="00A22115">
            <w:pPr>
              <w:jc w:val="center"/>
              <w:rPr>
                <w:rFonts w:ascii="SassoonPrimaryInfant" w:hAnsi="SassoonPrimaryInfant"/>
                <w:szCs w:val="22"/>
              </w:rPr>
            </w:pPr>
            <w:r w:rsidRPr="00A22115">
              <w:rPr>
                <w:rFonts w:ascii="SassoonPrimaryInfant" w:hAnsi="SassoonPrimaryInfant"/>
                <w:szCs w:val="22"/>
              </w:rPr>
              <w:t>Mrs Angela McCafferty</w:t>
            </w:r>
          </w:p>
        </w:tc>
        <w:tc>
          <w:tcPr>
            <w:tcW w:w="3294" w:type="dxa"/>
            <w:shd w:val="clear" w:color="auto" w:fill="auto"/>
          </w:tcPr>
          <w:p w14:paraId="4E15E782" w14:textId="77777777" w:rsidR="003A25F1" w:rsidRPr="00A22115" w:rsidRDefault="003A25F1" w:rsidP="00A22115">
            <w:pPr>
              <w:jc w:val="center"/>
              <w:rPr>
                <w:rFonts w:ascii="SassoonPrimaryInfant" w:hAnsi="SassoonPrimaryInfant"/>
                <w:szCs w:val="22"/>
              </w:rPr>
            </w:pPr>
            <w:r w:rsidRPr="00A22115">
              <w:rPr>
                <w:rFonts w:ascii="SassoonPrimaryInfant" w:hAnsi="SassoonPrimaryInfant"/>
                <w:szCs w:val="22"/>
              </w:rPr>
              <w:t>23</w:t>
            </w:r>
          </w:p>
        </w:tc>
      </w:tr>
      <w:tr w:rsidR="003A25F1" w:rsidRPr="00A22115" w14:paraId="42A96373" w14:textId="77777777" w:rsidTr="00A22115">
        <w:tc>
          <w:tcPr>
            <w:tcW w:w="3186" w:type="dxa"/>
            <w:shd w:val="clear" w:color="auto" w:fill="FFF2CC"/>
          </w:tcPr>
          <w:p w14:paraId="164EFC2B" w14:textId="77777777" w:rsidR="003A25F1" w:rsidRPr="00A22115" w:rsidRDefault="003A25F1" w:rsidP="00222BF4">
            <w:pPr>
              <w:rPr>
                <w:rFonts w:ascii="SassoonPrimaryInfant" w:hAnsi="SassoonPrimaryInfant"/>
                <w:bCs/>
                <w:szCs w:val="22"/>
              </w:rPr>
            </w:pPr>
            <w:r w:rsidRPr="00A22115">
              <w:rPr>
                <w:rFonts w:ascii="SassoonPrimaryInfant" w:hAnsi="SassoonPrimaryInfant"/>
                <w:b/>
                <w:bCs/>
                <w:szCs w:val="22"/>
              </w:rPr>
              <w:t>Primary 5/6/7</w:t>
            </w:r>
            <w:r w:rsidR="00222BF4">
              <w:rPr>
                <w:rFonts w:ascii="SassoonPrimaryInfant" w:hAnsi="SassoonPrimaryInfant"/>
                <w:b/>
                <w:bCs/>
                <w:szCs w:val="22"/>
              </w:rPr>
              <w:t xml:space="preserve"> (am/pm)</w:t>
            </w:r>
          </w:p>
        </w:tc>
        <w:tc>
          <w:tcPr>
            <w:tcW w:w="3294" w:type="dxa"/>
            <w:shd w:val="clear" w:color="auto" w:fill="FFF2CC"/>
          </w:tcPr>
          <w:p w14:paraId="6F2CC7CC" w14:textId="77777777" w:rsidR="003A25F1" w:rsidRPr="00A22115" w:rsidRDefault="003A25F1" w:rsidP="00A22115">
            <w:pPr>
              <w:jc w:val="center"/>
              <w:rPr>
                <w:rFonts w:ascii="SassoonPrimaryInfant" w:hAnsi="SassoonPrimaryInfant"/>
                <w:szCs w:val="22"/>
              </w:rPr>
            </w:pPr>
            <w:r w:rsidRPr="00A22115">
              <w:rPr>
                <w:rFonts w:ascii="SassoonPrimaryInfant" w:hAnsi="SassoonPrimaryInfant"/>
                <w:szCs w:val="22"/>
              </w:rPr>
              <w:t>Miss Lisa Boyle</w:t>
            </w:r>
          </w:p>
        </w:tc>
        <w:tc>
          <w:tcPr>
            <w:tcW w:w="3294" w:type="dxa"/>
            <w:shd w:val="clear" w:color="auto" w:fill="FFF2CC"/>
          </w:tcPr>
          <w:p w14:paraId="23F9D692" w14:textId="77777777" w:rsidR="003A25F1" w:rsidRPr="00A22115" w:rsidRDefault="003A25F1" w:rsidP="00A22115">
            <w:pPr>
              <w:jc w:val="center"/>
              <w:rPr>
                <w:rFonts w:ascii="SassoonPrimaryInfant" w:hAnsi="SassoonPrimaryInfant"/>
                <w:szCs w:val="22"/>
              </w:rPr>
            </w:pPr>
            <w:r w:rsidRPr="00A22115">
              <w:rPr>
                <w:rFonts w:ascii="SassoonPrimaryInfant" w:hAnsi="SassoonPrimaryInfant"/>
                <w:szCs w:val="22"/>
              </w:rPr>
              <w:t>20</w:t>
            </w:r>
          </w:p>
        </w:tc>
      </w:tr>
    </w:tbl>
    <w:p w14:paraId="77590665" w14:textId="77777777" w:rsidR="00D80B14" w:rsidRPr="007B22F2" w:rsidRDefault="00D80B14" w:rsidP="005349E1">
      <w:pPr>
        <w:jc w:val="both"/>
        <w:rPr>
          <w:rFonts w:ascii="SassoonPrimaryInfant" w:hAnsi="SassoonPrimaryInfant"/>
          <w:szCs w:val="22"/>
        </w:rPr>
      </w:pPr>
      <w:r w:rsidRPr="007B22F2">
        <w:rPr>
          <w:rFonts w:ascii="SassoonPrimaryInfant" w:hAnsi="SassoonPrimaryInfant"/>
          <w:szCs w:val="22"/>
        </w:rPr>
        <w:tab/>
      </w:r>
      <w:r w:rsidR="00B93DA0" w:rsidRPr="007B22F2">
        <w:rPr>
          <w:rFonts w:ascii="SassoonPrimaryInfant" w:hAnsi="SassoonPrimaryInfant"/>
          <w:szCs w:val="22"/>
        </w:rPr>
        <w:t xml:space="preserve"> </w:t>
      </w:r>
    </w:p>
    <w:tbl>
      <w:tblPr>
        <w:tblW w:w="0" w:type="auto"/>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Look w:val="04A0" w:firstRow="1" w:lastRow="0" w:firstColumn="1" w:lastColumn="0" w:noHBand="0" w:noVBand="1"/>
      </w:tblPr>
      <w:tblGrid>
        <w:gridCol w:w="2839"/>
        <w:gridCol w:w="2882"/>
        <w:gridCol w:w="2916"/>
      </w:tblGrid>
      <w:tr w:rsidR="003A25F1" w:rsidRPr="00A22115" w14:paraId="5EFBC3F4" w14:textId="77777777" w:rsidTr="00A22115">
        <w:tc>
          <w:tcPr>
            <w:tcW w:w="3186" w:type="dxa"/>
            <w:tcBorders>
              <w:top w:val="single" w:sz="4" w:space="0" w:color="FFC000"/>
              <w:left w:val="single" w:sz="4" w:space="0" w:color="FFC000"/>
              <w:bottom w:val="single" w:sz="4" w:space="0" w:color="FFC000"/>
              <w:right w:val="nil"/>
            </w:tcBorders>
            <w:shd w:val="clear" w:color="auto" w:fill="FFC000"/>
          </w:tcPr>
          <w:p w14:paraId="2D5745CE" w14:textId="77777777" w:rsidR="003A25F1" w:rsidRPr="00A22115" w:rsidRDefault="003A25F1" w:rsidP="00A22115">
            <w:pPr>
              <w:jc w:val="center"/>
              <w:rPr>
                <w:rFonts w:ascii="SassoonPrimaryInfant" w:hAnsi="SassoonPrimaryInfant"/>
                <w:b/>
                <w:bCs/>
                <w:szCs w:val="22"/>
              </w:rPr>
            </w:pPr>
            <w:r w:rsidRPr="00A22115">
              <w:rPr>
                <w:rFonts w:ascii="SassoonPrimaryInfant" w:hAnsi="SassoonPrimaryInfant"/>
                <w:b/>
                <w:bCs/>
                <w:szCs w:val="22"/>
              </w:rPr>
              <w:t>TEACHING STAFF:  NURSERY</w:t>
            </w:r>
          </w:p>
        </w:tc>
        <w:tc>
          <w:tcPr>
            <w:tcW w:w="3294" w:type="dxa"/>
            <w:tcBorders>
              <w:top w:val="single" w:sz="4" w:space="0" w:color="FFC000"/>
              <w:left w:val="nil"/>
              <w:bottom w:val="single" w:sz="4" w:space="0" w:color="FFC000"/>
              <w:right w:val="nil"/>
            </w:tcBorders>
            <w:shd w:val="clear" w:color="auto" w:fill="FFC000"/>
          </w:tcPr>
          <w:p w14:paraId="081DC615" w14:textId="77777777" w:rsidR="003A25F1" w:rsidRPr="00A22115" w:rsidRDefault="00EA582D" w:rsidP="00A22115">
            <w:pPr>
              <w:jc w:val="center"/>
              <w:rPr>
                <w:rFonts w:ascii="SassoonPrimaryInfant" w:hAnsi="SassoonPrimaryInfant"/>
                <w:b/>
                <w:bCs/>
                <w:szCs w:val="22"/>
              </w:rPr>
            </w:pPr>
            <w:r w:rsidRPr="00A22115">
              <w:rPr>
                <w:rFonts w:ascii="SassoonPrimaryInfant" w:hAnsi="SassoonPrimaryInfant"/>
                <w:b/>
                <w:bCs/>
                <w:szCs w:val="22"/>
              </w:rPr>
              <w:t>STAFF MEMBER</w:t>
            </w:r>
          </w:p>
        </w:tc>
        <w:tc>
          <w:tcPr>
            <w:tcW w:w="3294" w:type="dxa"/>
            <w:tcBorders>
              <w:top w:val="single" w:sz="4" w:space="0" w:color="FFC000"/>
              <w:left w:val="nil"/>
              <w:bottom w:val="single" w:sz="4" w:space="0" w:color="FFC000"/>
              <w:right w:val="single" w:sz="4" w:space="0" w:color="FFC000"/>
            </w:tcBorders>
            <w:shd w:val="clear" w:color="auto" w:fill="FFC000"/>
          </w:tcPr>
          <w:p w14:paraId="7944C9B9" w14:textId="77777777" w:rsidR="003A25F1" w:rsidRPr="00A22115" w:rsidRDefault="00EA582D" w:rsidP="00A22115">
            <w:pPr>
              <w:jc w:val="center"/>
              <w:rPr>
                <w:rFonts w:ascii="SassoonPrimaryInfant" w:hAnsi="SassoonPrimaryInfant"/>
                <w:b/>
                <w:bCs/>
                <w:szCs w:val="22"/>
              </w:rPr>
            </w:pPr>
            <w:r w:rsidRPr="00A22115">
              <w:rPr>
                <w:rFonts w:ascii="SassoonPrimaryInfant" w:hAnsi="SassoonPrimaryInfant"/>
                <w:b/>
                <w:bCs/>
                <w:szCs w:val="22"/>
              </w:rPr>
              <w:t>CAPACITY</w:t>
            </w:r>
          </w:p>
        </w:tc>
      </w:tr>
      <w:tr w:rsidR="003A25F1" w:rsidRPr="00A22115" w14:paraId="3CE192EE" w14:textId="77777777" w:rsidTr="00A22115">
        <w:tc>
          <w:tcPr>
            <w:tcW w:w="3186" w:type="dxa"/>
            <w:shd w:val="clear" w:color="auto" w:fill="FFF2CC"/>
          </w:tcPr>
          <w:p w14:paraId="7B994A51" w14:textId="77777777" w:rsidR="003A25F1" w:rsidRPr="00A22115" w:rsidRDefault="003A25F1" w:rsidP="00222BF4">
            <w:pPr>
              <w:rPr>
                <w:rFonts w:ascii="SassoonPrimaryInfant" w:hAnsi="SassoonPrimaryInfant"/>
                <w:b/>
                <w:bCs/>
                <w:szCs w:val="22"/>
              </w:rPr>
            </w:pPr>
            <w:r w:rsidRPr="00A22115">
              <w:rPr>
                <w:rFonts w:ascii="SassoonPrimaryInfant" w:hAnsi="SassoonPrimaryInfant"/>
                <w:b/>
                <w:bCs/>
                <w:szCs w:val="22"/>
              </w:rPr>
              <w:t>Class Teacher</w:t>
            </w:r>
          </w:p>
        </w:tc>
        <w:tc>
          <w:tcPr>
            <w:tcW w:w="3294" w:type="dxa"/>
            <w:shd w:val="clear" w:color="auto" w:fill="FFF2CC"/>
          </w:tcPr>
          <w:p w14:paraId="42C50E18" w14:textId="77777777" w:rsidR="003A25F1" w:rsidRPr="00A22115" w:rsidRDefault="003A25F1" w:rsidP="00A22115">
            <w:pPr>
              <w:jc w:val="center"/>
              <w:rPr>
                <w:rFonts w:ascii="SassoonPrimaryInfant" w:hAnsi="SassoonPrimaryInfant"/>
                <w:szCs w:val="22"/>
              </w:rPr>
            </w:pPr>
            <w:r w:rsidRPr="00A22115">
              <w:rPr>
                <w:rFonts w:ascii="SassoonPrimaryInfant" w:hAnsi="SassoonPrimaryInfant"/>
                <w:szCs w:val="22"/>
              </w:rPr>
              <w:t>Vacancy</w:t>
            </w:r>
          </w:p>
        </w:tc>
        <w:tc>
          <w:tcPr>
            <w:tcW w:w="3294" w:type="dxa"/>
            <w:shd w:val="clear" w:color="auto" w:fill="FFF2CC"/>
          </w:tcPr>
          <w:p w14:paraId="1CBA948C" w14:textId="77777777" w:rsidR="003A25F1" w:rsidRPr="00A22115" w:rsidRDefault="00EA582D" w:rsidP="00A22115">
            <w:pPr>
              <w:jc w:val="center"/>
              <w:rPr>
                <w:rFonts w:ascii="SassoonPrimaryInfant" w:hAnsi="SassoonPrimaryInfant"/>
                <w:szCs w:val="22"/>
              </w:rPr>
            </w:pPr>
            <w:r w:rsidRPr="00A22115">
              <w:rPr>
                <w:rFonts w:ascii="SassoonPrimaryInfant" w:hAnsi="SassoonPrimaryInfant"/>
                <w:szCs w:val="22"/>
              </w:rPr>
              <w:t>20</w:t>
            </w:r>
          </w:p>
        </w:tc>
      </w:tr>
      <w:tr w:rsidR="003A25F1" w:rsidRPr="00A22115" w14:paraId="5271367F" w14:textId="77777777" w:rsidTr="00A22115">
        <w:tc>
          <w:tcPr>
            <w:tcW w:w="3186" w:type="dxa"/>
            <w:shd w:val="clear" w:color="auto" w:fill="auto"/>
          </w:tcPr>
          <w:p w14:paraId="34CE86A9" w14:textId="77777777" w:rsidR="003A25F1" w:rsidRPr="00A22115" w:rsidRDefault="00EA582D" w:rsidP="00222BF4">
            <w:pPr>
              <w:rPr>
                <w:rFonts w:ascii="SassoonPrimaryInfant" w:hAnsi="SassoonPrimaryInfant"/>
                <w:b/>
                <w:bCs/>
                <w:szCs w:val="22"/>
              </w:rPr>
            </w:pPr>
            <w:r w:rsidRPr="00A22115">
              <w:rPr>
                <w:rFonts w:ascii="SassoonPrimaryInfant" w:hAnsi="SassoonPrimaryInfant"/>
                <w:b/>
                <w:bCs/>
                <w:szCs w:val="22"/>
              </w:rPr>
              <w:t>Early Years Worker</w:t>
            </w:r>
          </w:p>
        </w:tc>
        <w:tc>
          <w:tcPr>
            <w:tcW w:w="3294" w:type="dxa"/>
            <w:shd w:val="clear" w:color="auto" w:fill="auto"/>
          </w:tcPr>
          <w:p w14:paraId="7210BED5" w14:textId="77777777" w:rsidR="003A25F1" w:rsidRPr="00A22115" w:rsidRDefault="00EA582D" w:rsidP="00A22115">
            <w:pPr>
              <w:jc w:val="center"/>
              <w:rPr>
                <w:rFonts w:ascii="SassoonPrimaryInfant" w:hAnsi="SassoonPrimaryInfant"/>
                <w:szCs w:val="22"/>
              </w:rPr>
            </w:pPr>
            <w:r w:rsidRPr="00A22115">
              <w:rPr>
                <w:rFonts w:ascii="SassoonPrimaryInfant" w:hAnsi="SassoonPrimaryInfant"/>
                <w:szCs w:val="22"/>
              </w:rPr>
              <w:t>Miss Jennifer Marshall</w:t>
            </w:r>
          </w:p>
        </w:tc>
        <w:tc>
          <w:tcPr>
            <w:tcW w:w="3294" w:type="dxa"/>
            <w:shd w:val="clear" w:color="auto" w:fill="auto"/>
          </w:tcPr>
          <w:p w14:paraId="0775EF7D" w14:textId="77777777" w:rsidR="003A25F1" w:rsidRPr="00A22115" w:rsidRDefault="003A25F1" w:rsidP="00A22115">
            <w:pPr>
              <w:jc w:val="center"/>
              <w:rPr>
                <w:rFonts w:ascii="SassoonPrimaryInfant" w:hAnsi="SassoonPrimaryInfant"/>
                <w:szCs w:val="22"/>
              </w:rPr>
            </w:pPr>
          </w:p>
        </w:tc>
      </w:tr>
      <w:tr w:rsidR="003A25F1" w:rsidRPr="00A22115" w14:paraId="06AD8DF0" w14:textId="77777777" w:rsidTr="00A22115">
        <w:tc>
          <w:tcPr>
            <w:tcW w:w="3186" w:type="dxa"/>
            <w:shd w:val="clear" w:color="auto" w:fill="FFF2CC"/>
          </w:tcPr>
          <w:p w14:paraId="5C4486CB" w14:textId="77777777" w:rsidR="003A25F1" w:rsidRPr="00A22115" w:rsidRDefault="00EA582D" w:rsidP="00222BF4">
            <w:pPr>
              <w:rPr>
                <w:rFonts w:ascii="SassoonPrimaryInfant" w:hAnsi="SassoonPrimaryInfant"/>
                <w:b/>
                <w:bCs/>
                <w:szCs w:val="22"/>
              </w:rPr>
            </w:pPr>
            <w:r w:rsidRPr="00A22115">
              <w:rPr>
                <w:rFonts w:ascii="SassoonPrimaryInfant" w:hAnsi="SassoonPrimaryInfant"/>
                <w:b/>
                <w:bCs/>
                <w:szCs w:val="22"/>
              </w:rPr>
              <w:t>Early Years Worker</w:t>
            </w:r>
          </w:p>
        </w:tc>
        <w:tc>
          <w:tcPr>
            <w:tcW w:w="3294" w:type="dxa"/>
            <w:shd w:val="clear" w:color="auto" w:fill="FFF2CC"/>
          </w:tcPr>
          <w:p w14:paraId="4BF3FFB9" w14:textId="77777777" w:rsidR="003A25F1" w:rsidRPr="00A22115" w:rsidRDefault="00EA582D" w:rsidP="00A22115">
            <w:pPr>
              <w:jc w:val="center"/>
              <w:rPr>
                <w:rFonts w:ascii="SassoonPrimaryInfant" w:hAnsi="SassoonPrimaryInfant"/>
                <w:szCs w:val="22"/>
              </w:rPr>
            </w:pPr>
            <w:r w:rsidRPr="00A22115">
              <w:rPr>
                <w:rFonts w:ascii="SassoonPrimaryInfant" w:hAnsi="SassoonPrimaryInfant"/>
                <w:szCs w:val="22"/>
              </w:rPr>
              <w:t>Vacancy</w:t>
            </w:r>
          </w:p>
        </w:tc>
        <w:tc>
          <w:tcPr>
            <w:tcW w:w="3294" w:type="dxa"/>
            <w:shd w:val="clear" w:color="auto" w:fill="FFF2CC"/>
          </w:tcPr>
          <w:p w14:paraId="6AA63E36" w14:textId="77777777" w:rsidR="003A25F1" w:rsidRPr="00A22115" w:rsidRDefault="003A25F1" w:rsidP="00A22115">
            <w:pPr>
              <w:jc w:val="center"/>
              <w:rPr>
                <w:rFonts w:ascii="SassoonPrimaryInfant" w:hAnsi="SassoonPrimaryInfant"/>
                <w:szCs w:val="22"/>
              </w:rPr>
            </w:pPr>
          </w:p>
        </w:tc>
      </w:tr>
    </w:tbl>
    <w:p w14:paraId="4B2AEE61" w14:textId="77777777" w:rsidR="00D80B14" w:rsidRDefault="00D80B14" w:rsidP="00544810">
      <w:pPr>
        <w:ind w:left="142"/>
        <w:jc w:val="both"/>
        <w:rPr>
          <w:rFonts w:ascii="SassoonPrimaryInfant" w:hAnsi="SassoonPrimaryInfant"/>
          <w:szCs w:val="22"/>
        </w:rPr>
      </w:pPr>
    </w:p>
    <w:p w14:paraId="4907CFF0" w14:textId="77777777" w:rsidR="0058785A" w:rsidRDefault="0058785A" w:rsidP="00544810">
      <w:pPr>
        <w:ind w:left="142"/>
        <w:jc w:val="both"/>
        <w:rPr>
          <w:rFonts w:ascii="SassoonPrimaryInfant" w:hAnsi="SassoonPrimaryInfant"/>
          <w:szCs w:val="22"/>
        </w:rPr>
      </w:pPr>
    </w:p>
    <w:p w14:paraId="4BC0F5B7" w14:textId="77777777" w:rsidR="0058785A" w:rsidRDefault="0058785A" w:rsidP="00544810">
      <w:pPr>
        <w:ind w:left="142"/>
        <w:jc w:val="both"/>
        <w:rPr>
          <w:rFonts w:ascii="SassoonPrimaryInfant" w:hAnsi="SassoonPrimaryInfant"/>
          <w:szCs w:val="22"/>
        </w:rPr>
      </w:pPr>
    </w:p>
    <w:tbl>
      <w:tblPr>
        <w:tblW w:w="0" w:type="auto"/>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Look w:val="04A0" w:firstRow="1" w:lastRow="0" w:firstColumn="1" w:lastColumn="0" w:noHBand="0" w:noVBand="1"/>
      </w:tblPr>
      <w:tblGrid>
        <w:gridCol w:w="4303"/>
        <w:gridCol w:w="4334"/>
      </w:tblGrid>
      <w:tr w:rsidR="00EA582D" w:rsidRPr="00A22115" w14:paraId="4BECF102" w14:textId="77777777" w:rsidTr="00A22115">
        <w:tc>
          <w:tcPr>
            <w:tcW w:w="4833" w:type="dxa"/>
            <w:tcBorders>
              <w:top w:val="single" w:sz="4" w:space="0" w:color="FFC000"/>
              <w:left w:val="single" w:sz="4" w:space="0" w:color="FFC000"/>
              <w:bottom w:val="single" w:sz="4" w:space="0" w:color="FFC000"/>
              <w:right w:val="nil"/>
            </w:tcBorders>
            <w:shd w:val="clear" w:color="auto" w:fill="FFC000"/>
          </w:tcPr>
          <w:p w14:paraId="449F4AEB" w14:textId="77777777" w:rsidR="00EA582D" w:rsidRPr="00A22115" w:rsidRDefault="00EA582D" w:rsidP="00A22115">
            <w:pPr>
              <w:jc w:val="center"/>
              <w:rPr>
                <w:rFonts w:ascii="SassoonPrimaryInfant" w:hAnsi="SassoonPrimaryInfant"/>
                <w:b/>
                <w:bCs/>
                <w:szCs w:val="22"/>
              </w:rPr>
            </w:pPr>
            <w:r w:rsidRPr="00A22115">
              <w:rPr>
                <w:rFonts w:ascii="SassoonPrimaryInfant" w:hAnsi="SassoonPrimaryInfant"/>
                <w:b/>
                <w:bCs/>
                <w:szCs w:val="22"/>
              </w:rPr>
              <w:t xml:space="preserve">NON-TEACHING STAFF </w:t>
            </w:r>
          </w:p>
        </w:tc>
        <w:tc>
          <w:tcPr>
            <w:tcW w:w="4941" w:type="dxa"/>
            <w:tcBorders>
              <w:top w:val="single" w:sz="4" w:space="0" w:color="FFC000"/>
              <w:left w:val="nil"/>
              <w:bottom w:val="single" w:sz="4" w:space="0" w:color="FFC000"/>
              <w:right w:val="single" w:sz="4" w:space="0" w:color="FFC000"/>
            </w:tcBorders>
            <w:shd w:val="clear" w:color="auto" w:fill="FFC000"/>
          </w:tcPr>
          <w:p w14:paraId="2E09E041" w14:textId="77777777" w:rsidR="00EA582D" w:rsidRPr="00A22115" w:rsidRDefault="00EA582D" w:rsidP="00A22115">
            <w:pPr>
              <w:jc w:val="center"/>
              <w:rPr>
                <w:rFonts w:ascii="SassoonPrimaryInfant" w:hAnsi="SassoonPrimaryInfant"/>
                <w:b/>
                <w:bCs/>
                <w:color w:val="FFFFFF"/>
                <w:szCs w:val="22"/>
              </w:rPr>
            </w:pPr>
          </w:p>
        </w:tc>
      </w:tr>
      <w:tr w:rsidR="00EA582D" w:rsidRPr="00A22115" w14:paraId="3C19BF6E" w14:textId="77777777" w:rsidTr="00A22115">
        <w:tc>
          <w:tcPr>
            <w:tcW w:w="4833" w:type="dxa"/>
            <w:shd w:val="clear" w:color="auto" w:fill="FFF2CC"/>
          </w:tcPr>
          <w:p w14:paraId="5BE6B9EF" w14:textId="77777777" w:rsidR="00EA582D" w:rsidRPr="00A22115" w:rsidRDefault="00EA582D" w:rsidP="00222BF4">
            <w:pPr>
              <w:rPr>
                <w:rFonts w:ascii="SassoonPrimaryInfant" w:hAnsi="SassoonPrimaryInfant"/>
                <w:b/>
                <w:bCs/>
                <w:szCs w:val="22"/>
              </w:rPr>
            </w:pPr>
            <w:r w:rsidRPr="00A22115">
              <w:rPr>
                <w:rFonts w:ascii="SassoonPrimaryInfant" w:hAnsi="SassoonPrimaryInfant"/>
                <w:b/>
                <w:bCs/>
                <w:szCs w:val="22"/>
              </w:rPr>
              <w:t>Senior Clerical Assistant</w:t>
            </w:r>
          </w:p>
        </w:tc>
        <w:tc>
          <w:tcPr>
            <w:tcW w:w="4941" w:type="dxa"/>
            <w:shd w:val="clear" w:color="auto" w:fill="FFF2CC"/>
          </w:tcPr>
          <w:p w14:paraId="3D77E85B" w14:textId="77777777" w:rsidR="00EA582D" w:rsidRPr="00A22115" w:rsidRDefault="00EA582D" w:rsidP="00A22115">
            <w:pPr>
              <w:jc w:val="center"/>
              <w:rPr>
                <w:rFonts w:ascii="SassoonPrimaryInfant" w:hAnsi="SassoonPrimaryInfant"/>
                <w:szCs w:val="22"/>
              </w:rPr>
            </w:pPr>
            <w:r w:rsidRPr="00A22115">
              <w:rPr>
                <w:rFonts w:ascii="SassoonPrimaryInfant" w:hAnsi="SassoonPrimaryInfant"/>
                <w:szCs w:val="22"/>
              </w:rPr>
              <w:t>Mrs Catherine Brannen</w:t>
            </w:r>
          </w:p>
        </w:tc>
      </w:tr>
      <w:tr w:rsidR="00EA582D" w:rsidRPr="00A22115" w14:paraId="4550E54A" w14:textId="77777777" w:rsidTr="00A22115">
        <w:tc>
          <w:tcPr>
            <w:tcW w:w="4833" w:type="dxa"/>
            <w:shd w:val="clear" w:color="auto" w:fill="auto"/>
          </w:tcPr>
          <w:p w14:paraId="42D1A6AB" w14:textId="77777777" w:rsidR="00EA582D" w:rsidRPr="00A22115" w:rsidRDefault="00EA582D" w:rsidP="00222BF4">
            <w:pPr>
              <w:rPr>
                <w:rFonts w:ascii="SassoonPrimaryInfant" w:hAnsi="SassoonPrimaryInfant"/>
                <w:b/>
                <w:bCs/>
                <w:szCs w:val="22"/>
              </w:rPr>
            </w:pPr>
            <w:r w:rsidRPr="00A22115">
              <w:rPr>
                <w:rFonts w:ascii="SassoonPrimaryInfant" w:hAnsi="SassoonPrimaryInfant"/>
                <w:b/>
                <w:bCs/>
                <w:szCs w:val="22"/>
              </w:rPr>
              <w:t>Classroom Assistant</w:t>
            </w:r>
          </w:p>
        </w:tc>
        <w:tc>
          <w:tcPr>
            <w:tcW w:w="4941" w:type="dxa"/>
            <w:shd w:val="clear" w:color="auto" w:fill="auto"/>
          </w:tcPr>
          <w:p w14:paraId="7FF3C170" w14:textId="77777777" w:rsidR="00EA582D" w:rsidRPr="00A22115" w:rsidRDefault="00EA582D" w:rsidP="00A22115">
            <w:pPr>
              <w:jc w:val="center"/>
              <w:rPr>
                <w:rFonts w:ascii="SassoonPrimaryInfant" w:hAnsi="SassoonPrimaryInfant"/>
                <w:szCs w:val="22"/>
              </w:rPr>
            </w:pPr>
            <w:r w:rsidRPr="00A22115">
              <w:rPr>
                <w:rFonts w:ascii="SassoonPrimaryInfant" w:hAnsi="SassoonPrimaryInfant"/>
                <w:szCs w:val="22"/>
              </w:rPr>
              <w:t>Mrs Pauline McShane</w:t>
            </w:r>
          </w:p>
        </w:tc>
      </w:tr>
      <w:tr w:rsidR="00EA582D" w:rsidRPr="00A22115" w14:paraId="632BC152" w14:textId="77777777" w:rsidTr="00A22115">
        <w:tc>
          <w:tcPr>
            <w:tcW w:w="4833" w:type="dxa"/>
            <w:shd w:val="clear" w:color="auto" w:fill="FFF2CC"/>
          </w:tcPr>
          <w:p w14:paraId="4B792E9C" w14:textId="77777777" w:rsidR="00EA582D" w:rsidRPr="00A22115" w:rsidRDefault="00EA582D" w:rsidP="00222BF4">
            <w:pPr>
              <w:rPr>
                <w:rFonts w:ascii="SassoonPrimaryInfant" w:hAnsi="SassoonPrimaryInfant"/>
                <w:b/>
                <w:bCs/>
                <w:szCs w:val="22"/>
              </w:rPr>
            </w:pPr>
            <w:r w:rsidRPr="00A22115">
              <w:rPr>
                <w:rFonts w:ascii="SassoonPrimaryInfant" w:hAnsi="SassoonPrimaryInfant"/>
                <w:b/>
                <w:bCs/>
                <w:szCs w:val="22"/>
              </w:rPr>
              <w:t>ASN Assistant</w:t>
            </w:r>
          </w:p>
        </w:tc>
        <w:tc>
          <w:tcPr>
            <w:tcW w:w="4941" w:type="dxa"/>
            <w:shd w:val="clear" w:color="auto" w:fill="FFF2CC"/>
          </w:tcPr>
          <w:p w14:paraId="02FDF1A4" w14:textId="77777777" w:rsidR="00EA582D" w:rsidRPr="00A22115" w:rsidRDefault="00EA582D" w:rsidP="00A22115">
            <w:pPr>
              <w:jc w:val="center"/>
              <w:rPr>
                <w:rFonts w:ascii="SassoonPrimaryInfant" w:hAnsi="SassoonPrimaryInfant"/>
                <w:szCs w:val="22"/>
              </w:rPr>
            </w:pPr>
            <w:r w:rsidRPr="00A22115">
              <w:rPr>
                <w:rFonts w:ascii="SassoonPrimaryInfant" w:hAnsi="SassoonPrimaryInfant"/>
                <w:szCs w:val="22"/>
              </w:rPr>
              <w:t>Mrs May Main</w:t>
            </w:r>
          </w:p>
        </w:tc>
      </w:tr>
      <w:tr w:rsidR="00EA582D" w:rsidRPr="00A22115" w14:paraId="3E29757B" w14:textId="77777777" w:rsidTr="00A22115">
        <w:tc>
          <w:tcPr>
            <w:tcW w:w="4833" w:type="dxa"/>
            <w:shd w:val="clear" w:color="auto" w:fill="auto"/>
          </w:tcPr>
          <w:p w14:paraId="20A44F18" w14:textId="77777777" w:rsidR="00EA582D" w:rsidRPr="00A22115" w:rsidRDefault="00EA582D" w:rsidP="00222BF4">
            <w:pPr>
              <w:rPr>
                <w:rFonts w:ascii="SassoonPrimaryInfant" w:hAnsi="SassoonPrimaryInfant"/>
                <w:b/>
                <w:bCs/>
                <w:szCs w:val="22"/>
              </w:rPr>
            </w:pPr>
            <w:r w:rsidRPr="00A22115">
              <w:rPr>
                <w:rFonts w:ascii="SassoonPrimaryInfant" w:hAnsi="SassoonPrimaryInfant"/>
                <w:b/>
                <w:bCs/>
                <w:szCs w:val="22"/>
              </w:rPr>
              <w:t>ASN Assistant</w:t>
            </w:r>
          </w:p>
        </w:tc>
        <w:tc>
          <w:tcPr>
            <w:tcW w:w="4941" w:type="dxa"/>
            <w:shd w:val="clear" w:color="auto" w:fill="auto"/>
          </w:tcPr>
          <w:p w14:paraId="5A7B1034" w14:textId="77777777" w:rsidR="00EA582D" w:rsidRPr="00A22115" w:rsidRDefault="00EA582D" w:rsidP="00A22115">
            <w:pPr>
              <w:jc w:val="center"/>
              <w:rPr>
                <w:rFonts w:ascii="SassoonPrimaryInfant" w:hAnsi="SassoonPrimaryInfant"/>
                <w:szCs w:val="22"/>
              </w:rPr>
            </w:pPr>
            <w:r w:rsidRPr="00A22115">
              <w:rPr>
                <w:rFonts w:ascii="SassoonPrimaryInfant" w:hAnsi="SassoonPrimaryInfant"/>
                <w:szCs w:val="22"/>
              </w:rPr>
              <w:t>Mrs Anne Higgins</w:t>
            </w:r>
          </w:p>
        </w:tc>
      </w:tr>
      <w:tr w:rsidR="00EA582D" w:rsidRPr="00A22115" w14:paraId="0B4ABD49" w14:textId="77777777" w:rsidTr="00A22115">
        <w:tc>
          <w:tcPr>
            <w:tcW w:w="4833" w:type="dxa"/>
            <w:shd w:val="clear" w:color="auto" w:fill="FFF2CC"/>
          </w:tcPr>
          <w:p w14:paraId="578CBA50" w14:textId="77777777" w:rsidR="00EA582D" w:rsidRPr="00A22115" w:rsidRDefault="00EA582D" w:rsidP="00222BF4">
            <w:pPr>
              <w:rPr>
                <w:rFonts w:ascii="SassoonPrimaryInfant" w:hAnsi="SassoonPrimaryInfant"/>
                <w:b/>
                <w:bCs/>
                <w:szCs w:val="22"/>
              </w:rPr>
            </w:pPr>
            <w:r w:rsidRPr="00A22115">
              <w:rPr>
                <w:rFonts w:ascii="SassoonPrimaryInfant" w:hAnsi="SassoonPrimaryInfant"/>
                <w:b/>
                <w:bCs/>
                <w:szCs w:val="22"/>
              </w:rPr>
              <w:t>Janitor</w:t>
            </w:r>
          </w:p>
        </w:tc>
        <w:tc>
          <w:tcPr>
            <w:tcW w:w="4941" w:type="dxa"/>
            <w:shd w:val="clear" w:color="auto" w:fill="FFF2CC"/>
          </w:tcPr>
          <w:p w14:paraId="4CD4659B" w14:textId="77777777" w:rsidR="00EA582D" w:rsidRPr="00A22115" w:rsidRDefault="00EA582D" w:rsidP="00A22115">
            <w:pPr>
              <w:jc w:val="center"/>
              <w:rPr>
                <w:rFonts w:ascii="SassoonPrimaryInfant" w:hAnsi="SassoonPrimaryInfant"/>
                <w:szCs w:val="22"/>
              </w:rPr>
            </w:pPr>
            <w:r w:rsidRPr="00A22115">
              <w:rPr>
                <w:rFonts w:ascii="SassoonPrimaryInfant" w:hAnsi="SassoonPrimaryInfant"/>
                <w:szCs w:val="22"/>
              </w:rPr>
              <w:t>Mrs Robert Mitchell</w:t>
            </w:r>
          </w:p>
        </w:tc>
      </w:tr>
      <w:tr w:rsidR="00EA582D" w:rsidRPr="00A22115" w14:paraId="64ADE00D" w14:textId="77777777" w:rsidTr="00A22115">
        <w:tc>
          <w:tcPr>
            <w:tcW w:w="4833" w:type="dxa"/>
            <w:shd w:val="clear" w:color="auto" w:fill="auto"/>
          </w:tcPr>
          <w:p w14:paraId="4D4C420E" w14:textId="77777777" w:rsidR="00EA582D" w:rsidRPr="00A22115" w:rsidRDefault="00EA582D" w:rsidP="00222BF4">
            <w:pPr>
              <w:rPr>
                <w:rFonts w:ascii="SassoonPrimaryInfant" w:hAnsi="SassoonPrimaryInfant"/>
                <w:b/>
                <w:bCs/>
                <w:szCs w:val="22"/>
              </w:rPr>
            </w:pPr>
            <w:r w:rsidRPr="00A22115">
              <w:rPr>
                <w:rFonts w:ascii="SassoonPrimaryInfant" w:hAnsi="SassoonPrimaryInfant"/>
                <w:b/>
                <w:bCs/>
                <w:szCs w:val="22"/>
              </w:rPr>
              <w:t>Catering Supervisor</w:t>
            </w:r>
          </w:p>
        </w:tc>
        <w:tc>
          <w:tcPr>
            <w:tcW w:w="4941" w:type="dxa"/>
            <w:shd w:val="clear" w:color="auto" w:fill="auto"/>
          </w:tcPr>
          <w:p w14:paraId="018EF732" w14:textId="77777777" w:rsidR="00EA582D" w:rsidRPr="00A22115" w:rsidRDefault="00EA582D" w:rsidP="00A22115">
            <w:pPr>
              <w:jc w:val="center"/>
              <w:rPr>
                <w:rFonts w:ascii="SassoonPrimaryInfant" w:hAnsi="SassoonPrimaryInfant"/>
                <w:szCs w:val="22"/>
              </w:rPr>
            </w:pPr>
            <w:r w:rsidRPr="00A22115">
              <w:rPr>
                <w:rFonts w:ascii="SassoonPrimaryInfant" w:hAnsi="SassoonPrimaryInfant"/>
                <w:szCs w:val="22"/>
              </w:rPr>
              <w:t>Mrs Joan Love</w:t>
            </w:r>
          </w:p>
        </w:tc>
      </w:tr>
    </w:tbl>
    <w:p w14:paraId="21962F9D" w14:textId="77777777" w:rsidR="0058785A" w:rsidRDefault="0058785A" w:rsidP="0058785A">
      <w:pPr>
        <w:rPr>
          <w:rFonts w:ascii="SassoonPrimaryInfant" w:hAnsi="SassoonPrimaryInfant"/>
          <w:b/>
          <w:color w:val="0070C0"/>
          <w:sz w:val="36"/>
          <w:szCs w:val="22"/>
          <w:u w:val="single"/>
        </w:rPr>
      </w:pPr>
    </w:p>
    <w:p w14:paraId="19AD535C" w14:textId="77777777" w:rsidR="0058785A" w:rsidRDefault="0058785A" w:rsidP="00222BF4">
      <w:pPr>
        <w:jc w:val="center"/>
        <w:rPr>
          <w:rFonts w:ascii="SassoonPrimaryInfant" w:hAnsi="SassoonPrimaryInfant"/>
          <w:b/>
          <w:color w:val="0070C0"/>
          <w:sz w:val="36"/>
          <w:szCs w:val="22"/>
          <w:u w:val="single"/>
        </w:rPr>
      </w:pPr>
      <w:r>
        <w:rPr>
          <w:rFonts w:ascii="SassoonPrimaryInfant" w:hAnsi="SassoonPrimaryInfant"/>
          <w:b/>
          <w:noProof/>
          <w:color w:val="0070C0"/>
          <w:sz w:val="36"/>
          <w:szCs w:val="22"/>
          <w:lang w:val="en-GB" w:eastAsia="en-GB"/>
        </w:rPr>
        <w:drawing>
          <wp:inline distT="0" distB="0" distL="0" distR="0" wp14:anchorId="2416E06F" wp14:editId="1CACBDBF">
            <wp:extent cx="768985" cy="675005"/>
            <wp:effectExtent l="0" t="0" r="0" b="10795"/>
            <wp:docPr id="9" name="Picture 9" descr="school c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hool clock"/>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68985" cy="675005"/>
                    </a:xfrm>
                    <a:prstGeom prst="rect">
                      <a:avLst/>
                    </a:prstGeom>
                    <a:noFill/>
                    <a:ln>
                      <a:noFill/>
                    </a:ln>
                  </pic:spPr>
                </pic:pic>
              </a:graphicData>
            </a:graphic>
          </wp:inline>
        </w:drawing>
      </w:r>
    </w:p>
    <w:p w14:paraId="2963A22D" w14:textId="77777777" w:rsidR="0058785A" w:rsidRDefault="0058785A" w:rsidP="00222BF4">
      <w:pPr>
        <w:jc w:val="center"/>
        <w:rPr>
          <w:rFonts w:ascii="SassoonPrimaryInfant" w:hAnsi="SassoonPrimaryInfant"/>
          <w:b/>
          <w:color w:val="0070C0"/>
          <w:sz w:val="36"/>
          <w:szCs w:val="22"/>
          <w:u w:val="single"/>
        </w:rPr>
      </w:pPr>
    </w:p>
    <w:p w14:paraId="6E516333" w14:textId="77777777" w:rsidR="002A6292" w:rsidRPr="00222BF4" w:rsidRDefault="002A6292" w:rsidP="00222BF4">
      <w:pPr>
        <w:jc w:val="center"/>
        <w:rPr>
          <w:rFonts w:ascii="SassoonPrimaryInfant" w:hAnsi="SassoonPrimaryInfant"/>
          <w:b/>
          <w:color w:val="0070C0"/>
          <w:sz w:val="36"/>
          <w:szCs w:val="22"/>
        </w:rPr>
      </w:pPr>
      <w:r w:rsidRPr="00A1428F">
        <w:rPr>
          <w:rFonts w:ascii="SassoonPrimaryInfant" w:hAnsi="SassoonPrimaryInfant"/>
          <w:b/>
          <w:color w:val="0070C0"/>
          <w:sz w:val="36"/>
          <w:szCs w:val="22"/>
          <w:u w:val="single"/>
        </w:rPr>
        <w:t>School Hours</w:t>
      </w:r>
      <w:r w:rsidR="00A1428F">
        <w:rPr>
          <w:rFonts w:ascii="SassoonPrimaryInfant" w:hAnsi="SassoonPrimaryInfant"/>
          <w:b/>
          <w:color w:val="0070C0"/>
          <w:sz w:val="36"/>
          <w:szCs w:val="22"/>
        </w:rPr>
        <w:tab/>
      </w:r>
    </w:p>
    <w:p w14:paraId="435786FA" w14:textId="77777777" w:rsidR="00222BF4" w:rsidRDefault="00222BF4" w:rsidP="00222BF4">
      <w:pPr>
        <w:jc w:val="center"/>
        <w:rPr>
          <w:rFonts w:ascii="SassoonPrimaryInfant" w:hAnsi="SassoonPrimaryInfant"/>
          <w:szCs w:val="22"/>
        </w:rPr>
      </w:pPr>
    </w:p>
    <w:p w14:paraId="0FE1EA95" w14:textId="77777777" w:rsidR="002A6292" w:rsidRPr="00A1428F" w:rsidRDefault="002A6292" w:rsidP="002A6292">
      <w:pPr>
        <w:rPr>
          <w:rFonts w:ascii="SassoonPrimaryInfant" w:hAnsi="SassoonPrimaryInfant"/>
          <w:szCs w:val="22"/>
        </w:rPr>
      </w:pPr>
      <w:r w:rsidRPr="00A1428F">
        <w:rPr>
          <w:rFonts w:ascii="SassoonPrimaryInfant" w:hAnsi="SassoonPrimaryInfant"/>
          <w:szCs w:val="22"/>
        </w:rPr>
        <w:t xml:space="preserve">Breakfast Service </w:t>
      </w:r>
      <w:r w:rsidRPr="00A1428F">
        <w:rPr>
          <w:rFonts w:ascii="SassoonPrimaryInfant" w:hAnsi="SassoonPrimaryInfant"/>
          <w:szCs w:val="22"/>
        </w:rPr>
        <w:tab/>
      </w:r>
      <w:r w:rsidRPr="00A1428F">
        <w:rPr>
          <w:rFonts w:ascii="SassoonPrimaryInfant" w:hAnsi="SassoonPrimaryInfant"/>
          <w:szCs w:val="22"/>
        </w:rPr>
        <w:tab/>
      </w:r>
      <w:r w:rsidR="00BD3C22" w:rsidRPr="00A1428F">
        <w:rPr>
          <w:rFonts w:ascii="SassoonPrimaryInfant" w:hAnsi="SassoonPrimaryInfant"/>
          <w:szCs w:val="22"/>
        </w:rPr>
        <w:tab/>
      </w:r>
      <w:r w:rsidRPr="00A1428F">
        <w:rPr>
          <w:rFonts w:ascii="SassoonPrimaryInfant" w:hAnsi="SassoonPrimaryInfant"/>
          <w:szCs w:val="22"/>
        </w:rPr>
        <w:t>8.15 am – 8.50 am</w:t>
      </w:r>
    </w:p>
    <w:p w14:paraId="68F10DB9" w14:textId="77777777" w:rsidR="002A6292" w:rsidRPr="00A1428F" w:rsidRDefault="002A6292" w:rsidP="002A6292">
      <w:pPr>
        <w:rPr>
          <w:rFonts w:ascii="SassoonPrimaryInfant" w:hAnsi="SassoonPrimaryInfant"/>
          <w:szCs w:val="22"/>
        </w:rPr>
      </w:pPr>
    </w:p>
    <w:p w14:paraId="02A869DF" w14:textId="0AAFCB2D" w:rsidR="002A6292" w:rsidRPr="00A1428F" w:rsidRDefault="002A6292" w:rsidP="002A6292">
      <w:pPr>
        <w:rPr>
          <w:rFonts w:ascii="SassoonPrimaryInfant" w:hAnsi="SassoonPrimaryInfant"/>
          <w:szCs w:val="22"/>
        </w:rPr>
      </w:pPr>
      <w:r w:rsidRPr="00A1428F">
        <w:rPr>
          <w:rFonts w:ascii="SassoonPrimaryInfant" w:hAnsi="SassoonPrimaryInfant"/>
          <w:szCs w:val="22"/>
        </w:rPr>
        <w:t>School Opens</w:t>
      </w:r>
      <w:r w:rsidRPr="00A1428F">
        <w:rPr>
          <w:rFonts w:ascii="SassoonPrimaryInfant" w:hAnsi="SassoonPrimaryInfant"/>
          <w:szCs w:val="22"/>
        </w:rPr>
        <w:tab/>
      </w:r>
      <w:r w:rsidRPr="00A1428F">
        <w:rPr>
          <w:rFonts w:ascii="SassoonPrimaryInfant" w:hAnsi="SassoonPrimaryInfant"/>
          <w:szCs w:val="22"/>
        </w:rPr>
        <w:tab/>
      </w:r>
      <w:r w:rsidRPr="00A1428F">
        <w:rPr>
          <w:rFonts w:ascii="SassoonPrimaryInfant" w:hAnsi="SassoonPrimaryInfant"/>
          <w:szCs w:val="22"/>
        </w:rPr>
        <w:tab/>
      </w:r>
      <w:r w:rsidR="0062303B">
        <w:rPr>
          <w:rFonts w:ascii="SassoonPrimaryInfant" w:hAnsi="SassoonPrimaryInfant"/>
          <w:szCs w:val="22"/>
        </w:rPr>
        <w:tab/>
      </w:r>
      <w:r w:rsidRPr="00A1428F">
        <w:rPr>
          <w:rFonts w:ascii="SassoonPrimaryInfant" w:hAnsi="SassoonPrimaryInfant"/>
          <w:szCs w:val="22"/>
        </w:rPr>
        <w:t>9.00 am</w:t>
      </w:r>
    </w:p>
    <w:p w14:paraId="11F24690" w14:textId="77777777" w:rsidR="002A6292" w:rsidRPr="00A1428F" w:rsidRDefault="002A6292" w:rsidP="002A6292">
      <w:pPr>
        <w:rPr>
          <w:rFonts w:ascii="SassoonPrimaryInfant" w:hAnsi="SassoonPrimaryInfant"/>
          <w:szCs w:val="22"/>
        </w:rPr>
      </w:pPr>
    </w:p>
    <w:p w14:paraId="1689BEC9" w14:textId="77777777" w:rsidR="002A6292" w:rsidRPr="00A1428F" w:rsidRDefault="002A6292" w:rsidP="002A6292">
      <w:pPr>
        <w:rPr>
          <w:rFonts w:ascii="SassoonPrimaryInfant" w:hAnsi="SassoonPrimaryInfant"/>
          <w:szCs w:val="22"/>
        </w:rPr>
      </w:pPr>
      <w:r w:rsidRPr="00A1428F">
        <w:rPr>
          <w:rFonts w:ascii="SassoonPrimaryInfant" w:hAnsi="SassoonPrimaryInfant"/>
          <w:szCs w:val="22"/>
        </w:rPr>
        <w:t>Morning Break</w:t>
      </w:r>
      <w:r w:rsidRPr="00A1428F">
        <w:rPr>
          <w:rFonts w:ascii="SassoonPrimaryInfant" w:hAnsi="SassoonPrimaryInfant"/>
          <w:szCs w:val="22"/>
        </w:rPr>
        <w:tab/>
      </w:r>
      <w:r w:rsidRPr="00A1428F">
        <w:rPr>
          <w:rFonts w:ascii="SassoonPrimaryInfant" w:hAnsi="SassoonPrimaryInfant"/>
          <w:szCs w:val="22"/>
        </w:rPr>
        <w:tab/>
      </w:r>
      <w:r w:rsidR="00BD3C22" w:rsidRPr="00A1428F">
        <w:rPr>
          <w:rFonts w:ascii="SassoonPrimaryInfant" w:hAnsi="SassoonPrimaryInfant"/>
          <w:szCs w:val="22"/>
        </w:rPr>
        <w:tab/>
      </w:r>
      <w:r w:rsidRPr="00A1428F">
        <w:rPr>
          <w:rFonts w:ascii="SassoonPrimaryInfant" w:hAnsi="SassoonPrimaryInfant"/>
          <w:szCs w:val="22"/>
        </w:rPr>
        <w:t>10.30 am – 10.45 am</w:t>
      </w:r>
    </w:p>
    <w:p w14:paraId="3D68DF8A" w14:textId="77777777" w:rsidR="002A6292" w:rsidRPr="00A1428F" w:rsidRDefault="002A6292" w:rsidP="002A6292">
      <w:pPr>
        <w:rPr>
          <w:rFonts w:ascii="SassoonPrimaryInfant" w:hAnsi="SassoonPrimaryInfant"/>
          <w:szCs w:val="22"/>
        </w:rPr>
      </w:pPr>
    </w:p>
    <w:p w14:paraId="7B5485A6" w14:textId="1512267C" w:rsidR="002A6292" w:rsidRPr="00A1428F" w:rsidRDefault="002A6292" w:rsidP="002A6292">
      <w:pPr>
        <w:rPr>
          <w:rFonts w:ascii="SassoonPrimaryInfant" w:hAnsi="SassoonPrimaryInfant"/>
          <w:szCs w:val="22"/>
        </w:rPr>
      </w:pPr>
      <w:r w:rsidRPr="00A1428F">
        <w:rPr>
          <w:rFonts w:ascii="SassoonPrimaryInfant" w:hAnsi="SassoonPrimaryInfant"/>
          <w:szCs w:val="22"/>
        </w:rPr>
        <w:t>Lunch Break</w:t>
      </w:r>
      <w:r w:rsidRPr="00A1428F">
        <w:rPr>
          <w:rFonts w:ascii="SassoonPrimaryInfant" w:hAnsi="SassoonPrimaryInfant"/>
          <w:szCs w:val="22"/>
        </w:rPr>
        <w:tab/>
      </w:r>
      <w:r w:rsidRPr="00A1428F">
        <w:rPr>
          <w:rFonts w:ascii="SassoonPrimaryInfant" w:hAnsi="SassoonPrimaryInfant"/>
          <w:szCs w:val="22"/>
        </w:rPr>
        <w:tab/>
      </w:r>
      <w:r w:rsidRPr="00A1428F">
        <w:rPr>
          <w:rFonts w:ascii="SassoonPrimaryInfant" w:hAnsi="SassoonPrimaryInfant"/>
          <w:szCs w:val="22"/>
        </w:rPr>
        <w:tab/>
      </w:r>
      <w:r w:rsidR="0062303B">
        <w:rPr>
          <w:rFonts w:ascii="SassoonPrimaryInfant" w:hAnsi="SassoonPrimaryInfant"/>
          <w:szCs w:val="22"/>
        </w:rPr>
        <w:tab/>
      </w:r>
      <w:r w:rsidRPr="00A1428F">
        <w:rPr>
          <w:rFonts w:ascii="SassoonPrimaryInfant" w:hAnsi="SassoonPrimaryInfant"/>
          <w:szCs w:val="22"/>
        </w:rPr>
        <w:t>12.15 pm – 1.00 pm</w:t>
      </w:r>
    </w:p>
    <w:p w14:paraId="74982D4F" w14:textId="77777777" w:rsidR="002A6292" w:rsidRPr="00A1428F" w:rsidRDefault="002A6292" w:rsidP="002A6292">
      <w:pPr>
        <w:rPr>
          <w:rFonts w:ascii="SassoonPrimaryInfant" w:hAnsi="SassoonPrimaryInfant"/>
          <w:szCs w:val="22"/>
        </w:rPr>
      </w:pPr>
    </w:p>
    <w:p w14:paraId="0D0F2138" w14:textId="745B322B" w:rsidR="002A6292" w:rsidRPr="00A1428F" w:rsidRDefault="002A6292" w:rsidP="002A6292">
      <w:pPr>
        <w:rPr>
          <w:rFonts w:ascii="SassoonPrimaryInfant" w:hAnsi="SassoonPrimaryInfant"/>
          <w:szCs w:val="22"/>
        </w:rPr>
      </w:pPr>
      <w:r w:rsidRPr="00A1428F">
        <w:rPr>
          <w:rFonts w:ascii="SassoonPrimaryInfant" w:hAnsi="SassoonPrimaryInfant"/>
          <w:szCs w:val="22"/>
        </w:rPr>
        <w:t>School Closes</w:t>
      </w:r>
      <w:r w:rsidRPr="00A1428F">
        <w:rPr>
          <w:rFonts w:ascii="SassoonPrimaryInfant" w:hAnsi="SassoonPrimaryInfant"/>
          <w:szCs w:val="22"/>
        </w:rPr>
        <w:tab/>
      </w:r>
      <w:r w:rsidRPr="00A1428F">
        <w:rPr>
          <w:rFonts w:ascii="SassoonPrimaryInfant" w:hAnsi="SassoonPrimaryInfant"/>
          <w:szCs w:val="22"/>
        </w:rPr>
        <w:tab/>
      </w:r>
      <w:r w:rsidRPr="00A1428F">
        <w:rPr>
          <w:rFonts w:ascii="SassoonPrimaryInfant" w:hAnsi="SassoonPrimaryInfant"/>
          <w:szCs w:val="22"/>
        </w:rPr>
        <w:tab/>
      </w:r>
      <w:r w:rsidR="0062303B">
        <w:rPr>
          <w:rFonts w:ascii="SassoonPrimaryInfant" w:hAnsi="SassoonPrimaryInfant"/>
          <w:szCs w:val="22"/>
        </w:rPr>
        <w:tab/>
      </w:r>
      <w:r w:rsidRPr="00A1428F">
        <w:rPr>
          <w:rFonts w:ascii="SassoonPrimaryInfant" w:hAnsi="SassoonPrimaryInfant"/>
          <w:szCs w:val="22"/>
        </w:rPr>
        <w:t>3.00 pm</w:t>
      </w:r>
    </w:p>
    <w:p w14:paraId="187A1C04" w14:textId="77777777" w:rsidR="002A6292" w:rsidRDefault="002A6292" w:rsidP="002A6292">
      <w:pPr>
        <w:rPr>
          <w:rFonts w:ascii="SassoonPrimaryInfant" w:hAnsi="SassoonPrimaryInfant"/>
          <w:sz w:val="32"/>
          <w:szCs w:val="22"/>
        </w:rPr>
      </w:pPr>
    </w:p>
    <w:p w14:paraId="1F91818C" w14:textId="77777777" w:rsidR="00D82614" w:rsidRPr="00A1428F" w:rsidRDefault="00D82614" w:rsidP="002A6292">
      <w:pPr>
        <w:rPr>
          <w:rFonts w:ascii="SassoonPrimaryInfant" w:hAnsi="SassoonPrimaryInfant"/>
          <w:sz w:val="32"/>
          <w:szCs w:val="22"/>
        </w:rPr>
      </w:pPr>
    </w:p>
    <w:p w14:paraId="2C23A543" w14:textId="77777777" w:rsidR="002A6292" w:rsidRDefault="002A6292" w:rsidP="002A6292">
      <w:pPr>
        <w:jc w:val="center"/>
        <w:rPr>
          <w:rFonts w:ascii="SassoonPrimaryInfant" w:hAnsi="SassoonPrimaryInfant"/>
          <w:b/>
          <w:color w:val="0070C0"/>
          <w:sz w:val="36"/>
          <w:szCs w:val="22"/>
          <w:u w:val="single"/>
        </w:rPr>
      </w:pPr>
      <w:r>
        <w:rPr>
          <w:rFonts w:ascii="SassoonPrimaryInfant" w:hAnsi="SassoonPrimaryInfant"/>
          <w:b/>
          <w:color w:val="0070C0"/>
          <w:sz w:val="36"/>
          <w:szCs w:val="22"/>
          <w:u w:val="single"/>
        </w:rPr>
        <w:t>Nursery Hours</w:t>
      </w:r>
    </w:p>
    <w:p w14:paraId="6E87C72A" w14:textId="77777777" w:rsidR="002A6292" w:rsidRDefault="002A6292" w:rsidP="002A6292">
      <w:pPr>
        <w:jc w:val="center"/>
        <w:rPr>
          <w:rFonts w:ascii="SassoonPrimaryInfant" w:hAnsi="SassoonPrimaryInfant"/>
          <w:b/>
          <w:color w:val="0070C0"/>
          <w:sz w:val="36"/>
          <w:szCs w:val="22"/>
          <w:u w:val="single"/>
        </w:rPr>
      </w:pPr>
    </w:p>
    <w:p w14:paraId="69F08F91" w14:textId="77777777" w:rsidR="002A6292" w:rsidRPr="00A1428F" w:rsidRDefault="002A6292" w:rsidP="0058785A">
      <w:pPr>
        <w:rPr>
          <w:rFonts w:ascii="SassoonPrimaryInfant" w:hAnsi="SassoonPrimaryInfant"/>
          <w:szCs w:val="22"/>
        </w:rPr>
      </w:pPr>
      <w:r w:rsidRPr="00A1428F">
        <w:rPr>
          <w:rFonts w:ascii="SassoonPrimaryInfant" w:hAnsi="SassoonPrimaryInfant"/>
          <w:szCs w:val="22"/>
        </w:rPr>
        <w:t xml:space="preserve">Nursery Opens </w:t>
      </w:r>
      <w:r w:rsidR="0058785A">
        <w:rPr>
          <w:rFonts w:ascii="SassoonPrimaryInfant" w:hAnsi="SassoonPrimaryInfant"/>
          <w:szCs w:val="22"/>
        </w:rPr>
        <w:tab/>
      </w:r>
      <w:r w:rsidR="0058785A">
        <w:rPr>
          <w:rFonts w:ascii="SassoonPrimaryInfant" w:hAnsi="SassoonPrimaryInfant"/>
          <w:szCs w:val="22"/>
        </w:rPr>
        <w:tab/>
      </w:r>
      <w:r w:rsidR="0058785A">
        <w:rPr>
          <w:rFonts w:ascii="SassoonPrimaryInfant" w:hAnsi="SassoonPrimaryInfant"/>
          <w:szCs w:val="22"/>
        </w:rPr>
        <w:tab/>
      </w:r>
      <w:r w:rsidRPr="00A1428F">
        <w:rPr>
          <w:rFonts w:ascii="SassoonPrimaryInfant" w:hAnsi="SassoonPrimaryInfant"/>
          <w:szCs w:val="22"/>
        </w:rPr>
        <w:t>8.40 am</w:t>
      </w:r>
    </w:p>
    <w:p w14:paraId="4CC08A83" w14:textId="77777777" w:rsidR="002A6292" w:rsidRPr="00A1428F" w:rsidRDefault="002A6292" w:rsidP="002A6292">
      <w:pPr>
        <w:jc w:val="center"/>
        <w:rPr>
          <w:rFonts w:ascii="SassoonPrimaryInfant" w:hAnsi="SassoonPrimaryInfant"/>
          <w:szCs w:val="22"/>
        </w:rPr>
      </w:pPr>
    </w:p>
    <w:p w14:paraId="118E9F75" w14:textId="77777777" w:rsidR="002A6292" w:rsidRPr="00A1428F" w:rsidRDefault="002A6292" w:rsidP="0058785A">
      <w:pPr>
        <w:rPr>
          <w:rFonts w:ascii="SassoonPrimaryInfant" w:hAnsi="SassoonPrimaryInfant"/>
          <w:szCs w:val="22"/>
        </w:rPr>
      </w:pPr>
      <w:r w:rsidRPr="00A1428F">
        <w:rPr>
          <w:rFonts w:ascii="SassoonPrimaryInfant" w:hAnsi="SassoonPrimaryInfant"/>
          <w:szCs w:val="22"/>
        </w:rPr>
        <w:t xml:space="preserve">Nursery Closes </w:t>
      </w:r>
      <w:r w:rsidR="0058785A">
        <w:rPr>
          <w:rFonts w:ascii="SassoonPrimaryInfant" w:hAnsi="SassoonPrimaryInfant"/>
          <w:szCs w:val="22"/>
        </w:rPr>
        <w:tab/>
      </w:r>
      <w:r w:rsidR="0058785A">
        <w:rPr>
          <w:rFonts w:ascii="SassoonPrimaryInfant" w:hAnsi="SassoonPrimaryInfant"/>
          <w:szCs w:val="22"/>
        </w:rPr>
        <w:tab/>
      </w:r>
      <w:r w:rsidR="0058785A">
        <w:rPr>
          <w:rFonts w:ascii="SassoonPrimaryInfant" w:hAnsi="SassoonPrimaryInfant"/>
          <w:szCs w:val="22"/>
        </w:rPr>
        <w:tab/>
      </w:r>
      <w:r w:rsidRPr="00A1428F">
        <w:rPr>
          <w:rFonts w:ascii="SassoonPrimaryInfant" w:hAnsi="SassoonPrimaryInfant"/>
          <w:szCs w:val="22"/>
        </w:rPr>
        <w:t>11.50 am</w:t>
      </w:r>
    </w:p>
    <w:p w14:paraId="2787F325" w14:textId="77777777" w:rsidR="00A1428F" w:rsidRPr="00BD3C22" w:rsidRDefault="00A1428F" w:rsidP="002A6292">
      <w:pPr>
        <w:jc w:val="center"/>
        <w:rPr>
          <w:rFonts w:ascii="SassoonPrimaryInfant" w:hAnsi="SassoonPrimaryInfant"/>
          <w:sz w:val="28"/>
          <w:szCs w:val="22"/>
        </w:rPr>
      </w:pPr>
    </w:p>
    <w:p w14:paraId="2587894A" w14:textId="77777777" w:rsidR="002A6292" w:rsidRDefault="00944BB0" w:rsidP="002A6292">
      <w:pPr>
        <w:jc w:val="center"/>
        <w:rPr>
          <w:rFonts w:ascii="SassoonPrimaryInfant" w:hAnsi="SassoonPrimaryInfant"/>
          <w:sz w:val="36"/>
          <w:szCs w:val="22"/>
        </w:rPr>
      </w:pPr>
      <w:r>
        <w:rPr>
          <w:rFonts w:ascii="SassoonPrimaryInfant" w:hAnsi="SassoonPrimaryInfant"/>
          <w:noProof/>
          <w:sz w:val="28"/>
          <w:szCs w:val="22"/>
          <w:lang w:val="en-GB" w:eastAsia="en-GB"/>
        </w:rPr>
        <w:drawing>
          <wp:inline distT="0" distB="0" distL="0" distR="0" wp14:anchorId="29F7FD70" wp14:editId="6C92ABE1">
            <wp:extent cx="1169392" cy="916041"/>
            <wp:effectExtent l="0" t="0" r="0" b="0"/>
            <wp:docPr id="10" name="Picture 10" descr="nursery k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ursery kid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79402" cy="923882"/>
                    </a:xfrm>
                    <a:prstGeom prst="rect">
                      <a:avLst/>
                    </a:prstGeom>
                    <a:noFill/>
                    <a:ln>
                      <a:noFill/>
                    </a:ln>
                  </pic:spPr>
                </pic:pic>
              </a:graphicData>
            </a:graphic>
          </wp:inline>
        </w:drawing>
      </w:r>
    </w:p>
    <w:p w14:paraId="5BAAB439" w14:textId="77777777" w:rsidR="002A6292" w:rsidRDefault="002A6292" w:rsidP="002A6292">
      <w:pPr>
        <w:jc w:val="center"/>
        <w:rPr>
          <w:rFonts w:ascii="SassoonPrimaryInfant" w:hAnsi="SassoonPrimaryInfant"/>
          <w:sz w:val="36"/>
          <w:szCs w:val="22"/>
        </w:rPr>
      </w:pPr>
    </w:p>
    <w:p w14:paraId="3ED0CE77" w14:textId="77777777" w:rsidR="00BD3C22" w:rsidRPr="00A1428F" w:rsidRDefault="00BD3C22" w:rsidP="00BD3C22">
      <w:pPr>
        <w:jc w:val="both"/>
        <w:rPr>
          <w:rFonts w:ascii="SassoonPrimaryInfant" w:hAnsi="SassoonPrimaryInfant"/>
          <w:szCs w:val="22"/>
        </w:rPr>
      </w:pPr>
      <w:r w:rsidRPr="00A1428F">
        <w:rPr>
          <w:rFonts w:ascii="SassoonPrimaryInfant" w:hAnsi="SassoonPrimaryInfant"/>
          <w:szCs w:val="22"/>
        </w:rPr>
        <w:t xml:space="preserve">Please note that all Primary 1 pupils will require to attend full-time </w:t>
      </w:r>
      <w:r w:rsidR="00D82614">
        <w:rPr>
          <w:rFonts w:ascii="SassoonPrimaryInfant" w:hAnsi="SassoonPrimaryInfant"/>
          <w:szCs w:val="22"/>
        </w:rPr>
        <w:t xml:space="preserve">education </w:t>
      </w:r>
      <w:r w:rsidRPr="00A1428F">
        <w:rPr>
          <w:rFonts w:ascii="SassoonPrimaryInfant" w:hAnsi="SassoonPrimaryInfant"/>
          <w:szCs w:val="22"/>
        </w:rPr>
        <w:t>from the first day of the session.</w:t>
      </w:r>
    </w:p>
    <w:p w14:paraId="6B8D8A50" w14:textId="77777777" w:rsidR="00BD3C22" w:rsidRPr="00A1428F" w:rsidRDefault="00BD3C22" w:rsidP="002A6292">
      <w:pPr>
        <w:jc w:val="center"/>
        <w:rPr>
          <w:rFonts w:ascii="SassoonPrimaryInfant" w:hAnsi="SassoonPrimaryInfant"/>
          <w:sz w:val="32"/>
          <w:szCs w:val="22"/>
        </w:rPr>
      </w:pPr>
    </w:p>
    <w:p w14:paraId="30000C29" w14:textId="77777777" w:rsidR="00BD3C22" w:rsidRPr="00A1428F" w:rsidRDefault="00BD3C22" w:rsidP="00BD3C22">
      <w:pPr>
        <w:jc w:val="both"/>
        <w:rPr>
          <w:rFonts w:ascii="SassoonPrimaryInfant" w:hAnsi="SassoonPrimaryInfant"/>
          <w:szCs w:val="22"/>
        </w:rPr>
      </w:pPr>
      <w:r w:rsidRPr="00A1428F">
        <w:rPr>
          <w:rFonts w:ascii="SassoonPrimaryInfant" w:hAnsi="SassoonPrimaryInfant"/>
          <w:szCs w:val="22"/>
        </w:rPr>
        <w:t xml:space="preserve">Parents should note that because of the </w:t>
      </w:r>
      <w:r w:rsidR="00D82614">
        <w:rPr>
          <w:rFonts w:ascii="SassoonPrimaryInfant" w:hAnsi="SassoonPrimaryInfant"/>
          <w:szCs w:val="22"/>
        </w:rPr>
        <w:t>isolated position of the school</w:t>
      </w:r>
      <w:r w:rsidRPr="00A1428F">
        <w:rPr>
          <w:rFonts w:ascii="SassoonPrimaryInfant" w:hAnsi="SassoonPrimaryInfant"/>
          <w:szCs w:val="22"/>
        </w:rPr>
        <w:t xml:space="preserve"> and its’ close proximity to main roads, no child is permitted to leave school at lunch time unless the parent has provided written permission.</w:t>
      </w:r>
    </w:p>
    <w:p w14:paraId="0CDF465B" w14:textId="77777777" w:rsidR="00BD3C22" w:rsidRPr="00A1428F" w:rsidRDefault="00BD3C22" w:rsidP="00BD3C22">
      <w:pPr>
        <w:jc w:val="both"/>
        <w:rPr>
          <w:rFonts w:ascii="SassoonPrimaryInfant" w:hAnsi="SassoonPrimaryInfant"/>
          <w:szCs w:val="22"/>
        </w:rPr>
      </w:pPr>
    </w:p>
    <w:p w14:paraId="6C9AD325" w14:textId="77777777" w:rsidR="00BD3C22" w:rsidRPr="00A1428F" w:rsidRDefault="00BD3C22" w:rsidP="00BD3C22">
      <w:pPr>
        <w:jc w:val="both"/>
        <w:rPr>
          <w:rFonts w:ascii="SassoonPrimaryInfant" w:hAnsi="SassoonPrimaryInfant"/>
          <w:szCs w:val="22"/>
        </w:rPr>
      </w:pPr>
      <w:r w:rsidRPr="00A1428F">
        <w:rPr>
          <w:rFonts w:ascii="SassoonPrimaryInfant" w:hAnsi="SassoonPrimaryInfant"/>
          <w:szCs w:val="22"/>
        </w:rPr>
        <w:t>If a child has an appointment or needs to be collected during the school day, the school should be informed by letter or telephone call prior to the appointment.  Children must be collected from the school office.</w:t>
      </w:r>
    </w:p>
    <w:p w14:paraId="0AA3143A" w14:textId="77777777" w:rsidR="00BD3C22" w:rsidRPr="00A1428F" w:rsidRDefault="00BD3C22" w:rsidP="00BD3C22">
      <w:pPr>
        <w:jc w:val="both"/>
        <w:rPr>
          <w:rFonts w:ascii="SassoonPrimaryInfant" w:hAnsi="SassoonPrimaryInfant"/>
          <w:szCs w:val="22"/>
        </w:rPr>
      </w:pPr>
    </w:p>
    <w:p w14:paraId="27BE108F" w14:textId="51D8C5DB" w:rsidR="00B27148" w:rsidRPr="0062303B" w:rsidRDefault="00BD3C22" w:rsidP="0062303B">
      <w:pPr>
        <w:jc w:val="both"/>
        <w:rPr>
          <w:rFonts w:ascii="SassoonPrimaryInfant" w:hAnsi="SassoonPrimaryInfant"/>
          <w:szCs w:val="22"/>
        </w:rPr>
      </w:pPr>
      <w:r w:rsidRPr="00A1428F">
        <w:rPr>
          <w:rFonts w:ascii="SassoonPrimaryInfant" w:hAnsi="SassoonPrimaryInfant"/>
          <w:szCs w:val="22"/>
        </w:rPr>
        <w:t>There is no after school care linked with Calderbank Primary School at present.  Any parent interested should speak to the Head Teacher.</w:t>
      </w:r>
    </w:p>
    <w:p w14:paraId="418E0BE0" w14:textId="77777777" w:rsidR="00B27148" w:rsidRDefault="00B27148" w:rsidP="00544810">
      <w:pPr>
        <w:ind w:left="142"/>
        <w:jc w:val="center"/>
        <w:rPr>
          <w:rFonts w:ascii="SassoonPrimaryInfant" w:hAnsi="SassoonPrimaryInfant"/>
          <w:b/>
          <w:color w:val="0070C0"/>
          <w:sz w:val="36"/>
          <w:szCs w:val="22"/>
          <w:u w:val="single"/>
        </w:rPr>
      </w:pPr>
    </w:p>
    <w:p w14:paraId="0F811134" w14:textId="77777777" w:rsidR="00B93DA0" w:rsidRDefault="00A1428F" w:rsidP="00544810">
      <w:pPr>
        <w:ind w:left="142"/>
        <w:jc w:val="center"/>
        <w:rPr>
          <w:rFonts w:ascii="SassoonPrimaryInfant" w:hAnsi="SassoonPrimaryInfant"/>
          <w:b/>
          <w:color w:val="0070C0"/>
          <w:sz w:val="36"/>
          <w:szCs w:val="22"/>
          <w:u w:val="single"/>
        </w:rPr>
      </w:pPr>
      <w:r>
        <w:rPr>
          <w:rFonts w:ascii="SassoonPrimaryInfant" w:hAnsi="SassoonPrimaryInfant"/>
          <w:b/>
          <w:color w:val="0070C0"/>
          <w:sz w:val="36"/>
          <w:szCs w:val="22"/>
          <w:u w:val="single"/>
        </w:rPr>
        <w:t>The School Year</w:t>
      </w:r>
    </w:p>
    <w:p w14:paraId="657DA405" w14:textId="77777777" w:rsidR="00A1428F" w:rsidRDefault="00A1428F" w:rsidP="00544810">
      <w:pPr>
        <w:ind w:left="142"/>
        <w:jc w:val="center"/>
        <w:rPr>
          <w:rFonts w:ascii="SassoonPrimaryInfant" w:hAnsi="SassoonPrimaryInfant"/>
          <w:b/>
          <w:color w:val="0070C0"/>
          <w:sz w:val="36"/>
          <w:szCs w:val="22"/>
          <w:u w:val="single"/>
        </w:rPr>
      </w:pPr>
    </w:p>
    <w:p w14:paraId="200A537F" w14:textId="77777777" w:rsidR="0058785A" w:rsidRDefault="0058785A" w:rsidP="00544810">
      <w:pPr>
        <w:ind w:left="142"/>
        <w:jc w:val="center"/>
        <w:rPr>
          <w:rFonts w:ascii="SassoonPrimaryInfant" w:hAnsi="SassoonPrimaryInfant"/>
          <w:b/>
          <w:color w:val="0070C0"/>
          <w:sz w:val="36"/>
          <w:szCs w:val="22"/>
          <w:u w:val="single"/>
        </w:rPr>
      </w:pPr>
    </w:p>
    <w:p w14:paraId="4731F665" w14:textId="77777777" w:rsidR="00A1428F" w:rsidRDefault="00A1428F" w:rsidP="00544810">
      <w:pPr>
        <w:ind w:left="142"/>
        <w:jc w:val="center"/>
        <w:rPr>
          <w:rFonts w:ascii="SassoonPrimaryInfant" w:hAnsi="SassoonPrimaryInfant"/>
          <w:sz w:val="28"/>
          <w:szCs w:val="22"/>
        </w:rPr>
      </w:pPr>
      <w:r>
        <w:rPr>
          <w:rFonts w:ascii="SassoonPrimaryInfant" w:hAnsi="SassoonPrimaryInfant"/>
          <w:sz w:val="28"/>
          <w:szCs w:val="22"/>
        </w:rPr>
        <w:t>North Lanarkshire Council</w:t>
      </w:r>
    </w:p>
    <w:p w14:paraId="62C65090" w14:textId="77777777" w:rsidR="00A1428F" w:rsidRDefault="00A1428F" w:rsidP="00544810">
      <w:pPr>
        <w:ind w:left="142"/>
        <w:jc w:val="center"/>
        <w:rPr>
          <w:rFonts w:ascii="SassoonPrimaryInfant" w:hAnsi="SassoonPrimaryInfant"/>
          <w:sz w:val="28"/>
          <w:szCs w:val="22"/>
        </w:rPr>
      </w:pPr>
      <w:r>
        <w:rPr>
          <w:rFonts w:ascii="SassoonPrimaryInfant" w:hAnsi="SassoonPrimaryInfant"/>
          <w:sz w:val="28"/>
          <w:szCs w:val="22"/>
        </w:rPr>
        <w:t>Proposed School Holiday Arrangements</w:t>
      </w:r>
    </w:p>
    <w:p w14:paraId="6D0D9647" w14:textId="77777777" w:rsidR="00A1428F" w:rsidRDefault="00A1428F" w:rsidP="00544810">
      <w:pPr>
        <w:ind w:left="142"/>
        <w:jc w:val="center"/>
        <w:rPr>
          <w:rFonts w:ascii="SassoonPrimaryInfant" w:hAnsi="SassoonPrimaryInfant"/>
          <w:sz w:val="28"/>
          <w:szCs w:val="22"/>
        </w:rPr>
      </w:pPr>
    </w:p>
    <w:p w14:paraId="3D4B0633" w14:textId="77777777" w:rsidR="00A1428F" w:rsidRDefault="00A1428F" w:rsidP="00544810">
      <w:pPr>
        <w:ind w:left="142"/>
        <w:jc w:val="center"/>
        <w:rPr>
          <w:rFonts w:ascii="SassoonPrimaryInfant" w:hAnsi="SassoonPrimaryInfant"/>
          <w:sz w:val="28"/>
          <w:szCs w:val="22"/>
        </w:rPr>
      </w:pPr>
      <w:r>
        <w:rPr>
          <w:rFonts w:ascii="SassoonPrimaryInfant" w:hAnsi="SassoonPrimaryInfant"/>
          <w:sz w:val="28"/>
          <w:szCs w:val="22"/>
        </w:rPr>
        <w:t>Session 2016/17</w:t>
      </w:r>
    </w:p>
    <w:p w14:paraId="76210BA6" w14:textId="77777777" w:rsidR="00F57D74" w:rsidRDefault="00F57D74" w:rsidP="0062303B">
      <w:pPr>
        <w:rPr>
          <w:rFonts w:ascii="SassoonPrimaryInfant" w:hAnsi="SassoonPrimaryInfant"/>
          <w:sz w:val="28"/>
          <w:szCs w:val="22"/>
        </w:rPr>
      </w:pPr>
    </w:p>
    <w:p w14:paraId="6CC8E25B" w14:textId="77777777" w:rsidR="00F57D74" w:rsidRDefault="00F57D74" w:rsidP="00544810">
      <w:pPr>
        <w:ind w:left="142"/>
        <w:jc w:val="center"/>
        <w:rPr>
          <w:rFonts w:ascii="SassoonPrimaryInfant" w:hAnsi="SassoonPrimaryInfant"/>
          <w:sz w:val="28"/>
          <w:szCs w:val="22"/>
        </w:rPr>
      </w:pPr>
    </w:p>
    <w:p w14:paraId="71A0A1FC" w14:textId="77777777" w:rsidR="00A1428F" w:rsidRPr="00A1428F" w:rsidRDefault="00A1428F" w:rsidP="00544810">
      <w:pPr>
        <w:ind w:left="142"/>
        <w:jc w:val="center"/>
        <w:rPr>
          <w:rFonts w:ascii="SassoonPrimaryInfant" w:hAnsi="SassoonPrimaryInfant"/>
          <w:sz w:val="28"/>
          <w:szCs w:val="22"/>
        </w:rPr>
      </w:pPr>
    </w:p>
    <w:tbl>
      <w:tblPr>
        <w:tblW w:w="0" w:type="auto"/>
        <w:tblBorders>
          <w:top w:val="single" w:sz="8" w:space="0" w:color="FFCF40"/>
          <w:left w:val="single" w:sz="8" w:space="0" w:color="FFCF40"/>
          <w:bottom w:val="single" w:sz="8" w:space="0" w:color="FFCF40"/>
          <w:right w:val="single" w:sz="8" w:space="0" w:color="FFCF40"/>
          <w:insideH w:val="single" w:sz="8" w:space="0" w:color="FFCF40"/>
          <w:insideV w:val="single" w:sz="8" w:space="0" w:color="FFCF40"/>
        </w:tblBorders>
        <w:tblLook w:val="04A0" w:firstRow="1" w:lastRow="0" w:firstColumn="1" w:lastColumn="0" w:noHBand="0" w:noVBand="1"/>
      </w:tblPr>
      <w:tblGrid>
        <w:gridCol w:w="4306"/>
        <w:gridCol w:w="4321"/>
      </w:tblGrid>
      <w:tr w:rsidR="00A1428F" w:rsidRPr="00A22115" w14:paraId="022D85DE" w14:textId="77777777" w:rsidTr="00A22115">
        <w:tc>
          <w:tcPr>
            <w:tcW w:w="4941" w:type="dxa"/>
            <w:shd w:val="clear" w:color="auto" w:fill="FFEFC0"/>
          </w:tcPr>
          <w:p w14:paraId="3A733429" w14:textId="77777777" w:rsidR="00A1428F" w:rsidRPr="00A22115" w:rsidRDefault="00A1428F" w:rsidP="00A1428F">
            <w:pPr>
              <w:rPr>
                <w:rFonts w:ascii="SassoonPrimaryInfant" w:hAnsi="SassoonPrimaryInfant"/>
                <w:b/>
                <w:bCs/>
                <w:sz w:val="22"/>
                <w:szCs w:val="22"/>
              </w:rPr>
            </w:pPr>
          </w:p>
        </w:tc>
        <w:tc>
          <w:tcPr>
            <w:tcW w:w="4941" w:type="dxa"/>
            <w:shd w:val="clear" w:color="auto" w:fill="FFEFC0"/>
          </w:tcPr>
          <w:p w14:paraId="70A4ED39" w14:textId="77777777" w:rsidR="00A1428F" w:rsidRPr="00A22115" w:rsidRDefault="00A1428F" w:rsidP="00544810">
            <w:pPr>
              <w:rPr>
                <w:rFonts w:ascii="SassoonPrimaryInfant" w:hAnsi="SassoonPrimaryInfant"/>
                <w:b/>
                <w:bCs/>
                <w:sz w:val="22"/>
                <w:szCs w:val="22"/>
              </w:rPr>
            </w:pPr>
          </w:p>
        </w:tc>
      </w:tr>
      <w:tr w:rsidR="00A1428F" w:rsidRPr="00A22115" w14:paraId="402DC0A0" w14:textId="77777777" w:rsidTr="00A22115">
        <w:tc>
          <w:tcPr>
            <w:tcW w:w="4941" w:type="dxa"/>
            <w:shd w:val="clear" w:color="auto" w:fill="FFDF80"/>
          </w:tcPr>
          <w:p w14:paraId="27754754" w14:textId="77777777" w:rsidR="00A1428F" w:rsidRPr="00A22115" w:rsidRDefault="00966D7D" w:rsidP="00A1428F">
            <w:pPr>
              <w:rPr>
                <w:rFonts w:ascii="SassoonPrimaryInfant" w:hAnsi="SassoonPrimaryInfant"/>
                <w:b/>
                <w:bCs/>
                <w:sz w:val="22"/>
                <w:szCs w:val="22"/>
              </w:rPr>
            </w:pPr>
            <w:r w:rsidRPr="00A22115">
              <w:rPr>
                <w:rFonts w:ascii="SassoonPrimaryInfant" w:hAnsi="SassoonPrimaryInfant"/>
                <w:b/>
                <w:bCs/>
                <w:sz w:val="22"/>
                <w:szCs w:val="22"/>
              </w:rPr>
              <w:t>August 2016</w:t>
            </w:r>
          </w:p>
        </w:tc>
        <w:tc>
          <w:tcPr>
            <w:tcW w:w="4941" w:type="dxa"/>
            <w:shd w:val="clear" w:color="auto" w:fill="FFDF80"/>
          </w:tcPr>
          <w:p w14:paraId="593E2567" w14:textId="77777777" w:rsidR="00A1428F" w:rsidRPr="00A22115" w:rsidRDefault="00A1428F" w:rsidP="00544810">
            <w:pPr>
              <w:rPr>
                <w:rFonts w:ascii="SassoonPrimaryInfant" w:hAnsi="SassoonPrimaryInfant"/>
                <w:b/>
                <w:sz w:val="22"/>
                <w:szCs w:val="22"/>
              </w:rPr>
            </w:pPr>
          </w:p>
        </w:tc>
      </w:tr>
      <w:tr w:rsidR="00A1428F" w:rsidRPr="00A22115" w14:paraId="35BEE4C0" w14:textId="77777777" w:rsidTr="00A22115">
        <w:tc>
          <w:tcPr>
            <w:tcW w:w="4941" w:type="dxa"/>
            <w:shd w:val="clear" w:color="auto" w:fill="FFEFC0"/>
          </w:tcPr>
          <w:p w14:paraId="36439CA8" w14:textId="77777777" w:rsidR="00522213" w:rsidRPr="00A22115" w:rsidRDefault="00522213" w:rsidP="00522213">
            <w:pPr>
              <w:rPr>
                <w:rFonts w:ascii="SassoonPrimaryInfant" w:hAnsi="SassoonPrimaryInfant"/>
                <w:bCs/>
              </w:rPr>
            </w:pPr>
            <w:r w:rsidRPr="00A22115">
              <w:rPr>
                <w:rFonts w:ascii="SassoonPrimaryInfant" w:hAnsi="SassoonPrimaryInfant"/>
                <w:bCs/>
              </w:rPr>
              <w:t xml:space="preserve">In-service day (all areas): </w:t>
            </w:r>
          </w:p>
          <w:p w14:paraId="5ADDAD66" w14:textId="77777777" w:rsidR="00522213" w:rsidRPr="00A22115" w:rsidRDefault="00522213" w:rsidP="00522213">
            <w:pPr>
              <w:rPr>
                <w:rFonts w:ascii="SassoonPrimaryInfant" w:hAnsi="SassoonPrimaryInfant"/>
                <w:bCs/>
              </w:rPr>
            </w:pPr>
            <w:r w:rsidRPr="00A22115">
              <w:rPr>
                <w:rFonts w:ascii="SassoonPrimaryInfant" w:hAnsi="SassoonPrimaryInfant"/>
                <w:bCs/>
              </w:rPr>
              <w:t>In-service day (all areas):</w:t>
            </w:r>
          </w:p>
          <w:p w14:paraId="05521021" w14:textId="77777777" w:rsidR="00A1428F" w:rsidRPr="00A22115" w:rsidRDefault="00522213" w:rsidP="00522213">
            <w:pPr>
              <w:rPr>
                <w:rFonts w:ascii="SassoonPrimaryInfant" w:hAnsi="SassoonPrimaryInfant"/>
                <w:b/>
                <w:bCs/>
              </w:rPr>
            </w:pPr>
            <w:r w:rsidRPr="00A22115">
              <w:rPr>
                <w:rFonts w:ascii="SassoonPrimaryInfant" w:hAnsi="SassoonPrimaryInfant"/>
                <w:bCs/>
              </w:rPr>
              <w:t xml:space="preserve">Pupils return to school: </w:t>
            </w:r>
          </w:p>
          <w:p w14:paraId="38416EF2" w14:textId="77777777" w:rsidR="00EE02EE" w:rsidRPr="00A22115" w:rsidRDefault="00EE02EE" w:rsidP="00522213">
            <w:pPr>
              <w:rPr>
                <w:rFonts w:ascii="SassoonPrimaryInfant" w:hAnsi="SassoonPrimaryInfant"/>
                <w:bCs/>
                <w:sz w:val="22"/>
                <w:szCs w:val="22"/>
              </w:rPr>
            </w:pPr>
          </w:p>
        </w:tc>
        <w:tc>
          <w:tcPr>
            <w:tcW w:w="4941" w:type="dxa"/>
            <w:shd w:val="clear" w:color="auto" w:fill="FFEFC0"/>
          </w:tcPr>
          <w:p w14:paraId="414A1327" w14:textId="77777777" w:rsidR="00A1428F" w:rsidRPr="00A22115" w:rsidRDefault="00522213" w:rsidP="00544810">
            <w:pPr>
              <w:rPr>
                <w:rFonts w:ascii="SassoonPrimaryInfant" w:hAnsi="SassoonPrimaryInfant"/>
              </w:rPr>
            </w:pPr>
            <w:r w:rsidRPr="00A22115">
              <w:rPr>
                <w:rFonts w:ascii="SassoonPrimaryInfant" w:hAnsi="SassoonPrimaryInfant"/>
              </w:rPr>
              <w:t>Monday 15 August 2016</w:t>
            </w:r>
          </w:p>
          <w:p w14:paraId="51CDA5D2" w14:textId="77777777" w:rsidR="00522213" w:rsidRPr="00A22115" w:rsidRDefault="00522213" w:rsidP="00544810">
            <w:pPr>
              <w:rPr>
                <w:rFonts w:ascii="SassoonPrimaryInfant" w:hAnsi="SassoonPrimaryInfant"/>
              </w:rPr>
            </w:pPr>
            <w:r w:rsidRPr="00A22115">
              <w:rPr>
                <w:rFonts w:ascii="SassoonPrimaryInfant" w:hAnsi="SassoonPrimaryInfant"/>
              </w:rPr>
              <w:t>Tuesday 16 August 2016</w:t>
            </w:r>
          </w:p>
          <w:p w14:paraId="595F3D48" w14:textId="77777777" w:rsidR="00522213" w:rsidRPr="00A22115" w:rsidRDefault="00522213" w:rsidP="00544810">
            <w:pPr>
              <w:rPr>
                <w:rFonts w:ascii="SassoonPrimaryInfant" w:hAnsi="SassoonPrimaryInfant"/>
                <w:sz w:val="22"/>
                <w:szCs w:val="22"/>
              </w:rPr>
            </w:pPr>
            <w:r w:rsidRPr="00A22115">
              <w:rPr>
                <w:rFonts w:ascii="SassoonPrimaryInfant" w:hAnsi="SassoonPrimaryInfant"/>
              </w:rPr>
              <w:t>Wednesday 17 August 2016</w:t>
            </w:r>
          </w:p>
        </w:tc>
      </w:tr>
      <w:tr w:rsidR="00A1428F" w:rsidRPr="00A22115" w14:paraId="72BAC501" w14:textId="77777777" w:rsidTr="00A22115">
        <w:tc>
          <w:tcPr>
            <w:tcW w:w="4941" w:type="dxa"/>
            <w:shd w:val="clear" w:color="auto" w:fill="FFDF80"/>
          </w:tcPr>
          <w:p w14:paraId="775A5B4F" w14:textId="77777777" w:rsidR="00A1428F" w:rsidRPr="00A22115" w:rsidRDefault="00966D7D" w:rsidP="00A1428F">
            <w:pPr>
              <w:rPr>
                <w:rFonts w:ascii="SassoonPrimaryInfant" w:hAnsi="SassoonPrimaryInfant"/>
                <w:b/>
                <w:bCs/>
                <w:sz w:val="22"/>
                <w:szCs w:val="22"/>
              </w:rPr>
            </w:pPr>
            <w:r w:rsidRPr="00A22115">
              <w:rPr>
                <w:rFonts w:ascii="SassoonPrimaryInfant" w:hAnsi="SassoonPrimaryInfant"/>
                <w:b/>
                <w:bCs/>
                <w:sz w:val="22"/>
                <w:szCs w:val="22"/>
              </w:rPr>
              <w:t>September 2016</w:t>
            </w:r>
          </w:p>
        </w:tc>
        <w:tc>
          <w:tcPr>
            <w:tcW w:w="4941" w:type="dxa"/>
            <w:shd w:val="clear" w:color="auto" w:fill="FFDF80"/>
          </w:tcPr>
          <w:p w14:paraId="606DE36D" w14:textId="77777777" w:rsidR="00A1428F" w:rsidRPr="00A22115" w:rsidRDefault="00A1428F" w:rsidP="00544810">
            <w:pPr>
              <w:rPr>
                <w:rFonts w:ascii="SassoonPrimaryInfant" w:hAnsi="SassoonPrimaryInfant"/>
                <w:b/>
                <w:sz w:val="22"/>
                <w:szCs w:val="22"/>
              </w:rPr>
            </w:pPr>
          </w:p>
        </w:tc>
      </w:tr>
      <w:tr w:rsidR="00A1428F" w:rsidRPr="00A22115" w14:paraId="15CF8E43" w14:textId="77777777" w:rsidTr="00A22115">
        <w:tc>
          <w:tcPr>
            <w:tcW w:w="4941" w:type="dxa"/>
            <w:shd w:val="clear" w:color="auto" w:fill="FFEFC0"/>
          </w:tcPr>
          <w:p w14:paraId="0224B399" w14:textId="77777777" w:rsidR="00A1428F" w:rsidRPr="00A22115" w:rsidRDefault="00522213" w:rsidP="00522213">
            <w:pPr>
              <w:rPr>
                <w:rFonts w:ascii="SassoonPrimaryInfant" w:hAnsi="SassoonPrimaryInfant"/>
                <w:bCs/>
                <w:sz w:val="22"/>
                <w:szCs w:val="22"/>
              </w:rPr>
            </w:pPr>
            <w:r w:rsidRPr="00A22115">
              <w:rPr>
                <w:rFonts w:ascii="SassoonPrimaryInfant" w:hAnsi="SassoonPrimaryInfant"/>
                <w:bCs/>
              </w:rPr>
              <w:t>September weekend holidays:</w:t>
            </w:r>
          </w:p>
        </w:tc>
        <w:tc>
          <w:tcPr>
            <w:tcW w:w="4941" w:type="dxa"/>
            <w:shd w:val="clear" w:color="auto" w:fill="FFEFC0"/>
          </w:tcPr>
          <w:p w14:paraId="550AAE5A" w14:textId="77777777" w:rsidR="00A1428F" w:rsidRPr="00A22115" w:rsidRDefault="00522213" w:rsidP="00544810">
            <w:pPr>
              <w:rPr>
                <w:rFonts w:ascii="SassoonPrimaryInfant" w:hAnsi="SassoonPrimaryInfant"/>
                <w:sz w:val="22"/>
                <w:szCs w:val="22"/>
              </w:rPr>
            </w:pPr>
            <w:r w:rsidRPr="00A22115">
              <w:rPr>
                <w:rFonts w:ascii="SassoonPrimaryInfant" w:hAnsi="SassoonPrimaryInfant"/>
              </w:rPr>
              <w:t>Friday 23 September 2016 and Monday 26 September 2016</w:t>
            </w:r>
          </w:p>
        </w:tc>
      </w:tr>
      <w:tr w:rsidR="00A1428F" w:rsidRPr="00A22115" w14:paraId="343D3360" w14:textId="77777777" w:rsidTr="00A22115">
        <w:tc>
          <w:tcPr>
            <w:tcW w:w="4941" w:type="dxa"/>
            <w:shd w:val="clear" w:color="auto" w:fill="FFDF80"/>
          </w:tcPr>
          <w:p w14:paraId="56916978" w14:textId="77777777" w:rsidR="00A1428F" w:rsidRPr="00A22115" w:rsidRDefault="00966D7D" w:rsidP="00A1428F">
            <w:pPr>
              <w:rPr>
                <w:rFonts w:ascii="SassoonPrimaryInfant" w:hAnsi="SassoonPrimaryInfant"/>
                <w:b/>
                <w:bCs/>
                <w:sz w:val="22"/>
                <w:szCs w:val="22"/>
              </w:rPr>
            </w:pPr>
            <w:r w:rsidRPr="00A22115">
              <w:rPr>
                <w:rFonts w:ascii="SassoonPrimaryInfant" w:hAnsi="SassoonPrimaryInfant"/>
                <w:b/>
                <w:bCs/>
                <w:sz w:val="22"/>
                <w:szCs w:val="22"/>
              </w:rPr>
              <w:t>October Week 2016</w:t>
            </w:r>
          </w:p>
        </w:tc>
        <w:tc>
          <w:tcPr>
            <w:tcW w:w="4941" w:type="dxa"/>
            <w:shd w:val="clear" w:color="auto" w:fill="FFDF80"/>
          </w:tcPr>
          <w:p w14:paraId="23880539" w14:textId="77777777" w:rsidR="00A1428F" w:rsidRPr="00A22115" w:rsidRDefault="00A1428F" w:rsidP="00544810">
            <w:pPr>
              <w:rPr>
                <w:rFonts w:ascii="SassoonPrimaryInfant" w:hAnsi="SassoonPrimaryInfant"/>
                <w:b/>
                <w:sz w:val="22"/>
                <w:szCs w:val="22"/>
              </w:rPr>
            </w:pPr>
          </w:p>
        </w:tc>
      </w:tr>
      <w:tr w:rsidR="00A1428F" w:rsidRPr="00A22115" w14:paraId="7FF39173" w14:textId="77777777" w:rsidTr="00A22115">
        <w:tc>
          <w:tcPr>
            <w:tcW w:w="4941" w:type="dxa"/>
            <w:shd w:val="clear" w:color="auto" w:fill="FFEFC0"/>
          </w:tcPr>
          <w:p w14:paraId="2AE8B149" w14:textId="77777777" w:rsidR="00A1428F" w:rsidRPr="00A22115" w:rsidRDefault="00522213" w:rsidP="00522213">
            <w:pPr>
              <w:rPr>
                <w:rFonts w:ascii="SassoonPrimaryInfant" w:hAnsi="SassoonPrimaryInfant"/>
                <w:bCs/>
                <w:sz w:val="22"/>
                <w:szCs w:val="22"/>
              </w:rPr>
            </w:pPr>
            <w:r w:rsidRPr="00A22115">
              <w:rPr>
                <w:rFonts w:ascii="SassoonPrimaryInfant" w:hAnsi="SassoonPrimaryInfant"/>
                <w:bCs/>
              </w:rPr>
              <w:t xml:space="preserve">October break: </w:t>
            </w:r>
          </w:p>
        </w:tc>
        <w:tc>
          <w:tcPr>
            <w:tcW w:w="4941" w:type="dxa"/>
            <w:shd w:val="clear" w:color="auto" w:fill="FFEFC0"/>
          </w:tcPr>
          <w:p w14:paraId="3BE5F4F8" w14:textId="77777777" w:rsidR="00A1428F" w:rsidRPr="00A22115" w:rsidRDefault="00522213" w:rsidP="00544810">
            <w:pPr>
              <w:rPr>
                <w:rFonts w:ascii="SassoonPrimaryInfant" w:hAnsi="SassoonPrimaryInfant"/>
                <w:sz w:val="22"/>
                <w:szCs w:val="22"/>
              </w:rPr>
            </w:pPr>
            <w:r w:rsidRPr="00A22115">
              <w:rPr>
                <w:rFonts w:ascii="SassoonPrimaryInfant" w:hAnsi="SassoonPrimaryInfant"/>
              </w:rPr>
              <w:t>Monday 17 October 2016 to Friday 21 October 2016</w:t>
            </w:r>
          </w:p>
        </w:tc>
      </w:tr>
      <w:tr w:rsidR="00A1428F" w:rsidRPr="00A22115" w14:paraId="71B6FE2D" w14:textId="77777777" w:rsidTr="00A22115">
        <w:tc>
          <w:tcPr>
            <w:tcW w:w="4941" w:type="dxa"/>
            <w:shd w:val="clear" w:color="auto" w:fill="FFDF80"/>
          </w:tcPr>
          <w:p w14:paraId="3E1FF44B" w14:textId="77777777" w:rsidR="00A1428F" w:rsidRPr="00A22115" w:rsidRDefault="00966D7D" w:rsidP="00A1428F">
            <w:pPr>
              <w:rPr>
                <w:rFonts w:ascii="SassoonPrimaryInfant" w:hAnsi="SassoonPrimaryInfant"/>
                <w:b/>
                <w:bCs/>
                <w:sz w:val="22"/>
                <w:szCs w:val="22"/>
              </w:rPr>
            </w:pPr>
            <w:r w:rsidRPr="00A22115">
              <w:rPr>
                <w:rFonts w:ascii="SassoonPrimaryInfant" w:hAnsi="SassoonPrimaryInfant"/>
                <w:b/>
                <w:bCs/>
                <w:sz w:val="22"/>
                <w:szCs w:val="22"/>
              </w:rPr>
              <w:t>November 2016</w:t>
            </w:r>
          </w:p>
        </w:tc>
        <w:tc>
          <w:tcPr>
            <w:tcW w:w="4941" w:type="dxa"/>
            <w:shd w:val="clear" w:color="auto" w:fill="FFDF80"/>
          </w:tcPr>
          <w:p w14:paraId="6AEBC37A" w14:textId="77777777" w:rsidR="00A1428F" w:rsidRPr="00A22115" w:rsidRDefault="00A1428F" w:rsidP="00544810">
            <w:pPr>
              <w:rPr>
                <w:rFonts w:ascii="SassoonPrimaryInfant" w:hAnsi="SassoonPrimaryInfant"/>
                <w:b/>
                <w:sz w:val="22"/>
                <w:szCs w:val="22"/>
              </w:rPr>
            </w:pPr>
          </w:p>
        </w:tc>
      </w:tr>
      <w:tr w:rsidR="00A1428F" w:rsidRPr="00A22115" w14:paraId="578CA030" w14:textId="77777777" w:rsidTr="00A22115">
        <w:tc>
          <w:tcPr>
            <w:tcW w:w="4941" w:type="dxa"/>
            <w:shd w:val="clear" w:color="auto" w:fill="FFEFC0"/>
          </w:tcPr>
          <w:p w14:paraId="1442030E" w14:textId="77777777" w:rsidR="00A1428F" w:rsidRPr="00A22115" w:rsidRDefault="00522213" w:rsidP="00522213">
            <w:pPr>
              <w:rPr>
                <w:rFonts w:ascii="SassoonPrimaryInfant" w:hAnsi="SassoonPrimaryInfant"/>
                <w:b/>
                <w:bCs/>
              </w:rPr>
            </w:pPr>
            <w:r w:rsidRPr="00A22115">
              <w:rPr>
                <w:rFonts w:ascii="SassoonPrimaryInfant" w:hAnsi="SassoonPrimaryInfant"/>
                <w:bCs/>
              </w:rPr>
              <w:t xml:space="preserve">In-service day (all areas): </w:t>
            </w:r>
          </w:p>
          <w:p w14:paraId="437BE98E" w14:textId="77777777" w:rsidR="00EE02EE" w:rsidRPr="00A22115" w:rsidRDefault="00EE02EE" w:rsidP="00522213">
            <w:pPr>
              <w:rPr>
                <w:rFonts w:ascii="SassoonPrimaryInfant" w:hAnsi="SassoonPrimaryInfant"/>
                <w:bCs/>
                <w:sz w:val="22"/>
                <w:szCs w:val="22"/>
              </w:rPr>
            </w:pPr>
          </w:p>
        </w:tc>
        <w:tc>
          <w:tcPr>
            <w:tcW w:w="4941" w:type="dxa"/>
            <w:shd w:val="clear" w:color="auto" w:fill="FFEFC0"/>
          </w:tcPr>
          <w:p w14:paraId="03BBD2A4" w14:textId="77777777" w:rsidR="00A1428F" w:rsidRPr="00A22115" w:rsidRDefault="00522213" w:rsidP="00544810">
            <w:pPr>
              <w:rPr>
                <w:rFonts w:ascii="SassoonPrimaryInfant" w:hAnsi="SassoonPrimaryInfant"/>
                <w:sz w:val="22"/>
                <w:szCs w:val="22"/>
              </w:rPr>
            </w:pPr>
            <w:r w:rsidRPr="00A22115">
              <w:rPr>
                <w:rFonts w:ascii="SassoonPrimaryInfant" w:hAnsi="SassoonPrimaryInfant"/>
              </w:rPr>
              <w:t>Monday 21 November 2016</w:t>
            </w:r>
          </w:p>
        </w:tc>
      </w:tr>
      <w:tr w:rsidR="00A1428F" w:rsidRPr="00A22115" w14:paraId="2E0049D5" w14:textId="77777777" w:rsidTr="00A22115">
        <w:tc>
          <w:tcPr>
            <w:tcW w:w="4941" w:type="dxa"/>
            <w:shd w:val="clear" w:color="auto" w:fill="FFDF80"/>
          </w:tcPr>
          <w:p w14:paraId="48EA3DA2" w14:textId="77777777" w:rsidR="00A1428F" w:rsidRPr="00A22115" w:rsidRDefault="00966D7D" w:rsidP="00A1428F">
            <w:pPr>
              <w:rPr>
                <w:rFonts w:ascii="SassoonPrimaryInfant" w:hAnsi="SassoonPrimaryInfant"/>
                <w:b/>
                <w:bCs/>
                <w:sz w:val="22"/>
                <w:szCs w:val="22"/>
              </w:rPr>
            </w:pPr>
            <w:r w:rsidRPr="00A22115">
              <w:rPr>
                <w:rFonts w:ascii="SassoonPrimaryInfant" w:hAnsi="SassoonPrimaryInfant"/>
                <w:b/>
                <w:bCs/>
                <w:sz w:val="22"/>
                <w:szCs w:val="22"/>
              </w:rPr>
              <w:t>Christmas 2016</w:t>
            </w:r>
          </w:p>
        </w:tc>
        <w:tc>
          <w:tcPr>
            <w:tcW w:w="4941" w:type="dxa"/>
            <w:shd w:val="clear" w:color="auto" w:fill="FFDF80"/>
          </w:tcPr>
          <w:p w14:paraId="5D4B54C7" w14:textId="77777777" w:rsidR="00A1428F" w:rsidRPr="00A22115" w:rsidRDefault="00A1428F" w:rsidP="00544810">
            <w:pPr>
              <w:rPr>
                <w:rFonts w:ascii="SassoonPrimaryInfant" w:hAnsi="SassoonPrimaryInfant"/>
                <w:b/>
                <w:sz w:val="22"/>
                <w:szCs w:val="22"/>
              </w:rPr>
            </w:pPr>
          </w:p>
        </w:tc>
      </w:tr>
      <w:tr w:rsidR="00A1428F" w:rsidRPr="00A22115" w14:paraId="110E31D1" w14:textId="77777777" w:rsidTr="00A22115">
        <w:tc>
          <w:tcPr>
            <w:tcW w:w="4941" w:type="dxa"/>
            <w:shd w:val="clear" w:color="auto" w:fill="FFEFC0"/>
          </w:tcPr>
          <w:p w14:paraId="5C1D4DAA" w14:textId="77777777" w:rsidR="00A1428F" w:rsidRPr="009C177C" w:rsidRDefault="00522213" w:rsidP="00522213">
            <w:pPr>
              <w:rPr>
                <w:rFonts w:ascii="SassoonPrimaryInfant" w:hAnsi="SassoonPrimaryInfant"/>
                <w:bCs/>
                <w:sz w:val="22"/>
                <w:szCs w:val="22"/>
              </w:rPr>
            </w:pPr>
            <w:r w:rsidRPr="009C177C">
              <w:rPr>
                <w:rFonts w:ascii="SassoonPrimaryInfant" w:hAnsi="SassoonPrimaryInfant"/>
                <w:bCs/>
              </w:rPr>
              <w:t xml:space="preserve">Christmas and New Year holidays: </w:t>
            </w:r>
          </w:p>
        </w:tc>
        <w:tc>
          <w:tcPr>
            <w:tcW w:w="4941" w:type="dxa"/>
            <w:shd w:val="clear" w:color="auto" w:fill="FFEFC0"/>
          </w:tcPr>
          <w:p w14:paraId="6B395210" w14:textId="77777777" w:rsidR="00A1428F" w:rsidRPr="00A22115" w:rsidRDefault="00522213" w:rsidP="00544810">
            <w:pPr>
              <w:rPr>
                <w:rFonts w:ascii="SassoonPrimaryInfant" w:hAnsi="SassoonPrimaryInfant"/>
                <w:sz w:val="22"/>
                <w:szCs w:val="22"/>
              </w:rPr>
            </w:pPr>
            <w:r w:rsidRPr="00A22115">
              <w:rPr>
                <w:rFonts w:ascii="SassoonPrimaryInfant" w:hAnsi="SassoonPrimaryInfant"/>
              </w:rPr>
              <w:t>Monday 26 December 2016 to Friday 6 January 2017 (inclusive)</w:t>
            </w:r>
          </w:p>
        </w:tc>
      </w:tr>
      <w:tr w:rsidR="00A1428F" w:rsidRPr="00A22115" w14:paraId="41B13A70" w14:textId="77777777" w:rsidTr="00A22115">
        <w:tc>
          <w:tcPr>
            <w:tcW w:w="4941" w:type="dxa"/>
            <w:shd w:val="clear" w:color="auto" w:fill="FFDF80"/>
          </w:tcPr>
          <w:p w14:paraId="6899D818" w14:textId="77777777" w:rsidR="00522213" w:rsidRPr="00A22115" w:rsidRDefault="00522213" w:rsidP="00A1428F">
            <w:pPr>
              <w:rPr>
                <w:rFonts w:ascii="SassoonPrimaryInfant" w:hAnsi="SassoonPrimaryInfant"/>
                <w:b/>
                <w:bCs/>
                <w:sz w:val="22"/>
                <w:szCs w:val="22"/>
              </w:rPr>
            </w:pPr>
            <w:r w:rsidRPr="00A22115">
              <w:rPr>
                <w:rFonts w:ascii="SassoonPrimaryInfant" w:hAnsi="SassoonPrimaryInfant"/>
                <w:b/>
                <w:bCs/>
                <w:sz w:val="22"/>
                <w:szCs w:val="22"/>
              </w:rPr>
              <w:t>Mid Term February 2017</w:t>
            </w:r>
          </w:p>
        </w:tc>
        <w:tc>
          <w:tcPr>
            <w:tcW w:w="4941" w:type="dxa"/>
            <w:shd w:val="clear" w:color="auto" w:fill="FFDF80"/>
          </w:tcPr>
          <w:p w14:paraId="71040142" w14:textId="77777777" w:rsidR="00A1428F" w:rsidRPr="00A22115" w:rsidRDefault="00A1428F" w:rsidP="00544810">
            <w:pPr>
              <w:rPr>
                <w:rFonts w:ascii="SassoonPrimaryInfant" w:hAnsi="SassoonPrimaryInfant"/>
                <w:b/>
                <w:sz w:val="22"/>
                <w:szCs w:val="22"/>
              </w:rPr>
            </w:pPr>
          </w:p>
        </w:tc>
      </w:tr>
      <w:tr w:rsidR="00A1428F" w:rsidRPr="00A22115" w14:paraId="23187ABF" w14:textId="77777777" w:rsidTr="00A22115">
        <w:tc>
          <w:tcPr>
            <w:tcW w:w="4941" w:type="dxa"/>
            <w:shd w:val="clear" w:color="auto" w:fill="FFEFC0"/>
          </w:tcPr>
          <w:p w14:paraId="471B9F19" w14:textId="77777777" w:rsidR="00EE02EE" w:rsidRPr="009C177C" w:rsidRDefault="00EE02EE" w:rsidP="00EE02EE">
            <w:pPr>
              <w:rPr>
                <w:rFonts w:ascii="SassoonPrimaryInfant" w:hAnsi="SassoonPrimaryInfant"/>
                <w:bCs/>
              </w:rPr>
            </w:pPr>
            <w:r w:rsidRPr="009C177C">
              <w:rPr>
                <w:rFonts w:ascii="SassoonPrimaryInfant" w:hAnsi="SassoonPrimaryInfant"/>
                <w:bCs/>
              </w:rPr>
              <w:t xml:space="preserve">Mid-term break: </w:t>
            </w:r>
          </w:p>
          <w:p w14:paraId="09B355B5" w14:textId="77777777" w:rsidR="00EE02EE" w:rsidRPr="009C177C" w:rsidRDefault="00EE02EE" w:rsidP="00EE02EE">
            <w:pPr>
              <w:rPr>
                <w:rFonts w:ascii="SassoonPrimaryInfant" w:hAnsi="SassoonPrimaryInfant"/>
                <w:bCs/>
              </w:rPr>
            </w:pPr>
          </w:p>
          <w:p w14:paraId="3FEBA924" w14:textId="77777777" w:rsidR="00A1428F" w:rsidRPr="009C177C" w:rsidRDefault="00EE02EE" w:rsidP="00EE02EE">
            <w:pPr>
              <w:rPr>
                <w:rFonts w:ascii="SassoonPrimaryInfant" w:hAnsi="SassoonPrimaryInfant"/>
                <w:bCs/>
                <w:sz w:val="22"/>
                <w:szCs w:val="22"/>
              </w:rPr>
            </w:pPr>
            <w:r w:rsidRPr="009C177C">
              <w:rPr>
                <w:rFonts w:ascii="SassoonPrimaryInfant" w:hAnsi="SassoonPrimaryInfant"/>
                <w:bCs/>
              </w:rPr>
              <w:t xml:space="preserve">In-service day (all areas): </w:t>
            </w:r>
          </w:p>
        </w:tc>
        <w:tc>
          <w:tcPr>
            <w:tcW w:w="4941" w:type="dxa"/>
            <w:shd w:val="clear" w:color="auto" w:fill="FFEFC0"/>
          </w:tcPr>
          <w:p w14:paraId="4EC4A03F" w14:textId="77777777" w:rsidR="00A1428F" w:rsidRPr="00A22115" w:rsidRDefault="00EE02EE" w:rsidP="00544810">
            <w:pPr>
              <w:rPr>
                <w:rFonts w:ascii="SassoonPrimaryInfant" w:hAnsi="SassoonPrimaryInfant"/>
              </w:rPr>
            </w:pPr>
            <w:r w:rsidRPr="00A22115">
              <w:rPr>
                <w:rFonts w:ascii="SassoonPrimaryInfant" w:hAnsi="SassoonPrimaryInfant"/>
              </w:rPr>
              <w:t>Monday 13 February and Tuesday 14 February 2017</w:t>
            </w:r>
          </w:p>
          <w:p w14:paraId="68446661" w14:textId="77777777" w:rsidR="00EE02EE" w:rsidRPr="00A22115" w:rsidRDefault="00EE02EE" w:rsidP="00544810">
            <w:pPr>
              <w:rPr>
                <w:rFonts w:ascii="SassoonPrimaryInfant" w:hAnsi="SassoonPrimaryInfant"/>
                <w:sz w:val="22"/>
                <w:szCs w:val="22"/>
              </w:rPr>
            </w:pPr>
            <w:r w:rsidRPr="00A22115">
              <w:rPr>
                <w:rFonts w:ascii="SassoonPrimaryInfant" w:hAnsi="SassoonPrimaryInfant"/>
              </w:rPr>
              <w:t>Wednesday 15 February 2017</w:t>
            </w:r>
          </w:p>
        </w:tc>
      </w:tr>
      <w:tr w:rsidR="00A1428F" w:rsidRPr="00A22115" w14:paraId="6AEF7B4C" w14:textId="77777777" w:rsidTr="00A22115">
        <w:tc>
          <w:tcPr>
            <w:tcW w:w="4941" w:type="dxa"/>
            <w:shd w:val="clear" w:color="auto" w:fill="FFDF80"/>
          </w:tcPr>
          <w:p w14:paraId="7D29AD40" w14:textId="77777777" w:rsidR="00A1428F" w:rsidRPr="00A22115" w:rsidRDefault="00522213" w:rsidP="00A1428F">
            <w:pPr>
              <w:rPr>
                <w:rFonts w:ascii="SassoonPrimaryInfant" w:hAnsi="SassoonPrimaryInfant"/>
                <w:b/>
                <w:bCs/>
                <w:sz w:val="22"/>
                <w:szCs w:val="22"/>
              </w:rPr>
            </w:pPr>
            <w:r w:rsidRPr="00A22115">
              <w:rPr>
                <w:rFonts w:ascii="SassoonPrimaryInfant" w:hAnsi="SassoonPrimaryInfant"/>
                <w:b/>
                <w:bCs/>
                <w:sz w:val="22"/>
                <w:szCs w:val="22"/>
              </w:rPr>
              <w:t>April 2017</w:t>
            </w:r>
          </w:p>
        </w:tc>
        <w:tc>
          <w:tcPr>
            <w:tcW w:w="4941" w:type="dxa"/>
            <w:shd w:val="clear" w:color="auto" w:fill="FFDF80"/>
          </w:tcPr>
          <w:p w14:paraId="42E87579" w14:textId="77777777" w:rsidR="00A1428F" w:rsidRPr="00A22115" w:rsidRDefault="00A1428F" w:rsidP="00544810">
            <w:pPr>
              <w:rPr>
                <w:rFonts w:ascii="SassoonPrimaryInfant" w:hAnsi="SassoonPrimaryInfant"/>
                <w:sz w:val="22"/>
                <w:szCs w:val="22"/>
              </w:rPr>
            </w:pPr>
          </w:p>
        </w:tc>
      </w:tr>
      <w:tr w:rsidR="00966D7D" w:rsidRPr="00A22115" w14:paraId="3C22E35D" w14:textId="77777777" w:rsidTr="00A22115">
        <w:tc>
          <w:tcPr>
            <w:tcW w:w="4941" w:type="dxa"/>
            <w:shd w:val="clear" w:color="auto" w:fill="FFEFC0"/>
          </w:tcPr>
          <w:p w14:paraId="0059F25F" w14:textId="77777777" w:rsidR="00966D7D" w:rsidRPr="009C177C" w:rsidRDefault="009C177C" w:rsidP="00A1428F">
            <w:pPr>
              <w:rPr>
                <w:rFonts w:ascii="SassoonPrimaryInfant" w:hAnsi="SassoonPrimaryInfant"/>
                <w:bCs/>
                <w:sz w:val="22"/>
                <w:szCs w:val="22"/>
              </w:rPr>
            </w:pPr>
            <w:r w:rsidRPr="009C177C">
              <w:rPr>
                <w:rFonts w:ascii="SassoonPrimaryInfant" w:hAnsi="SassoonPrimaryInfant"/>
                <w:bCs/>
                <w:sz w:val="22"/>
                <w:szCs w:val="22"/>
              </w:rPr>
              <w:t>Spring Break</w:t>
            </w:r>
            <w:r>
              <w:rPr>
                <w:rFonts w:ascii="SassoonPrimaryInfant" w:hAnsi="SassoonPrimaryInfant"/>
                <w:bCs/>
                <w:sz w:val="22"/>
                <w:szCs w:val="22"/>
              </w:rPr>
              <w:t>:</w:t>
            </w:r>
          </w:p>
        </w:tc>
        <w:tc>
          <w:tcPr>
            <w:tcW w:w="4941" w:type="dxa"/>
            <w:shd w:val="clear" w:color="auto" w:fill="FFEFC0"/>
          </w:tcPr>
          <w:p w14:paraId="15B3DF63" w14:textId="77777777" w:rsidR="00966D7D" w:rsidRDefault="009C177C" w:rsidP="00544810">
            <w:pPr>
              <w:rPr>
                <w:rFonts w:ascii="SassoonPrimaryInfant" w:hAnsi="SassoonPrimaryInfant"/>
                <w:sz w:val="22"/>
                <w:szCs w:val="22"/>
              </w:rPr>
            </w:pPr>
            <w:r>
              <w:rPr>
                <w:rFonts w:ascii="SassoonPrimaryInfant" w:hAnsi="SassoonPrimaryInfant"/>
                <w:sz w:val="22"/>
                <w:szCs w:val="22"/>
              </w:rPr>
              <w:t>Monday 3 April 2017 to Monday 17 April 2017 (inclusive)*</w:t>
            </w:r>
          </w:p>
          <w:p w14:paraId="308D8746" w14:textId="77777777" w:rsidR="009C177C" w:rsidRDefault="009C177C" w:rsidP="00544810">
            <w:pPr>
              <w:rPr>
                <w:rFonts w:ascii="SassoonPrimaryInfant" w:hAnsi="SassoonPrimaryInfant"/>
                <w:sz w:val="22"/>
                <w:szCs w:val="22"/>
              </w:rPr>
            </w:pPr>
            <w:r>
              <w:rPr>
                <w:rFonts w:ascii="SassoonPrimaryInfant" w:hAnsi="SassoonPrimaryInfant"/>
                <w:sz w:val="22"/>
                <w:szCs w:val="22"/>
              </w:rPr>
              <w:t>*Good Friday 14 April 2017</w:t>
            </w:r>
          </w:p>
          <w:p w14:paraId="408B5404" w14:textId="77777777" w:rsidR="009C177C" w:rsidRPr="009C177C" w:rsidRDefault="009C177C" w:rsidP="00544810">
            <w:pPr>
              <w:rPr>
                <w:rFonts w:ascii="SassoonPrimaryInfant" w:hAnsi="SassoonPrimaryInfant"/>
                <w:sz w:val="22"/>
                <w:szCs w:val="22"/>
              </w:rPr>
            </w:pPr>
            <w:r>
              <w:rPr>
                <w:rFonts w:ascii="SassoonPrimaryInfant" w:hAnsi="SassoonPrimaryInfant"/>
                <w:sz w:val="22"/>
                <w:szCs w:val="22"/>
              </w:rPr>
              <w:t>*Easter Monday 17 April 2017</w:t>
            </w:r>
          </w:p>
        </w:tc>
      </w:tr>
      <w:tr w:rsidR="00522213" w:rsidRPr="00A22115" w14:paraId="3D945221" w14:textId="77777777" w:rsidTr="00A22115">
        <w:tc>
          <w:tcPr>
            <w:tcW w:w="4941" w:type="dxa"/>
            <w:shd w:val="clear" w:color="auto" w:fill="FFDF80"/>
          </w:tcPr>
          <w:p w14:paraId="21792C52" w14:textId="77777777" w:rsidR="00522213" w:rsidRPr="00A22115" w:rsidRDefault="00522213" w:rsidP="00A1428F">
            <w:pPr>
              <w:rPr>
                <w:rFonts w:ascii="SassoonPrimaryInfant" w:hAnsi="SassoonPrimaryInfant"/>
                <w:b/>
                <w:bCs/>
                <w:sz w:val="22"/>
                <w:szCs w:val="22"/>
              </w:rPr>
            </w:pPr>
            <w:r w:rsidRPr="00A22115">
              <w:rPr>
                <w:rFonts w:ascii="SassoonPrimaryInfant" w:hAnsi="SassoonPrimaryInfant"/>
                <w:b/>
                <w:bCs/>
                <w:sz w:val="22"/>
                <w:szCs w:val="22"/>
              </w:rPr>
              <w:t>May Day 2017</w:t>
            </w:r>
          </w:p>
        </w:tc>
        <w:tc>
          <w:tcPr>
            <w:tcW w:w="4941" w:type="dxa"/>
            <w:shd w:val="clear" w:color="auto" w:fill="FFDF80"/>
          </w:tcPr>
          <w:p w14:paraId="40A60ED8" w14:textId="77777777" w:rsidR="00522213" w:rsidRPr="00A22115" w:rsidRDefault="00522213" w:rsidP="00544810">
            <w:pPr>
              <w:rPr>
                <w:rFonts w:ascii="SassoonPrimaryInfant" w:hAnsi="SassoonPrimaryInfant"/>
                <w:b/>
                <w:sz w:val="22"/>
                <w:szCs w:val="22"/>
              </w:rPr>
            </w:pPr>
          </w:p>
        </w:tc>
      </w:tr>
      <w:tr w:rsidR="00522213" w:rsidRPr="00A22115" w14:paraId="6DE46DF6" w14:textId="77777777" w:rsidTr="00A22115">
        <w:tc>
          <w:tcPr>
            <w:tcW w:w="4941" w:type="dxa"/>
            <w:shd w:val="clear" w:color="auto" w:fill="FFEFC0"/>
          </w:tcPr>
          <w:p w14:paraId="7E1F97C6" w14:textId="77777777" w:rsidR="00522213" w:rsidRDefault="009C177C" w:rsidP="00A1428F">
            <w:pPr>
              <w:rPr>
                <w:rFonts w:ascii="SassoonPrimaryInfant" w:hAnsi="SassoonPrimaryInfant"/>
                <w:bCs/>
                <w:sz w:val="22"/>
                <w:szCs w:val="22"/>
              </w:rPr>
            </w:pPr>
            <w:r>
              <w:rPr>
                <w:rFonts w:ascii="SassoonPrimaryInfant" w:hAnsi="SassoonPrimaryInfant"/>
                <w:bCs/>
                <w:sz w:val="22"/>
                <w:szCs w:val="22"/>
              </w:rPr>
              <w:t>May Day Holiday:</w:t>
            </w:r>
          </w:p>
          <w:p w14:paraId="1D0E7454" w14:textId="77777777" w:rsidR="009C177C" w:rsidRDefault="009C177C" w:rsidP="00A1428F">
            <w:pPr>
              <w:rPr>
                <w:rFonts w:ascii="SassoonPrimaryInfant" w:hAnsi="SassoonPrimaryInfant"/>
                <w:bCs/>
                <w:sz w:val="22"/>
                <w:szCs w:val="22"/>
              </w:rPr>
            </w:pPr>
            <w:r>
              <w:rPr>
                <w:rFonts w:ascii="SassoonPrimaryInfant" w:hAnsi="SassoonPrimaryInfant"/>
                <w:bCs/>
                <w:sz w:val="22"/>
                <w:szCs w:val="22"/>
              </w:rPr>
              <w:t>In-service day (all areas):</w:t>
            </w:r>
          </w:p>
          <w:p w14:paraId="4E91757C" w14:textId="77777777" w:rsidR="009C177C" w:rsidRPr="009C177C" w:rsidRDefault="009C177C" w:rsidP="00A1428F">
            <w:pPr>
              <w:rPr>
                <w:rFonts w:ascii="SassoonPrimaryInfant" w:hAnsi="SassoonPrimaryInfant"/>
                <w:bCs/>
                <w:sz w:val="22"/>
                <w:szCs w:val="22"/>
              </w:rPr>
            </w:pPr>
            <w:r>
              <w:rPr>
                <w:rFonts w:ascii="SassoonPrimaryInfant" w:hAnsi="SassoonPrimaryInfant"/>
                <w:bCs/>
                <w:sz w:val="22"/>
                <w:szCs w:val="22"/>
              </w:rPr>
              <w:t>Mid-term holiday:</w:t>
            </w:r>
          </w:p>
        </w:tc>
        <w:tc>
          <w:tcPr>
            <w:tcW w:w="4941" w:type="dxa"/>
            <w:shd w:val="clear" w:color="auto" w:fill="FFEFC0"/>
          </w:tcPr>
          <w:p w14:paraId="3D54EE03" w14:textId="77777777" w:rsidR="00522213" w:rsidRDefault="009C177C" w:rsidP="00544810">
            <w:pPr>
              <w:rPr>
                <w:rFonts w:ascii="SassoonPrimaryInfant" w:hAnsi="SassoonPrimaryInfant"/>
                <w:sz w:val="22"/>
                <w:szCs w:val="22"/>
              </w:rPr>
            </w:pPr>
            <w:r>
              <w:rPr>
                <w:rFonts w:ascii="SassoonPrimaryInfant" w:hAnsi="SassoonPrimaryInfant"/>
                <w:sz w:val="22"/>
                <w:szCs w:val="22"/>
              </w:rPr>
              <w:t>Monday 1 May 2017</w:t>
            </w:r>
          </w:p>
          <w:p w14:paraId="7E3BCC5E" w14:textId="77777777" w:rsidR="009C177C" w:rsidRDefault="009C177C" w:rsidP="00544810">
            <w:pPr>
              <w:rPr>
                <w:rFonts w:ascii="SassoonPrimaryInfant" w:hAnsi="SassoonPrimaryInfant"/>
                <w:sz w:val="22"/>
                <w:szCs w:val="22"/>
              </w:rPr>
            </w:pPr>
            <w:r>
              <w:rPr>
                <w:rFonts w:ascii="SassoonPrimaryInfant" w:hAnsi="SassoonPrimaryInfant"/>
                <w:sz w:val="22"/>
                <w:szCs w:val="22"/>
              </w:rPr>
              <w:t>Thursday 4 May 2017</w:t>
            </w:r>
          </w:p>
          <w:p w14:paraId="571C25D6" w14:textId="77777777" w:rsidR="009C177C" w:rsidRPr="009C177C" w:rsidRDefault="009C177C" w:rsidP="009C177C">
            <w:pPr>
              <w:rPr>
                <w:rFonts w:ascii="SassoonPrimaryInfant" w:hAnsi="SassoonPrimaryInfant"/>
                <w:sz w:val="22"/>
                <w:szCs w:val="22"/>
              </w:rPr>
            </w:pPr>
            <w:r>
              <w:rPr>
                <w:rFonts w:ascii="SassoonPrimaryInfant" w:hAnsi="SassoonPrimaryInfant"/>
                <w:sz w:val="22"/>
                <w:szCs w:val="22"/>
              </w:rPr>
              <w:t>Friday 26 May 2017 &amp; Monday 29 May 2017</w:t>
            </w:r>
          </w:p>
        </w:tc>
      </w:tr>
      <w:tr w:rsidR="00966D7D" w:rsidRPr="00A22115" w14:paraId="2BF4E15F" w14:textId="77777777" w:rsidTr="00A22115">
        <w:tc>
          <w:tcPr>
            <w:tcW w:w="4941" w:type="dxa"/>
            <w:shd w:val="clear" w:color="auto" w:fill="FFDF80"/>
          </w:tcPr>
          <w:p w14:paraId="6F5B73CB" w14:textId="77777777" w:rsidR="00966D7D" w:rsidRPr="00A22115" w:rsidRDefault="00522213" w:rsidP="00A1428F">
            <w:pPr>
              <w:rPr>
                <w:rFonts w:ascii="SassoonPrimaryInfant" w:hAnsi="SassoonPrimaryInfant"/>
                <w:b/>
                <w:bCs/>
                <w:sz w:val="22"/>
                <w:szCs w:val="22"/>
              </w:rPr>
            </w:pPr>
            <w:r w:rsidRPr="00A22115">
              <w:rPr>
                <w:rFonts w:ascii="SassoonPrimaryInfant" w:hAnsi="SassoonPrimaryInfant"/>
                <w:b/>
                <w:bCs/>
                <w:sz w:val="22"/>
                <w:szCs w:val="22"/>
              </w:rPr>
              <w:t>Summer 2017</w:t>
            </w:r>
          </w:p>
        </w:tc>
        <w:tc>
          <w:tcPr>
            <w:tcW w:w="4941" w:type="dxa"/>
            <w:shd w:val="clear" w:color="auto" w:fill="FFDF80"/>
          </w:tcPr>
          <w:p w14:paraId="227635A6" w14:textId="77777777" w:rsidR="00966D7D" w:rsidRPr="00A22115" w:rsidRDefault="00966D7D" w:rsidP="00544810">
            <w:pPr>
              <w:rPr>
                <w:rFonts w:ascii="SassoonPrimaryInfant" w:hAnsi="SassoonPrimaryInfant"/>
                <w:b/>
                <w:sz w:val="22"/>
                <w:szCs w:val="22"/>
              </w:rPr>
            </w:pPr>
          </w:p>
        </w:tc>
      </w:tr>
      <w:tr w:rsidR="00A1428F" w:rsidRPr="00A22115" w14:paraId="1B62B3D8" w14:textId="77777777" w:rsidTr="00A22115">
        <w:tc>
          <w:tcPr>
            <w:tcW w:w="4941" w:type="dxa"/>
            <w:shd w:val="clear" w:color="auto" w:fill="FFEFC0"/>
          </w:tcPr>
          <w:p w14:paraId="6C76B899" w14:textId="77777777" w:rsidR="00A1428F" w:rsidRPr="009C177C" w:rsidRDefault="009C177C" w:rsidP="00A1428F">
            <w:pPr>
              <w:rPr>
                <w:rFonts w:ascii="SassoonPrimaryInfant" w:hAnsi="SassoonPrimaryInfant"/>
                <w:bCs/>
                <w:sz w:val="22"/>
                <w:szCs w:val="22"/>
              </w:rPr>
            </w:pPr>
            <w:r>
              <w:rPr>
                <w:rFonts w:ascii="SassoonPrimaryInfant" w:hAnsi="SassoonPrimaryInfant"/>
                <w:bCs/>
                <w:sz w:val="22"/>
                <w:szCs w:val="22"/>
              </w:rPr>
              <w:t xml:space="preserve">Schools close </w:t>
            </w:r>
          </w:p>
        </w:tc>
        <w:tc>
          <w:tcPr>
            <w:tcW w:w="4941" w:type="dxa"/>
            <w:shd w:val="clear" w:color="auto" w:fill="FFEFC0"/>
          </w:tcPr>
          <w:p w14:paraId="2194C38A" w14:textId="77777777" w:rsidR="00A1428F" w:rsidRDefault="009C177C" w:rsidP="00544810">
            <w:pPr>
              <w:rPr>
                <w:rFonts w:ascii="SassoonPrimaryInfant" w:hAnsi="SassoonPrimaryInfant"/>
                <w:sz w:val="22"/>
                <w:szCs w:val="22"/>
              </w:rPr>
            </w:pPr>
            <w:r>
              <w:rPr>
                <w:rFonts w:ascii="SassoonPrimaryInfant" w:hAnsi="SassoonPrimaryInfant"/>
                <w:sz w:val="22"/>
                <w:szCs w:val="22"/>
              </w:rPr>
              <w:t>Wednesday 28 June 2017</w:t>
            </w:r>
          </w:p>
          <w:p w14:paraId="631E45A5" w14:textId="77777777" w:rsidR="009C177C" w:rsidRPr="009C177C" w:rsidRDefault="009C177C" w:rsidP="00544810">
            <w:pPr>
              <w:rPr>
                <w:rFonts w:ascii="SassoonPrimaryInfant" w:hAnsi="SassoonPrimaryInfant"/>
                <w:sz w:val="22"/>
                <w:szCs w:val="22"/>
              </w:rPr>
            </w:pPr>
          </w:p>
        </w:tc>
      </w:tr>
    </w:tbl>
    <w:p w14:paraId="349A2456" w14:textId="77777777" w:rsidR="00AC456D" w:rsidRPr="000D4D22" w:rsidRDefault="00AC456D" w:rsidP="00544810">
      <w:pPr>
        <w:ind w:left="142"/>
        <w:rPr>
          <w:rFonts w:ascii="SassoonPrimaryInfant" w:hAnsi="SassoonPrimaryInfant"/>
          <w:b/>
          <w:sz w:val="22"/>
          <w:szCs w:val="22"/>
        </w:rPr>
      </w:pPr>
    </w:p>
    <w:p w14:paraId="016A669F" w14:textId="77777777" w:rsidR="00B27148" w:rsidRDefault="00B27148" w:rsidP="009C177C">
      <w:pPr>
        <w:jc w:val="center"/>
        <w:rPr>
          <w:rFonts w:ascii="SassoonPrimaryInfant" w:hAnsi="SassoonPrimaryInfant"/>
          <w:b/>
          <w:color w:val="0070C0"/>
          <w:sz w:val="36"/>
          <w:szCs w:val="28"/>
          <w:u w:val="single"/>
        </w:rPr>
      </w:pPr>
    </w:p>
    <w:p w14:paraId="69EF97DC" w14:textId="77777777" w:rsidR="00B27148" w:rsidRDefault="00B27148" w:rsidP="009C177C">
      <w:pPr>
        <w:jc w:val="center"/>
        <w:rPr>
          <w:rFonts w:ascii="SassoonPrimaryInfant" w:hAnsi="SassoonPrimaryInfant"/>
          <w:b/>
          <w:color w:val="0070C0"/>
          <w:sz w:val="36"/>
          <w:szCs w:val="28"/>
          <w:u w:val="single"/>
        </w:rPr>
      </w:pPr>
    </w:p>
    <w:p w14:paraId="04959393" w14:textId="77777777" w:rsidR="009C177C" w:rsidRPr="002F24B6" w:rsidRDefault="009C177C" w:rsidP="009C177C">
      <w:pPr>
        <w:jc w:val="center"/>
        <w:rPr>
          <w:rFonts w:ascii="SassoonPrimaryInfant" w:hAnsi="SassoonPrimaryInfant"/>
          <w:b/>
          <w:color w:val="0070C0"/>
          <w:sz w:val="36"/>
          <w:szCs w:val="28"/>
          <w:u w:val="single"/>
        </w:rPr>
      </w:pPr>
      <w:r w:rsidRPr="002F24B6">
        <w:rPr>
          <w:rFonts w:ascii="SassoonPrimaryInfant" w:hAnsi="SassoonPrimaryInfant"/>
          <w:b/>
          <w:color w:val="0070C0"/>
          <w:sz w:val="36"/>
          <w:szCs w:val="28"/>
          <w:u w:val="single"/>
        </w:rPr>
        <w:t>TRANSFER / ENROLMENT</w:t>
      </w:r>
    </w:p>
    <w:p w14:paraId="794B15E3" w14:textId="77777777" w:rsidR="009C177C" w:rsidRPr="002F24B6" w:rsidRDefault="009C177C" w:rsidP="009C177C">
      <w:pPr>
        <w:rPr>
          <w:rFonts w:ascii="SassoonPrimaryInfant" w:hAnsi="SassoonPrimaryInfant"/>
          <w:sz w:val="28"/>
          <w:szCs w:val="28"/>
        </w:rPr>
      </w:pPr>
    </w:p>
    <w:p w14:paraId="50939B1A" w14:textId="77777777" w:rsidR="009C177C" w:rsidRPr="002F24B6" w:rsidRDefault="00944BB0" w:rsidP="003D16A9">
      <w:pPr>
        <w:jc w:val="both"/>
        <w:rPr>
          <w:rFonts w:ascii="SassoonPrimaryInfant" w:hAnsi="SassoonPrimaryInfant"/>
          <w:szCs w:val="28"/>
        </w:rPr>
      </w:pPr>
      <w:r>
        <w:rPr>
          <w:rFonts w:ascii="SassoonPrimaryInfant" w:hAnsi="SassoonPrimaryInfant"/>
          <w:noProof/>
          <w:sz w:val="22"/>
          <w:lang w:val="en-GB" w:eastAsia="en-GB"/>
        </w:rPr>
        <w:drawing>
          <wp:anchor distT="0" distB="0" distL="114300" distR="114300" simplePos="0" relativeHeight="251660288" behindDoc="0" locked="0" layoutInCell="1" allowOverlap="1" wp14:anchorId="25252619" wp14:editId="1D33632D">
            <wp:simplePos x="0" y="0"/>
            <wp:positionH relativeFrom="column">
              <wp:posOffset>5361940</wp:posOffset>
            </wp:positionH>
            <wp:positionV relativeFrom="paragraph">
              <wp:posOffset>99695</wp:posOffset>
            </wp:positionV>
            <wp:extent cx="812165" cy="752475"/>
            <wp:effectExtent l="0" t="0" r="635" b="9525"/>
            <wp:wrapSquare wrapText="bothSides"/>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12165" cy="752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177C" w:rsidRPr="002F24B6">
        <w:rPr>
          <w:rFonts w:ascii="SassoonPrimaryInfant" w:hAnsi="SassoonPrimaryInfant"/>
          <w:szCs w:val="28"/>
        </w:rPr>
        <w:t>The enrolment of children due to start school in August will normally be done in January, during a week set by Learning &amp; Leisure Services and published in the local press.</w:t>
      </w:r>
    </w:p>
    <w:p w14:paraId="49B2152D" w14:textId="77777777" w:rsidR="009C177C" w:rsidRPr="002F24B6" w:rsidRDefault="009C177C" w:rsidP="003D16A9">
      <w:pPr>
        <w:jc w:val="both"/>
        <w:rPr>
          <w:rFonts w:ascii="SassoonPrimaryInfant" w:hAnsi="SassoonPrimaryInfant"/>
          <w:szCs w:val="28"/>
        </w:rPr>
      </w:pPr>
      <w:r w:rsidRPr="002F24B6">
        <w:rPr>
          <w:rFonts w:ascii="SassoonPrimaryInfant" w:hAnsi="SassoonPrimaryInfant"/>
          <w:szCs w:val="28"/>
        </w:rPr>
        <w:t>During that week, parents who reside in the local area should bring their child along to school with the child’s birth certificate and council tax bill as proof of address.</w:t>
      </w:r>
    </w:p>
    <w:p w14:paraId="4FE34C4B" w14:textId="77777777" w:rsidR="009C177C" w:rsidRPr="002F24B6" w:rsidRDefault="009C177C" w:rsidP="003D16A9">
      <w:pPr>
        <w:jc w:val="both"/>
        <w:rPr>
          <w:rFonts w:ascii="SassoonPrimaryInfant" w:hAnsi="SassoonPrimaryInfant"/>
          <w:szCs w:val="28"/>
        </w:rPr>
      </w:pPr>
      <w:r w:rsidRPr="002F24B6">
        <w:rPr>
          <w:rFonts w:ascii="SassoonPrimaryInfant" w:hAnsi="SassoonPrimaryInfant"/>
          <w:szCs w:val="28"/>
        </w:rPr>
        <w:t xml:space="preserve">Parents who reside outside the local area but wish their child to attend </w:t>
      </w:r>
      <w:r w:rsidR="002F24B6" w:rsidRPr="002F24B6">
        <w:rPr>
          <w:rFonts w:ascii="SassoonPrimaryInfant" w:hAnsi="SassoonPrimaryInfant"/>
          <w:szCs w:val="28"/>
        </w:rPr>
        <w:t>Calderbank</w:t>
      </w:r>
      <w:r w:rsidRPr="002F24B6">
        <w:rPr>
          <w:rFonts w:ascii="SassoonPrimaryInfant" w:hAnsi="SassoonPrimaryInfant"/>
          <w:szCs w:val="28"/>
        </w:rPr>
        <w:t xml:space="preserve"> should contact the Head Teacher of their local school and </w:t>
      </w:r>
      <w:r w:rsidR="003D16A9" w:rsidRPr="002F24B6">
        <w:rPr>
          <w:rFonts w:ascii="SassoonPrimaryInfant" w:hAnsi="SassoonPrimaryInfant"/>
          <w:szCs w:val="28"/>
        </w:rPr>
        <w:t>enrol</w:t>
      </w:r>
      <w:r w:rsidRPr="002F24B6">
        <w:rPr>
          <w:rFonts w:ascii="SassoonPrimaryInfant" w:hAnsi="SassoonPrimaryInfant"/>
          <w:szCs w:val="28"/>
        </w:rPr>
        <w:t xml:space="preserve"> their child in the first instance.  Parents would indicate they wish to make a </w:t>
      </w:r>
      <w:r w:rsidR="002F24B6" w:rsidRPr="002F24B6">
        <w:rPr>
          <w:rFonts w:ascii="SassoonPrimaryInfant" w:hAnsi="SassoonPrimaryInfant"/>
          <w:szCs w:val="28"/>
        </w:rPr>
        <w:t xml:space="preserve">placing request to Calderbank through their local </w:t>
      </w:r>
      <w:r w:rsidRPr="002F24B6">
        <w:rPr>
          <w:rFonts w:ascii="SassoonPrimaryInfant" w:hAnsi="SassoonPrimaryInfant"/>
          <w:szCs w:val="28"/>
        </w:rPr>
        <w:t>school at this time.</w:t>
      </w:r>
    </w:p>
    <w:p w14:paraId="5DF2B721" w14:textId="77777777" w:rsidR="009C177C" w:rsidRPr="002F24B6" w:rsidRDefault="009C177C" w:rsidP="003D16A9">
      <w:pPr>
        <w:widowControl w:val="0"/>
        <w:autoSpaceDE w:val="0"/>
        <w:autoSpaceDN w:val="0"/>
        <w:adjustRightInd w:val="0"/>
        <w:spacing w:after="240"/>
        <w:jc w:val="both"/>
        <w:rPr>
          <w:rFonts w:ascii="SassoonPrimaryInfant" w:hAnsi="SassoonPrimaryInfant" w:cs="Times"/>
          <w:szCs w:val="28"/>
        </w:rPr>
      </w:pPr>
      <w:r w:rsidRPr="002F24B6">
        <w:rPr>
          <w:rFonts w:ascii="SassoonPrimaryInfant" w:hAnsi="SassoonPrimaryInfant" w:cs="Comic Sans MS"/>
          <w:bCs/>
          <w:szCs w:val="28"/>
        </w:rPr>
        <w:t xml:space="preserve">Registration at other times can be made by a personal visit to the school. An appointment is not necessary. </w:t>
      </w:r>
    </w:p>
    <w:p w14:paraId="43685DAE" w14:textId="77777777" w:rsidR="00D86F4B" w:rsidRDefault="002F24B6" w:rsidP="00F31F0E">
      <w:pPr>
        <w:rPr>
          <w:rFonts w:ascii="SassoonPrimaryInfant" w:hAnsi="SassoonPrimaryInfant"/>
          <w:b/>
          <w:color w:val="0070C0"/>
          <w:szCs w:val="21"/>
          <w:u w:val="single"/>
        </w:rPr>
      </w:pPr>
      <w:r w:rsidRPr="002F24B6">
        <w:rPr>
          <w:rFonts w:ascii="SassoonPrimaryInfant" w:hAnsi="SassoonPrimaryInfant"/>
          <w:b/>
          <w:color w:val="0070C0"/>
          <w:szCs w:val="21"/>
          <w:u w:val="single"/>
        </w:rPr>
        <w:t>I</w:t>
      </w:r>
      <w:r w:rsidR="004F66DC" w:rsidRPr="002F24B6">
        <w:rPr>
          <w:rFonts w:ascii="SassoonPrimaryInfant" w:hAnsi="SassoonPrimaryInfant"/>
          <w:b/>
          <w:color w:val="0070C0"/>
          <w:szCs w:val="21"/>
          <w:u w:val="single"/>
        </w:rPr>
        <w:t>nduction Programme for Primary One Pupils</w:t>
      </w:r>
    </w:p>
    <w:p w14:paraId="15DEBD3F" w14:textId="77777777" w:rsidR="007F45C7" w:rsidRDefault="007F45C7" w:rsidP="00F31F0E">
      <w:pPr>
        <w:rPr>
          <w:rFonts w:ascii="SassoonPrimaryInfant" w:hAnsi="SassoonPrimaryInfant"/>
          <w:b/>
          <w:color w:val="0070C0"/>
          <w:szCs w:val="21"/>
          <w:u w:val="single"/>
        </w:rPr>
      </w:pPr>
    </w:p>
    <w:p w14:paraId="1D0ED5FB" w14:textId="77777777" w:rsidR="004F66DC" w:rsidRPr="002F24B6" w:rsidRDefault="004F66DC" w:rsidP="003D16A9">
      <w:pPr>
        <w:jc w:val="both"/>
        <w:rPr>
          <w:rFonts w:ascii="SassoonPrimaryInfant" w:hAnsi="SassoonPrimaryInfant"/>
          <w:szCs w:val="21"/>
        </w:rPr>
      </w:pPr>
      <w:r w:rsidRPr="002F24B6">
        <w:rPr>
          <w:rFonts w:ascii="SassoonPrimaryInfant" w:hAnsi="SassoonPrimaryInfant"/>
          <w:szCs w:val="21"/>
        </w:rPr>
        <w:t xml:space="preserve">There is a comprehensive induction programme for Primary One pupils. After enrolment, children are invited to visit the </w:t>
      </w:r>
      <w:r w:rsidR="00112A17" w:rsidRPr="002F24B6">
        <w:rPr>
          <w:rFonts w:ascii="SassoonPrimaryInfant" w:hAnsi="SassoonPrimaryInfant"/>
          <w:szCs w:val="21"/>
        </w:rPr>
        <w:t>Primary One classroom</w:t>
      </w:r>
      <w:r w:rsidRPr="002F24B6">
        <w:rPr>
          <w:rFonts w:ascii="SassoonPrimaryInfant" w:hAnsi="SassoonPrimaryInfant"/>
          <w:szCs w:val="21"/>
        </w:rPr>
        <w:t xml:space="preserve"> to try out some of the activities they will meet on starting school. </w:t>
      </w:r>
      <w:r w:rsidR="00112A17" w:rsidRPr="002F24B6">
        <w:rPr>
          <w:rFonts w:ascii="SassoonPrimaryInfant" w:hAnsi="SassoonPrimaryInfant"/>
          <w:szCs w:val="21"/>
        </w:rPr>
        <w:t>They have the opportunity to experience a playtime and parents and children are invited to join us for lunch.</w:t>
      </w:r>
      <w:r w:rsidR="00F823CC" w:rsidRPr="002F24B6">
        <w:rPr>
          <w:rFonts w:ascii="SassoonPrimaryInfant" w:hAnsi="SassoonPrimaryInfant"/>
          <w:szCs w:val="21"/>
        </w:rPr>
        <w:t xml:space="preserve"> </w:t>
      </w:r>
      <w:r w:rsidRPr="002F24B6">
        <w:rPr>
          <w:rFonts w:ascii="SassoonPrimaryInfant" w:hAnsi="SassoonPrimaryInfant"/>
          <w:szCs w:val="21"/>
        </w:rPr>
        <w:t xml:space="preserve">Parents are </w:t>
      </w:r>
      <w:r w:rsidR="00112A17" w:rsidRPr="002F24B6">
        <w:rPr>
          <w:rFonts w:ascii="SassoonPrimaryInfant" w:hAnsi="SassoonPrimaryInfant"/>
          <w:szCs w:val="21"/>
        </w:rPr>
        <w:t xml:space="preserve">also </w:t>
      </w:r>
      <w:r w:rsidRPr="002F24B6">
        <w:rPr>
          <w:rFonts w:ascii="SassoonPrimaryInfant" w:hAnsi="SassoonPrimaryInfant"/>
          <w:szCs w:val="21"/>
        </w:rPr>
        <w:t xml:space="preserve">invited to meet the staff and </w:t>
      </w:r>
      <w:r w:rsidR="00112A17" w:rsidRPr="002F24B6">
        <w:rPr>
          <w:rFonts w:ascii="SassoonPrimaryInfant" w:hAnsi="SassoonPrimaryInfant"/>
          <w:szCs w:val="21"/>
        </w:rPr>
        <w:t>learn more</w:t>
      </w:r>
      <w:r w:rsidRPr="002F24B6">
        <w:rPr>
          <w:rFonts w:ascii="SassoonPrimaryInfant" w:hAnsi="SassoonPrimaryInfant"/>
          <w:szCs w:val="21"/>
        </w:rPr>
        <w:t xml:space="preserve"> about the school</w:t>
      </w:r>
      <w:r w:rsidR="00112A17" w:rsidRPr="002F24B6">
        <w:rPr>
          <w:rFonts w:ascii="SassoonPrimaryInfant" w:hAnsi="SassoonPrimaryInfant"/>
          <w:szCs w:val="21"/>
        </w:rPr>
        <w:t>, our routines</w:t>
      </w:r>
      <w:r w:rsidRPr="002F24B6">
        <w:rPr>
          <w:rFonts w:ascii="SassoonPrimaryInfant" w:hAnsi="SassoonPrimaryInfant"/>
          <w:szCs w:val="21"/>
        </w:rPr>
        <w:t xml:space="preserve"> and our curriculum.</w:t>
      </w:r>
    </w:p>
    <w:p w14:paraId="5D33CB95" w14:textId="77777777" w:rsidR="003E7766" w:rsidRPr="002F24B6" w:rsidRDefault="003E7766" w:rsidP="00544810">
      <w:pPr>
        <w:ind w:left="142"/>
        <w:rPr>
          <w:rFonts w:ascii="SassoonPrimaryInfant" w:hAnsi="SassoonPrimaryInfant"/>
          <w:b/>
          <w:color w:val="0070C0"/>
          <w:sz w:val="22"/>
          <w:szCs w:val="21"/>
        </w:rPr>
      </w:pPr>
    </w:p>
    <w:p w14:paraId="27160552" w14:textId="77777777" w:rsidR="00395191" w:rsidRDefault="00D86F4B" w:rsidP="00F31F0E">
      <w:pPr>
        <w:rPr>
          <w:rFonts w:ascii="SassoonPrimaryInfant" w:hAnsi="SassoonPrimaryInfant"/>
          <w:b/>
          <w:color w:val="0070C0"/>
          <w:szCs w:val="21"/>
          <w:u w:val="single"/>
        </w:rPr>
      </w:pPr>
      <w:r w:rsidRPr="002F24B6">
        <w:rPr>
          <w:rFonts w:ascii="SassoonPrimaryInfant" w:hAnsi="SassoonPrimaryInfant"/>
          <w:b/>
          <w:color w:val="0070C0"/>
          <w:szCs w:val="21"/>
          <w:u w:val="single"/>
        </w:rPr>
        <w:t>Placing Requests</w:t>
      </w:r>
    </w:p>
    <w:p w14:paraId="12D6EDBD" w14:textId="77777777" w:rsidR="007F45C7" w:rsidRDefault="007F45C7" w:rsidP="00F31F0E">
      <w:pPr>
        <w:rPr>
          <w:rFonts w:ascii="SassoonPrimaryInfant" w:hAnsi="SassoonPrimaryInfant"/>
          <w:b/>
          <w:color w:val="0070C0"/>
          <w:szCs w:val="21"/>
          <w:u w:val="single"/>
        </w:rPr>
      </w:pPr>
    </w:p>
    <w:p w14:paraId="5A6B220F" w14:textId="77777777" w:rsidR="00D86F4B" w:rsidRPr="002F24B6" w:rsidRDefault="00D86F4B" w:rsidP="003D16A9">
      <w:pPr>
        <w:jc w:val="both"/>
        <w:rPr>
          <w:rFonts w:ascii="SassoonPrimaryInfant" w:hAnsi="SassoonPrimaryInfant"/>
          <w:b/>
          <w:color w:val="0070C0"/>
          <w:szCs w:val="21"/>
          <w:u w:val="single"/>
        </w:rPr>
      </w:pPr>
      <w:r w:rsidRPr="002F24B6">
        <w:rPr>
          <w:rFonts w:ascii="SassoonPrimaryInfant" w:hAnsi="SassoonPrimaryInfant"/>
          <w:szCs w:val="21"/>
        </w:rPr>
        <w:t>You have the right to make a placing request for your child to be educated in a school other than the catchment school.  In December each year, the authority will advertise its arrangements for placing requests.  There are sound educational reasons for trying to ensure that the transfer or admission of children to a school takes place at the start of a school session.  Other than those who are moving home, to a new area, parents are advised to time any placing requests so that they take effect from the beginning of the new school session.  Every effort will be made to try to meet the parental wishes, but you should note that it is not always possible to grant every placing request to a particular school.</w:t>
      </w:r>
      <w:r w:rsidR="00F823CC" w:rsidRPr="002F24B6">
        <w:rPr>
          <w:rFonts w:ascii="SassoonPrimaryInfant" w:hAnsi="SassoonPrimaryInfant"/>
          <w:szCs w:val="21"/>
        </w:rPr>
        <w:t xml:space="preserve"> </w:t>
      </w:r>
      <w:r w:rsidRPr="002F24B6">
        <w:rPr>
          <w:rFonts w:ascii="SassoonPrimaryInfant" w:hAnsi="SassoonPrimaryInfant"/>
          <w:szCs w:val="21"/>
        </w:rPr>
        <w:t>Placing</w:t>
      </w:r>
      <w:r w:rsidR="00047B9A">
        <w:rPr>
          <w:rFonts w:ascii="SassoonPrimaryInfant" w:hAnsi="SassoonPrimaryInfant"/>
          <w:szCs w:val="21"/>
        </w:rPr>
        <w:t xml:space="preserve"> requests to Primary School do</w:t>
      </w:r>
      <w:r w:rsidRPr="002F24B6">
        <w:rPr>
          <w:rFonts w:ascii="SassoonPrimaryInfant" w:hAnsi="SassoonPrimaryInfant"/>
          <w:szCs w:val="21"/>
        </w:rPr>
        <w:t xml:space="preserve"> not necessarily ensure that your child will have a direct entry into the associated secondary.  Advice on this must be sought from the Primary School Head Teacher.  Further information on placing requests and procedures is available from the school or the council’s website.</w:t>
      </w:r>
      <w:r w:rsidR="00F823CC" w:rsidRPr="002F24B6">
        <w:rPr>
          <w:rFonts w:ascii="SassoonPrimaryInfant" w:hAnsi="SassoonPrimaryInfant"/>
          <w:szCs w:val="21"/>
        </w:rPr>
        <w:t xml:space="preserve"> </w:t>
      </w:r>
      <w:r w:rsidRPr="002F24B6">
        <w:rPr>
          <w:rFonts w:ascii="SassoonPrimaryInfant" w:hAnsi="SassoonPrimaryInfant"/>
          <w:szCs w:val="21"/>
        </w:rPr>
        <w:t>Parents and Young People have a right under the Additional Support for Learning Act 2009 as amended by the Education (Additional Support for Learning) (Scotland) Act 2009 to make a placing request for their child or young person to attend a nursery (including partnership nursery), special school or special class managed by the home authority.  In the event of a successful placing request the authority are not required to provide transport.  The Act also enables parents and young people to make a placing request to attend a school/establishment belonging to another authority.</w:t>
      </w:r>
    </w:p>
    <w:p w14:paraId="5B066E57" w14:textId="77777777" w:rsidR="00D86F4B" w:rsidRPr="002F24B6" w:rsidRDefault="00D86F4B" w:rsidP="00544810">
      <w:pPr>
        <w:ind w:left="142"/>
        <w:rPr>
          <w:rFonts w:ascii="SassoonPrimaryInfant" w:hAnsi="SassoonPrimaryInfant"/>
          <w:b/>
          <w:szCs w:val="21"/>
        </w:rPr>
      </w:pPr>
    </w:p>
    <w:p w14:paraId="20C3F818" w14:textId="77777777" w:rsidR="00497C81" w:rsidRPr="000D4D22" w:rsidRDefault="00497C81" w:rsidP="00544810">
      <w:pPr>
        <w:ind w:left="142"/>
        <w:rPr>
          <w:rFonts w:ascii="SassoonPrimaryInfant" w:hAnsi="SassoonPrimaryInfant"/>
          <w:b/>
          <w:color w:val="7030A0"/>
          <w:sz w:val="21"/>
          <w:szCs w:val="21"/>
          <w:u w:val="single"/>
        </w:rPr>
      </w:pPr>
    </w:p>
    <w:p w14:paraId="19116732" w14:textId="77777777" w:rsidR="007F45C7" w:rsidRDefault="007F45C7" w:rsidP="007F45C7">
      <w:pPr>
        <w:rPr>
          <w:rFonts w:ascii="SassoonPrimaryInfant" w:hAnsi="SassoonPrimaryInfant"/>
          <w:b/>
          <w:color w:val="7030A0"/>
          <w:sz w:val="21"/>
          <w:szCs w:val="21"/>
          <w:u w:val="single"/>
        </w:rPr>
      </w:pPr>
    </w:p>
    <w:p w14:paraId="4BB09EAA" w14:textId="051EA7EF" w:rsidR="002F24B6" w:rsidRPr="002F24B6" w:rsidRDefault="002F24B6" w:rsidP="007F45C7">
      <w:pPr>
        <w:jc w:val="center"/>
        <w:rPr>
          <w:rFonts w:ascii="SassoonPrimaryInfant" w:hAnsi="SassoonPrimaryInfant"/>
          <w:b/>
          <w:color w:val="0070C0"/>
          <w:sz w:val="36"/>
          <w:szCs w:val="28"/>
          <w:u w:val="single"/>
        </w:rPr>
      </w:pPr>
      <w:r w:rsidRPr="002F24B6">
        <w:rPr>
          <w:rFonts w:ascii="SassoonPrimaryInfant" w:hAnsi="SassoonPrimaryInfant"/>
          <w:b/>
          <w:color w:val="0070C0"/>
          <w:sz w:val="36"/>
          <w:szCs w:val="28"/>
          <w:u w:val="single"/>
        </w:rPr>
        <w:t>EQUAL OP</w:t>
      </w:r>
      <w:r w:rsidR="00285875">
        <w:rPr>
          <w:rFonts w:ascii="SassoonPrimaryInfant" w:hAnsi="SassoonPrimaryInfant"/>
          <w:b/>
          <w:color w:val="0070C0"/>
          <w:sz w:val="36"/>
          <w:szCs w:val="28"/>
          <w:u w:val="single"/>
        </w:rPr>
        <w:t>P</w:t>
      </w:r>
      <w:r w:rsidRPr="002F24B6">
        <w:rPr>
          <w:rFonts w:ascii="SassoonPrimaryInfant" w:hAnsi="SassoonPrimaryInfant"/>
          <w:b/>
          <w:color w:val="0070C0"/>
          <w:sz w:val="36"/>
          <w:szCs w:val="28"/>
          <w:u w:val="single"/>
        </w:rPr>
        <w:t>ORTUNITIES &amp; SOCIAL INCLUSION</w:t>
      </w:r>
    </w:p>
    <w:p w14:paraId="51C3ADC2" w14:textId="77777777" w:rsidR="002F24B6" w:rsidRPr="002F24B6" w:rsidRDefault="002F24B6" w:rsidP="002F24B6">
      <w:pPr>
        <w:jc w:val="center"/>
        <w:rPr>
          <w:rFonts w:ascii="SassoonPrimaryInfant" w:hAnsi="SassoonPrimaryInfant"/>
          <w:b/>
          <w:sz w:val="28"/>
          <w:szCs w:val="28"/>
          <w:u w:val="single"/>
        </w:rPr>
      </w:pPr>
    </w:p>
    <w:p w14:paraId="5AEDC8B0" w14:textId="77777777" w:rsidR="002F24B6" w:rsidRPr="002F24B6" w:rsidRDefault="00944BB0" w:rsidP="00A04CE3">
      <w:pPr>
        <w:jc w:val="both"/>
        <w:rPr>
          <w:rFonts w:ascii="SassoonPrimaryInfant" w:hAnsi="SassoonPrimaryInfant"/>
          <w:szCs w:val="28"/>
        </w:rPr>
      </w:pPr>
      <w:r>
        <w:rPr>
          <w:rFonts w:ascii="SassoonPrimaryInfant" w:hAnsi="SassoonPrimaryInfant"/>
          <w:noProof/>
          <w:sz w:val="22"/>
          <w:lang w:val="en-GB" w:eastAsia="en-GB"/>
        </w:rPr>
        <w:drawing>
          <wp:anchor distT="0" distB="0" distL="114300" distR="114300" simplePos="0" relativeHeight="251661312" behindDoc="0" locked="0" layoutInCell="1" allowOverlap="1" wp14:anchorId="577083DF" wp14:editId="127FE9A4">
            <wp:simplePos x="0" y="0"/>
            <wp:positionH relativeFrom="column">
              <wp:posOffset>4960620</wp:posOffset>
            </wp:positionH>
            <wp:positionV relativeFrom="paragraph">
              <wp:posOffset>526415</wp:posOffset>
            </wp:positionV>
            <wp:extent cx="1371600" cy="1155700"/>
            <wp:effectExtent l="0" t="0" r="0" b="12700"/>
            <wp:wrapThrough wrapText="bothSides">
              <wp:wrapPolygon edited="0">
                <wp:start x="0" y="0"/>
                <wp:lineTo x="0" y="21363"/>
                <wp:lineTo x="21200" y="21363"/>
                <wp:lineTo x="21200" y="0"/>
                <wp:lineTo x="0" y="0"/>
              </wp:wrapPolygon>
            </wp:wrapThrough>
            <wp:docPr id="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71600" cy="1155700"/>
                    </a:xfrm>
                    <a:prstGeom prst="rect">
                      <a:avLst/>
                    </a:prstGeom>
                    <a:noFill/>
                    <a:ln>
                      <a:noFill/>
                    </a:ln>
                  </pic:spPr>
                </pic:pic>
              </a:graphicData>
            </a:graphic>
            <wp14:sizeRelH relativeFrom="page">
              <wp14:pctWidth>0</wp14:pctWidth>
            </wp14:sizeRelH>
            <wp14:sizeRelV relativeFrom="page">
              <wp14:pctHeight>0</wp14:pctHeight>
            </wp14:sizeRelV>
          </wp:anchor>
        </w:drawing>
      </w:r>
      <w:r w:rsidR="002F24B6" w:rsidRPr="002F24B6">
        <w:rPr>
          <w:rFonts w:ascii="SassoonPrimaryInfant" w:hAnsi="SassoonPrimaryInfant"/>
          <w:szCs w:val="28"/>
        </w:rPr>
        <w:t xml:space="preserve">Within Calderbank Primary School &amp; Nursery Class we follow local authority and government policy/guidelines on equal opportunity and social inclusion. We endeavour to ensure that everyone is treated equally; </w:t>
      </w:r>
      <w:r w:rsidR="002F24B6" w:rsidRPr="002F24B6">
        <w:rPr>
          <w:rFonts w:ascii="SassoonPrimaryInfant" w:hAnsi="SassoonPrimaryInfant" w:cs="Arial"/>
          <w:szCs w:val="28"/>
        </w:rPr>
        <w:t>within the varied curriculum we aim to provide equal opportunities for all our children, regardless of ability, gender or race.  Multi-cultural, anti-racist and anti-sectarian education is actively promoted in this school, as is education for Active Citizenship and Enterprise.  Calderbank</w:t>
      </w:r>
      <w:r w:rsidR="002F24B6" w:rsidRPr="002F24B6">
        <w:rPr>
          <w:rFonts w:ascii="SassoonPrimaryInfant" w:hAnsi="SassoonPrimaryInfant"/>
          <w:szCs w:val="28"/>
        </w:rPr>
        <w:t xml:space="preserve"> is committed to assessing all policies and practices to ensure there are no negative impacts on any group of people.</w:t>
      </w:r>
    </w:p>
    <w:p w14:paraId="6F38E047" w14:textId="77777777" w:rsidR="002F24B6" w:rsidRPr="002F24B6" w:rsidRDefault="002F24B6" w:rsidP="00A04CE3">
      <w:pPr>
        <w:jc w:val="both"/>
        <w:rPr>
          <w:rFonts w:ascii="SassoonPrimaryInfant" w:hAnsi="SassoonPrimaryInfant"/>
          <w:b/>
          <w:sz w:val="22"/>
        </w:rPr>
      </w:pPr>
    </w:p>
    <w:p w14:paraId="7400E38C" w14:textId="77777777" w:rsidR="002F24B6" w:rsidRDefault="002F24B6" w:rsidP="00A04CE3">
      <w:pPr>
        <w:jc w:val="both"/>
        <w:rPr>
          <w:rFonts w:ascii="SassoonPrimaryInfant" w:hAnsi="SassoonPrimaryInfant"/>
        </w:rPr>
      </w:pPr>
      <w:r>
        <w:rPr>
          <w:rFonts w:ascii="SassoonPrimaryInfant" w:hAnsi="SassoonPrimaryInfant"/>
        </w:rPr>
        <w:t>The Equality and Human Rights Commission’s Technical Guidance for Schools in Scotland is the essential guide for the school community to promote equality.</w:t>
      </w:r>
    </w:p>
    <w:p w14:paraId="61267774" w14:textId="77777777" w:rsidR="002F24B6" w:rsidRDefault="002F24B6" w:rsidP="00A04CE3">
      <w:pPr>
        <w:jc w:val="both"/>
        <w:rPr>
          <w:rFonts w:ascii="SassoonPrimaryInfant" w:hAnsi="SassoonPrimaryInfant"/>
        </w:rPr>
      </w:pPr>
      <w:r>
        <w:rPr>
          <w:rFonts w:ascii="SassoonPrimaryInfant" w:hAnsi="SassoonPrimaryInfant"/>
        </w:rPr>
        <w:t xml:space="preserve">This information can be accessed at:  </w:t>
      </w:r>
    </w:p>
    <w:p w14:paraId="1BC19840" w14:textId="77777777" w:rsidR="002F24B6" w:rsidRPr="002F24B6" w:rsidRDefault="002F24B6" w:rsidP="00A04CE3">
      <w:pPr>
        <w:jc w:val="both"/>
        <w:rPr>
          <w:rFonts w:ascii="SassoonPrimaryInfant" w:hAnsi="SassoonPrimaryInfant"/>
        </w:rPr>
      </w:pPr>
      <w:r>
        <w:rPr>
          <w:rFonts w:ascii="SassoonPrimaryInfant" w:hAnsi="SassoonPrimaryInfant"/>
        </w:rPr>
        <w:t>http://www.equalityhumanrights.com/publication/technical-guidance-schools-scotland</w:t>
      </w:r>
    </w:p>
    <w:p w14:paraId="6CFA936F" w14:textId="77777777" w:rsidR="002F24B6" w:rsidRPr="000D4D22" w:rsidRDefault="002F24B6" w:rsidP="00A04CE3">
      <w:pPr>
        <w:ind w:left="142"/>
        <w:jc w:val="both"/>
        <w:rPr>
          <w:rFonts w:ascii="SassoonPrimaryInfant" w:hAnsi="SassoonPrimaryInfant"/>
          <w:b/>
          <w:color w:val="7030A0"/>
          <w:sz w:val="21"/>
          <w:szCs w:val="21"/>
          <w:u w:val="single"/>
        </w:rPr>
      </w:pPr>
    </w:p>
    <w:p w14:paraId="63F6EE67" w14:textId="77777777" w:rsidR="002F24B6" w:rsidRDefault="002F24B6" w:rsidP="00395191">
      <w:pPr>
        <w:jc w:val="both"/>
        <w:rPr>
          <w:rFonts w:ascii="SassoonPrimaryInfant" w:hAnsi="SassoonPrimaryInfant"/>
          <w:b/>
          <w:color w:val="0070C0"/>
          <w:sz w:val="21"/>
          <w:szCs w:val="21"/>
          <w:u w:val="single"/>
        </w:rPr>
      </w:pPr>
    </w:p>
    <w:p w14:paraId="03FDD653" w14:textId="77777777" w:rsidR="00047B9A" w:rsidRDefault="00047B9A" w:rsidP="0062303B">
      <w:pPr>
        <w:rPr>
          <w:rFonts w:ascii="SassoonPrimaryInfant" w:hAnsi="SassoonPrimaryInfant"/>
          <w:b/>
          <w:color w:val="0070C0"/>
          <w:sz w:val="32"/>
          <w:szCs w:val="21"/>
          <w:u w:val="single"/>
        </w:rPr>
      </w:pPr>
    </w:p>
    <w:p w14:paraId="3C13E3BA" w14:textId="77777777" w:rsidR="00047B9A" w:rsidRDefault="00047B9A" w:rsidP="00A04CE3">
      <w:pPr>
        <w:jc w:val="center"/>
        <w:rPr>
          <w:rFonts w:ascii="SassoonPrimaryInfant" w:hAnsi="SassoonPrimaryInfant"/>
          <w:b/>
          <w:color w:val="0070C0"/>
          <w:sz w:val="32"/>
          <w:szCs w:val="21"/>
          <w:u w:val="single"/>
        </w:rPr>
      </w:pPr>
    </w:p>
    <w:p w14:paraId="62142B8A" w14:textId="39C3F579" w:rsidR="002F24B6" w:rsidRDefault="00A04CE3" w:rsidP="00A04CE3">
      <w:pPr>
        <w:jc w:val="center"/>
        <w:rPr>
          <w:rFonts w:ascii="SassoonPrimaryInfant" w:hAnsi="SassoonPrimaryInfant"/>
          <w:b/>
          <w:color w:val="0070C0"/>
          <w:sz w:val="32"/>
          <w:szCs w:val="21"/>
          <w:u w:val="single"/>
        </w:rPr>
      </w:pPr>
      <w:r>
        <w:rPr>
          <w:rFonts w:ascii="SassoonPrimaryInfant" w:hAnsi="SassoonPrimaryInfant"/>
          <w:b/>
          <w:color w:val="0070C0"/>
          <w:sz w:val="32"/>
          <w:szCs w:val="21"/>
          <w:u w:val="single"/>
        </w:rPr>
        <w:t>CURRICULUM FOR EXCELLENCE</w:t>
      </w:r>
    </w:p>
    <w:p w14:paraId="3AD72639" w14:textId="2DACEBDD" w:rsidR="00A04CE3" w:rsidRPr="00A04CE3" w:rsidRDefault="0062303B" w:rsidP="00A04CE3">
      <w:pPr>
        <w:jc w:val="center"/>
        <w:rPr>
          <w:rFonts w:ascii="SassoonPrimaryInfant" w:hAnsi="SassoonPrimaryInfant"/>
          <w:b/>
          <w:color w:val="0070C0"/>
          <w:sz w:val="32"/>
          <w:szCs w:val="21"/>
          <w:u w:val="single"/>
        </w:rPr>
      </w:pPr>
      <w:r>
        <w:rPr>
          <w:rFonts w:ascii="SassoonPrimaryInfant" w:hAnsi="SassoonPrimaryInfant"/>
          <w:b/>
          <w:noProof/>
          <w:color w:val="0070C0"/>
          <w:szCs w:val="21"/>
          <w:u w:val="single"/>
          <w:lang w:val="en-GB" w:eastAsia="en-GB"/>
        </w:rPr>
        <w:drawing>
          <wp:anchor distT="109728" distB="94488" distL="242316" distR="231013" simplePos="0" relativeHeight="251653120" behindDoc="1" locked="0" layoutInCell="1" allowOverlap="1" wp14:anchorId="5032F412" wp14:editId="4A9019A7">
            <wp:simplePos x="0" y="0"/>
            <wp:positionH relativeFrom="margin">
              <wp:posOffset>4471035</wp:posOffset>
            </wp:positionH>
            <wp:positionV relativeFrom="paragraph">
              <wp:posOffset>92581</wp:posOffset>
            </wp:positionV>
            <wp:extent cx="1584071" cy="313944"/>
            <wp:effectExtent l="177800" t="177800" r="168910" b="168910"/>
            <wp:wrapNone/>
            <wp:docPr id="18" name="Picture 13" descr="http://www.falkirk.gov.uk/services/education/learning_to_achieve/docs/curriculm_excellence_cropped.g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http://www.falkirk.gov.uk/services/education/learning_to_achieve/docs/curriculm_excellence_cropped.gif"/>
                    <pic:cNvPicPr>
                      <a:picLocks noChangeAspect="1" noChangeArrowheads="1"/>
                    </pic:cNvPicPr>
                  </pic:nvPicPr>
                  <pic:blipFill>
                    <a:blip r:embed="rId25">
                      <a:extLst/>
                    </a:blip>
                    <a:srcRect/>
                    <a:stretch>
                      <a:fillRect/>
                    </a:stretch>
                  </pic:blipFill>
                  <pic:spPr bwMode="auto">
                    <a:xfrm>
                      <a:off x="0" y="0"/>
                      <a:ext cx="1584071" cy="313944"/>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6AE2316B" w14:textId="77777777" w:rsidR="007F45C7" w:rsidRDefault="00112A17" w:rsidP="00395191">
      <w:pPr>
        <w:jc w:val="both"/>
        <w:rPr>
          <w:rFonts w:ascii="SassoonPrimaryInfant" w:hAnsi="SassoonPrimaryInfant"/>
          <w:b/>
          <w:color w:val="0070C0"/>
          <w:szCs w:val="21"/>
          <w:u w:val="single"/>
        </w:rPr>
      </w:pPr>
      <w:r w:rsidRPr="00A04CE3">
        <w:rPr>
          <w:rFonts w:ascii="SassoonPrimaryInfant" w:hAnsi="SassoonPrimaryInfant"/>
          <w:b/>
          <w:color w:val="0070C0"/>
          <w:szCs w:val="21"/>
          <w:u w:val="single"/>
        </w:rPr>
        <w:t>What is Curriculum for Excellence?</w:t>
      </w:r>
    </w:p>
    <w:p w14:paraId="028ED87A" w14:textId="77777777" w:rsidR="007F45C7" w:rsidRDefault="007F45C7" w:rsidP="00395191">
      <w:pPr>
        <w:jc w:val="both"/>
        <w:rPr>
          <w:rFonts w:ascii="SassoonPrimaryInfant" w:hAnsi="SassoonPrimaryInfant"/>
          <w:b/>
          <w:color w:val="0070C0"/>
          <w:szCs w:val="21"/>
          <w:u w:val="single"/>
        </w:rPr>
      </w:pPr>
    </w:p>
    <w:p w14:paraId="3D136483" w14:textId="77777777" w:rsidR="00112A17" w:rsidRPr="00A04CE3" w:rsidRDefault="00112A17" w:rsidP="00A04CE3">
      <w:pPr>
        <w:jc w:val="both"/>
        <w:rPr>
          <w:rFonts w:ascii="SassoonPrimaryInfant" w:hAnsi="SassoonPrimaryInfant"/>
          <w:szCs w:val="21"/>
          <w:lang w:val="en-GB"/>
        </w:rPr>
      </w:pPr>
      <w:r w:rsidRPr="00A04CE3">
        <w:rPr>
          <w:rFonts w:ascii="SassoonPrimaryInfant" w:hAnsi="SassoonPrimaryInfant"/>
          <w:szCs w:val="21"/>
        </w:rPr>
        <w:t>Curriculum for Excellence aims to achieve a transformation in education in Scotland by providing an improved, more flexible and enriched curriculum for all children and young people from 3 – 18.  The curriculum includes all of the experiences which are planned for children and young people through their education, wherever they are being educated.  All schools and nurseries in North Lanarkshire are working hard to raise standards so that children and young people will develop all of the skills necessary to continue to be successful when leaving school and entering the world of higher education, training or work.</w:t>
      </w:r>
    </w:p>
    <w:p w14:paraId="2C03C52B" w14:textId="77777777" w:rsidR="00112A17" w:rsidRPr="00A04CE3" w:rsidRDefault="00112A17" w:rsidP="00A04CE3">
      <w:pPr>
        <w:jc w:val="both"/>
        <w:rPr>
          <w:rFonts w:ascii="SassoonPrimaryInfant" w:hAnsi="SassoonPrimaryInfant"/>
          <w:szCs w:val="21"/>
        </w:rPr>
      </w:pPr>
      <w:r w:rsidRPr="00A04CE3">
        <w:rPr>
          <w:rFonts w:ascii="SassoonPrimaryInfant" w:hAnsi="SassoonPrimaryInfant"/>
          <w:szCs w:val="21"/>
        </w:rPr>
        <w:t>Curriculum for Excellence is underpinned by the values inscribed on the mace of the Scottish Parliament – wisdom, justice, compassion and integrity.  The purpose of Curriculum for Excellence is encapsulated in the four capacities – to enable each child or young person to be a successful learner, a confident individual, a responsible citizen and an effective contributor.</w:t>
      </w:r>
    </w:p>
    <w:p w14:paraId="27AFC95B" w14:textId="77777777" w:rsidR="00962D49" w:rsidRPr="00A04CE3" w:rsidRDefault="00962D49" w:rsidP="00544810">
      <w:pPr>
        <w:ind w:left="142"/>
        <w:jc w:val="both"/>
        <w:rPr>
          <w:rFonts w:ascii="SassoonPrimaryInfant" w:hAnsi="SassoonPrimaryInfant"/>
          <w:color w:val="660066"/>
          <w:szCs w:val="21"/>
          <w:u w:val="single"/>
        </w:rPr>
      </w:pPr>
    </w:p>
    <w:p w14:paraId="1DCC6D85" w14:textId="77777777" w:rsidR="007F45C7" w:rsidRDefault="00112A17" w:rsidP="00395191">
      <w:pPr>
        <w:jc w:val="both"/>
        <w:rPr>
          <w:rFonts w:ascii="SassoonPrimaryInfant" w:hAnsi="SassoonPrimaryInfant"/>
          <w:b/>
          <w:color w:val="0070C0"/>
          <w:szCs w:val="21"/>
          <w:u w:val="single"/>
        </w:rPr>
      </w:pPr>
      <w:r w:rsidRPr="00A04CE3">
        <w:rPr>
          <w:rFonts w:ascii="SassoonPrimaryInfant" w:hAnsi="SassoonPrimaryInfant"/>
          <w:b/>
          <w:color w:val="0070C0"/>
          <w:szCs w:val="21"/>
          <w:u w:val="single"/>
        </w:rPr>
        <w:t>What are the curriculum areas in Curriculum for Excellence?</w:t>
      </w:r>
    </w:p>
    <w:p w14:paraId="46924967" w14:textId="77777777" w:rsidR="007F45C7" w:rsidRDefault="007F45C7" w:rsidP="00395191">
      <w:pPr>
        <w:jc w:val="both"/>
        <w:rPr>
          <w:rFonts w:ascii="SassoonPrimaryInfant" w:hAnsi="SassoonPrimaryInfant"/>
          <w:b/>
          <w:color w:val="0070C0"/>
          <w:szCs w:val="21"/>
          <w:u w:val="single"/>
        </w:rPr>
      </w:pPr>
    </w:p>
    <w:p w14:paraId="7516D632" w14:textId="77777777" w:rsidR="00112A17" w:rsidRDefault="00112A17" w:rsidP="00395191">
      <w:pPr>
        <w:jc w:val="both"/>
        <w:rPr>
          <w:rFonts w:ascii="SassoonPrimaryInfant" w:hAnsi="SassoonPrimaryInfant"/>
          <w:szCs w:val="21"/>
        </w:rPr>
      </w:pPr>
      <w:r w:rsidRPr="00A04CE3">
        <w:rPr>
          <w:rFonts w:ascii="SassoonPrimaryInfant" w:hAnsi="SassoonPrimaryInfant"/>
          <w:szCs w:val="21"/>
        </w:rPr>
        <w:t>Th</w:t>
      </w:r>
      <w:r w:rsidR="00047B9A">
        <w:rPr>
          <w:rFonts w:ascii="SassoonPrimaryInfant" w:hAnsi="SassoonPrimaryInfant"/>
          <w:szCs w:val="21"/>
        </w:rPr>
        <w:t>ere are eight Curriculum areas:</w:t>
      </w:r>
    </w:p>
    <w:p w14:paraId="08243DF2" w14:textId="77777777" w:rsidR="00047B9A" w:rsidRPr="00A04CE3" w:rsidRDefault="00047B9A" w:rsidP="00395191">
      <w:pPr>
        <w:jc w:val="both"/>
        <w:rPr>
          <w:rFonts w:ascii="SassoonPrimaryInfant" w:hAnsi="SassoonPrimaryInfant"/>
          <w:szCs w:val="21"/>
        </w:rPr>
      </w:pPr>
    </w:p>
    <w:p w14:paraId="7169111A" w14:textId="77777777" w:rsidR="00112A17" w:rsidRPr="00A04CE3" w:rsidRDefault="00112A17" w:rsidP="00E40F2C">
      <w:pPr>
        <w:jc w:val="both"/>
        <w:rPr>
          <w:rFonts w:ascii="SassoonPrimaryInfant" w:hAnsi="SassoonPrimaryInfant"/>
          <w:szCs w:val="21"/>
        </w:rPr>
      </w:pPr>
      <w:r w:rsidRPr="00A04CE3">
        <w:rPr>
          <w:rFonts w:ascii="SassoonPrimaryInfant" w:hAnsi="SassoonPrimaryInfant"/>
          <w:szCs w:val="21"/>
        </w:rPr>
        <w:t>Expressive Arts</w:t>
      </w:r>
      <w:r w:rsidRPr="00A04CE3">
        <w:rPr>
          <w:rFonts w:ascii="SassoonPrimaryInfant" w:hAnsi="SassoonPrimaryInfant"/>
          <w:szCs w:val="21"/>
        </w:rPr>
        <w:tab/>
      </w:r>
      <w:r w:rsidRPr="00A04CE3">
        <w:rPr>
          <w:rFonts w:ascii="SassoonPrimaryInfant" w:hAnsi="SassoonPrimaryInfant"/>
          <w:szCs w:val="21"/>
        </w:rPr>
        <w:tab/>
      </w:r>
      <w:r w:rsidR="00D80B14" w:rsidRPr="00A04CE3">
        <w:rPr>
          <w:rFonts w:ascii="SassoonPrimaryInfant" w:hAnsi="SassoonPrimaryInfant"/>
          <w:szCs w:val="21"/>
        </w:rPr>
        <w:tab/>
      </w:r>
      <w:r w:rsidR="00AC456D" w:rsidRPr="00A04CE3">
        <w:rPr>
          <w:rFonts w:ascii="SassoonPrimaryInfant" w:hAnsi="SassoonPrimaryInfant"/>
          <w:szCs w:val="21"/>
        </w:rPr>
        <w:tab/>
      </w:r>
      <w:r w:rsidRPr="00A04CE3">
        <w:rPr>
          <w:rFonts w:ascii="SassoonPrimaryInfant" w:hAnsi="SassoonPrimaryInfant"/>
          <w:szCs w:val="21"/>
        </w:rPr>
        <w:t>Religious and Moral Education</w:t>
      </w:r>
    </w:p>
    <w:p w14:paraId="66C20861" w14:textId="77777777" w:rsidR="00112A17" w:rsidRPr="00A04CE3" w:rsidRDefault="00047B9A" w:rsidP="00E40F2C">
      <w:pPr>
        <w:jc w:val="both"/>
        <w:rPr>
          <w:rFonts w:ascii="SassoonPrimaryInfant" w:hAnsi="SassoonPrimaryInfant"/>
          <w:szCs w:val="21"/>
        </w:rPr>
      </w:pPr>
      <w:r>
        <w:rPr>
          <w:rFonts w:ascii="SassoonPrimaryInfant" w:hAnsi="SassoonPrimaryInfant"/>
          <w:szCs w:val="21"/>
        </w:rPr>
        <w:t>Health and Well -b</w:t>
      </w:r>
      <w:r w:rsidR="00112A17" w:rsidRPr="00A04CE3">
        <w:rPr>
          <w:rFonts w:ascii="SassoonPrimaryInfant" w:hAnsi="SassoonPrimaryInfant"/>
          <w:szCs w:val="21"/>
        </w:rPr>
        <w:t>eing</w:t>
      </w:r>
      <w:r w:rsidR="00112A17" w:rsidRPr="00A04CE3">
        <w:rPr>
          <w:rFonts w:ascii="SassoonPrimaryInfant" w:hAnsi="SassoonPrimaryInfant"/>
          <w:szCs w:val="21"/>
        </w:rPr>
        <w:tab/>
      </w:r>
      <w:r w:rsidR="00D80B14" w:rsidRPr="00A04CE3">
        <w:rPr>
          <w:rFonts w:ascii="SassoonPrimaryInfant" w:hAnsi="SassoonPrimaryInfant"/>
          <w:szCs w:val="21"/>
        </w:rPr>
        <w:tab/>
      </w:r>
      <w:r w:rsidR="00AC456D" w:rsidRPr="00A04CE3">
        <w:rPr>
          <w:rFonts w:ascii="SassoonPrimaryInfant" w:hAnsi="SassoonPrimaryInfant"/>
          <w:szCs w:val="21"/>
        </w:rPr>
        <w:tab/>
      </w:r>
      <w:r w:rsidR="00112A17" w:rsidRPr="00A04CE3">
        <w:rPr>
          <w:rFonts w:ascii="SassoonPrimaryInfant" w:hAnsi="SassoonPrimaryInfant"/>
          <w:szCs w:val="21"/>
        </w:rPr>
        <w:t>Sciences</w:t>
      </w:r>
    </w:p>
    <w:p w14:paraId="3CC86DD8" w14:textId="1534FC07" w:rsidR="00112A17" w:rsidRPr="00A04CE3" w:rsidRDefault="00112A17" w:rsidP="00E40F2C">
      <w:pPr>
        <w:jc w:val="both"/>
        <w:rPr>
          <w:rFonts w:ascii="SassoonPrimaryInfant" w:hAnsi="SassoonPrimaryInfant"/>
          <w:szCs w:val="21"/>
        </w:rPr>
      </w:pPr>
      <w:r w:rsidRPr="00A04CE3">
        <w:rPr>
          <w:rFonts w:ascii="SassoonPrimaryInfant" w:hAnsi="SassoonPrimaryInfant"/>
          <w:szCs w:val="21"/>
        </w:rPr>
        <w:t>Languages (literacy)</w:t>
      </w:r>
      <w:r w:rsidRPr="00A04CE3">
        <w:rPr>
          <w:rFonts w:ascii="SassoonPrimaryInfant" w:hAnsi="SassoonPrimaryInfant"/>
          <w:szCs w:val="21"/>
        </w:rPr>
        <w:tab/>
      </w:r>
      <w:r w:rsidRPr="00A04CE3">
        <w:rPr>
          <w:rFonts w:ascii="SassoonPrimaryInfant" w:hAnsi="SassoonPrimaryInfant"/>
          <w:szCs w:val="21"/>
        </w:rPr>
        <w:tab/>
      </w:r>
      <w:r w:rsidR="00AC456D" w:rsidRPr="00A04CE3">
        <w:rPr>
          <w:rFonts w:ascii="SassoonPrimaryInfant" w:hAnsi="SassoonPrimaryInfant"/>
          <w:szCs w:val="21"/>
        </w:rPr>
        <w:tab/>
      </w:r>
      <w:r w:rsidR="0062303B">
        <w:rPr>
          <w:rFonts w:ascii="SassoonPrimaryInfant" w:hAnsi="SassoonPrimaryInfant"/>
          <w:szCs w:val="21"/>
        </w:rPr>
        <w:tab/>
      </w:r>
      <w:r w:rsidRPr="00A04CE3">
        <w:rPr>
          <w:rFonts w:ascii="SassoonPrimaryInfant" w:hAnsi="SassoonPrimaryInfant"/>
          <w:szCs w:val="21"/>
        </w:rPr>
        <w:t>Social Studies</w:t>
      </w:r>
    </w:p>
    <w:p w14:paraId="702AD3ED" w14:textId="4596466F" w:rsidR="00112A17" w:rsidRPr="00A04CE3" w:rsidRDefault="00112A17" w:rsidP="00E40F2C">
      <w:pPr>
        <w:jc w:val="both"/>
        <w:rPr>
          <w:rFonts w:ascii="SassoonPrimaryInfant" w:hAnsi="SassoonPrimaryInfant"/>
          <w:szCs w:val="21"/>
        </w:rPr>
      </w:pPr>
      <w:r w:rsidRPr="00A04CE3">
        <w:rPr>
          <w:rFonts w:ascii="SassoonPrimaryInfant" w:hAnsi="SassoonPrimaryInfant"/>
          <w:szCs w:val="21"/>
        </w:rPr>
        <w:t>Mathematics (numeracy)</w:t>
      </w:r>
      <w:r w:rsidRPr="00A04CE3">
        <w:rPr>
          <w:rFonts w:ascii="SassoonPrimaryInfant" w:hAnsi="SassoonPrimaryInfant"/>
          <w:szCs w:val="21"/>
        </w:rPr>
        <w:tab/>
      </w:r>
      <w:r w:rsidR="00D80B14" w:rsidRPr="00A04CE3">
        <w:rPr>
          <w:rFonts w:ascii="SassoonPrimaryInfant" w:hAnsi="SassoonPrimaryInfant"/>
          <w:szCs w:val="21"/>
        </w:rPr>
        <w:tab/>
      </w:r>
      <w:r w:rsidR="0062303B">
        <w:rPr>
          <w:rFonts w:ascii="SassoonPrimaryInfant" w:hAnsi="SassoonPrimaryInfant"/>
          <w:szCs w:val="21"/>
        </w:rPr>
        <w:tab/>
      </w:r>
      <w:r w:rsidRPr="00A04CE3">
        <w:rPr>
          <w:rFonts w:ascii="SassoonPrimaryInfant" w:hAnsi="SassoonPrimaryInfant"/>
          <w:szCs w:val="21"/>
        </w:rPr>
        <w:t>Technologies</w:t>
      </w:r>
    </w:p>
    <w:p w14:paraId="361130D8" w14:textId="77777777" w:rsidR="005571E2" w:rsidRDefault="005571E2" w:rsidP="00395191">
      <w:pPr>
        <w:jc w:val="both"/>
        <w:rPr>
          <w:rFonts w:ascii="SassoonPrimaryInfant" w:hAnsi="SassoonPrimaryInfant"/>
          <w:szCs w:val="21"/>
        </w:rPr>
      </w:pPr>
    </w:p>
    <w:p w14:paraId="4C8BB126" w14:textId="77777777" w:rsidR="00112A17" w:rsidRPr="00A04CE3" w:rsidRDefault="00112A17" w:rsidP="00395191">
      <w:pPr>
        <w:jc w:val="both"/>
        <w:rPr>
          <w:rFonts w:ascii="SassoonPrimaryInfant" w:hAnsi="SassoonPrimaryInfant"/>
          <w:szCs w:val="21"/>
        </w:rPr>
      </w:pPr>
      <w:r w:rsidRPr="00A04CE3">
        <w:rPr>
          <w:rFonts w:ascii="SassoonPrimaryInfant" w:hAnsi="SassoonPrimaryInfant"/>
          <w:szCs w:val="21"/>
        </w:rPr>
        <w:lastRenderedPageBreak/>
        <w:t>Importantly</w:t>
      </w:r>
      <w:r w:rsidR="00A04CE3">
        <w:rPr>
          <w:rFonts w:ascii="SassoonPrimaryInfant" w:hAnsi="SassoonPrimaryInfant"/>
          <w:szCs w:val="21"/>
        </w:rPr>
        <w:t>,</w:t>
      </w:r>
      <w:r w:rsidRPr="00A04CE3">
        <w:rPr>
          <w:rFonts w:ascii="SassoonPrimaryInfant" w:hAnsi="SassoonPrimaryInfant"/>
          <w:szCs w:val="21"/>
        </w:rPr>
        <w:t xml:space="preserve"> literacy and numeracy are given added importance because these skills are so vital in everyday life.  All teachers will have responsibility to teach literacy and numeracy.</w:t>
      </w:r>
    </w:p>
    <w:p w14:paraId="2617E11D" w14:textId="77777777" w:rsidR="00047B9A" w:rsidRDefault="00047B9A" w:rsidP="00395191">
      <w:pPr>
        <w:jc w:val="both"/>
        <w:rPr>
          <w:rFonts w:ascii="SassoonPrimaryInfant" w:hAnsi="SassoonPrimaryInfant"/>
          <w:b/>
          <w:color w:val="0070C0"/>
          <w:szCs w:val="21"/>
          <w:u w:val="single"/>
        </w:rPr>
      </w:pPr>
    </w:p>
    <w:p w14:paraId="7D23D4FF" w14:textId="77777777" w:rsidR="00112A17" w:rsidRDefault="00112A17" w:rsidP="00395191">
      <w:pPr>
        <w:jc w:val="both"/>
        <w:rPr>
          <w:rFonts w:ascii="SassoonPrimaryInfant" w:hAnsi="SassoonPrimaryInfant"/>
          <w:b/>
          <w:color w:val="0070C0"/>
          <w:szCs w:val="21"/>
          <w:u w:val="single"/>
        </w:rPr>
      </w:pPr>
      <w:r w:rsidRPr="00A04CE3">
        <w:rPr>
          <w:rFonts w:ascii="SassoonPrimaryInfant" w:hAnsi="SassoonPrimaryInfant"/>
          <w:b/>
          <w:color w:val="0070C0"/>
          <w:szCs w:val="21"/>
          <w:u w:val="single"/>
        </w:rPr>
        <w:t>Lear</w:t>
      </w:r>
      <w:r w:rsidR="009630A7" w:rsidRPr="00A04CE3">
        <w:rPr>
          <w:rFonts w:ascii="SassoonPrimaryInfant" w:hAnsi="SassoonPrimaryInfant"/>
          <w:b/>
          <w:color w:val="0070C0"/>
          <w:szCs w:val="21"/>
          <w:u w:val="single"/>
        </w:rPr>
        <w:t>ning is divided into two phases:</w:t>
      </w:r>
    </w:p>
    <w:p w14:paraId="62AF3511" w14:textId="77777777" w:rsidR="007F45C7" w:rsidRPr="00A04CE3" w:rsidRDefault="007F45C7" w:rsidP="00395191">
      <w:pPr>
        <w:jc w:val="both"/>
        <w:rPr>
          <w:rFonts w:ascii="SassoonPrimaryInfant" w:hAnsi="SassoonPrimaryInfant"/>
          <w:b/>
          <w:color w:val="0070C0"/>
          <w:szCs w:val="21"/>
          <w:u w:val="single"/>
        </w:rPr>
      </w:pPr>
    </w:p>
    <w:p w14:paraId="7693C5E2" w14:textId="77777777" w:rsidR="00A04CE3" w:rsidRDefault="00A04CE3" w:rsidP="00395191">
      <w:pPr>
        <w:jc w:val="both"/>
        <w:rPr>
          <w:rFonts w:ascii="SassoonPrimaryInfant" w:hAnsi="SassoonPrimaryInfant"/>
        </w:rPr>
      </w:pPr>
      <w:r>
        <w:rPr>
          <w:rFonts w:ascii="SassoonPrimaryInfant" w:hAnsi="SassoonPrimaryInfant"/>
        </w:rPr>
        <w:t xml:space="preserve">The Broad Education (BGE) is from nursery to the end of Secondary School Year 3.  </w:t>
      </w:r>
    </w:p>
    <w:p w14:paraId="1E1B60D8" w14:textId="77777777" w:rsidR="00A04CE3" w:rsidRDefault="00A04CE3" w:rsidP="00395191">
      <w:pPr>
        <w:jc w:val="both"/>
        <w:rPr>
          <w:rFonts w:ascii="SassoonPrimaryInfant" w:hAnsi="SassoonPrimaryInfant"/>
        </w:rPr>
      </w:pPr>
    </w:p>
    <w:p w14:paraId="1B5F0E1F" w14:textId="77777777" w:rsidR="00A04CE3" w:rsidRDefault="00A04CE3" w:rsidP="00395191">
      <w:pPr>
        <w:jc w:val="both"/>
        <w:rPr>
          <w:rFonts w:ascii="SassoonPrimaryInfant" w:hAnsi="SassoonPrimaryInfant"/>
        </w:rPr>
      </w:pPr>
      <w:r>
        <w:rPr>
          <w:rFonts w:ascii="SassoonPrimaryInfant" w:hAnsi="SassoonPrimaryInfant"/>
        </w:rPr>
        <w:t>Learning is divided into leve</w:t>
      </w:r>
      <w:r w:rsidR="0058785A">
        <w:rPr>
          <w:rFonts w:ascii="SassoonPrimaryInfant" w:hAnsi="SassoonPrimaryInfant"/>
        </w:rPr>
        <w:t>ls.  The levels are as follows:</w:t>
      </w:r>
    </w:p>
    <w:p w14:paraId="28AD71F6" w14:textId="77777777" w:rsidR="00A04CE3" w:rsidRPr="00A04CE3" w:rsidRDefault="00A04CE3" w:rsidP="00395191">
      <w:pPr>
        <w:jc w:val="both"/>
        <w:rPr>
          <w:rFonts w:ascii="SassoonPrimaryInfant" w:hAnsi="SassoonPrimaryInfant"/>
        </w:rPr>
      </w:pPr>
    </w:p>
    <w:p w14:paraId="20F9B4C6" w14:textId="77777777" w:rsidR="00112A17" w:rsidRPr="00A04CE3" w:rsidRDefault="00112A17" w:rsidP="00395191">
      <w:pPr>
        <w:jc w:val="both"/>
        <w:rPr>
          <w:rFonts w:ascii="SassoonPrimaryInfant" w:hAnsi="SassoonPrimaryInfant"/>
          <w:u w:val="single"/>
        </w:rPr>
      </w:pPr>
      <w:r w:rsidRPr="00A04CE3">
        <w:rPr>
          <w:rFonts w:ascii="SassoonPrimaryInfant" w:hAnsi="SassoonPrimaryInfant"/>
          <w:u w:val="single"/>
        </w:rPr>
        <w:t>LEVEL</w:t>
      </w:r>
      <w:r w:rsidRPr="00A04CE3">
        <w:rPr>
          <w:rFonts w:ascii="SassoonPrimaryInfant" w:hAnsi="SassoonPrimaryInfant"/>
        </w:rPr>
        <w:tab/>
      </w:r>
      <w:r w:rsidRPr="00A04CE3">
        <w:rPr>
          <w:rFonts w:ascii="SassoonPrimaryInfant" w:hAnsi="SassoonPrimaryInfant"/>
        </w:rPr>
        <w:tab/>
      </w:r>
      <w:r w:rsidRPr="00A04CE3">
        <w:rPr>
          <w:rFonts w:ascii="SassoonPrimaryInfant" w:hAnsi="SassoonPrimaryInfant"/>
        </w:rPr>
        <w:tab/>
      </w:r>
      <w:r w:rsidRPr="00A04CE3">
        <w:rPr>
          <w:rFonts w:ascii="SassoonPrimaryInfant" w:hAnsi="SassoonPrimaryInfant"/>
        </w:rPr>
        <w:tab/>
      </w:r>
      <w:r w:rsidR="00F823CC" w:rsidRPr="00A04CE3">
        <w:rPr>
          <w:rFonts w:ascii="SassoonPrimaryInfant" w:hAnsi="SassoonPrimaryInfant"/>
        </w:rPr>
        <w:tab/>
      </w:r>
      <w:r w:rsidR="00E40F2C" w:rsidRPr="00A04CE3">
        <w:rPr>
          <w:rFonts w:ascii="SassoonPrimaryInfant" w:hAnsi="SassoonPrimaryInfant"/>
        </w:rPr>
        <w:tab/>
      </w:r>
      <w:r w:rsidRPr="00A04CE3">
        <w:rPr>
          <w:rFonts w:ascii="SassoonPrimaryInfant" w:hAnsi="SassoonPrimaryInfant"/>
          <w:u w:val="single"/>
        </w:rPr>
        <w:t>STAGE</w:t>
      </w:r>
    </w:p>
    <w:p w14:paraId="2698D192" w14:textId="77777777" w:rsidR="00112A17" w:rsidRPr="00A04CE3" w:rsidRDefault="00112A17" w:rsidP="00395191">
      <w:pPr>
        <w:jc w:val="both"/>
        <w:rPr>
          <w:rFonts w:ascii="SassoonPrimaryInfant" w:hAnsi="SassoonPrimaryInfant"/>
        </w:rPr>
      </w:pPr>
      <w:r w:rsidRPr="00A04CE3">
        <w:rPr>
          <w:rFonts w:ascii="SassoonPrimaryInfant" w:hAnsi="SassoonPrimaryInfant"/>
        </w:rPr>
        <w:t>Early</w:t>
      </w:r>
      <w:r w:rsidRPr="00A04CE3">
        <w:rPr>
          <w:rFonts w:ascii="SassoonPrimaryInfant" w:hAnsi="SassoonPrimaryInfant"/>
        </w:rPr>
        <w:tab/>
      </w:r>
      <w:r w:rsidRPr="00A04CE3">
        <w:rPr>
          <w:rFonts w:ascii="SassoonPrimaryInfant" w:hAnsi="SassoonPrimaryInfant"/>
        </w:rPr>
        <w:tab/>
      </w:r>
      <w:r w:rsidRPr="00A04CE3">
        <w:rPr>
          <w:rFonts w:ascii="SassoonPrimaryInfant" w:hAnsi="SassoonPrimaryInfant"/>
        </w:rPr>
        <w:tab/>
      </w:r>
      <w:r w:rsidRPr="00A04CE3">
        <w:rPr>
          <w:rFonts w:ascii="SassoonPrimaryInfant" w:hAnsi="SassoonPrimaryInfant"/>
        </w:rPr>
        <w:tab/>
      </w:r>
      <w:r w:rsidRPr="00A04CE3">
        <w:rPr>
          <w:rFonts w:ascii="SassoonPrimaryInfant" w:hAnsi="SassoonPrimaryInfant"/>
        </w:rPr>
        <w:tab/>
      </w:r>
      <w:r w:rsidR="00F31F0E" w:rsidRPr="00A04CE3">
        <w:rPr>
          <w:rFonts w:ascii="SassoonPrimaryInfant" w:hAnsi="SassoonPrimaryInfant"/>
        </w:rPr>
        <w:tab/>
      </w:r>
      <w:r w:rsidRPr="00A04CE3">
        <w:rPr>
          <w:rFonts w:ascii="SassoonPrimaryInfant" w:hAnsi="SassoonPrimaryInfant"/>
        </w:rPr>
        <w:t>the pre-school years and P1 or later for some</w:t>
      </w:r>
    </w:p>
    <w:p w14:paraId="4FAC8603" w14:textId="77777777" w:rsidR="00112A17" w:rsidRPr="00A04CE3" w:rsidRDefault="00112A17" w:rsidP="00395191">
      <w:pPr>
        <w:jc w:val="both"/>
        <w:rPr>
          <w:rFonts w:ascii="SassoonPrimaryInfant" w:hAnsi="SassoonPrimaryInfant"/>
        </w:rPr>
      </w:pPr>
      <w:r w:rsidRPr="00A04CE3">
        <w:rPr>
          <w:rFonts w:ascii="SassoonPrimaryInfant" w:hAnsi="SassoonPrimaryInfant"/>
        </w:rPr>
        <w:t xml:space="preserve">First </w:t>
      </w:r>
      <w:r w:rsidRPr="00A04CE3">
        <w:rPr>
          <w:rFonts w:ascii="SassoonPrimaryInfant" w:hAnsi="SassoonPrimaryInfant"/>
        </w:rPr>
        <w:tab/>
      </w:r>
      <w:r w:rsidRPr="00A04CE3">
        <w:rPr>
          <w:rFonts w:ascii="SassoonPrimaryInfant" w:hAnsi="SassoonPrimaryInfant"/>
        </w:rPr>
        <w:tab/>
      </w:r>
      <w:r w:rsidRPr="00A04CE3">
        <w:rPr>
          <w:rFonts w:ascii="SassoonPrimaryInfant" w:hAnsi="SassoonPrimaryInfant"/>
        </w:rPr>
        <w:tab/>
      </w:r>
      <w:r w:rsidRPr="00A04CE3">
        <w:rPr>
          <w:rFonts w:ascii="SassoonPrimaryInfant" w:hAnsi="SassoonPrimaryInfant"/>
        </w:rPr>
        <w:tab/>
      </w:r>
      <w:r w:rsidRPr="00A04CE3">
        <w:rPr>
          <w:rFonts w:ascii="SassoonPrimaryInfant" w:hAnsi="SassoonPrimaryInfant"/>
        </w:rPr>
        <w:tab/>
      </w:r>
      <w:r w:rsidR="00F31F0E" w:rsidRPr="00A04CE3">
        <w:rPr>
          <w:rFonts w:ascii="SassoonPrimaryInfant" w:hAnsi="SassoonPrimaryInfant"/>
        </w:rPr>
        <w:tab/>
      </w:r>
      <w:r w:rsidRPr="00A04CE3">
        <w:rPr>
          <w:rFonts w:ascii="SassoonPrimaryInfant" w:hAnsi="SassoonPrimaryInfant"/>
        </w:rPr>
        <w:t>to the end of P4 but earlier or later for some</w:t>
      </w:r>
    </w:p>
    <w:p w14:paraId="289DEEDE" w14:textId="77777777" w:rsidR="00112A17" w:rsidRPr="00A04CE3" w:rsidRDefault="00112A17" w:rsidP="00395191">
      <w:pPr>
        <w:jc w:val="both"/>
        <w:rPr>
          <w:rFonts w:ascii="SassoonPrimaryInfant" w:hAnsi="SassoonPrimaryInfant"/>
        </w:rPr>
      </w:pPr>
      <w:r w:rsidRPr="00A04CE3">
        <w:rPr>
          <w:rFonts w:ascii="SassoonPrimaryInfant" w:hAnsi="SassoonPrimaryInfant"/>
        </w:rPr>
        <w:t>Second</w:t>
      </w:r>
      <w:r w:rsidRPr="00A04CE3">
        <w:rPr>
          <w:rFonts w:ascii="SassoonPrimaryInfant" w:hAnsi="SassoonPrimaryInfant"/>
        </w:rPr>
        <w:tab/>
      </w:r>
      <w:r w:rsidRPr="00A04CE3">
        <w:rPr>
          <w:rFonts w:ascii="SassoonPrimaryInfant" w:hAnsi="SassoonPrimaryInfant"/>
        </w:rPr>
        <w:tab/>
      </w:r>
      <w:r w:rsidRPr="00A04CE3">
        <w:rPr>
          <w:rFonts w:ascii="SassoonPrimaryInfant" w:hAnsi="SassoonPrimaryInfant"/>
        </w:rPr>
        <w:tab/>
      </w:r>
      <w:r w:rsidRPr="00A04CE3">
        <w:rPr>
          <w:rFonts w:ascii="SassoonPrimaryInfant" w:hAnsi="SassoonPrimaryInfant"/>
        </w:rPr>
        <w:tab/>
      </w:r>
      <w:r w:rsidR="00F31F0E" w:rsidRPr="00A04CE3">
        <w:rPr>
          <w:rFonts w:ascii="SassoonPrimaryInfant" w:hAnsi="SassoonPrimaryInfant"/>
        </w:rPr>
        <w:tab/>
      </w:r>
      <w:r w:rsidR="00E40F2C" w:rsidRPr="00A04CE3">
        <w:rPr>
          <w:rFonts w:ascii="SassoonPrimaryInfant" w:hAnsi="SassoonPrimaryInfant"/>
        </w:rPr>
        <w:tab/>
      </w:r>
      <w:r w:rsidRPr="00A04CE3">
        <w:rPr>
          <w:rFonts w:ascii="SassoonPrimaryInfant" w:hAnsi="SassoonPrimaryInfant"/>
        </w:rPr>
        <w:t>to the end of P7 but earlier or later for some</w:t>
      </w:r>
    </w:p>
    <w:p w14:paraId="4DE182F4" w14:textId="3118D8C8" w:rsidR="00112A17" w:rsidRPr="00A04CE3" w:rsidRDefault="00047B9A" w:rsidP="00395191">
      <w:pPr>
        <w:jc w:val="both"/>
        <w:rPr>
          <w:rFonts w:ascii="SassoonPrimaryInfant" w:hAnsi="SassoonPrimaryInfant"/>
        </w:rPr>
      </w:pPr>
      <w:r>
        <w:rPr>
          <w:rFonts w:ascii="SassoonPrimaryInfant" w:hAnsi="SassoonPrimaryInfant"/>
        </w:rPr>
        <w:t>Third and F</w:t>
      </w:r>
      <w:r w:rsidR="00112A17" w:rsidRPr="00A04CE3">
        <w:rPr>
          <w:rFonts w:ascii="SassoonPrimaryInfant" w:hAnsi="SassoonPrimaryInfant"/>
        </w:rPr>
        <w:t xml:space="preserve">ourth </w:t>
      </w:r>
      <w:r w:rsidR="00112A17" w:rsidRPr="00A04CE3">
        <w:rPr>
          <w:rFonts w:ascii="SassoonPrimaryInfant" w:hAnsi="SassoonPrimaryInfant"/>
        </w:rPr>
        <w:tab/>
      </w:r>
      <w:r w:rsidR="00112A17" w:rsidRPr="00A04CE3">
        <w:rPr>
          <w:rFonts w:ascii="SassoonPrimaryInfant" w:hAnsi="SassoonPrimaryInfant"/>
        </w:rPr>
        <w:tab/>
      </w:r>
      <w:r w:rsidR="00112A17" w:rsidRPr="00A04CE3">
        <w:rPr>
          <w:rFonts w:ascii="SassoonPrimaryInfant" w:hAnsi="SassoonPrimaryInfant"/>
        </w:rPr>
        <w:tab/>
      </w:r>
      <w:r w:rsidR="00F31F0E" w:rsidRPr="00A04CE3">
        <w:rPr>
          <w:rFonts w:ascii="SassoonPrimaryInfant" w:hAnsi="SassoonPrimaryInfant"/>
        </w:rPr>
        <w:tab/>
      </w:r>
      <w:r w:rsidR="00112A17" w:rsidRPr="00A04CE3">
        <w:rPr>
          <w:rFonts w:ascii="SassoonPrimaryInfant" w:hAnsi="SassoonPrimaryInfant"/>
        </w:rPr>
        <w:t>S1-S3, but earlier for some</w:t>
      </w:r>
    </w:p>
    <w:p w14:paraId="5F69AF58" w14:textId="77777777" w:rsidR="00112A17" w:rsidRPr="00A04CE3" w:rsidRDefault="00112A17" w:rsidP="00395191">
      <w:pPr>
        <w:jc w:val="both"/>
        <w:rPr>
          <w:rFonts w:ascii="SassoonPrimaryInfant" w:hAnsi="SassoonPrimaryInfant"/>
        </w:rPr>
      </w:pPr>
      <w:r w:rsidRPr="00A04CE3">
        <w:rPr>
          <w:rFonts w:ascii="SassoonPrimaryInfant" w:hAnsi="SassoonPrimaryInfant"/>
        </w:rPr>
        <w:t>Senior Phase</w:t>
      </w:r>
      <w:r w:rsidRPr="00A04CE3">
        <w:rPr>
          <w:rFonts w:ascii="SassoonPrimaryInfant" w:hAnsi="SassoonPrimaryInfant"/>
        </w:rPr>
        <w:tab/>
      </w:r>
      <w:r w:rsidRPr="00A04CE3">
        <w:rPr>
          <w:rFonts w:ascii="SassoonPrimaryInfant" w:hAnsi="SassoonPrimaryInfant"/>
        </w:rPr>
        <w:tab/>
      </w:r>
      <w:r w:rsidRPr="00A04CE3">
        <w:rPr>
          <w:rFonts w:ascii="SassoonPrimaryInfant" w:hAnsi="SassoonPrimaryInfant"/>
        </w:rPr>
        <w:tab/>
      </w:r>
      <w:r w:rsidRPr="00A04CE3">
        <w:rPr>
          <w:rFonts w:ascii="SassoonPrimaryInfant" w:hAnsi="SassoonPrimaryInfant"/>
        </w:rPr>
        <w:tab/>
      </w:r>
      <w:r w:rsidR="00F31F0E" w:rsidRPr="00A04CE3">
        <w:rPr>
          <w:rFonts w:ascii="SassoonPrimaryInfant" w:hAnsi="SassoonPrimaryInfant"/>
        </w:rPr>
        <w:tab/>
      </w:r>
      <w:r w:rsidRPr="00A04CE3">
        <w:rPr>
          <w:rFonts w:ascii="SassoonPrimaryInfant" w:hAnsi="SassoonPrimaryInfant"/>
        </w:rPr>
        <w:t>S4 – S6 and college or other means of study</w:t>
      </w:r>
    </w:p>
    <w:p w14:paraId="7478A19A" w14:textId="77777777" w:rsidR="00497C81" w:rsidRPr="00A04CE3" w:rsidRDefault="00497C81" w:rsidP="00544810">
      <w:pPr>
        <w:ind w:left="142"/>
        <w:jc w:val="both"/>
        <w:rPr>
          <w:rFonts w:ascii="SassoonPrimaryInfant" w:hAnsi="SassoonPrimaryInfant"/>
          <w:b/>
          <w:color w:val="7030A0"/>
          <w:u w:val="single"/>
        </w:rPr>
      </w:pPr>
    </w:p>
    <w:p w14:paraId="52DC7A98" w14:textId="77777777" w:rsidR="005571E2" w:rsidRDefault="00112A17" w:rsidP="00395191">
      <w:pPr>
        <w:jc w:val="both"/>
        <w:rPr>
          <w:rFonts w:ascii="SassoonPrimaryInfant" w:hAnsi="SassoonPrimaryInfant"/>
          <w:b/>
          <w:color w:val="0070C0"/>
          <w:u w:val="single"/>
        </w:rPr>
      </w:pPr>
      <w:r w:rsidRPr="00A04CE3">
        <w:rPr>
          <w:rFonts w:ascii="SassoonPrimaryInfant" w:hAnsi="SassoonPrimaryInfant"/>
          <w:b/>
          <w:color w:val="0070C0"/>
          <w:u w:val="single"/>
        </w:rPr>
        <w:t>How will my child’s learning be assessed?</w:t>
      </w:r>
    </w:p>
    <w:p w14:paraId="6F57F78D" w14:textId="77777777" w:rsidR="005571E2" w:rsidRPr="005571E2" w:rsidRDefault="005571E2" w:rsidP="003D16A9">
      <w:pPr>
        <w:pStyle w:val="NormalWeb"/>
        <w:jc w:val="both"/>
        <w:rPr>
          <w:rFonts w:ascii="SassoonPrimaryInfant" w:hAnsi="SassoonPrimaryInfant"/>
        </w:rPr>
      </w:pPr>
      <w:r w:rsidRPr="005571E2">
        <w:rPr>
          <w:rFonts w:ascii="SassoonPrimaryInfant" w:hAnsi="SassoonPrimaryInfant"/>
        </w:rPr>
        <w:t>Assessment takes place through every</w:t>
      </w:r>
      <w:r w:rsidR="007F45C7">
        <w:rPr>
          <w:rFonts w:ascii="SassoonPrimaryInfant" w:hAnsi="SassoonPrimaryInfant"/>
        </w:rPr>
        <w:t>day</w:t>
      </w:r>
      <w:r w:rsidRPr="005571E2">
        <w:rPr>
          <w:rFonts w:ascii="SassoonPrimaryInfant" w:hAnsi="SassoonPrimaryInfant"/>
        </w:rPr>
        <w:t xml:space="preserve"> learning activities and through specific assessment tasks or tests. Various methods of assessment are used; both informal and formal and using an approach best suited to the learning that has taken place. This includes: </w:t>
      </w:r>
    </w:p>
    <w:p w14:paraId="1CC0D05D" w14:textId="77777777" w:rsidR="005571E2" w:rsidRPr="005571E2" w:rsidRDefault="005571E2" w:rsidP="005571E2">
      <w:pPr>
        <w:pStyle w:val="NormalWeb"/>
        <w:numPr>
          <w:ilvl w:val="1"/>
          <w:numId w:val="43"/>
        </w:numPr>
        <w:spacing w:before="100" w:beforeAutospacing="1" w:after="100" w:afterAutospacing="1"/>
        <w:rPr>
          <w:rFonts w:ascii="SassoonPrimaryInfant" w:hAnsi="SassoonPrimaryInfant"/>
        </w:rPr>
      </w:pPr>
      <w:r w:rsidRPr="005571E2">
        <w:rPr>
          <w:rFonts w:ascii="SassoonPrimaryInfant" w:hAnsi="SassoonPrimaryInfant"/>
        </w:rPr>
        <w:t xml:space="preserve">Formal and informal observations </w:t>
      </w:r>
    </w:p>
    <w:p w14:paraId="2C06483E" w14:textId="77777777" w:rsidR="005571E2" w:rsidRPr="005571E2" w:rsidRDefault="005571E2" w:rsidP="005571E2">
      <w:pPr>
        <w:pStyle w:val="NormalWeb"/>
        <w:numPr>
          <w:ilvl w:val="1"/>
          <w:numId w:val="43"/>
        </w:numPr>
        <w:spacing w:before="100" w:beforeAutospacing="1" w:after="100" w:afterAutospacing="1"/>
        <w:rPr>
          <w:rFonts w:ascii="SassoonPrimaryInfant" w:hAnsi="SassoonPrimaryInfant"/>
        </w:rPr>
      </w:pPr>
      <w:r w:rsidRPr="005571E2">
        <w:rPr>
          <w:rFonts w:ascii="SassoonPrimaryInfant" w:hAnsi="SassoonPrimaryInfant"/>
        </w:rPr>
        <w:t xml:space="preserve">Discussion and questioning </w:t>
      </w:r>
    </w:p>
    <w:p w14:paraId="080E3ECE" w14:textId="77777777" w:rsidR="005571E2" w:rsidRPr="005571E2" w:rsidRDefault="005571E2" w:rsidP="005571E2">
      <w:pPr>
        <w:pStyle w:val="NormalWeb"/>
        <w:numPr>
          <w:ilvl w:val="1"/>
          <w:numId w:val="43"/>
        </w:numPr>
        <w:spacing w:before="100" w:beforeAutospacing="1" w:after="100" w:afterAutospacing="1"/>
        <w:rPr>
          <w:rFonts w:ascii="SassoonPrimaryInfant" w:hAnsi="SassoonPrimaryInfant"/>
        </w:rPr>
      </w:pPr>
      <w:r w:rsidRPr="005571E2">
        <w:rPr>
          <w:rFonts w:ascii="SassoonPrimaryInfant" w:hAnsi="SassoonPrimaryInfant"/>
        </w:rPr>
        <w:t xml:space="preserve">Evaluation of final products </w:t>
      </w:r>
    </w:p>
    <w:p w14:paraId="258C14DE" w14:textId="77777777" w:rsidR="005571E2" w:rsidRPr="005571E2" w:rsidRDefault="005571E2" w:rsidP="005571E2">
      <w:pPr>
        <w:pStyle w:val="NormalWeb"/>
        <w:numPr>
          <w:ilvl w:val="1"/>
          <w:numId w:val="43"/>
        </w:numPr>
        <w:spacing w:before="100" w:beforeAutospacing="1" w:after="100" w:afterAutospacing="1"/>
        <w:rPr>
          <w:rFonts w:ascii="SassoonPrimaryInfant" w:hAnsi="SassoonPrimaryInfant"/>
        </w:rPr>
      </w:pPr>
      <w:r w:rsidRPr="005571E2">
        <w:rPr>
          <w:rFonts w:ascii="SassoonPrimaryInfant" w:hAnsi="SassoonPrimaryInfant"/>
        </w:rPr>
        <w:t xml:space="preserve">The evaluation of written tasks </w:t>
      </w:r>
    </w:p>
    <w:p w14:paraId="0A094CB0" w14:textId="77777777" w:rsidR="005571E2" w:rsidRPr="005571E2" w:rsidRDefault="005571E2" w:rsidP="005571E2">
      <w:pPr>
        <w:pStyle w:val="NormalWeb"/>
        <w:numPr>
          <w:ilvl w:val="1"/>
          <w:numId w:val="43"/>
        </w:numPr>
        <w:spacing w:before="100" w:beforeAutospacing="1" w:after="100" w:afterAutospacing="1"/>
        <w:rPr>
          <w:rFonts w:ascii="SassoonPrimaryInfant" w:hAnsi="SassoonPrimaryInfant"/>
        </w:rPr>
      </w:pPr>
      <w:r w:rsidRPr="005571E2">
        <w:rPr>
          <w:rFonts w:ascii="SassoonPrimaryInfant" w:hAnsi="SassoonPrimaryInfant"/>
        </w:rPr>
        <w:t xml:space="preserve">Presentations </w:t>
      </w:r>
    </w:p>
    <w:p w14:paraId="21CFACB8" w14:textId="77777777" w:rsidR="005571E2" w:rsidRPr="005571E2" w:rsidRDefault="005571E2" w:rsidP="005571E2">
      <w:pPr>
        <w:pStyle w:val="NormalWeb"/>
        <w:numPr>
          <w:ilvl w:val="1"/>
          <w:numId w:val="43"/>
        </w:numPr>
        <w:spacing w:before="100" w:beforeAutospacing="1" w:after="100" w:afterAutospacing="1"/>
        <w:jc w:val="both"/>
        <w:rPr>
          <w:rFonts w:ascii="SassoonPrimaryInfant" w:hAnsi="SassoonPrimaryInfant"/>
        </w:rPr>
      </w:pPr>
      <w:r w:rsidRPr="005571E2">
        <w:rPr>
          <w:rFonts w:ascii="SassoonPrimaryInfant" w:hAnsi="SassoonPrimaryInfant"/>
        </w:rPr>
        <w:t>Class / group assessments</w:t>
      </w:r>
    </w:p>
    <w:p w14:paraId="3721CBD6" w14:textId="77777777" w:rsidR="00112A17" w:rsidRDefault="005571E2" w:rsidP="005571E2">
      <w:pPr>
        <w:numPr>
          <w:ilvl w:val="0"/>
          <w:numId w:val="25"/>
        </w:numPr>
        <w:rPr>
          <w:rFonts w:ascii="SassoonPrimaryInfant" w:hAnsi="SassoonPrimaryInfant"/>
        </w:rPr>
      </w:pPr>
      <w:r>
        <w:rPr>
          <w:rFonts w:ascii="SassoonPrimaryInfant" w:hAnsi="SassoonPrimaryInfant"/>
        </w:rPr>
        <w:t>National 4 and 5 qualifications were introduced in 2013/2014</w:t>
      </w:r>
    </w:p>
    <w:p w14:paraId="2695A50A" w14:textId="77777777" w:rsidR="00112A17" w:rsidRDefault="00112A17" w:rsidP="005571E2">
      <w:pPr>
        <w:numPr>
          <w:ilvl w:val="0"/>
          <w:numId w:val="25"/>
        </w:numPr>
        <w:rPr>
          <w:rFonts w:ascii="SassoonPrimaryInfant" w:hAnsi="SassoonPrimaryInfant"/>
        </w:rPr>
      </w:pPr>
      <w:r w:rsidRPr="005571E2">
        <w:rPr>
          <w:rFonts w:ascii="SassoonPrimaryInfant" w:hAnsi="SassoonPrimaryInfant"/>
        </w:rPr>
        <w:t xml:space="preserve">Access, Highers and Advanced Highers </w:t>
      </w:r>
      <w:r w:rsidR="005571E2" w:rsidRPr="005571E2">
        <w:rPr>
          <w:rFonts w:ascii="SassoonPrimaryInfant" w:hAnsi="SassoonPrimaryInfant"/>
        </w:rPr>
        <w:t>are being upda</w:t>
      </w:r>
      <w:r w:rsidR="00C178D0" w:rsidRPr="005571E2">
        <w:rPr>
          <w:rFonts w:ascii="SassoonPrimaryInfant" w:hAnsi="SassoonPrimaryInfant"/>
        </w:rPr>
        <w:t xml:space="preserve">ted to reflect Curriculum for </w:t>
      </w:r>
      <w:r w:rsidRPr="005571E2">
        <w:rPr>
          <w:rFonts w:ascii="SassoonPrimaryInfant" w:hAnsi="SassoonPrimaryInfant"/>
        </w:rPr>
        <w:t>Excellence.</w:t>
      </w:r>
    </w:p>
    <w:p w14:paraId="55E9315F" w14:textId="77777777" w:rsidR="005571E2" w:rsidRDefault="005571E2" w:rsidP="005571E2">
      <w:pPr>
        <w:numPr>
          <w:ilvl w:val="0"/>
          <w:numId w:val="25"/>
        </w:numPr>
        <w:rPr>
          <w:rFonts w:ascii="SassoonPrimaryInfant" w:hAnsi="SassoonPrimaryInfant"/>
        </w:rPr>
      </w:pPr>
      <w:r>
        <w:rPr>
          <w:rFonts w:ascii="SassoonPrimaryInfant" w:hAnsi="SassoonPrimaryInfant"/>
        </w:rPr>
        <w:t>New Highers in most subjects were introduced in almost all North Lanarkshire schools in August 2014</w:t>
      </w:r>
    </w:p>
    <w:p w14:paraId="6E17E0F3" w14:textId="77777777" w:rsidR="005571E2" w:rsidRPr="005571E2" w:rsidRDefault="005571E2" w:rsidP="005571E2">
      <w:pPr>
        <w:ind w:left="162"/>
        <w:rPr>
          <w:rFonts w:ascii="SassoonPrimaryInfant" w:hAnsi="SassoonPrimaryInfant"/>
        </w:rPr>
      </w:pPr>
    </w:p>
    <w:p w14:paraId="251DC982" w14:textId="77777777" w:rsidR="00047B9A" w:rsidRDefault="00112A17" w:rsidP="00395191">
      <w:pPr>
        <w:jc w:val="both"/>
        <w:rPr>
          <w:rFonts w:ascii="SassoonPrimaryInfant" w:hAnsi="SassoonPrimaryInfant"/>
        </w:rPr>
      </w:pPr>
      <w:r w:rsidRPr="00A04CE3">
        <w:rPr>
          <w:rFonts w:ascii="SassoonPrimaryInfant" w:hAnsi="SassoonPrimaryInfant"/>
        </w:rPr>
        <w:t>In playrooms and classrooms staff will be using improved ways of assessing children’s learning taking account of national and local advice and guidance.  Your child’s progress will be reported to you so that you know how well your child is doing.</w:t>
      </w:r>
      <w:r w:rsidR="00C178D0" w:rsidRPr="00A04CE3">
        <w:rPr>
          <w:rFonts w:ascii="SassoonPrimaryInfant" w:hAnsi="SassoonPrimaryInfant"/>
        </w:rPr>
        <w:t xml:space="preserve"> </w:t>
      </w:r>
    </w:p>
    <w:p w14:paraId="02C84431" w14:textId="77777777" w:rsidR="00047B9A" w:rsidRDefault="00047B9A" w:rsidP="00395191">
      <w:pPr>
        <w:jc w:val="both"/>
        <w:rPr>
          <w:rFonts w:ascii="SassoonPrimaryInfant" w:hAnsi="SassoonPrimaryInfant"/>
        </w:rPr>
      </w:pPr>
    </w:p>
    <w:p w14:paraId="57ECB59C" w14:textId="77777777" w:rsidR="00047B9A" w:rsidRDefault="00112A17" w:rsidP="00395191">
      <w:pPr>
        <w:jc w:val="both"/>
        <w:rPr>
          <w:rFonts w:ascii="SassoonPrimaryInfant" w:hAnsi="SassoonPrimaryInfant"/>
        </w:rPr>
      </w:pPr>
      <w:r w:rsidRPr="00A04CE3">
        <w:rPr>
          <w:rFonts w:ascii="SassoonPrimaryInfant" w:hAnsi="SassoonPrimaryInfant"/>
        </w:rPr>
        <w:t>Each year your nursery/school will let you know what is being done to</w:t>
      </w:r>
      <w:r w:rsidR="005571E2">
        <w:rPr>
          <w:rFonts w:ascii="SassoonPrimaryInfant" w:hAnsi="SassoonPrimaryInfant"/>
        </w:rPr>
        <w:t xml:space="preserve"> continue </w:t>
      </w:r>
      <w:r w:rsidR="003D16A9">
        <w:rPr>
          <w:rFonts w:ascii="SassoonPrimaryInfant" w:hAnsi="SassoonPrimaryInfant"/>
        </w:rPr>
        <w:t xml:space="preserve">to </w:t>
      </w:r>
      <w:r w:rsidR="003D16A9" w:rsidRPr="00A04CE3">
        <w:rPr>
          <w:rFonts w:ascii="SassoonPrimaryInfant" w:hAnsi="SassoonPrimaryInfant"/>
        </w:rPr>
        <w:t>implement</w:t>
      </w:r>
      <w:r w:rsidRPr="00A04CE3">
        <w:rPr>
          <w:rFonts w:ascii="SassoonPrimaryInfant" w:hAnsi="SassoonPrimaryInfant"/>
        </w:rPr>
        <w:t xml:space="preserve"> Curriculum for Excellence so that you can be confident that your child is receiving high quality education.</w:t>
      </w:r>
      <w:r w:rsidR="009630A7" w:rsidRPr="00A04CE3">
        <w:rPr>
          <w:rFonts w:ascii="SassoonPrimaryInfant" w:hAnsi="SassoonPrimaryInfant"/>
        </w:rPr>
        <w:t xml:space="preserve"> </w:t>
      </w:r>
    </w:p>
    <w:p w14:paraId="2F000927" w14:textId="77777777" w:rsidR="00047B9A" w:rsidRDefault="00047B9A" w:rsidP="00395191">
      <w:pPr>
        <w:jc w:val="both"/>
        <w:rPr>
          <w:rFonts w:ascii="SassoonPrimaryInfant" w:hAnsi="SassoonPrimaryInfant"/>
        </w:rPr>
      </w:pPr>
    </w:p>
    <w:p w14:paraId="2F6BE1BB" w14:textId="77777777" w:rsidR="001E06D3" w:rsidRPr="00A04CE3" w:rsidRDefault="001E06D3" w:rsidP="00395191">
      <w:pPr>
        <w:jc w:val="both"/>
        <w:rPr>
          <w:rFonts w:ascii="SassoonPrimaryInfant" w:hAnsi="SassoonPrimaryInfant"/>
        </w:rPr>
      </w:pPr>
      <w:r w:rsidRPr="00A04CE3">
        <w:rPr>
          <w:rFonts w:ascii="SassoonPrimaryInfant" w:hAnsi="SassoonPrimaryInfant"/>
        </w:rPr>
        <w:t xml:space="preserve">More information on attainment and achievement can be found on the Education Scotland Website at </w:t>
      </w:r>
      <w:hyperlink r:id="rId26" w:history="1">
        <w:r w:rsidRPr="00A04CE3">
          <w:rPr>
            <w:rStyle w:val="Hyperlink"/>
            <w:rFonts w:ascii="SassoonPrimaryInfant" w:hAnsi="SassoonPrimaryInfant"/>
          </w:rPr>
          <w:t>www.educationscotland.gov.uk</w:t>
        </w:r>
      </w:hyperlink>
    </w:p>
    <w:p w14:paraId="58BF7E20" w14:textId="77777777" w:rsidR="00A13F3D" w:rsidRDefault="00A13F3D" w:rsidP="00395191">
      <w:pPr>
        <w:rPr>
          <w:rFonts w:ascii="SassoonPrimaryInfant" w:hAnsi="SassoonPrimaryInfant"/>
          <w:b/>
          <w:color w:val="0070C0"/>
          <w:u w:val="single"/>
          <w:lang w:val="en-GB"/>
        </w:rPr>
      </w:pPr>
    </w:p>
    <w:p w14:paraId="45567E7F" w14:textId="77777777" w:rsidR="00B6526F" w:rsidRDefault="00B6526F" w:rsidP="00395191">
      <w:pPr>
        <w:rPr>
          <w:rFonts w:ascii="SassoonPrimaryInfant" w:hAnsi="SassoonPrimaryInfant"/>
          <w:b/>
          <w:color w:val="0070C0"/>
          <w:u w:val="single"/>
          <w:lang w:val="en-GB"/>
        </w:rPr>
      </w:pPr>
    </w:p>
    <w:p w14:paraId="21413CEF" w14:textId="77777777" w:rsidR="0062303B" w:rsidRDefault="0062303B" w:rsidP="00395191">
      <w:pPr>
        <w:rPr>
          <w:rFonts w:ascii="SassoonPrimaryInfant" w:hAnsi="SassoonPrimaryInfant"/>
          <w:b/>
          <w:color w:val="0070C0"/>
          <w:u w:val="single"/>
          <w:lang w:val="en-GB"/>
        </w:rPr>
      </w:pPr>
    </w:p>
    <w:p w14:paraId="5ECB7337" w14:textId="77777777" w:rsidR="0062303B" w:rsidRDefault="0062303B" w:rsidP="00395191">
      <w:pPr>
        <w:rPr>
          <w:rFonts w:ascii="SassoonPrimaryInfant" w:hAnsi="SassoonPrimaryInfant"/>
          <w:b/>
          <w:color w:val="0070C0"/>
          <w:u w:val="single"/>
          <w:lang w:val="en-GB"/>
        </w:rPr>
      </w:pPr>
    </w:p>
    <w:p w14:paraId="223FA50E" w14:textId="77777777" w:rsidR="00745305" w:rsidRDefault="00B6526F" w:rsidP="00395191">
      <w:pPr>
        <w:rPr>
          <w:rFonts w:ascii="SassoonPrimaryInfant" w:hAnsi="SassoonPrimaryInfant"/>
          <w:b/>
          <w:color w:val="0070C0"/>
          <w:u w:val="single"/>
        </w:rPr>
      </w:pPr>
      <w:r>
        <w:rPr>
          <w:rFonts w:ascii="SassoonPrimaryInfant" w:hAnsi="SassoonPrimaryInfant"/>
          <w:b/>
          <w:color w:val="0070C0"/>
          <w:u w:val="single"/>
          <w:lang w:val="en-GB"/>
        </w:rPr>
        <w:lastRenderedPageBreak/>
        <w:t>H</w:t>
      </w:r>
      <w:r w:rsidR="000509D5">
        <w:rPr>
          <w:rFonts w:ascii="SassoonPrimaryInfant" w:hAnsi="SassoonPrimaryInfant"/>
          <w:b/>
          <w:color w:val="0070C0"/>
          <w:u w:val="single"/>
          <w:lang w:val="en-GB"/>
        </w:rPr>
        <w:t>ealth and Wellb</w:t>
      </w:r>
      <w:r w:rsidR="00112A17" w:rsidRPr="00A04CE3">
        <w:rPr>
          <w:rFonts w:ascii="SassoonPrimaryInfant" w:hAnsi="SassoonPrimaryInfant"/>
          <w:b/>
          <w:color w:val="0070C0"/>
          <w:u w:val="single"/>
          <w:lang w:val="en-GB"/>
        </w:rPr>
        <w:t>eing</w:t>
      </w:r>
      <w:r w:rsidR="00B82614" w:rsidRPr="00A04CE3">
        <w:rPr>
          <w:rFonts w:ascii="SassoonPrimaryInfant" w:hAnsi="SassoonPrimaryInfant"/>
          <w:b/>
          <w:color w:val="0070C0"/>
          <w:u w:val="single"/>
          <w:lang w:val="en-GB"/>
        </w:rPr>
        <w:t xml:space="preserve"> </w:t>
      </w:r>
      <w:r w:rsidR="00B82614" w:rsidRPr="00A04CE3">
        <w:rPr>
          <w:rFonts w:ascii="SassoonPrimaryInfant" w:hAnsi="SassoonPrimaryInfant"/>
          <w:b/>
          <w:color w:val="0070C0"/>
          <w:u w:val="single"/>
        </w:rPr>
        <w:t>(Including Physical Education)</w:t>
      </w:r>
      <w:r w:rsidRPr="00B6526F">
        <w:rPr>
          <w:rFonts w:ascii="SassoonPrimaryInfant" w:hAnsi="SassoonPrimaryInfant"/>
        </w:rPr>
        <w:t xml:space="preserve"> </w:t>
      </w:r>
    </w:p>
    <w:p w14:paraId="7EABD888" w14:textId="77777777" w:rsidR="007F45C7" w:rsidRPr="00A04CE3" w:rsidRDefault="007F45C7" w:rsidP="00395191">
      <w:pPr>
        <w:rPr>
          <w:rFonts w:ascii="SassoonPrimaryInfant" w:hAnsi="SassoonPrimaryInfant"/>
          <w:b/>
          <w:color w:val="0070C0"/>
          <w:u w:val="single"/>
        </w:rPr>
      </w:pPr>
    </w:p>
    <w:p w14:paraId="219EE06E" w14:textId="77777777" w:rsidR="00B82614" w:rsidRPr="00A04CE3" w:rsidRDefault="00B82614" w:rsidP="00B6526F">
      <w:pPr>
        <w:jc w:val="both"/>
        <w:rPr>
          <w:rFonts w:ascii="SassoonPrimaryInfant" w:hAnsi="SassoonPrimaryInfant"/>
          <w:b/>
          <w:color w:val="660066"/>
          <w:lang w:val="en-GB"/>
        </w:rPr>
      </w:pPr>
      <w:r w:rsidRPr="00A04CE3">
        <w:rPr>
          <w:rFonts w:ascii="SassoonPrimaryInfant" w:hAnsi="SassoonPrimaryInfant"/>
        </w:rPr>
        <w:t>Learning in health and wellbeing ensures that children and young people develop the knowledge and understanding, skills, capabilities and attributes which they need for mental, emotional, social and physical wellbeing now and in the future.</w:t>
      </w:r>
      <w:r w:rsidR="002C4B2F" w:rsidRPr="00A04CE3">
        <w:rPr>
          <w:rFonts w:ascii="SassoonPrimaryInfant" w:hAnsi="SassoonPrimaryInfant"/>
        </w:rPr>
        <w:t xml:space="preserve"> </w:t>
      </w:r>
      <w:r w:rsidRPr="00A04CE3">
        <w:rPr>
          <w:rFonts w:ascii="SassoonPrimaryInfant" w:hAnsi="SassoonPrimaryInfant"/>
        </w:rPr>
        <w:t xml:space="preserve">In </w:t>
      </w:r>
      <w:r w:rsidR="003128E4" w:rsidRPr="00A04CE3">
        <w:rPr>
          <w:rFonts w:ascii="SassoonPrimaryInfant" w:hAnsi="SassoonPrimaryInfant"/>
        </w:rPr>
        <w:t>Calderbank</w:t>
      </w:r>
      <w:r w:rsidRPr="00A04CE3">
        <w:rPr>
          <w:rFonts w:ascii="SassoonPrimaryInfant" w:hAnsi="SassoonPrimaryInfant"/>
        </w:rPr>
        <w:t xml:space="preserve"> we work with partners in order to </w:t>
      </w:r>
      <w:r w:rsidR="002C44E2" w:rsidRPr="00A04CE3">
        <w:rPr>
          <w:rFonts w:ascii="SassoonPrimaryInfant" w:hAnsi="SassoonPrimaryInfant"/>
        </w:rPr>
        <w:t>take a</w:t>
      </w:r>
      <w:r w:rsidRPr="00A04CE3">
        <w:rPr>
          <w:rFonts w:ascii="SassoonPrimaryInfant" w:hAnsi="SassoonPrimaryInfant"/>
        </w:rPr>
        <w:t xml:space="preserve"> holistic approach to promoting health and wellbeing, one that takes account of the stage of growth, development and maturity of each individual, and th</w:t>
      </w:r>
      <w:r w:rsidR="002C4B2F" w:rsidRPr="00A04CE3">
        <w:rPr>
          <w:rFonts w:ascii="SassoonPrimaryInfant" w:hAnsi="SassoonPrimaryInfant"/>
        </w:rPr>
        <w:t>e social and community context.</w:t>
      </w:r>
      <w:r w:rsidRPr="00A04CE3">
        <w:rPr>
          <w:rFonts w:ascii="SassoonPrimaryInfant" w:hAnsi="SassoonPrimaryInfant"/>
        </w:rPr>
        <w:t xml:space="preserve"> </w:t>
      </w:r>
      <w:r w:rsidR="003431FC" w:rsidRPr="00A04CE3">
        <w:rPr>
          <w:rFonts w:ascii="SassoonPrimaryInfant" w:hAnsi="SassoonPrimaryInfant"/>
        </w:rPr>
        <w:t xml:space="preserve">We fully implement all aspects of Health and Wellbeing including themes relating to substance misuse, relationships, sexual health and parenthood. </w:t>
      </w:r>
      <w:r w:rsidR="00353BF0" w:rsidRPr="00A04CE3">
        <w:rPr>
          <w:rFonts w:ascii="SassoonPrimaryInfant" w:hAnsi="SassoonPrimaryInfant"/>
        </w:rPr>
        <w:t>A copy of the health and wellbeing programme is available on request.</w:t>
      </w:r>
      <w:r w:rsidR="00B6526F">
        <w:rPr>
          <w:rFonts w:ascii="SassoonPrimaryInfant" w:hAnsi="SassoonPrimaryInfant"/>
        </w:rPr>
        <w:tab/>
      </w:r>
      <w:r w:rsidR="00B6526F">
        <w:rPr>
          <w:rFonts w:ascii="SassoonPrimaryInfant" w:hAnsi="SassoonPrimaryInfant"/>
        </w:rPr>
        <w:tab/>
      </w:r>
      <w:r w:rsidR="00B6526F">
        <w:rPr>
          <w:rFonts w:ascii="SassoonPrimaryInfant" w:hAnsi="SassoonPrimaryInfant"/>
        </w:rPr>
        <w:tab/>
      </w:r>
      <w:r w:rsidR="00B6526F">
        <w:rPr>
          <w:rFonts w:ascii="SassoonPrimaryInfant" w:hAnsi="SassoonPrimaryInfant"/>
        </w:rPr>
        <w:tab/>
      </w:r>
      <w:r w:rsidR="00B6526F">
        <w:rPr>
          <w:rFonts w:ascii="SassoonPrimaryInfant" w:hAnsi="SassoonPrimaryInfant"/>
        </w:rPr>
        <w:tab/>
      </w:r>
      <w:r w:rsidR="00B6526F">
        <w:rPr>
          <w:rFonts w:ascii="SassoonPrimaryInfant" w:hAnsi="SassoonPrimaryInfant"/>
        </w:rPr>
        <w:tab/>
      </w:r>
      <w:r w:rsidR="00B6526F" w:rsidRPr="00B6526F">
        <w:rPr>
          <w:rFonts w:ascii="SassoonPrimaryInfant" w:hAnsi="SassoonPrimaryInfant"/>
        </w:rPr>
        <w:t xml:space="preserve"> </w:t>
      </w:r>
    </w:p>
    <w:p w14:paraId="67149BB9" w14:textId="77777777" w:rsidR="003431FC" w:rsidRPr="00A04CE3" w:rsidRDefault="003431FC" w:rsidP="007F45C7">
      <w:pPr>
        <w:pStyle w:val="NormalWeb"/>
        <w:shd w:val="clear" w:color="auto" w:fill="FFFFFF"/>
        <w:jc w:val="both"/>
        <w:rPr>
          <w:rFonts w:ascii="SassoonPrimaryInfant" w:hAnsi="SassoonPrimaryInfant"/>
        </w:rPr>
      </w:pPr>
      <w:r w:rsidRPr="00A04CE3">
        <w:rPr>
          <w:rFonts w:ascii="SassoonPrimaryInfant" w:hAnsi="SassoonPrimaryInfant"/>
        </w:rPr>
        <w:t xml:space="preserve">The school is working towards UNICEF’s Rights Respecting Schools Award. We </w:t>
      </w:r>
      <w:r w:rsidR="00C52567" w:rsidRPr="00A04CE3">
        <w:rPr>
          <w:rFonts w:ascii="SassoonPrimaryInfant" w:hAnsi="SassoonPrimaryInfant"/>
        </w:rPr>
        <w:t>value our</w:t>
      </w:r>
      <w:r w:rsidRPr="00A04CE3">
        <w:rPr>
          <w:rFonts w:ascii="SassoonPrimaryInfant" w:hAnsi="SassoonPrimaryInfant"/>
        </w:rPr>
        <w:t xml:space="preserve"> rights respecting ethos and this is reflected through our </w:t>
      </w:r>
      <w:r w:rsidR="00C52567" w:rsidRPr="00A04CE3">
        <w:rPr>
          <w:rFonts w:ascii="SassoonPrimaryInfant" w:hAnsi="SassoonPrimaryInfant"/>
        </w:rPr>
        <w:t>school and classroom</w:t>
      </w:r>
      <w:r w:rsidRPr="00A04CE3">
        <w:rPr>
          <w:rFonts w:ascii="SassoonPrimaryInfant" w:hAnsi="SassoonPrimaryInfant"/>
        </w:rPr>
        <w:t xml:space="preserve"> charters.</w:t>
      </w:r>
      <w:r w:rsidR="00C52567" w:rsidRPr="00A04CE3">
        <w:rPr>
          <w:rFonts w:ascii="SassoonPrimaryInfant" w:hAnsi="SassoonPrimaryInfant"/>
        </w:rPr>
        <w:t xml:space="preserve"> Examples</w:t>
      </w:r>
      <w:r w:rsidRPr="00A04CE3">
        <w:rPr>
          <w:rFonts w:ascii="SassoonPrimaryInfant" w:hAnsi="SassoonPrimaryInfant"/>
        </w:rPr>
        <w:t xml:space="preserve"> of </w:t>
      </w:r>
      <w:r w:rsidR="00C52567" w:rsidRPr="00A04CE3">
        <w:rPr>
          <w:rFonts w:ascii="SassoonPrimaryInfant" w:hAnsi="SassoonPrimaryInfant"/>
        </w:rPr>
        <w:t>this</w:t>
      </w:r>
      <w:r w:rsidRPr="00A04CE3">
        <w:rPr>
          <w:rFonts w:ascii="SassoonPrimaryInfant" w:hAnsi="SassoonPrimaryInfant"/>
        </w:rPr>
        <w:t xml:space="preserve"> work can be found on our school website and blog. </w:t>
      </w:r>
    </w:p>
    <w:p w14:paraId="1CA6F827" w14:textId="77777777" w:rsidR="00B6526F" w:rsidRDefault="00B6526F" w:rsidP="00B6526F">
      <w:pPr>
        <w:autoSpaceDE w:val="0"/>
        <w:autoSpaceDN w:val="0"/>
        <w:adjustRightInd w:val="0"/>
        <w:jc w:val="both"/>
        <w:rPr>
          <w:rFonts w:ascii="SassoonPrimaryInfant" w:hAnsi="SassoonPrimaryInfant" w:cs="Century Gothic"/>
        </w:rPr>
      </w:pPr>
      <w:r w:rsidRPr="00A04CE3">
        <w:rPr>
          <w:rFonts w:ascii="SassoonPrimaryInfant" w:hAnsi="SassoonPrimaryInfant" w:cs="Century Gothic"/>
        </w:rPr>
        <w:t>All pupils participate in a planned programme of P.E. an</w:t>
      </w:r>
      <w:r>
        <w:rPr>
          <w:rFonts w:ascii="SassoonPrimaryInfant" w:hAnsi="SassoonPrimaryInfant" w:cs="Century Gothic"/>
        </w:rPr>
        <w:t xml:space="preserve">d Sports development. At </w:t>
      </w:r>
      <w:r w:rsidRPr="00A04CE3">
        <w:rPr>
          <w:rFonts w:ascii="SassoonPrimaryInfant" w:hAnsi="SassoonPrimaryInfant" w:cs="Century Gothic"/>
        </w:rPr>
        <w:t>P7, children have the opportunity to take part in a residential excursion to an outward</w:t>
      </w:r>
      <w:r w:rsidR="000509D5">
        <w:rPr>
          <w:rFonts w:ascii="SassoonPrimaryInfant" w:hAnsi="SassoonPrimaryInfant" w:cs="Century Gothic"/>
        </w:rPr>
        <w:t>s bound</w:t>
      </w:r>
      <w:r w:rsidRPr="00A04CE3">
        <w:rPr>
          <w:rFonts w:ascii="SassoonPrimaryInfant" w:hAnsi="SassoonPrimaryInfant" w:cs="Century Gothic"/>
        </w:rPr>
        <w:t xml:space="preserve"> centre. However, this is dependent on staff being able to give up their own time to take the children on overnight trips. We work closely with our Active School’s Coordinator to provide a variety of extra curricular clubs and to participate</w:t>
      </w:r>
      <w:r>
        <w:rPr>
          <w:rFonts w:ascii="SassoonPrimaryInfant" w:hAnsi="SassoonPrimaryInfant" w:cs="Century Gothic"/>
        </w:rPr>
        <w:t xml:space="preserve"> in a range of sporting events.  Children at P5 attend </w:t>
      </w:r>
      <w:r w:rsidRPr="00A04CE3">
        <w:rPr>
          <w:rFonts w:ascii="SassoonPrimaryInfant" w:hAnsi="SassoonPrimaryInfant" w:cs="Century Gothic"/>
        </w:rPr>
        <w:t>swimming lessons.</w:t>
      </w:r>
    </w:p>
    <w:p w14:paraId="4C8AB1E1" w14:textId="77777777" w:rsidR="000509D5" w:rsidRPr="00A04CE3" w:rsidRDefault="000509D5" w:rsidP="00B6526F">
      <w:pPr>
        <w:autoSpaceDE w:val="0"/>
        <w:autoSpaceDN w:val="0"/>
        <w:adjustRightInd w:val="0"/>
        <w:jc w:val="both"/>
        <w:rPr>
          <w:rFonts w:ascii="SassoonPrimaryInfant" w:hAnsi="SassoonPrimaryInfant" w:cs="Century Gothic"/>
        </w:rPr>
      </w:pPr>
    </w:p>
    <w:p w14:paraId="7FD6EA0A" w14:textId="77777777" w:rsidR="00B6526F" w:rsidRPr="00A04CE3" w:rsidRDefault="00B6526F" w:rsidP="00B6526F">
      <w:pPr>
        <w:shd w:val="clear" w:color="auto" w:fill="FFFFFF"/>
        <w:ind w:left="142"/>
        <w:rPr>
          <w:rFonts w:ascii="SassoonPrimaryInfant" w:hAnsi="SassoonPrimaryInfant"/>
          <w:b/>
          <w:color w:val="660066"/>
          <w:u w:val="single"/>
          <w:lang w:val="en-GB"/>
        </w:rPr>
      </w:pPr>
    </w:p>
    <w:p w14:paraId="72DD71A6" w14:textId="77777777" w:rsidR="00755C3D" w:rsidRPr="00A04CE3" w:rsidRDefault="00944BB0" w:rsidP="00B6526F">
      <w:pPr>
        <w:autoSpaceDE w:val="0"/>
        <w:autoSpaceDN w:val="0"/>
        <w:adjustRightInd w:val="0"/>
        <w:jc w:val="center"/>
        <w:rPr>
          <w:rFonts w:ascii="SassoonPrimaryInfant" w:hAnsi="SassoonPrimaryInfant"/>
          <w:b/>
          <w:color w:val="660066"/>
          <w:u w:val="single"/>
          <w:lang w:val="en-GB"/>
        </w:rPr>
      </w:pPr>
      <w:r>
        <w:rPr>
          <w:rFonts w:ascii="SassoonPrimaryInfant" w:hAnsi="SassoonPrimaryInfant"/>
          <w:b/>
          <w:noProof/>
          <w:color w:val="660066"/>
          <w:lang w:val="en-GB" w:eastAsia="en-GB"/>
        </w:rPr>
        <w:drawing>
          <wp:inline distT="0" distB="0" distL="0" distR="0" wp14:anchorId="61F67C2A" wp14:editId="48064D92">
            <wp:extent cx="4965065" cy="2145030"/>
            <wp:effectExtent l="0" t="0" r="0" b="0"/>
            <wp:docPr id="11" name="Picture 11" descr="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04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65065" cy="2145030"/>
                    </a:xfrm>
                    <a:prstGeom prst="rect">
                      <a:avLst/>
                    </a:prstGeom>
                    <a:noFill/>
                    <a:ln>
                      <a:noFill/>
                    </a:ln>
                  </pic:spPr>
                </pic:pic>
              </a:graphicData>
            </a:graphic>
          </wp:inline>
        </w:drawing>
      </w:r>
    </w:p>
    <w:p w14:paraId="345DDC6D" w14:textId="77777777" w:rsidR="00744095" w:rsidRDefault="00744095" w:rsidP="00395191">
      <w:pPr>
        <w:shd w:val="clear" w:color="auto" w:fill="FFFFFF"/>
        <w:rPr>
          <w:rFonts w:ascii="SassoonPrimaryInfant" w:hAnsi="SassoonPrimaryInfant"/>
          <w:b/>
          <w:color w:val="0070C0"/>
          <w:u w:val="single"/>
          <w:lang w:val="en-GB"/>
        </w:rPr>
      </w:pPr>
    </w:p>
    <w:p w14:paraId="0FDE0377" w14:textId="77777777" w:rsidR="00745305" w:rsidRDefault="00112A17" w:rsidP="00395191">
      <w:pPr>
        <w:shd w:val="clear" w:color="auto" w:fill="FFFFFF"/>
        <w:rPr>
          <w:rFonts w:ascii="SassoonPrimaryInfant" w:hAnsi="SassoonPrimaryInfant"/>
          <w:b/>
          <w:color w:val="0070C0"/>
          <w:u w:val="single"/>
          <w:lang w:val="en-GB"/>
        </w:rPr>
      </w:pPr>
      <w:r w:rsidRPr="00A04CE3">
        <w:rPr>
          <w:rFonts w:ascii="SassoonPrimaryInfant" w:hAnsi="SassoonPrimaryInfant"/>
          <w:b/>
          <w:color w:val="0070C0"/>
          <w:u w:val="single"/>
          <w:lang w:val="en-GB"/>
        </w:rPr>
        <w:t>Language (and Literacy)</w:t>
      </w:r>
    </w:p>
    <w:p w14:paraId="533792BE" w14:textId="77777777" w:rsidR="007F45C7" w:rsidRPr="00A04CE3" w:rsidRDefault="007F45C7" w:rsidP="00395191">
      <w:pPr>
        <w:shd w:val="clear" w:color="auto" w:fill="FFFFFF"/>
        <w:rPr>
          <w:rFonts w:ascii="SassoonPrimaryInfant" w:hAnsi="SassoonPrimaryInfant"/>
          <w:b/>
          <w:color w:val="0070C0"/>
          <w:u w:val="single"/>
          <w:lang w:val="en-GB"/>
        </w:rPr>
      </w:pPr>
    </w:p>
    <w:p w14:paraId="16056ACD" w14:textId="77777777" w:rsidR="00D40823" w:rsidRDefault="00D40823" w:rsidP="007F45C7">
      <w:pPr>
        <w:autoSpaceDE w:val="0"/>
        <w:autoSpaceDN w:val="0"/>
        <w:adjustRightInd w:val="0"/>
        <w:jc w:val="both"/>
        <w:rPr>
          <w:rFonts w:ascii="SassoonPrimaryInfant" w:hAnsi="SassoonPrimaryInfant" w:cs="ComicSansMS"/>
        </w:rPr>
      </w:pPr>
      <w:r w:rsidRPr="00A04CE3">
        <w:rPr>
          <w:rFonts w:ascii="SassoonPrimaryInfant" w:hAnsi="SassoonPrimaryInfant" w:cs="ComicSansMS"/>
        </w:rPr>
        <w:t>One of the greatest gifts we can give a child is the ability to read. We</w:t>
      </w:r>
      <w:r w:rsidR="007F45C7">
        <w:rPr>
          <w:rFonts w:ascii="SassoonPrimaryInfant" w:hAnsi="SassoonPrimaryInfant" w:cs="ComicSansMS"/>
        </w:rPr>
        <w:t xml:space="preserve"> </w:t>
      </w:r>
      <w:r w:rsidRPr="00A04CE3">
        <w:rPr>
          <w:rFonts w:ascii="SassoonPrimaryInfant" w:hAnsi="SassoonPrimaryInfant" w:cs="ComicSansMS"/>
        </w:rPr>
        <w:t>believe that reading should be an enjoyable activity, and our approach to</w:t>
      </w:r>
      <w:r w:rsidR="007F45C7">
        <w:rPr>
          <w:rFonts w:ascii="SassoonPrimaryInfant" w:hAnsi="SassoonPrimaryInfant" w:cs="ComicSansMS"/>
        </w:rPr>
        <w:t xml:space="preserve"> </w:t>
      </w:r>
      <w:r w:rsidRPr="00A04CE3">
        <w:rPr>
          <w:rFonts w:ascii="SassoonPrimaryInfant" w:hAnsi="SassoonPrimaryInfant" w:cs="ComicSansMS"/>
        </w:rPr>
        <w:t xml:space="preserve">reading is based on this. </w:t>
      </w:r>
      <w:r w:rsidRPr="00A04CE3">
        <w:rPr>
          <w:rFonts w:ascii="SassoonPrimaryInfant" w:hAnsi="SassoonPrimaryInfant"/>
        </w:rPr>
        <w:t xml:space="preserve">In the very early stages, children develop the ability to hear and articulate the sounds in words. </w:t>
      </w:r>
      <w:r w:rsidRPr="00A04CE3">
        <w:rPr>
          <w:rStyle w:val="A4"/>
          <w:rFonts w:ascii="SassoonPrimaryInfant" w:hAnsi="SassoonPrimaryInfant"/>
          <w:sz w:val="24"/>
          <w:szCs w:val="24"/>
        </w:rPr>
        <w:t xml:space="preserve">As they progress, learning focuses on the relationship between sounds and letters, developing their ability to read frequently used words and using their experience and prior knowledge to gain meaning from the text. </w:t>
      </w:r>
      <w:r w:rsidR="003128E4" w:rsidRPr="00A04CE3">
        <w:rPr>
          <w:rStyle w:val="A4"/>
          <w:rFonts w:ascii="SassoonPrimaryInfant" w:hAnsi="SassoonPrimaryInfant"/>
          <w:sz w:val="24"/>
          <w:szCs w:val="24"/>
        </w:rPr>
        <w:t xml:space="preserve"> </w:t>
      </w:r>
      <w:r w:rsidRPr="00A04CE3">
        <w:rPr>
          <w:rStyle w:val="A4"/>
          <w:rFonts w:ascii="SassoonPrimaryInfant" w:hAnsi="SassoonPrimaryInfant"/>
          <w:sz w:val="24"/>
          <w:szCs w:val="24"/>
        </w:rPr>
        <w:t xml:space="preserve">For beginning readers, we use texts from a variety of reading schemes which have been colour banded according to level of challenge. As children progress, they move from skinny novels to longer novel studies. Children experience poetry, playscripts and non-fiction texts throughout all stages. </w:t>
      </w:r>
      <w:r w:rsidRPr="00A04CE3">
        <w:rPr>
          <w:rFonts w:ascii="SassoonPrimaryInfant" w:hAnsi="SassoonPrimaryInfant" w:cs="ComicSansMS"/>
        </w:rPr>
        <w:t>We aim to develop a love of reading and therefore encourage our pupils to take books home and share them with you.</w:t>
      </w:r>
    </w:p>
    <w:p w14:paraId="68DF03E6" w14:textId="77777777" w:rsidR="007F45C7" w:rsidRPr="00A04CE3" w:rsidRDefault="007F45C7" w:rsidP="007F45C7">
      <w:pPr>
        <w:autoSpaceDE w:val="0"/>
        <w:autoSpaceDN w:val="0"/>
        <w:adjustRightInd w:val="0"/>
        <w:jc w:val="both"/>
        <w:rPr>
          <w:rFonts w:ascii="SassoonPrimaryInfant" w:hAnsi="SassoonPrimaryInfant"/>
        </w:rPr>
      </w:pPr>
    </w:p>
    <w:p w14:paraId="4EA58F0E" w14:textId="77777777" w:rsidR="00D40823" w:rsidRPr="00A04CE3" w:rsidRDefault="00D40823" w:rsidP="007F45C7">
      <w:pPr>
        <w:autoSpaceDE w:val="0"/>
        <w:autoSpaceDN w:val="0"/>
        <w:adjustRightInd w:val="0"/>
        <w:jc w:val="both"/>
        <w:rPr>
          <w:rFonts w:ascii="SassoonPrimaryInfant" w:hAnsi="SassoonPrimaryInfant" w:cs="ComicSansMS"/>
        </w:rPr>
      </w:pPr>
      <w:r w:rsidRPr="00A04CE3">
        <w:rPr>
          <w:rFonts w:ascii="SassoonPrimaryInfant" w:hAnsi="SassoonPrimaryInfant" w:cs="ComicSansMS"/>
        </w:rPr>
        <w:t xml:space="preserve">Pupils are helped to develop the ability to express their thoughts and ideas and communication skills through the written word. Every attempt is made to ensure that pupils develop a command of basic English which includes punctuation, spelling, grammar and correct letter formation. </w:t>
      </w:r>
    </w:p>
    <w:p w14:paraId="406DF9A2" w14:textId="77777777" w:rsidR="000509D5" w:rsidRDefault="000509D5" w:rsidP="007F45C7">
      <w:pPr>
        <w:autoSpaceDE w:val="0"/>
        <w:autoSpaceDN w:val="0"/>
        <w:adjustRightInd w:val="0"/>
        <w:jc w:val="both"/>
        <w:rPr>
          <w:rFonts w:ascii="SassoonPrimaryInfant" w:hAnsi="SassoonPrimaryInfant"/>
        </w:rPr>
      </w:pPr>
    </w:p>
    <w:p w14:paraId="75B1468E" w14:textId="5A09A2B1" w:rsidR="000509D5" w:rsidRDefault="00D40823" w:rsidP="007F45C7">
      <w:pPr>
        <w:autoSpaceDE w:val="0"/>
        <w:autoSpaceDN w:val="0"/>
        <w:adjustRightInd w:val="0"/>
        <w:jc w:val="both"/>
        <w:rPr>
          <w:rFonts w:ascii="SassoonPrimaryInfant" w:hAnsi="SassoonPrimaryInfant"/>
        </w:rPr>
      </w:pPr>
      <w:r w:rsidRPr="00A04CE3">
        <w:rPr>
          <w:rFonts w:ascii="SassoonPrimaryInfant" w:hAnsi="SassoonPrimaryInfant"/>
        </w:rPr>
        <w:t>We use the North Lanarkshire Writing Pack which encourages a whole school approach to the teaching of writing, thus ensuring progression and continuity throughout the stages. At each stage, children meet a range of genres, including; narrative, instructional and persuasive. They have opportunities to apply this knowledge in other curriculum areas and in writing for a real purpose, e.g. letters, posters, c</w:t>
      </w:r>
      <w:r w:rsidR="0062303B">
        <w:rPr>
          <w:rFonts w:ascii="SassoonPrimaryInfant" w:hAnsi="SassoonPrimaryInfant"/>
        </w:rPr>
        <w:t>ontributing to website and blog.</w:t>
      </w:r>
      <w:r w:rsidR="009B7623">
        <w:rPr>
          <w:rFonts w:ascii="SassoonPrimaryInfant" w:hAnsi="SassoonPrimaryInfant"/>
        </w:rPr>
        <w:t xml:space="preserve">              </w:t>
      </w:r>
    </w:p>
    <w:p w14:paraId="2CECA23C" w14:textId="77777777" w:rsidR="009B7623" w:rsidRPr="00A04CE3" w:rsidRDefault="009B7623" w:rsidP="007F45C7">
      <w:pPr>
        <w:autoSpaceDE w:val="0"/>
        <w:autoSpaceDN w:val="0"/>
        <w:adjustRightInd w:val="0"/>
        <w:jc w:val="both"/>
        <w:rPr>
          <w:rFonts w:ascii="SassoonPrimaryInfant" w:hAnsi="SassoonPrimaryInfant"/>
        </w:rPr>
      </w:pPr>
    </w:p>
    <w:p w14:paraId="0D1899F6" w14:textId="77777777" w:rsidR="00D40823" w:rsidRPr="00A04CE3" w:rsidRDefault="00D40823" w:rsidP="007F45C7">
      <w:pPr>
        <w:autoSpaceDE w:val="0"/>
        <w:autoSpaceDN w:val="0"/>
        <w:adjustRightInd w:val="0"/>
        <w:jc w:val="both"/>
        <w:rPr>
          <w:rFonts w:ascii="SassoonPrimaryInfant" w:hAnsi="SassoonPrimaryInfant"/>
        </w:rPr>
      </w:pPr>
      <w:r w:rsidRPr="00A04CE3">
        <w:rPr>
          <w:rFonts w:ascii="SassoonPrimaryInfant" w:hAnsi="SassoonPrimaryInfant"/>
        </w:rPr>
        <w:t>Listening and Talking skills are developed in all language activities and through other curriculum areas. Further opportunities to practice talking and listening are provided in the early years through purposeful play activities and at the later stages through debates, presentations and public speaking.</w:t>
      </w:r>
    </w:p>
    <w:p w14:paraId="03D734C2" w14:textId="77777777" w:rsidR="0007590C" w:rsidRPr="00A04CE3" w:rsidRDefault="0007590C" w:rsidP="00544810">
      <w:pPr>
        <w:autoSpaceDE w:val="0"/>
        <w:autoSpaceDN w:val="0"/>
        <w:adjustRightInd w:val="0"/>
        <w:ind w:left="142"/>
        <w:rPr>
          <w:rFonts w:ascii="SassoonPrimaryInfant" w:hAnsi="SassoonPrimaryInfant"/>
        </w:rPr>
      </w:pPr>
    </w:p>
    <w:p w14:paraId="720FA767" w14:textId="77777777" w:rsidR="00D40823" w:rsidRDefault="00D40823" w:rsidP="00395191">
      <w:pPr>
        <w:autoSpaceDE w:val="0"/>
        <w:autoSpaceDN w:val="0"/>
        <w:adjustRightInd w:val="0"/>
        <w:rPr>
          <w:rFonts w:ascii="SassoonPrimaryInfant" w:hAnsi="SassoonPrimaryInfant" w:cs="Century Gothic,Bold"/>
          <w:b/>
          <w:bCs/>
          <w:color w:val="0070C0"/>
          <w:u w:val="single"/>
        </w:rPr>
      </w:pPr>
      <w:r w:rsidRPr="00A04CE3">
        <w:rPr>
          <w:rFonts w:ascii="SassoonPrimaryInfant" w:hAnsi="SassoonPrimaryInfant" w:cs="Century Gothic,Bold"/>
          <w:b/>
          <w:bCs/>
          <w:color w:val="0070C0"/>
          <w:u w:val="single"/>
        </w:rPr>
        <w:t>Modern Languages</w:t>
      </w:r>
      <w:r w:rsidR="00C178D0" w:rsidRPr="00A04CE3">
        <w:rPr>
          <w:rFonts w:ascii="SassoonPrimaryInfant" w:hAnsi="SassoonPrimaryInfant" w:cs="Century Gothic,Bold"/>
          <w:b/>
          <w:bCs/>
          <w:color w:val="0070C0"/>
          <w:u w:val="single"/>
        </w:rPr>
        <w:t xml:space="preserve"> </w:t>
      </w:r>
    </w:p>
    <w:p w14:paraId="5D960BB5" w14:textId="77777777" w:rsidR="007F45C7" w:rsidRPr="00A04CE3" w:rsidRDefault="007F45C7" w:rsidP="00395191">
      <w:pPr>
        <w:autoSpaceDE w:val="0"/>
        <w:autoSpaceDN w:val="0"/>
        <w:adjustRightInd w:val="0"/>
        <w:rPr>
          <w:rFonts w:ascii="SassoonPrimaryInfant" w:hAnsi="SassoonPrimaryInfant" w:cs="Century Gothic,Bold"/>
          <w:b/>
          <w:bCs/>
          <w:color w:val="0070C0"/>
          <w:u w:val="single"/>
        </w:rPr>
      </w:pPr>
    </w:p>
    <w:p w14:paraId="604C112B" w14:textId="77777777" w:rsidR="00D40823" w:rsidRPr="00A04CE3" w:rsidRDefault="00D40823" w:rsidP="003D16A9">
      <w:pPr>
        <w:autoSpaceDE w:val="0"/>
        <w:autoSpaceDN w:val="0"/>
        <w:adjustRightInd w:val="0"/>
        <w:jc w:val="both"/>
        <w:rPr>
          <w:rFonts w:ascii="SassoonPrimaryInfant" w:hAnsi="SassoonPrimaryInfant" w:cs="Century Gothic"/>
        </w:rPr>
      </w:pPr>
      <w:r w:rsidRPr="00A04CE3">
        <w:rPr>
          <w:rFonts w:ascii="SassoonPrimaryInfant" w:hAnsi="SassoonPrimaryInfant" w:cs="Century Gothic"/>
        </w:rPr>
        <w:t xml:space="preserve">We </w:t>
      </w:r>
      <w:r w:rsidR="00A13F3D">
        <w:rPr>
          <w:rFonts w:ascii="SassoonPrimaryInfant" w:hAnsi="SassoonPrimaryInfant" w:cs="Century Gothic"/>
        </w:rPr>
        <w:t>are developing a French programme starting from Nursery to P7.  Spanish will be introduced at the latest by the P5 stage.</w:t>
      </w:r>
    </w:p>
    <w:p w14:paraId="613B8678" w14:textId="77777777" w:rsidR="00C52567" w:rsidRPr="00A04CE3" w:rsidRDefault="00C52567" w:rsidP="003D16A9">
      <w:pPr>
        <w:ind w:left="142"/>
        <w:jc w:val="both"/>
        <w:rPr>
          <w:rFonts w:ascii="SassoonPrimaryInfant" w:hAnsi="SassoonPrimaryInfant"/>
          <w:b/>
          <w:color w:val="660066"/>
          <w:u w:val="single"/>
        </w:rPr>
      </w:pPr>
    </w:p>
    <w:p w14:paraId="43A2A05B" w14:textId="77777777" w:rsidR="00745305" w:rsidRDefault="00B82614" w:rsidP="00395191">
      <w:pPr>
        <w:jc w:val="both"/>
        <w:rPr>
          <w:rFonts w:ascii="SassoonPrimaryInfant" w:hAnsi="SassoonPrimaryInfant"/>
          <w:b/>
          <w:color w:val="0070C0"/>
          <w:u w:val="single"/>
        </w:rPr>
      </w:pPr>
      <w:r w:rsidRPr="00A04CE3">
        <w:rPr>
          <w:rFonts w:ascii="SassoonPrimaryInfant" w:hAnsi="SassoonPrimaryInfant"/>
          <w:b/>
          <w:color w:val="0070C0"/>
          <w:u w:val="single"/>
        </w:rPr>
        <w:t>Mathematics (numeracy)</w:t>
      </w:r>
    </w:p>
    <w:p w14:paraId="50EE9913" w14:textId="77777777" w:rsidR="007F45C7" w:rsidRPr="00A04CE3" w:rsidRDefault="007F45C7" w:rsidP="00395191">
      <w:pPr>
        <w:jc w:val="both"/>
        <w:rPr>
          <w:rFonts w:ascii="SassoonPrimaryInfant" w:hAnsi="SassoonPrimaryInfant"/>
          <w:b/>
          <w:color w:val="0070C0"/>
          <w:u w:val="single"/>
        </w:rPr>
      </w:pPr>
    </w:p>
    <w:p w14:paraId="6C735BD2" w14:textId="77777777" w:rsidR="00326E0F" w:rsidRDefault="00944BB0" w:rsidP="00326E0F">
      <w:pPr>
        <w:autoSpaceDE w:val="0"/>
        <w:autoSpaceDN w:val="0"/>
        <w:adjustRightInd w:val="0"/>
        <w:jc w:val="center"/>
        <w:rPr>
          <w:rFonts w:ascii="SassoonPrimaryInfant" w:hAnsi="SassoonPrimaryInfant"/>
        </w:rPr>
      </w:pPr>
      <w:r>
        <w:rPr>
          <w:rFonts w:ascii="SassoonPrimaryInfant" w:hAnsi="SassoonPrimaryInfant"/>
          <w:noProof/>
          <w:lang w:val="en-GB" w:eastAsia="en-GB"/>
        </w:rPr>
        <w:drawing>
          <wp:inline distT="0" distB="0" distL="0" distR="0" wp14:anchorId="1D89C624" wp14:editId="49832353">
            <wp:extent cx="1709420" cy="1213485"/>
            <wp:effectExtent l="0" t="0" r="0" b="5715"/>
            <wp:docPr id="4" name="Picture 4" descr="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3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09420" cy="1213485"/>
                    </a:xfrm>
                    <a:prstGeom prst="rect">
                      <a:avLst/>
                    </a:prstGeom>
                    <a:noFill/>
                    <a:ln>
                      <a:noFill/>
                    </a:ln>
                  </pic:spPr>
                </pic:pic>
              </a:graphicData>
            </a:graphic>
          </wp:inline>
        </w:drawing>
      </w:r>
    </w:p>
    <w:p w14:paraId="2096730A" w14:textId="77777777" w:rsidR="000509D5" w:rsidRDefault="000509D5" w:rsidP="00326E0F">
      <w:pPr>
        <w:autoSpaceDE w:val="0"/>
        <w:autoSpaceDN w:val="0"/>
        <w:adjustRightInd w:val="0"/>
        <w:jc w:val="center"/>
        <w:rPr>
          <w:rFonts w:ascii="SassoonPrimaryInfant" w:hAnsi="SassoonPrimaryInfant"/>
        </w:rPr>
      </w:pPr>
    </w:p>
    <w:p w14:paraId="46C801E7" w14:textId="77777777" w:rsidR="00B82614" w:rsidRDefault="0007590C" w:rsidP="00326E0F">
      <w:pPr>
        <w:autoSpaceDE w:val="0"/>
        <w:autoSpaceDN w:val="0"/>
        <w:adjustRightInd w:val="0"/>
        <w:jc w:val="both"/>
        <w:rPr>
          <w:rFonts w:ascii="SassoonPrimaryInfant" w:hAnsi="SassoonPrimaryInfant"/>
        </w:rPr>
      </w:pPr>
      <w:r w:rsidRPr="00A04CE3">
        <w:rPr>
          <w:rFonts w:ascii="SassoonPrimaryInfant" w:hAnsi="SassoonPrimaryInfant"/>
        </w:rPr>
        <w:t xml:space="preserve">In our Maths and Numeracy programme, children study the basic number skills of addition, subtraction, multiplication and division as well as developing problem solving and practical skills, such as measuring and weighing. Calculator work, information handling and the use of databases develop the skills necessary for learning, life and work. Teachers use a variety of published resources and text books, ICT programmes and active tasks to engage and meet the differing needs of our learners. Children are also encouraged to apply their maths and numeracy skills across the curriculum. </w:t>
      </w:r>
      <w:r w:rsidR="003128E4" w:rsidRPr="00A04CE3">
        <w:rPr>
          <w:rFonts w:ascii="SassoonPrimaryInfant" w:hAnsi="SassoonPrimaryInfant"/>
        </w:rPr>
        <w:t xml:space="preserve"> </w:t>
      </w:r>
      <w:r w:rsidR="00B82614" w:rsidRPr="00A04CE3">
        <w:rPr>
          <w:rFonts w:ascii="SassoonPrimaryInfant" w:hAnsi="SassoonPrimaryInfant"/>
        </w:rPr>
        <w:t>A range of resources are used to teach children mathematics e.g. Heinemann Active Maths</w:t>
      </w:r>
      <w:r w:rsidR="00F31F0E" w:rsidRPr="00A04CE3">
        <w:rPr>
          <w:rFonts w:ascii="SassoonPrimaryInfant" w:hAnsi="SassoonPrimaryInfant"/>
        </w:rPr>
        <w:t xml:space="preserve">, Scottish Heinemann and </w:t>
      </w:r>
      <w:r w:rsidR="002C4B2F" w:rsidRPr="00A04CE3">
        <w:rPr>
          <w:rFonts w:ascii="SassoonPrimaryInfant" w:hAnsi="SassoonPrimaryInfant"/>
        </w:rPr>
        <w:t xml:space="preserve">TeeJay Mathematics. </w:t>
      </w:r>
      <w:r w:rsidR="00B82614" w:rsidRPr="00A04CE3">
        <w:rPr>
          <w:rFonts w:ascii="SassoonPrimaryInfant" w:hAnsi="SassoonPrimaryInfant"/>
        </w:rPr>
        <w:t xml:space="preserve">All children will have experience in the </w:t>
      </w:r>
      <w:r w:rsidR="00C178D0" w:rsidRPr="00A04CE3">
        <w:rPr>
          <w:rFonts w:ascii="SassoonPrimaryInfant" w:hAnsi="SassoonPrimaryInfant"/>
        </w:rPr>
        <w:t>following areas of Mathematics:</w:t>
      </w:r>
    </w:p>
    <w:p w14:paraId="01FDC866" w14:textId="77777777" w:rsidR="007F45C7" w:rsidRPr="00A04CE3" w:rsidRDefault="007F45C7" w:rsidP="00326E0F">
      <w:pPr>
        <w:autoSpaceDE w:val="0"/>
        <w:autoSpaceDN w:val="0"/>
        <w:adjustRightInd w:val="0"/>
        <w:jc w:val="both"/>
        <w:rPr>
          <w:rFonts w:ascii="SassoonPrimaryInfant" w:hAnsi="SassoonPrimaryInfant"/>
        </w:rPr>
      </w:pPr>
    </w:p>
    <w:p w14:paraId="7FFD9D7C" w14:textId="77777777" w:rsidR="00B82614" w:rsidRPr="00A04CE3" w:rsidRDefault="00B82614" w:rsidP="00544810">
      <w:pPr>
        <w:pStyle w:val="ColorfulList-Accent11"/>
        <w:numPr>
          <w:ilvl w:val="0"/>
          <w:numId w:val="4"/>
        </w:numPr>
        <w:shd w:val="clear" w:color="auto" w:fill="FFFFFF"/>
        <w:ind w:left="142" w:firstLine="0"/>
        <w:rPr>
          <w:rFonts w:ascii="SassoonPrimaryInfant" w:hAnsi="SassoonPrimaryInfant"/>
        </w:rPr>
      </w:pPr>
      <w:r w:rsidRPr="00A04CE3">
        <w:rPr>
          <w:rFonts w:ascii="SassoonPrimaryInfant" w:hAnsi="SassoonPrimaryInfant"/>
        </w:rPr>
        <w:t>Number, Money and Measurement</w:t>
      </w:r>
    </w:p>
    <w:p w14:paraId="3F8F933D" w14:textId="77777777" w:rsidR="00B82614" w:rsidRPr="00A04CE3" w:rsidRDefault="00B82614" w:rsidP="00544810">
      <w:pPr>
        <w:pStyle w:val="ColorfulList-Accent11"/>
        <w:numPr>
          <w:ilvl w:val="0"/>
          <w:numId w:val="4"/>
        </w:numPr>
        <w:shd w:val="clear" w:color="auto" w:fill="FFFFFF"/>
        <w:ind w:left="142" w:firstLine="0"/>
        <w:rPr>
          <w:rFonts w:ascii="SassoonPrimaryInfant" w:hAnsi="SassoonPrimaryInfant"/>
        </w:rPr>
      </w:pPr>
      <w:r w:rsidRPr="00A04CE3">
        <w:rPr>
          <w:rFonts w:ascii="SassoonPrimaryInfant" w:hAnsi="SassoonPrimaryInfant"/>
        </w:rPr>
        <w:t>Shape, Position and Movement</w:t>
      </w:r>
    </w:p>
    <w:p w14:paraId="02105904" w14:textId="77777777" w:rsidR="00B82614" w:rsidRPr="00A04CE3" w:rsidRDefault="00B82614" w:rsidP="00544810">
      <w:pPr>
        <w:pStyle w:val="ColorfulList-Accent11"/>
        <w:numPr>
          <w:ilvl w:val="0"/>
          <w:numId w:val="4"/>
        </w:numPr>
        <w:shd w:val="clear" w:color="auto" w:fill="FFFFFF"/>
        <w:ind w:left="142" w:firstLine="0"/>
        <w:rPr>
          <w:rFonts w:ascii="SassoonPrimaryInfant" w:hAnsi="SassoonPrimaryInfant"/>
        </w:rPr>
      </w:pPr>
      <w:r w:rsidRPr="00A04CE3">
        <w:rPr>
          <w:rFonts w:ascii="SassoonPrimaryInfant" w:hAnsi="SassoonPrimaryInfant"/>
        </w:rPr>
        <w:t>Information Handling</w:t>
      </w:r>
    </w:p>
    <w:p w14:paraId="4833975D" w14:textId="77777777" w:rsidR="002C4B2F" w:rsidRPr="00A04CE3" w:rsidRDefault="00B82614" w:rsidP="00544810">
      <w:pPr>
        <w:pStyle w:val="ColorfulList-Accent11"/>
        <w:numPr>
          <w:ilvl w:val="0"/>
          <w:numId w:val="4"/>
        </w:numPr>
        <w:shd w:val="clear" w:color="auto" w:fill="FFFFFF"/>
        <w:ind w:left="142" w:firstLine="0"/>
        <w:rPr>
          <w:rFonts w:ascii="SassoonPrimaryInfant" w:hAnsi="SassoonPrimaryInfant"/>
        </w:rPr>
      </w:pPr>
      <w:r w:rsidRPr="00A04CE3">
        <w:rPr>
          <w:rFonts w:ascii="SassoonPrimaryInfant" w:hAnsi="SassoonPrimaryInfant"/>
        </w:rPr>
        <w:t>Problem Solving and Enquiry</w:t>
      </w:r>
    </w:p>
    <w:p w14:paraId="7E42AB5E" w14:textId="77777777" w:rsidR="000509D5" w:rsidRDefault="000509D5" w:rsidP="00395191">
      <w:pPr>
        <w:shd w:val="clear" w:color="auto" w:fill="FFFFFF"/>
        <w:rPr>
          <w:rFonts w:ascii="SassoonPrimaryInfant" w:hAnsi="SassoonPrimaryInfant"/>
          <w:b/>
          <w:color w:val="0070C0"/>
          <w:u w:val="single"/>
        </w:rPr>
      </w:pPr>
    </w:p>
    <w:p w14:paraId="27A1B24F" w14:textId="77777777" w:rsidR="00B27148" w:rsidRDefault="00B27148" w:rsidP="00395191">
      <w:pPr>
        <w:shd w:val="clear" w:color="auto" w:fill="FFFFFF"/>
        <w:rPr>
          <w:rFonts w:ascii="SassoonPrimaryInfant" w:hAnsi="SassoonPrimaryInfant"/>
          <w:b/>
          <w:color w:val="0070C0"/>
          <w:u w:val="single"/>
        </w:rPr>
      </w:pPr>
    </w:p>
    <w:p w14:paraId="01424869" w14:textId="77777777" w:rsidR="00B27148" w:rsidRDefault="00B27148" w:rsidP="00395191">
      <w:pPr>
        <w:shd w:val="clear" w:color="auto" w:fill="FFFFFF"/>
        <w:rPr>
          <w:rFonts w:ascii="SassoonPrimaryInfant" w:hAnsi="SassoonPrimaryInfant"/>
          <w:b/>
          <w:color w:val="0070C0"/>
          <w:u w:val="single"/>
        </w:rPr>
      </w:pPr>
    </w:p>
    <w:p w14:paraId="66E09119" w14:textId="77777777" w:rsidR="00B27148" w:rsidRDefault="00B27148" w:rsidP="00395191">
      <w:pPr>
        <w:shd w:val="clear" w:color="auto" w:fill="FFFFFF"/>
        <w:rPr>
          <w:rFonts w:ascii="SassoonPrimaryInfant" w:hAnsi="SassoonPrimaryInfant"/>
          <w:b/>
          <w:color w:val="0070C0"/>
          <w:u w:val="single"/>
        </w:rPr>
      </w:pPr>
    </w:p>
    <w:p w14:paraId="5EB52B29" w14:textId="77777777" w:rsidR="00745305" w:rsidRDefault="00B82614" w:rsidP="00395191">
      <w:pPr>
        <w:shd w:val="clear" w:color="auto" w:fill="FFFFFF"/>
        <w:rPr>
          <w:rFonts w:ascii="SassoonPrimaryInfant" w:hAnsi="SassoonPrimaryInfant"/>
          <w:b/>
          <w:color w:val="0070C0"/>
          <w:u w:val="single"/>
        </w:rPr>
      </w:pPr>
      <w:r w:rsidRPr="00A04CE3">
        <w:rPr>
          <w:rFonts w:ascii="SassoonPrimaryInfant" w:hAnsi="SassoonPrimaryInfant"/>
          <w:b/>
          <w:color w:val="0070C0"/>
          <w:u w:val="single"/>
        </w:rPr>
        <w:t>Sciences</w:t>
      </w:r>
    </w:p>
    <w:p w14:paraId="6745A107" w14:textId="77777777" w:rsidR="007F45C7" w:rsidRPr="00A04CE3" w:rsidRDefault="007F45C7" w:rsidP="00395191">
      <w:pPr>
        <w:shd w:val="clear" w:color="auto" w:fill="FFFFFF"/>
        <w:rPr>
          <w:rFonts w:ascii="SassoonPrimaryInfant" w:hAnsi="SassoonPrimaryInfant"/>
          <w:b/>
          <w:color w:val="0070C0"/>
          <w:u w:val="single"/>
        </w:rPr>
      </w:pPr>
    </w:p>
    <w:p w14:paraId="753F8147" w14:textId="77777777" w:rsidR="000509D5" w:rsidRPr="009B7623" w:rsidRDefault="00D40823" w:rsidP="009B7623">
      <w:pPr>
        <w:autoSpaceDE w:val="0"/>
        <w:autoSpaceDN w:val="0"/>
        <w:adjustRightInd w:val="0"/>
        <w:jc w:val="both"/>
        <w:rPr>
          <w:rFonts w:ascii="SassoonPrimaryInfant" w:hAnsi="SassoonPrimaryInfant" w:cs="Century Gothic"/>
        </w:rPr>
      </w:pPr>
      <w:r w:rsidRPr="00A04CE3">
        <w:rPr>
          <w:rFonts w:ascii="SassoonPrimaryInfant" w:hAnsi="SassoonPrimaryInfant" w:cs="Century Gothic"/>
        </w:rPr>
        <w:t>At Early Level, children explore a variety of science concepts through interdisciplinary learning themes and purposeful play activities. At all other stages, there is a planned programme of science themes which will encourage pupils to develop a curiosity and understanding of their environment and their place in the living, material and physical world. Through our science curriculum, children develop and practice a range of investigation skills, such as; predicting, testing, experimenting, presenting and interpreting data and drawing conclusions.</w:t>
      </w:r>
    </w:p>
    <w:p w14:paraId="204F64AD" w14:textId="77777777" w:rsidR="000509D5" w:rsidRDefault="000509D5" w:rsidP="00395191">
      <w:pPr>
        <w:shd w:val="clear" w:color="auto" w:fill="FFFFFF"/>
        <w:rPr>
          <w:rFonts w:ascii="SassoonPrimaryInfant" w:hAnsi="SassoonPrimaryInfant"/>
          <w:b/>
          <w:color w:val="0070C0"/>
          <w:u w:val="single"/>
        </w:rPr>
      </w:pPr>
    </w:p>
    <w:p w14:paraId="20D5F945" w14:textId="77777777" w:rsidR="000509D5" w:rsidRDefault="000509D5" w:rsidP="00395191">
      <w:pPr>
        <w:shd w:val="clear" w:color="auto" w:fill="FFFFFF"/>
        <w:rPr>
          <w:rFonts w:ascii="SassoonPrimaryInfant" w:hAnsi="SassoonPrimaryInfant"/>
          <w:b/>
          <w:color w:val="0070C0"/>
          <w:u w:val="single"/>
        </w:rPr>
      </w:pPr>
    </w:p>
    <w:p w14:paraId="4BC89D4A" w14:textId="77777777" w:rsidR="00745305" w:rsidRDefault="00B82614" w:rsidP="00395191">
      <w:pPr>
        <w:shd w:val="clear" w:color="auto" w:fill="FFFFFF"/>
        <w:rPr>
          <w:rFonts w:ascii="SassoonPrimaryInfant" w:hAnsi="SassoonPrimaryInfant"/>
          <w:b/>
          <w:color w:val="0070C0"/>
          <w:u w:val="single"/>
        </w:rPr>
      </w:pPr>
      <w:r w:rsidRPr="00A04CE3">
        <w:rPr>
          <w:rFonts w:ascii="SassoonPrimaryInfant" w:hAnsi="SassoonPrimaryInfant"/>
          <w:b/>
          <w:color w:val="0070C0"/>
          <w:u w:val="single"/>
        </w:rPr>
        <w:t>Technologies (Including ICT)</w:t>
      </w:r>
    </w:p>
    <w:p w14:paraId="6A46F5D3" w14:textId="77777777" w:rsidR="007F45C7" w:rsidRDefault="00944BB0" w:rsidP="00326E0F">
      <w:pPr>
        <w:shd w:val="clear" w:color="auto" w:fill="FFFFFF"/>
        <w:jc w:val="center"/>
        <w:rPr>
          <w:rFonts w:ascii="SassoonPrimaryInfant" w:hAnsi="SassoonPrimaryInfant"/>
          <w:b/>
          <w:color w:val="0070C0"/>
        </w:rPr>
      </w:pPr>
      <w:r>
        <w:rPr>
          <w:rFonts w:ascii="SassoonPrimaryInfant" w:hAnsi="SassoonPrimaryInfant"/>
          <w:b/>
          <w:noProof/>
          <w:color w:val="0070C0"/>
          <w:lang w:val="en-GB" w:eastAsia="en-GB"/>
        </w:rPr>
        <w:drawing>
          <wp:inline distT="0" distB="0" distL="0" distR="0" wp14:anchorId="46EF1599" wp14:editId="5D1C5E61">
            <wp:extent cx="1871345" cy="1418590"/>
            <wp:effectExtent l="0" t="0" r="8255" b="3810"/>
            <wp:docPr id="5" name="Picture 5" descr="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48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71345" cy="1418590"/>
                    </a:xfrm>
                    <a:prstGeom prst="rect">
                      <a:avLst/>
                    </a:prstGeom>
                    <a:noFill/>
                    <a:ln>
                      <a:noFill/>
                    </a:ln>
                  </pic:spPr>
                </pic:pic>
              </a:graphicData>
            </a:graphic>
          </wp:inline>
        </w:drawing>
      </w:r>
    </w:p>
    <w:p w14:paraId="3F51869B" w14:textId="77777777" w:rsidR="000509D5" w:rsidRPr="00A04CE3" w:rsidRDefault="000509D5" w:rsidP="00326E0F">
      <w:pPr>
        <w:shd w:val="clear" w:color="auto" w:fill="FFFFFF"/>
        <w:jc w:val="center"/>
        <w:rPr>
          <w:rFonts w:ascii="SassoonPrimaryInfant" w:hAnsi="SassoonPrimaryInfant"/>
          <w:b/>
          <w:color w:val="0070C0"/>
          <w:u w:val="single"/>
        </w:rPr>
      </w:pPr>
    </w:p>
    <w:p w14:paraId="35A5B1D0" w14:textId="77777777" w:rsidR="00D40823" w:rsidRDefault="00D40823" w:rsidP="003D16A9">
      <w:pPr>
        <w:autoSpaceDE w:val="0"/>
        <w:autoSpaceDN w:val="0"/>
        <w:adjustRightInd w:val="0"/>
        <w:jc w:val="both"/>
        <w:rPr>
          <w:rFonts w:ascii="SassoonPrimaryInfant" w:hAnsi="SassoonPrimaryInfant" w:cs="Century Gothic"/>
        </w:rPr>
      </w:pPr>
      <w:r w:rsidRPr="00A04CE3">
        <w:rPr>
          <w:rFonts w:ascii="SassoonPrimaryInfant" w:hAnsi="SassoonPrimaryInfant" w:cs="Century Gothic"/>
        </w:rPr>
        <w:t xml:space="preserve">All classes, including the nursery, use our ICT </w:t>
      </w:r>
      <w:r w:rsidR="00F31F0E" w:rsidRPr="00A04CE3">
        <w:rPr>
          <w:rFonts w:ascii="SassoonPrimaryInfant" w:hAnsi="SassoonPrimaryInfant" w:cs="Century Gothic"/>
        </w:rPr>
        <w:t>equipment</w:t>
      </w:r>
      <w:r w:rsidRPr="00A04CE3">
        <w:rPr>
          <w:rFonts w:ascii="SassoonPrimaryInfant" w:hAnsi="SassoonPrimaryInfant" w:cs="Century Gothic"/>
        </w:rPr>
        <w:t xml:space="preserve"> to develop and apply computing skills. The school ha</w:t>
      </w:r>
      <w:r w:rsidR="00A13F3D">
        <w:rPr>
          <w:rFonts w:ascii="SassoonPrimaryInfant" w:hAnsi="SassoonPrimaryInfant" w:cs="Century Gothic"/>
        </w:rPr>
        <w:t xml:space="preserve">s a range of Computer hardware. </w:t>
      </w:r>
      <w:r w:rsidRPr="00A04CE3">
        <w:rPr>
          <w:rFonts w:ascii="SassoonPrimaryInfant" w:hAnsi="SassoonPrimaryInfant" w:cs="Century Gothic"/>
        </w:rPr>
        <w:t>There are Interactive Smart Boards</w:t>
      </w:r>
      <w:r w:rsidR="000509D5">
        <w:rPr>
          <w:rFonts w:ascii="SassoonPrimaryInfant" w:hAnsi="SassoonPrimaryInfant" w:cs="Century Gothic"/>
        </w:rPr>
        <w:t>, IPads</w:t>
      </w:r>
      <w:r w:rsidRPr="00A04CE3">
        <w:rPr>
          <w:rFonts w:ascii="SassoonPrimaryInfant" w:hAnsi="SassoonPrimaryInfant" w:cs="Century Gothic"/>
        </w:rPr>
        <w:t xml:space="preserve"> and internet access in all classrooms and we ha</w:t>
      </w:r>
      <w:r w:rsidR="00F31F0E" w:rsidRPr="00A04CE3">
        <w:rPr>
          <w:rFonts w:ascii="SassoonPrimaryInfant" w:hAnsi="SassoonPrimaryInfant" w:cs="Century Gothic"/>
        </w:rPr>
        <w:t xml:space="preserve">ve additional computers </w:t>
      </w:r>
      <w:r w:rsidRPr="00A04CE3">
        <w:rPr>
          <w:rFonts w:ascii="SassoonPrimaryInfant" w:hAnsi="SassoonPrimaryInfant" w:cs="Century Gothic"/>
        </w:rPr>
        <w:t xml:space="preserve">for support and challenge and small group tasks. </w:t>
      </w:r>
    </w:p>
    <w:p w14:paraId="30A359AC" w14:textId="77777777" w:rsidR="00326E0F" w:rsidRPr="00A04CE3" w:rsidRDefault="00326E0F" w:rsidP="003D16A9">
      <w:pPr>
        <w:autoSpaceDE w:val="0"/>
        <w:autoSpaceDN w:val="0"/>
        <w:adjustRightInd w:val="0"/>
        <w:jc w:val="both"/>
        <w:rPr>
          <w:rFonts w:ascii="SassoonPrimaryInfant" w:hAnsi="SassoonPrimaryInfant" w:cs="Century Gothic"/>
        </w:rPr>
      </w:pPr>
    </w:p>
    <w:p w14:paraId="05B3DE8D" w14:textId="77777777" w:rsidR="00F03AF1" w:rsidRDefault="00B82614" w:rsidP="00395191">
      <w:pPr>
        <w:shd w:val="clear" w:color="auto" w:fill="FFFFFF"/>
        <w:rPr>
          <w:rFonts w:ascii="SassoonPrimaryInfant" w:hAnsi="SassoonPrimaryInfant"/>
          <w:b/>
          <w:color w:val="0070C0"/>
          <w:u w:val="single"/>
        </w:rPr>
      </w:pPr>
      <w:r w:rsidRPr="00A04CE3">
        <w:rPr>
          <w:rFonts w:ascii="SassoonPrimaryInfant" w:hAnsi="SassoonPrimaryInfant"/>
          <w:b/>
          <w:color w:val="0070C0"/>
          <w:u w:val="single"/>
        </w:rPr>
        <w:t>Social Studies</w:t>
      </w:r>
    </w:p>
    <w:p w14:paraId="606D6A23" w14:textId="77777777" w:rsidR="00326E0F" w:rsidRDefault="00944BB0" w:rsidP="00F03AF1">
      <w:pPr>
        <w:shd w:val="clear" w:color="auto" w:fill="FFFFFF"/>
        <w:jc w:val="center"/>
        <w:rPr>
          <w:rFonts w:ascii="SassoonPrimaryInfant" w:hAnsi="SassoonPrimaryInfant"/>
          <w:b/>
          <w:color w:val="0070C0"/>
        </w:rPr>
      </w:pPr>
      <w:r>
        <w:rPr>
          <w:rFonts w:ascii="SassoonPrimaryInfant" w:hAnsi="SassoonPrimaryInfant"/>
          <w:b/>
          <w:noProof/>
          <w:color w:val="0070C0"/>
          <w:lang w:val="en-GB" w:eastAsia="en-GB"/>
        </w:rPr>
        <w:drawing>
          <wp:inline distT="0" distB="0" distL="0" distR="0" wp14:anchorId="245D9A3D" wp14:editId="35F2D853">
            <wp:extent cx="2802890" cy="1247775"/>
            <wp:effectExtent l="0" t="0" r="0" b="0"/>
            <wp:docPr id="12" name="Picture 12" descr="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07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02890" cy="1247775"/>
                    </a:xfrm>
                    <a:prstGeom prst="rect">
                      <a:avLst/>
                    </a:prstGeom>
                    <a:noFill/>
                    <a:ln>
                      <a:noFill/>
                    </a:ln>
                  </pic:spPr>
                </pic:pic>
              </a:graphicData>
            </a:graphic>
          </wp:inline>
        </w:drawing>
      </w:r>
    </w:p>
    <w:p w14:paraId="608DB347" w14:textId="77777777" w:rsidR="000509D5" w:rsidRPr="00A04CE3" w:rsidRDefault="000509D5" w:rsidP="00F03AF1">
      <w:pPr>
        <w:shd w:val="clear" w:color="auto" w:fill="FFFFFF"/>
        <w:jc w:val="center"/>
        <w:rPr>
          <w:rFonts w:ascii="SassoonPrimaryInfant" w:hAnsi="SassoonPrimaryInfant"/>
          <w:b/>
          <w:color w:val="0070C0"/>
          <w:u w:val="single"/>
        </w:rPr>
      </w:pPr>
    </w:p>
    <w:p w14:paraId="3723A095" w14:textId="77777777" w:rsidR="0007590C" w:rsidRDefault="0007590C" w:rsidP="007F45C7">
      <w:pPr>
        <w:autoSpaceDE w:val="0"/>
        <w:autoSpaceDN w:val="0"/>
        <w:adjustRightInd w:val="0"/>
        <w:jc w:val="both"/>
        <w:rPr>
          <w:rFonts w:ascii="SassoonPrimaryInfant" w:hAnsi="SassoonPrimaryInfant"/>
        </w:rPr>
      </w:pPr>
      <w:r w:rsidRPr="00A04CE3">
        <w:rPr>
          <w:rFonts w:ascii="SassoonPrimaryInfant" w:hAnsi="SassoonPrimaryInfant"/>
        </w:rPr>
        <w:t>Through the Social Studies programme, our pupils will develop their understanding of the world by learning about other people and their values, in different times, places and circumstances. Children learn about local, Scottish and World history and study our local area, other parts of Scotland and the wider world.</w:t>
      </w:r>
    </w:p>
    <w:p w14:paraId="6CD43C48" w14:textId="77777777" w:rsidR="000509D5" w:rsidRPr="00A04CE3" w:rsidRDefault="000509D5" w:rsidP="007F45C7">
      <w:pPr>
        <w:autoSpaceDE w:val="0"/>
        <w:autoSpaceDN w:val="0"/>
        <w:adjustRightInd w:val="0"/>
        <w:jc w:val="both"/>
        <w:rPr>
          <w:rFonts w:ascii="SassoonPrimaryInfant" w:hAnsi="SassoonPrimaryInfant"/>
        </w:rPr>
      </w:pPr>
    </w:p>
    <w:p w14:paraId="2519934A" w14:textId="77777777" w:rsidR="0007590C" w:rsidRPr="00A04CE3" w:rsidRDefault="0007590C" w:rsidP="007F45C7">
      <w:pPr>
        <w:autoSpaceDE w:val="0"/>
        <w:autoSpaceDN w:val="0"/>
        <w:adjustRightInd w:val="0"/>
        <w:jc w:val="both"/>
        <w:rPr>
          <w:rFonts w:ascii="SassoonPrimaryInfant" w:hAnsi="SassoonPrimaryInfant"/>
        </w:rPr>
      </w:pPr>
      <w:r w:rsidRPr="00A04CE3">
        <w:rPr>
          <w:rFonts w:ascii="SassoonPrimaryInfant" w:hAnsi="SassoonPrimaryInfant"/>
        </w:rPr>
        <w:t>Educational visits are often arranged to places such as Summerlee, Motherwell Heritage Centre or other local places of interest to support our social studies programme. In addition children explore North Lanarkshire Council, the Scottish Government and the European Parliament, as they develop as citizens of Scotland and the wider world.</w:t>
      </w:r>
    </w:p>
    <w:p w14:paraId="61343E8B" w14:textId="77777777" w:rsidR="00F03AF1" w:rsidRDefault="00F03AF1" w:rsidP="00395191">
      <w:pPr>
        <w:shd w:val="clear" w:color="auto" w:fill="FFFFFF"/>
        <w:rPr>
          <w:rFonts w:ascii="SassoonPrimaryInfant" w:hAnsi="SassoonPrimaryInfant"/>
          <w:b/>
          <w:color w:val="0070C0"/>
          <w:u w:val="single"/>
        </w:rPr>
      </w:pPr>
    </w:p>
    <w:p w14:paraId="3EB337BE" w14:textId="77777777" w:rsidR="0062303B" w:rsidRDefault="0062303B" w:rsidP="00395191">
      <w:pPr>
        <w:shd w:val="clear" w:color="auto" w:fill="FFFFFF"/>
        <w:rPr>
          <w:rFonts w:ascii="SassoonPrimaryInfant" w:hAnsi="SassoonPrimaryInfant"/>
          <w:b/>
          <w:color w:val="0070C0"/>
          <w:u w:val="single"/>
        </w:rPr>
      </w:pPr>
    </w:p>
    <w:p w14:paraId="7C6E4CE3" w14:textId="77777777" w:rsidR="0062303B" w:rsidRDefault="0062303B" w:rsidP="00395191">
      <w:pPr>
        <w:shd w:val="clear" w:color="auto" w:fill="FFFFFF"/>
        <w:rPr>
          <w:rFonts w:ascii="SassoonPrimaryInfant" w:hAnsi="SassoonPrimaryInfant"/>
          <w:b/>
          <w:color w:val="0070C0"/>
          <w:u w:val="single"/>
        </w:rPr>
      </w:pPr>
    </w:p>
    <w:p w14:paraId="2C505155" w14:textId="77777777" w:rsidR="004F0C9E" w:rsidRDefault="00B82614" w:rsidP="00395191">
      <w:pPr>
        <w:shd w:val="clear" w:color="auto" w:fill="FFFFFF"/>
        <w:rPr>
          <w:rFonts w:ascii="SassoonPrimaryInfant" w:hAnsi="SassoonPrimaryInfant"/>
          <w:b/>
          <w:color w:val="0070C0"/>
          <w:u w:val="single"/>
        </w:rPr>
      </w:pPr>
      <w:r w:rsidRPr="00A04CE3">
        <w:rPr>
          <w:rFonts w:ascii="SassoonPrimaryInfant" w:hAnsi="SassoonPrimaryInfant"/>
          <w:b/>
          <w:color w:val="0070C0"/>
          <w:u w:val="single"/>
        </w:rPr>
        <w:lastRenderedPageBreak/>
        <w:t>Expressive Arts</w:t>
      </w:r>
      <w:r w:rsidR="001E06D3" w:rsidRPr="00A04CE3">
        <w:rPr>
          <w:rFonts w:ascii="SassoonPrimaryInfant" w:hAnsi="SassoonPrimaryInfant"/>
          <w:b/>
          <w:color w:val="0070C0"/>
          <w:u w:val="single"/>
        </w:rPr>
        <w:t xml:space="preserve"> (</w:t>
      </w:r>
      <w:r w:rsidRPr="00A04CE3">
        <w:rPr>
          <w:rFonts w:ascii="SassoonPrimaryInfant" w:hAnsi="SassoonPrimaryInfant"/>
          <w:b/>
          <w:color w:val="0070C0"/>
          <w:u w:val="single"/>
        </w:rPr>
        <w:t>Drama, Art and Design, Music and Dance</w:t>
      </w:r>
      <w:r w:rsidR="001E06D3" w:rsidRPr="00A04CE3">
        <w:rPr>
          <w:rFonts w:ascii="SassoonPrimaryInfant" w:hAnsi="SassoonPrimaryInfant"/>
          <w:b/>
          <w:color w:val="0070C0"/>
          <w:u w:val="single"/>
        </w:rPr>
        <w:t>)</w:t>
      </w:r>
    </w:p>
    <w:p w14:paraId="204D06DE" w14:textId="77777777" w:rsidR="00F03AF1" w:rsidRDefault="00F03AF1" w:rsidP="00F03AF1">
      <w:pPr>
        <w:shd w:val="clear" w:color="auto" w:fill="FFFFFF"/>
        <w:jc w:val="center"/>
        <w:rPr>
          <w:rFonts w:ascii="SassoonPrimaryInfant" w:hAnsi="SassoonPrimaryInfant"/>
          <w:b/>
          <w:color w:val="0070C0"/>
          <w:u w:val="single"/>
        </w:rPr>
      </w:pPr>
    </w:p>
    <w:p w14:paraId="460D3615" w14:textId="77777777" w:rsidR="00D40823" w:rsidRPr="00A04CE3" w:rsidRDefault="00D40823" w:rsidP="007F45C7">
      <w:pPr>
        <w:autoSpaceDE w:val="0"/>
        <w:autoSpaceDN w:val="0"/>
        <w:adjustRightInd w:val="0"/>
        <w:jc w:val="both"/>
        <w:rPr>
          <w:rFonts w:ascii="SassoonPrimaryInfant" w:hAnsi="SassoonPrimaryInfant" w:cs="Century Gothic"/>
        </w:rPr>
      </w:pPr>
      <w:r w:rsidRPr="00A04CE3">
        <w:rPr>
          <w:rFonts w:ascii="SassoonPrimaryInfant" w:hAnsi="SassoonPrimaryInfant" w:cs="Century Gothic"/>
        </w:rPr>
        <w:t>Planned programmes and interdisciplinary learning experiences encourage our children’s expressive and creative development. Theatre visits, class assemblies, participation in performances and celebrations, further enhance this area.  Children in P5, 6 and 7 have the opportunity to receive music tuition from visiting instructor</w:t>
      </w:r>
      <w:r w:rsidR="000509D5">
        <w:rPr>
          <w:rFonts w:ascii="SassoonPrimaryInfant" w:hAnsi="SassoonPrimaryInfant" w:cs="Century Gothic"/>
        </w:rPr>
        <w:t>s and all P5 pupils have Kodaly</w:t>
      </w:r>
      <w:r w:rsidRPr="00A04CE3">
        <w:rPr>
          <w:rFonts w:ascii="SassoonPrimaryInfant" w:hAnsi="SassoonPrimaryInfant" w:cs="Century Gothic"/>
        </w:rPr>
        <w:t xml:space="preserve"> training.</w:t>
      </w:r>
    </w:p>
    <w:p w14:paraId="03E0AFC1" w14:textId="77777777" w:rsidR="00326E0F" w:rsidRDefault="00326E0F" w:rsidP="00395191">
      <w:pPr>
        <w:jc w:val="both"/>
        <w:rPr>
          <w:rFonts w:ascii="SassoonPrimaryInfant" w:hAnsi="SassoonPrimaryInfant"/>
          <w:b/>
          <w:color w:val="0070C0"/>
          <w:u w:val="single"/>
        </w:rPr>
      </w:pPr>
    </w:p>
    <w:p w14:paraId="5DC336B5" w14:textId="77777777" w:rsidR="00D40823" w:rsidRDefault="00BA23E7" w:rsidP="00395191">
      <w:pPr>
        <w:jc w:val="both"/>
        <w:rPr>
          <w:rFonts w:ascii="SassoonPrimaryInfant" w:hAnsi="SassoonPrimaryInfant"/>
          <w:b/>
          <w:color w:val="0070C0"/>
          <w:u w:val="single"/>
        </w:rPr>
      </w:pPr>
      <w:r w:rsidRPr="00A04CE3">
        <w:rPr>
          <w:rFonts w:ascii="SassoonPrimaryInfant" w:hAnsi="SassoonPrimaryInfant"/>
          <w:b/>
          <w:color w:val="0070C0"/>
          <w:u w:val="single"/>
        </w:rPr>
        <w:t>Religious and Moral Education</w:t>
      </w:r>
    </w:p>
    <w:p w14:paraId="2516B56B" w14:textId="77777777" w:rsidR="000509D5" w:rsidRDefault="000509D5" w:rsidP="00395191">
      <w:pPr>
        <w:jc w:val="both"/>
        <w:rPr>
          <w:rFonts w:ascii="SassoonPrimaryInfant" w:hAnsi="SassoonPrimaryInfant"/>
          <w:b/>
          <w:color w:val="0070C0"/>
          <w:u w:val="single"/>
        </w:rPr>
      </w:pPr>
    </w:p>
    <w:p w14:paraId="733A806B" w14:textId="77777777" w:rsidR="00D40823" w:rsidRPr="00A04CE3" w:rsidRDefault="00944BB0" w:rsidP="007F45C7">
      <w:pPr>
        <w:jc w:val="both"/>
        <w:rPr>
          <w:rFonts w:ascii="SassoonPrimaryInfant" w:hAnsi="SassoonPrimaryInfant"/>
          <w:b/>
          <w:color w:val="660066"/>
          <w:u w:val="single"/>
        </w:rPr>
      </w:pPr>
      <w:r>
        <w:rPr>
          <w:rFonts w:ascii="SassoonPrimaryInfant" w:hAnsi="SassoonPrimaryInfant" w:cs="Century Gothic"/>
          <w:noProof/>
          <w:lang w:val="en-GB" w:eastAsia="en-GB"/>
        </w:rPr>
        <w:drawing>
          <wp:anchor distT="29692" distB="595173" distL="150771" distR="150771" simplePos="0" relativeHeight="251656192" behindDoc="1" locked="0" layoutInCell="1" allowOverlap="1" wp14:anchorId="4061AA8A" wp14:editId="7DD8476C">
            <wp:simplePos x="0" y="0"/>
            <wp:positionH relativeFrom="column">
              <wp:posOffset>5141871</wp:posOffset>
            </wp:positionH>
            <wp:positionV relativeFrom="paragraph">
              <wp:posOffset>224002</wp:posOffset>
            </wp:positionV>
            <wp:extent cx="1562818" cy="1122655"/>
            <wp:effectExtent l="101600" t="101600" r="113665" b="859155"/>
            <wp:wrapSquare wrapText="bothSides"/>
            <wp:docPr id="14" name="Picture 3" descr="C:\Users\Daniel\AppData\Local\Microsoft\Windows\Temporary Internet Files\Content.IE5\MLY10866\MC900056148[1].wm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Daniel\AppData\Local\Microsoft\Windows\Temporary Internet Files\Content.IE5\MLY10866\MC900056148[1].wmf"/>
                    <pic:cNvPicPr>
                      <a:picLocks noChangeAspect="1" noChangeArrowheads="1"/>
                    </pic:cNvPicPr>
                  </pic:nvPicPr>
                  <pic:blipFill>
                    <a:blip r:embed="rId31"/>
                    <a:srcRect/>
                    <a:stretch>
                      <a:fillRect/>
                    </a:stretch>
                  </pic:blipFill>
                  <pic:spPr bwMode="auto">
                    <a:xfrm>
                      <a:off x="0" y="0"/>
                      <a:ext cx="1562735" cy="112204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page">
              <wp14:pctWidth>0</wp14:pctWidth>
            </wp14:sizeRelH>
            <wp14:sizeRelV relativeFrom="page">
              <wp14:pctHeight>0</wp14:pctHeight>
            </wp14:sizeRelV>
          </wp:anchor>
        </w:drawing>
      </w:r>
      <w:r w:rsidR="00D40823" w:rsidRPr="00A04CE3">
        <w:rPr>
          <w:rFonts w:ascii="SassoonPrimaryInfant" w:hAnsi="SassoonPrimaryInfant" w:cs="Century Gothic"/>
        </w:rPr>
        <w:t>Our RME programme gives opportunities for children to reflect on their own values and develop respect for beliefs and practices that are different from their own. Children look in detail at three main religions: Christianity, Islam and Judaism. Themes such as Anti-Racism, Anti-Sectarianism and Anti-Semitism are also explored. We create opportunities for children to experience aspects of festivals and celebrations (e.g. music, customs and food) and to visit a variety of places of worship.</w:t>
      </w:r>
    </w:p>
    <w:p w14:paraId="265D6BB4" w14:textId="77777777" w:rsidR="000509D5" w:rsidRDefault="000509D5" w:rsidP="00395191">
      <w:pPr>
        <w:shd w:val="clear" w:color="auto" w:fill="FFFFFF"/>
        <w:jc w:val="both"/>
        <w:rPr>
          <w:rFonts w:ascii="SassoonPrimaryInfant" w:hAnsi="SassoonPrimaryInfant"/>
          <w:b/>
          <w:color w:val="0070C0"/>
          <w:u w:val="single"/>
        </w:rPr>
      </w:pPr>
    </w:p>
    <w:p w14:paraId="68F9A258" w14:textId="77777777" w:rsidR="004555A3" w:rsidRDefault="004555A3" w:rsidP="00395191">
      <w:pPr>
        <w:shd w:val="clear" w:color="auto" w:fill="FFFFFF"/>
        <w:jc w:val="both"/>
        <w:rPr>
          <w:rFonts w:ascii="SassoonPrimaryInfant" w:hAnsi="SassoonPrimaryInfant"/>
          <w:b/>
          <w:color w:val="0070C0"/>
          <w:u w:val="single"/>
        </w:rPr>
      </w:pPr>
      <w:r w:rsidRPr="00A04CE3">
        <w:rPr>
          <w:rFonts w:ascii="SassoonPrimaryInfant" w:hAnsi="SassoonPrimaryInfant"/>
          <w:b/>
          <w:color w:val="0070C0"/>
          <w:u w:val="single"/>
        </w:rPr>
        <w:t>Homework</w:t>
      </w:r>
    </w:p>
    <w:p w14:paraId="4BD5EE86" w14:textId="77777777" w:rsidR="000509D5" w:rsidRDefault="000509D5" w:rsidP="00395191">
      <w:pPr>
        <w:shd w:val="clear" w:color="auto" w:fill="FFFFFF"/>
        <w:jc w:val="both"/>
        <w:rPr>
          <w:rFonts w:ascii="SassoonPrimaryInfant" w:hAnsi="SassoonPrimaryInfant"/>
          <w:b/>
          <w:color w:val="0070C0"/>
          <w:u w:val="single"/>
        </w:rPr>
      </w:pPr>
    </w:p>
    <w:p w14:paraId="692C5B60" w14:textId="77777777" w:rsidR="00497C81" w:rsidRDefault="004555A3" w:rsidP="00395191">
      <w:pPr>
        <w:jc w:val="both"/>
        <w:rPr>
          <w:rFonts w:ascii="SassoonPrimaryInfant" w:hAnsi="SassoonPrimaryInfant"/>
        </w:rPr>
      </w:pPr>
      <w:r w:rsidRPr="00A04CE3">
        <w:rPr>
          <w:rFonts w:ascii="SassoonPrimaryInfant" w:hAnsi="SassoonPrimaryInfant"/>
        </w:rPr>
        <w:t>Although homework is not compulsory in Scottish schools, we value and encourage parents’ active involvement in their child’s learning. Homework tasks are designed to involve closer partnership between home and school. T</w:t>
      </w:r>
      <w:r w:rsidR="00497C81" w:rsidRPr="00A04CE3">
        <w:rPr>
          <w:rFonts w:ascii="SassoonPrimaryInfant" w:hAnsi="SassoonPrimaryInfant"/>
        </w:rPr>
        <w:t>ypes of homework might include:</w:t>
      </w:r>
    </w:p>
    <w:p w14:paraId="65BA63C4" w14:textId="77777777" w:rsidR="007F45C7" w:rsidRPr="00A04CE3" w:rsidRDefault="007F45C7" w:rsidP="00395191">
      <w:pPr>
        <w:jc w:val="both"/>
        <w:rPr>
          <w:rFonts w:ascii="SassoonPrimaryInfant" w:hAnsi="SassoonPrimaryInfant"/>
        </w:rPr>
      </w:pPr>
    </w:p>
    <w:p w14:paraId="3A9233A4" w14:textId="77777777" w:rsidR="004555A3" w:rsidRPr="00A04CE3" w:rsidRDefault="004555A3" w:rsidP="003128E4">
      <w:pPr>
        <w:numPr>
          <w:ilvl w:val="0"/>
          <w:numId w:val="40"/>
        </w:numPr>
        <w:jc w:val="both"/>
        <w:rPr>
          <w:rFonts w:ascii="SassoonPrimaryInfant" w:hAnsi="SassoonPrimaryInfant"/>
        </w:rPr>
      </w:pPr>
      <w:r w:rsidRPr="00A04CE3">
        <w:rPr>
          <w:rFonts w:ascii="SassoonPrimaryInfant" w:hAnsi="SassoonPrimaryInfant"/>
        </w:rPr>
        <w:t>Reading (class reading book, Home Reader)</w:t>
      </w:r>
    </w:p>
    <w:p w14:paraId="15D3E177" w14:textId="77777777" w:rsidR="004555A3" w:rsidRPr="00A04CE3" w:rsidRDefault="004555A3" w:rsidP="003128E4">
      <w:pPr>
        <w:numPr>
          <w:ilvl w:val="0"/>
          <w:numId w:val="40"/>
        </w:numPr>
        <w:jc w:val="both"/>
        <w:rPr>
          <w:rFonts w:ascii="SassoonPrimaryInfant" w:hAnsi="SassoonPrimaryInfant"/>
        </w:rPr>
      </w:pPr>
      <w:r w:rsidRPr="00A04CE3">
        <w:rPr>
          <w:rFonts w:ascii="SassoonPrimaryInfant" w:hAnsi="SassoonPrimaryInfant"/>
        </w:rPr>
        <w:t>Language and Maths (Number, Reading/Spelling activities)</w:t>
      </w:r>
    </w:p>
    <w:p w14:paraId="7C7D3F42" w14:textId="77777777" w:rsidR="00C178D0" w:rsidRDefault="004555A3" w:rsidP="007F45C7">
      <w:pPr>
        <w:numPr>
          <w:ilvl w:val="0"/>
          <w:numId w:val="40"/>
        </w:numPr>
        <w:jc w:val="both"/>
        <w:rPr>
          <w:rFonts w:ascii="SassoonPrimaryInfant" w:hAnsi="SassoonPrimaryInfant"/>
        </w:rPr>
      </w:pPr>
      <w:r w:rsidRPr="007F45C7">
        <w:rPr>
          <w:rFonts w:ascii="SassoonPrimaryInfant" w:hAnsi="SassoonPrimaryInfant"/>
        </w:rPr>
        <w:t>Project Work (reading, researching, writing, des</w:t>
      </w:r>
      <w:r w:rsidR="00B90D01" w:rsidRPr="007F45C7">
        <w:rPr>
          <w:rFonts w:ascii="SassoonPrimaryInfant" w:hAnsi="SassoonPrimaryInfant"/>
        </w:rPr>
        <w:t xml:space="preserve">igning, making within the class </w:t>
      </w:r>
      <w:r w:rsidRPr="007F45C7">
        <w:rPr>
          <w:rFonts w:ascii="SassoonPrimaryInfant" w:hAnsi="SassoonPrimaryInfant"/>
        </w:rPr>
        <w:t>theme)</w:t>
      </w:r>
    </w:p>
    <w:p w14:paraId="6BF0CD8C" w14:textId="77777777" w:rsidR="007F45C7" w:rsidRPr="007F45C7" w:rsidRDefault="007F45C7" w:rsidP="007F45C7">
      <w:pPr>
        <w:ind w:left="-218"/>
        <w:jc w:val="both"/>
        <w:rPr>
          <w:rFonts w:ascii="SassoonPrimaryInfant" w:hAnsi="SassoonPrimaryInfant"/>
        </w:rPr>
      </w:pPr>
    </w:p>
    <w:p w14:paraId="100A5665" w14:textId="77777777" w:rsidR="004555A3" w:rsidRPr="00A04CE3" w:rsidRDefault="004555A3" w:rsidP="00395191">
      <w:pPr>
        <w:jc w:val="both"/>
        <w:rPr>
          <w:rFonts w:ascii="SassoonPrimaryInfant" w:hAnsi="SassoonPrimaryInfant"/>
        </w:rPr>
      </w:pPr>
      <w:r w:rsidRPr="00A04CE3">
        <w:rPr>
          <w:rFonts w:ascii="SassoonPrimaryInfant" w:hAnsi="SassoonPrimaryInfant"/>
        </w:rPr>
        <w:t xml:space="preserve">Parents know their child well and they should be aware of how long he/she can spend on homework tasks. We recommend, however, that no more that 30 minutes </w:t>
      </w:r>
      <w:r w:rsidR="000509D5">
        <w:rPr>
          <w:rFonts w:ascii="SassoonPrimaryInfant" w:hAnsi="SassoonPrimaryInfant"/>
        </w:rPr>
        <w:t xml:space="preserve">per day </w:t>
      </w:r>
      <w:r w:rsidRPr="00A04CE3">
        <w:rPr>
          <w:rFonts w:ascii="SassoonPrimaryInfant" w:hAnsi="SassoonPrimaryInfant"/>
        </w:rPr>
        <w:t>should be spent on homework, particularly at the early stages.</w:t>
      </w:r>
      <w:r w:rsidR="00606885" w:rsidRPr="00A04CE3">
        <w:rPr>
          <w:rFonts w:ascii="SassoonPrimaryInfant" w:hAnsi="SassoonPrimaryInfant"/>
        </w:rPr>
        <w:t xml:space="preserve"> </w:t>
      </w:r>
      <w:r w:rsidRPr="00A04CE3">
        <w:rPr>
          <w:rFonts w:ascii="SassoonPrimaryInfant" w:hAnsi="SassoonPrimaryInfant"/>
        </w:rPr>
        <w:t>If homework presents a problem, it is important that</w:t>
      </w:r>
      <w:r w:rsidR="007F45C7">
        <w:rPr>
          <w:rFonts w:ascii="SassoonPrimaryInfant" w:hAnsi="SassoonPrimaryInfant"/>
        </w:rPr>
        <w:t xml:space="preserve"> </w:t>
      </w:r>
      <w:r w:rsidRPr="00A04CE3">
        <w:rPr>
          <w:rFonts w:ascii="SassoonPrimaryInfant" w:hAnsi="SassoonPrimaryInfant"/>
        </w:rPr>
        <w:t>the class teacher gets to know.  Please do not hesitate to contact the school if this proves to be the case.</w:t>
      </w:r>
    </w:p>
    <w:p w14:paraId="77A10EC5" w14:textId="77777777" w:rsidR="00F03AF1" w:rsidRDefault="00F03AF1" w:rsidP="000509D5">
      <w:pPr>
        <w:shd w:val="clear" w:color="auto" w:fill="FFFFFF"/>
        <w:tabs>
          <w:tab w:val="left" w:pos="7000"/>
        </w:tabs>
        <w:rPr>
          <w:rFonts w:ascii="SassoonPrimaryInfant" w:hAnsi="SassoonPrimaryInfant"/>
          <w:b/>
          <w:color w:val="0070C0"/>
          <w:sz w:val="36"/>
          <w:u w:val="single"/>
        </w:rPr>
      </w:pPr>
    </w:p>
    <w:p w14:paraId="78C0909A" w14:textId="77777777" w:rsidR="00C52567" w:rsidRPr="004F2024" w:rsidRDefault="00C52567" w:rsidP="004F2024">
      <w:pPr>
        <w:shd w:val="clear" w:color="auto" w:fill="FFFFFF"/>
        <w:tabs>
          <w:tab w:val="left" w:pos="7000"/>
        </w:tabs>
        <w:jc w:val="center"/>
        <w:rPr>
          <w:rFonts w:ascii="SassoonPrimaryInfant" w:hAnsi="SassoonPrimaryInfant"/>
          <w:b/>
          <w:color w:val="0070C0"/>
          <w:sz w:val="36"/>
          <w:u w:val="single"/>
        </w:rPr>
      </w:pPr>
      <w:r w:rsidRPr="004F2024">
        <w:rPr>
          <w:rFonts w:ascii="SassoonPrimaryInfant" w:hAnsi="SassoonPrimaryInfant"/>
          <w:b/>
          <w:color w:val="0070C0"/>
          <w:sz w:val="36"/>
          <w:u w:val="single"/>
        </w:rPr>
        <w:t>Additional Support for Learning</w:t>
      </w:r>
    </w:p>
    <w:p w14:paraId="0E7859A9" w14:textId="77777777" w:rsidR="00A13F3D" w:rsidRPr="00A04CE3" w:rsidRDefault="00A13F3D" w:rsidP="003128E4">
      <w:pPr>
        <w:shd w:val="clear" w:color="auto" w:fill="FFFFFF"/>
        <w:tabs>
          <w:tab w:val="left" w:pos="7000"/>
        </w:tabs>
        <w:rPr>
          <w:rFonts w:ascii="SassoonPrimaryInfant" w:hAnsi="SassoonPrimaryInfant"/>
          <w:color w:val="0070C0"/>
        </w:rPr>
      </w:pPr>
    </w:p>
    <w:p w14:paraId="3A1469A8" w14:textId="77777777" w:rsidR="00A13F3D" w:rsidRDefault="00DD4CC4" w:rsidP="003D16A9">
      <w:pPr>
        <w:shd w:val="clear" w:color="auto" w:fill="FFFFFF"/>
        <w:tabs>
          <w:tab w:val="left" w:pos="7000"/>
        </w:tabs>
        <w:jc w:val="both"/>
        <w:rPr>
          <w:rFonts w:ascii="SassoonPrimaryInfant" w:hAnsi="SassoonPrimaryInfant"/>
        </w:rPr>
      </w:pPr>
      <w:r w:rsidRPr="00A04CE3">
        <w:rPr>
          <w:rFonts w:ascii="SassoonPrimaryInfant" w:hAnsi="SassoonPrimaryInfant"/>
        </w:rPr>
        <w:t>Cald</w:t>
      </w:r>
      <w:r w:rsidR="00C52567" w:rsidRPr="00A04CE3">
        <w:rPr>
          <w:rFonts w:ascii="SassoonPrimaryInfant" w:hAnsi="SassoonPrimaryInfant"/>
        </w:rPr>
        <w:t>e</w:t>
      </w:r>
      <w:r w:rsidRPr="00A04CE3">
        <w:rPr>
          <w:rFonts w:ascii="SassoonPrimaryInfant" w:hAnsi="SassoonPrimaryInfant"/>
        </w:rPr>
        <w:t>rbank</w:t>
      </w:r>
      <w:r w:rsidR="00C52567" w:rsidRPr="00A04CE3">
        <w:rPr>
          <w:rFonts w:ascii="SassoonPrimaryInfant" w:hAnsi="SassoonPrimaryInfant"/>
        </w:rPr>
        <w:t xml:space="preserve"> Primary School complies with the Education (Additional Support f</w:t>
      </w:r>
      <w:r w:rsidR="00A13F3D">
        <w:rPr>
          <w:rFonts w:ascii="SassoonPrimaryInfant" w:hAnsi="SassoonPrimaryInfant"/>
        </w:rPr>
        <w:t>or Learning) (Scotland) Act 2004</w:t>
      </w:r>
      <w:r w:rsidR="00C52567" w:rsidRPr="00A04CE3">
        <w:rPr>
          <w:rFonts w:ascii="SassoonPrimaryInfant" w:hAnsi="SassoonPrimaryInfant"/>
        </w:rPr>
        <w:t xml:space="preserve"> as amended by the Education (Additional Support for Learning) (Scotland Act 2009). </w:t>
      </w:r>
    </w:p>
    <w:p w14:paraId="3C2633E3" w14:textId="77777777" w:rsidR="009932D1" w:rsidRDefault="009932D1" w:rsidP="003D16A9">
      <w:pPr>
        <w:shd w:val="clear" w:color="auto" w:fill="FFFFFF"/>
        <w:tabs>
          <w:tab w:val="left" w:pos="7000"/>
        </w:tabs>
        <w:jc w:val="both"/>
        <w:rPr>
          <w:rFonts w:ascii="SassoonPrimaryInfant" w:hAnsi="SassoonPrimaryInfant"/>
        </w:rPr>
      </w:pPr>
    </w:p>
    <w:p w14:paraId="20A16DD9" w14:textId="77777777" w:rsidR="003128E4" w:rsidRDefault="00C52567" w:rsidP="003D16A9">
      <w:pPr>
        <w:shd w:val="clear" w:color="auto" w:fill="FFFFFF"/>
        <w:tabs>
          <w:tab w:val="left" w:pos="7000"/>
        </w:tabs>
        <w:jc w:val="both"/>
        <w:rPr>
          <w:rFonts w:ascii="SassoonPrimaryInfant" w:hAnsi="SassoonPrimaryInfant"/>
        </w:rPr>
      </w:pPr>
      <w:r w:rsidRPr="00A04CE3">
        <w:rPr>
          <w:rFonts w:ascii="SassoonPrimaryInfant" w:hAnsi="SassoonPrimaryInfant"/>
        </w:rPr>
        <w:t>North Lanarkshire Council’s policy is contained within ‘Support for Learning Policy into Practice 2’ a copy of which is available in the school.  The school has a Support for Learning Policy, available from the school on request, which is consistent with North Lanarkshire Council guidelines.</w:t>
      </w:r>
      <w:r w:rsidR="003128E4" w:rsidRPr="00A04CE3">
        <w:rPr>
          <w:rFonts w:ascii="SassoonPrimaryInfant" w:hAnsi="SassoonPrimaryInfant"/>
        </w:rPr>
        <w:t xml:space="preserve"> </w:t>
      </w:r>
    </w:p>
    <w:p w14:paraId="6BFFE443" w14:textId="77777777" w:rsidR="00A13F3D" w:rsidRDefault="00A13F3D" w:rsidP="003D16A9">
      <w:pPr>
        <w:shd w:val="clear" w:color="auto" w:fill="FFFFFF"/>
        <w:tabs>
          <w:tab w:val="left" w:pos="7000"/>
        </w:tabs>
        <w:jc w:val="both"/>
        <w:rPr>
          <w:rFonts w:ascii="SassoonPrimaryInfant" w:hAnsi="SassoonPrimaryInfant"/>
        </w:rPr>
      </w:pPr>
    </w:p>
    <w:p w14:paraId="52E4D4A7" w14:textId="77777777" w:rsidR="00C52567" w:rsidRPr="00A04CE3" w:rsidRDefault="00A13F3D" w:rsidP="003D16A9">
      <w:pPr>
        <w:shd w:val="clear" w:color="auto" w:fill="FFFFFF"/>
        <w:tabs>
          <w:tab w:val="left" w:pos="7000"/>
        </w:tabs>
        <w:jc w:val="both"/>
        <w:rPr>
          <w:rFonts w:ascii="SassoonPrimaryInfant" w:hAnsi="SassoonPrimaryInfant"/>
        </w:rPr>
      </w:pPr>
      <w:r>
        <w:rPr>
          <w:rFonts w:ascii="SassoonPrimaryInfant" w:hAnsi="SassoonPrimaryInfant"/>
        </w:rPr>
        <w:lastRenderedPageBreak/>
        <w:t xml:space="preserve">The term additional support needs refers to any child who, for whatever reason, requires additional support for learning. </w:t>
      </w:r>
      <w:r w:rsidR="00C52567" w:rsidRPr="00A04CE3">
        <w:rPr>
          <w:rFonts w:ascii="SassoonPrimaryInfant" w:hAnsi="SassoonPrimaryInfant"/>
        </w:rPr>
        <w:t>These support needs can arise from any factor which causes a barrier to learning.  Children who require additional support for a variety of reasons may include those who:</w:t>
      </w:r>
    </w:p>
    <w:p w14:paraId="2FBEDD51" w14:textId="77777777" w:rsidR="007F45C7" w:rsidRDefault="007F45C7" w:rsidP="00B905D6">
      <w:pPr>
        <w:pStyle w:val="ColorfulList-Accent11"/>
        <w:shd w:val="clear" w:color="auto" w:fill="FFFFFF"/>
        <w:tabs>
          <w:tab w:val="left" w:pos="7000"/>
        </w:tabs>
        <w:ind w:left="0"/>
        <w:rPr>
          <w:rFonts w:ascii="SassoonPrimaryInfant" w:hAnsi="SassoonPrimaryInfant"/>
          <w:b/>
          <w:color w:val="0070C0"/>
        </w:rPr>
      </w:pPr>
    </w:p>
    <w:p w14:paraId="483D2D50" w14:textId="77777777" w:rsidR="00C52567" w:rsidRPr="00A04CE3" w:rsidRDefault="00C52567" w:rsidP="00DD4CC4">
      <w:pPr>
        <w:pStyle w:val="ColorfulList-Accent11"/>
        <w:shd w:val="clear" w:color="auto" w:fill="FFFFFF"/>
        <w:tabs>
          <w:tab w:val="left" w:pos="7000"/>
        </w:tabs>
        <w:ind w:left="1440"/>
        <w:rPr>
          <w:rFonts w:ascii="SassoonPrimaryInfant" w:hAnsi="SassoonPrimaryInfant"/>
          <w:b/>
          <w:color w:val="0070C0"/>
        </w:rPr>
      </w:pPr>
      <w:r w:rsidRPr="00A04CE3">
        <w:rPr>
          <w:rFonts w:ascii="SassoonPrimaryInfant" w:hAnsi="SassoonPrimaryInfant"/>
          <w:b/>
          <w:color w:val="0070C0"/>
        </w:rPr>
        <w:t>Have motor or sensory impairments</w:t>
      </w:r>
    </w:p>
    <w:p w14:paraId="6E003B70" w14:textId="77777777" w:rsidR="00C52567" w:rsidRPr="00A04CE3" w:rsidRDefault="00C52567" w:rsidP="00DD4CC4">
      <w:pPr>
        <w:pStyle w:val="ColorfulList-Accent11"/>
        <w:shd w:val="clear" w:color="auto" w:fill="FFFFFF"/>
        <w:tabs>
          <w:tab w:val="left" w:pos="7000"/>
        </w:tabs>
        <w:ind w:left="1440"/>
        <w:rPr>
          <w:rFonts w:ascii="SassoonPrimaryInfant" w:hAnsi="SassoonPrimaryInfant"/>
          <w:b/>
          <w:color w:val="0070C0"/>
        </w:rPr>
      </w:pPr>
      <w:r w:rsidRPr="00A04CE3">
        <w:rPr>
          <w:rFonts w:ascii="SassoonPrimaryInfant" w:hAnsi="SassoonPrimaryInfant"/>
          <w:b/>
          <w:color w:val="0070C0"/>
        </w:rPr>
        <w:t>Are experiencing bullying behaviour</w:t>
      </w:r>
    </w:p>
    <w:p w14:paraId="19F52EAD" w14:textId="77777777" w:rsidR="00C52567" w:rsidRPr="00A04CE3" w:rsidRDefault="00C52567" w:rsidP="00DD4CC4">
      <w:pPr>
        <w:pStyle w:val="ColorfulList-Accent11"/>
        <w:shd w:val="clear" w:color="auto" w:fill="FFFFFF"/>
        <w:tabs>
          <w:tab w:val="left" w:pos="7000"/>
        </w:tabs>
        <w:ind w:left="1440"/>
        <w:rPr>
          <w:rFonts w:ascii="SassoonPrimaryInfant" w:hAnsi="SassoonPrimaryInfant"/>
          <w:b/>
          <w:color w:val="0070C0"/>
        </w:rPr>
      </w:pPr>
      <w:r w:rsidRPr="00A04CE3">
        <w:rPr>
          <w:rFonts w:ascii="SassoonPrimaryInfant" w:hAnsi="SassoonPrimaryInfant"/>
          <w:b/>
          <w:color w:val="0070C0"/>
        </w:rPr>
        <w:t>Are particularly able or talented</w:t>
      </w:r>
    </w:p>
    <w:p w14:paraId="6E0C6768" w14:textId="77777777" w:rsidR="00C52567" w:rsidRPr="00A04CE3" w:rsidRDefault="00C52567" w:rsidP="00DD4CC4">
      <w:pPr>
        <w:pStyle w:val="ColorfulList-Accent11"/>
        <w:shd w:val="clear" w:color="auto" w:fill="FFFFFF"/>
        <w:tabs>
          <w:tab w:val="left" w:pos="7000"/>
        </w:tabs>
        <w:ind w:left="1440"/>
        <w:rPr>
          <w:rFonts w:ascii="SassoonPrimaryInfant" w:hAnsi="SassoonPrimaryInfant"/>
          <w:b/>
          <w:color w:val="0070C0"/>
        </w:rPr>
      </w:pPr>
      <w:r w:rsidRPr="00A04CE3">
        <w:rPr>
          <w:rFonts w:ascii="SassoonPrimaryInfant" w:hAnsi="SassoonPrimaryInfant"/>
          <w:b/>
          <w:color w:val="0070C0"/>
        </w:rPr>
        <w:t>Have experienced a ber</w:t>
      </w:r>
      <w:r w:rsidR="00497C81" w:rsidRPr="00A04CE3">
        <w:rPr>
          <w:rFonts w:ascii="SassoonPrimaryInfant" w:hAnsi="SassoonPrimaryInfant"/>
          <w:b/>
          <w:color w:val="0070C0"/>
        </w:rPr>
        <w:t>eavemen</w:t>
      </w:r>
      <w:r w:rsidR="00C81824" w:rsidRPr="00A04CE3">
        <w:rPr>
          <w:rFonts w:ascii="SassoonPrimaryInfant" w:hAnsi="SassoonPrimaryInfant"/>
          <w:b/>
          <w:color w:val="0070C0"/>
        </w:rPr>
        <w:t>t</w:t>
      </w:r>
    </w:p>
    <w:p w14:paraId="6CE7E256" w14:textId="77777777" w:rsidR="00C52567" w:rsidRPr="00A04CE3" w:rsidRDefault="00C52567" w:rsidP="00DD4CC4">
      <w:pPr>
        <w:pStyle w:val="ColorfulList-Accent11"/>
        <w:shd w:val="clear" w:color="auto" w:fill="FFFFFF"/>
        <w:tabs>
          <w:tab w:val="left" w:pos="7000"/>
        </w:tabs>
        <w:ind w:left="1440"/>
        <w:rPr>
          <w:rFonts w:ascii="SassoonPrimaryInfant" w:hAnsi="SassoonPrimaryInfant"/>
          <w:b/>
          <w:color w:val="0070C0"/>
        </w:rPr>
      </w:pPr>
      <w:r w:rsidRPr="00A04CE3">
        <w:rPr>
          <w:rFonts w:ascii="SassoonPrimaryInfant" w:hAnsi="SassoonPrimaryInfant"/>
          <w:b/>
          <w:color w:val="0070C0"/>
        </w:rPr>
        <w:t>Have a learning difficulty</w:t>
      </w:r>
    </w:p>
    <w:p w14:paraId="16E2EA44" w14:textId="77777777" w:rsidR="00C52567" w:rsidRPr="00A04CE3" w:rsidRDefault="00C52567" w:rsidP="00DD4CC4">
      <w:pPr>
        <w:pStyle w:val="ColorfulList-Accent11"/>
        <w:shd w:val="clear" w:color="auto" w:fill="FFFFFF"/>
        <w:tabs>
          <w:tab w:val="left" w:pos="7000"/>
        </w:tabs>
        <w:ind w:left="1440"/>
        <w:rPr>
          <w:rFonts w:ascii="SassoonPrimaryInfant" w:hAnsi="SassoonPrimaryInfant"/>
          <w:b/>
          <w:color w:val="0070C0"/>
        </w:rPr>
      </w:pPr>
      <w:r w:rsidRPr="00A04CE3">
        <w:rPr>
          <w:rFonts w:ascii="SassoonPrimaryInfant" w:hAnsi="SassoonPrimaryInfant"/>
          <w:b/>
          <w:color w:val="0070C0"/>
        </w:rPr>
        <w:t>Are living with parents who are misusing substances</w:t>
      </w:r>
    </w:p>
    <w:p w14:paraId="1A41F145" w14:textId="77777777" w:rsidR="00C52567" w:rsidRPr="00A04CE3" w:rsidRDefault="00C52567" w:rsidP="00DD4CC4">
      <w:pPr>
        <w:pStyle w:val="ColorfulList-Accent11"/>
        <w:shd w:val="clear" w:color="auto" w:fill="FFFFFF"/>
        <w:tabs>
          <w:tab w:val="left" w:pos="7000"/>
        </w:tabs>
        <w:ind w:left="1440"/>
        <w:rPr>
          <w:rFonts w:ascii="SassoonPrimaryInfant" w:hAnsi="SassoonPrimaryInfant"/>
          <w:b/>
          <w:color w:val="0070C0"/>
        </w:rPr>
      </w:pPr>
      <w:r w:rsidRPr="00A04CE3">
        <w:rPr>
          <w:rFonts w:ascii="SassoonPrimaryInfant" w:hAnsi="SassoonPrimaryInfant"/>
          <w:b/>
          <w:color w:val="0070C0"/>
        </w:rPr>
        <w:t>Are living with parents who have mental health problems</w:t>
      </w:r>
    </w:p>
    <w:p w14:paraId="6ED1B13D" w14:textId="77777777" w:rsidR="00C52567" w:rsidRPr="00A04CE3" w:rsidRDefault="00C52567" w:rsidP="00DD4CC4">
      <w:pPr>
        <w:pStyle w:val="ColorfulList-Accent11"/>
        <w:shd w:val="clear" w:color="auto" w:fill="FFFFFF"/>
        <w:tabs>
          <w:tab w:val="left" w:pos="7000"/>
        </w:tabs>
        <w:ind w:left="1440"/>
        <w:rPr>
          <w:rFonts w:ascii="SassoonPrimaryInfant" w:hAnsi="SassoonPrimaryInfant"/>
          <w:b/>
          <w:color w:val="0070C0"/>
        </w:rPr>
      </w:pPr>
      <w:r w:rsidRPr="00A04CE3">
        <w:rPr>
          <w:rFonts w:ascii="SassoonPrimaryInfant" w:hAnsi="SassoonPrimaryInfant"/>
          <w:b/>
          <w:color w:val="0070C0"/>
        </w:rPr>
        <w:t>Have English as an additional language</w:t>
      </w:r>
    </w:p>
    <w:p w14:paraId="7D8974CE" w14:textId="77777777" w:rsidR="00C52567" w:rsidRPr="00A04CE3" w:rsidRDefault="00C52567" w:rsidP="00DD4CC4">
      <w:pPr>
        <w:pStyle w:val="ColorfulList-Accent11"/>
        <w:shd w:val="clear" w:color="auto" w:fill="FFFFFF"/>
        <w:tabs>
          <w:tab w:val="left" w:pos="7000"/>
        </w:tabs>
        <w:ind w:left="1440"/>
        <w:rPr>
          <w:rFonts w:ascii="SassoonPrimaryInfant" w:hAnsi="SassoonPrimaryInfant"/>
          <w:b/>
          <w:color w:val="0070C0"/>
        </w:rPr>
      </w:pPr>
      <w:r w:rsidRPr="00A04CE3">
        <w:rPr>
          <w:rFonts w:ascii="SassoonPrimaryInfant" w:hAnsi="SassoonPrimaryInfant"/>
          <w:b/>
          <w:color w:val="0070C0"/>
        </w:rPr>
        <w:t>Are not attending school regularly</w:t>
      </w:r>
    </w:p>
    <w:p w14:paraId="1D530896" w14:textId="77777777" w:rsidR="00C52567" w:rsidRPr="00A04CE3" w:rsidRDefault="00C52567" w:rsidP="00DD4CC4">
      <w:pPr>
        <w:pStyle w:val="ColorfulList-Accent11"/>
        <w:shd w:val="clear" w:color="auto" w:fill="FFFFFF"/>
        <w:tabs>
          <w:tab w:val="left" w:pos="7000"/>
        </w:tabs>
        <w:ind w:left="1440"/>
        <w:rPr>
          <w:rFonts w:ascii="SassoonPrimaryInfant" w:hAnsi="SassoonPrimaryInfant"/>
          <w:b/>
          <w:color w:val="0070C0"/>
        </w:rPr>
      </w:pPr>
      <w:r w:rsidRPr="00A04CE3">
        <w:rPr>
          <w:rFonts w:ascii="SassoonPrimaryInfant" w:hAnsi="SassoonPrimaryInfant"/>
          <w:b/>
          <w:color w:val="0070C0"/>
        </w:rPr>
        <w:t>Have emotional or social difficulties</w:t>
      </w:r>
    </w:p>
    <w:p w14:paraId="157D1ED0" w14:textId="77777777" w:rsidR="00C52567" w:rsidRPr="00A04CE3" w:rsidRDefault="00C52567" w:rsidP="00DD4CC4">
      <w:pPr>
        <w:pStyle w:val="ColorfulList-Accent11"/>
        <w:shd w:val="clear" w:color="auto" w:fill="FFFFFF"/>
        <w:tabs>
          <w:tab w:val="left" w:pos="7000"/>
        </w:tabs>
        <w:ind w:left="1440"/>
        <w:rPr>
          <w:rFonts w:ascii="SassoonPrimaryInfant" w:hAnsi="SassoonPrimaryInfant"/>
          <w:b/>
          <w:color w:val="0070C0"/>
        </w:rPr>
      </w:pPr>
      <w:r w:rsidRPr="00A04CE3">
        <w:rPr>
          <w:rFonts w:ascii="SassoonPrimaryInfant" w:hAnsi="SassoonPrimaryInfant"/>
          <w:b/>
          <w:color w:val="0070C0"/>
        </w:rPr>
        <w:t>Are on the child protection register</w:t>
      </w:r>
    </w:p>
    <w:p w14:paraId="7C13CD80" w14:textId="77777777" w:rsidR="00C52567" w:rsidRPr="00A04CE3" w:rsidRDefault="003128E4" w:rsidP="00DD4CC4">
      <w:pPr>
        <w:pStyle w:val="ColorfulList-Accent11"/>
        <w:shd w:val="clear" w:color="auto" w:fill="FFFFFF"/>
        <w:tabs>
          <w:tab w:val="left" w:pos="7000"/>
        </w:tabs>
        <w:ind w:left="1440"/>
        <w:rPr>
          <w:rFonts w:ascii="SassoonPrimaryInfant" w:hAnsi="SassoonPrimaryInfant"/>
          <w:b/>
          <w:color w:val="0070C0"/>
        </w:rPr>
      </w:pPr>
      <w:r w:rsidRPr="00A04CE3">
        <w:rPr>
          <w:rFonts w:ascii="SassoonPrimaryInfant" w:hAnsi="SassoonPrimaryInfant"/>
          <w:b/>
          <w:color w:val="0070C0"/>
        </w:rPr>
        <w:t>Are young carers</w:t>
      </w:r>
    </w:p>
    <w:p w14:paraId="1EBFB3B1" w14:textId="77777777" w:rsidR="00C52567" w:rsidRDefault="00C52567" w:rsidP="00544810">
      <w:pPr>
        <w:shd w:val="clear" w:color="auto" w:fill="FFFFFF"/>
        <w:tabs>
          <w:tab w:val="left" w:pos="7000"/>
        </w:tabs>
        <w:ind w:left="142"/>
        <w:rPr>
          <w:rFonts w:ascii="SassoonPrimaryInfant" w:hAnsi="SassoonPrimaryInfant"/>
        </w:rPr>
      </w:pPr>
    </w:p>
    <w:p w14:paraId="3B5D6172" w14:textId="77777777" w:rsidR="007F45C7" w:rsidRPr="00A04CE3" w:rsidRDefault="007F45C7" w:rsidP="00544810">
      <w:pPr>
        <w:shd w:val="clear" w:color="auto" w:fill="FFFFFF"/>
        <w:tabs>
          <w:tab w:val="left" w:pos="7000"/>
        </w:tabs>
        <w:ind w:left="142"/>
        <w:rPr>
          <w:rFonts w:ascii="SassoonPrimaryInfant" w:hAnsi="SassoonPrimaryInfant"/>
        </w:rPr>
      </w:pPr>
    </w:p>
    <w:p w14:paraId="08702B95" w14:textId="77777777" w:rsidR="00C52567" w:rsidRDefault="00A13F3D" w:rsidP="003D16A9">
      <w:pPr>
        <w:shd w:val="clear" w:color="auto" w:fill="FFFFFF"/>
        <w:tabs>
          <w:tab w:val="left" w:pos="7000"/>
        </w:tabs>
        <w:jc w:val="both"/>
        <w:rPr>
          <w:rFonts w:ascii="SassoonPrimaryInfant" w:hAnsi="SassoonPrimaryInfant"/>
        </w:rPr>
      </w:pPr>
      <w:r>
        <w:rPr>
          <w:rFonts w:ascii="SassoonPrimaryInfant" w:hAnsi="SassoonPrimaryInfant"/>
        </w:rPr>
        <w:t>Looked After Children i.e. children who are cared for directly or whose care is supervised by the local authority are deemed to have Additional Support Needs unless assessment determines otherwise.</w:t>
      </w:r>
    </w:p>
    <w:p w14:paraId="5244AC73" w14:textId="77777777" w:rsidR="000B6FDF" w:rsidRDefault="000B6FDF" w:rsidP="003D16A9">
      <w:pPr>
        <w:shd w:val="clear" w:color="auto" w:fill="FFFFFF"/>
        <w:tabs>
          <w:tab w:val="left" w:pos="7000"/>
        </w:tabs>
        <w:jc w:val="both"/>
        <w:rPr>
          <w:rFonts w:ascii="SassoonPrimaryInfant" w:hAnsi="SassoonPrimaryInfant"/>
        </w:rPr>
      </w:pPr>
    </w:p>
    <w:p w14:paraId="2F988FE5" w14:textId="77777777" w:rsidR="00C52567" w:rsidRPr="00A04CE3" w:rsidRDefault="00C52567" w:rsidP="003D16A9">
      <w:pPr>
        <w:shd w:val="clear" w:color="auto" w:fill="FFFFFF"/>
        <w:tabs>
          <w:tab w:val="left" w:pos="7000"/>
        </w:tabs>
        <w:jc w:val="both"/>
        <w:rPr>
          <w:rFonts w:ascii="SassoonPrimaryInfant" w:hAnsi="SassoonPrimaryInfant"/>
          <w:color w:val="0070C0"/>
        </w:rPr>
      </w:pPr>
      <w:r w:rsidRPr="00A04CE3">
        <w:rPr>
          <w:rFonts w:ascii="SassoonPrimaryInfant" w:hAnsi="SassoonPrimaryInfant"/>
          <w:b/>
          <w:color w:val="0070C0"/>
          <w:u w:val="single"/>
        </w:rPr>
        <w:t>Implementation</w:t>
      </w:r>
    </w:p>
    <w:p w14:paraId="0AD50F0C" w14:textId="77777777" w:rsidR="00C52567" w:rsidRPr="00A04CE3" w:rsidRDefault="00C52567" w:rsidP="003D16A9">
      <w:pPr>
        <w:shd w:val="clear" w:color="auto" w:fill="FFFFFF"/>
        <w:tabs>
          <w:tab w:val="left" w:pos="7000"/>
        </w:tabs>
        <w:jc w:val="both"/>
        <w:rPr>
          <w:rFonts w:ascii="SassoonPrimaryInfant" w:hAnsi="SassoonPrimaryInfant"/>
        </w:rPr>
      </w:pPr>
      <w:r w:rsidRPr="00A04CE3">
        <w:rPr>
          <w:rFonts w:ascii="SassoonPrimaryInfant" w:hAnsi="SassoonPrimaryInfant"/>
        </w:rPr>
        <w:t>Our school has clear procedures in place at class</w:t>
      </w:r>
      <w:r w:rsidR="00DD4CC4" w:rsidRPr="00A04CE3">
        <w:rPr>
          <w:rFonts w:ascii="SassoonPrimaryInfant" w:hAnsi="SassoonPrimaryInfant"/>
        </w:rPr>
        <w:t>room</w:t>
      </w:r>
      <w:r w:rsidRPr="00A04CE3">
        <w:rPr>
          <w:rFonts w:ascii="SassoonPrimaryInfant" w:hAnsi="SassoonPrimaryInfant"/>
        </w:rPr>
        <w:t xml:space="preserve"> level to provide for the identification and support of individual pupil needs.  The framework is as follows:</w:t>
      </w:r>
    </w:p>
    <w:p w14:paraId="2AAF0472" w14:textId="77777777" w:rsidR="00C52567" w:rsidRPr="00A04CE3" w:rsidRDefault="00C52567" w:rsidP="003D16A9">
      <w:pPr>
        <w:shd w:val="clear" w:color="auto" w:fill="FFFFFF"/>
        <w:tabs>
          <w:tab w:val="left" w:pos="7000"/>
        </w:tabs>
        <w:ind w:left="142"/>
        <w:jc w:val="both"/>
        <w:rPr>
          <w:rFonts w:ascii="SassoonPrimaryInfant" w:hAnsi="SassoonPrimaryInfant"/>
        </w:rPr>
      </w:pPr>
    </w:p>
    <w:p w14:paraId="174A4F06" w14:textId="77777777" w:rsidR="00C52567" w:rsidRDefault="00186355" w:rsidP="003D16A9">
      <w:pPr>
        <w:shd w:val="clear" w:color="auto" w:fill="FFFFFF"/>
        <w:tabs>
          <w:tab w:val="left" w:pos="7000"/>
        </w:tabs>
        <w:jc w:val="both"/>
        <w:rPr>
          <w:rFonts w:ascii="SassoonPrimaryInfant" w:hAnsi="SassoonPrimaryInfant"/>
          <w:b/>
          <w:color w:val="0070C0"/>
          <w:u w:val="single"/>
        </w:rPr>
      </w:pPr>
      <w:r>
        <w:rPr>
          <w:rFonts w:ascii="SassoonPrimaryInfant" w:hAnsi="SassoonPrimaryInfant"/>
          <w:b/>
          <w:color w:val="0070C0"/>
          <w:u w:val="single"/>
        </w:rPr>
        <w:t>Level One – Support w</w:t>
      </w:r>
      <w:r w:rsidR="00C52567" w:rsidRPr="00A04CE3">
        <w:rPr>
          <w:rFonts w:ascii="SassoonPrimaryInfant" w:hAnsi="SassoonPrimaryInfant"/>
          <w:b/>
          <w:color w:val="0070C0"/>
          <w:u w:val="single"/>
        </w:rPr>
        <w:t>ithin the Class</w:t>
      </w:r>
    </w:p>
    <w:p w14:paraId="18C66935" w14:textId="77777777" w:rsidR="00186355" w:rsidRPr="00A04CE3" w:rsidRDefault="00186355" w:rsidP="003D16A9">
      <w:pPr>
        <w:shd w:val="clear" w:color="auto" w:fill="FFFFFF"/>
        <w:tabs>
          <w:tab w:val="left" w:pos="7000"/>
        </w:tabs>
        <w:jc w:val="both"/>
        <w:rPr>
          <w:rFonts w:ascii="SassoonPrimaryInfant" w:hAnsi="SassoonPrimaryInfant"/>
          <w:color w:val="0070C0"/>
        </w:rPr>
      </w:pPr>
    </w:p>
    <w:p w14:paraId="0EBEC96F" w14:textId="77777777" w:rsidR="00C52567" w:rsidRDefault="00C52567" w:rsidP="003D16A9">
      <w:pPr>
        <w:shd w:val="clear" w:color="auto" w:fill="FFFFFF"/>
        <w:tabs>
          <w:tab w:val="left" w:pos="7000"/>
        </w:tabs>
        <w:jc w:val="both"/>
        <w:rPr>
          <w:rFonts w:ascii="SassoonPrimaryInfant" w:hAnsi="SassoonPrimaryInfant"/>
        </w:rPr>
      </w:pPr>
      <w:r w:rsidRPr="00A04CE3">
        <w:rPr>
          <w:rFonts w:ascii="SassoonPrimaryInfant" w:hAnsi="SassoonPrimaryInfant"/>
        </w:rPr>
        <w:t xml:space="preserve">Class teachers take responsibility for managing the progress of all children in their class and use their professional skills to adapt the pacing and content of the curriculum to meet the individual needs.  </w:t>
      </w:r>
    </w:p>
    <w:p w14:paraId="48425D1F" w14:textId="77777777" w:rsidR="007F45C7" w:rsidRDefault="007F45C7" w:rsidP="003128E4">
      <w:pPr>
        <w:shd w:val="clear" w:color="auto" w:fill="FFFFFF"/>
        <w:tabs>
          <w:tab w:val="left" w:pos="7000"/>
        </w:tabs>
        <w:rPr>
          <w:rFonts w:ascii="SassoonPrimaryInfant" w:hAnsi="SassoonPrimaryInfant"/>
        </w:rPr>
      </w:pPr>
    </w:p>
    <w:p w14:paraId="34FB5823" w14:textId="77777777" w:rsidR="00C52567" w:rsidRDefault="00C52567" w:rsidP="003128E4">
      <w:pPr>
        <w:shd w:val="clear" w:color="auto" w:fill="FFFFFF"/>
        <w:tabs>
          <w:tab w:val="left" w:pos="7000"/>
        </w:tabs>
        <w:rPr>
          <w:rFonts w:ascii="SassoonPrimaryInfant" w:hAnsi="SassoonPrimaryInfant"/>
        </w:rPr>
      </w:pPr>
      <w:r w:rsidRPr="00A04CE3">
        <w:rPr>
          <w:rFonts w:ascii="SassoonPrimaryInfant" w:hAnsi="SassoonPrimaryInfant"/>
        </w:rPr>
        <w:t>The teachers should:</w:t>
      </w:r>
    </w:p>
    <w:p w14:paraId="29710371" w14:textId="77777777" w:rsidR="007F45C7" w:rsidRDefault="007F45C7" w:rsidP="003128E4">
      <w:pPr>
        <w:shd w:val="clear" w:color="auto" w:fill="FFFFFF"/>
        <w:tabs>
          <w:tab w:val="left" w:pos="7000"/>
        </w:tabs>
        <w:rPr>
          <w:rFonts w:ascii="SassoonPrimaryInfant" w:hAnsi="SassoonPrimaryInfant"/>
        </w:rPr>
      </w:pPr>
    </w:p>
    <w:p w14:paraId="6F9DDFE3" w14:textId="77777777" w:rsidR="00C52567" w:rsidRPr="00A04CE3" w:rsidRDefault="00C52567" w:rsidP="007F45C7">
      <w:pPr>
        <w:numPr>
          <w:ilvl w:val="0"/>
          <w:numId w:val="28"/>
        </w:numPr>
        <w:jc w:val="both"/>
        <w:rPr>
          <w:rFonts w:ascii="SassoonPrimaryInfant" w:hAnsi="SassoonPrimaryInfant"/>
        </w:rPr>
      </w:pPr>
      <w:r w:rsidRPr="00A04CE3">
        <w:rPr>
          <w:rFonts w:ascii="SassoonPrimaryInfant" w:hAnsi="SassoonPrimaryInfant"/>
        </w:rPr>
        <w:t>Identify, through assessment, any child who needs support.</w:t>
      </w:r>
    </w:p>
    <w:p w14:paraId="16A2FF81" w14:textId="77777777" w:rsidR="00C52567" w:rsidRPr="00A04CE3" w:rsidRDefault="00C52567" w:rsidP="007F45C7">
      <w:pPr>
        <w:numPr>
          <w:ilvl w:val="0"/>
          <w:numId w:val="28"/>
        </w:numPr>
        <w:jc w:val="both"/>
        <w:rPr>
          <w:rFonts w:ascii="SassoonPrimaryInfant" w:hAnsi="SassoonPrimaryInfant"/>
        </w:rPr>
      </w:pPr>
      <w:r w:rsidRPr="00A04CE3">
        <w:rPr>
          <w:rFonts w:ascii="SassoonPrimaryInfant" w:hAnsi="SassoonPrimaryInfant"/>
        </w:rPr>
        <w:t>Plan for this through, personal learning planning, class/group learning plans, additional support plans.</w:t>
      </w:r>
    </w:p>
    <w:p w14:paraId="0630AB0B" w14:textId="77777777" w:rsidR="00C52567" w:rsidRPr="00A04CE3" w:rsidRDefault="00C52567" w:rsidP="007F45C7">
      <w:pPr>
        <w:numPr>
          <w:ilvl w:val="0"/>
          <w:numId w:val="28"/>
        </w:numPr>
        <w:jc w:val="both"/>
        <w:rPr>
          <w:rFonts w:ascii="SassoonPrimaryInfant" w:hAnsi="SassoonPrimaryInfant"/>
        </w:rPr>
      </w:pPr>
      <w:r w:rsidRPr="00A04CE3">
        <w:rPr>
          <w:rFonts w:ascii="SassoonPrimaryInfant" w:hAnsi="SassoonPrimaryInfant"/>
        </w:rPr>
        <w:t>Implement plans in the classroom.</w:t>
      </w:r>
    </w:p>
    <w:p w14:paraId="141E7ACC" w14:textId="77777777" w:rsidR="00C52567" w:rsidRPr="00A04CE3" w:rsidRDefault="00C52567" w:rsidP="007F45C7">
      <w:pPr>
        <w:numPr>
          <w:ilvl w:val="0"/>
          <w:numId w:val="28"/>
        </w:numPr>
        <w:jc w:val="both"/>
        <w:rPr>
          <w:rFonts w:ascii="SassoonPrimaryInfant" w:hAnsi="SassoonPrimaryInfant"/>
        </w:rPr>
      </w:pPr>
      <w:r w:rsidRPr="00A04CE3">
        <w:rPr>
          <w:rFonts w:ascii="SassoonPrimaryInfant" w:hAnsi="SassoonPrimaryInfant"/>
        </w:rPr>
        <w:t>Review and consider progress with all staff involved, child and parent at least annually.</w:t>
      </w:r>
    </w:p>
    <w:p w14:paraId="7059A79E" w14:textId="77777777" w:rsidR="00C52567" w:rsidRPr="00A04CE3" w:rsidRDefault="00C52567" w:rsidP="007F45C7">
      <w:pPr>
        <w:numPr>
          <w:ilvl w:val="0"/>
          <w:numId w:val="28"/>
        </w:numPr>
        <w:jc w:val="both"/>
        <w:rPr>
          <w:rFonts w:ascii="SassoonPrimaryInfant" w:hAnsi="SassoonPrimaryInfant"/>
        </w:rPr>
      </w:pPr>
      <w:r w:rsidRPr="00A04CE3">
        <w:rPr>
          <w:rFonts w:ascii="SassoonPrimaryInfant" w:hAnsi="SassoonPrimaryInfant"/>
        </w:rPr>
        <w:t>Through discussion and review of progress with all staff involved, child and parent identify next steps based on progress.</w:t>
      </w:r>
    </w:p>
    <w:p w14:paraId="3A804B7D" w14:textId="77777777" w:rsidR="00C52567" w:rsidRDefault="00C52567" w:rsidP="007F45C7">
      <w:pPr>
        <w:numPr>
          <w:ilvl w:val="0"/>
          <w:numId w:val="28"/>
        </w:numPr>
        <w:jc w:val="both"/>
        <w:rPr>
          <w:rFonts w:ascii="SassoonPrimaryInfant" w:hAnsi="SassoonPrimaryInfant"/>
        </w:rPr>
      </w:pPr>
      <w:r w:rsidRPr="00A04CE3">
        <w:rPr>
          <w:rFonts w:ascii="SassoonPrimaryInfant" w:hAnsi="SassoonPrimaryInfant"/>
        </w:rPr>
        <w:t>When a teacher is concerned a request for assistance is to be completed and submi</w:t>
      </w:r>
      <w:r w:rsidR="003D16A9">
        <w:rPr>
          <w:rFonts w:ascii="SassoonPrimaryInfant" w:hAnsi="SassoonPrimaryInfant"/>
        </w:rPr>
        <w:t>tted to the Learning Support Co</w:t>
      </w:r>
      <w:r w:rsidR="003D16A9" w:rsidRPr="00A04CE3">
        <w:rPr>
          <w:rFonts w:ascii="SassoonPrimaryInfant" w:hAnsi="SassoonPrimaryInfant"/>
        </w:rPr>
        <w:t>ordinator</w:t>
      </w:r>
      <w:r w:rsidRPr="00A04CE3">
        <w:rPr>
          <w:rFonts w:ascii="SassoonPrimaryInfant" w:hAnsi="SassoonPrimaryInfant"/>
        </w:rPr>
        <w:t>.</w:t>
      </w:r>
    </w:p>
    <w:p w14:paraId="66DCD43F" w14:textId="77777777" w:rsidR="009932D1" w:rsidRPr="00A04CE3" w:rsidRDefault="009932D1" w:rsidP="007F45C7">
      <w:pPr>
        <w:jc w:val="both"/>
        <w:rPr>
          <w:rFonts w:ascii="SassoonPrimaryInfant" w:hAnsi="SassoonPrimaryInfant"/>
        </w:rPr>
      </w:pPr>
    </w:p>
    <w:p w14:paraId="40C76CEC" w14:textId="77777777" w:rsidR="00C52567" w:rsidRPr="00A04CE3" w:rsidRDefault="00944BB0" w:rsidP="00544810">
      <w:pPr>
        <w:ind w:left="142"/>
        <w:jc w:val="both"/>
        <w:rPr>
          <w:rFonts w:ascii="SassoonPrimaryInfant" w:hAnsi="SassoonPrimaryInfant"/>
          <w:color w:val="0070C0"/>
        </w:rPr>
      </w:pPr>
      <w:r>
        <w:rPr>
          <w:rFonts w:ascii="SassoonPrimaryInfant" w:hAnsi="SassoonPrimaryInfant"/>
          <w:noProof/>
          <w:lang w:val="en-GB" w:eastAsia="en-GB"/>
        </w:rPr>
        <w:drawing>
          <wp:anchor distT="0" distB="0" distL="114300" distR="114300" simplePos="0" relativeHeight="251657216" behindDoc="1" locked="0" layoutInCell="1" allowOverlap="1" wp14:anchorId="6D38EB86" wp14:editId="3BB06619">
            <wp:simplePos x="0" y="0"/>
            <wp:positionH relativeFrom="column">
              <wp:posOffset>2362200</wp:posOffset>
            </wp:positionH>
            <wp:positionV relativeFrom="paragraph">
              <wp:posOffset>60960</wp:posOffset>
            </wp:positionV>
            <wp:extent cx="1447800" cy="937260"/>
            <wp:effectExtent l="0" t="0" r="0" b="2540"/>
            <wp:wrapNone/>
            <wp:docPr id="13" name="Picture 2" descr="C:\Users\Daniel\AppData\Local\Microsoft\Windows\Temporary Internet Files\Content.IE5\W0N733CH\MC900088956[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iel\AppData\Local\Microsoft\Windows\Temporary Internet Files\Content.IE5\W0N733CH\MC900088956[1].wm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7800" cy="937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AA7320" w14:textId="77777777" w:rsidR="003128E4" w:rsidRDefault="003128E4" w:rsidP="00544810">
      <w:pPr>
        <w:ind w:left="142"/>
        <w:jc w:val="both"/>
        <w:rPr>
          <w:rFonts w:ascii="SassoonPrimaryInfant" w:hAnsi="SassoonPrimaryInfant"/>
          <w:color w:val="0070C0"/>
        </w:rPr>
      </w:pPr>
    </w:p>
    <w:p w14:paraId="4F0F60D9" w14:textId="77777777" w:rsidR="009932D1" w:rsidRPr="00A04CE3" w:rsidRDefault="009932D1" w:rsidP="00544810">
      <w:pPr>
        <w:ind w:left="142"/>
        <w:jc w:val="both"/>
        <w:rPr>
          <w:rFonts w:ascii="SassoonPrimaryInfant" w:hAnsi="SassoonPrimaryInfant"/>
          <w:color w:val="0070C0"/>
        </w:rPr>
      </w:pPr>
    </w:p>
    <w:p w14:paraId="1C0356F3" w14:textId="77777777" w:rsidR="003128E4" w:rsidRPr="00A04CE3" w:rsidRDefault="003128E4" w:rsidP="00544810">
      <w:pPr>
        <w:ind w:left="142"/>
        <w:jc w:val="both"/>
        <w:rPr>
          <w:rFonts w:ascii="SassoonPrimaryInfant" w:hAnsi="SassoonPrimaryInfant"/>
          <w:color w:val="0070C0"/>
        </w:rPr>
      </w:pPr>
    </w:p>
    <w:p w14:paraId="472B7441" w14:textId="77777777" w:rsidR="003128E4" w:rsidRPr="00A04CE3" w:rsidRDefault="003128E4" w:rsidP="00544810">
      <w:pPr>
        <w:ind w:left="142"/>
        <w:jc w:val="both"/>
        <w:rPr>
          <w:rFonts w:ascii="SassoonPrimaryInfant" w:hAnsi="SassoonPrimaryInfant"/>
          <w:color w:val="0070C0"/>
        </w:rPr>
      </w:pPr>
    </w:p>
    <w:p w14:paraId="6917C27E" w14:textId="77777777" w:rsidR="009932D1" w:rsidRDefault="009932D1" w:rsidP="003128E4">
      <w:pPr>
        <w:rPr>
          <w:rFonts w:ascii="SassoonPrimaryInfant" w:hAnsi="SassoonPrimaryInfant"/>
          <w:b/>
          <w:color w:val="0070C0"/>
          <w:u w:val="single"/>
        </w:rPr>
      </w:pPr>
    </w:p>
    <w:p w14:paraId="4F8D56A8" w14:textId="77777777" w:rsidR="009932D1" w:rsidRDefault="009932D1" w:rsidP="003128E4">
      <w:pPr>
        <w:rPr>
          <w:rFonts w:ascii="SassoonPrimaryInfant" w:hAnsi="SassoonPrimaryInfant"/>
          <w:b/>
          <w:color w:val="0070C0"/>
          <w:u w:val="single"/>
        </w:rPr>
      </w:pPr>
    </w:p>
    <w:p w14:paraId="7C4240AC" w14:textId="77777777" w:rsidR="00C52567" w:rsidRDefault="00186355" w:rsidP="003128E4">
      <w:pPr>
        <w:rPr>
          <w:rFonts w:ascii="SassoonPrimaryInfant" w:hAnsi="SassoonPrimaryInfant"/>
          <w:b/>
          <w:color w:val="0070C0"/>
          <w:u w:val="single"/>
        </w:rPr>
      </w:pPr>
      <w:r>
        <w:rPr>
          <w:rFonts w:ascii="SassoonPrimaryInfant" w:hAnsi="SassoonPrimaryInfant"/>
          <w:b/>
          <w:color w:val="0070C0"/>
          <w:u w:val="single"/>
        </w:rPr>
        <w:t>Level 2 – Support from w</w:t>
      </w:r>
      <w:r w:rsidR="00C52567" w:rsidRPr="00A04CE3">
        <w:rPr>
          <w:rFonts w:ascii="SassoonPrimaryInfant" w:hAnsi="SassoonPrimaryInfant"/>
          <w:b/>
          <w:color w:val="0070C0"/>
          <w:u w:val="single"/>
        </w:rPr>
        <w:t>ithin the School</w:t>
      </w:r>
    </w:p>
    <w:p w14:paraId="14B7F7EE" w14:textId="77777777" w:rsidR="009932D1" w:rsidRPr="00A04CE3" w:rsidRDefault="009932D1" w:rsidP="003128E4">
      <w:pPr>
        <w:rPr>
          <w:rFonts w:ascii="SassoonPrimaryInfant" w:hAnsi="SassoonPrimaryInfant"/>
          <w:b/>
          <w:color w:val="0070C0"/>
          <w:u w:val="single"/>
        </w:rPr>
      </w:pPr>
    </w:p>
    <w:p w14:paraId="70AF193C" w14:textId="77777777" w:rsidR="00C52567" w:rsidRDefault="00C52567" w:rsidP="003128E4">
      <w:pPr>
        <w:rPr>
          <w:rFonts w:ascii="SassoonPrimaryInfant" w:hAnsi="SassoonPrimaryInfant"/>
        </w:rPr>
      </w:pPr>
      <w:r w:rsidRPr="00A04CE3">
        <w:rPr>
          <w:rFonts w:ascii="SassoonPrimaryInfant" w:hAnsi="SassoonPrimaryInfant"/>
        </w:rPr>
        <w:t>The Learning Support Co-ordinator will:</w:t>
      </w:r>
    </w:p>
    <w:p w14:paraId="08680059" w14:textId="77777777" w:rsidR="007F45C7" w:rsidRDefault="007F45C7" w:rsidP="003128E4">
      <w:pPr>
        <w:rPr>
          <w:rFonts w:ascii="SassoonPrimaryInfant" w:hAnsi="SassoonPrimaryInfant"/>
        </w:rPr>
      </w:pPr>
    </w:p>
    <w:p w14:paraId="18E1F907" w14:textId="77777777" w:rsidR="00C52567" w:rsidRPr="00A04CE3" w:rsidRDefault="007F45C7" w:rsidP="007F45C7">
      <w:pPr>
        <w:numPr>
          <w:ilvl w:val="0"/>
          <w:numId w:val="29"/>
        </w:numPr>
        <w:jc w:val="both"/>
        <w:rPr>
          <w:rFonts w:ascii="SassoonPrimaryInfant" w:hAnsi="SassoonPrimaryInfant"/>
        </w:rPr>
      </w:pPr>
      <w:r>
        <w:rPr>
          <w:rFonts w:ascii="SassoonPrimaryInfant" w:hAnsi="SassoonPrimaryInfant"/>
        </w:rPr>
        <w:t>A</w:t>
      </w:r>
      <w:r w:rsidR="00C52567" w:rsidRPr="00A04CE3">
        <w:rPr>
          <w:rFonts w:ascii="SassoonPrimaryInfant" w:hAnsi="SassoonPrimaryInfant"/>
        </w:rPr>
        <w:t xml:space="preserve">rrange consultation with the class teacher and plan appropriate support.  </w:t>
      </w:r>
    </w:p>
    <w:p w14:paraId="301B38D7" w14:textId="77777777" w:rsidR="00C52567" w:rsidRPr="00A04CE3" w:rsidRDefault="00C52567" w:rsidP="007F45C7">
      <w:pPr>
        <w:numPr>
          <w:ilvl w:val="0"/>
          <w:numId w:val="29"/>
        </w:numPr>
        <w:jc w:val="both"/>
        <w:rPr>
          <w:rFonts w:ascii="SassoonPrimaryInfant" w:hAnsi="SassoonPrimaryInfant"/>
        </w:rPr>
      </w:pPr>
      <w:r w:rsidRPr="00A04CE3">
        <w:rPr>
          <w:rFonts w:ascii="SassoonPrimaryInfant" w:hAnsi="SassoonPrimaryInfant"/>
        </w:rPr>
        <w:t>Use school assessment materials to assist in the identification of the learning needs.</w:t>
      </w:r>
    </w:p>
    <w:p w14:paraId="1F606BE5" w14:textId="77777777" w:rsidR="00C52567" w:rsidRPr="00A04CE3" w:rsidRDefault="00C52567" w:rsidP="007F45C7">
      <w:pPr>
        <w:numPr>
          <w:ilvl w:val="0"/>
          <w:numId w:val="29"/>
        </w:numPr>
        <w:jc w:val="both"/>
        <w:rPr>
          <w:rFonts w:ascii="SassoonPrimaryInfant" w:hAnsi="SassoonPrimaryInfant"/>
        </w:rPr>
      </w:pPr>
      <w:r w:rsidRPr="00A04CE3">
        <w:rPr>
          <w:rFonts w:ascii="SassoonPrimaryInfant" w:hAnsi="SassoonPrimaryInfant"/>
        </w:rPr>
        <w:t>Specify the support required from within the school’s existing resources e.g. participation in a support or challenge group, referral to Learning Support Teacher or Early Years Worker</w:t>
      </w:r>
    </w:p>
    <w:p w14:paraId="5117F739" w14:textId="77777777" w:rsidR="00C52567" w:rsidRPr="00A04CE3" w:rsidRDefault="00C52567" w:rsidP="007F45C7">
      <w:pPr>
        <w:numPr>
          <w:ilvl w:val="0"/>
          <w:numId w:val="29"/>
        </w:numPr>
        <w:jc w:val="both"/>
        <w:rPr>
          <w:rFonts w:ascii="SassoonPrimaryInfant" w:hAnsi="SassoonPrimaryInfant"/>
        </w:rPr>
      </w:pPr>
      <w:r w:rsidRPr="00A04CE3">
        <w:rPr>
          <w:rFonts w:ascii="SassoonPrimaryInfant" w:hAnsi="SassoonPrimaryInfant"/>
        </w:rPr>
        <w:t>Monitor that this level of intervention is being supported through the process of personal learning planning, class/group learning plans, additional support plans.</w:t>
      </w:r>
    </w:p>
    <w:p w14:paraId="1F74270B" w14:textId="77777777" w:rsidR="00C52567" w:rsidRPr="00A04CE3" w:rsidRDefault="00C52567" w:rsidP="007F45C7">
      <w:pPr>
        <w:numPr>
          <w:ilvl w:val="0"/>
          <w:numId w:val="29"/>
        </w:numPr>
        <w:jc w:val="both"/>
        <w:rPr>
          <w:rFonts w:ascii="SassoonPrimaryInfant" w:hAnsi="SassoonPrimaryInfant"/>
        </w:rPr>
      </w:pPr>
      <w:r w:rsidRPr="00A04CE3">
        <w:rPr>
          <w:rFonts w:ascii="SassoonPrimaryInfant" w:hAnsi="SassoonPrimaryInfant"/>
        </w:rPr>
        <w:t>Ensure that plans are implemented by the staff who work in the school.</w:t>
      </w:r>
    </w:p>
    <w:p w14:paraId="460A8299" w14:textId="77777777" w:rsidR="00C52567" w:rsidRPr="00A04CE3" w:rsidRDefault="00C52567" w:rsidP="007F45C7">
      <w:pPr>
        <w:numPr>
          <w:ilvl w:val="0"/>
          <w:numId w:val="29"/>
        </w:numPr>
        <w:jc w:val="both"/>
        <w:rPr>
          <w:rFonts w:ascii="SassoonPrimaryInfant" w:hAnsi="SassoonPrimaryInfant"/>
        </w:rPr>
      </w:pPr>
      <w:r w:rsidRPr="00A04CE3">
        <w:rPr>
          <w:rFonts w:ascii="SassoonPrimaryInfant" w:hAnsi="SassoonPrimaryInfant"/>
        </w:rPr>
        <w:t>Review and consider progress with all staff involved, child and parent usually termly, at least annually.</w:t>
      </w:r>
    </w:p>
    <w:p w14:paraId="1C410ADD" w14:textId="77777777" w:rsidR="00C52567" w:rsidRPr="00A04CE3" w:rsidRDefault="00C52567" w:rsidP="007F45C7">
      <w:pPr>
        <w:numPr>
          <w:ilvl w:val="0"/>
          <w:numId w:val="29"/>
        </w:numPr>
        <w:jc w:val="both"/>
        <w:rPr>
          <w:rFonts w:ascii="SassoonPrimaryInfant" w:hAnsi="SassoonPrimaryInfant"/>
        </w:rPr>
      </w:pPr>
      <w:r w:rsidRPr="00A04CE3">
        <w:rPr>
          <w:rFonts w:ascii="SassoonPrimaryInfant" w:hAnsi="SassoonPrimaryInfant"/>
        </w:rPr>
        <w:t>Through discussion and review of progress with all staff involved, child and parent identify next steps based on progress.</w:t>
      </w:r>
    </w:p>
    <w:p w14:paraId="064A8D9D" w14:textId="77777777" w:rsidR="009932D1" w:rsidRDefault="009932D1" w:rsidP="003128E4">
      <w:pPr>
        <w:rPr>
          <w:rFonts w:ascii="SassoonPrimaryInfant" w:hAnsi="SassoonPrimaryInfant"/>
          <w:b/>
          <w:color w:val="0070C0"/>
          <w:u w:val="single"/>
        </w:rPr>
      </w:pPr>
    </w:p>
    <w:p w14:paraId="752784E4" w14:textId="77777777" w:rsidR="00C52567" w:rsidRDefault="00897CFC" w:rsidP="003128E4">
      <w:pPr>
        <w:rPr>
          <w:rFonts w:ascii="SassoonPrimaryInfant" w:hAnsi="SassoonPrimaryInfant"/>
          <w:b/>
          <w:color w:val="0070C0"/>
          <w:u w:val="single"/>
        </w:rPr>
      </w:pPr>
      <w:r>
        <w:rPr>
          <w:rFonts w:ascii="SassoonPrimaryInfant" w:hAnsi="SassoonPrimaryInfant"/>
          <w:b/>
          <w:color w:val="0070C0"/>
          <w:u w:val="single"/>
        </w:rPr>
        <w:t>Level</w:t>
      </w:r>
      <w:r w:rsidR="00C36E09">
        <w:rPr>
          <w:rFonts w:ascii="SassoonPrimaryInfant" w:hAnsi="SassoonPrimaryInfant"/>
          <w:b/>
          <w:color w:val="0070C0"/>
          <w:u w:val="single"/>
        </w:rPr>
        <w:t xml:space="preserve"> 3 – External Support w</w:t>
      </w:r>
      <w:r w:rsidR="00C52567" w:rsidRPr="00A04CE3">
        <w:rPr>
          <w:rFonts w:ascii="SassoonPrimaryInfant" w:hAnsi="SassoonPrimaryInfant"/>
          <w:b/>
          <w:color w:val="0070C0"/>
          <w:u w:val="single"/>
        </w:rPr>
        <w:t>ithin Learning and Leisure Services</w:t>
      </w:r>
    </w:p>
    <w:p w14:paraId="08221C43" w14:textId="77777777" w:rsidR="009932D1" w:rsidRPr="00A04CE3" w:rsidRDefault="009932D1" w:rsidP="003128E4">
      <w:pPr>
        <w:rPr>
          <w:rFonts w:ascii="SassoonPrimaryInfant" w:hAnsi="SassoonPrimaryInfant"/>
          <w:b/>
          <w:color w:val="0070C0"/>
          <w:u w:val="single"/>
        </w:rPr>
      </w:pPr>
    </w:p>
    <w:p w14:paraId="1FA2EC84" w14:textId="77777777" w:rsidR="00C52567" w:rsidRDefault="00C52567" w:rsidP="007F45C7">
      <w:pPr>
        <w:jc w:val="both"/>
        <w:rPr>
          <w:rFonts w:ascii="SassoonPrimaryInfant" w:hAnsi="SassoonPrimaryInfant"/>
        </w:rPr>
      </w:pPr>
      <w:r w:rsidRPr="00A04CE3">
        <w:rPr>
          <w:rFonts w:ascii="SassoonPrimaryInfant" w:hAnsi="SassoonPrimaryInfant"/>
        </w:rPr>
        <w:t>The Lea</w:t>
      </w:r>
      <w:r w:rsidR="009932D1">
        <w:rPr>
          <w:rFonts w:ascii="SassoonPrimaryInfant" w:hAnsi="SassoonPrimaryInfant"/>
        </w:rPr>
        <w:t>r</w:t>
      </w:r>
      <w:r w:rsidR="003D16A9">
        <w:rPr>
          <w:rFonts w:ascii="SassoonPrimaryInfant" w:hAnsi="SassoonPrimaryInfant"/>
        </w:rPr>
        <w:t>ning Support Co</w:t>
      </w:r>
      <w:r w:rsidRPr="00A04CE3">
        <w:rPr>
          <w:rFonts w:ascii="SassoonPrimaryInfant" w:hAnsi="SassoonPrimaryInfant"/>
        </w:rPr>
        <w:t>ordinator will arrange for further consultation with the class teacher and an action plan will result if the child is identifi</w:t>
      </w:r>
      <w:r w:rsidR="003D16A9">
        <w:rPr>
          <w:rFonts w:ascii="SassoonPrimaryInfant" w:hAnsi="SassoonPrimaryInfant"/>
        </w:rPr>
        <w:t xml:space="preserve">ed as requiring support outwith </w:t>
      </w:r>
      <w:r w:rsidRPr="00A04CE3">
        <w:rPr>
          <w:rFonts w:ascii="SassoonPrimaryInfant" w:hAnsi="SassoonPrimaryInfant"/>
        </w:rPr>
        <w:t xml:space="preserve">school but within Learning and Leisure Services.  </w:t>
      </w:r>
    </w:p>
    <w:p w14:paraId="485843F1" w14:textId="77777777" w:rsidR="007F45C7" w:rsidRDefault="007F45C7" w:rsidP="003128E4">
      <w:pPr>
        <w:rPr>
          <w:rFonts w:ascii="SassoonPrimaryInfant" w:hAnsi="SassoonPrimaryInfant"/>
        </w:rPr>
      </w:pPr>
    </w:p>
    <w:p w14:paraId="7D335308" w14:textId="77777777" w:rsidR="009932D1" w:rsidRDefault="003D16A9" w:rsidP="003128E4">
      <w:pPr>
        <w:rPr>
          <w:rFonts w:ascii="SassoonPrimaryInfant" w:hAnsi="SassoonPrimaryInfant"/>
        </w:rPr>
      </w:pPr>
      <w:r>
        <w:rPr>
          <w:rFonts w:ascii="SassoonPrimaryInfant" w:hAnsi="SassoonPrimaryInfant"/>
        </w:rPr>
        <w:t>The Learning Support Co</w:t>
      </w:r>
      <w:r w:rsidR="00C52567" w:rsidRPr="00A04CE3">
        <w:rPr>
          <w:rFonts w:ascii="SassoonPrimaryInfant" w:hAnsi="SassoonPrimaryInfant"/>
        </w:rPr>
        <w:t>ordinator will:</w:t>
      </w:r>
    </w:p>
    <w:p w14:paraId="35055BFC" w14:textId="77777777" w:rsidR="007F45C7" w:rsidRPr="00A04CE3" w:rsidRDefault="007F45C7" w:rsidP="003128E4">
      <w:pPr>
        <w:rPr>
          <w:rFonts w:ascii="SassoonPrimaryInfant" w:hAnsi="SassoonPrimaryInfant"/>
        </w:rPr>
      </w:pPr>
    </w:p>
    <w:p w14:paraId="29A6929D" w14:textId="77777777" w:rsidR="00C52567" w:rsidRPr="00A04CE3" w:rsidRDefault="00C52567" w:rsidP="007F45C7">
      <w:pPr>
        <w:numPr>
          <w:ilvl w:val="0"/>
          <w:numId w:val="30"/>
        </w:numPr>
        <w:jc w:val="both"/>
        <w:rPr>
          <w:rFonts w:ascii="SassoonPrimaryInfant" w:hAnsi="SassoonPrimaryInfant"/>
        </w:rPr>
      </w:pPr>
      <w:r w:rsidRPr="00A04CE3">
        <w:rPr>
          <w:rFonts w:ascii="SassoonPrimaryInfant" w:hAnsi="SassoonPrimaryInfant"/>
        </w:rPr>
        <w:t>Specify the support required from beyond the school but within Learning and Leisure Services e.g. referral to the school’s Educational Psychologist, Sensory Support, Micro-Technology, English as an Additional Language teacher.</w:t>
      </w:r>
    </w:p>
    <w:p w14:paraId="7653501F" w14:textId="77777777" w:rsidR="00C52567" w:rsidRPr="00A04CE3" w:rsidRDefault="00C52567" w:rsidP="007F45C7">
      <w:pPr>
        <w:numPr>
          <w:ilvl w:val="0"/>
          <w:numId w:val="30"/>
        </w:numPr>
        <w:jc w:val="both"/>
        <w:rPr>
          <w:rFonts w:ascii="SassoonPrimaryInfant" w:hAnsi="SassoonPrimaryInfant"/>
        </w:rPr>
      </w:pPr>
      <w:r w:rsidRPr="00A04CE3">
        <w:rPr>
          <w:rFonts w:ascii="SassoonPrimaryInfant" w:hAnsi="SassoonPrimaryInfant"/>
        </w:rPr>
        <w:t>If required, ensure that level of intervention is supported through the development of an additional support plan.</w:t>
      </w:r>
    </w:p>
    <w:p w14:paraId="7535B337" w14:textId="77777777" w:rsidR="00C52567" w:rsidRPr="00A04CE3" w:rsidRDefault="00C52567" w:rsidP="007F45C7">
      <w:pPr>
        <w:numPr>
          <w:ilvl w:val="0"/>
          <w:numId w:val="30"/>
        </w:numPr>
        <w:jc w:val="both"/>
        <w:rPr>
          <w:rFonts w:ascii="SassoonPrimaryInfant" w:hAnsi="SassoonPrimaryInfant"/>
        </w:rPr>
      </w:pPr>
      <w:r w:rsidRPr="00A04CE3">
        <w:rPr>
          <w:rFonts w:ascii="SassoonPrimaryInfant" w:hAnsi="SassoonPrimaryInfant"/>
        </w:rPr>
        <w:t>Review and consider progress with all staff involved, child and parent usually termly, at least annually.</w:t>
      </w:r>
    </w:p>
    <w:p w14:paraId="28292BDC" w14:textId="77777777" w:rsidR="00C52567" w:rsidRPr="00A04CE3" w:rsidRDefault="00C52567" w:rsidP="007F45C7">
      <w:pPr>
        <w:numPr>
          <w:ilvl w:val="0"/>
          <w:numId w:val="30"/>
        </w:numPr>
        <w:jc w:val="both"/>
        <w:rPr>
          <w:rFonts w:ascii="SassoonPrimaryInfant" w:hAnsi="SassoonPrimaryInfant"/>
        </w:rPr>
      </w:pPr>
      <w:r w:rsidRPr="00A04CE3">
        <w:rPr>
          <w:rFonts w:ascii="SassoonPrimaryInfant" w:hAnsi="SassoonPrimaryInfant"/>
        </w:rPr>
        <w:t>Through discussion and review of progress with all staff involved, child and parent identify next steps based on progress.</w:t>
      </w:r>
    </w:p>
    <w:p w14:paraId="4E845988" w14:textId="77777777" w:rsidR="00C52567" w:rsidRPr="00A04CE3" w:rsidRDefault="00C52567" w:rsidP="00544810">
      <w:pPr>
        <w:ind w:left="142"/>
        <w:jc w:val="both"/>
        <w:rPr>
          <w:rFonts w:ascii="SassoonPrimaryInfant" w:hAnsi="SassoonPrimaryInfant"/>
        </w:rPr>
      </w:pPr>
    </w:p>
    <w:p w14:paraId="466BA29A" w14:textId="77777777" w:rsidR="00C52567" w:rsidRDefault="00897CFC" w:rsidP="003128E4">
      <w:pPr>
        <w:jc w:val="both"/>
        <w:rPr>
          <w:rFonts w:ascii="SassoonPrimaryInfant" w:hAnsi="SassoonPrimaryInfant"/>
          <w:b/>
          <w:color w:val="0070C0"/>
          <w:u w:val="single"/>
        </w:rPr>
      </w:pPr>
      <w:r>
        <w:rPr>
          <w:rFonts w:ascii="SassoonPrimaryInfant" w:hAnsi="SassoonPrimaryInfant"/>
          <w:b/>
          <w:color w:val="0070C0"/>
          <w:u w:val="single"/>
        </w:rPr>
        <w:t>Level</w:t>
      </w:r>
      <w:r w:rsidR="00C52567" w:rsidRPr="00A04CE3">
        <w:rPr>
          <w:rFonts w:ascii="SassoonPrimaryInfant" w:hAnsi="SassoonPrimaryInfant"/>
          <w:b/>
          <w:color w:val="0070C0"/>
          <w:u w:val="single"/>
        </w:rPr>
        <w:t xml:space="preserve"> 4 – External Support – Multi-Agency</w:t>
      </w:r>
    </w:p>
    <w:p w14:paraId="2A49D2E0" w14:textId="77777777" w:rsidR="009932D1" w:rsidRPr="00A04CE3" w:rsidRDefault="009932D1" w:rsidP="003128E4">
      <w:pPr>
        <w:jc w:val="both"/>
        <w:rPr>
          <w:rFonts w:ascii="SassoonPrimaryInfant" w:hAnsi="SassoonPrimaryInfant"/>
          <w:b/>
          <w:color w:val="0070C0"/>
          <w:u w:val="single"/>
        </w:rPr>
      </w:pPr>
    </w:p>
    <w:p w14:paraId="6D2BA88C" w14:textId="77777777" w:rsidR="00C52567" w:rsidRDefault="00C52567" w:rsidP="003128E4">
      <w:pPr>
        <w:jc w:val="both"/>
        <w:rPr>
          <w:rFonts w:ascii="SassoonPrimaryInfant" w:hAnsi="SassoonPrimaryInfant"/>
        </w:rPr>
      </w:pPr>
      <w:r w:rsidRPr="00A04CE3">
        <w:rPr>
          <w:rFonts w:ascii="SassoonPrimaryInfant" w:hAnsi="SassoonPrimaryInfant"/>
        </w:rPr>
        <w:t xml:space="preserve">Some children may have more complex needs with greater implications for their education over time, and which require a greater degree of co-ordination because they involve a range of agencies beyond those within the school and Learning and Leisure Services. </w:t>
      </w:r>
    </w:p>
    <w:p w14:paraId="3EEE0682" w14:textId="77777777" w:rsidR="009932D1" w:rsidRPr="00A04CE3" w:rsidRDefault="009932D1" w:rsidP="003128E4">
      <w:pPr>
        <w:jc w:val="both"/>
        <w:rPr>
          <w:rFonts w:ascii="SassoonPrimaryInfant" w:hAnsi="SassoonPrimaryInfant"/>
        </w:rPr>
      </w:pPr>
    </w:p>
    <w:p w14:paraId="4C7C889C" w14:textId="77777777" w:rsidR="00C52567" w:rsidRDefault="00C52567" w:rsidP="003128E4">
      <w:pPr>
        <w:jc w:val="both"/>
        <w:rPr>
          <w:rFonts w:ascii="SassoonPrimaryInfant" w:hAnsi="SassoonPrimaryInfant"/>
        </w:rPr>
      </w:pPr>
      <w:r w:rsidRPr="00A04CE3">
        <w:rPr>
          <w:rFonts w:ascii="SassoonPrimaryInfant" w:hAnsi="SassoonPrimaryInfant"/>
        </w:rPr>
        <w:t>The Learning Support</w:t>
      </w:r>
      <w:r w:rsidR="003D16A9">
        <w:rPr>
          <w:rFonts w:ascii="SassoonPrimaryInfant" w:hAnsi="SassoonPrimaryInfant"/>
        </w:rPr>
        <w:t xml:space="preserve"> Co</w:t>
      </w:r>
      <w:r w:rsidRPr="00A04CE3">
        <w:rPr>
          <w:rFonts w:ascii="SassoonPrimaryInfant" w:hAnsi="SassoonPrimaryInfant"/>
        </w:rPr>
        <w:t>ordinator will:</w:t>
      </w:r>
    </w:p>
    <w:p w14:paraId="6091AB47" w14:textId="77777777" w:rsidR="00C36E09" w:rsidRDefault="00C36E09" w:rsidP="003128E4">
      <w:pPr>
        <w:jc w:val="both"/>
        <w:rPr>
          <w:rFonts w:ascii="SassoonPrimaryInfant" w:hAnsi="SassoonPrimaryInfant"/>
        </w:rPr>
      </w:pPr>
    </w:p>
    <w:p w14:paraId="4F649E21" w14:textId="77777777" w:rsidR="00C52567" w:rsidRPr="00A04CE3" w:rsidRDefault="00C52567" w:rsidP="00497C81">
      <w:pPr>
        <w:numPr>
          <w:ilvl w:val="0"/>
          <w:numId w:val="31"/>
        </w:numPr>
        <w:jc w:val="both"/>
        <w:rPr>
          <w:rFonts w:ascii="SassoonPrimaryInfant" w:hAnsi="SassoonPrimaryInfant"/>
        </w:rPr>
      </w:pPr>
      <w:r w:rsidRPr="00A04CE3">
        <w:rPr>
          <w:rFonts w:ascii="SassoonPrimaryInfant" w:hAnsi="SassoonPrimaryInfant"/>
        </w:rPr>
        <w:t xml:space="preserve">Agree the support required from Learning and Leisure Services and/or other services outwith such as Health and Social Work, and/or the voluntary sector.  </w:t>
      </w:r>
    </w:p>
    <w:p w14:paraId="621341EF" w14:textId="77777777" w:rsidR="00C52567" w:rsidRPr="00A04CE3" w:rsidRDefault="00C52567" w:rsidP="00497C81">
      <w:pPr>
        <w:numPr>
          <w:ilvl w:val="0"/>
          <w:numId w:val="31"/>
        </w:numPr>
        <w:jc w:val="both"/>
        <w:rPr>
          <w:rFonts w:ascii="SassoonPrimaryInfant" w:hAnsi="SassoonPrimaryInfant"/>
        </w:rPr>
      </w:pPr>
      <w:r w:rsidRPr="00A04CE3">
        <w:rPr>
          <w:rFonts w:ascii="SassoonPrimaryInfant" w:hAnsi="SassoonPrimaryInfant"/>
        </w:rPr>
        <w:lastRenderedPageBreak/>
        <w:t>If required ensure that level of intervention is supported through the developmen</w:t>
      </w:r>
      <w:r w:rsidR="003D16A9">
        <w:rPr>
          <w:rFonts w:ascii="SassoonPrimaryInfant" w:hAnsi="SassoonPrimaryInfant"/>
        </w:rPr>
        <w:t>t of a co</w:t>
      </w:r>
      <w:r w:rsidRPr="00A04CE3">
        <w:rPr>
          <w:rFonts w:ascii="SassoonPrimaryInfant" w:hAnsi="SassoonPrimaryInfant"/>
        </w:rPr>
        <w:t>ordinated support plan.  In these circumstances the Learning Support Co-ordinator will meet with the Head Teacher and the Additional Support Needs Manager to discuss the matter and they would follow the guidelines in the Code of Practice: Supporting Children’s Learning.</w:t>
      </w:r>
    </w:p>
    <w:p w14:paraId="17D567E3" w14:textId="77777777" w:rsidR="00C52567" w:rsidRPr="00A04CE3" w:rsidRDefault="00C52567" w:rsidP="00497C81">
      <w:pPr>
        <w:numPr>
          <w:ilvl w:val="0"/>
          <w:numId w:val="31"/>
        </w:numPr>
        <w:jc w:val="both"/>
        <w:rPr>
          <w:rFonts w:ascii="SassoonPrimaryInfant" w:hAnsi="SassoonPrimaryInfant"/>
        </w:rPr>
      </w:pPr>
      <w:r w:rsidRPr="00A04CE3">
        <w:rPr>
          <w:rFonts w:ascii="SassoonPrimaryInfant" w:hAnsi="SassoonPrimaryInfant"/>
        </w:rPr>
        <w:t xml:space="preserve">Ensure that the plan is implemented by the staff from Learning and Leisure Services and outwith the school. </w:t>
      </w:r>
    </w:p>
    <w:p w14:paraId="70FF1ED1" w14:textId="77777777" w:rsidR="00C52567" w:rsidRPr="00A04CE3" w:rsidRDefault="00C52567" w:rsidP="00497C81">
      <w:pPr>
        <w:numPr>
          <w:ilvl w:val="0"/>
          <w:numId w:val="31"/>
        </w:numPr>
        <w:jc w:val="both"/>
        <w:rPr>
          <w:rFonts w:ascii="SassoonPrimaryInfant" w:hAnsi="SassoonPrimaryInfant"/>
        </w:rPr>
      </w:pPr>
      <w:r w:rsidRPr="00A04CE3">
        <w:rPr>
          <w:rFonts w:ascii="SassoonPrimaryInfant" w:hAnsi="SassoonPrimaryInfant"/>
        </w:rPr>
        <w:t>Review and consider progress with all staff involved, child and parent at least termly for an ASP and annually for a CSP.</w:t>
      </w:r>
    </w:p>
    <w:p w14:paraId="064E3057" w14:textId="77777777" w:rsidR="00DD4CC4" w:rsidRPr="00A04CE3" w:rsidRDefault="00C52567" w:rsidP="00DD4CC4">
      <w:pPr>
        <w:numPr>
          <w:ilvl w:val="0"/>
          <w:numId w:val="31"/>
        </w:numPr>
        <w:jc w:val="both"/>
        <w:rPr>
          <w:rFonts w:ascii="SassoonPrimaryInfant" w:hAnsi="SassoonPrimaryInfant"/>
        </w:rPr>
      </w:pPr>
      <w:r w:rsidRPr="00A04CE3">
        <w:rPr>
          <w:rFonts w:ascii="SassoonPrimaryInfant" w:hAnsi="SassoonPrimaryInfant"/>
        </w:rPr>
        <w:t>Through discussion and review of progress with all staff involved, child and parent identify next steps based on progress.</w:t>
      </w:r>
    </w:p>
    <w:p w14:paraId="00A12930" w14:textId="77777777" w:rsidR="009932D1" w:rsidRDefault="009932D1" w:rsidP="009932D1">
      <w:pPr>
        <w:numPr>
          <w:ilvl w:val="0"/>
          <w:numId w:val="31"/>
        </w:numPr>
        <w:jc w:val="both"/>
        <w:rPr>
          <w:rFonts w:ascii="SassoonPrimaryInfant" w:hAnsi="SassoonPrimaryInfant"/>
        </w:rPr>
      </w:pPr>
      <w:r>
        <w:rPr>
          <w:rFonts w:ascii="SassoonPrimaryInfant" w:hAnsi="SassoonPrimaryInfant"/>
        </w:rPr>
        <w:t>Provision is available from the authority to support pupils with English as an additional language.</w:t>
      </w:r>
    </w:p>
    <w:p w14:paraId="41B5D707" w14:textId="77777777" w:rsidR="007F45C7" w:rsidRDefault="007F45C7" w:rsidP="003128E4">
      <w:pPr>
        <w:jc w:val="both"/>
        <w:rPr>
          <w:rFonts w:ascii="SassoonPrimaryInfant" w:hAnsi="SassoonPrimaryInfant"/>
        </w:rPr>
      </w:pPr>
    </w:p>
    <w:p w14:paraId="7806F10C" w14:textId="77777777" w:rsidR="00C52567" w:rsidRPr="00A04CE3" w:rsidRDefault="007F45C7" w:rsidP="003128E4">
      <w:pPr>
        <w:jc w:val="both"/>
        <w:rPr>
          <w:rFonts w:ascii="SassoonPrimaryInfant" w:hAnsi="SassoonPrimaryInfant"/>
        </w:rPr>
      </w:pPr>
      <w:r>
        <w:rPr>
          <w:rFonts w:ascii="SassoonPrimaryInfant" w:hAnsi="SassoonPrimaryInfant"/>
        </w:rPr>
        <w:t xml:space="preserve">Mrs Maxine Shanks, </w:t>
      </w:r>
      <w:r w:rsidR="00C52567" w:rsidRPr="00A04CE3">
        <w:rPr>
          <w:rFonts w:ascii="SassoonPrimaryInfant" w:hAnsi="SassoonPrimaryInfant"/>
        </w:rPr>
        <w:t>Headteacher, is the Add</w:t>
      </w:r>
      <w:r w:rsidR="003D16A9">
        <w:rPr>
          <w:rFonts w:ascii="SassoonPrimaryInfant" w:hAnsi="SassoonPrimaryInfant"/>
        </w:rPr>
        <w:t>itional Support for Learning Co</w:t>
      </w:r>
      <w:r w:rsidR="00C52567" w:rsidRPr="00A04CE3">
        <w:rPr>
          <w:rFonts w:ascii="SassoonPrimaryInfant" w:hAnsi="SassoonPrimaryInfant"/>
        </w:rPr>
        <w:t xml:space="preserve">ordinator. Parents and young people can request an assessment to establish whether a child or young person has additional needs or requires a Co-ordinated Support Plan. Parents and pupils are an essential part of the assessment, planning and review processes and your views will be actively sought.  </w:t>
      </w:r>
    </w:p>
    <w:p w14:paraId="3D5A45EE" w14:textId="77777777" w:rsidR="007F45C7" w:rsidRDefault="007F45C7" w:rsidP="003128E4">
      <w:pPr>
        <w:jc w:val="both"/>
        <w:rPr>
          <w:rFonts w:ascii="SassoonPrimaryInfant" w:hAnsi="SassoonPrimaryInfant"/>
          <w:b/>
          <w:color w:val="0070C0"/>
          <w:u w:val="single"/>
        </w:rPr>
      </w:pPr>
    </w:p>
    <w:p w14:paraId="4B399CF1" w14:textId="77777777" w:rsidR="00C52567" w:rsidRDefault="00C52567" w:rsidP="003128E4">
      <w:pPr>
        <w:jc w:val="both"/>
        <w:rPr>
          <w:rFonts w:ascii="SassoonPrimaryInfant" w:hAnsi="SassoonPrimaryInfant"/>
          <w:b/>
          <w:color w:val="0070C0"/>
          <w:u w:val="single"/>
        </w:rPr>
      </w:pPr>
      <w:r w:rsidRPr="00A04CE3">
        <w:rPr>
          <w:rFonts w:ascii="SassoonPrimaryInfant" w:hAnsi="SassoonPrimaryInfant"/>
          <w:b/>
          <w:color w:val="0070C0"/>
          <w:u w:val="single"/>
        </w:rPr>
        <w:t>Planning</w:t>
      </w:r>
    </w:p>
    <w:p w14:paraId="7C46AF73" w14:textId="77777777" w:rsidR="00B427AA" w:rsidRPr="00A04CE3" w:rsidRDefault="00B427AA" w:rsidP="003128E4">
      <w:pPr>
        <w:jc w:val="both"/>
        <w:rPr>
          <w:rFonts w:ascii="SassoonPrimaryInfant" w:hAnsi="SassoonPrimaryInfant"/>
          <w:b/>
          <w:color w:val="0070C0"/>
          <w:u w:val="single"/>
        </w:rPr>
      </w:pPr>
    </w:p>
    <w:p w14:paraId="3EC5D02E" w14:textId="77777777" w:rsidR="00897CFC" w:rsidRDefault="00C52567" w:rsidP="003128E4">
      <w:pPr>
        <w:jc w:val="both"/>
        <w:rPr>
          <w:rFonts w:ascii="SassoonPrimaryInfant" w:hAnsi="SassoonPrimaryInfant"/>
        </w:rPr>
      </w:pPr>
      <w:r w:rsidRPr="00A04CE3">
        <w:rPr>
          <w:rFonts w:ascii="SassoonPrimaryInfant" w:hAnsi="SassoonPrimaryInfant"/>
        </w:rPr>
        <w:t xml:space="preserve">Additional Support Plans (ASPs) enable staff to plan </w:t>
      </w:r>
      <w:r w:rsidR="00897CFC">
        <w:rPr>
          <w:rFonts w:ascii="SassoonPrimaryInfant" w:hAnsi="SassoonPrimaryInfant"/>
        </w:rPr>
        <w:t xml:space="preserve">effectively </w:t>
      </w:r>
      <w:r w:rsidRPr="00A04CE3">
        <w:rPr>
          <w:rFonts w:ascii="SassoonPrimaryInfant" w:hAnsi="SassoonPrimaryInfant"/>
        </w:rPr>
        <w:t xml:space="preserve">for children with Additional Support Needs. </w:t>
      </w:r>
    </w:p>
    <w:p w14:paraId="45D042DC" w14:textId="77777777" w:rsidR="00897CFC" w:rsidRDefault="00897CFC" w:rsidP="003128E4">
      <w:pPr>
        <w:jc w:val="both"/>
        <w:rPr>
          <w:rFonts w:ascii="SassoonPrimaryInfant" w:hAnsi="SassoonPrimaryInfant"/>
        </w:rPr>
      </w:pPr>
    </w:p>
    <w:p w14:paraId="61A1DD11" w14:textId="77777777" w:rsidR="00C52567" w:rsidRDefault="00C52567" w:rsidP="003128E4">
      <w:pPr>
        <w:jc w:val="both"/>
        <w:rPr>
          <w:rFonts w:ascii="SassoonPrimaryInfant" w:hAnsi="SassoonPrimaryInfant"/>
        </w:rPr>
      </w:pPr>
      <w:r w:rsidRPr="00A04CE3">
        <w:rPr>
          <w:rFonts w:ascii="SassoonPrimaryInfant" w:hAnsi="SassoonPrimaryInfant"/>
        </w:rPr>
        <w:t>Some children may and young people may require significant support from Education and at least one other agency, such as health, social work, and/or voluntary agency to help them meet their learning targets.  Where this support requires a high level of co-ordination the opening of a Co-ordinated Support Plan (CSP) may be considered.</w:t>
      </w:r>
    </w:p>
    <w:p w14:paraId="19AACBA4" w14:textId="77777777" w:rsidR="00897CFC" w:rsidRPr="00A04CE3" w:rsidRDefault="00897CFC" w:rsidP="003128E4">
      <w:pPr>
        <w:jc w:val="both"/>
        <w:rPr>
          <w:rFonts w:ascii="SassoonPrimaryInfant" w:hAnsi="SassoonPrimaryInfant"/>
        </w:rPr>
      </w:pPr>
    </w:p>
    <w:p w14:paraId="48530CB9" w14:textId="77777777" w:rsidR="00C52567" w:rsidRPr="00B427AA" w:rsidRDefault="00C52567" w:rsidP="003128E4">
      <w:pPr>
        <w:jc w:val="both"/>
        <w:rPr>
          <w:rFonts w:ascii="SassoonPrimaryInfant" w:hAnsi="SassoonPrimaryInfant"/>
          <w:szCs w:val="21"/>
        </w:rPr>
      </w:pPr>
      <w:r w:rsidRPr="00A04CE3">
        <w:rPr>
          <w:rFonts w:ascii="SassoonPrimaryInfant" w:hAnsi="SassoonPrimaryInfant"/>
        </w:rPr>
        <w:t xml:space="preserve">A CSP may be initiated by the school or another agency. Parents and young people can, if they wish, request that a CSP be considered and would be involved in the process.  Parents will receive letters from the Education Authority throughout the CSP progress.  </w:t>
      </w:r>
      <w:r w:rsidRPr="00B427AA">
        <w:rPr>
          <w:rFonts w:ascii="SassoonPrimaryInfant" w:hAnsi="SassoonPrimaryInfant"/>
        </w:rPr>
        <w:t xml:space="preserve">Parents and </w:t>
      </w:r>
      <w:r w:rsidR="00B427AA">
        <w:rPr>
          <w:rFonts w:ascii="SassoonPrimaryInfant" w:hAnsi="SassoonPrimaryInfant"/>
        </w:rPr>
        <w:t>y</w:t>
      </w:r>
      <w:r w:rsidRPr="00B427AA">
        <w:rPr>
          <w:rFonts w:ascii="SassoonPrimaryInfant" w:hAnsi="SassoonPrimaryInfant"/>
          <w:szCs w:val="21"/>
        </w:rPr>
        <w:t>oung people will be invited to take part in multi agency meetings and their views will be recorded in the plan.</w:t>
      </w:r>
    </w:p>
    <w:p w14:paraId="351BED40" w14:textId="77777777" w:rsidR="00C81824" w:rsidRPr="00B427AA" w:rsidRDefault="00C81824" w:rsidP="00544810">
      <w:pPr>
        <w:ind w:left="142"/>
        <w:jc w:val="both"/>
        <w:rPr>
          <w:rFonts w:ascii="SassoonPrimaryInfant" w:hAnsi="SassoonPrimaryInfant"/>
          <w:b/>
          <w:color w:val="7030A0"/>
          <w:szCs w:val="21"/>
          <w:u w:val="single"/>
        </w:rPr>
      </w:pPr>
    </w:p>
    <w:p w14:paraId="0B697423" w14:textId="77777777" w:rsidR="00C52567" w:rsidRDefault="00C52567" w:rsidP="003128E4">
      <w:pPr>
        <w:jc w:val="both"/>
        <w:rPr>
          <w:rFonts w:ascii="SassoonPrimaryInfant" w:hAnsi="SassoonPrimaryInfant"/>
          <w:b/>
          <w:color w:val="0070C0"/>
          <w:szCs w:val="21"/>
          <w:u w:val="single"/>
        </w:rPr>
      </w:pPr>
      <w:r w:rsidRPr="00B427AA">
        <w:rPr>
          <w:rFonts w:ascii="SassoonPrimaryInfant" w:hAnsi="SassoonPrimaryInfant"/>
          <w:b/>
          <w:color w:val="0070C0"/>
          <w:szCs w:val="21"/>
          <w:u w:val="single"/>
        </w:rPr>
        <w:t>Dispute Resolution</w:t>
      </w:r>
    </w:p>
    <w:p w14:paraId="67992BEB" w14:textId="77777777" w:rsidR="00B427AA" w:rsidRPr="00B427AA" w:rsidRDefault="00B427AA" w:rsidP="003128E4">
      <w:pPr>
        <w:jc w:val="both"/>
        <w:rPr>
          <w:rFonts w:ascii="SassoonPrimaryInfant" w:hAnsi="SassoonPrimaryInfant"/>
          <w:b/>
          <w:color w:val="0070C0"/>
          <w:szCs w:val="21"/>
        </w:rPr>
      </w:pPr>
    </w:p>
    <w:p w14:paraId="7A36C1F7" w14:textId="77777777" w:rsidR="00897CFC" w:rsidRDefault="00C52567" w:rsidP="003128E4">
      <w:pPr>
        <w:jc w:val="both"/>
        <w:rPr>
          <w:rFonts w:ascii="SassoonPrimaryInfant" w:hAnsi="SassoonPrimaryInfant"/>
          <w:szCs w:val="21"/>
        </w:rPr>
      </w:pPr>
      <w:r w:rsidRPr="00B427AA">
        <w:rPr>
          <w:rFonts w:ascii="SassoonPrimaryInfant" w:hAnsi="SassoonPrimaryInfant"/>
          <w:szCs w:val="21"/>
        </w:rPr>
        <w:t xml:space="preserve">North Lanarkshire Council is committed to resolving any differences of views through discussion, dialogue and building on common ground. </w:t>
      </w:r>
    </w:p>
    <w:p w14:paraId="21BC1AA4" w14:textId="77777777" w:rsidR="00897CFC" w:rsidRDefault="00897CFC" w:rsidP="003128E4">
      <w:pPr>
        <w:jc w:val="both"/>
        <w:rPr>
          <w:rFonts w:ascii="SassoonPrimaryInfant" w:hAnsi="SassoonPrimaryInfant"/>
          <w:szCs w:val="21"/>
        </w:rPr>
      </w:pPr>
    </w:p>
    <w:p w14:paraId="4856CD6F" w14:textId="77777777" w:rsidR="00897CFC" w:rsidRDefault="00C52567" w:rsidP="003128E4">
      <w:pPr>
        <w:jc w:val="both"/>
        <w:rPr>
          <w:rFonts w:ascii="SassoonPrimaryInfant" w:hAnsi="SassoonPrimaryInfant"/>
          <w:szCs w:val="21"/>
        </w:rPr>
      </w:pPr>
      <w:r w:rsidRPr="00B427AA">
        <w:rPr>
          <w:rFonts w:ascii="SassoonPrimaryInfant" w:hAnsi="SassoonPrimaryInfant"/>
          <w:szCs w:val="21"/>
        </w:rPr>
        <w:t xml:space="preserve">If the matter cannot be resolved with the Education Authority you have the right to request </w:t>
      </w:r>
      <w:r w:rsidRPr="00897CFC">
        <w:rPr>
          <w:rFonts w:ascii="SassoonPrimaryInfant" w:hAnsi="SassoonPrimaryInfant"/>
          <w:b/>
          <w:szCs w:val="21"/>
        </w:rPr>
        <w:t>mediation</w:t>
      </w:r>
      <w:r w:rsidRPr="00B427AA">
        <w:rPr>
          <w:rFonts w:ascii="SassoonPrimaryInfant" w:hAnsi="SassoonPrimaryInfant"/>
          <w:szCs w:val="21"/>
        </w:rPr>
        <w:t xml:space="preserve">.  An independent mediation service is available to parents and young people through Resolve (see contact details at the back of this handbook).  Mediation is free and independent of the Education Authority. </w:t>
      </w:r>
    </w:p>
    <w:p w14:paraId="4513FC95" w14:textId="77777777" w:rsidR="00897CFC" w:rsidRDefault="00897CFC" w:rsidP="003128E4">
      <w:pPr>
        <w:jc w:val="both"/>
        <w:rPr>
          <w:rFonts w:ascii="SassoonPrimaryInfant" w:hAnsi="SassoonPrimaryInfant"/>
          <w:szCs w:val="21"/>
        </w:rPr>
      </w:pPr>
    </w:p>
    <w:p w14:paraId="2ACDB121" w14:textId="77777777" w:rsidR="00C52567" w:rsidRDefault="00C52567" w:rsidP="003128E4">
      <w:pPr>
        <w:jc w:val="both"/>
        <w:rPr>
          <w:rFonts w:ascii="SassoonPrimaryInfant" w:hAnsi="SassoonPrimaryInfant"/>
          <w:szCs w:val="21"/>
        </w:rPr>
      </w:pPr>
      <w:r w:rsidRPr="00B427AA">
        <w:rPr>
          <w:rFonts w:ascii="SassoonPrimaryInfant" w:hAnsi="SassoonPrimaryInfant"/>
          <w:szCs w:val="21"/>
        </w:rPr>
        <w:t xml:space="preserve">In the event that a disagreement can not be resolved through mediation, then an application for </w:t>
      </w:r>
      <w:r w:rsidRPr="00897CFC">
        <w:rPr>
          <w:rFonts w:ascii="SassoonPrimaryInfant" w:hAnsi="SassoonPrimaryInfant"/>
          <w:b/>
          <w:szCs w:val="21"/>
        </w:rPr>
        <w:t>Independent Adjudication</w:t>
      </w:r>
      <w:r w:rsidRPr="00B427AA">
        <w:rPr>
          <w:rFonts w:ascii="SassoonPrimaryInfant" w:hAnsi="SassoonPrimaryInfant"/>
          <w:szCs w:val="21"/>
        </w:rPr>
        <w:t xml:space="preserve"> (see contact details at the back of this handbook) can be </w:t>
      </w:r>
      <w:r w:rsidRPr="00B427AA">
        <w:rPr>
          <w:rFonts w:ascii="SassoonPrimaryInfant" w:hAnsi="SassoonPrimaryInfant"/>
          <w:szCs w:val="21"/>
        </w:rPr>
        <w:lastRenderedPageBreak/>
        <w:t>made by parents free of charge.  The Independent Adjudicator will make recommendations to the Education Authority about how the dispute should be resolved.</w:t>
      </w:r>
    </w:p>
    <w:p w14:paraId="30110007" w14:textId="77777777" w:rsidR="00897CFC" w:rsidRPr="00897CFC" w:rsidRDefault="00897CFC" w:rsidP="003128E4">
      <w:pPr>
        <w:jc w:val="both"/>
        <w:rPr>
          <w:rFonts w:ascii="SassoonPrimaryInfant" w:hAnsi="SassoonPrimaryInfant"/>
          <w:szCs w:val="21"/>
        </w:rPr>
      </w:pPr>
    </w:p>
    <w:p w14:paraId="173AD97F" w14:textId="77777777" w:rsidR="00C52567" w:rsidRDefault="00C52567" w:rsidP="003128E4">
      <w:pPr>
        <w:jc w:val="both"/>
        <w:rPr>
          <w:rFonts w:ascii="SassoonPrimaryInfant" w:hAnsi="SassoonPrimaryInfant"/>
          <w:szCs w:val="21"/>
        </w:rPr>
      </w:pPr>
      <w:r w:rsidRPr="00B427AA">
        <w:rPr>
          <w:rFonts w:ascii="SassoonPrimaryInfant" w:hAnsi="SassoonPrimaryInfant"/>
          <w:szCs w:val="21"/>
        </w:rPr>
        <w:t xml:space="preserve">The </w:t>
      </w:r>
      <w:r w:rsidRPr="00897CFC">
        <w:rPr>
          <w:rFonts w:ascii="SassoonPrimaryInfant" w:hAnsi="SassoonPrimaryInfant"/>
          <w:b/>
          <w:szCs w:val="21"/>
        </w:rPr>
        <w:t>Additional Support Needs Tribunal</w:t>
      </w:r>
      <w:r w:rsidRPr="00B427AA">
        <w:rPr>
          <w:rFonts w:ascii="SassoonPrimaryInfant" w:hAnsi="SassoonPrimaryInfant"/>
          <w:szCs w:val="21"/>
        </w:rPr>
        <w:t xml:space="preserve"> has been set up to hear appeals made by parents or young people on the decisions made by the Education Authority relating to Co-ordinated Support Plans, placing requests and post school transition.  If you disagree with any decision relating to your child’s Co-ordinated Support Plan either the creation of a CSP, or the content of it, you may be entitled to refer to the Tribunal.</w:t>
      </w:r>
    </w:p>
    <w:p w14:paraId="47B6A584" w14:textId="77777777" w:rsidR="00897CFC" w:rsidRPr="00B427AA" w:rsidRDefault="00897CFC" w:rsidP="003128E4">
      <w:pPr>
        <w:jc w:val="both"/>
        <w:rPr>
          <w:rFonts w:ascii="SassoonPrimaryInfant" w:hAnsi="SassoonPrimaryInfant"/>
          <w:szCs w:val="21"/>
        </w:rPr>
      </w:pPr>
    </w:p>
    <w:p w14:paraId="1DD9F448" w14:textId="77777777" w:rsidR="00B27148" w:rsidRDefault="00B27148" w:rsidP="00B427AA">
      <w:pPr>
        <w:shd w:val="clear" w:color="auto" w:fill="FFFFFF"/>
        <w:jc w:val="center"/>
        <w:rPr>
          <w:rFonts w:ascii="SassoonPrimaryInfant" w:hAnsi="SassoonPrimaryInfant"/>
          <w:b/>
          <w:color w:val="0070C0"/>
          <w:sz w:val="36"/>
          <w:szCs w:val="21"/>
          <w:u w:val="single"/>
        </w:rPr>
      </w:pPr>
    </w:p>
    <w:p w14:paraId="27249D31" w14:textId="7C13FFAA" w:rsidR="00544DC7" w:rsidRDefault="00544DC7" w:rsidP="00B427AA">
      <w:pPr>
        <w:shd w:val="clear" w:color="auto" w:fill="FFFFFF"/>
        <w:jc w:val="center"/>
        <w:rPr>
          <w:rFonts w:ascii="SassoonPrimaryInfant" w:hAnsi="SassoonPrimaryInfant"/>
          <w:b/>
          <w:color w:val="0070C0"/>
          <w:sz w:val="36"/>
          <w:szCs w:val="21"/>
          <w:u w:val="single"/>
        </w:rPr>
      </w:pPr>
      <w:r w:rsidRPr="00B427AA">
        <w:rPr>
          <w:rFonts w:ascii="SassoonPrimaryInfant" w:hAnsi="SassoonPrimaryInfant"/>
          <w:b/>
          <w:color w:val="0070C0"/>
          <w:sz w:val="36"/>
          <w:szCs w:val="21"/>
          <w:u w:val="single"/>
        </w:rPr>
        <w:t>Improvement P</w:t>
      </w:r>
      <w:r w:rsidR="00285875">
        <w:rPr>
          <w:rFonts w:ascii="SassoonPrimaryInfant" w:hAnsi="SassoonPrimaryInfant"/>
          <w:b/>
          <w:color w:val="0070C0"/>
          <w:sz w:val="36"/>
          <w:szCs w:val="21"/>
          <w:u w:val="single"/>
        </w:rPr>
        <w:t>lan 2015/16</w:t>
      </w:r>
    </w:p>
    <w:p w14:paraId="42AF303A" w14:textId="77777777" w:rsidR="00B427AA" w:rsidRDefault="00B427AA" w:rsidP="00B427AA">
      <w:pPr>
        <w:shd w:val="clear" w:color="auto" w:fill="FFFFFF"/>
        <w:jc w:val="center"/>
        <w:rPr>
          <w:rFonts w:ascii="SassoonPrimaryInfant" w:hAnsi="SassoonPrimaryInfant"/>
          <w:color w:val="0070C0"/>
          <w:sz w:val="36"/>
          <w:szCs w:val="21"/>
        </w:rPr>
      </w:pPr>
    </w:p>
    <w:p w14:paraId="55D9E93A" w14:textId="77777777" w:rsidR="002A6667" w:rsidRPr="00B427AA" w:rsidRDefault="002A6667" w:rsidP="00B427AA">
      <w:pPr>
        <w:shd w:val="clear" w:color="auto" w:fill="FFFFFF"/>
        <w:jc w:val="center"/>
        <w:rPr>
          <w:rFonts w:ascii="SassoonPrimaryInfant" w:hAnsi="SassoonPrimaryInfant"/>
          <w:color w:val="0070C0"/>
          <w:sz w:val="36"/>
          <w:szCs w:val="21"/>
        </w:rPr>
      </w:pPr>
    </w:p>
    <w:p w14:paraId="23D52CD7" w14:textId="77777777" w:rsidR="000557F1" w:rsidRDefault="000557F1" w:rsidP="008470CD">
      <w:pPr>
        <w:shd w:val="clear" w:color="auto" w:fill="FFFFFF"/>
        <w:rPr>
          <w:rFonts w:ascii="SassoonPrimaryInfant" w:hAnsi="SassoonPrimaryInfant"/>
          <w:b/>
          <w:sz w:val="21"/>
          <w:szCs w:val="21"/>
        </w:rPr>
      </w:pPr>
    </w:p>
    <w:p w14:paraId="4425F49E" w14:textId="77777777" w:rsidR="008470CD" w:rsidRDefault="008470CD" w:rsidP="008470CD">
      <w:pPr>
        <w:shd w:val="clear" w:color="auto" w:fill="FFFFFF"/>
        <w:rPr>
          <w:rFonts w:ascii="Comic Sans MS" w:hAnsi="Comic Sans MS"/>
          <w:sz w:val="20"/>
          <w:szCs w:val="20"/>
        </w:rPr>
      </w:pPr>
      <w:r>
        <w:rPr>
          <w:rFonts w:ascii="Comic Sans MS" w:hAnsi="Comic Sans MS"/>
          <w:sz w:val="20"/>
          <w:szCs w:val="20"/>
        </w:rPr>
        <w:t>Aspirational Vision and Values</w:t>
      </w:r>
    </w:p>
    <w:p w14:paraId="7F263A4B" w14:textId="77777777" w:rsidR="008470CD" w:rsidRPr="008470CD" w:rsidRDefault="008470CD" w:rsidP="008470CD">
      <w:pPr>
        <w:shd w:val="clear" w:color="auto" w:fill="FFFFFF"/>
        <w:rPr>
          <w:rFonts w:ascii="SassoonPrimaryInfant" w:hAnsi="SassoonPrimaryInfant"/>
          <w:b/>
          <w:sz w:val="21"/>
          <w:szCs w:val="21"/>
        </w:rPr>
      </w:pPr>
    </w:p>
    <w:p w14:paraId="78975AD6" w14:textId="77777777" w:rsidR="002A6667" w:rsidRPr="002A6667" w:rsidRDefault="008470CD" w:rsidP="002A6667">
      <w:pPr>
        <w:rPr>
          <w:rFonts w:ascii="Comic Sans MS" w:hAnsi="Comic Sans MS"/>
          <w:sz w:val="20"/>
          <w:szCs w:val="20"/>
        </w:rPr>
      </w:pPr>
      <w:r>
        <w:rPr>
          <w:rFonts w:ascii="Comic Sans MS" w:hAnsi="Comic Sans MS"/>
          <w:sz w:val="20"/>
          <w:szCs w:val="20"/>
        </w:rPr>
        <w:t>O</w:t>
      </w:r>
      <w:r w:rsidR="002A6667" w:rsidRPr="002A6667">
        <w:rPr>
          <w:rFonts w:ascii="Comic Sans MS" w:hAnsi="Comic Sans MS"/>
          <w:sz w:val="20"/>
          <w:szCs w:val="20"/>
        </w:rPr>
        <w:t>ur School Values are RESPECT, ACHIEVEMENT AND ENJOYMENT</w:t>
      </w:r>
    </w:p>
    <w:p w14:paraId="6184ACDD" w14:textId="77777777" w:rsidR="002A6667" w:rsidRPr="002A6667" w:rsidRDefault="002A6667" w:rsidP="002A6667">
      <w:pPr>
        <w:rPr>
          <w:rFonts w:ascii="Comic Sans MS" w:hAnsi="Comic Sans MS"/>
          <w:sz w:val="20"/>
          <w:szCs w:val="20"/>
        </w:rPr>
      </w:pPr>
      <w:r w:rsidRPr="002A6667">
        <w:rPr>
          <w:rFonts w:ascii="Comic Sans MS" w:hAnsi="Comic Sans MS"/>
          <w:sz w:val="20"/>
          <w:szCs w:val="20"/>
        </w:rPr>
        <w:t>At Calderbank Primary School, we believe that learning should be relevant, purposeful and enjoyable. We work together to equip each child with the skills they need for learning, life and work in an ever changing world. We aim to develop confident individuals, who have high expectations and are proud of their achievements.</w:t>
      </w:r>
    </w:p>
    <w:p w14:paraId="39E8947E" w14:textId="77777777" w:rsidR="002A6667" w:rsidRPr="002A6667" w:rsidRDefault="002A6667" w:rsidP="002A6667">
      <w:pPr>
        <w:rPr>
          <w:rFonts w:ascii="Comic Sans MS" w:hAnsi="Comic Sans MS"/>
          <w:sz w:val="20"/>
          <w:szCs w:val="20"/>
        </w:rPr>
      </w:pPr>
    </w:p>
    <w:p w14:paraId="2A95896E" w14:textId="77777777" w:rsidR="002A6667" w:rsidRPr="002A6667" w:rsidRDefault="002A6667" w:rsidP="002A6667">
      <w:pPr>
        <w:rPr>
          <w:rFonts w:ascii="Comic Sans MS" w:hAnsi="Comic Sans MS"/>
          <w:sz w:val="20"/>
          <w:szCs w:val="20"/>
        </w:rPr>
      </w:pPr>
      <w:r w:rsidRPr="002A6667">
        <w:rPr>
          <w:rFonts w:ascii="Comic Sans MS" w:hAnsi="Comic Sans MS"/>
          <w:sz w:val="20"/>
          <w:szCs w:val="20"/>
        </w:rPr>
        <w:t>We are committed to Getting It Right For Every Child. Working with parents and partners, we aim to meet the needs of all pupils in a safe, supportive and inclusive environment.</w:t>
      </w:r>
    </w:p>
    <w:p w14:paraId="45C60AC4" w14:textId="77777777" w:rsidR="002A6667" w:rsidRPr="002A6667" w:rsidRDefault="002A6667" w:rsidP="002A6667">
      <w:pPr>
        <w:rPr>
          <w:rFonts w:ascii="Comic Sans MS" w:hAnsi="Comic Sans MS"/>
          <w:sz w:val="20"/>
          <w:szCs w:val="20"/>
        </w:rPr>
      </w:pPr>
    </w:p>
    <w:p w14:paraId="5997D7D2" w14:textId="77777777" w:rsidR="002A6667" w:rsidRPr="002A6667" w:rsidRDefault="002A6667" w:rsidP="002A6667">
      <w:pPr>
        <w:rPr>
          <w:rFonts w:ascii="Comic Sans MS" w:hAnsi="Comic Sans MS"/>
          <w:sz w:val="20"/>
          <w:szCs w:val="20"/>
        </w:rPr>
      </w:pPr>
      <w:r w:rsidRPr="002A6667">
        <w:rPr>
          <w:rFonts w:ascii="Comic Sans MS" w:hAnsi="Comic Sans MS"/>
          <w:sz w:val="20"/>
          <w:szCs w:val="20"/>
        </w:rPr>
        <w:t xml:space="preserve">At Calderbank Primary School, we encourage respectful relationships and actively promote children’s rights. </w:t>
      </w:r>
    </w:p>
    <w:p w14:paraId="313F6C3B" w14:textId="77777777" w:rsidR="002A6667" w:rsidRPr="002A6667" w:rsidRDefault="002A6667" w:rsidP="002A6667">
      <w:pPr>
        <w:rPr>
          <w:rFonts w:ascii="Comic Sans MS" w:hAnsi="Comic Sans MS"/>
          <w:sz w:val="20"/>
          <w:szCs w:val="20"/>
        </w:rPr>
      </w:pPr>
    </w:p>
    <w:p w14:paraId="6927DE36" w14:textId="77777777" w:rsidR="002A6667" w:rsidRPr="002A6667" w:rsidRDefault="002A6667" w:rsidP="002A6667">
      <w:pPr>
        <w:rPr>
          <w:rFonts w:ascii="Comic Sans MS" w:hAnsi="Comic Sans MS"/>
          <w:sz w:val="20"/>
          <w:szCs w:val="20"/>
        </w:rPr>
      </w:pPr>
      <w:r w:rsidRPr="002A6667">
        <w:rPr>
          <w:rFonts w:ascii="Comic Sans MS" w:hAnsi="Comic Sans MS"/>
          <w:sz w:val="20"/>
          <w:szCs w:val="20"/>
        </w:rPr>
        <w:t xml:space="preserve">We are committed to sustainability, equality and fairness, and believe that our school community can make a difference to our world at a local, national and global level. </w:t>
      </w:r>
    </w:p>
    <w:p w14:paraId="3984A219" w14:textId="77777777" w:rsidR="002A6667" w:rsidRPr="002A6667" w:rsidRDefault="002A6667" w:rsidP="002A6667">
      <w:pPr>
        <w:rPr>
          <w:rFonts w:ascii="Comic Sans MS" w:hAnsi="Comic Sans MS"/>
          <w:sz w:val="20"/>
          <w:szCs w:val="20"/>
        </w:rPr>
      </w:pPr>
    </w:p>
    <w:p w14:paraId="304B62D0" w14:textId="77777777" w:rsidR="002A6667" w:rsidRDefault="002A6667" w:rsidP="002A6667">
      <w:pPr>
        <w:rPr>
          <w:rFonts w:ascii="Comic Sans MS" w:hAnsi="Comic Sans MS"/>
          <w:sz w:val="20"/>
          <w:szCs w:val="20"/>
        </w:rPr>
      </w:pPr>
      <w:r w:rsidRPr="002A6667">
        <w:rPr>
          <w:rFonts w:ascii="Comic Sans MS" w:hAnsi="Comic Sans MS"/>
          <w:sz w:val="20"/>
          <w:szCs w:val="20"/>
        </w:rPr>
        <w:t>We are proud of our school and work hard to make it the best that they can be.</w:t>
      </w:r>
    </w:p>
    <w:p w14:paraId="571A9536" w14:textId="77777777" w:rsidR="002A6667" w:rsidRDefault="002A6667" w:rsidP="002A6667">
      <w:pPr>
        <w:rPr>
          <w:rFonts w:ascii="Comic Sans MS" w:hAnsi="Comic Sans MS"/>
          <w:sz w:val="20"/>
          <w:szCs w:val="20"/>
        </w:rPr>
      </w:pPr>
    </w:p>
    <w:p w14:paraId="31DB15AE" w14:textId="77777777" w:rsidR="00BB3E6B" w:rsidRDefault="00BB3E6B" w:rsidP="002A6667">
      <w:pPr>
        <w:rPr>
          <w:rFonts w:ascii="Comic Sans MS" w:hAnsi="Comic Sans MS"/>
          <w:sz w:val="20"/>
          <w:szCs w:val="20"/>
        </w:rPr>
      </w:pPr>
    </w:p>
    <w:p w14:paraId="3CDB7E9E" w14:textId="77777777" w:rsidR="002A6667" w:rsidRPr="00BB3E6B" w:rsidRDefault="00BB3E6B" w:rsidP="002A6667">
      <w:pPr>
        <w:rPr>
          <w:rFonts w:ascii="Comic Sans MS" w:hAnsi="Comic Sans MS"/>
          <w:sz w:val="20"/>
          <w:szCs w:val="20"/>
          <w:u w:val="single"/>
        </w:rPr>
      </w:pPr>
      <w:r w:rsidRPr="00BB3E6B">
        <w:rPr>
          <w:rFonts w:ascii="Comic Sans MS" w:hAnsi="Comic Sans MS"/>
          <w:sz w:val="20"/>
          <w:szCs w:val="20"/>
          <w:u w:val="single"/>
        </w:rPr>
        <w:t>Improvement Priority 1</w:t>
      </w:r>
    </w:p>
    <w:p w14:paraId="4B953509" w14:textId="77777777" w:rsidR="00BB3E6B" w:rsidRPr="00BB3E6B" w:rsidRDefault="00BB3E6B" w:rsidP="00BB3E6B">
      <w:pPr>
        <w:rPr>
          <w:rFonts w:ascii="Comic Sans MS" w:hAnsi="Comic Sans MS"/>
          <w:sz w:val="20"/>
          <w:szCs w:val="20"/>
        </w:rPr>
      </w:pPr>
      <w:r w:rsidRPr="00BB3E6B">
        <w:rPr>
          <w:rFonts w:ascii="Comic Sans MS" w:hAnsi="Comic Sans MS"/>
          <w:sz w:val="20"/>
          <w:szCs w:val="20"/>
        </w:rPr>
        <w:t xml:space="preserve">Partnership – To develop a positive and supportive partnership with Kirk O’Shotts Primary School and Nursery class for pupils, parents, staff and the wider community to benefit the learning, teaching and wider achievement for all stakeholders. </w:t>
      </w:r>
    </w:p>
    <w:p w14:paraId="3620789B" w14:textId="77777777" w:rsidR="00BB3E6B" w:rsidRPr="00BB3E6B" w:rsidRDefault="00BB3E6B" w:rsidP="002A6667">
      <w:pPr>
        <w:rPr>
          <w:rFonts w:ascii="Comic Sans MS" w:hAnsi="Comic Sans MS"/>
          <w:sz w:val="20"/>
          <w:szCs w:val="20"/>
        </w:rPr>
      </w:pPr>
    </w:p>
    <w:p w14:paraId="16BFA016" w14:textId="77777777" w:rsidR="00BB3E6B" w:rsidRPr="00BB3E6B" w:rsidRDefault="00BB3E6B" w:rsidP="00BB3E6B">
      <w:pPr>
        <w:rPr>
          <w:rFonts w:ascii="Comic Sans MS" w:hAnsi="Comic Sans MS"/>
          <w:sz w:val="20"/>
          <w:szCs w:val="20"/>
          <w:u w:val="single"/>
        </w:rPr>
      </w:pPr>
      <w:r w:rsidRPr="00BB3E6B">
        <w:rPr>
          <w:rFonts w:ascii="Comic Sans MS" w:hAnsi="Comic Sans MS"/>
          <w:sz w:val="20"/>
          <w:szCs w:val="20"/>
          <w:u w:val="single"/>
        </w:rPr>
        <w:t xml:space="preserve">Improvement Priority 2 </w:t>
      </w:r>
    </w:p>
    <w:p w14:paraId="506D344C" w14:textId="77777777" w:rsidR="00BB3E6B" w:rsidRPr="00BB3E6B" w:rsidRDefault="00BB3E6B" w:rsidP="00BB3E6B">
      <w:pPr>
        <w:rPr>
          <w:rFonts w:ascii="Comic Sans MS" w:hAnsi="Comic Sans MS"/>
          <w:sz w:val="20"/>
          <w:szCs w:val="20"/>
        </w:rPr>
      </w:pPr>
      <w:r w:rsidRPr="00BB3E6B">
        <w:rPr>
          <w:rFonts w:ascii="Comic Sans MS" w:hAnsi="Comic Sans MS"/>
          <w:noProof/>
          <w:sz w:val="20"/>
          <w:szCs w:val="20"/>
        </w:rPr>
        <w:t xml:space="preserve">Health and Wellbeing - </w:t>
      </w:r>
      <w:r w:rsidRPr="00BB3E6B">
        <w:rPr>
          <w:rFonts w:ascii="Comic Sans MS" w:hAnsi="Comic Sans MS"/>
          <w:bCs/>
          <w:sz w:val="20"/>
          <w:szCs w:val="20"/>
        </w:rPr>
        <w:t>Evaluate and further develop the HWB curriculum in line with a Curriculum for Excellence and the GIRFEC Health and Wellbeing indicators to ensure breadth, balance and progression.</w:t>
      </w:r>
    </w:p>
    <w:p w14:paraId="087C2C51" w14:textId="77777777" w:rsidR="00BB3E6B" w:rsidRDefault="00BB3E6B" w:rsidP="00BB3E6B">
      <w:pPr>
        <w:rPr>
          <w:rFonts w:ascii="Comic Sans MS" w:hAnsi="Comic Sans MS"/>
          <w:sz w:val="20"/>
          <w:szCs w:val="20"/>
          <w:u w:val="single"/>
        </w:rPr>
      </w:pPr>
    </w:p>
    <w:p w14:paraId="2E888AA4" w14:textId="77777777" w:rsidR="0062303B" w:rsidRDefault="0062303B" w:rsidP="00BB3E6B">
      <w:pPr>
        <w:rPr>
          <w:rFonts w:ascii="Comic Sans MS" w:hAnsi="Comic Sans MS"/>
          <w:sz w:val="20"/>
          <w:szCs w:val="20"/>
          <w:u w:val="single"/>
        </w:rPr>
      </w:pPr>
    </w:p>
    <w:p w14:paraId="473B77E4" w14:textId="77777777" w:rsidR="0062303B" w:rsidRPr="00BB3E6B" w:rsidRDefault="0062303B" w:rsidP="00BB3E6B">
      <w:pPr>
        <w:rPr>
          <w:rFonts w:ascii="Comic Sans MS" w:hAnsi="Comic Sans MS"/>
          <w:sz w:val="20"/>
          <w:szCs w:val="20"/>
          <w:u w:val="single"/>
        </w:rPr>
      </w:pPr>
    </w:p>
    <w:p w14:paraId="1EBCD7B3" w14:textId="77777777" w:rsidR="00BB3E6B" w:rsidRPr="00BB3E6B" w:rsidRDefault="00BB3E6B" w:rsidP="00BB3E6B">
      <w:pPr>
        <w:rPr>
          <w:rFonts w:ascii="Comic Sans MS" w:hAnsi="Comic Sans MS"/>
          <w:sz w:val="20"/>
          <w:szCs w:val="20"/>
          <w:u w:val="single"/>
        </w:rPr>
      </w:pPr>
      <w:r w:rsidRPr="00BB3E6B">
        <w:rPr>
          <w:rFonts w:ascii="Comic Sans MS" w:hAnsi="Comic Sans MS"/>
          <w:sz w:val="20"/>
          <w:szCs w:val="20"/>
          <w:u w:val="single"/>
        </w:rPr>
        <w:lastRenderedPageBreak/>
        <w:t>Improvement Priority 3</w:t>
      </w:r>
    </w:p>
    <w:p w14:paraId="4DABB150" w14:textId="77777777" w:rsidR="00BB3E6B" w:rsidRPr="00BB3E6B" w:rsidRDefault="00BB3E6B" w:rsidP="00BB3E6B">
      <w:pPr>
        <w:rPr>
          <w:rFonts w:ascii="Comic Sans MS" w:hAnsi="Comic Sans MS"/>
          <w:sz w:val="20"/>
          <w:szCs w:val="20"/>
        </w:rPr>
      </w:pPr>
      <w:r w:rsidRPr="00BB3E6B">
        <w:rPr>
          <w:rFonts w:ascii="Comic Sans MS" w:hAnsi="Comic Sans MS"/>
          <w:sz w:val="20"/>
          <w:szCs w:val="20"/>
        </w:rPr>
        <w:t>Children will have access to a second language (French) from Primary One and a third language (Spanish) during Second Level</w:t>
      </w:r>
    </w:p>
    <w:p w14:paraId="4EBE283F" w14:textId="77777777" w:rsidR="00BB3E6B" w:rsidRPr="00BB3E6B" w:rsidRDefault="00BB3E6B" w:rsidP="00BB3E6B">
      <w:pPr>
        <w:rPr>
          <w:rFonts w:ascii="Comic Sans MS" w:hAnsi="Comic Sans MS"/>
          <w:sz w:val="20"/>
          <w:szCs w:val="20"/>
          <w:u w:val="single"/>
        </w:rPr>
      </w:pPr>
    </w:p>
    <w:p w14:paraId="701ADF16" w14:textId="77777777" w:rsidR="00BB3E6B" w:rsidRPr="00BB3E6B" w:rsidRDefault="00BB3E6B" w:rsidP="00BB3E6B">
      <w:pPr>
        <w:rPr>
          <w:rFonts w:ascii="Comic Sans MS" w:hAnsi="Comic Sans MS"/>
          <w:sz w:val="20"/>
          <w:szCs w:val="20"/>
          <w:u w:val="single"/>
        </w:rPr>
      </w:pPr>
      <w:r w:rsidRPr="00BB3E6B">
        <w:rPr>
          <w:rFonts w:ascii="Comic Sans MS" w:hAnsi="Comic Sans MS"/>
          <w:sz w:val="20"/>
          <w:szCs w:val="20"/>
          <w:u w:val="single"/>
        </w:rPr>
        <w:t>Improvement Priority 4</w:t>
      </w:r>
    </w:p>
    <w:p w14:paraId="51ED45E7" w14:textId="77777777" w:rsidR="00BB3E6B" w:rsidRPr="00BB3E6B" w:rsidRDefault="00BB3E6B" w:rsidP="00BB3E6B">
      <w:pPr>
        <w:rPr>
          <w:rFonts w:ascii="Comic Sans MS" w:hAnsi="Comic Sans MS"/>
          <w:sz w:val="20"/>
          <w:szCs w:val="20"/>
        </w:rPr>
      </w:pPr>
      <w:r w:rsidRPr="00BB3E6B">
        <w:rPr>
          <w:rFonts w:ascii="Comic Sans MS" w:hAnsi="Comic Sans MS"/>
          <w:sz w:val="20"/>
          <w:szCs w:val="20"/>
        </w:rPr>
        <w:t>Getting It Right For Every Child (GIRFEC) - Promote an ethos of attainment, achievement and inclusion by ensuring children’s needs will be identified and met using the wellbeing indicators and staged intervention measures.  As Staff become more familiar with GIRFEC and the indicators this will become embedded in their practice.</w:t>
      </w:r>
    </w:p>
    <w:p w14:paraId="169F92F3" w14:textId="77777777" w:rsidR="00BB3E6B" w:rsidRPr="00BB3E6B" w:rsidRDefault="00BB3E6B" w:rsidP="00BB3E6B">
      <w:pPr>
        <w:rPr>
          <w:rFonts w:ascii="Comic Sans MS" w:hAnsi="Comic Sans MS"/>
          <w:sz w:val="20"/>
          <w:szCs w:val="20"/>
          <w:u w:val="single"/>
        </w:rPr>
      </w:pPr>
      <w:r w:rsidRPr="00BB3E6B">
        <w:rPr>
          <w:rFonts w:ascii="Comic Sans MS" w:hAnsi="Comic Sans MS"/>
          <w:sz w:val="20"/>
          <w:szCs w:val="20"/>
          <w:u w:val="single"/>
        </w:rPr>
        <w:t xml:space="preserve"> </w:t>
      </w:r>
    </w:p>
    <w:p w14:paraId="558E495E" w14:textId="77777777" w:rsidR="00B27148" w:rsidRDefault="00B27148" w:rsidP="0062303B">
      <w:pPr>
        <w:shd w:val="clear" w:color="auto" w:fill="FFFFFF"/>
        <w:rPr>
          <w:rFonts w:ascii="SassoonPrimaryInfant" w:hAnsi="SassoonPrimaryInfant" w:cs="ComicSansMS-Bold"/>
          <w:b/>
          <w:bCs/>
          <w:color w:val="0070C0"/>
          <w:sz w:val="36"/>
          <w:szCs w:val="21"/>
          <w:u w:val="single"/>
        </w:rPr>
      </w:pPr>
    </w:p>
    <w:p w14:paraId="46CBD472" w14:textId="77777777" w:rsidR="00B6485A" w:rsidRDefault="00B6485A" w:rsidP="00B6485A">
      <w:pPr>
        <w:shd w:val="clear" w:color="auto" w:fill="FFFFFF"/>
        <w:jc w:val="center"/>
        <w:rPr>
          <w:rFonts w:ascii="SassoonPrimaryInfant" w:hAnsi="SassoonPrimaryInfant" w:cs="ComicSansMS-Bold"/>
          <w:b/>
          <w:bCs/>
          <w:color w:val="0070C0"/>
          <w:sz w:val="36"/>
          <w:szCs w:val="21"/>
          <w:u w:val="single"/>
        </w:rPr>
      </w:pPr>
      <w:r>
        <w:rPr>
          <w:rFonts w:ascii="SassoonPrimaryInfant" w:hAnsi="SassoonPrimaryInfant" w:cs="ComicSansMS-Bold"/>
          <w:b/>
          <w:bCs/>
          <w:color w:val="0070C0"/>
          <w:sz w:val="36"/>
          <w:szCs w:val="21"/>
          <w:u w:val="single"/>
        </w:rPr>
        <w:t>Spiritual, Social, Moral &amp; Cultural Values</w:t>
      </w:r>
    </w:p>
    <w:p w14:paraId="14A202C4" w14:textId="77777777" w:rsidR="00B6485A" w:rsidRDefault="00B6485A" w:rsidP="00B6485A">
      <w:pPr>
        <w:shd w:val="clear" w:color="auto" w:fill="FFFFFF"/>
        <w:jc w:val="center"/>
        <w:rPr>
          <w:rFonts w:ascii="SassoonPrimaryInfant" w:hAnsi="SassoonPrimaryInfant" w:cs="ComicSansMS-Bold"/>
          <w:b/>
          <w:bCs/>
          <w:color w:val="0070C0"/>
          <w:sz w:val="36"/>
          <w:szCs w:val="21"/>
          <w:u w:val="single"/>
        </w:rPr>
      </w:pPr>
    </w:p>
    <w:p w14:paraId="2650DB84" w14:textId="77777777" w:rsidR="00B6485A" w:rsidRDefault="00B6485A" w:rsidP="00B6485A">
      <w:pPr>
        <w:shd w:val="clear" w:color="auto" w:fill="FFFFFF"/>
        <w:jc w:val="both"/>
        <w:rPr>
          <w:rFonts w:ascii="SassoonPrimaryInfant" w:hAnsi="SassoonPrimaryInfant" w:cs="ComicSansMS-Bold"/>
          <w:bCs/>
          <w:szCs w:val="21"/>
        </w:rPr>
      </w:pPr>
      <w:r>
        <w:rPr>
          <w:rFonts w:ascii="SassoonPrimaryInfant" w:hAnsi="SassoonPrimaryInfant" w:cs="ComicSansMS-Bold"/>
          <w:bCs/>
          <w:szCs w:val="21"/>
        </w:rPr>
        <w:t>The aim of religious education is to help pupils to explore and understand religion as it is found in the local community and in the wider world.  Pupils become more familiar with Christianity and other major religious traditions and they learn about what people believe, how they worship and celebrate, and how religion affects their everyday life.  Programmes of Study for Christianity, Islam and Judaism follow National Guidelines on Religious and Moral Education.</w:t>
      </w:r>
    </w:p>
    <w:p w14:paraId="07022748" w14:textId="77777777" w:rsidR="00B6485A" w:rsidRDefault="00B6485A" w:rsidP="00B6485A">
      <w:pPr>
        <w:shd w:val="clear" w:color="auto" w:fill="FFFFFF"/>
        <w:jc w:val="both"/>
        <w:rPr>
          <w:rFonts w:ascii="SassoonPrimaryInfant" w:hAnsi="SassoonPrimaryInfant" w:cs="ComicSansMS-Bold"/>
          <w:bCs/>
          <w:szCs w:val="21"/>
        </w:rPr>
      </w:pPr>
    </w:p>
    <w:p w14:paraId="78A99DD7" w14:textId="77777777" w:rsidR="00B6485A" w:rsidRDefault="00B6485A" w:rsidP="00B6485A">
      <w:pPr>
        <w:shd w:val="clear" w:color="auto" w:fill="FFFFFF"/>
        <w:jc w:val="both"/>
        <w:rPr>
          <w:rFonts w:ascii="SassoonPrimaryInfant" w:hAnsi="SassoonPrimaryInfant" w:cs="ComicSansMS-Bold"/>
          <w:bCs/>
          <w:szCs w:val="21"/>
        </w:rPr>
      </w:pPr>
      <w:r>
        <w:rPr>
          <w:rFonts w:ascii="SassoonPrimaryInfant" w:hAnsi="SassoonPrimaryInfant" w:cs="ComicSansMS-Bold"/>
          <w:bCs/>
          <w:szCs w:val="21"/>
        </w:rPr>
        <w:t>Parents/Guardians from ethnic minority religious communities may request that their children be permitted to be absent from school in order to celebrate recognized religious events.  Only written requests will be considered.  Appropriate requests will be granted on not more than three occasions in any one school session and the pupil noted as an authorized absentee in the register.</w:t>
      </w:r>
    </w:p>
    <w:p w14:paraId="1E193326" w14:textId="77777777" w:rsidR="00B6485A" w:rsidRDefault="00B6485A" w:rsidP="00B6485A">
      <w:pPr>
        <w:shd w:val="clear" w:color="auto" w:fill="FFFFFF"/>
        <w:jc w:val="both"/>
        <w:rPr>
          <w:rFonts w:ascii="SassoonPrimaryInfant" w:hAnsi="SassoonPrimaryInfant" w:cs="ComicSansMS-Bold"/>
          <w:bCs/>
          <w:szCs w:val="21"/>
        </w:rPr>
      </w:pPr>
    </w:p>
    <w:p w14:paraId="47CBFDF7" w14:textId="77777777" w:rsidR="00B6485A" w:rsidRDefault="00B6485A" w:rsidP="00B6485A">
      <w:pPr>
        <w:shd w:val="clear" w:color="auto" w:fill="FFFFFF"/>
        <w:jc w:val="center"/>
        <w:rPr>
          <w:rFonts w:ascii="SassoonPrimaryInfant" w:hAnsi="SassoonPrimaryInfant" w:cs="ComicSansMS-Bold"/>
          <w:b/>
          <w:bCs/>
          <w:color w:val="0070C0"/>
          <w:sz w:val="36"/>
          <w:szCs w:val="21"/>
          <w:u w:val="single"/>
        </w:rPr>
      </w:pPr>
      <w:r>
        <w:rPr>
          <w:rFonts w:ascii="SassoonPrimaryInfant" w:hAnsi="SassoonPrimaryInfant" w:cs="ComicSansMS-Bold"/>
          <w:b/>
          <w:bCs/>
          <w:color w:val="0070C0"/>
          <w:sz w:val="36"/>
          <w:szCs w:val="21"/>
          <w:u w:val="single"/>
        </w:rPr>
        <w:t>Extra-Curricular Activities/Out of School Learning</w:t>
      </w:r>
    </w:p>
    <w:p w14:paraId="77DAB94E" w14:textId="77777777" w:rsidR="00B6485A" w:rsidRDefault="00B6485A" w:rsidP="00B6485A">
      <w:pPr>
        <w:shd w:val="clear" w:color="auto" w:fill="FFFFFF"/>
        <w:jc w:val="both"/>
        <w:rPr>
          <w:rFonts w:ascii="SassoonPrimaryInfant" w:hAnsi="SassoonPrimaryInfant" w:cs="ComicSansMS-Bold"/>
          <w:bCs/>
          <w:szCs w:val="21"/>
        </w:rPr>
      </w:pPr>
    </w:p>
    <w:p w14:paraId="1D03D79B" w14:textId="77777777" w:rsidR="00B6485A" w:rsidRDefault="00B6485A" w:rsidP="00B6485A">
      <w:pPr>
        <w:shd w:val="clear" w:color="auto" w:fill="FFFFFF"/>
        <w:jc w:val="both"/>
        <w:rPr>
          <w:rFonts w:ascii="SassoonPrimaryInfant" w:hAnsi="SassoonPrimaryInfant" w:cs="ComicSansMS-Bold"/>
          <w:bCs/>
          <w:szCs w:val="21"/>
        </w:rPr>
      </w:pPr>
      <w:r>
        <w:rPr>
          <w:rFonts w:ascii="SassoonPrimaryInfant" w:hAnsi="SassoonPrimaryInfant" w:cs="ComicSansMS-Bold"/>
          <w:bCs/>
          <w:szCs w:val="21"/>
        </w:rPr>
        <w:t>Out of school hours learning varies from year to year.  Our after-school and lunchtime clubs offer pupils the opportunity to experience/gain expertise in activities such as fitness, netball, baking, badminton, crafts, ceramics, gardening, board games, cross country and athletics.</w:t>
      </w:r>
    </w:p>
    <w:p w14:paraId="377308EF" w14:textId="77777777" w:rsidR="00B6485A" w:rsidRDefault="00B6485A" w:rsidP="00B6485A">
      <w:pPr>
        <w:shd w:val="clear" w:color="auto" w:fill="FFFFFF"/>
        <w:jc w:val="both"/>
        <w:rPr>
          <w:rFonts w:ascii="SassoonPrimaryInfant" w:hAnsi="SassoonPrimaryInfant" w:cs="ComicSansMS-Bold"/>
          <w:bCs/>
          <w:szCs w:val="21"/>
        </w:rPr>
      </w:pPr>
    </w:p>
    <w:p w14:paraId="532A986F" w14:textId="77777777" w:rsidR="00B6485A" w:rsidRDefault="00B6485A" w:rsidP="00B6485A">
      <w:pPr>
        <w:shd w:val="clear" w:color="auto" w:fill="FFFFFF"/>
        <w:jc w:val="both"/>
        <w:rPr>
          <w:rFonts w:ascii="SassoonPrimaryInfant" w:hAnsi="SassoonPrimaryInfant" w:cs="ComicSansMS-Bold"/>
          <w:bCs/>
          <w:szCs w:val="21"/>
        </w:rPr>
      </w:pPr>
      <w:r>
        <w:rPr>
          <w:rFonts w:ascii="SassoonPrimaryInfant" w:hAnsi="SassoonPrimaryInfant" w:cs="ComicSansMS-Bold"/>
          <w:bCs/>
          <w:szCs w:val="21"/>
        </w:rPr>
        <w:t>Educational outings to enhance teaching and learning are organized throughout the year for all classes and this gen</w:t>
      </w:r>
      <w:r w:rsidR="00C547D2">
        <w:rPr>
          <w:rFonts w:ascii="SassoonPrimaryInfant" w:hAnsi="SassoonPrimaryInfant" w:cs="ComicSansMS-Bold"/>
          <w:bCs/>
          <w:szCs w:val="21"/>
        </w:rPr>
        <w:t>erally involves parental help.</w:t>
      </w:r>
    </w:p>
    <w:p w14:paraId="2426AB79" w14:textId="77777777" w:rsidR="00C547D2" w:rsidRDefault="00C547D2" w:rsidP="00C547D2">
      <w:pPr>
        <w:jc w:val="center"/>
        <w:rPr>
          <w:rFonts w:ascii="SassoonPrimaryInfant" w:hAnsi="SassoonPrimaryInfant"/>
          <w:b/>
          <w:color w:val="0070C0"/>
          <w:sz w:val="36"/>
          <w:szCs w:val="21"/>
          <w:u w:val="single"/>
        </w:rPr>
      </w:pPr>
      <w:r w:rsidRPr="00C547D2">
        <w:rPr>
          <w:rFonts w:ascii="SassoonPrimaryInfant" w:hAnsi="SassoonPrimaryInfant"/>
          <w:b/>
          <w:color w:val="0070C0"/>
          <w:sz w:val="36"/>
          <w:szCs w:val="21"/>
          <w:u w:val="single"/>
        </w:rPr>
        <w:t>Freedom of Information</w:t>
      </w:r>
    </w:p>
    <w:p w14:paraId="7A8D0FEE" w14:textId="77777777" w:rsidR="00C547D2" w:rsidRPr="00C547D2" w:rsidRDefault="00C547D2" w:rsidP="00C547D2">
      <w:pPr>
        <w:jc w:val="center"/>
        <w:rPr>
          <w:rFonts w:ascii="SassoonPrimaryInfant" w:hAnsi="SassoonPrimaryInfant"/>
          <w:b/>
          <w:color w:val="0070C0"/>
          <w:sz w:val="36"/>
          <w:szCs w:val="21"/>
          <w:u w:val="single"/>
        </w:rPr>
      </w:pPr>
    </w:p>
    <w:p w14:paraId="10A90889" w14:textId="77777777" w:rsidR="00C547D2" w:rsidRDefault="00C547D2" w:rsidP="00C547D2">
      <w:pPr>
        <w:jc w:val="both"/>
        <w:rPr>
          <w:rFonts w:ascii="SassoonPrimaryInfant" w:hAnsi="SassoonPrimaryInfant"/>
          <w:szCs w:val="21"/>
        </w:rPr>
      </w:pPr>
      <w:r w:rsidRPr="00C547D2">
        <w:rPr>
          <w:rFonts w:ascii="SassoonPrimaryInfant" w:hAnsi="SassoonPrimaryInfant"/>
          <w:szCs w:val="21"/>
        </w:rPr>
        <w:t xml:space="preserve">The Freedom of Information (Scotland) Act 2002 came into force in January 2005.  The Act allows anyone to ask for information held by the Council and imposes a time-scale of 20 working days for the Council to respond.  </w:t>
      </w:r>
      <w:bookmarkStart w:id="1" w:name="_Toc29951693"/>
      <w:bookmarkStart w:id="2" w:name="_Toc29952602"/>
      <w:bookmarkStart w:id="3" w:name="_Toc29952902"/>
      <w:r w:rsidRPr="00C547D2">
        <w:rPr>
          <w:rFonts w:ascii="SassoonPrimaryInfant" w:hAnsi="SassoonPrimaryInfant"/>
          <w:szCs w:val="21"/>
        </w:rPr>
        <w:t>To deal with Freedom of Information requests, this Council has appointed a Corporate Freedom of Information Officer with the support of an officer in each service.</w:t>
      </w:r>
      <w:r>
        <w:rPr>
          <w:rFonts w:ascii="SassoonPrimaryInfant" w:hAnsi="SassoonPrimaryInfant"/>
          <w:szCs w:val="21"/>
        </w:rPr>
        <w:t xml:space="preserve"> </w:t>
      </w:r>
      <w:r w:rsidRPr="00C547D2">
        <w:rPr>
          <w:rFonts w:ascii="SassoonPrimaryInfant" w:hAnsi="SassoonPrimaryInfant"/>
          <w:szCs w:val="21"/>
        </w:rPr>
        <w:t>The Freedom of Information and Records Management Officer can be contacted by telephone on 01698 524712.</w:t>
      </w:r>
    </w:p>
    <w:p w14:paraId="3FB938FA" w14:textId="77777777" w:rsidR="00C547D2" w:rsidRDefault="00C547D2" w:rsidP="00C547D2">
      <w:pPr>
        <w:jc w:val="both"/>
        <w:rPr>
          <w:rFonts w:ascii="SassoonPrimaryInfant" w:hAnsi="SassoonPrimaryInfant"/>
          <w:szCs w:val="21"/>
        </w:rPr>
      </w:pPr>
    </w:p>
    <w:p w14:paraId="6FF94105" w14:textId="77777777" w:rsidR="0062303B" w:rsidRDefault="0062303B" w:rsidP="00C547D2">
      <w:pPr>
        <w:jc w:val="center"/>
        <w:rPr>
          <w:rFonts w:ascii="SassoonPrimaryInfant" w:hAnsi="SassoonPrimaryInfant"/>
          <w:b/>
          <w:color w:val="0070C0"/>
          <w:sz w:val="36"/>
          <w:szCs w:val="21"/>
          <w:u w:val="single"/>
        </w:rPr>
      </w:pPr>
    </w:p>
    <w:p w14:paraId="3FCB940E" w14:textId="11F14538" w:rsidR="00C547D2" w:rsidRPr="00C547D2" w:rsidRDefault="0062303B" w:rsidP="00C547D2">
      <w:pPr>
        <w:jc w:val="center"/>
        <w:rPr>
          <w:rFonts w:ascii="SassoonPrimaryInfant" w:hAnsi="SassoonPrimaryInfant"/>
          <w:b/>
          <w:color w:val="0070C0"/>
          <w:sz w:val="36"/>
          <w:szCs w:val="21"/>
          <w:u w:val="single"/>
        </w:rPr>
      </w:pPr>
      <w:r>
        <w:rPr>
          <w:rFonts w:ascii="SassoonPrimaryInfant" w:hAnsi="SassoonPrimaryInfant"/>
          <w:b/>
          <w:color w:val="0070C0"/>
          <w:sz w:val="36"/>
          <w:szCs w:val="21"/>
          <w:u w:val="single"/>
        </w:rPr>
        <w:lastRenderedPageBreak/>
        <w:t>Data</w:t>
      </w:r>
      <w:r w:rsidR="00C547D2" w:rsidRPr="00C547D2">
        <w:rPr>
          <w:rFonts w:ascii="SassoonPrimaryInfant" w:hAnsi="SassoonPrimaryInfant"/>
          <w:b/>
          <w:color w:val="0070C0"/>
          <w:sz w:val="36"/>
          <w:szCs w:val="21"/>
          <w:u w:val="single"/>
        </w:rPr>
        <w:t xml:space="preserve"> Protection</w:t>
      </w:r>
    </w:p>
    <w:p w14:paraId="7FFBB0A1" w14:textId="77777777" w:rsidR="00C547D2" w:rsidRPr="00C547D2" w:rsidRDefault="00C547D2" w:rsidP="00C547D2">
      <w:pPr>
        <w:jc w:val="center"/>
        <w:rPr>
          <w:rFonts w:ascii="SassoonPrimaryInfant" w:hAnsi="SassoonPrimaryInfant"/>
          <w:b/>
          <w:color w:val="0070C0"/>
          <w:sz w:val="36"/>
          <w:szCs w:val="21"/>
        </w:rPr>
      </w:pPr>
    </w:p>
    <w:p w14:paraId="75B3FEA1" w14:textId="77777777" w:rsidR="00C547D2" w:rsidRDefault="00C547D2" w:rsidP="00C547D2">
      <w:pPr>
        <w:jc w:val="both"/>
        <w:rPr>
          <w:rFonts w:ascii="SassoonPrimaryInfant" w:hAnsi="SassoonPrimaryInfant"/>
          <w:szCs w:val="21"/>
          <w:u w:val="single"/>
          <w:lang w:val="en-GB"/>
        </w:rPr>
      </w:pPr>
      <w:r w:rsidRPr="00C547D2">
        <w:rPr>
          <w:rFonts w:ascii="SassoonPrimaryInfant" w:hAnsi="SassoonPrimaryInfant"/>
          <w:szCs w:val="21"/>
          <w:lang w:val="en-GB"/>
        </w:rPr>
        <w:t>The processing of your personal information by North Lanarkshire Council is carried out in accordance with the Data Protection Act 1998.  The information you give is held securely, treated confidentially and only used for statutory educational purposes or to improve the quality of the service.  Under the Data Protection Act 1998 you are entitled to access the information held.  In terms of section 7 of the Act such requests should be sent to Freedom of Information and Records Management Officer.</w:t>
      </w:r>
      <w:r w:rsidRPr="00C547D2">
        <w:rPr>
          <w:rFonts w:ascii="SassoonPrimaryInfant" w:hAnsi="SassoonPrimaryInfant"/>
          <w:szCs w:val="21"/>
          <w:u w:val="single"/>
          <w:lang w:val="en-GB"/>
        </w:rPr>
        <w:t xml:space="preserve"> </w:t>
      </w:r>
    </w:p>
    <w:p w14:paraId="2F413736" w14:textId="77777777" w:rsidR="00285875" w:rsidRDefault="00285875" w:rsidP="00C547D2">
      <w:pPr>
        <w:jc w:val="both"/>
        <w:rPr>
          <w:rFonts w:ascii="SassoonPrimaryInfant" w:hAnsi="SassoonPrimaryInfant"/>
          <w:szCs w:val="21"/>
          <w:u w:val="single"/>
          <w:lang w:val="en-GB"/>
        </w:rPr>
      </w:pPr>
    </w:p>
    <w:p w14:paraId="73EFD0BB" w14:textId="77777777" w:rsidR="00285875" w:rsidRDefault="00285875" w:rsidP="00C547D2">
      <w:pPr>
        <w:jc w:val="both"/>
        <w:rPr>
          <w:rFonts w:ascii="SassoonPrimaryInfant" w:hAnsi="SassoonPrimaryInfant"/>
          <w:szCs w:val="21"/>
          <w:u w:val="single"/>
          <w:lang w:val="en-GB"/>
        </w:rPr>
      </w:pPr>
    </w:p>
    <w:p w14:paraId="49536503" w14:textId="77777777" w:rsidR="00C547D2" w:rsidRDefault="00C547D2" w:rsidP="00C547D2">
      <w:pPr>
        <w:jc w:val="center"/>
        <w:rPr>
          <w:rFonts w:ascii="SassoonPrimaryInfant" w:hAnsi="SassoonPrimaryInfant"/>
          <w:b/>
          <w:color w:val="0070C0"/>
          <w:sz w:val="36"/>
          <w:szCs w:val="21"/>
          <w:u w:val="single"/>
          <w:lang w:val="en-GB"/>
        </w:rPr>
      </w:pPr>
      <w:r>
        <w:rPr>
          <w:rFonts w:ascii="SassoonPrimaryInfant" w:hAnsi="SassoonPrimaryInfant"/>
          <w:b/>
          <w:color w:val="0070C0"/>
          <w:sz w:val="36"/>
          <w:szCs w:val="21"/>
          <w:u w:val="single"/>
          <w:lang w:val="en-GB"/>
        </w:rPr>
        <w:t>Transferring Educational Data about Pupils</w:t>
      </w:r>
    </w:p>
    <w:p w14:paraId="1F5709D8" w14:textId="77777777" w:rsidR="00C547D2" w:rsidRDefault="00C547D2" w:rsidP="00C547D2">
      <w:pPr>
        <w:jc w:val="center"/>
        <w:rPr>
          <w:rFonts w:ascii="SassoonPrimaryInfant" w:hAnsi="SassoonPrimaryInfant"/>
          <w:b/>
          <w:color w:val="0070C0"/>
          <w:sz w:val="36"/>
          <w:szCs w:val="21"/>
          <w:u w:val="single"/>
          <w:lang w:val="en-GB"/>
        </w:rPr>
      </w:pPr>
    </w:p>
    <w:p w14:paraId="69217091" w14:textId="77777777" w:rsidR="00853595" w:rsidRDefault="00C547D2" w:rsidP="00C547D2">
      <w:pPr>
        <w:jc w:val="both"/>
        <w:rPr>
          <w:rFonts w:ascii="SassoonPrimaryInfant" w:hAnsi="SassoonPrimaryInfant"/>
          <w:szCs w:val="21"/>
          <w:lang w:val="en-GB"/>
        </w:rPr>
      </w:pPr>
      <w:r w:rsidRPr="00C547D2">
        <w:rPr>
          <w:rFonts w:ascii="SassoonPrimaryInfant" w:hAnsi="SassoonPrimaryInfant"/>
          <w:szCs w:val="21"/>
          <w:lang w:val="en-GB"/>
        </w:rPr>
        <w:t>Education authorities and the Scottish Government Education Portfolio (SGEP)</w:t>
      </w:r>
      <w:r>
        <w:rPr>
          <w:rFonts w:ascii="SassoonPrimaryInfant" w:hAnsi="SassoonPrimaryInfant"/>
          <w:szCs w:val="21"/>
          <w:lang w:val="en-GB"/>
        </w:rPr>
        <w:t xml:space="preserve"> </w:t>
      </w:r>
      <w:r w:rsidRPr="00C547D2">
        <w:rPr>
          <w:rFonts w:ascii="SassoonPrimaryInfant" w:hAnsi="SassoonPrimaryInfant"/>
          <w:szCs w:val="21"/>
          <w:lang w:val="en-GB"/>
        </w:rPr>
        <w:t>exchange data about pupils either on paper or electronically through the ScotXed programme.</w:t>
      </w:r>
      <w:r>
        <w:rPr>
          <w:rFonts w:ascii="SassoonPrimaryInfant" w:hAnsi="SassoonPrimaryInfant"/>
          <w:szCs w:val="21"/>
          <w:lang w:val="en-GB"/>
        </w:rPr>
        <w:t xml:space="preserve">  </w:t>
      </w:r>
    </w:p>
    <w:p w14:paraId="42E8675B" w14:textId="77777777" w:rsidR="00853595" w:rsidRDefault="00853595" w:rsidP="00C547D2">
      <w:pPr>
        <w:jc w:val="both"/>
        <w:rPr>
          <w:rFonts w:ascii="SassoonPrimaryInfant" w:hAnsi="SassoonPrimaryInfant"/>
          <w:szCs w:val="21"/>
          <w:lang w:val="en-GB"/>
        </w:rPr>
      </w:pPr>
    </w:p>
    <w:p w14:paraId="68D1F17C" w14:textId="77777777" w:rsidR="00853595" w:rsidRDefault="00C547D2" w:rsidP="00C547D2">
      <w:pPr>
        <w:jc w:val="both"/>
        <w:rPr>
          <w:rFonts w:ascii="SassoonPrimaryInfant" w:hAnsi="SassoonPrimaryInfant"/>
          <w:szCs w:val="21"/>
          <w:lang w:val="en-GB"/>
        </w:rPr>
      </w:pPr>
      <w:r w:rsidRPr="00C547D2">
        <w:rPr>
          <w:rFonts w:ascii="SassoonPrimaryInfant" w:hAnsi="SassoonPrimaryInfant"/>
          <w:szCs w:val="21"/>
          <w:lang w:val="en-GB"/>
        </w:rPr>
        <w:t>The data collected and transferred covers areas such as date of birth, postcode, registration for free-school meals, whether a pupil is looked after by his/her local authority, additional support needs including disability, attendance, absen</w:t>
      </w:r>
      <w:r>
        <w:rPr>
          <w:rFonts w:ascii="SassoonPrimaryInfant" w:hAnsi="SassoonPrimaryInfant"/>
          <w:szCs w:val="21"/>
          <w:lang w:val="en-GB"/>
        </w:rPr>
        <w:t xml:space="preserve">ce and exclusions from school.  </w:t>
      </w:r>
      <w:r w:rsidRPr="00C547D2">
        <w:rPr>
          <w:rFonts w:ascii="SassoonPrimaryInfant" w:hAnsi="SassoonPrimaryInfant"/>
          <w:szCs w:val="21"/>
          <w:lang w:val="en-GB"/>
        </w:rPr>
        <w:t>Pupil names and addresses are collected by the school and the council but they are not passed to SGEP.  The postcode is the only part of the address that is transferred.  Data is held securely and no information on individual p</w:t>
      </w:r>
      <w:r>
        <w:rPr>
          <w:rFonts w:ascii="SassoonPrimaryInfant" w:hAnsi="SassoonPrimaryInfant"/>
          <w:szCs w:val="21"/>
          <w:lang w:val="en-GB"/>
        </w:rPr>
        <w:t xml:space="preserve">upils can be published by SGEP.  </w:t>
      </w:r>
    </w:p>
    <w:p w14:paraId="592A23AC" w14:textId="77777777" w:rsidR="00853595" w:rsidRDefault="00853595" w:rsidP="00C547D2">
      <w:pPr>
        <w:jc w:val="both"/>
        <w:rPr>
          <w:rFonts w:ascii="SassoonPrimaryInfant" w:hAnsi="SassoonPrimaryInfant"/>
          <w:szCs w:val="21"/>
          <w:lang w:val="en-GB"/>
        </w:rPr>
      </w:pPr>
    </w:p>
    <w:p w14:paraId="40A76077" w14:textId="77777777" w:rsidR="00C547D2" w:rsidRDefault="00C547D2" w:rsidP="00C547D2">
      <w:pPr>
        <w:jc w:val="both"/>
        <w:rPr>
          <w:rFonts w:ascii="SassoonPrimaryInfant" w:hAnsi="SassoonPrimaryInfant"/>
          <w:szCs w:val="21"/>
          <w:lang w:val="en-GB"/>
        </w:rPr>
      </w:pPr>
      <w:r w:rsidRPr="00C547D2">
        <w:rPr>
          <w:rFonts w:ascii="SassoonPrimaryInfant" w:hAnsi="SassoonPrimaryInfant"/>
          <w:szCs w:val="21"/>
          <w:lang w:val="en-GB"/>
        </w:rPr>
        <w:t>Providing national identity and ethnic background data is entirely voluntary.  You can choose the ‘not disclosed’ option if you do not want to provide this data.  However, we hope that the explanations contained in this message and on our website will help you understand the importance of providing the data.</w:t>
      </w:r>
    </w:p>
    <w:p w14:paraId="419E816C" w14:textId="77777777" w:rsidR="00853595" w:rsidRDefault="00853595" w:rsidP="00C547D2">
      <w:pPr>
        <w:jc w:val="both"/>
        <w:rPr>
          <w:rFonts w:ascii="SassoonPrimaryInfant" w:hAnsi="SassoonPrimaryInfant"/>
          <w:szCs w:val="21"/>
          <w:lang w:val="en-GB"/>
        </w:rPr>
      </w:pPr>
    </w:p>
    <w:p w14:paraId="78D7ED30" w14:textId="77777777" w:rsidR="00C547D2" w:rsidRDefault="00C547D2" w:rsidP="00C547D2">
      <w:pPr>
        <w:jc w:val="both"/>
        <w:rPr>
          <w:rFonts w:ascii="SassoonPrimaryInfant" w:hAnsi="SassoonPrimaryInfant"/>
          <w:szCs w:val="21"/>
          <w:lang w:val="en-GB"/>
        </w:rPr>
      </w:pPr>
      <w:r w:rsidRPr="00C547D2">
        <w:rPr>
          <w:rFonts w:ascii="SassoonPrimaryInfant" w:hAnsi="SassoonPrimaryInfant"/>
          <w:szCs w:val="21"/>
          <w:lang w:val="en-GB"/>
        </w:rPr>
        <w:t>Why do we need your data?</w:t>
      </w:r>
    </w:p>
    <w:p w14:paraId="0EB34C4B" w14:textId="77777777" w:rsidR="00C547D2" w:rsidRPr="00C547D2" w:rsidRDefault="00C547D2" w:rsidP="00C547D2">
      <w:pPr>
        <w:jc w:val="both"/>
        <w:rPr>
          <w:rFonts w:ascii="SassoonPrimaryInfant" w:hAnsi="SassoonPrimaryInfant"/>
          <w:szCs w:val="21"/>
          <w:lang w:val="en-GB"/>
        </w:rPr>
      </w:pPr>
    </w:p>
    <w:p w14:paraId="0F82847C" w14:textId="77777777" w:rsidR="00C547D2" w:rsidRPr="00C547D2" w:rsidRDefault="00C547D2" w:rsidP="00C547D2">
      <w:pPr>
        <w:jc w:val="both"/>
        <w:rPr>
          <w:rFonts w:ascii="SassoonPrimaryInfant" w:hAnsi="SassoonPrimaryInfant"/>
          <w:szCs w:val="21"/>
          <w:lang w:val="en-GB"/>
        </w:rPr>
      </w:pPr>
      <w:r w:rsidRPr="00C547D2">
        <w:rPr>
          <w:rFonts w:ascii="SassoonPrimaryInfant" w:hAnsi="SassoonPrimaryInfant"/>
          <w:szCs w:val="21"/>
          <w:lang w:val="en-GB"/>
        </w:rPr>
        <w:t>In order to make the best decisions about how to improve our education service, SGEP and education authorities need accurate, up-to-date data about our pupils.   We are keen to help all our pupils do well in all aspects of school life and achieve better educational outcomes.  Accurate and up-to-date data allows SGEP, education authorities and schools to:</w:t>
      </w:r>
    </w:p>
    <w:p w14:paraId="1D21351B" w14:textId="77777777" w:rsidR="00C547D2" w:rsidRPr="00C547D2" w:rsidRDefault="00C547D2" w:rsidP="00C547D2">
      <w:pPr>
        <w:jc w:val="both"/>
        <w:rPr>
          <w:rFonts w:ascii="SassoonPrimaryInfant" w:hAnsi="SassoonPrimaryInfant"/>
          <w:szCs w:val="21"/>
          <w:lang w:val="en-GB"/>
        </w:rPr>
      </w:pPr>
    </w:p>
    <w:p w14:paraId="1DFF1F28" w14:textId="77777777" w:rsidR="00C547D2" w:rsidRPr="00C547D2" w:rsidRDefault="00C547D2" w:rsidP="00C547D2">
      <w:pPr>
        <w:numPr>
          <w:ilvl w:val="0"/>
          <w:numId w:val="44"/>
        </w:numPr>
        <w:jc w:val="both"/>
        <w:rPr>
          <w:rFonts w:ascii="SassoonPrimaryInfant" w:hAnsi="SassoonPrimaryInfant"/>
          <w:szCs w:val="21"/>
          <w:lang w:val="en-GB"/>
        </w:rPr>
      </w:pPr>
      <w:r w:rsidRPr="00C547D2">
        <w:rPr>
          <w:rFonts w:ascii="SassoonPrimaryInfant" w:hAnsi="SassoonPrimaryInfant"/>
          <w:szCs w:val="21"/>
          <w:lang w:val="en-GB"/>
        </w:rPr>
        <w:t xml:space="preserve">plan and deliver better policies for the benefit of all pupils, </w:t>
      </w:r>
    </w:p>
    <w:p w14:paraId="5F5B0CE8" w14:textId="77777777" w:rsidR="00C547D2" w:rsidRPr="00C547D2" w:rsidRDefault="00C547D2" w:rsidP="00C547D2">
      <w:pPr>
        <w:numPr>
          <w:ilvl w:val="0"/>
          <w:numId w:val="44"/>
        </w:numPr>
        <w:jc w:val="both"/>
        <w:rPr>
          <w:rFonts w:ascii="SassoonPrimaryInfant" w:hAnsi="SassoonPrimaryInfant"/>
          <w:szCs w:val="21"/>
          <w:lang w:val="en-GB"/>
        </w:rPr>
      </w:pPr>
      <w:r w:rsidRPr="00C547D2">
        <w:rPr>
          <w:rFonts w:ascii="SassoonPrimaryInfant" w:hAnsi="SassoonPrimaryInfant"/>
          <w:szCs w:val="21"/>
          <w:lang w:val="en-GB"/>
        </w:rPr>
        <w:t xml:space="preserve">plan and deliver better policies for the benefit of specific groups of pupils, </w:t>
      </w:r>
    </w:p>
    <w:p w14:paraId="430B1625" w14:textId="77777777" w:rsidR="00C547D2" w:rsidRPr="00C547D2" w:rsidRDefault="00C547D2" w:rsidP="00C547D2">
      <w:pPr>
        <w:numPr>
          <w:ilvl w:val="0"/>
          <w:numId w:val="44"/>
        </w:numPr>
        <w:jc w:val="both"/>
        <w:rPr>
          <w:rFonts w:ascii="SassoonPrimaryInfant" w:hAnsi="SassoonPrimaryInfant"/>
          <w:szCs w:val="21"/>
          <w:lang w:val="en-GB"/>
        </w:rPr>
      </w:pPr>
      <w:r w:rsidRPr="00C547D2">
        <w:rPr>
          <w:rFonts w:ascii="SassoonPrimaryInfant" w:hAnsi="SassoonPrimaryInfant"/>
          <w:szCs w:val="21"/>
          <w:lang w:val="en-GB"/>
        </w:rPr>
        <w:t xml:space="preserve">better understand some of the factors that influence pupil attainment and achievement, </w:t>
      </w:r>
    </w:p>
    <w:p w14:paraId="1B5D5891" w14:textId="77777777" w:rsidR="00C547D2" w:rsidRPr="00C547D2" w:rsidRDefault="00C547D2" w:rsidP="00C547D2">
      <w:pPr>
        <w:numPr>
          <w:ilvl w:val="0"/>
          <w:numId w:val="44"/>
        </w:numPr>
        <w:jc w:val="both"/>
        <w:rPr>
          <w:rFonts w:ascii="SassoonPrimaryInfant" w:hAnsi="SassoonPrimaryInfant"/>
          <w:szCs w:val="21"/>
          <w:lang w:val="en-GB"/>
        </w:rPr>
      </w:pPr>
      <w:r w:rsidRPr="00C547D2">
        <w:rPr>
          <w:rFonts w:ascii="SassoonPrimaryInfant" w:hAnsi="SassoonPrimaryInfant"/>
          <w:szCs w:val="21"/>
          <w:lang w:val="en-GB"/>
        </w:rPr>
        <w:t xml:space="preserve">target resources better. </w:t>
      </w:r>
    </w:p>
    <w:p w14:paraId="671B8552" w14:textId="77777777" w:rsidR="00C547D2" w:rsidRPr="00C547D2" w:rsidRDefault="00C547D2" w:rsidP="00C547D2">
      <w:pPr>
        <w:jc w:val="both"/>
        <w:rPr>
          <w:rFonts w:ascii="SassoonPrimaryInfant" w:hAnsi="SassoonPrimaryInfant"/>
          <w:szCs w:val="21"/>
          <w:lang w:val="en-GB"/>
        </w:rPr>
      </w:pPr>
    </w:p>
    <w:p w14:paraId="25D6820B" w14:textId="77777777" w:rsidR="00C547D2" w:rsidRDefault="00C547D2" w:rsidP="00C547D2">
      <w:pPr>
        <w:jc w:val="both"/>
        <w:rPr>
          <w:rFonts w:ascii="SassoonPrimaryInfant" w:hAnsi="SassoonPrimaryInfant"/>
          <w:szCs w:val="21"/>
          <w:lang w:val="en-GB"/>
        </w:rPr>
      </w:pPr>
      <w:r w:rsidRPr="00C547D2">
        <w:rPr>
          <w:rFonts w:ascii="SassoonPrimaryInfant" w:hAnsi="SassoonPrimaryInfant"/>
          <w:szCs w:val="21"/>
          <w:lang w:val="en-GB"/>
        </w:rPr>
        <w:t>Your data protection rights</w:t>
      </w:r>
    </w:p>
    <w:p w14:paraId="31479F03" w14:textId="77777777" w:rsidR="00C547D2" w:rsidRPr="00C547D2" w:rsidRDefault="00C547D2" w:rsidP="00C547D2">
      <w:pPr>
        <w:jc w:val="both"/>
        <w:rPr>
          <w:rFonts w:ascii="SassoonPrimaryInfant" w:hAnsi="SassoonPrimaryInfant"/>
          <w:szCs w:val="21"/>
          <w:lang w:val="en-GB"/>
        </w:rPr>
      </w:pPr>
    </w:p>
    <w:p w14:paraId="23AC06B7" w14:textId="77777777" w:rsidR="00C547D2" w:rsidRPr="00C547D2" w:rsidRDefault="00C547D2" w:rsidP="00C547D2">
      <w:pPr>
        <w:jc w:val="both"/>
        <w:rPr>
          <w:rFonts w:ascii="SassoonPrimaryInfant" w:hAnsi="SassoonPrimaryInfant"/>
          <w:szCs w:val="21"/>
          <w:lang w:val="en-GB"/>
        </w:rPr>
      </w:pPr>
      <w:r w:rsidRPr="00C547D2">
        <w:rPr>
          <w:rFonts w:ascii="SassoonPrimaryInfant" w:hAnsi="SassoonPrimaryInfant"/>
          <w:szCs w:val="21"/>
          <w:lang w:val="en-GB"/>
        </w:rPr>
        <w:t xml:space="preserve">The collection, transfer, processing and sharing of ScotXed data is done in accordance with the Data Protection Act 1998. We also comply with the National Statistics Code of Practice requirements and other legislation related to safeguarding the confidentiality of data. The Data Protection Act gives you the right to know how we will use your data.  This message </w:t>
      </w:r>
      <w:r w:rsidRPr="00C547D2">
        <w:rPr>
          <w:rFonts w:ascii="SassoonPrimaryInfant" w:hAnsi="SassoonPrimaryInfant"/>
          <w:szCs w:val="21"/>
          <w:lang w:val="en-GB"/>
        </w:rPr>
        <w:lastRenderedPageBreak/>
        <w:t>can give only a brief description of how we use data.  Fuller details of the uses of pupil data can be found on the ScotXed website (www.scotxed.net).</w:t>
      </w:r>
    </w:p>
    <w:p w14:paraId="198A5F0B" w14:textId="77777777" w:rsidR="00C547D2" w:rsidRPr="00C547D2" w:rsidRDefault="00C547D2" w:rsidP="00C547D2">
      <w:pPr>
        <w:jc w:val="both"/>
        <w:rPr>
          <w:rFonts w:ascii="SassoonPrimaryInfant" w:hAnsi="SassoonPrimaryInfant"/>
          <w:szCs w:val="21"/>
          <w:lang w:val="en-GB"/>
        </w:rPr>
      </w:pPr>
    </w:p>
    <w:p w14:paraId="6C6CE430" w14:textId="77777777" w:rsidR="00C547D2" w:rsidRPr="00C547D2" w:rsidRDefault="00C547D2" w:rsidP="00C547D2">
      <w:pPr>
        <w:jc w:val="both"/>
        <w:rPr>
          <w:rFonts w:ascii="SassoonPrimaryInfant" w:hAnsi="SassoonPrimaryInfant"/>
          <w:szCs w:val="21"/>
          <w:lang w:val="en-GB"/>
        </w:rPr>
      </w:pPr>
      <w:r w:rsidRPr="00C547D2">
        <w:rPr>
          <w:rFonts w:ascii="SassoonPrimaryInfant" w:hAnsi="SassoonPrimaryInfant"/>
          <w:szCs w:val="21"/>
          <w:lang w:val="en-GB"/>
        </w:rPr>
        <w:t>SGEP works with a range of partners including Education Scotland and the Scottish Qualifications Authority. On occasion, we will make individual data available to partners and also academic institutions to carry out research and statistical analysis. In addition, we will provide our partners with information they need in order to fulfil their official responsibilities. Any sharing of data will be done under the strict control and prior agreement of the Data Access Panel in SGEP, which will ensure that no subject specific data will be made public as a result of the data sharing and that such data will not be used to take any actions in respect of an individual.</w:t>
      </w:r>
    </w:p>
    <w:p w14:paraId="287AF24F" w14:textId="77777777" w:rsidR="00C547D2" w:rsidRPr="00C547D2" w:rsidRDefault="00C547D2" w:rsidP="00C547D2">
      <w:pPr>
        <w:jc w:val="both"/>
        <w:rPr>
          <w:rFonts w:ascii="SassoonPrimaryInfant" w:hAnsi="SassoonPrimaryInfant"/>
          <w:szCs w:val="21"/>
          <w:lang w:val="en-GB"/>
        </w:rPr>
      </w:pPr>
    </w:p>
    <w:p w14:paraId="0FAE97B2" w14:textId="77777777" w:rsidR="005C7046" w:rsidRDefault="00C547D2" w:rsidP="00C547D2">
      <w:pPr>
        <w:jc w:val="both"/>
        <w:rPr>
          <w:rFonts w:ascii="SassoonPrimaryInfant" w:hAnsi="SassoonPrimaryInfant"/>
          <w:szCs w:val="21"/>
          <w:lang w:val="en-GB"/>
        </w:rPr>
      </w:pPr>
      <w:r w:rsidRPr="00C547D2">
        <w:rPr>
          <w:rFonts w:ascii="SassoonPrimaryInfant" w:hAnsi="SassoonPrimaryInfant"/>
          <w:szCs w:val="21"/>
          <w:lang w:val="en-GB"/>
        </w:rPr>
        <w:t>Concerns</w:t>
      </w:r>
    </w:p>
    <w:p w14:paraId="37FE36B8" w14:textId="77777777" w:rsidR="00853595" w:rsidRDefault="00853595" w:rsidP="00C547D2">
      <w:pPr>
        <w:jc w:val="both"/>
        <w:rPr>
          <w:rFonts w:ascii="SassoonPrimaryInfant" w:hAnsi="SassoonPrimaryInfant"/>
          <w:szCs w:val="21"/>
          <w:lang w:val="en-GB"/>
        </w:rPr>
      </w:pPr>
    </w:p>
    <w:p w14:paraId="2E860D62" w14:textId="77777777" w:rsidR="00C547D2" w:rsidRDefault="00C547D2" w:rsidP="00C547D2">
      <w:pPr>
        <w:jc w:val="both"/>
        <w:rPr>
          <w:rFonts w:ascii="SassoonPrimaryInfant" w:hAnsi="SassoonPrimaryInfant"/>
          <w:szCs w:val="21"/>
          <w:lang w:val="en-GB"/>
        </w:rPr>
      </w:pPr>
      <w:r w:rsidRPr="00C547D2">
        <w:rPr>
          <w:rFonts w:ascii="SassoonPrimaryInfant" w:hAnsi="SassoonPrimaryInfant"/>
          <w:szCs w:val="21"/>
          <w:lang w:val="en-GB"/>
        </w:rPr>
        <w:t xml:space="preserve">If you have any concerns about the ScotXed data collections you can email </w:t>
      </w:r>
      <w:ins w:id="4" w:author="Unknown" w:date="2008-10-20T11:34:00Z">
        <w:r w:rsidRPr="005C7046">
          <w:rPr>
            <w:rFonts w:ascii="SassoonPrimaryInfant" w:hAnsi="SassoonPrimaryInfant"/>
            <w:szCs w:val="21"/>
            <w:lang w:val="en-GB"/>
          </w:rPr>
          <w:t>school.stats@scotland.gsi.gov.uk</w:t>
        </w:r>
      </w:ins>
      <w:r>
        <w:rPr>
          <w:rFonts w:ascii="SassoonPrimaryInfant" w:hAnsi="SassoonPrimaryInfant"/>
          <w:szCs w:val="21"/>
          <w:lang w:val="en-GB"/>
        </w:rPr>
        <w:t xml:space="preserve"> </w:t>
      </w:r>
      <w:r w:rsidRPr="00C547D2">
        <w:rPr>
          <w:rFonts w:ascii="SassoonPrimaryInfant" w:hAnsi="SassoonPrimaryInfant"/>
          <w:szCs w:val="21"/>
          <w:lang w:val="en-GB"/>
        </w:rPr>
        <w:t>or write to The ScotXed Support Office, SEGP, Area 1B, Victoria Quay, Leith, EH6 6QQ. Alternative versions of this page are available, on request from the ScotXed Support Office, in other languages, audio tape, braille and large print.</w:t>
      </w:r>
    </w:p>
    <w:p w14:paraId="67BC2897" w14:textId="77777777" w:rsidR="005C7046" w:rsidRPr="00C547D2" w:rsidRDefault="005C7046" w:rsidP="00C547D2">
      <w:pPr>
        <w:jc w:val="both"/>
        <w:rPr>
          <w:rFonts w:ascii="SassoonPrimaryInfant" w:hAnsi="SassoonPrimaryInfant"/>
          <w:szCs w:val="21"/>
          <w:lang w:val="en-GB"/>
        </w:rPr>
      </w:pPr>
    </w:p>
    <w:p w14:paraId="386E0757" w14:textId="77777777" w:rsidR="00C547D2" w:rsidRDefault="00C547D2" w:rsidP="00C547D2">
      <w:pPr>
        <w:jc w:val="both"/>
        <w:rPr>
          <w:rFonts w:ascii="SassoonPrimaryInfant" w:hAnsi="SassoonPrimaryInfant"/>
          <w:szCs w:val="21"/>
          <w:lang w:val="en-GB"/>
        </w:rPr>
      </w:pPr>
      <w:r w:rsidRPr="00C547D2">
        <w:rPr>
          <w:rFonts w:ascii="SassoonPrimaryInfant" w:hAnsi="SassoonPrimaryInfant"/>
          <w:szCs w:val="21"/>
          <w:lang w:val="en-GB"/>
        </w:rPr>
        <w:t>Want more information?</w:t>
      </w:r>
    </w:p>
    <w:p w14:paraId="2C4093BD" w14:textId="77777777" w:rsidR="00A3201F" w:rsidRDefault="00A3201F" w:rsidP="00C547D2">
      <w:pPr>
        <w:jc w:val="both"/>
        <w:rPr>
          <w:rFonts w:ascii="SassoonPrimaryInfant" w:hAnsi="SassoonPrimaryInfant"/>
          <w:szCs w:val="21"/>
          <w:lang w:val="en-GB"/>
        </w:rPr>
      </w:pPr>
    </w:p>
    <w:p w14:paraId="701C7051" w14:textId="77777777" w:rsidR="00C547D2" w:rsidRPr="00C547D2" w:rsidRDefault="00C547D2" w:rsidP="00C547D2">
      <w:pPr>
        <w:jc w:val="both"/>
        <w:rPr>
          <w:rFonts w:ascii="SassoonPrimaryInfant" w:hAnsi="SassoonPrimaryInfant"/>
          <w:szCs w:val="21"/>
          <w:lang w:val="en-GB"/>
        </w:rPr>
      </w:pPr>
      <w:r w:rsidRPr="00C547D2">
        <w:rPr>
          <w:rFonts w:ascii="SassoonPrimaryInfant" w:hAnsi="SassoonPrimaryInfant"/>
          <w:szCs w:val="21"/>
          <w:lang w:val="en-GB"/>
        </w:rPr>
        <w:t>Further details about ScotXed</w:t>
      </w:r>
      <w:r w:rsidR="005C7046">
        <w:rPr>
          <w:rFonts w:ascii="SassoonPrimaryInfant" w:hAnsi="SassoonPrimaryInfant"/>
          <w:szCs w:val="21"/>
          <w:lang w:val="en-GB"/>
        </w:rPr>
        <w:t xml:space="preserve"> </w:t>
      </w:r>
      <w:r w:rsidRPr="00C547D2">
        <w:rPr>
          <w:rFonts w:ascii="SassoonPrimaryInfant" w:hAnsi="SassoonPrimaryInfant"/>
          <w:szCs w:val="21"/>
          <w:lang w:val="en-GB"/>
        </w:rPr>
        <w:t xml:space="preserve">data exchanges are available on the ScotXed website, </w:t>
      </w:r>
      <w:hyperlink r:id="rId33" w:history="1">
        <w:r w:rsidRPr="00C547D2">
          <w:rPr>
            <w:rStyle w:val="Hyperlink"/>
            <w:rFonts w:ascii="SassoonPrimaryInfant" w:hAnsi="SassoonPrimaryInfant"/>
            <w:b/>
            <w:szCs w:val="21"/>
            <w:u w:val="none"/>
            <w:lang w:val="en-GB"/>
          </w:rPr>
          <w:t>www.scot</w:t>
        </w:r>
        <w:bookmarkStart w:id="5" w:name="_Hlt42921203"/>
        <w:r w:rsidRPr="00C547D2">
          <w:rPr>
            <w:rStyle w:val="Hyperlink"/>
            <w:rFonts w:ascii="SassoonPrimaryInfant" w:hAnsi="SassoonPrimaryInfant"/>
            <w:b/>
            <w:szCs w:val="21"/>
            <w:u w:val="none"/>
            <w:lang w:val="en-GB"/>
          </w:rPr>
          <w:t>x</w:t>
        </w:r>
        <w:bookmarkEnd w:id="5"/>
        <w:r w:rsidRPr="00C547D2">
          <w:rPr>
            <w:rStyle w:val="Hyperlink"/>
            <w:rFonts w:ascii="SassoonPrimaryInfant" w:hAnsi="SassoonPrimaryInfant"/>
            <w:b/>
            <w:szCs w:val="21"/>
            <w:u w:val="none"/>
            <w:lang w:val="en-GB"/>
          </w:rPr>
          <w:t>ed.net</w:t>
        </w:r>
      </w:hyperlink>
      <w:r w:rsidRPr="00C547D2">
        <w:rPr>
          <w:rFonts w:ascii="SassoonPrimaryInfant" w:hAnsi="SassoonPrimaryInfant"/>
          <w:szCs w:val="21"/>
          <w:lang w:val="en-GB"/>
        </w:rPr>
        <w:t>.</w:t>
      </w:r>
    </w:p>
    <w:p w14:paraId="0E0DB9DB" w14:textId="77777777" w:rsidR="00C547D2" w:rsidRDefault="00C547D2" w:rsidP="00C547D2">
      <w:pPr>
        <w:jc w:val="both"/>
        <w:rPr>
          <w:rFonts w:ascii="SassoonPrimaryInfant" w:hAnsi="SassoonPrimaryInfant"/>
          <w:szCs w:val="21"/>
          <w:lang w:val="en-GB"/>
        </w:rPr>
      </w:pPr>
    </w:p>
    <w:p w14:paraId="3F9FC5B9" w14:textId="77777777" w:rsidR="00853595" w:rsidRDefault="00853595" w:rsidP="005C7046">
      <w:pPr>
        <w:jc w:val="center"/>
        <w:rPr>
          <w:rFonts w:ascii="SassoonPrimaryInfant" w:hAnsi="SassoonPrimaryInfant"/>
          <w:b/>
          <w:color w:val="0070C0"/>
          <w:sz w:val="36"/>
          <w:szCs w:val="21"/>
          <w:u w:val="single"/>
          <w:lang w:val="en-GB"/>
        </w:rPr>
      </w:pPr>
    </w:p>
    <w:p w14:paraId="6F7128C4" w14:textId="77777777" w:rsidR="005C7046" w:rsidRDefault="005C7046" w:rsidP="005C7046">
      <w:pPr>
        <w:jc w:val="center"/>
        <w:rPr>
          <w:rFonts w:ascii="SassoonPrimaryInfant" w:hAnsi="SassoonPrimaryInfant"/>
          <w:b/>
          <w:color w:val="0070C0"/>
          <w:sz w:val="36"/>
          <w:szCs w:val="21"/>
          <w:u w:val="single"/>
          <w:lang w:val="en-GB"/>
        </w:rPr>
      </w:pPr>
      <w:r>
        <w:rPr>
          <w:rFonts w:ascii="SassoonPrimaryInfant" w:hAnsi="SassoonPrimaryInfant"/>
          <w:b/>
          <w:color w:val="0070C0"/>
          <w:sz w:val="36"/>
          <w:szCs w:val="21"/>
          <w:u w:val="single"/>
          <w:lang w:val="en-GB"/>
        </w:rPr>
        <w:t>Child Protection</w:t>
      </w:r>
    </w:p>
    <w:p w14:paraId="6335C9E2" w14:textId="77777777" w:rsidR="005C7046" w:rsidRPr="005C7046" w:rsidRDefault="005C7046" w:rsidP="005C7046">
      <w:pPr>
        <w:jc w:val="center"/>
        <w:rPr>
          <w:rFonts w:ascii="SassoonPrimaryInfant" w:hAnsi="SassoonPrimaryInfant"/>
          <w:b/>
          <w:color w:val="0070C0"/>
          <w:sz w:val="36"/>
          <w:szCs w:val="21"/>
          <w:u w:val="single"/>
          <w:lang w:val="en-GB"/>
        </w:rPr>
      </w:pPr>
    </w:p>
    <w:p w14:paraId="218EC57C" w14:textId="77777777" w:rsidR="005C7046" w:rsidRPr="005C7046" w:rsidRDefault="005C7046" w:rsidP="005C7046">
      <w:pPr>
        <w:jc w:val="both"/>
        <w:rPr>
          <w:rFonts w:ascii="SassoonPrimaryInfant" w:hAnsi="SassoonPrimaryInfant"/>
          <w:szCs w:val="21"/>
          <w:lang w:val="en-GB"/>
        </w:rPr>
      </w:pPr>
      <w:r w:rsidRPr="005C7046">
        <w:rPr>
          <w:rFonts w:ascii="SassoonPrimaryInfant" w:hAnsi="SassoonPrimaryInfant"/>
          <w:szCs w:val="21"/>
          <w:lang w:val="en-GB"/>
        </w:rPr>
        <w:t>Every adult in Scotland has a role in ensuring all our children and young people are safe and protected from harm at all times and in all situations.</w:t>
      </w:r>
    </w:p>
    <w:p w14:paraId="7D3AEC7A" w14:textId="77777777" w:rsidR="005C7046" w:rsidRPr="005C7046" w:rsidRDefault="005C7046" w:rsidP="005C7046">
      <w:pPr>
        <w:jc w:val="both"/>
        <w:rPr>
          <w:rFonts w:ascii="SassoonPrimaryInfant" w:hAnsi="SassoonPrimaryInfant"/>
          <w:szCs w:val="21"/>
          <w:lang w:val="en-GB"/>
        </w:rPr>
      </w:pPr>
    </w:p>
    <w:p w14:paraId="588EFAA2" w14:textId="77777777" w:rsidR="005C7046" w:rsidRPr="005C7046" w:rsidRDefault="005C7046" w:rsidP="005C7046">
      <w:pPr>
        <w:jc w:val="both"/>
        <w:rPr>
          <w:rFonts w:ascii="SassoonPrimaryInfant" w:hAnsi="SassoonPrimaryInfant"/>
          <w:szCs w:val="21"/>
          <w:lang w:val="en-GB"/>
        </w:rPr>
      </w:pPr>
      <w:r w:rsidRPr="005C7046">
        <w:rPr>
          <w:rFonts w:ascii="SassoonPrimaryInfant" w:hAnsi="SassoonPrimaryInfant"/>
          <w:szCs w:val="21"/>
          <w:lang w:val="en-GB"/>
        </w:rPr>
        <w:t>The Head Teacher is responsible for the schools actions in response to Child Protection concerns</w:t>
      </w:r>
      <w:r>
        <w:rPr>
          <w:rFonts w:ascii="SassoonPrimaryInfant" w:hAnsi="SassoonPrimaryInfant"/>
          <w:szCs w:val="21"/>
          <w:lang w:val="en-GB"/>
        </w:rPr>
        <w:t>.</w:t>
      </w:r>
    </w:p>
    <w:p w14:paraId="0031EB80" w14:textId="77777777" w:rsidR="005C7046" w:rsidRPr="005C7046" w:rsidRDefault="005C7046" w:rsidP="005C7046">
      <w:pPr>
        <w:jc w:val="both"/>
        <w:rPr>
          <w:rFonts w:ascii="SassoonPrimaryInfant" w:hAnsi="SassoonPrimaryInfant"/>
          <w:szCs w:val="21"/>
          <w:lang w:val="en-GB"/>
        </w:rPr>
      </w:pPr>
    </w:p>
    <w:p w14:paraId="16244E64" w14:textId="77777777" w:rsidR="005C7046" w:rsidRPr="005C7046" w:rsidRDefault="005C7046" w:rsidP="005C7046">
      <w:pPr>
        <w:jc w:val="both"/>
        <w:rPr>
          <w:rFonts w:ascii="SassoonPrimaryInfant" w:hAnsi="SassoonPrimaryInfant"/>
          <w:szCs w:val="21"/>
          <w:lang w:val="en-GB"/>
        </w:rPr>
      </w:pPr>
      <w:r w:rsidRPr="005C7046">
        <w:rPr>
          <w:rFonts w:ascii="SassoonPrimaryInfant" w:hAnsi="SassoonPrimaryInfant"/>
          <w:szCs w:val="21"/>
          <w:lang w:val="en-GB"/>
        </w:rPr>
        <w:t>If there are any Child Protection concerns the Head Teacher or the Child Protection Co-ordinator will follow North Lanarkshire Child Protection Procedures and Guidelines</w:t>
      </w:r>
      <w:r>
        <w:rPr>
          <w:rFonts w:ascii="SassoonPrimaryInfant" w:hAnsi="SassoonPrimaryInfant"/>
          <w:szCs w:val="21"/>
          <w:lang w:val="en-GB"/>
        </w:rPr>
        <w:t>.</w:t>
      </w:r>
    </w:p>
    <w:p w14:paraId="09E01159" w14:textId="77777777" w:rsidR="005C7046" w:rsidRPr="005C7046" w:rsidRDefault="005C7046" w:rsidP="005C7046">
      <w:pPr>
        <w:jc w:val="both"/>
        <w:rPr>
          <w:rFonts w:ascii="SassoonPrimaryInfant" w:hAnsi="SassoonPrimaryInfant"/>
          <w:szCs w:val="21"/>
          <w:lang w:val="en-GB"/>
        </w:rPr>
      </w:pPr>
    </w:p>
    <w:p w14:paraId="74063BF5" w14:textId="77777777" w:rsidR="005C7046" w:rsidRPr="005C7046" w:rsidRDefault="005C7046" w:rsidP="005C7046">
      <w:pPr>
        <w:jc w:val="both"/>
        <w:rPr>
          <w:rFonts w:ascii="SassoonPrimaryInfant" w:hAnsi="SassoonPrimaryInfant"/>
          <w:szCs w:val="21"/>
          <w:lang w:val="en-GB"/>
        </w:rPr>
      </w:pPr>
      <w:r w:rsidRPr="005C7046">
        <w:rPr>
          <w:rFonts w:ascii="SassoonPrimaryInfant" w:hAnsi="SassoonPrimaryInfant"/>
          <w:szCs w:val="21"/>
          <w:lang w:val="en-GB"/>
        </w:rPr>
        <w:t>Child Protection Co-ordinator is:</w:t>
      </w:r>
      <w:r>
        <w:rPr>
          <w:rFonts w:ascii="SassoonPrimaryInfant" w:hAnsi="SassoonPrimaryInfant"/>
          <w:szCs w:val="21"/>
          <w:lang w:val="en-GB"/>
        </w:rPr>
        <w:t xml:space="preserve"> Mrs Maxine Shanks  Telephone Number:  01236 632084</w:t>
      </w:r>
    </w:p>
    <w:bookmarkEnd w:id="1"/>
    <w:bookmarkEnd w:id="2"/>
    <w:bookmarkEnd w:id="3"/>
    <w:p w14:paraId="145E31AE" w14:textId="77777777" w:rsidR="00853595" w:rsidRDefault="00853595" w:rsidP="005C7046">
      <w:pPr>
        <w:shd w:val="clear" w:color="auto" w:fill="FFFFFF"/>
        <w:tabs>
          <w:tab w:val="left" w:pos="7000"/>
        </w:tabs>
        <w:jc w:val="center"/>
        <w:rPr>
          <w:rFonts w:ascii="SassoonPrimaryInfant" w:hAnsi="SassoonPrimaryInfant"/>
          <w:b/>
          <w:color w:val="0070C0"/>
          <w:sz w:val="36"/>
          <w:szCs w:val="21"/>
          <w:u w:val="single"/>
        </w:rPr>
      </w:pPr>
    </w:p>
    <w:p w14:paraId="7CA492B6" w14:textId="77777777" w:rsidR="00C52567" w:rsidRDefault="00C52567" w:rsidP="005C7046">
      <w:pPr>
        <w:shd w:val="clear" w:color="auto" w:fill="FFFFFF"/>
        <w:tabs>
          <w:tab w:val="left" w:pos="7000"/>
        </w:tabs>
        <w:jc w:val="center"/>
        <w:rPr>
          <w:rFonts w:ascii="SassoonPrimaryInfant" w:hAnsi="SassoonPrimaryInfant"/>
          <w:b/>
          <w:color w:val="0070C0"/>
          <w:sz w:val="36"/>
          <w:szCs w:val="21"/>
          <w:u w:val="single"/>
        </w:rPr>
      </w:pPr>
      <w:r w:rsidRPr="005C7046">
        <w:rPr>
          <w:rFonts w:ascii="SassoonPrimaryInfant" w:hAnsi="SassoonPrimaryInfant"/>
          <w:b/>
          <w:color w:val="0070C0"/>
          <w:sz w:val="36"/>
          <w:szCs w:val="21"/>
          <w:u w:val="single"/>
        </w:rPr>
        <w:t>Discipline</w:t>
      </w:r>
    </w:p>
    <w:p w14:paraId="509D3A4A" w14:textId="77777777" w:rsidR="005C7046" w:rsidRDefault="005C7046" w:rsidP="005C7046">
      <w:pPr>
        <w:shd w:val="clear" w:color="auto" w:fill="FFFFFF"/>
        <w:tabs>
          <w:tab w:val="left" w:pos="7000"/>
        </w:tabs>
        <w:jc w:val="center"/>
        <w:rPr>
          <w:rFonts w:ascii="SassoonPrimaryInfant" w:hAnsi="SassoonPrimaryInfant"/>
          <w:color w:val="0070C0"/>
          <w:sz w:val="36"/>
          <w:szCs w:val="21"/>
        </w:rPr>
      </w:pPr>
    </w:p>
    <w:p w14:paraId="3AD2118F" w14:textId="77777777" w:rsidR="005C7046" w:rsidRDefault="005C7046" w:rsidP="005C7046">
      <w:pPr>
        <w:tabs>
          <w:tab w:val="left" w:pos="540"/>
          <w:tab w:val="left" w:pos="1080"/>
          <w:tab w:val="left" w:pos="3060"/>
        </w:tabs>
        <w:jc w:val="both"/>
        <w:rPr>
          <w:rFonts w:ascii="SassoonPrimaryInfant" w:hAnsi="SassoonPrimaryInfant"/>
          <w:szCs w:val="28"/>
        </w:rPr>
      </w:pPr>
      <w:r w:rsidRPr="005C7046">
        <w:rPr>
          <w:rFonts w:ascii="SassoonPrimaryInfant" w:hAnsi="SassoonPrimaryInfant"/>
          <w:szCs w:val="28"/>
        </w:rPr>
        <w:t>The school policy on discipline is based on reinforcing the positive aspects of a child’s behaviour. Children are encouraged to keep the Golden Rules which are:</w:t>
      </w:r>
    </w:p>
    <w:p w14:paraId="27F86B46" w14:textId="77777777" w:rsidR="005C7046" w:rsidRPr="005C7046" w:rsidRDefault="005C7046" w:rsidP="005C7046">
      <w:pPr>
        <w:tabs>
          <w:tab w:val="left" w:pos="540"/>
          <w:tab w:val="left" w:pos="1080"/>
          <w:tab w:val="left" w:pos="3060"/>
        </w:tabs>
        <w:jc w:val="both"/>
        <w:rPr>
          <w:rFonts w:ascii="SassoonPrimaryInfant" w:hAnsi="SassoonPrimaryInfant"/>
          <w:szCs w:val="28"/>
        </w:rPr>
      </w:pPr>
    </w:p>
    <w:p w14:paraId="00382B7C" w14:textId="77777777" w:rsidR="005C7046" w:rsidRPr="005C7046" w:rsidRDefault="005C7046" w:rsidP="005C7046">
      <w:pPr>
        <w:pStyle w:val="ListParagraph"/>
        <w:numPr>
          <w:ilvl w:val="0"/>
          <w:numId w:val="45"/>
        </w:numPr>
        <w:autoSpaceDE w:val="0"/>
        <w:autoSpaceDN w:val="0"/>
        <w:adjustRightInd w:val="0"/>
        <w:jc w:val="both"/>
        <w:rPr>
          <w:rFonts w:ascii="SassoonPrimaryInfant" w:hAnsi="SassoonPrimaryInfant" w:cs="ComicSansMS"/>
          <w:szCs w:val="28"/>
        </w:rPr>
      </w:pPr>
      <w:r w:rsidRPr="005C7046">
        <w:rPr>
          <w:rFonts w:ascii="SassoonPrimaryInfant" w:hAnsi="SassoonPrimaryInfant" w:cs="ComicSansMS"/>
          <w:szCs w:val="28"/>
        </w:rPr>
        <w:t>Do be gentle, do not hurt others</w:t>
      </w:r>
    </w:p>
    <w:p w14:paraId="05E8D95D" w14:textId="77777777" w:rsidR="005C7046" w:rsidRPr="005C7046" w:rsidRDefault="005C7046" w:rsidP="005C7046">
      <w:pPr>
        <w:pStyle w:val="ListParagraph"/>
        <w:numPr>
          <w:ilvl w:val="0"/>
          <w:numId w:val="45"/>
        </w:numPr>
        <w:autoSpaceDE w:val="0"/>
        <w:autoSpaceDN w:val="0"/>
        <w:adjustRightInd w:val="0"/>
        <w:jc w:val="both"/>
        <w:rPr>
          <w:rFonts w:ascii="SassoonPrimaryInfant" w:hAnsi="SassoonPrimaryInfant" w:cs="ComicSansMS"/>
          <w:szCs w:val="28"/>
        </w:rPr>
      </w:pPr>
      <w:r w:rsidRPr="005C7046">
        <w:rPr>
          <w:rFonts w:ascii="SassoonPrimaryInfant" w:hAnsi="SassoonPrimaryInfant" w:cs="ComicSansMS"/>
          <w:szCs w:val="28"/>
        </w:rPr>
        <w:t>Do be kind and helpful, don’t hurt anyone’s feelings</w:t>
      </w:r>
    </w:p>
    <w:p w14:paraId="50E789CB" w14:textId="77777777" w:rsidR="005C7046" w:rsidRPr="005C7046" w:rsidRDefault="005C7046" w:rsidP="005C7046">
      <w:pPr>
        <w:pStyle w:val="ListParagraph"/>
        <w:numPr>
          <w:ilvl w:val="0"/>
          <w:numId w:val="45"/>
        </w:numPr>
        <w:autoSpaceDE w:val="0"/>
        <w:autoSpaceDN w:val="0"/>
        <w:adjustRightInd w:val="0"/>
        <w:jc w:val="both"/>
        <w:rPr>
          <w:rFonts w:ascii="SassoonPrimaryInfant" w:hAnsi="SassoonPrimaryInfant" w:cs="ComicSansMS"/>
          <w:szCs w:val="28"/>
        </w:rPr>
      </w:pPr>
      <w:r w:rsidRPr="005C7046">
        <w:rPr>
          <w:rFonts w:ascii="SassoonPrimaryInfant" w:hAnsi="SassoonPrimaryInfant" w:cs="ComicSansMS"/>
          <w:szCs w:val="28"/>
        </w:rPr>
        <w:t>Do work hard. Do not waste your own or others’ time</w:t>
      </w:r>
    </w:p>
    <w:p w14:paraId="5D9E241F" w14:textId="77777777" w:rsidR="005C7046" w:rsidRPr="005C7046" w:rsidRDefault="005C7046" w:rsidP="005C7046">
      <w:pPr>
        <w:pStyle w:val="ListParagraph"/>
        <w:numPr>
          <w:ilvl w:val="0"/>
          <w:numId w:val="45"/>
        </w:numPr>
        <w:autoSpaceDE w:val="0"/>
        <w:autoSpaceDN w:val="0"/>
        <w:adjustRightInd w:val="0"/>
        <w:jc w:val="both"/>
        <w:rPr>
          <w:rFonts w:ascii="SassoonPrimaryInfant" w:hAnsi="SassoonPrimaryInfant" w:cs="ComicSansMS"/>
          <w:szCs w:val="28"/>
        </w:rPr>
      </w:pPr>
      <w:r w:rsidRPr="005C7046">
        <w:rPr>
          <w:rFonts w:ascii="SassoonPrimaryInfant" w:hAnsi="SassoonPrimaryInfant" w:cs="ComicSansMS"/>
          <w:szCs w:val="28"/>
        </w:rPr>
        <w:lastRenderedPageBreak/>
        <w:t>Do look after property.  We don’t waste or damage things.</w:t>
      </w:r>
    </w:p>
    <w:p w14:paraId="16DC9820" w14:textId="77777777" w:rsidR="005C7046" w:rsidRPr="005C7046" w:rsidRDefault="005C7046" w:rsidP="005C7046">
      <w:pPr>
        <w:pStyle w:val="ListParagraph"/>
        <w:numPr>
          <w:ilvl w:val="0"/>
          <w:numId w:val="45"/>
        </w:numPr>
        <w:autoSpaceDE w:val="0"/>
        <w:autoSpaceDN w:val="0"/>
        <w:adjustRightInd w:val="0"/>
        <w:jc w:val="both"/>
        <w:rPr>
          <w:rFonts w:ascii="SassoonPrimaryInfant" w:hAnsi="SassoonPrimaryInfant" w:cs="ComicSansMS"/>
          <w:szCs w:val="28"/>
        </w:rPr>
      </w:pPr>
      <w:r w:rsidRPr="005C7046">
        <w:rPr>
          <w:rFonts w:ascii="SassoonPrimaryInfant" w:hAnsi="SassoonPrimaryInfant" w:cs="ComicSansMS"/>
          <w:szCs w:val="28"/>
        </w:rPr>
        <w:t>Do listen to people, don’t interrupt</w:t>
      </w:r>
    </w:p>
    <w:p w14:paraId="27C4B574" w14:textId="77777777" w:rsidR="005C7046" w:rsidRPr="005C7046" w:rsidRDefault="005C7046" w:rsidP="005C7046">
      <w:pPr>
        <w:pStyle w:val="ListParagraph"/>
        <w:numPr>
          <w:ilvl w:val="0"/>
          <w:numId w:val="45"/>
        </w:numPr>
        <w:jc w:val="both"/>
        <w:rPr>
          <w:rFonts w:ascii="SassoonPrimaryInfant" w:hAnsi="SassoonPrimaryInfant" w:cs="ComicSansMS"/>
          <w:szCs w:val="28"/>
        </w:rPr>
      </w:pPr>
      <w:r w:rsidRPr="005C7046">
        <w:rPr>
          <w:rFonts w:ascii="SassoonPrimaryInfant" w:hAnsi="SassoonPrimaryInfant" w:cs="ComicSansMS"/>
          <w:szCs w:val="28"/>
        </w:rPr>
        <w:t>Do be honest, don’t cover up the truth</w:t>
      </w:r>
    </w:p>
    <w:p w14:paraId="4071F4F6" w14:textId="77777777" w:rsidR="005C7046" w:rsidRPr="005C7046" w:rsidRDefault="005C7046" w:rsidP="005C7046">
      <w:pPr>
        <w:jc w:val="both"/>
        <w:rPr>
          <w:rFonts w:ascii="SassoonPrimaryInfant" w:hAnsi="SassoonPrimaryInfant"/>
          <w:szCs w:val="28"/>
        </w:rPr>
      </w:pPr>
      <w:r w:rsidRPr="005C7046">
        <w:rPr>
          <w:rFonts w:ascii="SassoonPrimaryInfant" w:hAnsi="SassoonPrimaryInfant"/>
          <w:szCs w:val="28"/>
        </w:rPr>
        <w:t xml:space="preserve"> </w:t>
      </w:r>
    </w:p>
    <w:p w14:paraId="6ECF68B1" w14:textId="77777777" w:rsidR="005C7046" w:rsidRPr="005C7046" w:rsidRDefault="005C7046" w:rsidP="005C7046">
      <w:pPr>
        <w:tabs>
          <w:tab w:val="left" w:pos="540"/>
          <w:tab w:val="left" w:pos="1080"/>
          <w:tab w:val="left" w:pos="3060"/>
        </w:tabs>
        <w:jc w:val="both"/>
        <w:rPr>
          <w:rFonts w:ascii="SassoonPrimaryInfant" w:hAnsi="SassoonPrimaryInfant"/>
          <w:szCs w:val="28"/>
        </w:rPr>
      </w:pPr>
      <w:r w:rsidRPr="005C7046">
        <w:rPr>
          <w:rFonts w:ascii="SassoonPrimaryInfant" w:hAnsi="SassoonPrimaryInfant"/>
          <w:szCs w:val="28"/>
        </w:rPr>
        <w:t>If children keep the Golden Rules they are rewarded with Golden Time, however if they break the Golden Rules they will lose some Golden Time.</w:t>
      </w:r>
      <w:r>
        <w:rPr>
          <w:rFonts w:ascii="SassoonPrimaryInfant" w:hAnsi="SassoonPrimaryInfant"/>
          <w:szCs w:val="28"/>
        </w:rPr>
        <w:t xml:space="preserve">  </w:t>
      </w:r>
      <w:r w:rsidRPr="005C7046">
        <w:rPr>
          <w:rFonts w:ascii="SassoonPrimaryInfant" w:hAnsi="SassoonPrimaryInfant"/>
          <w:szCs w:val="28"/>
        </w:rPr>
        <w:t xml:space="preserve">Children are also ‘praised’ for good work, effort and behaviour and for making good ‘choices’.  </w:t>
      </w:r>
    </w:p>
    <w:p w14:paraId="25F03AA6" w14:textId="77777777" w:rsidR="005C7046" w:rsidRPr="005C7046" w:rsidRDefault="005C7046" w:rsidP="005C7046">
      <w:pPr>
        <w:shd w:val="clear" w:color="auto" w:fill="FFFFFF"/>
        <w:tabs>
          <w:tab w:val="left" w:pos="7000"/>
        </w:tabs>
        <w:jc w:val="both"/>
        <w:rPr>
          <w:rFonts w:ascii="SassoonPrimaryInfant" w:hAnsi="SassoonPrimaryInfant"/>
          <w:color w:val="0070C0"/>
          <w:sz w:val="36"/>
          <w:szCs w:val="21"/>
        </w:rPr>
      </w:pPr>
    </w:p>
    <w:p w14:paraId="0C06BEF6" w14:textId="77777777" w:rsidR="00C52567" w:rsidRDefault="00C52567" w:rsidP="005C7046">
      <w:pPr>
        <w:jc w:val="center"/>
        <w:rPr>
          <w:rFonts w:ascii="SassoonPrimaryInfant" w:hAnsi="SassoonPrimaryInfant"/>
          <w:b/>
          <w:color w:val="0070C0"/>
          <w:sz w:val="36"/>
          <w:szCs w:val="21"/>
          <w:u w:val="single"/>
        </w:rPr>
      </w:pPr>
      <w:r w:rsidRPr="005C7046">
        <w:rPr>
          <w:rFonts w:ascii="SassoonPrimaryInfant" w:hAnsi="SassoonPrimaryInfant"/>
          <w:b/>
          <w:color w:val="0070C0"/>
          <w:sz w:val="36"/>
          <w:szCs w:val="21"/>
          <w:u w:val="single"/>
        </w:rPr>
        <w:t>Anti-bullying</w:t>
      </w:r>
    </w:p>
    <w:p w14:paraId="79D88FDF" w14:textId="77777777" w:rsidR="005C7046" w:rsidRDefault="005C7046" w:rsidP="005C7046">
      <w:pPr>
        <w:jc w:val="center"/>
        <w:rPr>
          <w:rFonts w:ascii="SassoonPrimaryInfant" w:hAnsi="SassoonPrimaryInfant"/>
          <w:b/>
          <w:color w:val="0070C0"/>
          <w:sz w:val="36"/>
          <w:szCs w:val="21"/>
          <w:u w:val="single"/>
        </w:rPr>
      </w:pPr>
    </w:p>
    <w:p w14:paraId="04145A2C" w14:textId="77777777" w:rsidR="005C7046" w:rsidRDefault="005C7046" w:rsidP="005C7046">
      <w:pPr>
        <w:tabs>
          <w:tab w:val="left" w:pos="540"/>
          <w:tab w:val="left" w:pos="1080"/>
          <w:tab w:val="left" w:pos="3060"/>
        </w:tabs>
        <w:jc w:val="both"/>
        <w:rPr>
          <w:rFonts w:ascii="SassoonPrimaryInfant" w:hAnsi="SassoonPrimaryInfant"/>
          <w:szCs w:val="28"/>
        </w:rPr>
      </w:pPr>
      <w:r w:rsidRPr="005C7046">
        <w:rPr>
          <w:rFonts w:ascii="SassoonPrimaryInfant" w:hAnsi="SassoonPrimaryInfant"/>
          <w:szCs w:val="28"/>
        </w:rPr>
        <w:t>The definition of bullying is:</w:t>
      </w:r>
    </w:p>
    <w:p w14:paraId="1BD3FCB7" w14:textId="77777777" w:rsidR="005C7046" w:rsidRPr="005C7046" w:rsidRDefault="005C7046" w:rsidP="005C7046">
      <w:pPr>
        <w:tabs>
          <w:tab w:val="left" w:pos="540"/>
          <w:tab w:val="left" w:pos="1080"/>
          <w:tab w:val="left" w:pos="3060"/>
        </w:tabs>
        <w:jc w:val="both"/>
        <w:rPr>
          <w:rFonts w:ascii="SassoonPrimaryInfant" w:hAnsi="SassoonPrimaryInfant"/>
          <w:szCs w:val="28"/>
          <w:highlight w:val="yellow"/>
        </w:rPr>
      </w:pPr>
    </w:p>
    <w:p w14:paraId="2E92AAD5" w14:textId="77777777" w:rsidR="005C7046" w:rsidRDefault="005C7046" w:rsidP="005C7046">
      <w:pPr>
        <w:tabs>
          <w:tab w:val="left" w:pos="540"/>
          <w:tab w:val="left" w:pos="1080"/>
          <w:tab w:val="left" w:pos="3060"/>
        </w:tabs>
        <w:jc w:val="both"/>
        <w:rPr>
          <w:rStyle w:val="Emphasis"/>
          <w:rFonts w:ascii="SassoonPrimaryInfant" w:hAnsi="SassoonPrimaryInfant" w:cs="Arial"/>
          <w:szCs w:val="28"/>
        </w:rPr>
      </w:pPr>
      <w:r w:rsidRPr="005C7046">
        <w:rPr>
          <w:rStyle w:val="Emphasis"/>
          <w:rFonts w:ascii="SassoonPrimaryInfant" w:hAnsi="SassoonPrimaryInfant" w:cs="Arial"/>
          <w:szCs w:val="28"/>
        </w:rPr>
        <w:t>"Behaviour by an individual or group, usually repeated over time that intentionally hurts another individual or group, either physically or emotionally."</w:t>
      </w:r>
    </w:p>
    <w:p w14:paraId="4BB0899E" w14:textId="77777777" w:rsidR="005C7046" w:rsidRPr="005C7046" w:rsidRDefault="005C7046" w:rsidP="005C7046">
      <w:pPr>
        <w:tabs>
          <w:tab w:val="left" w:pos="540"/>
          <w:tab w:val="left" w:pos="1080"/>
          <w:tab w:val="left" w:pos="3060"/>
        </w:tabs>
        <w:jc w:val="both"/>
        <w:rPr>
          <w:rStyle w:val="Emphasis"/>
          <w:rFonts w:ascii="SassoonPrimaryInfant" w:hAnsi="SassoonPrimaryInfant" w:cs="Arial"/>
          <w:szCs w:val="28"/>
        </w:rPr>
      </w:pPr>
    </w:p>
    <w:p w14:paraId="4E9C3CE0" w14:textId="77777777" w:rsidR="005C7046" w:rsidRPr="005C7046" w:rsidRDefault="005C7046" w:rsidP="005C7046">
      <w:pPr>
        <w:pStyle w:val="Default"/>
        <w:jc w:val="both"/>
        <w:rPr>
          <w:rFonts w:ascii="SassoonPrimaryInfant" w:hAnsi="SassoonPrimaryInfant"/>
          <w:sz w:val="22"/>
          <w:szCs w:val="23"/>
        </w:rPr>
      </w:pPr>
      <w:r w:rsidRPr="005C7046">
        <w:rPr>
          <w:rFonts w:ascii="SassoonPrimaryInfant" w:hAnsi="SassoonPrimaryInfant"/>
          <w:szCs w:val="28"/>
        </w:rPr>
        <w:t xml:space="preserve">The word bullying is often used by Parents and pupils when children have a disagreement, but as you can see from the definition this is not bullying in the real sense of the word.  However all cases of disagreements and bullying are taken very seriously and are dealt with in a restorative manner.  </w:t>
      </w:r>
      <w:r>
        <w:rPr>
          <w:rFonts w:ascii="SassoonPrimaryInfant" w:hAnsi="SassoonPrimaryInfant"/>
          <w:szCs w:val="28"/>
        </w:rPr>
        <w:t>All adults at Calderbank</w:t>
      </w:r>
      <w:r w:rsidRPr="005C7046">
        <w:rPr>
          <w:rFonts w:ascii="SassoonPrimaryInfant" w:hAnsi="SassoonPrimaryInfant"/>
          <w:szCs w:val="28"/>
        </w:rPr>
        <w:t xml:space="preserve"> Primary deal with children’s complaints about each other in a sensitive manner, but if they suspect that a child is being bullied by another child or group of children, this is reported to the Head Teacher immediately.</w:t>
      </w:r>
      <w:r w:rsidRPr="005C7046">
        <w:rPr>
          <w:rFonts w:ascii="SassoonPrimaryInfant" w:hAnsi="SassoonPrimaryInfant"/>
          <w:sz w:val="22"/>
          <w:szCs w:val="23"/>
        </w:rPr>
        <w:t xml:space="preserve"> </w:t>
      </w:r>
    </w:p>
    <w:p w14:paraId="5AD84C58" w14:textId="77777777" w:rsidR="005C7046" w:rsidRPr="005C7046" w:rsidRDefault="005C7046" w:rsidP="005C7046">
      <w:pPr>
        <w:jc w:val="both"/>
        <w:rPr>
          <w:rFonts w:ascii="SassoonPrimaryInfant" w:hAnsi="SassoonPrimaryInfant"/>
          <w:color w:val="000000"/>
          <w:szCs w:val="28"/>
        </w:rPr>
      </w:pPr>
    </w:p>
    <w:p w14:paraId="36F5A62F" w14:textId="77777777" w:rsidR="005C7046" w:rsidRPr="005C7046" w:rsidRDefault="005C7046" w:rsidP="005C7046">
      <w:pPr>
        <w:jc w:val="both"/>
        <w:rPr>
          <w:rFonts w:ascii="SassoonPrimaryInfant" w:hAnsi="SassoonPrimaryInfant"/>
          <w:color w:val="000000"/>
          <w:szCs w:val="28"/>
        </w:rPr>
      </w:pPr>
      <w:r w:rsidRPr="005C7046">
        <w:rPr>
          <w:rFonts w:ascii="SassoonPrimaryInfant" w:hAnsi="SassoonPrimaryInfant"/>
          <w:color w:val="000000"/>
          <w:szCs w:val="28"/>
        </w:rPr>
        <w:t xml:space="preserve">If Parents have concerns about bullying these should be raised immediately with the Head Teacher.  Parents should never attempt to deal with incidents themselves nor should they advise their child </w:t>
      </w:r>
      <w:r>
        <w:rPr>
          <w:rFonts w:ascii="SassoonPrimaryInfant" w:hAnsi="SassoonPrimaryInfant"/>
          <w:color w:val="000000"/>
          <w:szCs w:val="28"/>
        </w:rPr>
        <w:t>to ‘hit back’.  In Calderbank</w:t>
      </w:r>
      <w:r w:rsidRPr="005C7046">
        <w:rPr>
          <w:rFonts w:ascii="SassoonPrimaryInfant" w:hAnsi="SassoonPrimaryInfant"/>
          <w:color w:val="000000"/>
          <w:szCs w:val="28"/>
        </w:rPr>
        <w:t xml:space="preserve"> we operate a ‘no hitting’ policy.  </w:t>
      </w:r>
    </w:p>
    <w:p w14:paraId="08F5273A" w14:textId="77777777" w:rsidR="005C7046" w:rsidRPr="005C7046" w:rsidRDefault="005C7046" w:rsidP="005C7046">
      <w:pPr>
        <w:jc w:val="both"/>
        <w:rPr>
          <w:rFonts w:ascii="SassoonPrimaryInfant" w:hAnsi="SassoonPrimaryInfant"/>
          <w:color w:val="000000"/>
          <w:szCs w:val="28"/>
        </w:rPr>
      </w:pPr>
    </w:p>
    <w:p w14:paraId="3FEEA0DB" w14:textId="77777777" w:rsidR="005C7046" w:rsidRPr="005C7046" w:rsidRDefault="00944BB0" w:rsidP="005C7046">
      <w:pPr>
        <w:jc w:val="both"/>
        <w:rPr>
          <w:rFonts w:ascii="SassoonPrimaryInfant" w:hAnsi="SassoonPrimaryInfant"/>
          <w:color w:val="000000"/>
          <w:szCs w:val="28"/>
        </w:rPr>
      </w:pPr>
      <w:r>
        <w:rPr>
          <w:rFonts w:ascii="SassoonPrimaryInfant" w:hAnsi="SassoonPrimaryInfant"/>
          <w:b/>
          <w:noProof/>
          <w:color w:val="0070C0"/>
          <w:sz w:val="21"/>
          <w:szCs w:val="21"/>
          <w:u w:val="single"/>
          <w:lang w:val="en-GB" w:eastAsia="en-GB"/>
        </w:rPr>
        <w:drawing>
          <wp:anchor distT="0" distB="0" distL="114300" distR="114300" simplePos="0" relativeHeight="251662336" behindDoc="1" locked="0" layoutInCell="1" allowOverlap="1" wp14:anchorId="79498EA4" wp14:editId="15F22750">
            <wp:simplePos x="0" y="0"/>
            <wp:positionH relativeFrom="column">
              <wp:posOffset>4765040</wp:posOffset>
            </wp:positionH>
            <wp:positionV relativeFrom="paragraph">
              <wp:posOffset>421005</wp:posOffset>
            </wp:positionV>
            <wp:extent cx="1789430" cy="1243330"/>
            <wp:effectExtent l="0" t="0" r="0" b="1270"/>
            <wp:wrapSquare wrapText="bothSides"/>
            <wp:docPr id="46" name="Picture 4" descr="C:\Users\Daniel\AppData\Local\Microsoft\Windows\Temporary Internet Files\Content.IE5\X2M7RQSU\MC90043822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niel\AppData\Local\Microsoft\Windows\Temporary Internet Files\Content.IE5\X2M7RQSU\MC900438229[1].wm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89430" cy="1243330"/>
                    </a:xfrm>
                    <a:prstGeom prst="rect">
                      <a:avLst/>
                    </a:prstGeom>
                    <a:noFill/>
                    <a:ln>
                      <a:noFill/>
                    </a:ln>
                  </pic:spPr>
                </pic:pic>
              </a:graphicData>
            </a:graphic>
            <wp14:sizeRelH relativeFrom="page">
              <wp14:pctWidth>0</wp14:pctWidth>
            </wp14:sizeRelH>
            <wp14:sizeRelV relativeFrom="page">
              <wp14:pctHeight>0</wp14:pctHeight>
            </wp14:sizeRelV>
          </wp:anchor>
        </w:drawing>
      </w:r>
      <w:r w:rsidR="005C7046" w:rsidRPr="005C7046">
        <w:rPr>
          <w:rFonts w:ascii="SassoonPrimaryInfant" w:hAnsi="SassoonPrimaryInfant"/>
          <w:szCs w:val="28"/>
        </w:rPr>
        <w:t>Children who are being bullied need support. It is the school’s responsibility to support all children. Talking is the only way to stop bullying – this can only be effective when pupils, teachers and parents work together.</w:t>
      </w:r>
    </w:p>
    <w:p w14:paraId="409DC1A8" w14:textId="77777777" w:rsidR="005C7046" w:rsidRDefault="005C7046" w:rsidP="00DD4CC4">
      <w:pPr>
        <w:shd w:val="clear" w:color="auto" w:fill="FFFFFF"/>
        <w:rPr>
          <w:rFonts w:ascii="SassoonPrimaryInfant" w:hAnsi="SassoonPrimaryInfant"/>
          <w:b/>
          <w:color w:val="0070C0"/>
          <w:sz w:val="21"/>
          <w:szCs w:val="21"/>
          <w:u w:val="single"/>
        </w:rPr>
      </w:pPr>
    </w:p>
    <w:p w14:paraId="7F1B2A89" w14:textId="77777777" w:rsidR="005C7046" w:rsidRDefault="005C7046" w:rsidP="00DD4CC4">
      <w:pPr>
        <w:shd w:val="clear" w:color="auto" w:fill="FFFFFF"/>
        <w:rPr>
          <w:rFonts w:ascii="SassoonPrimaryInfant" w:hAnsi="SassoonPrimaryInfant"/>
          <w:b/>
          <w:color w:val="0070C0"/>
          <w:sz w:val="21"/>
          <w:szCs w:val="21"/>
          <w:u w:val="single"/>
        </w:rPr>
      </w:pPr>
    </w:p>
    <w:p w14:paraId="503BC82C" w14:textId="77777777" w:rsidR="005C7046" w:rsidRDefault="005C7046" w:rsidP="00DD4CC4">
      <w:pPr>
        <w:shd w:val="clear" w:color="auto" w:fill="FFFFFF"/>
        <w:rPr>
          <w:rFonts w:ascii="SassoonPrimaryInfant" w:hAnsi="SassoonPrimaryInfant"/>
          <w:b/>
          <w:color w:val="0070C0"/>
          <w:sz w:val="21"/>
          <w:szCs w:val="21"/>
          <w:u w:val="single"/>
        </w:rPr>
      </w:pPr>
    </w:p>
    <w:p w14:paraId="207B2A4F" w14:textId="77777777" w:rsidR="005C7046" w:rsidRDefault="005C7046" w:rsidP="00DD4CC4">
      <w:pPr>
        <w:shd w:val="clear" w:color="auto" w:fill="FFFFFF"/>
        <w:rPr>
          <w:rFonts w:ascii="SassoonPrimaryInfant" w:hAnsi="SassoonPrimaryInfant"/>
          <w:b/>
          <w:color w:val="0070C0"/>
          <w:sz w:val="21"/>
          <w:szCs w:val="21"/>
          <w:u w:val="single"/>
        </w:rPr>
      </w:pPr>
    </w:p>
    <w:p w14:paraId="3012E8E0" w14:textId="77777777" w:rsidR="005C7046" w:rsidRDefault="005C7046" w:rsidP="00DD4CC4">
      <w:pPr>
        <w:shd w:val="clear" w:color="auto" w:fill="FFFFFF"/>
        <w:rPr>
          <w:rFonts w:ascii="SassoonPrimaryInfant" w:hAnsi="SassoonPrimaryInfant"/>
          <w:b/>
          <w:color w:val="0070C0"/>
          <w:sz w:val="21"/>
          <w:szCs w:val="21"/>
          <w:u w:val="single"/>
        </w:rPr>
      </w:pPr>
    </w:p>
    <w:p w14:paraId="607C9A7C" w14:textId="77777777" w:rsidR="006916A3" w:rsidRDefault="006916A3" w:rsidP="006916A3">
      <w:pPr>
        <w:shd w:val="clear" w:color="auto" w:fill="FFFFFF"/>
        <w:jc w:val="center"/>
        <w:rPr>
          <w:rFonts w:ascii="SassoonPrimaryInfant" w:hAnsi="SassoonPrimaryInfant"/>
          <w:b/>
          <w:color w:val="0070C0"/>
          <w:sz w:val="36"/>
          <w:szCs w:val="21"/>
          <w:u w:val="single"/>
        </w:rPr>
      </w:pPr>
      <w:r>
        <w:rPr>
          <w:rFonts w:ascii="SassoonPrimaryInfant" w:hAnsi="SassoonPrimaryInfant"/>
          <w:b/>
          <w:color w:val="0070C0"/>
          <w:sz w:val="36"/>
          <w:szCs w:val="21"/>
          <w:u w:val="single"/>
        </w:rPr>
        <w:t>Home and School Links</w:t>
      </w:r>
    </w:p>
    <w:p w14:paraId="273F8155" w14:textId="77777777" w:rsidR="006916A3" w:rsidRDefault="006916A3" w:rsidP="006916A3">
      <w:pPr>
        <w:shd w:val="clear" w:color="auto" w:fill="FFFFFF"/>
        <w:jc w:val="center"/>
        <w:rPr>
          <w:rFonts w:ascii="SassoonPrimaryInfant" w:hAnsi="SassoonPrimaryInfant"/>
          <w:b/>
          <w:color w:val="0070C0"/>
          <w:sz w:val="36"/>
          <w:szCs w:val="21"/>
          <w:u w:val="single"/>
        </w:rPr>
      </w:pPr>
    </w:p>
    <w:p w14:paraId="4A515E23" w14:textId="77777777" w:rsidR="006916A3" w:rsidRPr="006916A3" w:rsidRDefault="006916A3" w:rsidP="006916A3">
      <w:pPr>
        <w:autoSpaceDE w:val="0"/>
        <w:autoSpaceDN w:val="0"/>
        <w:adjustRightInd w:val="0"/>
        <w:jc w:val="both"/>
        <w:rPr>
          <w:rFonts w:ascii="SassoonPrimaryInfant" w:hAnsi="SassoonPrimaryInfant" w:cs="FrutusT-Regular"/>
          <w:b/>
          <w:color w:val="0070C0"/>
        </w:rPr>
      </w:pPr>
      <w:r w:rsidRPr="006916A3">
        <w:rPr>
          <w:rFonts w:ascii="SassoonPrimaryInfant" w:hAnsi="SassoonPrimaryInfant"/>
          <w:b/>
          <w:color w:val="0070C0"/>
        </w:rPr>
        <w:t>“</w:t>
      </w:r>
      <w:r w:rsidRPr="006916A3">
        <w:rPr>
          <w:rFonts w:ascii="SassoonPrimaryInfant" w:hAnsi="SassoonPrimaryInfant" w:cs="FrutusT-Regular"/>
          <w:b/>
          <w:color w:val="0070C0"/>
        </w:rPr>
        <w:t>Successful home/school partnership working depends on the development of mutual trust and respect between school and parents. Schools need to use the skills, knowledge and experiences that ALL parents and ALL staff bring to the school to support children’s learning.</w:t>
      </w:r>
    </w:p>
    <w:p w14:paraId="2E9550C3" w14:textId="77777777" w:rsidR="006916A3" w:rsidRPr="006916A3" w:rsidRDefault="006916A3" w:rsidP="006916A3">
      <w:pPr>
        <w:autoSpaceDE w:val="0"/>
        <w:autoSpaceDN w:val="0"/>
        <w:adjustRightInd w:val="0"/>
        <w:spacing w:line="276" w:lineRule="auto"/>
        <w:jc w:val="both"/>
        <w:rPr>
          <w:rFonts w:ascii="SassoonPrimaryInfant" w:hAnsi="SassoonPrimaryInfant" w:cs="FrutusT-Regular"/>
          <w:b/>
          <w:color w:val="0070C0"/>
        </w:rPr>
      </w:pPr>
    </w:p>
    <w:p w14:paraId="31481FD5" w14:textId="77777777" w:rsidR="006916A3" w:rsidRPr="006916A3" w:rsidRDefault="006916A3" w:rsidP="006916A3">
      <w:pPr>
        <w:autoSpaceDE w:val="0"/>
        <w:autoSpaceDN w:val="0"/>
        <w:adjustRightInd w:val="0"/>
        <w:spacing w:line="276" w:lineRule="auto"/>
        <w:jc w:val="both"/>
        <w:rPr>
          <w:rFonts w:ascii="SassoonPrimaryInfant" w:hAnsi="SassoonPrimaryInfant" w:cs="FrutusT-Regular"/>
          <w:b/>
          <w:color w:val="0070C0"/>
        </w:rPr>
      </w:pPr>
      <w:r w:rsidRPr="006916A3">
        <w:rPr>
          <w:rFonts w:ascii="SassoonPrimaryInfant" w:hAnsi="SassoonPrimaryInfant" w:cs="FrutusT-Regular"/>
          <w:b/>
          <w:color w:val="0070C0"/>
        </w:rPr>
        <w:t>The development of good relationships when things are going well can make it easier for both parents and teachers to make contact when either of them has a concern.”</w:t>
      </w:r>
    </w:p>
    <w:p w14:paraId="36FA03CC" w14:textId="77777777" w:rsidR="006916A3" w:rsidRPr="006916A3" w:rsidRDefault="006916A3" w:rsidP="006916A3">
      <w:pPr>
        <w:autoSpaceDE w:val="0"/>
        <w:autoSpaceDN w:val="0"/>
        <w:adjustRightInd w:val="0"/>
        <w:spacing w:line="276" w:lineRule="auto"/>
        <w:jc w:val="both"/>
        <w:rPr>
          <w:rFonts w:ascii="SassoonPrimaryInfant" w:hAnsi="SassoonPrimaryInfant" w:cs="GoodDogPlain"/>
          <w:szCs w:val="22"/>
        </w:rPr>
      </w:pPr>
      <w:r w:rsidRPr="006916A3">
        <w:rPr>
          <w:rFonts w:ascii="SassoonPrimaryInfant" w:hAnsi="SassoonPrimaryInfant" w:cs="GoodDogPlain"/>
          <w:szCs w:val="22"/>
        </w:rPr>
        <w:t>From ‘Parents as partners in their children’s learning’</w:t>
      </w:r>
    </w:p>
    <w:p w14:paraId="307085A6" w14:textId="77777777" w:rsidR="006916A3" w:rsidRDefault="006916A3" w:rsidP="006916A3">
      <w:pPr>
        <w:tabs>
          <w:tab w:val="left" w:pos="540"/>
          <w:tab w:val="left" w:pos="1080"/>
          <w:tab w:val="left" w:pos="3060"/>
        </w:tabs>
        <w:jc w:val="both"/>
        <w:rPr>
          <w:rFonts w:ascii="FrutusT-Regular" w:hAnsi="FrutusT-Regular" w:cs="FrutusT-Regular"/>
          <w:sz w:val="22"/>
          <w:szCs w:val="22"/>
        </w:rPr>
      </w:pPr>
    </w:p>
    <w:p w14:paraId="67C3F14B" w14:textId="77777777" w:rsidR="006916A3" w:rsidRPr="006916A3" w:rsidRDefault="006916A3" w:rsidP="006916A3">
      <w:pPr>
        <w:tabs>
          <w:tab w:val="left" w:pos="540"/>
          <w:tab w:val="left" w:pos="1080"/>
          <w:tab w:val="left" w:pos="3060"/>
        </w:tabs>
        <w:jc w:val="both"/>
        <w:rPr>
          <w:rFonts w:ascii="SassoonPrimaryInfant" w:hAnsi="SassoonPrimaryInfant"/>
          <w:szCs w:val="28"/>
        </w:rPr>
      </w:pPr>
      <w:r>
        <w:rPr>
          <w:rFonts w:ascii="SassoonPrimaryInfant" w:hAnsi="SassoonPrimaryInfant"/>
          <w:szCs w:val="28"/>
        </w:rPr>
        <w:lastRenderedPageBreak/>
        <w:t xml:space="preserve">Calderbank </w:t>
      </w:r>
      <w:r w:rsidRPr="006916A3">
        <w:rPr>
          <w:rFonts w:ascii="SassoonPrimaryInfant" w:hAnsi="SassoonPrimaryInfant"/>
          <w:szCs w:val="28"/>
        </w:rPr>
        <w:t>operates an open door policy.  If parents need to discuss any issues they are more than welcome to make an ap</w:t>
      </w:r>
      <w:r>
        <w:rPr>
          <w:rFonts w:ascii="SassoonPrimaryInfant" w:hAnsi="SassoonPrimaryInfant"/>
          <w:szCs w:val="28"/>
        </w:rPr>
        <w:t>pointment to speak to the Head T</w:t>
      </w:r>
      <w:r w:rsidRPr="006916A3">
        <w:rPr>
          <w:rFonts w:ascii="SassoonPrimaryInfant" w:hAnsi="SassoonPrimaryInfant"/>
          <w:szCs w:val="28"/>
        </w:rPr>
        <w:t>eacher or staff at a mutually suitable time.</w:t>
      </w:r>
    </w:p>
    <w:p w14:paraId="630CA8BB" w14:textId="77777777" w:rsidR="006916A3" w:rsidRPr="006916A3" w:rsidRDefault="006916A3" w:rsidP="006916A3">
      <w:pPr>
        <w:jc w:val="both"/>
        <w:rPr>
          <w:rFonts w:ascii="SassoonPrimaryInfant" w:hAnsi="SassoonPrimaryInfant"/>
          <w:szCs w:val="28"/>
        </w:rPr>
      </w:pPr>
      <w:r w:rsidRPr="006916A3">
        <w:rPr>
          <w:rFonts w:ascii="SassoonPrimaryInfant" w:hAnsi="SassoonPrimaryInfant"/>
          <w:szCs w:val="28"/>
        </w:rPr>
        <w:tab/>
      </w:r>
    </w:p>
    <w:p w14:paraId="77B1E9A5" w14:textId="77777777" w:rsidR="006916A3" w:rsidRPr="006916A3" w:rsidRDefault="00944BB0" w:rsidP="006916A3">
      <w:pPr>
        <w:tabs>
          <w:tab w:val="left" w:pos="540"/>
          <w:tab w:val="left" w:pos="1080"/>
          <w:tab w:val="left" w:pos="3060"/>
        </w:tabs>
        <w:jc w:val="both"/>
        <w:rPr>
          <w:rFonts w:ascii="SassoonPrimaryInfant" w:hAnsi="SassoonPrimaryInfant"/>
          <w:szCs w:val="28"/>
        </w:rPr>
      </w:pPr>
      <w:r>
        <w:rPr>
          <w:rFonts w:ascii="SassoonPrimaryInfant" w:hAnsi="SassoonPrimaryInfant"/>
          <w:noProof/>
          <w:sz w:val="32"/>
          <w:szCs w:val="21"/>
          <w:lang w:val="en-GB" w:eastAsia="en-GB"/>
        </w:rPr>
        <w:drawing>
          <wp:anchor distT="0" distB="0" distL="114300" distR="114300" simplePos="0" relativeHeight="251663360" behindDoc="1" locked="0" layoutInCell="1" allowOverlap="1" wp14:anchorId="05DAD3C0" wp14:editId="36FA1C41">
            <wp:simplePos x="0" y="0"/>
            <wp:positionH relativeFrom="column">
              <wp:posOffset>4882515</wp:posOffset>
            </wp:positionH>
            <wp:positionV relativeFrom="paragraph">
              <wp:posOffset>217170</wp:posOffset>
            </wp:positionV>
            <wp:extent cx="1455420" cy="1056640"/>
            <wp:effectExtent l="0" t="0" r="0" b="10160"/>
            <wp:wrapSquare wrapText="bothSides"/>
            <wp:docPr id="47" name="Picture 6" descr="C:\Users\Daniel\AppData\Local\Microsoft\Windows\Temporary Internet Files\Content.IE5\MLY10866\dglxasset[1].as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aniel\AppData\Local\Microsoft\Windows\Temporary Internet Files\Content.IE5\MLY10866\dglxasset[1].aspx"/>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55420" cy="1056640"/>
                    </a:xfrm>
                    <a:prstGeom prst="rect">
                      <a:avLst/>
                    </a:prstGeom>
                    <a:noFill/>
                    <a:ln>
                      <a:noFill/>
                    </a:ln>
                  </pic:spPr>
                </pic:pic>
              </a:graphicData>
            </a:graphic>
            <wp14:sizeRelH relativeFrom="page">
              <wp14:pctWidth>0</wp14:pctWidth>
            </wp14:sizeRelH>
            <wp14:sizeRelV relativeFrom="page">
              <wp14:pctHeight>0</wp14:pctHeight>
            </wp14:sizeRelV>
          </wp:anchor>
        </w:drawing>
      </w:r>
      <w:r w:rsidR="006916A3" w:rsidRPr="006916A3">
        <w:rPr>
          <w:rFonts w:ascii="SassoonPrimaryInfant" w:hAnsi="SassoonPrimaryInfant"/>
          <w:szCs w:val="28"/>
        </w:rPr>
        <w:t>We welcome Parent Helpers for trips, Golden Time, Eco etc.  If any parent has a particular interest or talent then plea</w:t>
      </w:r>
      <w:r w:rsidR="006916A3">
        <w:rPr>
          <w:rFonts w:ascii="SassoonPrimaryInfant" w:hAnsi="SassoonPrimaryInfant"/>
          <w:szCs w:val="28"/>
        </w:rPr>
        <w:t xml:space="preserve">se let us know.  We welcome parental </w:t>
      </w:r>
      <w:r w:rsidR="006916A3" w:rsidRPr="006916A3">
        <w:rPr>
          <w:rFonts w:ascii="SassoonPrimaryInfant" w:hAnsi="SassoonPrimaryInfant"/>
          <w:szCs w:val="28"/>
        </w:rPr>
        <w:t>help and support.</w:t>
      </w:r>
    </w:p>
    <w:p w14:paraId="7F5D455D" w14:textId="77777777" w:rsidR="006916A3" w:rsidRPr="006916A3" w:rsidRDefault="006916A3" w:rsidP="006916A3">
      <w:pPr>
        <w:shd w:val="clear" w:color="auto" w:fill="FFFFFF"/>
        <w:jc w:val="both"/>
        <w:rPr>
          <w:rFonts w:ascii="SassoonPrimaryInfant" w:hAnsi="SassoonPrimaryInfant"/>
          <w:sz w:val="32"/>
          <w:szCs w:val="21"/>
        </w:rPr>
      </w:pPr>
    </w:p>
    <w:p w14:paraId="383B0CAD" w14:textId="77777777" w:rsidR="006916A3" w:rsidRDefault="006916A3" w:rsidP="00DD4CC4">
      <w:pPr>
        <w:shd w:val="clear" w:color="auto" w:fill="FFFFFF"/>
        <w:rPr>
          <w:rFonts w:ascii="SassoonPrimaryInfant" w:hAnsi="SassoonPrimaryInfant"/>
          <w:b/>
          <w:color w:val="0070C0"/>
          <w:sz w:val="21"/>
          <w:szCs w:val="21"/>
          <w:u w:val="single"/>
        </w:rPr>
      </w:pPr>
    </w:p>
    <w:p w14:paraId="4C62277B" w14:textId="77777777" w:rsidR="006916A3" w:rsidRDefault="006916A3" w:rsidP="00DD4CC4">
      <w:pPr>
        <w:shd w:val="clear" w:color="auto" w:fill="FFFFFF"/>
        <w:rPr>
          <w:rFonts w:ascii="SassoonPrimaryInfant" w:hAnsi="SassoonPrimaryInfant"/>
          <w:b/>
          <w:color w:val="0070C0"/>
          <w:sz w:val="21"/>
          <w:szCs w:val="21"/>
          <w:u w:val="single"/>
        </w:rPr>
      </w:pPr>
    </w:p>
    <w:p w14:paraId="6C918355" w14:textId="77777777" w:rsidR="006916A3" w:rsidRDefault="006916A3" w:rsidP="00DD4CC4">
      <w:pPr>
        <w:shd w:val="clear" w:color="auto" w:fill="FFFFFF"/>
        <w:rPr>
          <w:rFonts w:ascii="SassoonPrimaryInfant" w:hAnsi="SassoonPrimaryInfant"/>
          <w:b/>
          <w:color w:val="0070C0"/>
          <w:sz w:val="21"/>
          <w:szCs w:val="21"/>
          <w:u w:val="single"/>
        </w:rPr>
      </w:pPr>
    </w:p>
    <w:p w14:paraId="25683211" w14:textId="77777777" w:rsidR="006916A3" w:rsidRDefault="006916A3" w:rsidP="00DD4CC4">
      <w:pPr>
        <w:shd w:val="clear" w:color="auto" w:fill="FFFFFF"/>
        <w:rPr>
          <w:rFonts w:ascii="SassoonPrimaryInfant" w:hAnsi="SassoonPrimaryInfant"/>
          <w:b/>
          <w:color w:val="0070C0"/>
          <w:sz w:val="21"/>
          <w:szCs w:val="21"/>
          <w:u w:val="single"/>
        </w:rPr>
      </w:pPr>
    </w:p>
    <w:p w14:paraId="29557617" w14:textId="77777777" w:rsidR="00C52567" w:rsidRDefault="00BA5CB0" w:rsidP="006916A3">
      <w:pPr>
        <w:shd w:val="clear" w:color="auto" w:fill="FFFFFF"/>
        <w:tabs>
          <w:tab w:val="left" w:pos="7000"/>
        </w:tabs>
        <w:jc w:val="center"/>
        <w:rPr>
          <w:rFonts w:ascii="SassoonPrimaryInfant" w:hAnsi="SassoonPrimaryInfant"/>
          <w:b/>
          <w:color w:val="0070C0"/>
          <w:sz w:val="36"/>
          <w:szCs w:val="21"/>
          <w:u w:val="single"/>
        </w:rPr>
      </w:pPr>
      <w:r w:rsidRPr="006916A3">
        <w:rPr>
          <w:rFonts w:ascii="SassoonPrimaryInfant" w:hAnsi="SassoonPrimaryInfant"/>
          <w:b/>
          <w:color w:val="0070C0"/>
          <w:sz w:val="36"/>
          <w:szCs w:val="21"/>
          <w:u w:val="single"/>
        </w:rPr>
        <w:t>School Attendance</w:t>
      </w:r>
    </w:p>
    <w:p w14:paraId="4EA027DF" w14:textId="77777777" w:rsidR="006916A3" w:rsidRPr="000D4D22" w:rsidRDefault="006916A3" w:rsidP="006916A3">
      <w:pPr>
        <w:shd w:val="clear" w:color="auto" w:fill="FFFFFF"/>
        <w:tabs>
          <w:tab w:val="left" w:pos="7000"/>
        </w:tabs>
        <w:jc w:val="center"/>
        <w:rPr>
          <w:rFonts w:ascii="SassoonPrimaryInfant" w:hAnsi="SassoonPrimaryInfant"/>
          <w:sz w:val="21"/>
          <w:szCs w:val="21"/>
        </w:rPr>
      </w:pPr>
    </w:p>
    <w:p w14:paraId="712675D8" w14:textId="77777777" w:rsidR="006916A3" w:rsidRPr="003925F1" w:rsidRDefault="006916A3" w:rsidP="006916A3">
      <w:pPr>
        <w:jc w:val="both"/>
        <w:rPr>
          <w:rFonts w:ascii="SassoonPrimaryInfant" w:hAnsi="SassoonPrimaryInfant"/>
          <w:szCs w:val="21"/>
          <w:lang w:val="en-GB"/>
        </w:rPr>
      </w:pPr>
      <w:r w:rsidRPr="003925F1">
        <w:rPr>
          <w:rFonts w:ascii="SassoonPrimaryInfant" w:hAnsi="SassoonPrimaryInfant"/>
          <w:szCs w:val="21"/>
          <w:lang w:val="en-GB"/>
        </w:rPr>
        <w:t>Section 30 of the 1980 Education Act lays a duty on every parent of a child of ‘school age’ to ensure that their</w:t>
      </w:r>
      <w:r w:rsidR="003925F1">
        <w:rPr>
          <w:rFonts w:ascii="SassoonPrimaryInfant" w:hAnsi="SassoonPrimaryInfant"/>
          <w:szCs w:val="21"/>
          <w:lang w:val="en-GB"/>
        </w:rPr>
        <w:t xml:space="preserve"> </w:t>
      </w:r>
      <w:r w:rsidRPr="003925F1">
        <w:rPr>
          <w:rFonts w:ascii="SassoonPrimaryInfant" w:hAnsi="SassoonPrimaryInfant"/>
          <w:szCs w:val="21"/>
          <w:lang w:val="en-GB"/>
        </w:rPr>
        <w:t>child attends school regularly. Attendance must be recorded twice a day, morning and afternoon.</w:t>
      </w:r>
    </w:p>
    <w:p w14:paraId="6B83C585" w14:textId="77777777" w:rsidR="00853595" w:rsidRDefault="00853595" w:rsidP="006916A3">
      <w:pPr>
        <w:jc w:val="both"/>
        <w:rPr>
          <w:rFonts w:ascii="SassoonPrimaryInfant" w:hAnsi="SassoonPrimaryInfant"/>
          <w:szCs w:val="21"/>
          <w:lang w:val="en-GB"/>
        </w:rPr>
      </w:pPr>
    </w:p>
    <w:p w14:paraId="393D6871" w14:textId="77777777" w:rsidR="006916A3" w:rsidRDefault="006916A3" w:rsidP="006916A3">
      <w:pPr>
        <w:jc w:val="both"/>
        <w:rPr>
          <w:rFonts w:ascii="SassoonPrimaryInfant" w:hAnsi="SassoonPrimaryInfant"/>
          <w:szCs w:val="21"/>
          <w:lang w:val="en-GB"/>
        </w:rPr>
      </w:pPr>
      <w:r w:rsidRPr="003925F1">
        <w:rPr>
          <w:rFonts w:ascii="SassoonPrimaryInfant" w:hAnsi="SassoonPrimaryInfant"/>
          <w:szCs w:val="21"/>
          <w:lang w:val="en-GB"/>
        </w:rPr>
        <w:t>Regulation 7 of The Education (School and Placing Information) (Scotland) Amendment, etc. Regulations 1993 requires each child’s absence from school to be recorded in the school register as authorised as defined by the Scottish Government.</w:t>
      </w:r>
    </w:p>
    <w:p w14:paraId="03DC8AE6" w14:textId="77777777" w:rsidR="00853595" w:rsidRPr="003925F1" w:rsidRDefault="00853595" w:rsidP="006916A3">
      <w:pPr>
        <w:jc w:val="both"/>
        <w:rPr>
          <w:rFonts w:ascii="SassoonPrimaryInfant" w:hAnsi="SassoonPrimaryInfant"/>
          <w:szCs w:val="21"/>
          <w:lang w:val="en-GB"/>
        </w:rPr>
      </w:pPr>
    </w:p>
    <w:p w14:paraId="3EC956D9" w14:textId="77777777" w:rsidR="000C3FDF" w:rsidRDefault="006916A3" w:rsidP="006916A3">
      <w:pPr>
        <w:jc w:val="both"/>
        <w:rPr>
          <w:rFonts w:ascii="SassoonPrimaryInfant" w:hAnsi="SassoonPrimaryInfant"/>
          <w:szCs w:val="21"/>
          <w:lang w:val="en-GB"/>
        </w:rPr>
      </w:pPr>
      <w:r w:rsidRPr="003925F1">
        <w:rPr>
          <w:rFonts w:ascii="SassoonPrimaryInfant" w:hAnsi="SassoonPrimaryInfant"/>
          <w:szCs w:val="21"/>
          <w:lang w:val="en-GB"/>
        </w:rPr>
        <w:t>At the start of each school session, parents will be asked to provide contact details including at least one emergency contact number. Parents are required to inform the school if these contact details change during the course of the year.</w:t>
      </w:r>
    </w:p>
    <w:p w14:paraId="4D158CA3" w14:textId="77777777" w:rsidR="00B369AD" w:rsidRPr="003925F1" w:rsidRDefault="00B369AD" w:rsidP="006916A3">
      <w:pPr>
        <w:jc w:val="both"/>
        <w:rPr>
          <w:rFonts w:ascii="SassoonPrimaryInfant" w:hAnsi="SassoonPrimaryInfant"/>
          <w:szCs w:val="21"/>
          <w:lang w:val="en-GB"/>
        </w:rPr>
      </w:pPr>
    </w:p>
    <w:p w14:paraId="4EC11FD5" w14:textId="77777777" w:rsidR="006916A3" w:rsidRDefault="006916A3" w:rsidP="006916A3">
      <w:pPr>
        <w:jc w:val="both"/>
        <w:rPr>
          <w:rFonts w:ascii="SassoonPrimaryInfant" w:hAnsi="SassoonPrimaryInfant"/>
          <w:szCs w:val="21"/>
          <w:lang w:val="en-GB"/>
        </w:rPr>
      </w:pPr>
      <w:r w:rsidRPr="003925F1">
        <w:rPr>
          <w:rFonts w:ascii="SassoonPrimaryInfant" w:hAnsi="SassoonPrimaryInfant"/>
          <w:szCs w:val="21"/>
          <w:lang w:val="en-GB"/>
        </w:rPr>
        <w:t>Parents and carers are asked to inform the school if a pupil is unable to attend from the start of the school day</w:t>
      </w:r>
      <w:r w:rsidR="003925F1">
        <w:rPr>
          <w:rFonts w:ascii="SassoonPrimaryInfant" w:hAnsi="SassoonPrimaryInfant"/>
          <w:szCs w:val="21"/>
          <w:lang w:val="en-GB"/>
        </w:rPr>
        <w:t xml:space="preserve"> </w:t>
      </w:r>
      <w:r w:rsidRPr="003925F1">
        <w:rPr>
          <w:rFonts w:ascii="SassoonPrimaryInfant" w:hAnsi="SassoonPrimaryInfant"/>
          <w:szCs w:val="21"/>
          <w:lang w:val="en-GB"/>
        </w:rPr>
        <w:t>on the first day of absence. Failure to do so will result in school staff accessing all contact numbers provided</w:t>
      </w:r>
      <w:r w:rsidR="003925F1">
        <w:rPr>
          <w:rFonts w:ascii="SassoonPrimaryInfant" w:hAnsi="SassoonPrimaryInfant"/>
          <w:szCs w:val="21"/>
          <w:lang w:val="en-GB"/>
        </w:rPr>
        <w:t xml:space="preserve"> </w:t>
      </w:r>
      <w:r w:rsidRPr="003925F1">
        <w:rPr>
          <w:rFonts w:ascii="SassoonPrimaryInfant" w:hAnsi="SassoonPrimaryInfant"/>
          <w:szCs w:val="21"/>
          <w:lang w:val="en-GB"/>
        </w:rPr>
        <w:t>for the child. In terms of child safety police will be contacted if all attempts to locate the child have been</w:t>
      </w:r>
      <w:r w:rsidR="003925F1">
        <w:rPr>
          <w:rFonts w:ascii="SassoonPrimaryInfant" w:hAnsi="SassoonPrimaryInfant"/>
          <w:szCs w:val="21"/>
          <w:lang w:val="en-GB"/>
        </w:rPr>
        <w:t xml:space="preserve"> </w:t>
      </w:r>
      <w:r w:rsidRPr="003925F1">
        <w:rPr>
          <w:rFonts w:ascii="SassoonPrimaryInfant" w:hAnsi="SassoonPrimaryInfant"/>
          <w:szCs w:val="21"/>
          <w:lang w:val="en-GB"/>
        </w:rPr>
        <w:t>exhausted.</w:t>
      </w:r>
    </w:p>
    <w:p w14:paraId="61EF0751" w14:textId="77777777" w:rsidR="00B369AD" w:rsidRPr="003925F1" w:rsidRDefault="00B369AD" w:rsidP="006916A3">
      <w:pPr>
        <w:jc w:val="both"/>
        <w:rPr>
          <w:rFonts w:ascii="SassoonPrimaryInfant" w:hAnsi="SassoonPrimaryInfant"/>
          <w:szCs w:val="21"/>
          <w:lang w:val="en-GB"/>
        </w:rPr>
      </w:pPr>
    </w:p>
    <w:p w14:paraId="29F89F92" w14:textId="77777777" w:rsidR="006916A3" w:rsidRDefault="006916A3" w:rsidP="006916A3">
      <w:pPr>
        <w:jc w:val="both"/>
        <w:rPr>
          <w:rFonts w:ascii="SassoonPrimaryInfant" w:hAnsi="SassoonPrimaryInfant"/>
          <w:szCs w:val="21"/>
          <w:lang w:val="en-GB"/>
        </w:rPr>
      </w:pPr>
      <w:r w:rsidRPr="003925F1">
        <w:rPr>
          <w:rFonts w:ascii="SassoonPrimaryInfant" w:hAnsi="SassoonPrimaryInfant"/>
          <w:szCs w:val="21"/>
          <w:lang w:val="en-GB"/>
        </w:rPr>
        <w:t>Parents should be asked to inform the school by letter or telephone if their child is likely to be absent for some</w:t>
      </w:r>
      <w:r w:rsidR="003925F1">
        <w:rPr>
          <w:rFonts w:ascii="SassoonPrimaryInfant" w:hAnsi="SassoonPrimaryInfant"/>
          <w:szCs w:val="21"/>
          <w:lang w:val="en-GB"/>
        </w:rPr>
        <w:t xml:space="preserve"> </w:t>
      </w:r>
      <w:r w:rsidRPr="003925F1">
        <w:rPr>
          <w:rFonts w:ascii="SassoonPrimaryInfant" w:hAnsi="SassoonPrimaryInfant"/>
          <w:szCs w:val="21"/>
          <w:lang w:val="en-GB"/>
        </w:rPr>
        <w:t>time, and to give the child a note on his or her return to school confirming the reason for absence.</w:t>
      </w:r>
    </w:p>
    <w:p w14:paraId="420E6228" w14:textId="77777777" w:rsidR="00B369AD" w:rsidRPr="003925F1" w:rsidRDefault="00B369AD" w:rsidP="006916A3">
      <w:pPr>
        <w:jc w:val="both"/>
        <w:rPr>
          <w:rFonts w:ascii="SassoonPrimaryInfant" w:hAnsi="SassoonPrimaryInfant"/>
          <w:szCs w:val="21"/>
          <w:lang w:val="en-GB"/>
        </w:rPr>
      </w:pPr>
    </w:p>
    <w:p w14:paraId="3CD86243" w14:textId="77777777" w:rsidR="006916A3" w:rsidRDefault="006916A3" w:rsidP="006916A3">
      <w:pPr>
        <w:jc w:val="both"/>
        <w:rPr>
          <w:rFonts w:ascii="SassoonPrimaryInfant" w:hAnsi="SassoonPrimaryInfant"/>
          <w:szCs w:val="21"/>
          <w:lang w:val="en-GB"/>
        </w:rPr>
      </w:pPr>
      <w:r w:rsidRPr="003925F1">
        <w:rPr>
          <w:rFonts w:ascii="SassoonPrimaryInfant" w:hAnsi="SassoonPrimaryInfant"/>
          <w:szCs w:val="21"/>
          <w:lang w:val="en-GB"/>
        </w:rPr>
        <w:t>Every effort should be made to avoid family holidays during term time as this both disrupts the child’s</w:t>
      </w:r>
      <w:r w:rsidR="003925F1">
        <w:rPr>
          <w:rFonts w:ascii="SassoonPrimaryInfant" w:hAnsi="SassoonPrimaryInfant"/>
          <w:szCs w:val="21"/>
          <w:lang w:val="en-GB"/>
        </w:rPr>
        <w:t xml:space="preserve"> </w:t>
      </w:r>
      <w:r w:rsidRPr="003925F1">
        <w:rPr>
          <w:rFonts w:ascii="SassoonPrimaryInfant" w:hAnsi="SassoonPrimaryInfant"/>
          <w:szCs w:val="21"/>
          <w:lang w:val="en-GB"/>
        </w:rPr>
        <w:t>education and reduces learning time. Parents/guardians should inform the school by letter, of the dates before</w:t>
      </w:r>
      <w:r w:rsidR="003925F1">
        <w:rPr>
          <w:rFonts w:ascii="SassoonPrimaryInfant" w:hAnsi="SassoonPrimaryInfant"/>
          <w:szCs w:val="21"/>
          <w:lang w:val="en-GB"/>
        </w:rPr>
        <w:t xml:space="preserve"> </w:t>
      </w:r>
      <w:r w:rsidRPr="003925F1">
        <w:rPr>
          <w:rFonts w:ascii="SassoonPrimaryInfant" w:hAnsi="SassoonPrimaryInfant"/>
          <w:szCs w:val="21"/>
          <w:lang w:val="en-GB"/>
        </w:rPr>
        <w:t>going on holiday. Absences will be classified as authorised only in exceptional circumstances. Such</w:t>
      </w:r>
      <w:r w:rsidR="003925F1">
        <w:rPr>
          <w:rFonts w:ascii="SassoonPrimaryInfant" w:hAnsi="SassoonPrimaryInfant"/>
          <w:szCs w:val="21"/>
          <w:lang w:val="en-GB"/>
        </w:rPr>
        <w:t xml:space="preserve"> </w:t>
      </w:r>
      <w:r w:rsidRPr="003925F1">
        <w:rPr>
          <w:rFonts w:ascii="SassoonPrimaryInfant" w:hAnsi="SassoonPrimaryInfant"/>
          <w:szCs w:val="21"/>
          <w:lang w:val="en-GB"/>
        </w:rPr>
        <w:t>circumstances may include:</w:t>
      </w:r>
    </w:p>
    <w:p w14:paraId="543E73FD" w14:textId="77777777" w:rsidR="003925F1" w:rsidRPr="003925F1" w:rsidRDefault="003925F1" w:rsidP="006916A3">
      <w:pPr>
        <w:jc w:val="both"/>
        <w:rPr>
          <w:rFonts w:ascii="SassoonPrimaryInfant" w:hAnsi="SassoonPrimaryInfant"/>
          <w:szCs w:val="21"/>
          <w:lang w:val="en-GB"/>
        </w:rPr>
      </w:pPr>
    </w:p>
    <w:p w14:paraId="7AF48DF8" w14:textId="77777777" w:rsidR="006916A3" w:rsidRPr="003925F1" w:rsidRDefault="006916A3" w:rsidP="006916A3">
      <w:pPr>
        <w:jc w:val="both"/>
        <w:rPr>
          <w:rFonts w:ascii="SassoonPrimaryInfant" w:hAnsi="SassoonPrimaryInfant"/>
          <w:szCs w:val="21"/>
          <w:lang w:val="en-GB"/>
        </w:rPr>
      </w:pPr>
      <w:r w:rsidRPr="003925F1">
        <w:rPr>
          <w:rFonts w:ascii="SassoonPrimaryInfant" w:hAnsi="SassoonPrimaryInfant"/>
          <w:szCs w:val="21"/>
          <w:lang w:val="en-GB"/>
        </w:rPr>
        <w:t>A family holiday judged to be important to the wellbeing and cohesion of the family, following serious or</w:t>
      </w:r>
      <w:r w:rsidR="003925F1">
        <w:rPr>
          <w:rFonts w:ascii="SassoonPrimaryInfant" w:hAnsi="SassoonPrimaryInfant"/>
          <w:szCs w:val="21"/>
          <w:lang w:val="en-GB"/>
        </w:rPr>
        <w:t xml:space="preserve"> </w:t>
      </w:r>
      <w:r w:rsidRPr="003925F1">
        <w:rPr>
          <w:rFonts w:ascii="SassoonPrimaryInfant" w:hAnsi="SassoonPrimaryInfant"/>
          <w:szCs w:val="21"/>
          <w:lang w:val="en-GB"/>
        </w:rPr>
        <w:t>terminal illness, bereavement or other traumatic events.</w:t>
      </w:r>
    </w:p>
    <w:p w14:paraId="12F753DD" w14:textId="77777777" w:rsidR="003925F1" w:rsidRDefault="003925F1" w:rsidP="006916A3">
      <w:pPr>
        <w:jc w:val="both"/>
        <w:rPr>
          <w:rFonts w:ascii="SassoonPrimaryInfant" w:hAnsi="SassoonPrimaryInfant"/>
          <w:szCs w:val="21"/>
          <w:lang w:val="en-GB"/>
        </w:rPr>
      </w:pPr>
    </w:p>
    <w:p w14:paraId="35590700" w14:textId="77777777" w:rsidR="006916A3" w:rsidRPr="003925F1" w:rsidRDefault="006916A3" w:rsidP="006916A3">
      <w:pPr>
        <w:jc w:val="both"/>
        <w:rPr>
          <w:rFonts w:ascii="SassoonPrimaryInfant" w:hAnsi="SassoonPrimaryInfant"/>
          <w:szCs w:val="21"/>
          <w:lang w:val="en-GB"/>
        </w:rPr>
      </w:pPr>
      <w:r w:rsidRPr="003925F1">
        <w:rPr>
          <w:rFonts w:ascii="SassoonPrimaryInfant" w:hAnsi="SassoonPrimaryInfant"/>
          <w:szCs w:val="21"/>
          <w:lang w:val="en-GB"/>
        </w:rPr>
        <w:t>A family holiday classified under the ‘authorised absence’ category will not include such reasons as:</w:t>
      </w:r>
    </w:p>
    <w:p w14:paraId="336E49F1" w14:textId="77777777" w:rsidR="006916A3" w:rsidRPr="003925F1" w:rsidRDefault="006916A3" w:rsidP="006916A3">
      <w:pPr>
        <w:jc w:val="both"/>
        <w:rPr>
          <w:rFonts w:ascii="SassoonPrimaryInfant" w:hAnsi="SassoonPrimaryInfant"/>
          <w:szCs w:val="21"/>
          <w:lang w:val="en-GB"/>
        </w:rPr>
      </w:pPr>
    </w:p>
    <w:p w14:paraId="29176C35" w14:textId="77777777" w:rsidR="006916A3" w:rsidRPr="003925F1" w:rsidRDefault="006916A3" w:rsidP="003925F1">
      <w:pPr>
        <w:numPr>
          <w:ilvl w:val="0"/>
          <w:numId w:val="48"/>
        </w:numPr>
        <w:jc w:val="both"/>
        <w:rPr>
          <w:rFonts w:ascii="SassoonPrimaryInfant" w:hAnsi="SassoonPrimaryInfant"/>
          <w:szCs w:val="21"/>
          <w:lang w:val="en-GB"/>
        </w:rPr>
      </w:pPr>
      <w:r w:rsidRPr="003925F1">
        <w:rPr>
          <w:rFonts w:ascii="SassoonPrimaryInfant" w:hAnsi="SassoonPrimaryInfant"/>
          <w:szCs w:val="21"/>
          <w:lang w:val="en-GB"/>
        </w:rPr>
        <w:t>The availability of cheap holidays</w:t>
      </w:r>
    </w:p>
    <w:p w14:paraId="029EF5F0" w14:textId="77777777" w:rsidR="006916A3" w:rsidRPr="003925F1" w:rsidRDefault="006916A3" w:rsidP="003925F1">
      <w:pPr>
        <w:numPr>
          <w:ilvl w:val="0"/>
          <w:numId w:val="48"/>
        </w:numPr>
        <w:jc w:val="both"/>
        <w:rPr>
          <w:rFonts w:ascii="SassoonPrimaryInfant" w:hAnsi="SassoonPrimaryInfant"/>
          <w:szCs w:val="21"/>
          <w:lang w:val="en-GB"/>
        </w:rPr>
      </w:pPr>
      <w:r w:rsidRPr="003925F1">
        <w:rPr>
          <w:rFonts w:ascii="SassoonPrimaryInfant" w:hAnsi="SassoonPrimaryInfant"/>
          <w:szCs w:val="21"/>
          <w:lang w:val="en-GB"/>
        </w:rPr>
        <w:t>The availability of desired accommodation</w:t>
      </w:r>
    </w:p>
    <w:p w14:paraId="274DB302" w14:textId="77777777" w:rsidR="006916A3" w:rsidRPr="003925F1" w:rsidRDefault="006916A3" w:rsidP="003925F1">
      <w:pPr>
        <w:numPr>
          <w:ilvl w:val="0"/>
          <w:numId w:val="48"/>
        </w:numPr>
        <w:jc w:val="both"/>
        <w:rPr>
          <w:rFonts w:ascii="SassoonPrimaryInfant" w:hAnsi="SassoonPrimaryInfant"/>
          <w:szCs w:val="21"/>
          <w:lang w:val="en-GB"/>
        </w:rPr>
      </w:pPr>
      <w:r w:rsidRPr="003925F1">
        <w:rPr>
          <w:rFonts w:ascii="SassoonPrimaryInfant" w:hAnsi="SassoonPrimaryInfant"/>
          <w:szCs w:val="21"/>
          <w:lang w:val="en-GB"/>
        </w:rPr>
        <w:lastRenderedPageBreak/>
        <w:t>Poor weather experience during school holidays</w:t>
      </w:r>
    </w:p>
    <w:p w14:paraId="6AD91DC1" w14:textId="77777777" w:rsidR="006916A3" w:rsidRDefault="006916A3" w:rsidP="003925F1">
      <w:pPr>
        <w:numPr>
          <w:ilvl w:val="0"/>
          <w:numId w:val="48"/>
        </w:numPr>
        <w:jc w:val="both"/>
        <w:rPr>
          <w:rFonts w:ascii="SassoonPrimaryInfant" w:hAnsi="SassoonPrimaryInfant"/>
          <w:szCs w:val="21"/>
          <w:lang w:val="en-GB"/>
        </w:rPr>
      </w:pPr>
      <w:r w:rsidRPr="003925F1">
        <w:rPr>
          <w:rFonts w:ascii="SassoonPrimaryInfant" w:hAnsi="SassoonPrimaryInfant"/>
          <w:szCs w:val="21"/>
          <w:lang w:val="en-GB"/>
        </w:rPr>
        <w:t>Holidays which overlap the beginning or end of term</w:t>
      </w:r>
    </w:p>
    <w:p w14:paraId="265777A4" w14:textId="77777777" w:rsidR="006916A3" w:rsidRDefault="003925F1" w:rsidP="003925F1">
      <w:pPr>
        <w:numPr>
          <w:ilvl w:val="0"/>
          <w:numId w:val="48"/>
        </w:numPr>
        <w:jc w:val="both"/>
        <w:rPr>
          <w:rFonts w:ascii="SassoonPrimaryInfant" w:hAnsi="SassoonPrimaryInfant"/>
          <w:szCs w:val="21"/>
          <w:lang w:val="en-GB"/>
        </w:rPr>
      </w:pPr>
      <w:r>
        <w:rPr>
          <w:rFonts w:ascii="SassoonPrimaryInfant" w:hAnsi="SassoonPrimaryInfant"/>
          <w:szCs w:val="21"/>
          <w:lang w:val="en-GB"/>
        </w:rPr>
        <w:t>P</w:t>
      </w:r>
      <w:r w:rsidR="006916A3" w:rsidRPr="003925F1">
        <w:rPr>
          <w:rFonts w:ascii="SassoonPrimaryInfant" w:hAnsi="SassoonPrimaryInfant"/>
          <w:szCs w:val="21"/>
          <w:lang w:val="en-GB"/>
        </w:rPr>
        <w:t>arental difficulty obtaining leave (except in cases where evidence is provided by the employer that it</w:t>
      </w:r>
      <w:r>
        <w:rPr>
          <w:rFonts w:ascii="SassoonPrimaryInfant" w:hAnsi="SassoonPrimaryInfant"/>
          <w:szCs w:val="21"/>
          <w:lang w:val="en-GB"/>
        </w:rPr>
        <w:t xml:space="preserve"> </w:t>
      </w:r>
      <w:r w:rsidR="006916A3" w:rsidRPr="003925F1">
        <w:rPr>
          <w:rFonts w:ascii="SassoonPrimaryInfant" w:hAnsi="SassoonPrimaryInfant"/>
          <w:szCs w:val="21"/>
          <w:lang w:val="en-GB"/>
        </w:rPr>
        <w:t>cannot accommodate leave during school holidays without serious consequences.)</w:t>
      </w:r>
    </w:p>
    <w:p w14:paraId="0495923E" w14:textId="77777777" w:rsidR="003925F1" w:rsidRPr="003925F1" w:rsidRDefault="003925F1" w:rsidP="003925F1">
      <w:pPr>
        <w:jc w:val="both"/>
        <w:rPr>
          <w:rFonts w:ascii="SassoonPrimaryInfant" w:hAnsi="SassoonPrimaryInfant"/>
          <w:szCs w:val="21"/>
          <w:lang w:val="en-GB"/>
        </w:rPr>
      </w:pPr>
    </w:p>
    <w:p w14:paraId="791808D2" w14:textId="77777777" w:rsidR="006916A3" w:rsidRPr="003925F1" w:rsidRDefault="006916A3" w:rsidP="006916A3">
      <w:pPr>
        <w:jc w:val="both"/>
        <w:rPr>
          <w:rFonts w:ascii="SassoonPrimaryInfant" w:hAnsi="SassoonPrimaryInfant"/>
          <w:szCs w:val="21"/>
          <w:lang w:val="en-GB"/>
        </w:rPr>
      </w:pPr>
      <w:r w:rsidRPr="003925F1">
        <w:rPr>
          <w:rFonts w:ascii="SassoonPrimaryInfant" w:hAnsi="SassoonPrimaryInfant"/>
          <w:szCs w:val="21"/>
          <w:lang w:val="en-GB"/>
        </w:rPr>
        <w:t>Family holidays with the above similar characteristics will be classified as unauthorised absence. Where the</w:t>
      </w:r>
      <w:r w:rsidR="003925F1">
        <w:rPr>
          <w:rFonts w:ascii="SassoonPrimaryInfant" w:hAnsi="SassoonPrimaryInfant"/>
          <w:szCs w:val="21"/>
          <w:lang w:val="en-GB"/>
        </w:rPr>
        <w:t xml:space="preserve"> </w:t>
      </w:r>
      <w:r w:rsidRPr="003925F1">
        <w:rPr>
          <w:rFonts w:ascii="SassoonPrimaryInfant" w:hAnsi="SassoonPrimaryInfant"/>
          <w:szCs w:val="21"/>
          <w:lang w:val="en-GB"/>
        </w:rPr>
        <w:t>head teacher’s prior agreement has not been sought the absence will automatically be classed as unauthorised.</w:t>
      </w:r>
    </w:p>
    <w:p w14:paraId="2A175840" w14:textId="77777777" w:rsidR="006916A3" w:rsidRPr="003925F1" w:rsidRDefault="006916A3" w:rsidP="006916A3">
      <w:pPr>
        <w:jc w:val="both"/>
        <w:rPr>
          <w:rFonts w:ascii="SassoonPrimaryInfant" w:hAnsi="SassoonPrimaryInfant"/>
          <w:szCs w:val="21"/>
          <w:lang w:val="en-GB"/>
        </w:rPr>
      </w:pPr>
    </w:p>
    <w:p w14:paraId="5CA161BF" w14:textId="77777777" w:rsidR="006916A3" w:rsidRDefault="006916A3" w:rsidP="006916A3">
      <w:pPr>
        <w:jc w:val="both"/>
        <w:rPr>
          <w:rFonts w:ascii="SassoonPrimaryInfant" w:hAnsi="SassoonPrimaryInfant"/>
          <w:szCs w:val="21"/>
          <w:lang w:val="en-GB"/>
        </w:rPr>
      </w:pPr>
      <w:r w:rsidRPr="003925F1">
        <w:rPr>
          <w:rFonts w:ascii="SassoonPrimaryInfant" w:hAnsi="SassoonPrimaryInfant"/>
          <w:szCs w:val="21"/>
          <w:lang w:val="en-GB"/>
        </w:rPr>
        <w:t>Where most family holidays will be recorded as unauthorised absence (see above) extended leave with</w:t>
      </w:r>
      <w:r w:rsidR="003925F1">
        <w:rPr>
          <w:rFonts w:ascii="SassoonPrimaryInfant" w:hAnsi="SassoonPrimaryInfant"/>
          <w:szCs w:val="21"/>
          <w:lang w:val="en-GB"/>
        </w:rPr>
        <w:t xml:space="preserve"> </w:t>
      </w:r>
      <w:r w:rsidRPr="003925F1">
        <w:rPr>
          <w:rFonts w:ascii="SassoonPrimaryInfant" w:hAnsi="SassoonPrimaryInfant"/>
          <w:szCs w:val="21"/>
          <w:lang w:val="en-GB"/>
        </w:rPr>
        <w:t>parental consent will not be considered the same as a family holiday. Leave in such circumstances will be</w:t>
      </w:r>
      <w:r w:rsidR="003925F1">
        <w:rPr>
          <w:rFonts w:ascii="SassoonPrimaryInfant" w:hAnsi="SassoonPrimaryInfant"/>
          <w:szCs w:val="21"/>
          <w:lang w:val="en-GB"/>
        </w:rPr>
        <w:t xml:space="preserve"> </w:t>
      </w:r>
      <w:r w:rsidRPr="003925F1">
        <w:rPr>
          <w:rFonts w:ascii="SassoonPrimaryInfant" w:hAnsi="SassoonPrimaryInfant"/>
          <w:szCs w:val="21"/>
          <w:lang w:val="en-GB"/>
        </w:rPr>
        <w:t>authorised under circumstances such as:</w:t>
      </w:r>
    </w:p>
    <w:p w14:paraId="362FB5B4" w14:textId="77777777" w:rsidR="003925F1" w:rsidRPr="003925F1" w:rsidRDefault="003925F1" w:rsidP="006916A3">
      <w:pPr>
        <w:jc w:val="both"/>
        <w:rPr>
          <w:rFonts w:ascii="SassoonPrimaryInfant" w:hAnsi="SassoonPrimaryInfant"/>
          <w:szCs w:val="21"/>
          <w:lang w:val="en-GB"/>
        </w:rPr>
      </w:pPr>
    </w:p>
    <w:p w14:paraId="5F5A81A5" w14:textId="77777777" w:rsidR="006916A3" w:rsidRPr="003925F1" w:rsidRDefault="006916A3" w:rsidP="006916A3">
      <w:pPr>
        <w:numPr>
          <w:ilvl w:val="0"/>
          <w:numId w:val="44"/>
        </w:numPr>
        <w:jc w:val="both"/>
        <w:rPr>
          <w:rFonts w:ascii="SassoonPrimaryInfant" w:hAnsi="SassoonPrimaryInfant"/>
          <w:szCs w:val="21"/>
          <w:lang w:val="en-GB"/>
        </w:rPr>
      </w:pPr>
      <w:r w:rsidRPr="003925F1">
        <w:rPr>
          <w:rFonts w:ascii="SassoonPrimaryInfant" w:hAnsi="SassoonPrimaryInfant"/>
          <w:szCs w:val="21"/>
          <w:lang w:val="en-GB"/>
        </w:rPr>
        <w:t>Extended overseas educational trips not organised by the school</w:t>
      </w:r>
    </w:p>
    <w:p w14:paraId="2E2C8D2E" w14:textId="77777777" w:rsidR="006916A3" w:rsidRPr="003925F1" w:rsidRDefault="006916A3" w:rsidP="006916A3">
      <w:pPr>
        <w:numPr>
          <w:ilvl w:val="0"/>
          <w:numId w:val="44"/>
        </w:numPr>
        <w:jc w:val="both"/>
        <w:rPr>
          <w:rFonts w:ascii="SassoonPrimaryInfant" w:hAnsi="SassoonPrimaryInfant"/>
          <w:szCs w:val="21"/>
          <w:lang w:val="en-GB"/>
        </w:rPr>
      </w:pPr>
      <w:r w:rsidRPr="003925F1">
        <w:rPr>
          <w:rFonts w:ascii="SassoonPrimaryInfant" w:hAnsi="SassoonPrimaryInfant"/>
          <w:szCs w:val="21"/>
          <w:lang w:val="en-GB"/>
        </w:rPr>
        <w:t>Short-term parental placement abroad</w:t>
      </w:r>
    </w:p>
    <w:p w14:paraId="7E30E94F" w14:textId="77777777" w:rsidR="006916A3" w:rsidRPr="003925F1" w:rsidRDefault="006916A3" w:rsidP="006916A3">
      <w:pPr>
        <w:numPr>
          <w:ilvl w:val="0"/>
          <w:numId w:val="44"/>
        </w:numPr>
        <w:jc w:val="both"/>
        <w:rPr>
          <w:rFonts w:ascii="SassoonPrimaryInfant" w:hAnsi="SassoonPrimaryInfant"/>
          <w:szCs w:val="21"/>
          <w:lang w:val="en-GB"/>
        </w:rPr>
      </w:pPr>
      <w:r w:rsidRPr="003925F1">
        <w:rPr>
          <w:rFonts w:ascii="SassoonPrimaryInfant" w:hAnsi="SassoonPrimaryInfant"/>
          <w:szCs w:val="21"/>
          <w:lang w:val="en-GB"/>
        </w:rPr>
        <w:t>Family returning to its country of origin to care for a relative, or for cultural reasons</w:t>
      </w:r>
    </w:p>
    <w:p w14:paraId="35738678" w14:textId="77777777" w:rsidR="006916A3" w:rsidRPr="003925F1" w:rsidRDefault="006916A3" w:rsidP="006916A3">
      <w:pPr>
        <w:numPr>
          <w:ilvl w:val="0"/>
          <w:numId w:val="44"/>
        </w:numPr>
        <w:jc w:val="both"/>
        <w:rPr>
          <w:rFonts w:ascii="SassoonPrimaryInfant" w:hAnsi="SassoonPrimaryInfant"/>
          <w:szCs w:val="21"/>
          <w:lang w:val="en-GB"/>
        </w:rPr>
      </w:pPr>
      <w:r w:rsidRPr="003925F1">
        <w:rPr>
          <w:rFonts w:ascii="SassoonPrimaryInfant" w:hAnsi="SassoonPrimaryInfant"/>
          <w:szCs w:val="21"/>
          <w:lang w:val="en-GB"/>
        </w:rPr>
        <w:t>Leave in relation to the children of travelling families.</w:t>
      </w:r>
    </w:p>
    <w:p w14:paraId="2BFA6C5B" w14:textId="77777777" w:rsidR="006916A3" w:rsidRPr="003925F1" w:rsidRDefault="006916A3" w:rsidP="003925F1">
      <w:pPr>
        <w:jc w:val="both"/>
        <w:rPr>
          <w:rFonts w:ascii="SassoonPrimaryInfant" w:hAnsi="SassoonPrimaryInfant"/>
          <w:szCs w:val="21"/>
          <w:lang w:val="en-GB"/>
        </w:rPr>
      </w:pPr>
    </w:p>
    <w:p w14:paraId="411BB2D4" w14:textId="77777777" w:rsidR="006916A3" w:rsidRDefault="006916A3" w:rsidP="006916A3">
      <w:pPr>
        <w:jc w:val="both"/>
        <w:rPr>
          <w:rFonts w:ascii="SassoonPrimaryInfant" w:hAnsi="SassoonPrimaryInfant"/>
          <w:szCs w:val="21"/>
          <w:lang w:val="en-GB"/>
        </w:rPr>
      </w:pPr>
      <w:r w:rsidRPr="003925F1">
        <w:rPr>
          <w:rFonts w:ascii="SassoonPrimaryInfant" w:hAnsi="SassoonPrimaryInfant"/>
          <w:szCs w:val="21"/>
          <w:lang w:val="en-GB"/>
        </w:rPr>
        <w:t>Parents may request permission for such leave in writing and the school may authorise such requests under the following circumstances:</w:t>
      </w:r>
    </w:p>
    <w:p w14:paraId="5EA84BB3" w14:textId="77777777" w:rsidR="003925F1" w:rsidRPr="003925F1" w:rsidRDefault="003925F1" w:rsidP="006916A3">
      <w:pPr>
        <w:jc w:val="both"/>
        <w:rPr>
          <w:rFonts w:ascii="SassoonPrimaryInfant" w:hAnsi="SassoonPrimaryInfant"/>
          <w:szCs w:val="21"/>
          <w:lang w:val="en-GB"/>
        </w:rPr>
      </w:pPr>
    </w:p>
    <w:p w14:paraId="796D0650" w14:textId="77777777" w:rsidR="006916A3" w:rsidRPr="003925F1" w:rsidRDefault="006916A3" w:rsidP="006916A3">
      <w:pPr>
        <w:numPr>
          <w:ilvl w:val="0"/>
          <w:numId w:val="44"/>
        </w:numPr>
        <w:jc w:val="both"/>
        <w:rPr>
          <w:rFonts w:ascii="SassoonPrimaryInfant" w:hAnsi="SassoonPrimaryInfant"/>
          <w:szCs w:val="21"/>
          <w:lang w:val="en-GB"/>
        </w:rPr>
      </w:pPr>
      <w:r w:rsidRPr="003925F1">
        <w:rPr>
          <w:rFonts w:ascii="SassoonPrimaryInfant" w:hAnsi="SassoonPrimaryInfant"/>
          <w:szCs w:val="21"/>
          <w:lang w:val="en-GB"/>
        </w:rPr>
        <w:t>The period immediately after an accident or illness</w:t>
      </w:r>
    </w:p>
    <w:p w14:paraId="669827AB" w14:textId="77777777" w:rsidR="006916A3" w:rsidRPr="003925F1" w:rsidRDefault="006916A3" w:rsidP="006916A3">
      <w:pPr>
        <w:numPr>
          <w:ilvl w:val="0"/>
          <w:numId w:val="44"/>
        </w:numPr>
        <w:jc w:val="both"/>
        <w:rPr>
          <w:rFonts w:ascii="SassoonPrimaryInfant" w:hAnsi="SassoonPrimaryInfant"/>
          <w:szCs w:val="21"/>
          <w:lang w:val="en-GB"/>
        </w:rPr>
      </w:pPr>
      <w:r w:rsidRPr="003925F1">
        <w:rPr>
          <w:rFonts w:ascii="SassoonPrimaryInfant" w:hAnsi="SassoonPrimaryInfant"/>
          <w:szCs w:val="21"/>
          <w:lang w:val="en-GB"/>
        </w:rPr>
        <w:t>A period of serious or critical illness of a close relative</w:t>
      </w:r>
    </w:p>
    <w:p w14:paraId="7636A7A8" w14:textId="77777777" w:rsidR="006916A3" w:rsidRDefault="006916A3" w:rsidP="006916A3">
      <w:pPr>
        <w:numPr>
          <w:ilvl w:val="0"/>
          <w:numId w:val="44"/>
        </w:numPr>
        <w:jc w:val="both"/>
        <w:rPr>
          <w:rFonts w:ascii="SassoonPrimaryInfant" w:hAnsi="SassoonPrimaryInfant"/>
          <w:szCs w:val="21"/>
          <w:lang w:val="en-GB"/>
        </w:rPr>
      </w:pPr>
      <w:r w:rsidRPr="003925F1">
        <w:rPr>
          <w:rFonts w:ascii="SassoonPrimaryInfant" w:hAnsi="SassoonPrimaryInfant"/>
          <w:szCs w:val="21"/>
          <w:lang w:val="en-GB"/>
        </w:rPr>
        <w:t>A domestic crisis which causes serious disruption to the family homes, causing temporary relocation.</w:t>
      </w:r>
    </w:p>
    <w:p w14:paraId="29CABE63" w14:textId="77777777" w:rsidR="003925F1" w:rsidRPr="003925F1" w:rsidRDefault="003925F1" w:rsidP="003925F1">
      <w:pPr>
        <w:jc w:val="both"/>
        <w:rPr>
          <w:rFonts w:ascii="SassoonPrimaryInfant" w:hAnsi="SassoonPrimaryInfant"/>
          <w:szCs w:val="21"/>
          <w:lang w:val="en-GB"/>
        </w:rPr>
      </w:pPr>
    </w:p>
    <w:p w14:paraId="61F6943C" w14:textId="77777777" w:rsidR="006916A3" w:rsidRDefault="006916A3" w:rsidP="006916A3">
      <w:pPr>
        <w:jc w:val="both"/>
        <w:rPr>
          <w:rFonts w:ascii="SassoonPrimaryInfant" w:hAnsi="SassoonPrimaryInfant"/>
          <w:szCs w:val="21"/>
          <w:lang w:val="en-GB"/>
        </w:rPr>
      </w:pPr>
      <w:r w:rsidRPr="003925F1">
        <w:rPr>
          <w:rFonts w:ascii="SassoonPrimaryInfant" w:hAnsi="SassoonPrimaryInfant"/>
          <w:szCs w:val="21"/>
          <w:lang w:val="en-GB"/>
        </w:rPr>
        <w:t>Should the school at any time be concerned about a child’s attendance at school a letter will be sent to the</w:t>
      </w:r>
      <w:r w:rsidR="003925F1">
        <w:rPr>
          <w:rFonts w:ascii="SassoonPrimaryInfant" w:hAnsi="SassoonPrimaryInfant"/>
          <w:szCs w:val="21"/>
          <w:lang w:val="en-GB"/>
        </w:rPr>
        <w:t xml:space="preserve"> </w:t>
      </w:r>
      <w:r w:rsidRPr="003925F1">
        <w:rPr>
          <w:rFonts w:ascii="SassoonPrimaryInfant" w:hAnsi="SassoonPrimaryInfant"/>
          <w:szCs w:val="21"/>
          <w:lang w:val="en-GB"/>
        </w:rPr>
        <w:t>parents to advise them of this concern and to invite them to the school to discuss the situation. Persistent,</w:t>
      </w:r>
      <w:r w:rsidR="003925F1">
        <w:rPr>
          <w:rFonts w:ascii="SassoonPrimaryInfant" w:hAnsi="SassoonPrimaryInfant"/>
          <w:szCs w:val="21"/>
          <w:lang w:val="en-GB"/>
        </w:rPr>
        <w:t xml:space="preserve"> </w:t>
      </w:r>
      <w:r w:rsidRPr="003925F1">
        <w:rPr>
          <w:rFonts w:ascii="SassoonPrimaryInfant" w:hAnsi="SassoonPrimaryInfant"/>
          <w:szCs w:val="21"/>
          <w:lang w:val="en-GB"/>
        </w:rPr>
        <w:t>unauthorised absences will be investigated by the Attendance Officer and the Authority has the power to write</w:t>
      </w:r>
      <w:r w:rsidR="003925F1">
        <w:rPr>
          <w:rFonts w:ascii="SassoonPrimaryInfant" w:hAnsi="SassoonPrimaryInfant"/>
          <w:szCs w:val="21"/>
          <w:lang w:val="en-GB"/>
        </w:rPr>
        <w:t xml:space="preserve"> </w:t>
      </w:r>
      <w:r w:rsidRPr="003925F1">
        <w:rPr>
          <w:rFonts w:ascii="SassoonPrimaryInfant" w:hAnsi="SassoonPrimaryInfant"/>
          <w:szCs w:val="21"/>
          <w:lang w:val="en-GB"/>
        </w:rPr>
        <w:t>to, interview or even to prosecute parents or to refer pupils to the Reporter of the children’s hearings, if</w:t>
      </w:r>
      <w:r w:rsidR="003925F1">
        <w:rPr>
          <w:rFonts w:ascii="SassoonPrimaryInfant" w:hAnsi="SassoonPrimaryInfant"/>
          <w:szCs w:val="21"/>
          <w:lang w:val="en-GB"/>
        </w:rPr>
        <w:t xml:space="preserve"> </w:t>
      </w:r>
      <w:r w:rsidRPr="003925F1">
        <w:rPr>
          <w:rFonts w:ascii="SassoonPrimaryInfant" w:hAnsi="SassoonPrimaryInfant"/>
          <w:szCs w:val="21"/>
          <w:lang w:val="en-GB"/>
        </w:rPr>
        <w:t>necessary.</w:t>
      </w:r>
    </w:p>
    <w:p w14:paraId="4BA1AB72" w14:textId="77777777" w:rsidR="00B369AD" w:rsidRPr="003925F1" w:rsidRDefault="00B369AD" w:rsidP="006916A3">
      <w:pPr>
        <w:jc w:val="both"/>
        <w:rPr>
          <w:rFonts w:ascii="SassoonPrimaryInfant" w:hAnsi="SassoonPrimaryInfant"/>
          <w:szCs w:val="21"/>
          <w:lang w:val="en-GB"/>
        </w:rPr>
      </w:pPr>
    </w:p>
    <w:p w14:paraId="143B129A" w14:textId="77777777" w:rsidR="006916A3" w:rsidRDefault="006916A3" w:rsidP="006916A3">
      <w:pPr>
        <w:jc w:val="both"/>
        <w:rPr>
          <w:rFonts w:ascii="SassoonPrimaryInfant" w:hAnsi="SassoonPrimaryInfant"/>
          <w:szCs w:val="21"/>
          <w:lang w:val="en-GB"/>
        </w:rPr>
      </w:pPr>
      <w:r w:rsidRPr="003925F1">
        <w:rPr>
          <w:rFonts w:ascii="SassoonPrimaryInfant" w:hAnsi="SassoonPrimaryInfant"/>
          <w:szCs w:val="21"/>
          <w:lang w:val="en-GB"/>
        </w:rPr>
        <w:t>Attendance rates are calculated as a percentage of the total number of possible attendances for all pupils of the</w:t>
      </w:r>
      <w:r w:rsidR="003925F1">
        <w:rPr>
          <w:rFonts w:ascii="SassoonPrimaryInfant" w:hAnsi="SassoonPrimaryInfant"/>
          <w:szCs w:val="21"/>
          <w:lang w:val="en-GB"/>
        </w:rPr>
        <w:t xml:space="preserve"> </w:t>
      </w:r>
      <w:r w:rsidRPr="003925F1">
        <w:rPr>
          <w:rFonts w:ascii="SassoonPrimaryInfant" w:hAnsi="SassoonPrimaryInfant"/>
          <w:szCs w:val="21"/>
          <w:lang w:val="en-GB"/>
        </w:rPr>
        <w:t>school in the stage shown, each morning and afternoon of each school day being a separate possible</w:t>
      </w:r>
      <w:r w:rsidR="003925F1">
        <w:rPr>
          <w:rFonts w:ascii="SassoonPrimaryInfant" w:hAnsi="SassoonPrimaryInfant"/>
          <w:szCs w:val="21"/>
          <w:lang w:val="en-GB"/>
        </w:rPr>
        <w:t xml:space="preserve"> </w:t>
      </w:r>
      <w:r w:rsidRPr="003925F1">
        <w:rPr>
          <w:rFonts w:ascii="SassoonPrimaryInfant" w:hAnsi="SassoonPrimaryInfant"/>
          <w:szCs w:val="21"/>
          <w:lang w:val="en-GB"/>
        </w:rPr>
        <w:t>attendance</w:t>
      </w:r>
      <w:r w:rsidR="003925F1">
        <w:rPr>
          <w:rFonts w:ascii="SassoonPrimaryInfant" w:hAnsi="SassoonPrimaryInfant"/>
          <w:szCs w:val="21"/>
          <w:lang w:val="en-GB"/>
        </w:rPr>
        <w:t>.</w:t>
      </w:r>
    </w:p>
    <w:p w14:paraId="39455DC9" w14:textId="77777777" w:rsidR="00B369AD" w:rsidRPr="003925F1" w:rsidRDefault="00B369AD" w:rsidP="006916A3">
      <w:pPr>
        <w:jc w:val="both"/>
        <w:rPr>
          <w:rFonts w:ascii="SassoonPrimaryInfant" w:hAnsi="SassoonPrimaryInfant"/>
          <w:szCs w:val="21"/>
          <w:lang w:val="en-GB"/>
        </w:rPr>
      </w:pPr>
    </w:p>
    <w:p w14:paraId="352BB892" w14:textId="77777777" w:rsidR="006916A3" w:rsidRPr="003925F1" w:rsidRDefault="006916A3" w:rsidP="006916A3">
      <w:pPr>
        <w:jc w:val="both"/>
        <w:rPr>
          <w:rFonts w:ascii="SassoonPrimaryInfant" w:hAnsi="SassoonPrimaryInfant"/>
          <w:szCs w:val="21"/>
          <w:lang w:val="en-GB"/>
        </w:rPr>
      </w:pPr>
      <w:r w:rsidRPr="003925F1">
        <w:rPr>
          <w:rFonts w:ascii="SassoonPrimaryInfant" w:hAnsi="SassoonPrimaryInfant"/>
          <w:szCs w:val="21"/>
          <w:lang w:val="en-GB"/>
        </w:rPr>
        <w:t>The data for North Lanarkshire and Scotland, includes all education authority and grant-aided primary</w:t>
      </w:r>
      <w:r w:rsidR="003925F1">
        <w:rPr>
          <w:rFonts w:ascii="SassoonPrimaryInfant" w:hAnsi="SassoonPrimaryInfant"/>
          <w:szCs w:val="21"/>
          <w:lang w:val="en-GB"/>
        </w:rPr>
        <w:t xml:space="preserve"> </w:t>
      </w:r>
      <w:r w:rsidRPr="003925F1">
        <w:rPr>
          <w:rFonts w:ascii="SassoonPrimaryInfant" w:hAnsi="SassoonPrimaryInfant"/>
          <w:szCs w:val="21"/>
          <w:lang w:val="en-GB"/>
        </w:rPr>
        <w:t>schools, but excludes all special schools. See Appendix 2.</w:t>
      </w:r>
    </w:p>
    <w:p w14:paraId="695476A1" w14:textId="77777777" w:rsidR="006916A3" w:rsidRPr="003925F1" w:rsidRDefault="006916A3" w:rsidP="00544810">
      <w:pPr>
        <w:ind w:left="142"/>
        <w:jc w:val="both"/>
        <w:rPr>
          <w:rFonts w:ascii="SassoonPrimaryInfant" w:hAnsi="SassoonPrimaryInfant"/>
          <w:szCs w:val="21"/>
        </w:rPr>
      </w:pPr>
    </w:p>
    <w:p w14:paraId="6857E42A" w14:textId="77777777" w:rsidR="00B369AD" w:rsidRDefault="00B369AD" w:rsidP="003925F1">
      <w:pPr>
        <w:jc w:val="center"/>
        <w:rPr>
          <w:rFonts w:ascii="SassoonPrimaryInfant" w:hAnsi="SassoonPrimaryInfant"/>
          <w:b/>
          <w:color w:val="0070C0"/>
          <w:sz w:val="36"/>
          <w:szCs w:val="21"/>
          <w:u w:val="single"/>
        </w:rPr>
      </w:pPr>
    </w:p>
    <w:p w14:paraId="0ED90BC2" w14:textId="77777777" w:rsidR="006916A3" w:rsidRDefault="003925F1" w:rsidP="003925F1">
      <w:pPr>
        <w:jc w:val="center"/>
        <w:rPr>
          <w:rFonts w:ascii="SassoonPrimaryInfant" w:hAnsi="SassoonPrimaryInfant"/>
          <w:b/>
          <w:color w:val="0070C0"/>
          <w:sz w:val="36"/>
          <w:szCs w:val="21"/>
          <w:u w:val="single"/>
        </w:rPr>
      </w:pPr>
      <w:r>
        <w:rPr>
          <w:rFonts w:ascii="SassoonPrimaryInfant" w:hAnsi="SassoonPrimaryInfant"/>
          <w:b/>
          <w:color w:val="0070C0"/>
          <w:sz w:val="36"/>
          <w:szCs w:val="21"/>
          <w:u w:val="single"/>
        </w:rPr>
        <w:t>Clothing &amp; Uniform</w:t>
      </w:r>
    </w:p>
    <w:p w14:paraId="37A4C58D" w14:textId="77777777" w:rsidR="003925F1" w:rsidRDefault="003925F1" w:rsidP="003925F1">
      <w:pPr>
        <w:jc w:val="center"/>
        <w:rPr>
          <w:rFonts w:ascii="SassoonPrimaryInfant" w:hAnsi="SassoonPrimaryInfant"/>
          <w:b/>
          <w:color w:val="0070C0"/>
          <w:sz w:val="36"/>
          <w:szCs w:val="21"/>
          <w:u w:val="single"/>
        </w:rPr>
      </w:pPr>
    </w:p>
    <w:p w14:paraId="473B9547" w14:textId="77777777" w:rsidR="003925F1" w:rsidRPr="003925F1" w:rsidRDefault="003925F1" w:rsidP="003925F1">
      <w:pPr>
        <w:jc w:val="both"/>
        <w:rPr>
          <w:rFonts w:ascii="SassoonPrimaryInfant" w:hAnsi="SassoonPrimaryInfant"/>
          <w:szCs w:val="21"/>
        </w:rPr>
      </w:pPr>
      <w:r w:rsidRPr="003925F1">
        <w:rPr>
          <w:rFonts w:ascii="SassoonPrimaryInfant" w:hAnsi="SassoonPrimaryInfant"/>
          <w:szCs w:val="21"/>
        </w:rPr>
        <w:t xml:space="preserve">All North Lanarkshire schools must have a dress code which encourages pupils to dress in a way which is appropriate to attendance at school.  This dress code must not lead to direct or indirect discrimination on the grounds of race, religion, gender or disability.  Prior to </w:t>
      </w:r>
      <w:r w:rsidRPr="003925F1">
        <w:rPr>
          <w:rFonts w:ascii="SassoonPrimaryInfant" w:hAnsi="SassoonPrimaryInfant"/>
          <w:szCs w:val="21"/>
        </w:rPr>
        <w:lastRenderedPageBreak/>
        <w:t>drawing up the dress code the parents, pupils and staff were fully consulted.  It is the expectation of the education authority that parents will be keen to support the dress code and written agreement may be sought.</w:t>
      </w:r>
    </w:p>
    <w:p w14:paraId="53DAA394" w14:textId="77777777" w:rsidR="003925F1" w:rsidRDefault="003925F1" w:rsidP="003925F1">
      <w:pPr>
        <w:jc w:val="both"/>
        <w:rPr>
          <w:rFonts w:ascii="SassoonPrimaryInfant" w:hAnsi="SassoonPrimaryInfant"/>
          <w:szCs w:val="21"/>
        </w:rPr>
      </w:pPr>
    </w:p>
    <w:p w14:paraId="05C235FE" w14:textId="77777777" w:rsidR="001D6370" w:rsidRPr="001D6370" w:rsidRDefault="001D6370" w:rsidP="001D6370">
      <w:pPr>
        <w:jc w:val="both"/>
        <w:rPr>
          <w:rFonts w:ascii="SassoonPrimaryInfant" w:hAnsi="SassoonPrimaryInfant"/>
          <w:b/>
          <w:color w:val="0070C0"/>
          <w:szCs w:val="21"/>
          <w:u w:val="single"/>
        </w:rPr>
      </w:pPr>
      <w:r w:rsidRPr="001D6370">
        <w:rPr>
          <w:rFonts w:ascii="SassoonPrimaryInfant" w:hAnsi="SassoonPrimaryInfant"/>
          <w:b/>
          <w:color w:val="0070C0"/>
          <w:szCs w:val="21"/>
          <w:u w:val="single"/>
        </w:rPr>
        <w:t>Calderbank Primary School Uniform</w:t>
      </w:r>
    </w:p>
    <w:p w14:paraId="069E00DB" w14:textId="77777777" w:rsidR="001D6370" w:rsidRPr="001D6370" w:rsidRDefault="001D6370" w:rsidP="001D6370">
      <w:pPr>
        <w:jc w:val="both"/>
        <w:rPr>
          <w:rFonts w:ascii="SassoonPrimaryInfant" w:hAnsi="SassoonPrimaryInfant"/>
          <w:b/>
          <w:szCs w:val="21"/>
          <w:u w:val="single"/>
        </w:rPr>
      </w:pPr>
    </w:p>
    <w:p w14:paraId="76939225" w14:textId="77777777" w:rsidR="001D6370" w:rsidRPr="001D6370" w:rsidRDefault="001D6370" w:rsidP="001D6370">
      <w:pPr>
        <w:jc w:val="both"/>
        <w:rPr>
          <w:rFonts w:ascii="SassoonPrimaryInfant" w:hAnsi="SassoonPrimaryInfant"/>
          <w:szCs w:val="21"/>
        </w:rPr>
      </w:pPr>
      <w:r w:rsidRPr="001D6370">
        <w:rPr>
          <w:rFonts w:ascii="SassoonPrimaryInfant" w:hAnsi="SassoonPrimaryInfant"/>
          <w:szCs w:val="21"/>
        </w:rPr>
        <w:t xml:space="preserve">Boys: </w:t>
      </w:r>
      <w:r>
        <w:rPr>
          <w:rFonts w:ascii="SassoonPrimaryInfant" w:hAnsi="SassoonPrimaryInfant"/>
          <w:szCs w:val="21"/>
        </w:rPr>
        <w:tab/>
      </w:r>
      <w:r w:rsidRPr="001D6370">
        <w:rPr>
          <w:rFonts w:ascii="SassoonPrimaryInfant" w:hAnsi="SassoonPrimaryInfant"/>
          <w:szCs w:val="21"/>
        </w:rPr>
        <w:t xml:space="preserve"> Grey/black trousers, white shirt and school tie, black sweatshirt, white polo top.</w:t>
      </w:r>
    </w:p>
    <w:p w14:paraId="165A8550" w14:textId="77777777" w:rsidR="001D6370" w:rsidRPr="001D6370" w:rsidRDefault="001D6370" w:rsidP="001D6370">
      <w:pPr>
        <w:jc w:val="both"/>
        <w:rPr>
          <w:rFonts w:ascii="SassoonPrimaryInfant" w:hAnsi="SassoonPrimaryInfant"/>
          <w:szCs w:val="21"/>
        </w:rPr>
      </w:pPr>
      <w:r w:rsidRPr="001D6370">
        <w:rPr>
          <w:rFonts w:ascii="SassoonPrimaryInfant" w:hAnsi="SassoonPrimaryInfant"/>
          <w:szCs w:val="21"/>
        </w:rPr>
        <w:t xml:space="preserve">Girls: </w:t>
      </w:r>
      <w:r>
        <w:rPr>
          <w:rFonts w:ascii="SassoonPrimaryInfant" w:hAnsi="SassoonPrimaryInfant"/>
          <w:szCs w:val="21"/>
        </w:rPr>
        <w:tab/>
        <w:t xml:space="preserve"> </w:t>
      </w:r>
      <w:r w:rsidRPr="001D6370">
        <w:rPr>
          <w:rFonts w:ascii="SassoonPrimaryInfant" w:hAnsi="SassoonPrimaryInfant"/>
          <w:szCs w:val="21"/>
        </w:rPr>
        <w:t>Grey/black skirt or trousers, white blouse and school tie, black</w:t>
      </w:r>
      <w:r>
        <w:rPr>
          <w:rFonts w:ascii="SassoonPrimaryInfant" w:hAnsi="SassoonPrimaryInfant"/>
          <w:szCs w:val="21"/>
        </w:rPr>
        <w:t xml:space="preserve"> </w:t>
      </w:r>
      <w:r w:rsidRPr="001D6370">
        <w:rPr>
          <w:rFonts w:ascii="SassoonPrimaryInfant" w:hAnsi="SassoonPrimaryInfant"/>
          <w:szCs w:val="21"/>
        </w:rPr>
        <w:t>sweatshirt, white polo top.</w:t>
      </w:r>
    </w:p>
    <w:p w14:paraId="29B908E2" w14:textId="77777777" w:rsidR="001D6370" w:rsidRDefault="001D6370" w:rsidP="001D6370">
      <w:pPr>
        <w:jc w:val="both"/>
        <w:rPr>
          <w:rFonts w:ascii="SassoonPrimaryInfant" w:hAnsi="SassoonPrimaryInfant"/>
          <w:szCs w:val="21"/>
        </w:rPr>
      </w:pPr>
    </w:p>
    <w:p w14:paraId="3A969022" w14:textId="77777777" w:rsidR="001D6370" w:rsidRPr="001D6370" w:rsidRDefault="001D6370" w:rsidP="001D6370">
      <w:pPr>
        <w:jc w:val="both"/>
        <w:rPr>
          <w:rFonts w:ascii="SassoonPrimaryInfant" w:hAnsi="SassoonPrimaryInfant"/>
          <w:szCs w:val="21"/>
        </w:rPr>
      </w:pPr>
      <w:r w:rsidRPr="001D6370">
        <w:rPr>
          <w:rFonts w:ascii="SassoonPrimaryInfant" w:hAnsi="SassoonPrimaryInfant"/>
          <w:szCs w:val="21"/>
        </w:rPr>
        <w:t>The school uniform may be bought quite easily in local shops/Scotcrest Stores.</w:t>
      </w:r>
    </w:p>
    <w:p w14:paraId="3D242D83" w14:textId="77777777" w:rsidR="001D6370" w:rsidRPr="001D6370" w:rsidRDefault="001D6370" w:rsidP="001D6370">
      <w:pPr>
        <w:jc w:val="both"/>
        <w:rPr>
          <w:rFonts w:ascii="SassoonPrimaryInfant" w:hAnsi="SassoonPrimaryInfant"/>
          <w:szCs w:val="21"/>
        </w:rPr>
      </w:pPr>
      <w:r w:rsidRPr="001D6370">
        <w:rPr>
          <w:rFonts w:ascii="SassoonPrimaryInfant" w:hAnsi="SassoonPrimaryInfant"/>
          <w:szCs w:val="21"/>
        </w:rPr>
        <w:t>Ties are available from the school office.</w:t>
      </w:r>
    </w:p>
    <w:p w14:paraId="2FF2C72B" w14:textId="77777777" w:rsidR="001D6370" w:rsidRPr="001D6370" w:rsidRDefault="001D6370" w:rsidP="001D6370">
      <w:pPr>
        <w:jc w:val="both"/>
        <w:rPr>
          <w:rFonts w:ascii="SassoonPrimaryInfant" w:hAnsi="SassoonPrimaryInfant"/>
          <w:b/>
          <w:bCs/>
          <w:szCs w:val="21"/>
          <w:u w:val="single"/>
        </w:rPr>
      </w:pPr>
    </w:p>
    <w:p w14:paraId="0FCF8887" w14:textId="77777777" w:rsidR="001D6370" w:rsidRDefault="001D6370" w:rsidP="001D6370">
      <w:pPr>
        <w:jc w:val="both"/>
        <w:rPr>
          <w:rFonts w:ascii="SassoonPrimaryInfant" w:hAnsi="SassoonPrimaryInfant"/>
          <w:b/>
          <w:bCs/>
          <w:color w:val="0070C0"/>
          <w:szCs w:val="21"/>
          <w:u w:val="single"/>
        </w:rPr>
      </w:pPr>
      <w:r w:rsidRPr="001D6370">
        <w:rPr>
          <w:rFonts w:ascii="SassoonPrimaryInfant" w:hAnsi="SassoonPrimaryInfant"/>
          <w:b/>
          <w:bCs/>
          <w:color w:val="0070C0"/>
          <w:szCs w:val="21"/>
          <w:u w:val="single"/>
        </w:rPr>
        <w:t>PE Kit</w:t>
      </w:r>
    </w:p>
    <w:p w14:paraId="27B55698" w14:textId="77777777" w:rsidR="00B369AD" w:rsidRPr="001D6370" w:rsidRDefault="00B369AD" w:rsidP="001D6370">
      <w:pPr>
        <w:jc w:val="both"/>
        <w:rPr>
          <w:rFonts w:ascii="SassoonPrimaryInfant" w:hAnsi="SassoonPrimaryInfant"/>
          <w:b/>
          <w:bCs/>
          <w:color w:val="0070C0"/>
          <w:szCs w:val="21"/>
          <w:u w:val="single"/>
        </w:rPr>
      </w:pPr>
    </w:p>
    <w:p w14:paraId="72C7DDDB" w14:textId="77777777" w:rsidR="001D6370" w:rsidRPr="001D6370" w:rsidRDefault="001D6370" w:rsidP="001D6370">
      <w:pPr>
        <w:jc w:val="both"/>
        <w:rPr>
          <w:rFonts w:ascii="SassoonPrimaryInfant" w:hAnsi="SassoonPrimaryInfant"/>
          <w:szCs w:val="21"/>
        </w:rPr>
      </w:pPr>
      <w:r w:rsidRPr="001D6370">
        <w:rPr>
          <w:rFonts w:ascii="SassoonPrimaryInfant" w:hAnsi="SassoonPrimaryInfant"/>
          <w:szCs w:val="21"/>
        </w:rPr>
        <w:t>Gym shoes / trainers for outdoor PE</w:t>
      </w:r>
    </w:p>
    <w:p w14:paraId="78971630" w14:textId="77777777" w:rsidR="001D6370" w:rsidRPr="001D6370" w:rsidRDefault="001D6370" w:rsidP="001D6370">
      <w:pPr>
        <w:jc w:val="both"/>
        <w:rPr>
          <w:rFonts w:ascii="SassoonPrimaryInfant" w:hAnsi="SassoonPrimaryInfant"/>
          <w:szCs w:val="21"/>
        </w:rPr>
      </w:pPr>
      <w:r w:rsidRPr="001D6370">
        <w:rPr>
          <w:rFonts w:ascii="SassoonPrimaryInfant" w:hAnsi="SassoonPrimaryInfant"/>
          <w:szCs w:val="21"/>
        </w:rPr>
        <w:t>Shorts or tracksuit bottoms and t –shirt</w:t>
      </w:r>
    </w:p>
    <w:p w14:paraId="573B248D" w14:textId="77777777" w:rsidR="001D6370" w:rsidRPr="001D6370" w:rsidRDefault="001D6370" w:rsidP="001D6370">
      <w:pPr>
        <w:jc w:val="both"/>
        <w:rPr>
          <w:rFonts w:ascii="SassoonPrimaryInfant" w:hAnsi="SassoonPrimaryInfant"/>
          <w:szCs w:val="21"/>
        </w:rPr>
      </w:pPr>
      <w:r w:rsidRPr="001D6370">
        <w:rPr>
          <w:rFonts w:ascii="SassoonPrimaryInfant" w:hAnsi="SassoonPrimaryInfant"/>
          <w:szCs w:val="21"/>
        </w:rPr>
        <w:t>Leave jewellery at home.</w:t>
      </w:r>
    </w:p>
    <w:p w14:paraId="12F60B78" w14:textId="77777777" w:rsidR="001D6370" w:rsidRPr="001D6370" w:rsidRDefault="001D6370" w:rsidP="001D6370">
      <w:pPr>
        <w:jc w:val="both"/>
        <w:rPr>
          <w:rFonts w:ascii="SassoonPrimaryInfant" w:hAnsi="SassoonPrimaryInfant"/>
          <w:szCs w:val="21"/>
        </w:rPr>
      </w:pPr>
      <w:r w:rsidRPr="001D6370">
        <w:rPr>
          <w:rFonts w:ascii="SassoonPrimaryInfant" w:hAnsi="SassoonPrimaryInfant"/>
          <w:szCs w:val="21"/>
        </w:rPr>
        <w:t>Earrings should be taped before coming to school.</w:t>
      </w:r>
    </w:p>
    <w:p w14:paraId="0422B0B2" w14:textId="77777777" w:rsidR="001D6370" w:rsidRPr="003925F1" w:rsidRDefault="001D6370" w:rsidP="003925F1">
      <w:pPr>
        <w:jc w:val="both"/>
        <w:rPr>
          <w:rFonts w:ascii="SassoonPrimaryInfant" w:hAnsi="SassoonPrimaryInfant"/>
          <w:szCs w:val="21"/>
        </w:rPr>
      </w:pPr>
    </w:p>
    <w:p w14:paraId="41E155AF" w14:textId="77777777" w:rsidR="003925F1" w:rsidRPr="003925F1" w:rsidRDefault="003925F1" w:rsidP="003925F1">
      <w:pPr>
        <w:jc w:val="both"/>
        <w:rPr>
          <w:rFonts w:ascii="SassoonPrimaryInfant" w:hAnsi="SassoonPrimaryInfant"/>
          <w:szCs w:val="21"/>
        </w:rPr>
      </w:pPr>
      <w:r w:rsidRPr="003925F1">
        <w:rPr>
          <w:rFonts w:ascii="SassoonPrimaryInfant" w:hAnsi="SassoonPrimaryInfant"/>
          <w:szCs w:val="21"/>
        </w:rPr>
        <w:t>Clothing which is unacceptable in school under any circumstances includes items which:</w:t>
      </w:r>
    </w:p>
    <w:p w14:paraId="7CA0FD2D" w14:textId="77777777" w:rsidR="003925F1" w:rsidRPr="003925F1" w:rsidRDefault="003925F1" w:rsidP="003925F1">
      <w:pPr>
        <w:jc w:val="both"/>
        <w:rPr>
          <w:rFonts w:ascii="SassoonPrimaryInfant" w:hAnsi="SassoonPrimaryInfant"/>
          <w:szCs w:val="21"/>
        </w:rPr>
      </w:pPr>
    </w:p>
    <w:p w14:paraId="471DA90C" w14:textId="77777777" w:rsidR="003925F1" w:rsidRPr="003925F1" w:rsidRDefault="003925F1" w:rsidP="003925F1">
      <w:pPr>
        <w:jc w:val="both"/>
        <w:rPr>
          <w:rFonts w:ascii="SassoonPrimaryInfant" w:hAnsi="SassoonPrimaryInfant"/>
          <w:szCs w:val="21"/>
        </w:rPr>
      </w:pPr>
      <w:r w:rsidRPr="003925F1">
        <w:rPr>
          <w:rFonts w:ascii="SassoonPrimaryInfant" w:hAnsi="SassoonPrimaryInfant"/>
          <w:szCs w:val="21"/>
        </w:rPr>
        <w:t>•</w:t>
      </w:r>
      <w:r w:rsidRPr="003925F1">
        <w:rPr>
          <w:rFonts w:ascii="SassoonPrimaryInfant" w:hAnsi="SassoonPrimaryInfant"/>
          <w:szCs w:val="21"/>
        </w:rPr>
        <w:tab/>
        <w:t>could potentially encourage factions (e.g. football colours)</w:t>
      </w:r>
    </w:p>
    <w:p w14:paraId="57EB1B62" w14:textId="77777777" w:rsidR="003925F1" w:rsidRPr="003925F1" w:rsidRDefault="003925F1" w:rsidP="003925F1">
      <w:pPr>
        <w:jc w:val="both"/>
        <w:rPr>
          <w:rFonts w:ascii="SassoonPrimaryInfant" w:hAnsi="SassoonPrimaryInfant"/>
          <w:szCs w:val="21"/>
        </w:rPr>
      </w:pPr>
      <w:r w:rsidRPr="003925F1">
        <w:rPr>
          <w:rFonts w:ascii="SassoonPrimaryInfant" w:hAnsi="SassoonPrimaryInfant"/>
          <w:szCs w:val="21"/>
        </w:rPr>
        <w:t>•</w:t>
      </w:r>
      <w:r w:rsidRPr="003925F1">
        <w:rPr>
          <w:rFonts w:ascii="SassoonPrimaryInfant" w:hAnsi="SassoonPrimaryInfant"/>
          <w:szCs w:val="21"/>
        </w:rPr>
        <w:tab/>
        <w:t>could cause offence (e.g. anti-religious symbolism or political slogans)</w:t>
      </w:r>
    </w:p>
    <w:p w14:paraId="71865943" w14:textId="77777777" w:rsidR="003925F1" w:rsidRPr="003925F1" w:rsidRDefault="003925F1" w:rsidP="003925F1">
      <w:pPr>
        <w:ind w:left="720" w:hanging="720"/>
        <w:jc w:val="both"/>
        <w:rPr>
          <w:rFonts w:ascii="SassoonPrimaryInfant" w:hAnsi="SassoonPrimaryInfant"/>
          <w:szCs w:val="21"/>
        </w:rPr>
      </w:pPr>
      <w:r w:rsidRPr="003925F1">
        <w:rPr>
          <w:rFonts w:ascii="SassoonPrimaryInfant" w:hAnsi="SassoonPrimaryInfant"/>
          <w:szCs w:val="21"/>
        </w:rPr>
        <w:t>•</w:t>
      </w:r>
      <w:r w:rsidRPr="003925F1">
        <w:rPr>
          <w:rFonts w:ascii="SassoonPrimaryInfant" w:hAnsi="SassoonPrimaryInfant"/>
          <w:szCs w:val="21"/>
        </w:rPr>
        <w:tab/>
        <w:t>could cause health and safety difficulties such as loose fitting clothing, dangling earrings, and other potentially dangerous jewellery.</w:t>
      </w:r>
    </w:p>
    <w:p w14:paraId="48A14638" w14:textId="77777777" w:rsidR="001D5450" w:rsidRDefault="003925F1" w:rsidP="003925F1">
      <w:pPr>
        <w:jc w:val="both"/>
        <w:rPr>
          <w:rFonts w:ascii="SassoonPrimaryInfant" w:hAnsi="SassoonPrimaryInfant"/>
          <w:szCs w:val="21"/>
        </w:rPr>
      </w:pPr>
      <w:r w:rsidRPr="003925F1">
        <w:rPr>
          <w:rFonts w:ascii="SassoonPrimaryInfant" w:hAnsi="SassoonPrimaryInfant"/>
          <w:szCs w:val="21"/>
        </w:rPr>
        <w:t>•</w:t>
      </w:r>
      <w:r w:rsidRPr="003925F1">
        <w:rPr>
          <w:rFonts w:ascii="SassoonPrimaryInfant" w:hAnsi="SassoonPrimaryInfant"/>
          <w:szCs w:val="21"/>
        </w:rPr>
        <w:tab/>
        <w:t>are of flammable materials which may be a danger in certain classes (e.g. shell</w:t>
      </w:r>
    </w:p>
    <w:p w14:paraId="4A1B574D" w14:textId="6B3BEE02" w:rsidR="003925F1" w:rsidRPr="003925F1" w:rsidRDefault="003925F1" w:rsidP="003925F1">
      <w:pPr>
        <w:jc w:val="both"/>
        <w:rPr>
          <w:rFonts w:ascii="SassoonPrimaryInfant" w:hAnsi="SassoonPrimaryInfant"/>
          <w:szCs w:val="21"/>
        </w:rPr>
      </w:pPr>
      <w:r w:rsidRPr="003925F1">
        <w:rPr>
          <w:rFonts w:ascii="SassoonPrimaryInfant" w:hAnsi="SassoonPrimaryInfant"/>
          <w:szCs w:val="21"/>
        </w:rPr>
        <w:t xml:space="preserve"> </w:t>
      </w:r>
      <w:r w:rsidR="001D5450">
        <w:rPr>
          <w:rFonts w:ascii="SassoonPrimaryInfant" w:hAnsi="SassoonPrimaryInfant"/>
          <w:szCs w:val="21"/>
        </w:rPr>
        <w:tab/>
      </w:r>
      <w:r w:rsidRPr="003925F1">
        <w:rPr>
          <w:rFonts w:ascii="SassoonPrimaryInfant" w:hAnsi="SassoonPrimaryInfant"/>
          <w:szCs w:val="21"/>
        </w:rPr>
        <w:t>suits)</w:t>
      </w:r>
    </w:p>
    <w:p w14:paraId="15F0F779" w14:textId="77777777" w:rsidR="003925F1" w:rsidRPr="003925F1" w:rsidRDefault="003925F1" w:rsidP="003925F1">
      <w:pPr>
        <w:jc w:val="both"/>
        <w:rPr>
          <w:rFonts w:ascii="SassoonPrimaryInfant" w:hAnsi="SassoonPrimaryInfant"/>
          <w:szCs w:val="21"/>
        </w:rPr>
      </w:pPr>
      <w:r w:rsidRPr="003925F1">
        <w:rPr>
          <w:rFonts w:ascii="SassoonPrimaryInfant" w:hAnsi="SassoonPrimaryInfant"/>
          <w:szCs w:val="21"/>
        </w:rPr>
        <w:t>•</w:t>
      </w:r>
      <w:r w:rsidRPr="003925F1">
        <w:rPr>
          <w:rFonts w:ascii="SassoonPrimaryInfant" w:hAnsi="SassoonPrimaryInfant"/>
          <w:szCs w:val="21"/>
        </w:rPr>
        <w:tab/>
        <w:t>could cause damage to flooring</w:t>
      </w:r>
    </w:p>
    <w:p w14:paraId="58528FE8" w14:textId="77777777" w:rsidR="003925F1" w:rsidRPr="003925F1" w:rsidRDefault="003925F1" w:rsidP="003925F1">
      <w:pPr>
        <w:jc w:val="both"/>
        <w:rPr>
          <w:rFonts w:ascii="SassoonPrimaryInfant" w:hAnsi="SassoonPrimaryInfant"/>
          <w:szCs w:val="21"/>
        </w:rPr>
      </w:pPr>
      <w:r w:rsidRPr="003925F1">
        <w:rPr>
          <w:rFonts w:ascii="SassoonPrimaryInfant" w:hAnsi="SassoonPrimaryInfant"/>
          <w:szCs w:val="21"/>
        </w:rPr>
        <w:t>•</w:t>
      </w:r>
      <w:r w:rsidRPr="003925F1">
        <w:rPr>
          <w:rFonts w:ascii="SassoonPrimaryInfant" w:hAnsi="SassoonPrimaryInfant"/>
          <w:szCs w:val="21"/>
        </w:rPr>
        <w:tab/>
        <w:t>carry advertising in particular for alcohol or tobacco, and</w:t>
      </w:r>
    </w:p>
    <w:p w14:paraId="7267A4E6" w14:textId="77777777" w:rsidR="003925F1" w:rsidRPr="003925F1" w:rsidRDefault="003925F1" w:rsidP="003925F1">
      <w:pPr>
        <w:jc w:val="both"/>
        <w:rPr>
          <w:rFonts w:ascii="SassoonPrimaryInfant" w:hAnsi="SassoonPrimaryInfant"/>
          <w:szCs w:val="21"/>
        </w:rPr>
      </w:pPr>
      <w:r w:rsidRPr="003925F1">
        <w:rPr>
          <w:rFonts w:ascii="SassoonPrimaryInfant" w:hAnsi="SassoonPrimaryInfant"/>
          <w:szCs w:val="21"/>
        </w:rPr>
        <w:t>•</w:t>
      </w:r>
      <w:r w:rsidRPr="003925F1">
        <w:rPr>
          <w:rFonts w:ascii="SassoonPrimaryInfant" w:hAnsi="SassoonPrimaryInfant"/>
          <w:szCs w:val="21"/>
        </w:rPr>
        <w:tab/>
        <w:t>could be used to inflict injury to other pupils or to be used by others to do so.</w:t>
      </w:r>
    </w:p>
    <w:p w14:paraId="0D2E01CC" w14:textId="77777777" w:rsidR="001D6370" w:rsidRDefault="001D6370" w:rsidP="003925F1">
      <w:pPr>
        <w:jc w:val="both"/>
        <w:rPr>
          <w:rFonts w:ascii="SassoonPrimaryInfant" w:hAnsi="SassoonPrimaryInfant"/>
          <w:szCs w:val="21"/>
        </w:rPr>
      </w:pPr>
    </w:p>
    <w:p w14:paraId="39079480" w14:textId="77777777" w:rsidR="003925F1" w:rsidRDefault="003925F1" w:rsidP="003925F1">
      <w:pPr>
        <w:jc w:val="both"/>
        <w:rPr>
          <w:rFonts w:ascii="SassoonPrimaryInfant" w:hAnsi="SassoonPrimaryInfant"/>
          <w:szCs w:val="21"/>
        </w:rPr>
      </w:pPr>
      <w:r w:rsidRPr="003925F1">
        <w:rPr>
          <w:rFonts w:ascii="SassoonPrimaryInfant" w:hAnsi="SassoonPrimaryInfant"/>
          <w:szCs w:val="21"/>
        </w:rPr>
        <w:t>Parents of Primary aged children in receipt of a clothing grant from the Council will be encouraged to purchase items which are in accordance with the school dress code.  Approval of any requests for such grants in other circumstances is at the discretion of the Executive Director of Learning &amp; Leisure Services.  Information and application forms may be obtained from any school or First stop shop.  Parents are entitled to receive a clothing grant if they are in receipt of any of the following benefits: Income Support, Job Seekers Allowance (income based).  Employment &amp; Support Allowance (income related), housing benefit, council tax rebate</w:t>
      </w:r>
      <w:r w:rsidR="00A7054C">
        <w:rPr>
          <w:rFonts w:ascii="SassoonPrimaryInfant" w:hAnsi="SassoonPrimaryInfant"/>
          <w:szCs w:val="21"/>
        </w:rPr>
        <w:t>.</w:t>
      </w:r>
    </w:p>
    <w:p w14:paraId="72D8BE79" w14:textId="77777777" w:rsidR="00A7054C" w:rsidRPr="003925F1" w:rsidRDefault="00A7054C" w:rsidP="003925F1">
      <w:pPr>
        <w:jc w:val="both"/>
        <w:rPr>
          <w:rFonts w:ascii="SassoonPrimaryInfant" w:hAnsi="SassoonPrimaryInfant"/>
          <w:szCs w:val="21"/>
        </w:rPr>
      </w:pPr>
    </w:p>
    <w:p w14:paraId="00102F35" w14:textId="77777777" w:rsidR="003925F1" w:rsidRDefault="003925F1" w:rsidP="003925F1">
      <w:pPr>
        <w:jc w:val="both"/>
        <w:rPr>
          <w:rFonts w:ascii="SassoonPrimaryInfant" w:hAnsi="SassoonPrimaryInfant"/>
          <w:szCs w:val="21"/>
        </w:rPr>
      </w:pPr>
      <w:r w:rsidRPr="003925F1">
        <w:rPr>
          <w:rFonts w:ascii="SassoonPrimaryInfant" w:hAnsi="SassoonPrimaryInfant"/>
          <w:szCs w:val="21"/>
        </w:rPr>
        <w:t>Whilst in general terms it would not normally be the policy of the authority to exclude a pupil from school solely on the basis of his/her dress, persistent refusal to respond to a reasonable dress code may be deemed to be a serious challenge to the head teacher’s authority an</w:t>
      </w:r>
      <w:r>
        <w:rPr>
          <w:rFonts w:ascii="SassoonPrimaryInfant" w:hAnsi="SassoonPrimaryInfant"/>
          <w:szCs w:val="21"/>
        </w:rPr>
        <w:t>d to be detrimental to the well</w:t>
      </w:r>
      <w:r w:rsidRPr="003925F1">
        <w:rPr>
          <w:rFonts w:ascii="SassoonPrimaryInfant" w:hAnsi="SassoonPrimaryInfant"/>
          <w:szCs w:val="21"/>
        </w:rPr>
        <w:t>being of the whole school community.  In such circumstances a head teacher may justify the use of the school discipline procedure</w:t>
      </w:r>
      <w:r>
        <w:rPr>
          <w:rFonts w:ascii="SassoonPrimaryInfant" w:hAnsi="SassoonPrimaryInfant"/>
          <w:szCs w:val="21"/>
        </w:rPr>
        <w:t>.</w:t>
      </w:r>
    </w:p>
    <w:p w14:paraId="07EFB27D" w14:textId="77777777" w:rsidR="00A7054C" w:rsidRDefault="00A7054C" w:rsidP="003925F1">
      <w:pPr>
        <w:jc w:val="both"/>
        <w:rPr>
          <w:rFonts w:ascii="SassoonPrimaryInfant" w:hAnsi="SassoonPrimaryInfant"/>
          <w:szCs w:val="21"/>
        </w:rPr>
      </w:pPr>
    </w:p>
    <w:p w14:paraId="119F1BAA" w14:textId="77777777" w:rsidR="003925F1" w:rsidRDefault="003925F1" w:rsidP="003925F1">
      <w:pPr>
        <w:jc w:val="both"/>
        <w:rPr>
          <w:rFonts w:ascii="SassoonPrimaryInfant" w:hAnsi="SassoonPrimaryInfant"/>
          <w:szCs w:val="21"/>
        </w:rPr>
      </w:pPr>
      <w:r w:rsidRPr="003925F1">
        <w:rPr>
          <w:rFonts w:ascii="SassoonPrimaryInfant" w:hAnsi="SassoonPrimaryInfant"/>
          <w:szCs w:val="21"/>
        </w:rPr>
        <w:t>The Council wishes to minimise claims arising from</w:t>
      </w:r>
      <w:r>
        <w:rPr>
          <w:rFonts w:ascii="SassoonPrimaryInfant" w:hAnsi="SassoonPrimaryInfant"/>
          <w:szCs w:val="21"/>
        </w:rPr>
        <w:t xml:space="preserve"> the loss of pupils’ clothing </w:t>
      </w:r>
      <w:r w:rsidRPr="003925F1">
        <w:rPr>
          <w:rFonts w:ascii="SassoonPrimaryInfant" w:hAnsi="SassoonPrimaryInfant"/>
          <w:szCs w:val="21"/>
        </w:rPr>
        <w:t xml:space="preserve">and/or personal belongings.  Parents are asked to assist in this area by ensuring that valuable items </w:t>
      </w:r>
      <w:r w:rsidRPr="003925F1">
        <w:rPr>
          <w:rFonts w:ascii="SassoonPrimaryInfant" w:hAnsi="SassoonPrimaryInfant"/>
          <w:szCs w:val="21"/>
        </w:rPr>
        <w:lastRenderedPageBreak/>
        <w:t>and unnecessarily expensive item</w:t>
      </w:r>
      <w:r>
        <w:rPr>
          <w:rFonts w:ascii="SassoonPrimaryInfant" w:hAnsi="SassoonPrimaryInfant"/>
          <w:szCs w:val="21"/>
        </w:rPr>
        <w:t xml:space="preserve">s of clothing, jewellery, etc, </w:t>
      </w:r>
      <w:r w:rsidRPr="003925F1">
        <w:rPr>
          <w:rFonts w:ascii="SassoonPrimaryInfant" w:hAnsi="SassoonPrimaryInfant"/>
          <w:szCs w:val="21"/>
        </w:rPr>
        <w:t>are not brought to school.  Parents should note that any claims submitted to cover the loss of such items are likely to be met o</w:t>
      </w:r>
      <w:r>
        <w:rPr>
          <w:rFonts w:ascii="SassoonPrimaryInfant" w:hAnsi="SassoonPrimaryInfant"/>
          <w:szCs w:val="21"/>
        </w:rPr>
        <w:t xml:space="preserve">nly where the authority can be </w:t>
      </w:r>
      <w:r w:rsidRPr="003925F1">
        <w:rPr>
          <w:rFonts w:ascii="SassoonPrimaryInfant" w:hAnsi="SassoonPrimaryInfant"/>
          <w:szCs w:val="21"/>
        </w:rPr>
        <w:t>shown to have been negligent.</w:t>
      </w:r>
    </w:p>
    <w:p w14:paraId="1FF4F702" w14:textId="77777777" w:rsidR="001D6370" w:rsidRPr="003925F1" w:rsidRDefault="001D6370" w:rsidP="003925F1">
      <w:pPr>
        <w:jc w:val="both"/>
        <w:rPr>
          <w:rFonts w:ascii="SassoonPrimaryInfant" w:hAnsi="SassoonPrimaryInfant"/>
          <w:szCs w:val="21"/>
        </w:rPr>
      </w:pPr>
    </w:p>
    <w:p w14:paraId="13B4DC7E" w14:textId="77777777" w:rsidR="00B369AD" w:rsidRDefault="00B369AD" w:rsidP="003925F1">
      <w:pPr>
        <w:jc w:val="center"/>
        <w:rPr>
          <w:rFonts w:ascii="SassoonPrimaryInfant" w:hAnsi="SassoonPrimaryInfant"/>
          <w:b/>
          <w:color w:val="0070C0"/>
          <w:sz w:val="36"/>
          <w:szCs w:val="21"/>
          <w:u w:val="single"/>
        </w:rPr>
      </w:pPr>
    </w:p>
    <w:p w14:paraId="1C7B8A18" w14:textId="77777777" w:rsidR="00BA5CB0" w:rsidRDefault="00BA5CB0" w:rsidP="003925F1">
      <w:pPr>
        <w:jc w:val="center"/>
        <w:rPr>
          <w:rFonts w:ascii="SassoonPrimaryInfant" w:hAnsi="SassoonPrimaryInfant"/>
          <w:b/>
          <w:color w:val="0070C0"/>
          <w:sz w:val="36"/>
          <w:szCs w:val="21"/>
          <w:u w:val="single"/>
        </w:rPr>
      </w:pPr>
      <w:r w:rsidRPr="003925F1">
        <w:rPr>
          <w:rFonts w:ascii="SassoonPrimaryInfant" w:hAnsi="SassoonPrimaryInfant"/>
          <w:b/>
          <w:color w:val="0070C0"/>
          <w:sz w:val="36"/>
          <w:szCs w:val="21"/>
          <w:u w:val="single"/>
        </w:rPr>
        <w:t>School Meals Service</w:t>
      </w:r>
    </w:p>
    <w:p w14:paraId="4A6D76A9" w14:textId="77777777" w:rsidR="003925F1" w:rsidRDefault="003925F1" w:rsidP="003925F1">
      <w:pPr>
        <w:jc w:val="center"/>
        <w:rPr>
          <w:rFonts w:ascii="SassoonPrimaryInfant" w:hAnsi="SassoonPrimaryInfant"/>
          <w:b/>
          <w:color w:val="0070C0"/>
          <w:sz w:val="36"/>
          <w:szCs w:val="21"/>
          <w:u w:val="single"/>
        </w:rPr>
      </w:pPr>
    </w:p>
    <w:p w14:paraId="646E1738" w14:textId="77777777" w:rsidR="003925F1" w:rsidRDefault="003925F1" w:rsidP="003925F1">
      <w:pPr>
        <w:jc w:val="both"/>
        <w:rPr>
          <w:rFonts w:ascii="SassoonPrimaryInfant" w:hAnsi="SassoonPrimaryInfant"/>
          <w:szCs w:val="21"/>
          <w:lang w:val="en-GB"/>
        </w:rPr>
      </w:pPr>
      <w:r w:rsidRPr="003925F1">
        <w:rPr>
          <w:rFonts w:ascii="SassoonPrimaryInfant" w:hAnsi="SassoonPrimaryInfant"/>
          <w:szCs w:val="21"/>
          <w:lang w:val="en-GB"/>
        </w:rPr>
        <w:t>The school dining room offers very good value and excellent service, providing a healthy choice of meals or</w:t>
      </w:r>
      <w:r>
        <w:rPr>
          <w:rFonts w:ascii="SassoonPrimaryInfant" w:hAnsi="SassoonPrimaryInfant"/>
          <w:szCs w:val="21"/>
          <w:lang w:val="en-GB"/>
        </w:rPr>
        <w:t xml:space="preserve"> </w:t>
      </w:r>
      <w:r w:rsidRPr="003925F1">
        <w:rPr>
          <w:rFonts w:ascii="SassoonPrimaryInfant" w:hAnsi="SassoonPrimaryInfant"/>
          <w:szCs w:val="21"/>
          <w:lang w:val="en-GB"/>
        </w:rPr>
        <w:t>snacks each day.</w:t>
      </w:r>
      <w:r>
        <w:rPr>
          <w:rFonts w:ascii="SassoonPrimaryInfant" w:hAnsi="SassoonPrimaryInfant"/>
          <w:szCs w:val="21"/>
          <w:lang w:val="en-GB"/>
        </w:rPr>
        <w:t xml:space="preserve"> </w:t>
      </w:r>
      <w:r w:rsidRPr="003925F1">
        <w:rPr>
          <w:rFonts w:ascii="SassoonPrimaryInfant" w:hAnsi="SassoonPrimaryInfant"/>
          <w:szCs w:val="21"/>
          <w:lang w:val="en-GB"/>
        </w:rPr>
        <w:t xml:space="preserve"> A menu is regularly issued.</w:t>
      </w:r>
      <w:r w:rsidRPr="003925F1">
        <w:rPr>
          <w:sz w:val="22"/>
          <w:szCs w:val="22"/>
          <w:lang w:val="en-GB" w:eastAsia="en-GB"/>
        </w:rPr>
        <w:t xml:space="preserve"> </w:t>
      </w:r>
      <w:r>
        <w:rPr>
          <w:sz w:val="22"/>
          <w:szCs w:val="22"/>
          <w:lang w:val="en-GB" w:eastAsia="en-GB"/>
        </w:rPr>
        <w:t xml:space="preserve"> </w:t>
      </w:r>
      <w:r w:rsidRPr="003925F1">
        <w:rPr>
          <w:rFonts w:ascii="SassoonPrimaryInfant" w:hAnsi="SassoonPrimaryInfant"/>
          <w:szCs w:val="21"/>
          <w:lang w:val="en-GB"/>
        </w:rPr>
        <w:t>A 3</w:t>
      </w:r>
      <w:r>
        <w:rPr>
          <w:rFonts w:ascii="SassoonPrimaryInfant" w:hAnsi="SassoonPrimaryInfant"/>
          <w:szCs w:val="21"/>
          <w:lang w:val="en-GB"/>
        </w:rPr>
        <w:t xml:space="preserve"> </w:t>
      </w:r>
      <w:r w:rsidRPr="003925F1">
        <w:rPr>
          <w:rFonts w:ascii="SassoonPrimaryInfant" w:hAnsi="SassoonPrimaryInfant"/>
          <w:szCs w:val="21"/>
          <w:lang w:val="en-GB"/>
        </w:rPr>
        <w:t xml:space="preserve">week menu operates, copies of which can be obtained from the school. </w:t>
      </w:r>
      <w:r w:rsidR="001D6370">
        <w:rPr>
          <w:rFonts w:ascii="SassoonPrimaryInfant" w:hAnsi="SassoonPrimaryInfant"/>
          <w:szCs w:val="21"/>
          <w:lang w:val="en-GB"/>
        </w:rPr>
        <w:t xml:space="preserve"> </w:t>
      </w:r>
      <w:r w:rsidRPr="003925F1">
        <w:rPr>
          <w:rFonts w:ascii="SassoonPrimaryInfant" w:hAnsi="SassoonPrimaryInfant"/>
          <w:szCs w:val="21"/>
          <w:lang w:val="en-GB"/>
        </w:rPr>
        <w:t>Facilities are also available for those</w:t>
      </w:r>
      <w:r>
        <w:rPr>
          <w:rFonts w:ascii="SassoonPrimaryInfant" w:hAnsi="SassoonPrimaryInfant"/>
          <w:szCs w:val="21"/>
          <w:lang w:val="en-GB"/>
        </w:rPr>
        <w:t xml:space="preserve"> </w:t>
      </w:r>
      <w:r w:rsidRPr="003925F1">
        <w:rPr>
          <w:rFonts w:ascii="SassoonPrimaryInfant" w:hAnsi="SassoonPrimaryInfant"/>
          <w:szCs w:val="21"/>
          <w:lang w:val="en-GB"/>
        </w:rPr>
        <w:t>children who prefer to bring a packed lunch.</w:t>
      </w:r>
    </w:p>
    <w:p w14:paraId="6E7DB9C6" w14:textId="77777777" w:rsidR="001D6370" w:rsidRDefault="001D6370" w:rsidP="003925F1">
      <w:pPr>
        <w:jc w:val="both"/>
        <w:rPr>
          <w:rFonts w:ascii="SassoonPrimaryInfant" w:hAnsi="SassoonPrimaryInfant"/>
          <w:szCs w:val="21"/>
          <w:lang w:val="en-GB"/>
        </w:rPr>
      </w:pPr>
    </w:p>
    <w:p w14:paraId="684CD97D" w14:textId="77777777" w:rsidR="001D6370" w:rsidRDefault="001D6370" w:rsidP="001D6370">
      <w:pPr>
        <w:jc w:val="both"/>
        <w:rPr>
          <w:rFonts w:ascii="SassoonPrimaryInfant" w:hAnsi="SassoonPrimaryInfant"/>
          <w:szCs w:val="21"/>
          <w:lang w:val="en-GB"/>
        </w:rPr>
      </w:pPr>
      <w:r w:rsidRPr="001D6370">
        <w:rPr>
          <w:rFonts w:ascii="SassoonPrimaryInfant" w:hAnsi="SassoonPrimaryInfant"/>
          <w:szCs w:val="21"/>
          <w:lang w:val="en-GB"/>
        </w:rPr>
        <w:t>Diets required as a result of a medical condition (a medically prescribed diet e.g. coeliac disease, diabetes,</w:t>
      </w:r>
      <w:r>
        <w:rPr>
          <w:rFonts w:ascii="SassoonPrimaryInfant" w:hAnsi="SassoonPrimaryInfant"/>
          <w:szCs w:val="21"/>
          <w:lang w:val="en-GB"/>
        </w:rPr>
        <w:t xml:space="preserve"> food allergy or intolerance) </w:t>
      </w:r>
      <w:r w:rsidRPr="001D6370">
        <w:rPr>
          <w:rFonts w:ascii="SassoonPrimaryInfant" w:hAnsi="SassoonPrimaryInfant"/>
          <w:szCs w:val="21"/>
          <w:lang w:val="en-GB"/>
        </w:rPr>
        <w:t xml:space="preserve">can be provided in school. </w:t>
      </w:r>
      <w:r>
        <w:rPr>
          <w:rFonts w:ascii="SassoonPrimaryInfant" w:hAnsi="SassoonPrimaryInfant"/>
          <w:szCs w:val="21"/>
          <w:lang w:val="en-GB"/>
        </w:rPr>
        <w:t xml:space="preserve"> </w:t>
      </w:r>
      <w:r w:rsidRPr="001D6370">
        <w:rPr>
          <w:rFonts w:ascii="SassoonPrimaryInfant" w:hAnsi="SassoonPrimaryInfant"/>
          <w:szCs w:val="21"/>
          <w:lang w:val="en-GB"/>
        </w:rPr>
        <w:t>A medically prescribed diet form must be completed</w:t>
      </w:r>
      <w:r>
        <w:rPr>
          <w:rFonts w:ascii="SassoonPrimaryInfant" w:hAnsi="SassoonPrimaryInfant"/>
          <w:szCs w:val="21"/>
          <w:lang w:val="en-GB"/>
        </w:rPr>
        <w:t xml:space="preserve"> </w:t>
      </w:r>
      <w:r w:rsidRPr="001D6370">
        <w:rPr>
          <w:rFonts w:ascii="SassoonPrimaryInfant" w:hAnsi="SassoonPrimaryInfant"/>
          <w:szCs w:val="21"/>
          <w:lang w:val="en-GB"/>
        </w:rPr>
        <w:t>by the child’s Registered Dietician or General Practi</w:t>
      </w:r>
      <w:r w:rsidR="008927A5">
        <w:rPr>
          <w:rFonts w:ascii="SassoonPrimaryInfant" w:hAnsi="SassoonPrimaryInfant"/>
          <w:szCs w:val="21"/>
          <w:lang w:val="en-GB"/>
        </w:rPr>
        <w:t>ti</w:t>
      </w:r>
      <w:r w:rsidRPr="001D6370">
        <w:rPr>
          <w:rFonts w:ascii="SassoonPrimaryInfant" w:hAnsi="SassoonPrimaryInfant"/>
          <w:szCs w:val="21"/>
          <w:lang w:val="en-GB"/>
        </w:rPr>
        <w:t>oner.</w:t>
      </w:r>
      <w:r>
        <w:rPr>
          <w:rFonts w:ascii="SassoonPrimaryInfant" w:hAnsi="SassoonPrimaryInfant"/>
          <w:szCs w:val="21"/>
          <w:lang w:val="en-GB"/>
        </w:rPr>
        <w:t xml:space="preserve"> </w:t>
      </w:r>
      <w:r w:rsidRPr="001D6370">
        <w:rPr>
          <w:rFonts w:ascii="SassoonPrimaryInfant" w:hAnsi="SassoonPrimaryInfant"/>
          <w:szCs w:val="21"/>
          <w:lang w:val="en-GB"/>
        </w:rPr>
        <w:t xml:space="preserve"> Arrangements can be made for children with</w:t>
      </w:r>
      <w:r>
        <w:rPr>
          <w:rFonts w:ascii="SassoonPrimaryInfant" w:hAnsi="SassoonPrimaryInfant"/>
          <w:szCs w:val="21"/>
          <w:lang w:val="en-GB"/>
        </w:rPr>
        <w:t xml:space="preserve"> </w:t>
      </w:r>
      <w:r w:rsidRPr="001D6370">
        <w:rPr>
          <w:rFonts w:ascii="SassoonPrimaryInfant" w:hAnsi="SassoonPrimaryInfant"/>
          <w:szCs w:val="21"/>
          <w:lang w:val="en-GB"/>
        </w:rPr>
        <w:t>special dietary requirements provided that advance notice is given.</w:t>
      </w:r>
    </w:p>
    <w:p w14:paraId="6740744A" w14:textId="77777777" w:rsidR="001D6370" w:rsidRDefault="001D6370" w:rsidP="001D6370">
      <w:pPr>
        <w:jc w:val="both"/>
        <w:rPr>
          <w:rFonts w:ascii="SassoonPrimaryInfant" w:hAnsi="SassoonPrimaryInfant"/>
          <w:szCs w:val="21"/>
          <w:lang w:val="en-GB"/>
        </w:rPr>
      </w:pPr>
    </w:p>
    <w:p w14:paraId="2EBA1998" w14:textId="77777777" w:rsidR="001D6370" w:rsidRDefault="001D6370" w:rsidP="001D6370">
      <w:pPr>
        <w:jc w:val="both"/>
        <w:rPr>
          <w:rFonts w:ascii="SassoonPrimaryInfant" w:hAnsi="SassoonPrimaryInfant"/>
          <w:szCs w:val="21"/>
          <w:lang w:val="en-GB"/>
        </w:rPr>
      </w:pPr>
      <w:r w:rsidRPr="001D6370">
        <w:rPr>
          <w:rFonts w:ascii="SassoonPrimaryInfant" w:hAnsi="SassoonPrimaryInfant"/>
          <w:szCs w:val="21"/>
          <w:lang w:val="en-GB"/>
        </w:rPr>
        <w:t>Special diets required for ethical, religious or cultural reasons should be requested in writing to the Head</w:t>
      </w:r>
      <w:r>
        <w:rPr>
          <w:rFonts w:ascii="SassoonPrimaryInfant" w:hAnsi="SassoonPrimaryInfant"/>
          <w:szCs w:val="21"/>
          <w:lang w:val="en-GB"/>
        </w:rPr>
        <w:t xml:space="preserve"> </w:t>
      </w:r>
      <w:r w:rsidRPr="001D6370">
        <w:rPr>
          <w:rFonts w:ascii="SassoonPrimaryInfant" w:hAnsi="SassoonPrimaryInfant"/>
          <w:szCs w:val="21"/>
          <w:lang w:val="en-GB"/>
        </w:rPr>
        <w:t>Teacher, who will liaise with the school catering service.</w:t>
      </w:r>
    </w:p>
    <w:p w14:paraId="3474A679" w14:textId="77777777" w:rsidR="001D6370" w:rsidRDefault="001D6370" w:rsidP="001D6370">
      <w:pPr>
        <w:jc w:val="both"/>
        <w:rPr>
          <w:rFonts w:ascii="SassoonPrimaryInfant" w:hAnsi="SassoonPrimaryInfant"/>
          <w:szCs w:val="21"/>
          <w:lang w:val="en-GB"/>
        </w:rPr>
      </w:pPr>
    </w:p>
    <w:p w14:paraId="7A234A05" w14:textId="77777777" w:rsidR="001D6370" w:rsidRDefault="001D6370" w:rsidP="001D6370">
      <w:pPr>
        <w:jc w:val="both"/>
        <w:rPr>
          <w:rFonts w:ascii="SassoonPrimaryInfant" w:hAnsi="SassoonPrimaryInfant"/>
          <w:szCs w:val="21"/>
          <w:lang w:val="en-GB"/>
        </w:rPr>
      </w:pPr>
      <w:r w:rsidRPr="001D6370">
        <w:rPr>
          <w:rFonts w:ascii="SassoonPrimaryInfant" w:hAnsi="SassoonPrimaryInfant"/>
          <w:szCs w:val="21"/>
          <w:lang w:val="en-GB"/>
        </w:rPr>
        <w:t xml:space="preserve">Only primary school children who receive a free school meal are entitled to free milk. </w:t>
      </w:r>
      <w:r>
        <w:rPr>
          <w:rFonts w:ascii="SassoonPrimaryInfant" w:hAnsi="SassoonPrimaryInfant"/>
          <w:szCs w:val="21"/>
          <w:lang w:val="en-GB"/>
        </w:rPr>
        <w:t xml:space="preserve"> </w:t>
      </w:r>
      <w:r w:rsidRPr="001D6370">
        <w:rPr>
          <w:rFonts w:ascii="SassoonPrimaryInfant" w:hAnsi="SassoonPrimaryInfant"/>
          <w:szCs w:val="21"/>
          <w:lang w:val="en-GB"/>
        </w:rPr>
        <w:t>Milk may, however, be</w:t>
      </w:r>
      <w:r>
        <w:rPr>
          <w:rFonts w:ascii="SassoonPrimaryInfant" w:hAnsi="SassoonPrimaryInfant"/>
          <w:szCs w:val="21"/>
          <w:lang w:val="en-GB"/>
        </w:rPr>
        <w:t xml:space="preserve"> </w:t>
      </w:r>
      <w:r w:rsidRPr="001D6370">
        <w:rPr>
          <w:rFonts w:ascii="SassoonPrimaryInfant" w:hAnsi="SassoonPrimaryInfant"/>
          <w:szCs w:val="21"/>
          <w:lang w:val="en-GB"/>
        </w:rPr>
        <w:t>available for purchase in the school during the lunch period.</w:t>
      </w:r>
      <w:r>
        <w:rPr>
          <w:rFonts w:ascii="SassoonPrimaryInfant" w:hAnsi="SassoonPrimaryInfant"/>
          <w:szCs w:val="21"/>
          <w:lang w:val="en-GB"/>
        </w:rPr>
        <w:t xml:space="preserve">  Nursery children are entitled to free milk.</w:t>
      </w:r>
    </w:p>
    <w:p w14:paraId="36DB8865" w14:textId="77777777" w:rsidR="001D6370" w:rsidRDefault="001D6370" w:rsidP="001D6370">
      <w:pPr>
        <w:jc w:val="both"/>
        <w:rPr>
          <w:rFonts w:ascii="SassoonPrimaryInfant" w:hAnsi="SassoonPrimaryInfant"/>
          <w:szCs w:val="21"/>
          <w:lang w:val="en-GB"/>
        </w:rPr>
      </w:pPr>
    </w:p>
    <w:p w14:paraId="1F0C57CC" w14:textId="77777777" w:rsidR="001D6370" w:rsidRPr="001D6370" w:rsidRDefault="001D6370" w:rsidP="001D6370">
      <w:pPr>
        <w:jc w:val="both"/>
        <w:rPr>
          <w:rFonts w:ascii="SassoonPrimaryInfant" w:hAnsi="SassoonPrimaryInfant"/>
          <w:szCs w:val="21"/>
        </w:rPr>
      </w:pPr>
      <w:r w:rsidRPr="001D6370">
        <w:rPr>
          <w:rFonts w:ascii="SassoonPrimaryInfant" w:hAnsi="SassoonPrimaryInfant"/>
          <w:szCs w:val="21"/>
        </w:rPr>
        <w:t>As of January 2015, all P1-P3 pupils are entitled to a free school meal.</w:t>
      </w:r>
    </w:p>
    <w:p w14:paraId="3790DD10" w14:textId="77777777" w:rsidR="001D6370" w:rsidRPr="001D6370" w:rsidRDefault="001D6370" w:rsidP="001D6370">
      <w:pPr>
        <w:jc w:val="both"/>
        <w:rPr>
          <w:rFonts w:ascii="SassoonPrimaryInfant" w:hAnsi="SassoonPrimaryInfant"/>
          <w:szCs w:val="21"/>
        </w:rPr>
      </w:pPr>
    </w:p>
    <w:p w14:paraId="4B7D923E" w14:textId="77777777" w:rsidR="001D6370" w:rsidRPr="001D6370" w:rsidRDefault="001D6370" w:rsidP="001D6370">
      <w:pPr>
        <w:jc w:val="both"/>
        <w:rPr>
          <w:rFonts w:ascii="SassoonPrimaryInfant" w:hAnsi="SassoonPrimaryInfant"/>
          <w:szCs w:val="21"/>
        </w:rPr>
      </w:pPr>
      <w:r w:rsidRPr="001D6370">
        <w:rPr>
          <w:rFonts w:ascii="SassoonPrimaryInfant" w:hAnsi="SassoonPrimaryInfant"/>
          <w:szCs w:val="21"/>
        </w:rPr>
        <w:t xml:space="preserve">Children of parents receiving Income Support, Universal Credit, Job Seekers Allowance (income based), and Employment &amp; Support Allowance (income related) are entitled to a meal without charge. </w:t>
      </w:r>
    </w:p>
    <w:p w14:paraId="2B602FCA" w14:textId="77777777" w:rsidR="001D6370" w:rsidRPr="001D6370" w:rsidRDefault="001D6370" w:rsidP="001D6370">
      <w:pPr>
        <w:jc w:val="both"/>
        <w:rPr>
          <w:rFonts w:ascii="SassoonPrimaryInfant" w:hAnsi="SassoonPrimaryInfant"/>
          <w:szCs w:val="21"/>
        </w:rPr>
      </w:pPr>
    </w:p>
    <w:p w14:paraId="24161500" w14:textId="77777777" w:rsidR="001D6370" w:rsidRPr="001D6370" w:rsidRDefault="001D6370" w:rsidP="001D6370">
      <w:pPr>
        <w:jc w:val="both"/>
        <w:rPr>
          <w:rFonts w:ascii="SassoonPrimaryInfant" w:hAnsi="SassoonPrimaryInfant"/>
          <w:szCs w:val="21"/>
        </w:rPr>
      </w:pPr>
      <w:r w:rsidRPr="001D6370">
        <w:rPr>
          <w:rFonts w:ascii="SassoonPrimaryInfant" w:hAnsi="SassoonPrimaryInfant"/>
          <w:szCs w:val="21"/>
        </w:rPr>
        <w:t>Early Years Provision – If your child is aged between 2 and 4 years and attends a North Lanarkshire Council or Partnership Provider Nursery, in the middle of the day, may now or in the future be entitled to a free meal.  Parents must be in receipt of any of the qualifying benefits above or in receipt of State Pension Credit or Incapacity and Severe Disablement Allowance. Your child will also be entitled if they are or have been at any point since their second birthday looked after; the subject of a kinship care or guardianship order.</w:t>
      </w:r>
    </w:p>
    <w:p w14:paraId="7E3078D0" w14:textId="77777777" w:rsidR="001D6370" w:rsidRPr="001D6370" w:rsidRDefault="001D6370" w:rsidP="001D6370">
      <w:pPr>
        <w:jc w:val="both"/>
        <w:rPr>
          <w:rFonts w:ascii="SassoonPrimaryInfant" w:hAnsi="SassoonPrimaryInfant"/>
          <w:szCs w:val="21"/>
        </w:rPr>
      </w:pPr>
    </w:p>
    <w:p w14:paraId="2497BF45" w14:textId="77777777" w:rsidR="001D6370" w:rsidRDefault="001D6370" w:rsidP="001D6370">
      <w:pPr>
        <w:jc w:val="both"/>
        <w:rPr>
          <w:rFonts w:ascii="SassoonPrimaryInfant" w:hAnsi="SassoonPrimaryInfant"/>
          <w:szCs w:val="21"/>
        </w:rPr>
      </w:pPr>
      <w:r w:rsidRPr="001D6370">
        <w:rPr>
          <w:rFonts w:ascii="SassoonPrimaryInfant" w:hAnsi="SassoonPrimaryInfant"/>
          <w:szCs w:val="21"/>
        </w:rPr>
        <w:t>Information and application forms for free school meals may be obtained from schools, first stop shops and Municipal Buildings, Coatbridge.</w:t>
      </w:r>
    </w:p>
    <w:p w14:paraId="5104CC4D" w14:textId="77777777" w:rsidR="00227EE9" w:rsidRDefault="00227EE9" w:rsidP="001D6370">
      <w:pPr>
        <w:jc w:val="both"/>
        <w:rPr>
          <w:rFonts w:ascii="SassoonPrimaryInfant" w:hAnsi="SassoonPrimaryInfant"/>
          <w:szCs w:val="21"/>
        </w:rPr>
      </w:pPr>
    </w:p>
    <w:p w14:paraId="401E9385" w14:textId="77777777" w:rsidR="00227EE9" w:rsidRPr="001D6370" w:rsidRDefault="00227EE9" w:rsidP="001D6370">
      <w:pPr>
        <w:jc w:val="both"/>
        <w:rPr>
          <w:rFonts w:ascii="SassoonPrimaryInfant" w:hAnsi="SassoonPrimaryInfant"/>
          <w:szCs w:val="21"/>
        </w:rPr>
      </w:pPr>
      <w:r>
        <w:rPr>
          <w:rFonts w:ascii="SassoonPrimaryInfant" w:hAnsi="SassoonPrimaryInfant"/>
          <w:szCs w:val="21"/>
        </w:rPr>
        <w:t xml:space="preserve">Only primary school children who receive a free school meal are entitled to free milk.  Milk may, however, be available for purchase </w:t>
      </w:r>
    </w:p>
    <w:p w14:paraId="700E1E38" w14:textId="77777777" w:rsidR="001D6370" w:rsidRPr="001D6370" w:rsidRDefault="001D6370" w:rsidP="001D6370">
      <w:pPr>
        <w:jc w:val="both"/>
        <w:rPr>
          <w:rFonts w:ascii="SassoonPrimaryInfant" w:hAnsi="SassoonPrimaryInfant"/>
          <w:szCs w:val="21"/>
        </w:rPr>
      </w:pPr>
    </w:p>
    <w:p w14:paraId="7526C5C6" w14:textId="77777777" w:rsidR="001D5450" w:rsidRDefault="001D5450" w:rsidP="000263C0">
      <w:pPr>
        <w:pStyle w:val="Handbook1"/>
      </w:pPr>
      <w:bookmarkStart w:id="6" w:name="_Toc29951683"/>
      <w:bookmarkStart w:id="7" w:name="_Toc29952591"/>
      <w:bookmarkStart w:id="8" w:name="_Toc29952891"/>
    </w:p>
    <w:p w14:paraId="6B7E314A" w14:textId="77777777" w:rsidR="001D5450" w:rsidRDefault="001D5450" w:rsidP="000263C0">
      <w:pPr>
        <w:pStyle w:val="Handbook1"/>
      </w:pPr>
    </w:p>
    <w:p w14:paraId="68A33C2B" w14:textId="77777777" w:rsidR="00661F4E" w:rsidRDefault="00661F4E" w:rsidP="000263C0">
      <w:pPr>
        <w:pStyle w:val="Handbook1"/>
      </w:pPr>
      <w:r>
        <w:lastRenderedPageBreak/>
        <w:t>Clothing Grant</w:t>
      </w:r>
    </w:p>
    <w:p w14:paraId="42C0A19A" w14:textId="77777777" w:rsidR="00661F4E" w:rsidRDefault="00661F4E" w:rsidP="000263C0">
      <w:pPr>
        <w:pStyle w:val="Handbook1"/>
      </w:pPr>
    </w:p>
    <w:p w14:paraId="0AB83BBF" w14:textId="77777777" w:rsidR="00661F4E" w:rsidRDefault="00661F4E" w:rsidP="00661F4E">
      <w:pPr>
        <w:jc w:val="both"/>
        <w:rPr>
          <w:rFonts w:ascii="SassoonPrimaryInfant" w:hAnsi="SassoonPrimaryInfant"/>
          <w:szCs w:val="21"/>
        </w:rPr>
      </w:pPr>
      <w:r>
        <w:rPr>
          <w:rFonts w:ascii="SassoonPrimaryInfant" w:hAnsi="SassoonPrimaryInfant"/>
          <w:szCs w:val="21"/>
        </w:rPr>
        <w:t xml:space="preserve">Parents are entitled to receive a clothing grant if they are in receipt of any of the following benefits: Income Support, Job Seekers Allowance (income based).  Employment and Support Allowance (income related), universal credit, housing benefit, council tax rebate. </w:t>
      </w:r>
    </w:p>
    <w:p w14:paraId="73046589" w14:textId="77777777" w:rsidR="00661F4E" w:rsidRDefault="00661F4E" w:rsidP="000263C0">
      <w:pPr>
        <w:pStyle w:val="Handbook1"/>
      </w:pPr>
    </w:p>
    <w:p w14:paraId="68AA406E" w14:textId="59483907" w:rsidR="00FB7BD7" w:rsidRDefault="00FB7BD7" w:rsidP="000263C0">
      <w:pPr>
        <w:pStyle w:val="Handbook1"/>
      </w:pPr>
      <w:r w:rsidRPr="001D6370">
        <w:t>Transport</w:t>
      </w:r>
    </w:p>
    <w:p w14:paraId="66769FFD" w14:textId="77777777" w:rsidR="001D6370" w:rsidRPr="001D6370" w:rsidRDefault="001D6370" w:rsidP="000263C0">
      <w:pPr>
        <w:pStyle w:val="Handbook1"/>
      </w:pPr>
    </w:p>
    <w:p w14:paraId="6FE4998E" w14:textId="77777777" w:rsidR="001D6370" w:rsidRPr="00723DAC" w:rsidRDefault="001D6370" w:rsidP="001D6370">
      <w:pPr>
        <w:jc w:val="both"/>
        <w:rPr>
          <w:rFonts w:ascii="SassoonPrimaryInfant" w:hAnsi="SassoonPrimaryInfant"/>
          <w:szCs w:val="21"/>
        </w:rPr>
      </w:pPr>
      <w:r w:rsidRPr="00723DAC">
        <w:rPr>
          <w:rFonts w:ascii="SassoonPrimaryInfant" w:hAnsi="SassoonPrimaryInfant"/>
          <w:szCs w:val="21"/>
        </w:rPr>
        <w:t>The Council has a policy of providing free transport to all primary pupils who live more than one mile from their local school by the shortest suitable walking route.  This policy is more generous than the law requires.  This means that the provision of transport could be reviewed at any time.  Parents who consider they are eligible should obtain an application form from the school or from Learning and Leisure Services.  These forms should be completed and returned before the end of February for those pupils beginning school in August to enable the appropriate arrangements to be made.</w:t>
      </w:r>
    </w:p>
    <w:p w14:paraId="2FE3C4F6" w14:textId="77777777" w:rsidR="001D6370" w:rsidRPr="00723DAC" w:rsidRDefault="001D6370" w:rsidP="001D6370">
      <w:pPr>
        <w:jc w:val="both"/>
        <w:rPr>
          <w:rFonts w:ascii="SassoonPrimaryInfant" w:hAnsi="SassoonPrimaryInfant"/>
          <w:szCs w:val="21"/>
        </w:rPr>
      </w:pPr>
    </w:p>
    <w:p w14:paraId="5007EC41" w14:textId="77777777" w:rsidR="001D6370" w:rsidRPr="00723DAC" w:rsidRDefault="001D6370" w:rsidP="001D6370">
      <w:pPr>
        <w:jc w:val="both"/>
        <w:rPr>
          <w:rFonts w:ascii="SassoonPrimaryInfant" w:hAnsi="SassoonPrimaryInfant"/>
          <w:szCs w:val="21"/>
        </w:rPr>
      </w:pPr>
      <w:r w:rsidRPr="00723DAC">
        <w:rPr>
          <w:rFonts w:ascii="SassoonPrimaryInfant" w:hAnsi="SassoonPrimaryInfant"/>
          <w:szCs w:val="21"/>
        </w:rPr>
        <w:t xml:space="preserve">Applications may be submitted at any time throughout the year but may be subject to delay whilst arrangements are made. </w:t>
      </w:r>
    </w:p>
    <w:p w14:paraId="5AFF601D" w14:textId="77777777" w:rsidR="001D6370" w:rsidRPr="00723DAC" w:rsidRDefault="001D6370" w:rsidP="001D6370">
      <w:pPr>
        <w:jc w:val="both"/>
        <w:rPr>
          <w:rFonts w:ascii="SassoonPrimaryInfant" w:hAnsi="SassoonPrimaryInfant"/>
          <w:szCs w:val="21"/>
        </w:rPr>
      </w:pPr>
    </w:p>
    <w:p w14:paraId="121724F6" w14:textId="77777777" w:rsidR="001D6370" w:rsidRPr="00723DAC" w:rsidRDefault="001D6370" w:rsidP="001D6370">
      <w:pPr>
        <w:jc w:val="both"/>
        <w:rPr>
          <w:rFonts w:ascii="SassoonPrimaryInfant" w:hAnsi="SassoonPrimaryInfant"/>
          <w:szCs w:val="21"/>
        </w:rPr>
      </w:pPr>
      <w:r w:rsidRPr="00723DAC">
        <w:rPr>
          <w:rFonts w:ascii="SassoonPrimaryInfant" w:hAnsi="SassoonPrimaryInfant"/>
          <w:szCs w:val="21"/>
        </w:rPr>
        <w:t>There is discretion in certain circumstances to grant privilege transport for pupils to travel in transport provided by the authority, where spare places are available and no additional costs are incurred. Not necessarily for the start of term.</w:t>
      </w:r>
    </w:p>
    <w:p w14:paraId="1CF19E7A" w14:textId="77777777" w:rsidR="001D6370" w:rsidRPr="00723DAC" w:rsidRDefault="001D6370" w:rsidP="001D6370">
      <w:pPr>
        <w:jc w:val="both"/>
        <w:rPr>
          <w:rFonts w:ascii="SassoonPrimaryInfant" w:hAnsi="SassoonPrimaryInfant"/>
          <w:szCs w:val="21"/>
        </w:rPr>
      </w:pPr>
    </w:p>
    <w:p w14:paraId="7C596F21" w14:textId="77777777" w:rsidR="00F36FE1" w:rsidRPr="00723DAC" w:rsidRDefault="00FB7BD7" w:rsidP="00DB1462">
      <w:pPr>
        <w:jc w:val="both"/>
        <w:rPr>
          <w:rFonts w:ascii="SassoonPrimaryInfant" w:hAnsi="SassoonPrimaryInfant"/>
          <w:color w:val="0070C0"/>
          <w:szCs w:val="21"/>
        </w:rPr>
      </w:pPr>
      <w:r w:rsidRPr="00723DAC">
        <w:rPr>
          <w:rFonts w:ascii="SassoonPrimaryInfant" w:hAnsi="SassoonPrimaryInfant"/>
          <w:b/>
          <w:color w:val="0070C0"/>
          <w:szCs w:val="21"/>
          <w:u w:val="single"/>
        </w:rPr>
        <w:t>Pick-up Points</w:t>
      </w:r>
      <w:r w:rsidRPr="00723DAC">
        <w:rPr>
          <w:rFonts w:ascii="SassoonPrimaryInfant" w:hAnsi="SassoonPrimaryInfant"/>
          <w:color w:val="0070C0"/>
          <w:szCs w:val="21"/>
        </w:rPr>
        <w:t xml:space="preserve">  </w:t>
      </w:r>
    </w:p>
    <w:p w14:paraId="76FBF9EC" w14:textId="6335E788" w:rsidR="004F2024" w:rsidRPr="001D5450" w:rsidRDefault="00FB7BD7" w:rsidP="00DB1462">
      <w:pPr>
        <w:jc w:val="both"/>
        <w:rPr>
          <w:rFonts w:ascii="SassoonPrimaryInfant" w:hAnsi="SassoonPrimaryInfant"/>
          <w:szCs w:val="21"/>
        </w:rPr>
      </w:pPr>
      <w:r w:rsidRPr="00723DAC">
        <w:rPr>
          <w:rFonts w:ascii="SassoonPrimaryInfant" w:hAnsi="SassoonPrimaryInfant"/>
          <w:szCs w:val="21"/>
        </w:rPr>
        <w:t>While free transport is provided it may be necessary for pupils to walk a certain distance to the vehicle pick-up point.  Walking distance in total including the distance from home to the pick-up point and from the drop-off point to the school in any one direction will not exceed the authority's limits (see above paragraph).  It is the parent’s responsibility to ensure their child arrives at the pick-up point in time.  It is also the parent's responsibility to ensure the child behaves in a safe and acceptable manner while boarding, travelling in and alighting from the vehicle.</w:t>
      </w:r>
      <w:r w:rsidR="00723DAC" w:rsidRPr="00723DAC">
        <w:rPr>
          <w:rFonts w:ascii="SassoonPrimaryInfant" w:hAnsi="SassoonPrimaryInfant"/>
          <w:szCs w:val="21"/>
        </w:rPr>
        <w:t xml:space="preserve"> </w:t>
      </w:r>
      <w:r w:rsidR="009C61BB" w:rsidRPr="00723DAC">
        <w:rPr>
          <w:rFonts w:ascii="SassoonPrimaryInfant" w:hAnsi="SassoonPrimaryInfant"/>
          <w:szCs w:val="21"/>
        </w:rPr>
        <w:t xml:space="preserve"> </w:t>
      </w:r>
      <w:r w:rsidRPr="00723DAC">
        <w:rPr>
          <w:rFonts w:ascii="SassoonPrimaryInfant" w:hAnsi="SassoonPrimaryInfant"/>
          <w:szCs w:val="21"/>
        </w:rPr>
        <w:t>Misbehaviour could result in a loss of the right to free transport.</w:t>
      </w:r>
    </w:p>
    <w:p w14:paraId="3BAFD436" w14:textId="77777777" w:rsidR="004F2024" w:rsidRDefault="004F2024" w:rsidP="00DB1462">
      <w:pPr>
        <w:jc w:val="both"/>
        <w:rPr>
          <w:rFonts w:ascii="SassoonPrimaryInfant" w:hAnsi="SassoonPrimaryInfant"/>
          <w:b/>
          <w:color w:val="0070C0"/>
          <w:szCs w:val="21"/>
          <w:u w:val="single"/>
        </w:rPr>
      </w:pPr>
    </w:p>
    <w:p w14:paraId="636CF0A9" w14:textId="77777777" w:rsidR="001D6370" w:rsidRPr="00723DAC" w:rsidRDefault="00FB7BD7" w:rsidP="00DB1462">
      <w:pPr>
        <w:jc w:val="both"/>
        <w:rPr>
          <w:rFonts w:ascii="SassoonPrimaryInfant" w:hAnsi="SassoonPrimaryInfant"/>
          <w:color w:val="0070C0"/>
          <w:szCs w:val="21"/>
        </w:rPr>
      </w:pPr>
      <w:r w:rsidRPr="00723DAC">
        <w:rPr>
          <w:rFonts w:ascii="SassoonPrimaryInfant" w:hAnsi="SassoonPrimaryInfant"/>
          <w:b/>
          <w:color w:val="0070C0"/>
          <w:szCs w:val="21"/>
          <w:u w:val="single"/>
        </w:rPr>
        <w:t>Placing Requests</w:t>
      </w:r>
      <w:r w:rsidRPr="00723DAC">
        <w:rPr>
          <w:rFonts w:ascii="SassoonPrimaryInfant" w:hAnsi="SassoonPrimaryInfant"/>
          <w:color w:val="0070C0"/>
          <w:szCs w:val="21"/>
        </w:rPr>
        <w:t xml:space="preserve"> </w:t>
      </w:r>
    </w:p>
    <w:p w14:paraId="65596373" w14:textId="77777777" w:rsidR="00723DAC" w:rsidRDefault="00DB1462" w:rsidP="00DB1462">
      <w:pPr>
        <w:jc w:val="both"/>
        <w:rPr>
          <w:rFonts w:ascii="SassoonPrimaryInfant" w:hAnsi="SassoonPrimaryInfant"/>
          <w:szCs w:val="21"/>
        </w:rPr>
      </w:pPr>
      <w:r w:rsidRPr="00723DAC">
        <w:rPr>
          <w:rFonts w:ascii="SassoonPrimaryInfant" w:hAnsi="SassoonPrimaryInfant"/>
          <w:szCs w:val="21"/>
        </w:rPr>
        <w:t>The council does not provide transport for those pupils in receipt of a placing request other than in exceptional circumstances.</w:t>
      </w:r>
      <w:r w:rsidR="001D6370" w:rsidRPr="00723DAC">
        <w:rPr>
          <w:rFonts w:ascii="SassoonPrimaryInfant" w:hAnsi="SassoonPrimaryInfant"/>
          <w:szCs w:val="21"/>
        </w:rPr>
        <w:t xml:space="preserve"> </w:t>
      </w:r>
      <w:r w:rsidR="008F0BFC">
        <w:rPr>
          <w:rFonts w:ascii="SassoonPrimaryInfant" w:hAnsi="SassoonPrimaryInfant"/>
          <w:szCs w:val="21"/>
        </w:rPr>
        <w:t xml:space="preserve"> In the case of early entry requests if the child is offered a place in the catchment area school, transport will be provided in accordance with the Council’s policy stated above.</w:t>
      </w:r>
    </w:p>
    <w:p w14:paraId="31492DBC" w14:textId="77777777" w:rsidR="00723DAC" w:rsidRDefault="00723DAC" w:rsidP="00DB1462">
      <w:pPr>
        <w:jc w:val="both"/>
        <w:rPr>
          <w:rFonts w:ascii="SassoonPrimaryInfant" w:hAnsi="SassoonPrimaryInfant"/>
          <w:szCs w:val="21"/>
        </w:rPr>
      </w:pPr>
    </w:p>
    <w:p w14:paraId="5F6C61E8" w14:textId="77777777" w:rsidR="00FB7BD7" w:rsidRPr="00723DAC" w:rsidRDefault="001D6370" w:rsidP="00DB1462">
      <w:pPr>
        <w:jc w:val="both"/>
        <w:rPr>
          <w:rFonts w:ascii="SassoonPrimaryInfant" w:hAnsi="SassoonPrimaryInfant"/>
          <w:szCs w:val="21"/>
        </w:rPr>
      </w:pPr>
      <w:r w:rsidRPr="00723DAC">
        <w:rPr>
          <w:rFonts w:ascii="SassoonPrimaryInfant" w:hAnsi="SassoonPrimaryInfant"/>
          <w:szCs w:val="21"/>
        </w:rPr>
        <w:t xml:space="preserve"> </w:t>
      </w:r>
    </w:p>
    <w:p w14:paraId="5BF4EE9A" w14:textId="77777777" w:rsidR="008F0BFC" w:rsidRDefault="008F0BFC" w:rsidP="008F0BFC">
      <w:pPr>
        <w:jc w:val="center"/>
        <w:rPr>
          <w:rFonts w:ascii="SassoonPrimaryInfant" w:hAnsi="SassoonPrimaryInfant"/>
          <w:b/>
          <w:color w:val="0070C0"/>
          <w:sz w:val="36"/>
          <w:szCs w:val="21"/>
          <w:u w:val="single"/>
        </w:rPr>
      </w:pPr>
      <w:r w:rsidRPr="008F0BFC">
        <w:rPr>
          <w:rFonts w:ascii="SassoonPrimaryInfant" w:hAnsi="SassoonPrimaryInfant"/>
          <w:b/>
          <w:color w:val="0070C0"/>
          <w:sz w:val="36"/>
          <w:szCs w:val="21"/>
          <w:u w:val="single"/>
        </w:rPr>
        <w:t>Medical and Health Care</w:t>
      </w:r>
    </w:p>
    <w:p w14:paraId="5E72644F" w14:textId="77777777" w:rsidR="008F0BFC" w:rsidRDefault="008F0BFC" w:rsidP="008F0BFC">
      <w:pPr>
        <w:jc w:val="center"/>
        <w:rPr>
          <w:rFonts w:ascii="SassoonPrimaryInfant" w:hAnsi="SassoonPrimaryInfant"/>
          <w:b/>
          <w:color w:val="0070C0"/>
          <w:sz w:val="36"/>
          <w:szCs w:val="21"/>
          <w:u w:val="single"/>
        </w:rPr>
      </w:pPr>
    </w:p>
    <w:p w14:paraId="657F06C9" w14:textId="77777777" w:rsidR="008F0BFC" w:rsidRPr="008F0BFC" w:rsidRDefault="008F0BFC" w:rsidP="008F0BFC">
      <w:pPr>
        <w:autoSpaceDE w:val="0"/>
        <w:autoSpaceDN w:val="0"/>
        <w:adjustRightInd w:val="0"/>
        <w:jc w:val="both"/>
        <w:rPr>
          <w:rFonts w:ascii="SassoonPrimaryInfant" w:hAnsi="SassoonPrimaryInfant"/>
          <w:szCs w:val="22"/>
          <w:lang w:val="en-GB" w:eastAsia="en-GB"/>
        </w:rPr>
      </w:pPr>
      <w:r w:rsidRPr="008F0BFC">
        <w:rPr>
          <w:rFonts w:ascii="SassoonPrimaryInfant" w:hAnsi="SassoonPrimaryInfant"/>
          <w:szCs w:val="22"/>
          <w:lang w:val="en-GB" w:eastAsia="en-GB"/>
        </w:rPr>
        <w:t>Each child is given a medical examination, which takes place normally in the first year of primary school, by</w:t>
      </w:r>
      <w:r>
        <w:rPr>
          <w:rFonts w:ascii="SassoonPrimaryInfant" w:hAnsi="SassoonPrimaryInfant"/>
          <w:szCs w:val="22"/>
          <w:lang w:val="en-GB" w:eastAsia="en-GB"/>
        </w:rPr>
        <w:t xml:space="preserve"> </w:t>
      </w:r>
      <w:r w:rsidRPr="008F0BFC">
        <w:rPr>
          <w:rFonts w:ascii="SassoonPrimaryInfant" w:hAnsi="SassoonPrimaryInfant"/>
          <w:szCs w:val="22"/>
          <w:lang w:val="en-GB" w:eastAsia="en-GB"/>
        </w:rPr>
        <w:t>staff of Lanarkshire Health Board, but parents may refer their child at other times to the Clinical Medical</w:t>
      </w:r>
      <w:r>
        <w:rPr>
          <w:rFonts w:ascii="SassoonPrimaryInfant" w:hAnsi="SassoonPrimaryInfant"/>
          <w:szCs w:val="22"/>
          <w:lang w:val="en-GB" w:eastAsia="en-GB"/>
        </w:rPr>
        <w:t xml:space="preserve"> </w:t>
      </w:r>
      <w:r w:rsidRPr="008F0BFC">
        <w:rPr>
          <w:rFonts w:ascii="SassoonPrimaryInfant" w:hAnsi="SassoonPrimaryInfant"/>
          <w:szCs w:val="22"/>
          <w:lang w:val="en-GB" w:eastAsia="en-GB"/>
        </w:rPr>
        <w:t xml:space="preserve">Officer for examination or advice. Parents are notified </w:t>
      </w:r>
      <w:r w:rsidRPr="008F0BFC">
        <w:rPr>
          <w:rFonts w:ascii="SassoonPrimaryInfant" w:hAnsi="SassoonPrimaryInfant"/>
          <w:szCs w:val="22"/>
          <w:lang w:val="en-GB" w:eastAsia="en-GB"/>
        </w:rPr>
        <w:lastRenderedPageBreak/>
        <w:t>by letter when their child is to be medically examined</w:t>
      </w:r>
      <w:r>
        <w:rPr>
          <w:rFonts w:ascii="SassoonPrimaryInfant" w:hAnsi="SassoonPrimaryInfant"/>
          <w:szCs w:val="22"/>
          <w:lang w:val="en-GB" w:eastAsia="en-GB"/>
        </w:rPr>
        <w:t xml:space="preserve"> </w:t>
      </w:r>
      <w:r w:rsidRPr="008F0BFC">
        <w:rPr>
          <w:rFonts w:ascii="SassoonPrimaryInfant" w:hAnsi="SassoonPrimaryInfant"/>
          <w:szCs w:val="22"/>
          <w:lang w:val="en-GB" w:eastAsia="en-GB"/>
        </w:rPr>
        <w:t>and are asked to attend if possible. In addition to this, periodic sight and hearing tests are carried out. If</w:t>
      </w:r>
      <w:r>
        <w:rPr>
          <w:rFonts w:ascii="SassoonPrimaryInfant" w:hAnsi="SassoonPrimaryInfant"/>
          <w:szCs w:val="22"/>
          <w:lang w:val="en-GB" w:eastAsia="en-GB"/>
        </w:rPr>
        <w:t xml:space="preserve"> </w:t>
      </w:r>
      <w:r w:rsidRPr="008F0BFC">
        <w:rPr>
          <w:rFonts w:ascii="SassoonPrimaryInfant" w:hAnsi="SassoonPrimaryInfant"/>
          <w:szCs w:val="22"/>
          <w:lang w:val="en-GB" w:eastAsia="en-GB"/>
        </w:rPr>
        <w:t>anything abnormal is noticed, the parents are notified immediately so that the appropriate action might be</w:t>
      </w:r>
      <w:r>
        <w:rPr>
          <w:rFonts w:ascii="SassoonPrimaryInfant" w:hAnsi="SassoonPrimaryInfant"/>
          <w:szCs w:val="22"/>
          <w:lang w:val="en-GB" w:eastAsia="en-GB"/>
        </w:rPr>
        <w:t xml:space="preserve"> </w:t>
      </w:r>
      <w:r w:rsidRPr="008F0BFC">
        <w:rPr>
          <w:rFonts w:ascii="SassoonPrimaryInfant" w:hAnsi="SassoonPrimaryInfant"/>
          <w:szCs w:val="22"/>
          <w:lang w:val="en-GB" w:eastAsia="en-GB"/>
        </w:rPr>
        <w:t>taken.</w:t>
      </w:r>
    </w:p>
    <w:p w14:paraId="55342FED" w14:textId="77777777" w:rsidR="008F0BFC" w:rsidRPr="008F0BFC" w:rsidRDefault="008F0BFC" w:rsidP="008F0BFC">
      <w:pPr>
        <w:autoSpaceDE w:val="0"/>
        <w:autoSpaceDN w:val="0"/>
        <w:adjustRightInd w:val="0"/>
        <w:jc w:val="both"/>
        <w:rPr>
          <w:rFonts w:ascii="SassoonPrimaryInfant" w:hAnsi="SassoonPrimaryInfant"/>
          <w:szCs w:val="22"/>
          <w:lang w:val="en-GB" w:eastAsia="en-GB"/>
        </w:rPr>
      </w:pPr>
    </w:p>
    <w:p w14:paraId="4E1F67F2" w14:textId="77777777" w:rsidR="008F0BFC" w:rsidRDefault="008F0BFC" w:rsidP="008F0BFC">
      <w:pPr>
        <w:autoSpaceDE w:val="0"/>
        <w:autoSpaceDN w:val="0"/>
        <w:adjustRightInd w:val="0"/>
        <w:jc w:val="both"/>
        <w:rPr>
          <w:rFonts w:ascii="SassoonPrimaryInfant" w:hAnsi="SassoonPrimaryInfant"/>
          <w:szCs w:val="22"/>
          <w:lang w:val="en-GB" w:eastAsia="en-GB"/>
        </w:rPr>
      </w:pPr>
      <w:r w:rsidRPr="008F0BFC">
        <w:rPr>
          <w:rFonts w:ascii="SassoonPrimaryInfant" w:hAnsi="SassoonPrimaryInfant"/>
          <w:szCs w:val="22"/>
          <w:lang w:val="en-GB" w:eastAsia="en-GB"/>
        </w:rPr>
        <w:t>Dental inspections are also carried out on a routine basis in primary schools, and parents are offered any</w:t>
      </w:r>
      <w:r>
        <w:rPr>
          <w:rFonts w:ascii="SassoonPrimaryInfant" w:hAnsi="SassoonPrimaryInfant"/>
          <w:szCs w:val="22"/>
          <w:lang w:val="en-GB" w:eastAsia="en-GB"/>
        </w:rPr>
        <w:t xml:space="preserve"> </w:t>
      </w:r>
      <w:r w:rsidRPr="008F0BFC">
        <w:rPr>
          <w:rFonts w:ascii="SassoonPrimaryInfant" w:hAnsi="SassoonPrimaryInfant"/>
          <w:szCs w:val="22"/>
          <w:lang w:val="en-GB" w:eastAsia="en-GB"/>
        </w:rPr>
        <w:t>necessary treatment for their children, although they may choose to go instead to the family dentist.</w:t>
      </w:r>
    </w:p>
    <w:p w14:paraId="25E38861" w14:textId="77777777" w:rsidR="008F0BFC" w:rsidRPr="008F0BFC" w:rsidRDefault="008F0BFC" w:rsidP="008F0BFC">
      <w:pPr>
        <w:autoSpaceDE w:val="0"/>
        <w:autoSpaceDN w:val="0"/>
        <w:adjustRightInd w:val="0"/>
        <w:jc w:val="both"/>
        <w:rPr>
          <w:rFonts w:ascii="SassoonPrimaryInfant" w:hAnsi="SassoonPrimaryInfant"/>
          <w:szCs w:val="22"/>
          <w:lang w:val="en-GB" w:eastAsia="en-GB"/>
        </w:rPr>
      </w:pPr>
    </w:p>
    <w:p w14:paraId="24F3C66F" w14:textId="77777777" w:rsidR="008F0BFC" w:rsidRDefault="008F0BFC" w:rsidP="008F0BFC">
      <w:pPr>
        <w:autoSpaceDE w:val="0"/>
        <w:autoSpaceDN w:val="0"/>
        <w:adjustRightInd w:val="0"/>
        <w:jc w:val="both"/>
        <w:rPr>
          <w:rFonts w:ascii="SassoonPrimaryInfant" w:hAnsi="SassoonPrimaryInfant"/>
          <w:szCs w:val="22"/>
          <w:lang w:val="en-GB" w:eastAsia="en-GB"/>
        </w:rPr>
      </w:pPr>
      <w:r w:rsidRPr="008F0BFC">
        <w:rPr>
          <w:rFonts w:ascii="SassoonPrimaryInfant" w:hAnsi="SassoonPrimaryInfant"/>
          <w:szCs w:val="22"/>
          <w:lang w:val="en-GB" w:eastAsia="en-GB"/>
        </w:rPr>
        <w:t>When a child takes ill at school the parent is contacted. If neither of the parents is available the emergency</w:t>
      </w:r>
      <w:r>
        <w:rPr>
          <w:rFonts w:ascii="SassoonPrimaryInfant" w:hAnsi="SassoonPrimaryInfant"/>
          <w:szCs w:val="22"/>
          <w:lang w:val="en-GB" w:eastAsia="en-GB"/>
        </w:rPr>
        <w:t xml:space="preserve"> </w:t>
      </w:r>
      <w:r w:rsidRPr="008F0BFC">
        <w:rPr>
          <w:rFonts w:ascii="SassoonPrimaryInfant" w:hAnsi="SassoonPrimaryInfant"/>
          <w:szCs w:val="22"/>
          <w:lang w:val="en-GB" w:eastAsia="en-GB"/>
        </w:rPr>
        <w:t>contact given by the parent will then be notified. Where an accident occurs, the parent, again, will be</w:t>
      </w:r>
      <w:r>
        <w:rPr>
          <w:rFonts w:ascii="SassoonPrimaryInfant" w:hAnsi="SassoonPrimaryInfant"/>
          <w:szCs w:val="22"/>
          <w:lang w:val="en-GB" w:eastAsia="en-GB"/>
        </w:rPr>
        <w:t xml:space="preserve"> </w:t>
      </w:r>
      <w:r w:rsidRPr="008F0BFC">
        <w:rPr>
          <w:rFonts w:ascii="SassoonPrimaryInfant" w:hAnsi="SassoonPrimaryInfant"/>
          <w:szCs w:val="22"/>
          <w:lang w:val="en-GB" w:eastAsia="en-GB"/>
        </w:rPr>
        <w:t>contacted. In addition to this, any appropriate action will be taken quickly if emergency measures are</w:t>
      </w:r>
      <w:r>
        <w:rPr>
          <w:rFonts w:ascii="SassoonPrimaryInfant" w:hAnsi="SassoonPrimaryInfant"/>
          <w:szCs w:val="22"/>
          <w:lang w:val="en-GB" w:eastAsia="en-GB"/>
        </w:rPr>
        <w:t xml:space="preserve"> </w:t>
      </w:r>
      <w:r w:rsidRPr="008F0BFC">
        <w:rPr>
          <w:rFonts w:ascii="SassoonPrimaryInfant" w:hAnsi="SassoonPrimaryInfant"/>
          <w:szCs w:val="22"/>
          <w:lang w:val="en-GB" w:eastAsia="en-GB"/>
        </w:rPr>
        <w:t>necessary. It is vital that the school is kept informed by parents of the particular medical requirements of any</w:t>
      </w:r>
      <w:r>
        <w:rPr>
          <w:rFonts w:ascii="SassoonPrimaryInfant" w:hAnsi="SassoonPrimaryInfant"/>
          <w:szCs w:val="22"/>
          <w:lang w:val="en-GB" w:eastAsia="en-GB"/>
        </w:rPr>
        <w:t xml:space="preserve"> </w:t>
      </w:r>
      <w:r w:rsidRPr="008F0BFC">
        <w:rPr>
          <w:rFonts w:ascii="SassoonPrimaryInfant" w:hAnsi="SassoonPrimaryInfant"/>
          <w:szCs w:val="22"/>
          <w:lang w:val="en-GB" w:eastAsia="en-GB"/>
        </w:rPr>
        <w:t>child and also of any change in emergency contact telephone numbers.</w:t>
      </w:r>
    </w:p>
    <w:p w14:paraId="371057F5" w14:textId="77777777" w:rsidR="008F0BFC" w:rsidRPr="008F0BFC" w:rsidRDefault="008F0BFC" w:rsidP="008F0BFC">
      <w:pPr>
        <w:autoSpaceDE w:val="0"/>
        <w:autoSpaceDN w:val="0"/>
        <w:adjustRightInd w:val="0"/>
        <w:jc w:val="both"/>
        <w:rPr>
          <w:rFonts w:ascii="SassoonPrimaryInfant" w:hAnsi="SassoonPrimaryInfant"/>
          <w:szCs w:val="22"/>
          <w:lang w:val="en-GB" w:eastAsia="en-GB"/>
        </w:rPr>
      </w:pPr>
    </w:p>
    <w:p w14:paraId="090B1E5C" w14:textId="77777777" w:rsidR="008F0BFC" w:rsidRDefault="008F0BFC" w:rsidP="008F0BFC">
      <w:pPr>
        <w:autoSpaceDE w:val="0"/>
        <w:autoSpaceDN w:val="0"/>
        <w:adjustRightInd w:val="0"/>
        <w:jc w:val="both"/>
        <w:rPr>
          <w:rFonts w:ascii="SassoonPrimaryInfant" w:hAnsi="SassoonPrimaryInfant"/>
          <w:szCs w:val="22"/>
          <w:lang w:val="en-GB" w:eastAsia="en-GB"/>
        </w:rPr>
      </w:pPr>
      <w:r w:rsidRPr="008F0BFC">
        <w:rPr>
          <w:rFonts w:ascii="SassoonPrimaryInfant" w:hAnsi="SassoonPrimaryInfant"/>
          <w:szCs w:val="22"/>
          <w:lang w:val="en-GB" w:eastAsia="en-GB"/>
        </w:rPr>
        <w:t>The school should be made aware of any particular medical requirements a child has. Administration of</w:t>
      </w:r>
      <w:r>
        <w:rPr>
          <w:rFonts w:ascii="SassoonPrimaryInfant" w:hAnsi="SassoonPrimaryInfant"/>
          <w:szCs w:val="22"/>
          <w:lang w:val="en-GB" w:eastAsia="en-GB"/>
        </w:rPr>
        <w:t xml:space="preserve"> </w:t>
      </w:r>
      <w:r w:rsidRPr="008F0BFC">
        <w:rPr>
          <w:rFonts w:ascii="SassoonPrimaryInfant" w:hAnsi="SassoonPrimaryInfant"/>
          <w:szCs w:val="22"/>
          <w:lang w:val="en-GB" w:eastAsia="en-GB"/>
        </w:rPr>
        <w:t>Medicine forms, for medication to be administered during the school day, can be obtained from the school</w:t>
      </w:r>
      <w:r>
        <w:rPr>
          <w:rFonts w:ascii="SassoonPrimaryInfant" w:hAnsi="SassoonPrimaryInfant"/>
          <w:szCs w:val="22"/>
          <w:lang w:val="en-GB" w:eastAsia="en-GB"/>
        </w:rPr>
        <w:t xml:space="preserve"> office.  </w:t>
      </w:r>
      <w:r w:rsidRPr="008F0BFC">
        <w:rPr>
          <w:rFonts w:ascii="SassoonPrimaryInfant" w:hAnsi="SassoonPrimaryInfant"/>
          <w:szCs w:val="22"/>
          <w:lang w:val="en-GB" w:eastAsia="en-GB"/>
        </w:rPr>
        <w:t>If a young person is unable to attend a suitable educational establishment as a result of prolonged ill-health,</w:t>
      </w:r>
      <w:r>
        <w:rPr>
          <w:rFonts w:ascii="SassoonPrimaryInfant" w:hAnsi="SassoonPrimaryInfant"/>
          <w:szCs w:val="22"/>
          <w:lang w:val="en-GB" w:eastAsia="en-GB"/>
        </w:rPr>
        <w:t xml:space="preserve"> </w:t>
      </w:r>
      <w:r w:rsidRPr="008F0BFC">
        <w:rPr>
          <w:rFonts w:ascii="SassoonPrimaryInfant" w:hAnsi="SassoonPrimaryInfant"/>
          <w:szCs w:val="22"/>
          <w:lang w:val="en-GB" w:eastAsia="en-GB"/>
        </w:rPr>
        <w:t>North Lanarkshire Council must make special arrangements for the pupil to receive education elsewhere,</w:t>
      </w:r>
      <w:r>
        <w:rPr>
          <w:rFonts w:ascii="SassoonPrimaryInfant" w:hAnsi="SassoonPrimaryInfant"/>
          <w:szCs w:val="22"/>
          <w:lang w:val="en-GB" w:eastAsia="en-GB"/>
        </w:rPr>
        <w:t xml:space="preserve"> </w:t>
      </w:r>
      <w:r w:rsidRPr="008F0BFC">
        <w:rPr>
          <w:rFonts w:ascii="SassoonPrimaryInfant" w:hAnsi="SassoonPrimaryInfant"/>
          <w:szCs w:val="22"/>
          <w:lang w:val="en-GB" w:eastAsia="en-GB"/>
        </w:rPr>
        <w:t>other than at an educational establishment.</w:t>
      </w:r>
    </w:p>
    <w:p w14:paraId="0A98666C" w14:textId="77777777" w:rsidR="008F0BFC" w:rsidRPr="008F0BFC" w:rsidRDefault="008F0BFC" w:rsidP="008F0BFC">
      <w:pPr>
        <w:autoSpaceDE w:val="0"/>
        <w:autoSpaceDN w:val="0"/>
        <w:adjustRightInd w:val="0"/>
        <w:jc w:val="both"/>
        <w:rPr>
          <w:rFonts w:ascii="SassoonPrimaryInfant" w:hAnsi="SassoonPrimaryInfant"/>
          <w:szCs w:val="22"/>
          <w:lang w:val="en-GB" w:eastAsia="en-GB"/>
        </w:rPr>
      </w:pPr>
    </w:p>
    <w:p w14:paraId="139DFD27" w14:textId="77777777" w:rsidR="008F0BFC" w:rsidRPr="008F0BFC" w:rsidRDefault="008F0BFC" w:rsidP="008F0BFC">
      <w:pPr>
        <w:autoSpaceDE w:val="0"/>
        <w:autoSpaceDN w:val="0"/>
        <w:adjustRightInd w:val="0"/>
        <w:jc w:val="both"/>
        <w:rPr>
          <w:rFonts w:ascii="SassoonPrimaryInfant" w:hAnsi="SassoonPrimaryInfant"/>
          <w:b/>
          <w:color w:val="0070C0"/>
          <w:sz w:val="36"/>
          <w:szCs w:val="21"/>
          <w:u w:val="single"/>
        </w:rPr>
      </w:pPr>
      <w:r w:rsidRPr="008F0BFC">
        <w:rPr>
          <w:rFonts w:ascii="SassoonPrimaryInfant" w:hAnsi="SassoonPrimaryInfant"/>
          <w:szCs w:val="22"/>
          <w:lang w:val="en-GB" w:eastAsia="en-GB"/>
        </w:rPr>
        <w:t>In North Lanarkshire, children and young people are treated in the paediatric in-patient unit within Wishaw</w:t>
      </w:r>
      <w:r>
        <w:rPr>
          <w:rFonts w:ascii="SassoonPrimaryInfant" w:hAnsi="SassoonPrimaryInfant"/>
          <w:szCs w:val="22"/>
          <w:lang w:val="en-GB" w:eastAsia="en-GB"/>
        </w:rPr>
        <w:t xml:space="preserve"> </w:t>
      </w:r>
      <w:r w:rsidRPr="008F0BFC">
        <w:rPr>
          <w:rFonts w:ascii="SassoonPrimaryInfant" w:hAnsi="SassoonPrimaryInfant"/>
          <w:szCs w:val="22"/>
          <w:lang w:val="en-GB" w:eastAsia="en-GB"/>
        </w:rPr>
        <w:t>General Hospital. It is not common for children and young people to have extended stays in Wishaw General,</w:t>
      </w:r>
      <w:r>
        <w:rPr>
          <w:rFonts w:ascii="SassoonPrimaryInfant" w:hAnsi="SassoonPrimaryInfant"/>
          <w:szCs w:val="22"/>
          <w:lang w:val="en-GB" w:eastAsia="en-GB"/>
        </w:rPr>
        <w:t xml:space="preserve"> </w:t>
      </w:r>
      <w:r w:rsidRPr="008F0BFC">
        <w:rPr>
          <w:rFonts w:ascii="SassoonPrimaryInfant" w:hAnsi="SassoonPrimaryInfant"/>
          <w:szCs w:val="22"/>
          <w:lang w:val="en-GB" w:eastAsia="en-GB"/>
        </w:rPr>
        <w:t>and therefore North Lanarkshire Council does not require a dedicated hospital education service. Children</w:t>
      </w:r>
      <w:r>
        <w:rPr>
          <w:rFonts w:ascii="SassoonPrimaryInfant" w:hAnsi="SassoonPrimaryInfant"/>
          <w:szCs w:val="22"/>
          <w:lang w:val="en-GB" w:eastAsia="en-GB"/>
        </w:rPr>
        <w:t xml:space="preserve"> </w:t>
      </w:r>
      <w:r w:rsidRPr="008F0BFC">
        <w:rPr>
          <w:rFonts w:ascii="SassoonPrimaryInfant" w:hAnsi="SassoonPrimaryInfant"/>
          <w:szCs w:val="22"/>
          <w:lang w:val="en-GB" w:eastAsia="en-GB"/>
        </w:rPr>
        <w:t>and young people resident in North Lanarkshire, and in hospital in Glasgow, may access education through</w:t>
      </w:r>
      <w:r>
        <w:rPr>
          <w:rFonts w:ascii="SassoonPrimaryInfant" w:hAnsi="SassoonPrimaryInfant"/>
          <w:szCs w:val="22"/>
          <w:lang w:val="en-GB" w:eastAsia="en-GB"/>
        </w:rPr>
        <w:t xml:space="preserve"> </w:t>
      </w:r>
      <w:r w:rsidRPr="008F0BFC">
        <w:rPr>
          <w:rFonts w:ascii="SassoonPrimaryInfant" w:hAnsi="SassoonPrimaryInfant"/>
          <w:szCs w:val="22"/>
          <w:lang w:val="en-GB" w:eastAsia="en-GB"/>
        </w:rPr>
        <w:t>the Hospital Education Service (HES). The service is provided by Glasgow City Education Department and</w:t>
      </w:r>
      <w:r>
        <w:rPr>
          <w:rFonts w:ascii="SassoonPrimaryInfant" w:hAnsi="SassoonPrimaryInfant"/>
          <w:szCs w:val="22"/>
          <w:lang w:val="en-GB" w:eastAsia="en-GB"/>
        </w:rPr>
        <w:t xml:space="preserve"> </w:t>
      </w:r>
      <w:r w:rsidRPr="008F0BFC">
        <w:rPr>
          <w:rFonts w:ascii="SassoonPrimaryInfant" w:hAnsi="SassoonPrimaryInfant"/>
          <w:szCs w:val="22"/>
          <w:lang w:val="en-GB" w:eastAsia="en-GB"/>
        </w:rPr>
        <w:t>Social Work Services. For further information, please contact the school</w:t>
      </w:r>
      <w:r>
        <w:rPr>
          <w:sz w:val="22"/>
          <w:szCs w:val="22"/>
          <w:lang w:val="en-GB" w:eastAsia="en-GB"/>
        </w:rPr>
        <w:t>.</w:t>
      </w:r>
    </w:p>
    <w:p w14:paraId="2F057253" w14:textId="77777777" w:rsidR="008F0BFC" w:rsidRDefault="008F0BFC" w:rsidP="000263C0">
      <w:pPr>
        <w:pStyle w:val="Handbook1"/>
      </w:pPr>
    </w:p>
    <w:p w14:paraId="7EFF939E" w14:textId="77777777" w:rsidR="005A76A0" w:rsidRDefault="005A76A0" w:rsidP="000263C0">
      <w:pPr>
        <w:pStyle w:val="Handbook1"/>
      </w:pPr>
      <w:r w:rsidRPr="008F0BFC">
        <w:t>Information in Emergencies</w:t>
      </w:r>
    </w:p>
    <w:p w14:paraId="2DCF20D1" w14:textId="77777777" w:rsidR="008F0BFC" w:rsidRPr="008F0BFC" w:rsidRDefault="008F0BFC" w:rsidP="000263C0">
      <w:pPr>
        <w:pStyle w:val="Handbook1"/>
      </w:pPr>
    </w:p>
    <w:p w14:paraId="71C9B620" w14:textId="26002BCB" w:rsidR="00F4233A" w:rsidRPr="001D5450" w:rsidRDefault="005A76A0" w:rsidP="000C3FDF">
      <w:pPr>
        <w:jc w:val="both"/>
        <w:rPr>
          <w:rFonts w:ascii="SassoonPrimaryInfant" w:hAnsi="SassoonPrimaryInfant"/>
          <w:szCs w:val="21"/>
        </w:rPr>
      </w:pPr>
      <w:r w:rsidRPr="008F0BFC">
        <w:rPr>
          <w:rFonts w:ascii="SassoonPrimaryInfant" w:hAnsi="SassoonPrimaryInfant"/>
          <w:szCs w:val="21"/>
        </w:rPr>
        <w:t xml:space="preserve">We make every effort to maintain a full educational service, but on some occasions circumstances arise which lead to disruption.  For example, schools may be affected by, severe weather, temporary interruption of transport, power failures or difficulties of fuel supply.  In such cases we shall do all we can to let you know about the details of closure or re-opening.  We shall keep you in informed by using letters, notices in local shops and community centres, announcements in local churches and announcements in the press, on local </w:t>
      </w:r>
      <w:r w:rsidR="008F0BFC">
        <w:rPr>
          <w:rFonts w:ascii="SassoonPrimaryInfant" w:hAnsi="SassoonPrimaryInfant"/>
          <w:szCs w:val="21"/>
        </w:rPr>
        <w:t>radio and on North Lanarkshire Council’s</w:t>
      </w:r>
      <w:r w:rsidRPr="008F0BFC">
        <w:rPr>
          <w:rFonts w:ascii="SassoonPrimaryInfant" w:hAnsi="SassoonPrimaryInfant"/>
          <w:szCs w:val="21"/>
        </w:rPr>
        <w:t xml:space="preserve"> website and Twitter.</w:t>
      </w:r>
      <w:bookmarkEnd w:id="6"/>
      <w:bookmarkEnd w:id="7"/>
      <w:bookmarkEnd w:id="8"/>
    </w:p>
    <w:p w14:paraId="625CDAD7" w14:textId="77777777" w:rsidR="00F4233A" w:rsidRPr="008F0BFC" w:rsidRDefault="00F4233A" w:rsidP="000C3FDF">
      <w:pPr>
        <w:jc w:val="both"/>
        <w:rPr>
          <w:rFonts w:ascii="SassoonPrimaryInfant" w:hAnsi="SassoonPrimaryInfant"/>
          <w:sz w:val="32"/>
        </w:rPr>
      </w:pPr>
    </w:p>
    <w:p w14:paraId="6F9CC6FC" w14:textId="77777777" w:rsidR="001D5450" w:rsidRDefault="001D5450" w:rsidP="008F0BFC">
      <w:pPr>
        <w:jc w:val="center"/>
        <w:rPr>
          <w:rFonts w:ascii="SassoonPrimaryInfant" w:hAnsi="SassoonPrimaryInfant"/>
          <w:b/>
          <w:color w:val="0070C0"/>
          <w:sz w:val="36"/>
          <w:szCs w:val="21"/>
          <w:u w:val="single"/>
        </w:rPr>
      </w:pPr>
    </w:p>
    <w:p w14:paraId="6C8AB33F" w14:textId="77777777" w:rsidR="001D5450" w:rsidRDefault="001D5450" w:rsidP="008F0BFC">
      <w:pPr>
        <w:jc w:val="center"/>
        <w:rPr>
          <w:rFonts w:ascii="SassoonPrimaryInfant" w:hAnsi="SassoonPrimaryInfant"/>
          <w:b/>
          <w:color w:val="0070C0"/>
          <w:sz w:val="36"/>
          <w:szCs w:val="21"/>
          <w:u w:val="single"/>
        </w:rPr>
      </w:pPr>
    </w:p>
    <w:p w14:paraId="200B61EA" w14:textId="77777777" w:rsidR="001D5450" w:rsidRDefault="001D5450" w:rsidP="008F0BFC">
      <w:pPr>
        <w:jc w:val="center"/>
        <w:rPr>
          <w:rFonts w:ascii="SassoonPrimaryInfant" w:hAnsi="SassoonPrimaryInfant"/>
          <w:b/>
          <w:color w:val="0070C0"/>
          <w:sz w:val="36"/>
          <w:szCs w:val="21"/>
          <w:u w:val="single"/>
        </w:rPr>
      </w:pPr>
    </w:p>
    <w:p w14:paraId="6FB80261" w14:textId="77777777" w:rsidR="001D5450" w:rsidRDefault="001D5450" w:rsidP="008F0BFC">
      <w:pPr>
        <w:jc w:val="center"/>
        <w:rPr>
          <w:rFonts w:ascii="SassoonPrimaryInfant" w:hAnsi="SassoonPrimaryInfant"/>
          <w:b/>
          <w:color w:val="0070C0"/>
          <w:sz w:val="36"/>
          <w:szCs w:val="21"/>
          <w:u w:val="single"/>
        </w:rPr>
      </w:pPr>
    </w:p>
    <w:p w14:paraId="2C62D797" w14:textId="77777777" w:rsidR="008F0BFC" w:rsidRDefault="008F0BFC" w:rsidP="008F0BFC">
      <w:pPr>
        <w:jc w:val="center"/>
        <w:rPr>
          <w:rFonts w:ascii="SassoonPrimaryInfant" w:hAnsi="SassoonPrimaryInfant"/>
          <w:b/>
          <w:color w:val="0070C0"/>
          <w:sz w:val="36"/>
          <w:szCs w:val="21"/>
          <w:u w:val="single"/>
        </w:rPr>
      </w:pPr>
      <w:r>
        <w:rPr>
          <w:rFonts w:ascii="SassoonPrimaryInfant" w:hAnsi="SassoonPrimaryInfant"/>
          <w:b/>
          <w:color w:val="0070C0"/>
          <w:sz w:val="36"/>
          <w:szCs w:val="21"/>
          <w:u w:val="single"/>
        </w:rPr>
        <w:lastRenderedPageBreak/>
        <w:t>The Parent Forum</w:t>
      </w:r>
    </w:p>
    <w:p w14:paraId="66F597B7" w14:textId="77777777" w:rsidR="00A23523" w:rsidRDefault="00A23523" w:rsidP="008F0BFC">
      <w:pPr>
        <w:jc w:val="center"/>
        <w:rPr>
          <w:rFonts w:ascii="SassoonPrimaryInfant" w:hAnsi="SassoonPrimaryInfant"/>
          <w:b/>
          <w:color w:val="0070C0"/>
          <w:sz w:val="36"/>
          <w:szCs w:val="21"/>
          <w:u w:val="single"/>
        </w:rPr>
      </w:pPr>
    </w:p>
    <w:p w14:paraId="76CA3BD7" w14:textId="77777777" w:rsidR="00A23523" w:rsidRDefault="00944BB0" w:rsidP="00A23523">
      <w:pPr>
        <w:jc w:val="both"/>
        <w:rPr>
          <w:rFonts w:ascii="SassoonPrimaryInfant" w:hAnsi="SassoonPrimaryInfant"/>
        </w:rPr>
      </w:pPr>
      <w:r>
        <w:rPr>
          <w:rFonts w:ascii="SassoonPrimaryInfant" w:hAnsi="SassoonPrimaryInfant"/>
          <w:noProof/>
          <w:lang w:val="en-GB" w:eastAsia="en-GB"/>
        </w:rPr>
        <w:drawing>
          <wp:anchor distT="0" distB="0" distL="114300" distR="114300" simplePos="0" relativeHeight="251664384" behindDoc="0" locked="0" layoutInCell="1" allowOverlap="1" wp14:anchorId="341AC999" wp14:editId="02B4C036">
            <wp:simplePos x="0" y="0"/>
            <wp:positionH relativeFrom="column">
              <wp:posOffset>5239385</wp:posOffset>
            </wp:positionH>
            <wp:positionV relativeFrom="paragraph">
              <wp:posOffset>171450</wp:posOffset>
            </wp:positionV>
            <wp:extent cx="1040130" cy="987425"/>
            <wp:effectExtent l="0" t="0" r="1270" b="3175"/>
            <wp:wrapSquare wrapText="bothSides"/>
            <wp:docPr id="48" name="Picture 5" descr="C:\Users\Daniel\AppData\Local\Microsoft\Windows\Temporary Internet Files\Content.IE5\24ZD8KL4\MC900105180[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iel\AppData\Local\Microsoft\Windows\Temporary Internet Files\Content.IE5\24ZD8KL4\MC900105180[1].wm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40130" cy="987425"/>
                    </a:xfrm>
                    <a:prstGeom prst="rect">
                      <a:avLst/>
                    </a:prstGeom>
                    <a:noFill/>
                    <a:ln>
                      <a:noFill/>
                    </a:ln>
                  </pic:spPr>
                </pic:pic>
              </a:graphicData>
            </a:graphic>
            <wp14:sizeRelH relativeFrom="page">
              <wp14:pctWidth>0</wp14:pctWidth>
            </wp14:sizeRelH>
            <wp14:sizeRelV relativeFrom="page">
              <wp14:pctHeight>0</wp14:pctHeight>
            </wp14:sizeRelV>
          </wp:anchor>
        </w:drawing>
      </w:r>
      <w:r w:rsidR="00A23523" w:rsidRPr="008F0BFC">
        <w:rPr>
          <w:rFonts w:ascii="SassoonPrimaryInfant" w:hAnsi="SassoonPrimaryInfant"/>
        </w:rPr>
        <w:t>As a parent of a child at this school you are automatically a member of the Parent Forum.  The Parent Forum is composed of all the parents and carers of children at the school.</w:t>
      </w:r>
    </w:p>
    <w:p w14:paraId="4766AAAE" w14:textId="77777777" w:rsidR="00A23523" w:rsidRPr="008F0BFC" w:rsidRDefault="00A23523" w:rsidP="00A23523">
      <w:pPr>
        <w:jc w:val="both"/>
        <w:rPr>
          <w:rFonts w:ascii="SassoonPrimaryInfant" w:hAnsi="SassoonPrimaryInfant"/>
        </w:rPr>
      </w:pPr>
    </w:p>
    <w:p w14:paraId="48AEAD8D" w14:textId="77777777" w:rsidR="00A23523" w:rsidRPr="008F0BFC" w:rsidRDefault="00A23523" w:rsidP="00A23523">
      <w:pPr>
        <w:jc w:val="both"/>
        <w:rPr>
          <w:rFonts w:ascii="SassoonPrimaryInfant" w:hAnsi="SassoonPrimaryInfant"/>
        </w:rPr>
      </w:pPr>
      <w:r w:rsidRPr="008F0BFC">
        <w:rPr>
          <w:rFonts w:ascii="SassoonPrimaryInfant" w:hAnsi="SassoonPrimaryInfant"/>
        </w:rPr>
        <w:t>As a member of the Parent Forum you can expect to:</w:t>
      </w:r>
    </w:p>
    <w:p w14:paraId="7044D9FA" w14:textId="77777777" w:rsidR="00A23523" w:rsidRDefault="00A23523" w:rsidP="00A23523">
      <w:pPr>
        <w:ind w:left="142"/>
        <w:contextualSpacing/>
        <w:jc w:val="both"/>
        <w:rPr>
          <w:rFonts w:ascii="SassoonPrimaryInfant" w:hAnsi="SassoonPrimaryInfant"/>
        </w:rPr>
      </w:pPr>
    </w:p>
    <w:p w14:paraId="1C6B5145" w14:textId="77777777" w:rsidR="00A23523" w:rsidRPr="008F0BFC" w:rsidRDefault="00A23523" w:rsidP="00A23523">
      <w:pPr>
        <w:numPr>
          <w:ilvl w:val="0"/>
          <w:numId w:val="36"/>
        </w:numPr>
        <w:contextualSpacing/>
        <w:jc w:val="both"/>
        <w:rPr>
          <w:rFonts w:ascii="SassoonPrimaryInfant" w:hAnsi="SassoonPrimaryInfant"/>
        </w:rPr>
      </w:pPr>
      <w:r w:rsidRPr="008F0BFC">
        <w:rPr>
          <w:rFonts w:ascii="SassoonPrimaryInfant" w:hAnsi="SassoonPrimaryInfant"/>
        </w:rPr>
        <w:t>Get information about what your child is learning</w:t>
      </w:r>
    </w:p>
    <w:p w14:paraId="5C198ADF" w14:textId="77777777" w:rsidR="00A23523" w:rsidRPr="008F0BFC" w:rsidRDefault="00A23523" w:rsidP="00A23523">
      <w:pPr>
        <w:numPr>
          <w:ilvl w:val="0"/>
          <w:numId w:val="36"/>
        </w:numPr>
        <w:contextualSpacing/>
        <w:jc w:val="both"/>
        <w:rPr>
          <w:rFonts w:ascii="SassoonPrimaryInfant" w:hAnsi="SassoonPrimaryInfant"/>
        </w:rPr>
      </w:pPr>
      <w:r w:rsidRPr="008F0BFC">
        <w:rPr>
          <w:rFonts w:ascii="SassoonPrimaryInfant" w:hAnsi="SassoonPrimaryInfant"/>
        </w:rPr>
        <w:t>Get information about events and activities at the school</w:t>
      </w:r>
    </w:p>
    <w:p w14:paraId="5AF17FCD" w14:textId="77777777" w:rsidR="00A23523" w:rsidRPr="008F0BFC" w:rsidRDefault="00A23523" w:rsidP="00A23523">
      <w:pPr>
        <w:numPr>
          <w:ilvl w:val="0"/>
          <w:numId w:val="36"/>
        </w:numPr>
        <w:contextualSpacing/>
        <w:jc w:val="both"/>
        <w:rPr>
          <w:rFonts w:ascii="SassoonPrimaryInfant" w:hAnsi="SassoonPrimaryInfant"/>
        </w:rPr>
      </w:pPr>
      <w:r w:rsidRPr="008F0BFC">
        <w:rPr>
          <w:rFonts w:ascii="SassoonPrimaryInfant" w:hAnsi="SassoonPrimaryInfant"/>
        </w:rPr>
        <w:t>Get advice/help on how you can support your child’ learning</w:t>
      </w:r>
    </w:p>
    <w:p w14:paraId="7DC0BFCC" w14:textId="77777777" w:rsidR="00A23523" w:rsidRPr="008F0BFC" w:rsidRDefault="00A23523" w:rsidP="00A23523">
      <w:pPr>
        <w:numPr>
          <w:ilvl w:val="0"/>
          <w:numId w:val="36"/>
        </w:numPr>
        <w:contextualSpacing/>
        <w:jc w:val="both"/>
        <w:rPr>
          <w:rFonts w:ascii="SassoonPrimaryInfant" w:hAnsi="SassoonPrimaryInfant"/>
        </w:rPr>
      </w:pPr>
      <w:r w:rsidRPr="008F0BFC">
        <w:rPr>
          <w:rFonts w:ascii="SassoonPrimaryInfant" w:hAnsi="SassoonPrimaryInfant"/>
        </w:rPr>
        <w:t>Be told about opportunities to be involved in the school</w:t>
      </w:r>
    </w:p>
    <w:p w14:paraId="668AFDA0" w14:textId="77777777" w:rsidR="00A23523" w:rsidRPr="008F0BFC" w:rsidRDefault="00A23523" w:rsidP="00A23523">
      <w:pPr>
        <w:numPr>
          <w:ilvl w:val="0"/>
          <w:numId w:val="36"/>
        </w:numPr>
        <w:contextualSpacing/>
        <w:jc w:val="both"/>
        <w:rPr>
          <w:rFonts w:ascii="SassoonPrimaryInfant" w:hAnsi="SassoonPrimaryInfant"/>
        </w:rPr>
      </w:pPr>
      <w:r w:rsidRPr="008F0BFC">
        <w:rPr>
          <w:rFonts w:ascii="SassoonPrimaryInfant" w:hAnsi="SassoonPrimaryInfant"/>
        </w:rPr>
        <w:t>Have a say in selecting a Parent Council to work on behalf of all parents at the school</w:t>
      </w:r>
    </w:p>
    <w:p w14:paraId="7D30E187" w14:textId="77777777" w:rsidR="00A23523" w:rsidRPr="008F0BFC" w:rsidRDefault="00A23523" w:rsidP="00A23523">
      <w:pPr>
        <w:numPr>
          <w:ilvl w:val="0"/>
          <w:numId w:val="36"/>
        </w:numPr>
        <w:contextualSpacing/>
        <w:jc w:val="both"/>
        <w:rPr>
          <w:rFonts w:ascii="SassoonPrimaryInfant" w:hAnsi="SassoonPrimaryInfant"/>
        </w:rPr>
      </w:pPr>
      <w:r w:rsidRPr="008F0BFC">
        <w:rPr>
          <w:rFonts w:ascii="SassoonPrimaryInfant" w:hAnsi="SassoonPrimaryInfant"/>
        </w:rPr>
        <w:t>Be invited to identify issues for the Parent Council to work on with the school.</w:t>
      </w:r>
    </w:p>
    <w:p w14:paraId="5748E24A" w14:textId="77777777" w:rsidR="00A23523" w:rsidRDefault="00A23523" w:rsidP="00A23523">
      <w:pPr>
        <w:jc w:val="both"/>
        <w:rPr>
          <w:rFonts w:ascii="SassoonPrimaryInfant" w:hAnsi="SassoonPrimaryInfant"/>
          <w:b/>
          <w:color w:val="0070C0"/>
          <w:sz w:val="36"/>
          <w:szCs w:val="21"/>
          <w:u w:val="single"/>
        </w:rPr>
      </w:pPr>
    </w:p>
    <w:p w14:paraId="221E209A" w14:textId="77777777" w:rsidR="00A23523" w:rsidRPr="00A23523" w:rsidRDefault="00A23523" w:rsidP="00A23523">
      <w:pPr>
        <w:jc w:val="center"/>
        <w:rPr>
          <w:rFonts w:ascii="SassoonPrimaryInfant" w:hAnsi="SassoonPrimaryInfant"/>
          <w:b/>
          <w:color w:val="0070C0"/>
          <w:sz w:val="36"/>
          <w:u w:val="single"/>
        </w:rPr>
      </w:pPr>
      <w:r w:rsidRPr="00A23523">
        <w:rPr>
          <w:rFonts w:ascii="SassoonPrimaryInfant" w:hAnsi="SassoonPrimaryInfant"/>
          <w:b/>
          <w:color w:val="0070C0"/>
          <w:sz w:val="36"/>
          <w:u w:val="single"/>
        </w:rPr>
        <w:t>The Parent Council</w:t>
      </w:r>
    </w:p>
    <w:p w14:paraId="78D5871D" w14:textId="77777777" w:rsidR="00A23523" w:rsidRDefault="00A23523" w:rsidP="00A23523">
      <w:pPr>
        <w:jc w:val="both"/>
        <w:rPr>
          <w:rFonts w:ascii="SassoonPrimaryInfant" w:hAnsi="SassoonPrimaryInfant"/>
        </w:rPr>
      </w:pPr>
    </w:p>
    <w:p w14:paraId="32AD5534" w14:textId="5851B5F5" w:rsidR="00A23523" w:rsidRDefault="00A23523" w:rsidP="00A23523">
      <w:pPr>
        <w:jc w:val="both"/>
        <w:rPr>
          <w:rFonts w:ascii="SassoonPrimaryInfant" w:hAnsi="SassoonPrimaryInfant"/>
        </w:rPr>
      </w:pPr>
      <w:r w:rsidRPr="008F0BFC">
        <w:rPr>
          <w:rFonts w:ascii="SassoonPrimaryInfant" w:hAnsi="SassoonPrimaryInfant"/>
        </w:rPr>
        <w:t>The</w:t>
      </w:r>
      <w:r w:rsidR="001D5450">
        <w:rPr>
          <w:rFonts w:ascii="SassoonPrimaryInfant" w:hAnsi="SassoonPrimaryInfant"/>
        </w:rPr>
        <w:t xml:space="preserve"> Parent Council is composed of a Chairperson, Treasurer, Secretary and Committee Members.  The Chairperson 2015/16 is Miss Doyle.  Miss Doyle can be contacted through the school office.  Further information can be found on the school website. The h</w:t>
      </w:r>
      <w:r w:rsidRPr="008F0BFC">
        <w:rPr>
          <w:rFonts w:ascii="SassoonPrimaryInfant" w:hAnsi="SassoonPrimaryInfant"/>
        </w:rPr>
        <w:t>ead</w:t>
      </w:r>
      <w:r>
        <w:rPr>
          <w:rFonts w:ascii="SassoonPrimaryInfant" w:hAnsi="SassoonPrimaryInfant"/>
        </w:rPr>
        <w:t xml:space="preserve"> </w:t>
      </w:r>
      <w:r w:rsidRPr="008F0BFC">
        <w:rPr>
          <w:rFonts w:ascii="SassoonPrimaryInfant" w:hAnsi="SassoonPrimaryInfant"/>
        </w:rPr>
        <w:t>teacher will be the professional adviser to the Parent Council.</w:t>
      </w:r>
    </w:p>
    <w:p w14:paraId="3EAA747F" w14:textId="77777777" w:rsidR="00A23523" w:rsidRPr="008F0BFC" w:rsidRDefault="00A23523" w:rsidP="00A23523">
      <w:pPr>
        <w:jc w:val="both"/>
        <w:rPr>
          <w:rFonts w:ascii="SassoonPrimaryInfant" w:hAnsi="SassoonPrimaryInfant"/>
        </w:rPr>
      </w:pPr>
    </w:p>
    <w:p w14:paraId="2C44065A" w14:textId="77777777" w:rsidR="00A23523" w:rsidRPr="008F0BFC" w:rsidRDefault="00A23523" w:rsidP="00A23523">
      <w:pPr>
        <w:jc w:val="both"/>
        <w:rPr>
          <w:rFonts w:ascii="SassoonPrimaryInfant" w:hAnsi="SassoonPrimaryInfant"/>
        </w:rPr>
      </w:pPr>
      <w:r w:rsidRPr="008F0BFC">
        <w:rPr>
          <w:rFonts w:ascii="SassoonPrimaryInfant" w:hAnsi="SassoonPrimaryInfant"/>
        </w:rPr>
        <w:t>The Parent Council’s rights and duties include:</w:t>
      </w:r>
    </w:p>
    <w:p w14:paraId="48B478D8" w14:textId="77777777" w:rsidR="00A23523" w:rsidRPr="008F0BFC" w:rsidRDefault="00A23523" w:rsidP="00A23523">
      <w:pPr>
        <w:numPr>
          <w:ilvl w:val="0"/>
          <w:numId w:val="37"/>
        </w:numPr>
        <w:jc w:val="both"/>
        <w:rPr>
          <w:rFonts w:ascii="SassoonPrimaryInfant" w:hAnsi="SassoonPrimaryInfant"/>
        </w:rPr>
      </w:pPr>
      <w:r w:rsidRPr="008F0BFC">
        <w:rPr>
          <w:rFonts w:ascii="SassoonPrimaryInfant" w:hAnsi="SassoonPrimaryInfant"/>
        </w:rPr>
        <w:t>supporting the work of the school</w:t>
      </w:r>
    </w:p>
    <w:p w14:paraId="4E8CE19E" w14:textId="77777777" w:rsidR="00A23523" w:rsidRPr="008F0BFC" w:rsidRDefault="00A23523" w:rsidP="00A23523">
      <w:pPr>
        <w:numPr>
          <w:ilvl w:val="0"/>
          <w:numId w:val="37"/>
        </w:numPr>
        <w:jc w:val="both"/>
        <w:rPr>
          <w:rFonts w:ascii="SassoonPrimaryInfant" w:hAnsi="SassoonPrimaryInfant"/>
        </w:rPr>
      </w:pPr>
      <w:r w:rsidRPr="008F0BFC">
        <w:rPr>
          <w:rFonts w:ascii="SassoonPrimaryInfant" w:hAnsi="SassoonPrimaryInfant"/>
        </w:rPr>
        <w:t>representing the views of parents</w:t>
      </w:r>
    </w:p>
    <w:p w14:paraId="0DB83A80" w14:textId="77777777" w:rsidR="00A23523" w:rsidRPr="008F0BFC" w:rsidRDefault="00A23523" w:rsidP="00A23523">
      <w:pPr>
        <w:numPr>
          <w:ilvl w:val="0"/>
          <w:numId w:val="37"/>
        </w:numPr>
        <w:jc w:val="both"/>
        <w:rPr>
          <w:rFonts w:ascii="SassoonPrimaryInfant" w:hAnsi="SassoonPrimaryInfant"/>
        </w:rPr>
      </w:pPr>
      <w:r w:rsidRPr="008F0BFC">
        <w:rPr>
          <w:rFonts w:ascii="SassoonPrimaryInfant" w:hAnsi="SassoonPrimaryInfant"/>
        </w:rPr>
        <w:t>consulting with parents and reporting back to the Parent Forum on matters of interest</w:t>
      </w:r>
    </w:p>
    <w:p w14:paraId="6FA8FAA4" w14:textId="77777777" w:rsidR="00A23523" w:rsidRPr="008F0BFC" w:rsidRDefault="00A23523" w:rsidP="00A23523">
      <w:pPr>
        <w:numPr>
          <w:ilvl w:val="0"/>
          <w:numId w:val="37"/>
        </w:numPr>
        <w:jc w:val="both"/>
        <w:rPr>
          <w:rFonts w:ascii="SassoonPrimaryInfant" w:hAnsi="SassoonPrimaryInfant"/>
        </w:rPr>
      </w:pPr>
      <w:r w:rsidRPr="008F0BFC">
        <w:rPr>
          <w:rFonts w:ascii="SassoonPrimaryInfant" w:hAnsi="SassoonPrimaryInfant"/>
        </w:rPr>
        <w:t>promoting contact between the school, parents, pupils, providers of nursery education and the wider community</w:t>
      </w:r>
    </w:p>
    <w:p w14:paraId="40A463FC" w14:textId="77777777" w:rsidR="00A23523" w:rsidRPr="008F0BFC" w:rsidRDefault="00A23523" w:rsidP="00A23523">
      <w:pPr>
        <w:numPr>
          <w:ilvl w:val="0"/>
          <w:numId w:val="37"/>
        </w:numPr>
        <w:jc w:val="both"/>
        <w:rPr>
          <w:rFonts w:ascii="SassoonPrimaryInfant" w:hAnsi="SassoonPrimaryInfant"/>
        </w:rPr>
      </w:pPr>
      <w:r>
        <w:rPr>
          <w:rFonts w:ascii="SassoonPrimaryInfant" w:hAnsi="SassoonPrimaryInfant"/>
        </w:rPr>
        <w:t>fund</w:t>
      </w:r>
      <w:r w:rsidRPr="008F0BFC">
        <w:rPr>
          <w:rFonts w:ascii="SassoonPrimaryInfant" w:hAnsi="SassoonPrimaryInfant"/>
        </w:rPr>
        <w:t>raising</w:t>
      </w:r>
    </w:p>
    <w:p w14:paraId="7D9C7E81" w14:textId="77777777" w:rsidR="00A23523" w:rsidRPr="008F0BFC" w:rsidRDefault="00A23523" w:rsidP="00A23523">
      <w:pPr>
        <w:numPr>
          <w:ilvl w:val="0"/>
          <w:numId w:val="37"/>
        </w:numPr>
        <w:jc w:val="both"/>
        <w:rPr>
          <w:rFonts w:ascii="SassoonPrimaryInfant" w:hAnsi="SassoonPrimaryInfant"/>
        </w:rPr>
      </w:pPr>
      <w:r w:rsidRPr="008F0BFC">
        <w:rPr>
          <w:rFonts w:ascii="SassoonPrimaryInfant" w:hAnsi="SassoonPrimaryInfant"/>
        </w:rPr>
        <w:t>taking part in the selection of senior promoted staff</w:t>
      </w:r>
    </w:p>
    <w:p w14:paraId="77AE1166" w14:textId="51BE62C7" w:rsidR="00A23523" w:rsidRPr="008F0BFC" w:rsidRDefault="00A23523" w:rsidP="00A23523">
      <w:pPr>
        <w:numPr>
          <w:ilvl w:val="0"/>
          <w:numId w:val="37"/>
        </w:numPr>
        <w:jc w:val="both"/>
        <w:rPr>
          <w:rFonts w:ascii="SassoonPrimaryInfant" w:hAnsi="SassoonPrimaryInfant"/>
        </w:rPr>
      </w:pPr>
      <w:r w:rsidRPr="008F0BFC">
        <w:rPr>
          <w:rFonts w:ascii="SassoonPrimaryInfant" w:hAnsi="SassoonPrimaryInfant"/>
        </w:rPr>
        <w:t>receiving reports from the head</w:t>
      </w:r>
      <w:r w:rsidR="001D5450">
        <w:rPr>
          <w:rFonts w:ascii="SassoonPrimaryInfant" w:hAnsi="SassoonPrimaryInfant"/>
        </w:rPr>
        <w:t xml:space="preserve"> </w:t>
      </w:r>
      <w:r w:rsidRPr="008F0BFC">
        <w:rPr>
          <w:rFonts w:ascii="SassoonPrimaryInfant" w:hAnsi="SassoonPrimaryInfant"/>
        </w:rPr>
        <w:t xml:space="preserve">teacher and education authority </w:t>
      </w:r>
    </w:p>
    <w:p w14:paraId="6BDE5DAE" w14:textId="77777777" w:rsidR="00A23523" w:rsidRPr="008F0BFC" w:rsidRDefault="00A23523" w:rsidP="00A23523">
      <w:pPr>
        <w:numPr>
          <w:ilvl w:val="0"/>
          <w:numId w:val="37"/>
        </w:numPr>
        <w:jc w:val="both"/>
        <w:rPr>
          <w:rFonts w:ascii="SassoonPrimaryInfant" w:hAnsi="SassoonPrimaryInfant"/>
        </w:rPr>
      </w:pPr>
      <w:r w:rsidRPr="008F0BFC">
        <w:rPr>
          <w:rFonts w:ascii="SassoonPrimaryInfant" w:hAnsi="SassoonPrimaryInfant"/>
        </w:rPr>
        <w:t>receiving an annual budget for administration, training and other expenses.</w:t>
      </w:r>
    </w:p>
    <w:p w14:paraId="4CBCBE24" w14:textId="77777777" w:rsidR="00A23523" w:rsidRDefault="00A23523" w:rsidP="00A23523">
      <w:pPr>
        <w:numPr>
          <w:ilvl w:val="0"/>
          <w:numId w:val="37"/>
        </w:numPr>
        <w:jc w:val="both"/>
        <w:rPr>
          <w:rFonts w:ascii="SassoonPrimaryInfant" w:hAnsi="SassoonPrimaryInfant"/>
        </w:rPr>
      </w:pPr>
      <w:r w:rsidRPr="008F0BFC">
        <w:rPr>
          <w:rFonts w:ascii="SassoonPrimaryInfant" w:hAnsi="SassoonPrimaryInfant"/>
        </w:rPr>
        <w:t>improving home school partnership and facilitating parental involvement.</w:t>
      </w:r>
    </w:p>
    <w:p w14:paraId="7FD75480" w14:textId="77777777" w:rsidR="00A23523" w:rsidRPr="008F0BFC" w:rsidRDefault="00A23523" w:rsidP="00A23523">
      <w:pPr>
        <w:ind w:left="360"/>
        <w:jc w:val="both"/>
        <w:rPr>
          <w:rFonts w:ascii="SassoonPrimaryInfant" w:hAnsi="SassoonPrimaryInfant"/>
        </w:rPr>
      </w:pPr>
    </w:p>
    <w:p w14:paraId="02D1A226" w14:textId="77777777" w:rsidR="00A23523" w:rsidRPr="008F0BFC" w:rsidRDefault="00A23523" w:rsidP="00A23523">
      <w:pPr>
        <w:ind w:left="142"/>
        <w:jc w:val="both"/>
        <w:rPr>
          <w:rFonts w:ascii="SassoonPrimaryInfant" w:hAnsi="SassoonPrimaryInfant"/>
        </w:rPr>
      </w:pPr>
      <w:r w:rsidRPr="008F0BFC">
        <w:rPr>
          <w:rFonts w:ascii="SassoonPrimaryInfant" w:hAnsi="SassoonPrimaryInfant"/>
        </w:rPr>
        <w:t xml:space="preserve">Members of Parent Councils, on a voluntary basis, may also have an advisory role in decisions on placing requests by parents in respect of those situations where the number of placing requests for a particular school or for a particular stage in a particular school exceeds the number of places available.  </w:t>
      </w:r>
    </w:p>
    <w:p w14:paraId="3F4631CB" w14:textId="77777777" w:rsidR="00A23523" w:rsidRDefault="00A23523" w:rsidP="00A23523">
      <w:pPr>
        <w:jc w:val="both"/>
        <w:rPr>
          <w:rFonts w:ascii="SassoonPrimaryInfant" w:hAnsi="SassoonPrimaryInfant"/>
          <w:b/>
          <w:color w:val="0070C0"/>
          <w:sz w:val="36"/>
          <w:szCs w:val="21"/>
          <w:u w:val="single"/>
        </w:rPr>
      </w:pPr>
    </w:p>
    <w:p w14:paraId="75EA0716" w14:textId="77777777" w:rsidR="00A23523" w:rsidRDefault="00A23523" w:rsidP="00A23523">
      <w:pPr>
        <w:jc w:val="center"/>
        <w:rPr>
          <w:rFonts w:ascii="SassoonPrimaryInfant" w:hAnsi="SassoonPrimaryInfant"/>
          <w:b/>
          <w:color w:val="0070C0"/>
          <w:sz w:val="36"/>
          <w:szCs w:val="21"/>
          <w:u w:val="single"/>
        </w:rPr>
      </w:pPr>
    </w:p>
    <w:p w14:paraId="0FE03FEB" w14:textId="77777777" w:rsidR="001D5450" w:rsidRDefault="001D5450" w:rsidP="00A23523">
      <w:pPr>
        <w:jc w:val="center"/>
        <w:rPr>
          <w:rFonts w:ascii="SassoonPrimaryInfant" w:hAnsi="SassoonPrimaryInfant"/>
          <w:szCs w:val="21"/>
        </w:rPr>
      </w:pPr>
    </w:p>
    <w:p w14:paraId="2E1ECBCF" w14:textId="77777777" w:rsidR="00A23523" w:rsidRDefault="00A23523" w:rsidP="00A23523">
      <w:pPr>
        <w:jc w:val="center"/>
        <w:rPr>
          <w:rFonts w:ascii="SassoonPrimaryInfant" w:hAnsi="SassoonPrimaryInfant"/>
          <w:szCs w:val="21"/>
        </w:rPr>
      </w:pPr>
    </w:p>
    <w:p w14:paraId="6E7D957E" w14:textId="77777777" w:rsidR="00A23523" w:rsidRDefault="00A23523" w:rsidP="00A23523">
      <w:pPr>
        <w:jc w:val="center"/>
        <w:rPr>
          <w:rFonts w:ascii="SassoonPrimaryInfant" w:hAnsi="SassoonPrimaryInfant"/>
          <w:szCs w:val="21"/>
        </w:rPr>
      </w:pPr>
    </w:p>
    <w:p w14:paraId="62DD060C" w14:textId="77777777" w:rsidR="00A23523" w:rsidRDefault="00A23523" w:rsidP="00A23523">
      <w:pPr>
        <w:jc w:val="center"/>
        <w:rPr>
          <w:rFonts w:ascii="SassoonPrimaryInfant" w:hAnsi="SassoonPrimaryInfant"/>
          <w:szCs w:val="21"/>
        </w:rPr>
      </w:pPr>
    </w:p>
    <w:p w14:paraId="600838FE" w14:textId="77777777" w:rsidR="00F36FE1" w:rsidRDefault="00A23523" w:rsidP="00A23523">
      <w:pPr>
        <w:shd w:val="clear" w:color="auto" w:fill="FFFFFF"/>
        <w:tabs>
          <w:tab w:val="left" w:pos="7000"/>
        </w:tabs>
        <w:ind w:left="142"/>
        <w:jc w:val="center"/>
        <w:rPr>
          <w:rFonts w:ascii="SassoonPrimaryInfant" w:hAnsi="SassoonPrimaryInfant"/>
          <w:b/>
          <w:color w:val="0070C0"/>
          <w:sz w:val="36"/>
          <w:u w:val="single"/>
        </w:rPr>
      </w:pPr>
      <w:r>
        <w:rPr>
          <w:rFonts w:ascii="SassoonPrimaryInfant" w:hAnsi="SassoonPrimaryInfant"/>
          <w:b/>
          <w:color w:val="0070C0"/>
          <w:sz w:val="36"/>
          <w:u w:val="single"/>
        </w:rPr>
        <w:lastRenderedPageBreak/>
        <w:t>Supervision in Non-Class Times</w:t>
      </w:r>
    </w:p>
    <w:p w14:paraId="367F43C3" w14:textId="77777777" w:rsidR="00A23523" w:rsidRDefault="00A23523" w:rsidP="00A23523">
      <w:pPr>
        <w:shd w:val="clear" w:color="auto" w:fill="FFFFFF"/>
        <w:tabs>
          <w:tab w:val="left" w:pos="7000"/>
        </w:tabs>
        <w:jc w:val="both"/>
        <w:rPr>
          <w:rFonts w:ascii="SassoonPrimaryInfant" w:hAnsi="SassoonPrimaryInfant"/>
        </w:rPr>
      </w:pPr>
    </w:p>
    <w:p w14:paraId="4B57615D" w14:textId="77777777" w:rsidR="00A23523" w:rsidRDefault="00A23523" w:rsidP="00A23523">
      <w:pPr>
        <w:shd w:val="clear" w:color="auto" w:fill="FFFFFF"/>
        <w:tabs>
          <w:tab w:val="left" w:pos="7000"/>
        </w:tabs>
        <w:jc w:val="both"/>
        <w:rPr>
          <w:rFonts w:ascii="SassoonPrimaryInfant" w:hAnsi="SassoonPrimaryInfant"/>
        </w:rPr>
      </w:pPr>
      <w:r>
        <w:rPr>
          <w:rFonts w:ascii="SassoonPrimaryInfant" w:hAnsi="SassoonPrimaryInfant"/>
        </w:rPr>
        <w:t>An adult presence is provided in playground at break times in terms of the School (Safety and Supervision of Pupils) (Scotland) Regulations 1990.</w:t>
      </w:r>
    </w:p>
    <w:p w14:paraId="723EF83C" w14:textId="77777777" w:rsidR="000263C0" w:rsidRDefault="000263C0" w:rsidP="00A23523">
      <w:pPr>
        <w:shd w:val="clear" w:color="auto" w:fill="FFFFFF"/>
        <w:tabs>
          <w:tab w:val="left" w:pos="7000"/>
        </w:tabs>
        <w:jc w:val="both"/>
        <w:rPr>
          <w:rFonts w:ascii="SassoonPrimaryInfant" w:hAnsi="SassoonPrimaryInfant"/>
        </w:rPr>
      </w:pPr>
    </w:p>
    <w:p w14:paraId="74C612A0" w14:textId="77777777" w:rsidR="000263C0" w:rsidRDefault="000263C0" w:rsidP="000263C0">
      <w:pPr>
        <w:shd w:val="clear" w:color="auto" w:fill="FFFFFF"/>
        <w:tabs>
          <w:tab w:val="left" w:pos="7000"/>
        </w:tabs>
        <w:jc w:val="both"/>
        <w:rPr>
          <w:rFonts w:ascii="SassoonPrimaryInfant" w:hAnsi="SassoonPrimaryInfant"/>
          <w:lang w:val="en-GB"/>
        </w:rPr>
      </w:pPr>
      <w:r w:rsidRPr="000263C0">
        <w:rPr>
          <w:rFonts w:ascii="SassoonPrimaryInfant" w:hAnsi="SassoonPrimaryInfant"/>
          <w:lang w:val="en-GB"/>
        </w:rPr>
        <w:t>Two members of staff are present in the playground prior to the start of the school day. Our janitor supervises</w:t>
      </w:r>
      <w:r>
        <w:rPr>
          <w:rFonts w:ascii="SassoonPrimaryInfant" w:hAnsi="SassoonPrimaryInfant"/>
          <w:lang w:val="en-GB"/>
        </w:rPr>
        <w:t xml:space="preserve"> </w:t>
      </w:r>
      <w:r w:rsidRPr="000263C0">
        <w:rPr>
          <w:rFonts w:ascii="SassoonPrimaryInfant" w:hAnsi="SassoonPrimaryInfant"/>
          <w:lang w:val="en-GB"/>
        </w:rPr>
        <w:t xml:space="preserve">at morning intervals and at lunchtime. In addition, our </w:t>
      </w:r>
      <w:r>
        <w:rPr>
          <w:rFonts w:ascii="SassoonPrimaryInfant" w:hAnsi="SassoonPrimaryInfant"/>
          <w:lang w:val="en-GB"/>
        </w:rPr>
        <w:t>asn</w:t>
      </w:r>
      <w:r w:rsidRPr="000263C0">
        <w:rPr>
          <w:rFonts w:ascii="SassoonPrimaryInfant" w:hAnsi="SassoonPrimaryInfant"/>
          <w:lang w:val="en-GB"/>
        </w:rPr>
        <w:t xml:space="preserve"> assistants </w:t>
      </w:r>
      <w:r>
        <w:rPr>
          <w:rFonts w:ascii="SassoonPrimaryInfant" w:hAnsi="SassoonPrimaryInfant"/>
          <w:lang w:val="en-GB"/>
        </w:rPr>
        <w:t xml:space="preserve">and classroom assistant </w:t>
      </w:r>
      <w:r w:rsidRPr="000263C0">
        <w:rPr>
          <w:rFonts w:ascii="SassoonPrimaryInfant" w:hAnsi="SassoonPrimaryInfant"/>
          <w:lang w:val="en-GB"/>
        </w:rPr>
        <w:t>patrol the playground areas to</w:t>
      </w:r>
      <w:r>
        <w:rPr>
          <w:rFonts w:ascii="SassoonPrimaryInfant" w:hAnsi="SassoonPrimaryInfant"/>
          <w:lang w:val="en-GB"/>
        </w:rPr>
        <w:t xml:space="preserve"> </w:t>
      </w:r>
      <w:r w:rsidRPr="000263C0">
        <w:rPr>
          <w:rFonts w:ascii="SassoonPrimaryInfant" w:hAnsi="SassoonPrimaryInfant"/>
          <w:lang w:val="en-GB"/>
        </w:rPr>
        <w:t>ensure that playground rules are being observed at all times and that children are playing happily and safely</w:t>
      </w:r>
      <w:r>
        <w:rPr>
          <w:rFonts w:ascii="SassoonPrimaryInfant" w:hAnsi="SassoonPrimaryInfant"/>
          <w:lang w:val="en-GB"/>
        </w:rPr>
        <w:t xml:space="preserve"> </w:t>
      </w:r>
      <w:r w:rsidRPr="000263C0">
        <w:rPr>
          <w:rFonts w:ascii="SassoonPrimaryInfant" w:hAnsi="SassoonPrimaryInfant"/>
          <w:lang w:val="en-GB"/>
        </w:rPr>
        <w:t>together. On occasions the Principal Teacher and the Head Teacher may also patrol the playground areas.</w:t>
      </w:r>
    </w:p>
    <w:p w14:paraId="6DC575A4" w14:textId="77777777" w:rsidR="000263C0" w:rsidRPr="000263C0" w:rsidRDefault="000263C0" w:rsidP="000263C0">
      <w:pPr>
        <w:shd w:val="clear" w:color="auto" w:fill="FFFFFF"/>
        <w:tabs>
          <w:tab w:val="left" w:pos="7000"/>
        </w:tabs>
        <w:jc w:val="both"/>
        <w:rPr>
          <w:rFonts w:ascii="SassoonPrimaryInfant" w:hAnsi="SassoonPrimaryInfant"/>
          <w:lang w:val="en-GB"/>
        </w:rPr>
      </w:pPr>
    </w:p>
    <w:p w14:paraId="6B2539D3" w14:textId="466C8117" w:rsidR="000263C0" w:rsidRPr="006516FC" w:rsidRDefault="000263C0" w:rsidP="006516FC">
      <w:pPr>
        <w:shd w:val="clear" w:color="auto" w:fill="FFFFFF"/>
        <w:tabs>
          <w:tab w:val="left" w:pos="7000"/>
        </w:tabs>
        <w:jc w:val="both"/>
        <w:rPr>
          <w:rFonts w:ascii="SassoonPrimaryInfant" w:hAnsi="SassoonPrimaryInfant"/>
        </w:rPr>
      </w:pPr>
      <w:r w:rsidRPr="000263C0">
        <w:rPr>
          <w:rFonts w:ascii="SassoonPrimaryInfant" w:hAnsi="SassoonPrimaryInfant"/>
          <w:lang w:val="en-GB"/>
        </w:rPr>
        <w:t xml:space="preserve">During inclement weather the school doors will open at </w:t>
      </w:r>
      <w:r w:rsidRPr="000263C0">
        <w:rPr>
          <w:rFonts w:ascii="SassoonPrimaryInfant" w:hAnsi="SassoonPrimaryInfant"/>
          <w:b/>
          <w:lang w:val="en-GB"/>
        </w:rPr>
        <w:t>8.45</w:t>
      </w:r>
      <w:r w:rsidRPr="000263C0">
        <w:rPr>
          <w:rFonts w:ascii="SassoonPrimaryInfant" w:hAnsi="SassoonPrimaryInfant"/>
          <w:lang w:val="en-GB"/>
        </w:rPr>
        <w:t xml:space="preserve"> a.m. and children gather in the school hall until</w:t>
      </w:r>
      <w:r>
        <w:rPr>
          <w:rFonts w:ascii="SassoonPrimaryInfant" w:hAnsi="SassoonPrimaryInfant"/>
          <w:lang w:val="en-GB"/>
        </w:rPr>
        <w:t xml:space="preserve"> 9.00</w:t>
      </w:r>
      <w:r w:rsidRPr="000263C0">
        <w:rPr>
          <w:rFonts w:ascii="SassoonPrimaryInfant" w:hAnsi="SassoonPrimaryInfant"/>
          <w:lang w:val="en-GB"/>
        </w:rPr>
        <w:t xml:space="preserve"> a.m. However, due to staffing, there is limited supervision during this time, therefore parents are</w:t>
      </w:r>
      <w:r>
        <w:rPr>
          <w:rFonts w:ascii="SassoonPrimaryInfant" w:hAnsi="SassoonPrimaryInfant"/>
          <w:lang w:val="en-GB"/>
        </w:rPr>
        <w:t xml:space="preserve"> </w:t>
      </w:r>
      <w:r w:rsidRPr="000263C0">
        <w:rPr>
          <w:rFonts w:ascii="SassoonPrimaryInfant" w:hAnsi="SassoonPrimaryInfant"/>
          <w:lang w:val="en-GB"/>
        </w:rPr>
        <w:t>requested to arrange children’s arrival as close to the bell as possible. This provision is at the discretion of the</w:t>
      </w:r>
      <w:r>
        <w:rPr>
          <w:rFonts w:ascii="SassoonPrimaryInfant" w:hAnsi="SassoonPrimaryInfant"/>
          <w:lang w:val="en-GB"/>
        </w:rPr>
        <w:t xml:space="preserve"> </w:t>
      </w:r>
      <w:r w:rsidR="006516FC">
        <w:rPr>
          <w:rFonts w:ascii="SassoonPrimaryInfant" w:hAnsi="SassoonPrimaryInfant"/>
          <w:lang w:val="en-GB"/>
        </w:rPr>
        <w:t>Head Teacher</w:t>
      </w:r>
    </w:p>
    <w:p w14:paraId="0E284120" w14:textId="77777777" w:rsidR="000263C0" w:rsidRDefault="000263C0" w:rsidP="000C3FDF">
      <w:pPr>
        <w:autoSpaceDE w:val="0"/>
        <w:autoSpaceDN w:val="0"/>
        <w:adjustRightInd w:val="0"/>
        <w:rPr>
          <w:rFonts w:ascii="SassoonPrimaryInfant" w:hAnsi="SassoonPrimaryInfant" w:cs="ComicSansMS-Bold"/>
          <w:b/>
          <w:bCs/>
          <w:color w:val="0070C0"/>
          <w:u w:val="single"/>
        </w:rPr>
      </w:pPr>
    </w:p>
    <w:p w14:paraId="39572AA3" w14:textId="77777777" w:rsidR="000263C0" w:rsidRDefault="000263C0" w:rsidP="000263C0">
      <w:pPr>
        <w:autoSpaceDE w:val="0"/>
        <w:autoSpaceDN w:val="0"/>
        <w:adjustRightInd w:val="0"/>
        <w:jc w:val="center"/>
        <w:rPr>
          <w:rFonts w:ascii="SassoonPrimaryInfant" w:hAnsi="SassoonPrimaryInfant" w:cs="ComicSansMS-Bold"/>
          <w:b/>
          <w:bCs/>
          <w:color w:val="0070C0"/>
          <w:sz w:val="36"/>
          <w:u w:val="single"/>
        </w:rPr>
      </w:pPr>
      <w:r>
        <w:rPr>
          <w:rFonts w:ascii="SassoonPrimaryInfant" w:hAnsi="SassoonPrimaryInfant" w:cs="ComicSansMS-Bold"/>
          <w:b/>
          <w:bCs/>
          <w:color w:val="0070C0"/>
          <w:sz w:val="36"/>
          <w:u w:val="single"/>
        </w:rPr>
        <w:t>Placing Requests</w:t>
      </w:r>
    </w:p>
    <w:p w14:paraId="600B8A07" w14:textId="77777777" w:rsidR="000263C0" w:rsidRDefault="000263C0" w:rsidP="000263C0">
      <w:pPr>
        <w:autoSpaceDE w:val="0"/>
        <w:autoSpaceDN w:val="0"/>
        <w:adjustRightInd w:val="0"/>
        <w:jc w:val="center"/>
        <w:rPr>
          <w:rFonts w:ascii="SassoonPrimaryInfant" w:hAnsi="SassoonPrimaryInfant" w:cs="ComicSansMS-Bold"/>
          <w:b/>
          <w:bCs/>
          <w:color w:val="0070C0"/>
          <w:sz w:val="36"/>
          <w:u w:val="single"/>
        </w:rPr>
      </w:pPr>
    </w:p>
    <w:p w14:paraId="35BB0E14" w14:textId="77777777" w:rsidR="000263C0" w:rsidRDefault="000263C0" w:rsidP="000263C0">
      <w:pPr>
        <w:autoSpaceDE w:val="0"/>
        <w:autoSpaceDN w:val="0"/>
        <w:adjustRightInd w:val="0"/>
        <w:jc w:val="both"/>
        <w:rPr>
          <w:rFonts w:ascii="SassoonPrimaryInfant" w:hAnsi="SassoonPrimaryInfant" w:cs="ComicSansMS-Bold"/>
          <w:bCs/>
        </w:rPr>
      </w:pPr>
      <w:r w:rsidRPr="000263C0">
        <w:rPr>
          <w:rFonts w:ascii="SassoonPrimaryInfant" w:hAnsi="SassoonPrimaryInfant" w:cs="ComicSansMS-Bold"/>
          <w:bCs/>
        </w:rPr>
        <w:t>You have the right to make a placing request for your child to be educated in a school other than their catchment school. In December each year, the authority will advertise its arrangements for placing requests. There are sound educational reasons for trying to ensure that the transfer or admission of children to a school takes place at the start of a school session. Other than those who are moving home, to a new area, parents are advised to time any placing requests so that they take effect from the beginning of the new school session. Every effort will be made to try to meet the parental wishes, but you should note that it is not always possible to grant every placing request to a particular school</w:t>
      </w:r>
      <w:r>
        <w:rPr>
          <w:rFonts w:ascii="SassoonPrimaryInfant" w:hAnsi="SassoonPrimaryInfant" w:cs="ComicSansMS-Bold"/>
          <w:bCs/>
        </w:rPr>
        <w:t>.</w:t>
      </w:r>
    </w:p>
    <w:p w14:paraId="6417DF71" w14:textId="77777777" w:rsidR="000263C0" w:rsidRDefault="000263C0" w:rsidP="000263C0">
      <w:pPr>
        <w:autoSpaceDE w:val="0"/>
        <w:autoSpaceDN w:val="0"/>
        <w:adjustRightInd w:val="0"/>
        <w:jc w:val="both"/>
        <w:rPr>
          <w:rFonts w:ascii="SassoonPrimaryInfant" w:hAnsi="SassoonPrimaryInfant" w:cs="ComicSansMS-Bold"/>
          <w:bCs/>
        </w:rPr>
      </w:pPr>
    </w:p>
    <w:p w14:paraId="02E3EB83" w14:textId="77777777" w:rsidR="000263C0" w:rsidRDefault="000263C0" w:rsidP="000263C0">
      <w:pPr>
        <w:autoSpaceDE w:val="0"/>
        <w:autoSpaceDN w:val="0"/>
        <w:adjustRightInd w:val="0"/>
        <w:jc w:val="both"/>
        <w:rPr>
          <w:rFonts w:ascii="SassoonPrimaryInfant" w:hAnsi="SassoonPrimaryInfant" w:cs="ComicSansMS-Bold"/>
          <w:bCs/>
        </w:rPr>
      </w:pPr>
      <w:r w:rsidRPr="000263C0">
        <w:rPr>
          <w:rFonts w:ascii="SassoonPrimaryInfant" w:hAnsi="SassoonPrimaryInfant" w:cs="ComicSansMS-Bold"/>
          <w:bCs/>
        </w:rPr>
        <w:t>Placing requests to Primary School does not necessarily ensure that your child will have a direct entry into the associated secondary. Advice on this must be sought from the Primary School Head Teacher. Further information on placing requests and procedures is available from the school or the council’s website</w:t>
      </w:r>
      <w:r>
        <w:rPr>
          <w:rFonts w:ascii="SassoonPrimaryInfant" w:hAnsi="SassoonPrimaryInfant" w:cs="ComicSansMS-Bold"/>
          <w:bCs/>
        </w:rPr>
        <w:t>.</w:t>
      </w:r>
    </w:p>
    <w:p w14:paraId="7CCEC4EC" w14:textId="77777777" w:rsidR="000263C0" w:rsidRDefault="000263C0" w:rsidP="000263C0">
      <w:pPr>
        <w:autoSpaceDE w:val="0"/>
        <w:autoSpaceDN w:val="0"/>
        <w:adjustRightInd w:val="0"/>
        <w:jc w:val="both"/>
        <w:rPr>
          <w:rFonts w:ascii="SassoonPrimaryInfant" w:hAnsi="SassoonPrimaryInfant" w:cs="ComicSansMS-Bold"/>
          <w:bCs/>
        </w:rPr>
      </w:pPr>
    </w:p>
    <w:p w14:paraId="236584C1" w14:textId="77777777" w:rsidR="000263C0" w:rsidRDefault="000263C0" w:rsidP="000263C0">
      <w:pPr>
        <w:autoSpaceDE w:val="0"/>
        <w:autoSpaceDN w:val="0"/>
        <w:adjustRightInd w:val="0"/>
        <w:jc w:val="both"/>
        <w:rPr>
          <w:rFonts w:ascii="SassoonPrimaryInfant" w:hAnsi="SassoonPrimaryInfant" w:cs="ComicSansMS-Bold"/>
          <w:bCs/>
        </w:rPr>
      </w:pPr>
      <w:r w:rsidRPr="000263C0">
        <w:rPr>
          <w:rFonts w:ascii="SassoonPrimaryInfant" w:hAnsi="SassoonPrimaryInfant" w:cs="ComicSansMS-Bold"/>
          <w:bCs/>
        </w:rPr>
        <w:t>Parents and Young People have a right under the Additional Support for Learning Act 2009 as amended by the Education (Additional Support for Learning)(Scotland) Act 2009 to make a placing request for their child or young person to attend a nursery (including partnership nursery), special school or, special class managed by the home authority. In the event of a successful placing request the authority are not required to provide transport. The Act also enables parents and young people to make a placing request to attend a school/establishment belonging to another authority</w:t>
      </w:r>
      <w:r>
        <w:rPr>
          <w:rFonts w:ascii="SassoonPrimaryInfant" w:hAnsi="SassoonPrimaryInfant" w:cs="ComicSansMS-Bold"/>
          <w:bCs/>
        </w:rPr>
        <w:t>.</w:t>
      </w:r>
    </w:p>
    <w:p w14:paraId="08A2A3A1" w14:textId="77777777" w:rsidR="000263C0" w:rsidRDefault="000263C0" w:rsidP="000263C0">
      <w:pPr>
        <w:autoSpaceDE w:val="0"/>
        <w:autoSpaceDN w:val="0"/>
        <w:adjustRightInd w:val="0"/>
        <w:jc w:val="both"/>
        <w:rPr>
          <w:rFonts w:ascii="SassoonPrimaryInfant" w:hAnsi="SassoonPrimaryInfant" w:cs="ComicSansMS-Bold"/>
          <w:bCs/>
        </w:rPr>
      </w:pPr>
    </w:p>
    <w:p w14:paraId="2900C2C2" w14:textId="77777777" w:rsidR="001D5450" w:rsidRDefault="001D5450" w:rsidP="000263C0">
      <w:pPr>
        <w:pStyle w:val="Handbook1"/>
      </w:pPr>
    </w:p>
    <w:p w14:paraId="1D3C62A6" w14:textId="77777777" w:rsidR="001D5450" w:rsidRDefault="001D5450" w:rsidP="000263C0">
      <w:pPr>
        <w:pStyle w:val="Handbook1"/>
      </w:pPr>
    </w:p>
    <w:p w14:paraId="30A12970" w14:textId="77777777" w:rsidR="001D5450" w:rsidRDefault="001D5450" w:rsidP="000263C0">
      <w:pPr>
        <w:pStyle w:val="Handbook1"/>
      </w:pPr>
    </w:p>
    <w:p w14:paraId="31BF6AD5" w14:textId="77777777" w:rsidR="001D5450" w:rsidRDefault="001D5450" w:rsidP="000263C0">
      <w:pPr>
        <w:pStyle w:val="Handbook1"/>
      </w:pPr>
    </w:p>
    <w:p w14:paraId="626BFDDA" w14:textId="77777777" w:rsidR="00BA5CB0" w:rsidRDefault="005A76A0" w:rsidP="000263C0">
      <w:pPr>
        <w:pStyle w:val="Handbook1"/>
      </w:pPr>
      <w:r w:rsidRPr="000263C0">
        <w:lastRenderedPageBreak/>
        <w:t>Transfer to Secondary Education</w:t>
      </w:r>
    </w:p>
    <w:p w14:paraId="63F66E08" w14:textId="77777777" w:rsidR="000263C0" w:rsidRPr="000263C0" w:rsidRDefault="000263C0" w:rsidP="000263C0">
      <w:pPr>
        <w:pStyle w:val="Handbook1"/>
      </w:pPr>
    </w:p>
    <w:p w14:paraId="7FE820F0" w14:textId="77777777" w:rsidR="00BA5CB0" w:rsidRPr="008F0BFC" w:rsidRDefault="00BA5CB0" w:rsidP="000C3FDF">
      <w:pPr>
        <w:jc w:val="both"/>
        <w:rPr>
          <w:rFonts w:ascii="SassoonPrimaryInfant" w:hAnsi="SassoonPrimaryInfant"/>
        </w:rPr>
      </w:pPr>
      <w:r w:rsidRPr="008F0BFC">
        <w:rPr>
          <w:rFonts w:ascii="SassoonPrimaryInfant" w:hAnsi="SassoonPrimaryInfant"/>
        </w:rPr>
        <w:t xml:space="preserve">Pupils normally </w:t>
      </w:r>
      <w:r w:rsidR="0023284F" w:rsidRPr="008F0BFC">
        <w:rPr>
          <w:rFonts w:ascii="SassoonPrimaryInfant" w:hAnsi="SassoonPrimaryInfant"/>
        </w:rPr>
        <w:t>transfer between the ages of 11½ and 12</w:t>
      </w:r>
      <w:r w:rsidRPr="008F0BFC">
        <w:rPr>
          <w:rFonts w:ascii="SassoonPrimaryInfant" w:hAnsi="SassoonPrimaryInfant"/>
        </w:rPr>
        <w:t>½ so that they will have the opportunity to complete at least 4 years of secondary education.  Parents will be informed of the arrangements no later than December of the year preceding the date of transfer at the start of the new session.</w:t>
      </w:r>
    </w:p>
    <w:p w14:paraId="074496F2" w14:textId="77777777" w:rsidR="000263C0" w:rsidRDefault="000263C0" w:rsidP="000263C0">
      <w:pPr>
        <w:jc w:val="both"/>
        <w:rPr>
          <w:rFonts w:ascii="SassoonPrimaryInfant" w:hAnsi="SassoonPrimaryInfant"/>
        </w:rPr>
      </w:pPr>
    </w:p>
    <w:p w14:paraId="6D5F69D9" w14:textId="77777777" w:rsidR="00BA5CB0" w:rsidRDefault="00BA5CB0" w:rsidP="000263C0">
      <w:pPr>
        <w:jc w:val="both"/>
        <w:rPr>
          <w:rFonts w:ascii="SassoonPrimaryInfant" w:hAnsi="SassoonPrimaryInfant"/>
        </w:rPr>
      </w:pPr>
      <w:r w:rsidRPr="008F0BFC">
        <w:rPr>
          <w:rFonts w:ascii="SassoonPrimaryInfant" w:hAnsi="SassoonPrimaryInfant"/>
        </w:rPr>
        <w:t>Pupils in this school normally transfer to:</w:t>
      </w:r>
    </w:p>
    <w:p w14:paraId="006CA2EC" w14:textId="77777777" w:rsidR="000263C0" w:rsidRPr="008F0BFC" w:rsidRDefault="000263C0" w:rsidP="000263C0">
      <w:pPr>
        <w:jc w:val="both"/>
        <w:rPr>
          <w:rFonts w:ascii="SassoonPrimaryInfant" w:hAnsi="SassoonPrimaryInfant"/>
        </w:rPr>
      </w:pPr>
    </w:p>
    <w:p w14:paraId="62B2D93A" w14:textId="77777777" w:rsidR="00D80EE3" w:rsidRPr="008F0BFC" w:rsidRDefault="00D80EE3" w:rsidP="000263C0">
      <w:pPr>
        <w:ind w:left="2160" w:firstLine="720"/>
        <w:jc w:val="both"/>
        <w:rPr>
          <w:rFonts w:ascii="SassoonPrimaryInfant" w:hAnsi="SassoonPrimaryInfant"/>
        </w:rPr>
      </w:pPr>
      <w:r w:rsidRPr="008F0BFC">
        <w:rPr>
          <w:rFonts w:ascii="SassoonPrimaryInfant" w:hAnsi="SassoonPrimaryInfant"/>
        </w:rPr>
        <w:t>CALDERVALE HIGH SCHOOL</w:t>
      </w:r>
    </w:p>
    <w:p w14:paraId="02446755" w14:textId="77777777" w:rsidR="00D80EE3" w:rsidRPr="008F0BFC" w:rsidRDefault="00D80EE3" w:rsidP="000263C0">
      <w:pPr>
        <w:ind w:left="2160" w:firstLine="720"/>
        <w:jc w:val="both"/>
        <w:rPr>
          <w:rFonts w:ascii="SassoonPrimaryInfant" w:hAnsi="SassoonPrimaryInfant"/>
        </w:rPr>
      </w:pPr>
      <w:r w:rsidRPr="008F0BFC">
        <w:rPr>
          <w:rFonts w:ascii="SassoonPrimaryInfant" w:hAnsi="SassoonPrimaryInfant"/>
        </w:rPr>
        <w:t xml:space="preserve">TOWERS ROAD </w:t>
      </w:r>
    </w:p>
    <w:p w14:paraId="153CDDFB" w14:textId="77777777" w:rsidR="000263C0" w:rsidRDefault="00D80EE3" w:rsidP="000263C0">
      <w:pPr>
        <w:ind w:left="2160" w:firstLine="720"/>
        <w:jc w:val="both"/>
        <w:rPr>
          <w:rFonts w:ascii="SassoonPrimaryInfant" w:hAnsi="SassoonPrimaryInfant"/>
        </w:rPr>
      </w:pPr>
      <w:r w:rsidRPr="008F0BFC">
        <w:rPr>
          <w:rFonts w:ascii="SassoonPrimaryInfant" w:hAnsi="SassoonPrimaryInfant"/>
        </w:rPr>
        <w:t xml:space="preserve">AIRDRIE </w:t>
      </w:r>
    </w:p>
    <w:p w14:paraId="5B1C9F34" w14:textId="77777777" w:rsidR="00D80EE3" w:rsidRPr="008F0BFC" w:rsidRDefault="00D80EE3" w:rsidP="000263C0">
      <w:pPr>
        <w:ind w:left="2160" w:firstLine="720"/>
        <w:jc w:val="both"/>
        <w:rPr>
          <w:rFonts w:ascii="SassoonPrimaryInfant" w:hAnsi="SassoonPrimaryInfant"/>
        </w:rPr>
      </w:pPr>
      <w:r w:rsidRPr="008F0BFC">
        <w:rPr>
          <w:rFonts w:ascii="SassoonPrimaryInfant" w:hAnsi="SassoonPrimaryInfant"/>
        </w:rPr>
        <w:t>ML6 8PG</w:t>
      </w:r>
    </w:p>
    <w:p w14:paraId="7414877F" w14:textId="77777777" w:rsidR="00D80EE3" w:rsidRPr="008F0BFC" w:rsidRDefault="000263C0" w:rsidP="000263C0">
      <w:pPr>
        <w:ind w:left="2160" w:firstLine="720"/>
        <w:jc w:val="both"/>
        <w:rPr>
          <w:rFonts w:ascii="SassoonPrimaryInfant" w:hAnsi="SassoonPrimaryInfant"/>
        </w:rPr>
      </w:pPr>
      <w:r>
        <w:rPr>
          <w:rFonts w:ascii="SassoonPrimaryInfant" w:hAnsi="SassoonPrimaryInfant"/>
        </w:rPr>
        <w:t>TEL</w:t>
      </w:r>
      <w:r w:rsidR="00D80EE3" w:rsidRPr="008F0BFC">
        <w:rPr>
          <w:rFonts w:ascii="SassoonPrimaryInfant" w:hAnsi="SassoonPrimaryInfant"/>
        </w:rPr>
        <w:t xml:space="preserve">: </w:t>
      </w:r>
      <w:r w:rsidR="008927A5">
        <w:rPr>
          <w:rFonts w:ascii="SassoonPrimaryInfant" w:hAnsi="SassoonPrimaryInfant"/>
        </w:rPr>
        <w:t xml:space="preserve"> </w:t>
      </w:r>
      <w:r w:rsidR="00D80EE3" w:rsidRPr="008F0BFC">
        <w:rPr>
          <w:rFonts w:ascii="SassoonPrimaryInfant" w:hAnsi="SassoonPrimaryInfant"/>
        </w:rPr>
        <w:t>01236 794855</w:t>
      </w:r>
    </w:p>
    <w:p w14:paraId="529F0BC5" w14:textId="77777777" w:rsidR="00D80EE3" w:rsidRPr="000263C0" w:rsidRDefault="00D80EE3" w:rsidP="000263C0">
      <w:pPr>
        <w:ind w:left="3022" w:firstLine="578"/>
        <w:jc w:val="both"/>
        <w:rPr>
          <w:rFonts w:ascii="SassoonPrimaryInfant" w:hAnsi="SassoonPrimaryInfant"/>
          <w:u w:val="single"/>
        </w:rPr>
      </w:pPr>
      <w:r w:rsidRPr="000263C0">
        <w:rPr>
          <w:rFonts w:ascii="SassoonPrimaryInfant" w:hAnsi="SassoonPrimaryInfant"/>
          <w:u w:val="single"/>
        </w:rPr>
        <w:t xml:space="preserve">OR </w:t>
      </w:r>
    </w:p>
    <w:p w14:paraId="3A936F7D" w14:textId="77777777" w:rsidR="00BA5CB0" w:rsidRPr="008F0BFC" w:rsidRDefault="00D80EE3" w:rsidP="000263C0">
      <w:pPr>
        <w:ind w:left="2160" w:firstLine="720"/>
        <w:jc w:val="both"/>
        <w:rPr>
          <w:rFonts w:ascii="SassoonPrimaryInfant" w:hAnsi="SassoonPrimaryInfant"/>
        </w:rPr>
      </w:pPr>
      <w:r w:rsidRPr="008F0BFC">
        <w:rPr>
          <w:rFonts w:ascii="SassoonPrimaryInfant" w:hAnsi="SassoonPrimaryInfant"/>
        </w:rPr>
        <w:t>ST ANDREWS HIGH SCHOOL</w:t>
      </w:r>
    </w:p>
    <w:p w14:paraId="4528EFF8" w14:textId="77777777" w:rsidR="00D80EE3" w:rsidRPr="008F0BFC" w:rsidRDefault="00D80EE3" w:rsidP="000263C0">
      <w:pPr>
        <w:ind w:left="2302" w:firstLine="578"/>
        <w:jc w:val="both"/>
        <w:rPr>
          <w:rFonts w:ascii="SassoonPrimaryInfant" w:hAnsi="SassoonPrimaryInfant"/>
        </w:rPr>
      </w:pPr>
      <w:r w:rsidRPr="008F0BFC">
        <w:rPr>
          <w:rFonts w:ascii="SassoonPrimaryInfant" w:hAnsi="SassoonPrimaryInfant"/>
        </w:rPr>
        <w:t>9 OLD MONKLAND ROAD</w:t>
      </w:r>
    </w:p>
    <w:p w14:paraId="4E8AC39A" w14:textId="77777777" w:rsidR="00D80EE3" w:rsidRPr="008F0BFC" w:rsidRDefault="00D80EE3" w:rsidP="000263C0">
      <w:pPr>
        <w:ind w:left="2302" w:firstLine="578"/>
        <w:jc w:val="both"/>
        <w:rPr>
          <w:rFonts w:ascii="SassoonPrimaryInfant" w:hAnsi="SassoonPrimaryInfant"/>
        </w:rPr>
      </w:pPr>
      <w:r w:rsidRPr="008F0BFC">
        <w:rPr>
          <w:rFonts w:ascii="SassoonPrimaryInfant" w:hAnsi="SassoonPrimaryInfant"/>
        </w:rPr>
        <w:t>COATBRIDGE</w:t>
      </w:r>
    </w:p>
    <w:p w14:paraId="3C7EC1DD" w14:textId="77777777" w:rsidR="00D80EE3" w:rsidRPr="008F0BFC" w:rsidRDefault="00D80EE3" w:rsidP="000263C0">
      <w:pPr>
        <w:ind w:left="2302" w:firstLine="578"/>
        <w:jc w:val="both"/>
        <w:rPr>
          <w:rFonts w:ascii="SassoonPrimaryInfant" w:hAnsi="SassoonPrimaryInfant"/>
        </w:rPr>
      </w:pPr>
      <w:r w:rsidRPr="008F0BFC">
        <w:rPr>
          <w:rFonts w:ascii="SassoonPrimaryInfant" w:hAnsi="SassoonPrimaryInfant"/>
        </w:rPr>
        <w:t>ML5 5EA</w:t>
      </w:r>
    </w:p>
    <w:p w14:paraId="65E009BC" w14:textId="77777777" w:rsidR="00D80EE3" w:rsidRPr="008F0BFC" w:rsidRDefault="008927A5" w:rsidP="000263C0">
      <w:pPr>
        <w:ind w:left="2302" w:firstLine="578"/>
        <w:jc w:val="both"/>
        <w:rPr>
          <w:rFonts w:ascii="SassoonPrimaryInfant" w:hAnsi="SassoonPrimaryInfant"/>
        </w:rPr>
      </w:pPr>
      <w:r>
        <w:rPr>
          <w:rFonts w:ascii="SassoonPrimaryInfant" w:hAnsi="SassoonPrimaryInfant"/>
        </w:rPr>
        <w:t xml:space="preserve">TEL: </w:t>
      </w:r>
      <w:r w:rsidR="000263C0">
        <w:rPr>
          <w:rFonts w:ascii="SassoonPrimaryInfant" w:hAnsi="SassoonPrimaryInfant"/>
        </w:rPr>
        <w:t xml:space="preserve"> 01236 75765</w:t>
      </w:r>
      <w:r w:rsidR="00413DBC">
        <w:rPr>
          <w:rFonts w:ascii="SassoonPrimaryInfant" w:hAnsi="SassoonPrimaryInfant"/>
        </w:rPr>
        <w:t>7</w:t>
      </w:r>
    </w:p>
    <w:p w14:paraId="24E3E691" w14:textId="77777777" w:rsidR="006516FC" w:rsidRDefault="006516FC" w:rsidP="000263C0">
      <w:pPr>
        <w:pStyle w:val="Handbook1"/>
      </w:pPr>
    </w:p>
    <w:p w14:paraId="56112177" w14:textId="77777777" w:rsidR="006516FC" w:rsidRDefault="006516FC" w:rsidP="000263C0">
      <w:pPr>
        <w:pStyle w:val="Handbook1"/>
      </w:pPr>
    </w:p>
    <w:p w14:paraId="6A3DB56F" w14:textId="77777777" w:rsidR="006516FC" w:rsidRDefault="006516FC" w:rsidP="000263C0">
      <w:pPr>
        <w:pStyle w:val="Handbook1"/>
      </w:pPr>
    </w:p>
    <w:p w14:paraId="5C66500B" w14:textId="77777777" w:rsidR="006516FC" w:rsidRDefault="006516FC" w:rsidP="000263C0">
      <w:pPr>
        <w:pStyle w:val="Handbook1"/>
      </w:pPr>
    </w:p>
    <w:p w14:paraId="5C19A557" w14:textId="77777777" w:rsidR="006516FC" w:rsidRDefault="006516FC" w:rsidP="000263C0">
      <w:pPr>
        <w:pStyle w:val="Handbook1"/>
      </w:pPr>
    </w:p>
    <w:p w14:paraId="5EE8D14C" w14:textId="77777777" w:rsidR="006516FC" w:rsidRDefault="006516FC" w:rsidP="000263C0">
      <w:pPr>
        <w:pStyle w:val="Handbook1"/>
      </w:pPr>
    </w:p>
    <w:p w14:paraId="24B23085" w14:textId="77777777" w:rsidR="006516FC" w:rsidRDefault="006516FC" w:rsidP="000263C0">
      <w:pPr>
        <w:pStyle w:val="Handbook1"/>
      </w:pPr>
    </w:p>
    <w:p w14:paraId="17722940" w14:textId="77777777" w:rsidR="001D5450" w:rsidRDefault="001D5450" w:rsidP="000263C0">
      <w:pPr>
        <w:pStyle w:val="Handbook1"/>
      </w:pPr>
    </w:p>
    <w:p w14:paraId="11A534C0" w14:textId="77777777" w:rsidR="001D5450" w:rsidRDefault="001D5450" w:rsidP="000263C0">
      <w:pPr>
        <w:pStyle w:val="Handbook1"/>
      </w:pPr>
    </w:p>
    <w:p w14:paraId="09E55B95" w14:textId="77777777" w:rsidR="001D5450" w:rsidRDefault="001D5450" w:rsidP="000263C0">
      <w:pPr>
        <w:pStyle w:val="Handbook1"/>
      </w:pPr>
    </w:p>
    <w:p w14:paraId="3EF70E96" w14:textId="77777777" w:rsidR="001D5450" w:rsidRDefault="001D5450" w:rsidP="000263C0">
      <w:pPr>
        <w:pStyle w:val="Handbook1"/>
      </w:pPr>
    </w:p>
    <w:p w14:paraId="26F777D2" w14:textId="77777777" w:rsidR="001D5450" w:rsidRDefault="001D5450" w:rsidP="000263C0">
      <w:pPr>
        <w:pStyle w:val="Handbook1"/>
      </w:pPr>
    </w:p>
    <w:p w14:paraId="7EBC7945" w14:textId="77777777" w:rsidR="001D5450" w:rsidRDefault="001D5450" w:rsidP="000263C0">
      <w:pPr>
        <w:pStyle w:val="Handbook1"/>
      </w:pPr>
    </w:p>
    <w:p w14:paraId="1F853EEF" w14:textId="77777777" w:rsidR="001D5450" w:rsidRDefault="001D5450" w:rsidP="000263C0">
      <w:pPr>
        <w:pStyle w:val="Handbook1"/>
      </w:pPr>
    </w:p>
    <w:p w14:paraId="55CC1BD5" w14:textId="77777777" w:rsidR="001D5450" w:rsidRDefault="001D5450" w:rsidP="000263C0">
      <w:pPr>
        <w:pStyle w:val="Handbook1"/>
      </w:pPr>
    </w:p>
    <w:p w14:paraId="12549F63" w14:textId="77777777" w:rsidR="001D5450" w:rsidRDefault="001D5450" w:rsidP="000263C0">
      <w:pPr>
        <w:pStyle w:val="Handbook1"/>
      </w:pPr>
    </w:p>
    <w:p w14:paraId="537346BF" w14:textId="77777777" w:rsidR="001D5450" w:rsidRDefault="001D5450" w:rsidP="000263C0">
      <w:pPr>
        <w:pStyle w:val="Handbook1"/>
      </w:pPr>
    </w:p>
    <w:p w14:paraId="62FC24F9" w14:textId="77777777" w:rsidR="006516FC" w:rsidRDefault="006516FC" w:rsidP="000263C0">
      <w:pPr>
        <w:pStyle w:val="Handbook1"/>
      </w:pPr>
    </w:p>
    <w:p w14:paraId="5EE251F4" w14:textId="77777777" w:rsidR="00B705C3" w:rsidRPr="008F0BFC" w:rsidRDefault="00B705C3" w:rsidP="000263C0">
      <w:pPr>
        <w:pStyle w:val="Handbook1"/>
      </w:pPr>
      <w:r w:rsidRPr="008F0BFC">
        <w:lastRenderedPageBreak/>
        <w:t>Important Addresses</w:t>
      </w:r>
    </w:p>
    <w:p w14:paraId="2B6EE39F" w14:textId="77777777" w:rsidR="00B705C3" w:rsidRPr="008F0BFC" w:rsidRDefault="00B705C3" w:rsidP="00544810">
      <w:pPr>
        <w:ind w:left="142"/>
        <w:jc w:val="both"/>
        <w:rPr>
          <w:rFonts w:ascii="SassoonPrimaryInfant" w:hAnsi="SassoonPrimaryInfant"/>
          <w:b/>
          <w:u w:val="single"/>
        </w:rPr>
      </w:pPr>
    </w:p>
    <w:tbl>
      <w:tblPr>
        <w:tblW w:w="103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blLook w:val="04A0" w:firstRow="1" w:lastRow="0" w:firstColumn="1" w:lastColumn="0" w:noHBand="0" w:noVBand="1"/>
      </w:tblPr>
      <w:tblGrid>
        <w:gridCol w:w="3403"/>
        <w:gridCol w:w="3402"/>
        <w:gridCol w:w="3544"/>
      </w:tblGrid>
      <w:tr w:rsidR="00745305" w:rsidRPr="008F0BFC" w14:paraId="6F328A8C" w14:textId="77777777" w:rsidTr="003128E4">
        <w:trPr>
          <w:trHeight w:val="2184"/>
        </w:trPr>
        <w:tc>
          <w:tcPr>
            <w:tcW w:w="3403" w:type="dxa"/>
            <w:shd w:val="clear" w:color="auto" w:fill="D9D9D9"/>
          </w:tcPr>
          <w:p w14:paraId="581F0667" w14:textId="77777777" w:rsidR="00F24303" w:rsidRDefault="00F24303" w:rsidP="00947EC3">
            <w:pPr>
              <w:ind w:left="142"/>
              <w:jc w:val="center"/>
              <w:rPr>
                <w:rFonts w:ascii="SassoonPrimaryInfant" w:hAnsi="SassoonPrimaryInfant"/>
              </w:rPr>
            </w:pPr>
          </w:p>
          <w:p w14:paraId="39458DBC" w14:textId="77777777" w:rsidR="00745305" w:rsidRPr="008F0BFC" w:rsidRDefault="00745305" w:rsidP="00947EC3">
            <w:pPr>
              <w:ind w:left="142"/>
              <w:jc w:val="center"/>
              <w:rPr>
                <w:rFonts w:ascii="SassoonPrimaryInfant" w:hAnsi="SassoonPrimaryInfant"/>
              </w:rPr>
            </w:pPr>
            <w:r w:rsidRPr="008F0BFC">
              <w:rPr>
                <w:rFonts w:ascii="SassoonPrimaryInfant" w:hAnsi="SassoonPrimaryInfant"/>
              </w:rPr>
              <w:t>North Lanarkshire Council</w:t>
            </w:r>
          </w:p>
          <w:p w14:paraId="3C5B49DA" w14:textId="77777777" w:rsidR="00745305" w:rsidRPr="008F0BFC" w:rsidRDefault="00745305" w:rsidP="00947EC3">
            <w:pPr>
              <w:ind w:left="142"/>
              <w:jc w:val="center"/>
              <w:rPr>
                <w:rFonts w:ascii="SassoonPrimaryInfant" w:hAnsi="SassoonPrimaryInfant"/>
              </w:rPr>
            </w:pPr>
            <w:r w:rsidRPr="008F0BFC">
              <w:rPr>
                <w:rFonts w:ascii="SassoonPrimaryInfant" w:hAnsi="SassoonPrimaryInfant"/>
              </w:rPr>
              <w:t>Learning &amp; Leisure</w:t>
            </w:r>
          </w:p>
          <w:p w14:paraId="152D00E5" w14:textId="77777777" w:rsidR="00745305" w:rsidRPr="008F0BFC" w:rsidRDefault="00745305" w:rsidP="00947EC3">
            <w:pPr>
              <w:ind w:left="142"/>
              <w:jc w:val="center"/>
              <w:rPr>
                <w:rFonts w:ascii="SassoonPrimaryInfant" w:hAnsi="SassoonPrimaryInfant"/>
              </w:rPr>
            </w:pPr>
            <w:r w:rsidRPr="008F0BFC">
              <w:rPr>
                <w:rFonts w:ascii="SassoonPrimaryInfant" w:hAnsi="SassoonPrimaryInfant"/>
              </w:rPr>
              <w:t>Municipal Buildings</w:t>
            </w:r>
          </w:p>
          <w:p w14:paraId="7A881CB7" w14:textId="77777777" w:rsidR="00745305" w:rsidRPr="008F0BFC" w:rsidRDefault="00745305" w:rsidP="00947EC3">
            <w:pPr>
              <w:ind w:left="142"/>
              <w:jc w:val="center"/>
              <w:rPr>
                <w:rFonts w:ascii="SassoonPrimaryInfant" w:hAnsi="SassoonPrimaryInfant"/>
              </w:rPr>
            </w:pPr>
            <w:r w:rsidRPr="008F0BFC">
              <w:rPr>
                <w:rFonts w:ascii="SassoonPrimaryInfant" w:hAnsi="SassoonPrimaryInfant"/>
              </w:rPr>
              <w:t>Kildonan Street</w:t>
            </w:r>
          </w:p>
          <w:p w14:paraId="52C29C47" w14:textId="77777777" w:rsidR="00745305" w:rsidRPr="008F0BFC" w:rsidRDefault="00745305" w:rsidP="00947EC3">
            <w:pPr>
              <w:ind w:left="142"/>
              <w:jc w:val="center"/>
              <w:rPr>
                <w:rFonts w:ascii="SassoonPrimaryInfant" w:hAnsi="SassoonPrimaryInfant"/>
              </w:rPr>
            </w:pPr>
            <w:r w:rsidRPr="008F0BFC">
              <w:rPr>
                <w:rFonts w:ascii="SassoonPrimaryInfant" w:hAnsi="SassoonPrimaryInfant"/>
              </w:rPr>
              <w:t>Coatbridge</w:t>
            </w:r>
          </w:p>
          <w:p w14:paraId="0EF23D1E" w14:textId="77777777" w:rsidR="00745305" w:rsidRDefault="00745305" w:rsidP="00947EC3">
            <w:pPr>
              <w:ind w:left="142"/>
              <w:jc w:val="center"/>
              <w:rPr>
                <w:rFonts w:ascii="SassoonPrimaryInfant" w:hAnsi="SassoonPrimaryInfant"/>
              </w:rPr>
            </w:pPr>
            <w:r w:rsidRPr="008F0BFC">
              <w:rPr>
                <w:rFonts w:ascii="SassoonPrimaryInfant" w:hAnsi="SassoonPrimaryInfant"/>
              </w:rPr>
              <w:t>ML5 3BT</w:t>
            </w:r>
          </w:p>
          <w:p w14:paraId="7E1F5BE5" w14:textId="77777777" w:rsidR="00745305" w:rsidRDefault="00745305" w:rsidP="00947EC3">
            <w:pPr>
              <w:ind w:left="142"/>
              <w:jc w:val="center"/>
              <w:rPr>
                <w:rFonts w:ascii="SassoonPrimaryInfant" w:hAnsi="SassoonPrimaryInfant"/>
              </w:rPr>
            </w:pPr>
            <w:r w:rsidRPr="008F0BFC">
              <w:rPr>
                <w:rFonts w:ascii="SassoonPrimaryInfant" w:hAnsi="SassoonPrimaryInfant"/>
              </w:rPr>
              <w:sym w:font="Wingdings" w:char="F028"/>
            </w:r>
            <w:r w:rsidRPr="008F0BFC">
              <w:rPr>
                <w:rFonts w:ascii="SassoonPrimaryInfant" w:hAnsi="SassoonPrimaryInfant"/>
              </w:rPr>
              <w:t xml:space="preserve"> 01236 812222</w:t>
            </w:r>
          </w:p>
          <w:p w14:paraId="141562A5" w14:textId="77777777" w:rsidR="00F24303" w:rsidRPr="008F0BFC" w:rsidRDefault="00F24303" w:rsidP="00947EC3">
            <w:pPr>
              <w:ind w:left="142"/>
              <w:jc w:val="center"/>
              <w:rPr>
                <w:rFonts w:ascii="SassoonPrimaryInfant" w:hAnsi="SassoonPrimaryInfant"/>
              </w:rPr>
            </w:pPr>
          </w:p>
        </w:tc>
        <w:tc>
          <w:tcPr>
            <w:tcW w:w="3402" w:type="dxa"/>
            <w:shd w:val="clear" w:color="auto" w:fill="D9D9D9"/>
          </w:tcPr>
          <w:p w14:paraId="13761090" w14:textId="77777777" w:rsidR="00F24303" w:rsidRDefault="00F24303" w:rsidP="00947EC3">
            <w:pPr>
              <w:ind w:left="142"/>
              <w:jc w:val="center"/>
              <w:rPr>
                <w:rFonts w:ascii="SassoonPrimaryInfant" w:hAnsi="SassoonPrimaryInfant"/>
              </w:rPr>
            </w:pPr>
          </w:p>
          <w:p w14:paraId="1119C661" w14:textId="77777777" w:rsidR="006516FC" w:rsidRPr="008F0BFC" w:rsidRDefault="006516FC" w:rsidP="006516FC">
            <w:pPr>
              <w:ind w:left="142"/>
              <w:jc w:val="center"/>
              <w:rPr>
                <w:rFonts w:ascii="SassoonPrimaryInfant" w:hAnsi="SassoonPrimaryInfant"/>
              </w:rPr>
            </w:pPr>
            <w:r w:rsidRPr="008F0BFC">
              <w:rPr>
                <w:rFonts w:ascii="SassoonPrimaryInfant" w:hAnsi="SassoonPrimaryInfant"/>
              </w:rPr>
              <w:t>Thomas O’Hagan</w:t>
            </w:r>
          </w:p>
          <w:p w14:paraId="24DC3282" w14:textId="77777777" w:rsidR="006516FC" w:rsidRPr="008F0BFC" w:rsidRDefault="006516FC" w:rsidP="006516FC">
            <w:pPr>
              <w:ind w:left="142"/>
              <w:jc w:val="center"/>
              <w:rPr>
                <w:rFonts w:ascii="SassoonPrimaryInfant" w:hAnsi="SassoonPrimaryInfant"/>
              </w:rPr>
            </w:pPr>
            <w:r w:rsidRPr="008F0BFC">
              <w:rPr>
                <w:rFonts w:ascii="SassoonPrimaryInfant" w:hAnsi="SassoonPrimaryInfant"/>
              </w:rPr>
              <w:t>Education Officer</w:t>
            </w:r>
          </w:p>
          <w:p w14:paraId="2E8A72B4" w14:textId="77777777" w:rsidR="006516FC" w:rsidRPr="008F0BFC" w:rsidRDefault="006516FC" w:rsidP="006516FC">
            <w:pPr>
              <w:ind w:left="142"/>
              <w:jc w:val="center"/>
              <w:rPr>
                <w:rFonts w:ascii="SassoonPrimaryInfant" w:hAnsi="SassoonPrimaryInfant"/>
              </w:rPr>
            </w:pPr>
            <w:r w:rsidRPr="008F0BFC">
              <w:rPr>
                <w:rFonts w:ascii="SassoonPrimaryInfant" w:hAnsi="SassoonPrimaryInfant"/>
              </w:rPr>
              <w:t>Learning &amp; Leisure</w:t>
            </w:r>
          </w:p>
          <w:p w14:paraId="105F3631" w14:textId="77777777" w:rsidR="006516FC" w:rsidRPr="008F0BFC" w:rsidRDefault="006516FC" w:rsidP="006516FC">
            <w:pPr>
              <w:ind w:left="142"/>
              <w:jc w:val="center"/>
              <w:rPr>
                <w:rFonts w:ascii="SassoonPrimaryInfant" w:hAnsi="SassoonPrimaryInfant"/>
              </w:rPr>
            </w:pPr>
            <w:r w:rsidRPr="008F0BFC">
              <w:rPr>
                <w:rFonts w:ascii="SassoonPrimaryInfant" w:hAnsi="SassoonPrimaryInfant"/>
              </w:rPr>
              <w:t>Kildonan Street</w:t>
            </w:r>
          </w:p>
          <w:p w14:paraId="2FAE9E43" w14:textId="77777777" w:rsidR="006516FC" w:rsidRPr="008F0BFC" w:rsidRDefault="006516FC" w:rsidP="006516FC">
            <w:pPr>
              <w:ind w:left="142"/>
              <w:jc w:val="center"/>
              <w:rPr>
                <w:rFonts w:ascii="SassoonPrimaryInfant" w:hAnsi="SassoonPrimaryInfant"/>
              </w:rPr>
            </w:pPr>
            <w:r w:rsidRPr="008F0BFC">
              <w:rPr>
                <w:rFonts w:ascii="SassoonPrimaryInfant" w:hAnsi="SassoonPrimaryInfant"/>
              </w:rPr>
              <w:t>Coatbridge</w:t>
            </w:r>
          </w:p>
          <w:p w14:paraId="58FA4D79" w14:textId="77777777" w:rsidR="006516FC" w:rsidRPr="008F0BFC" w:rsidRDefault="006516FC" w:rsidP="006516FC">
            <w:pPr>
              <w:ind w:left="142"/>
              <w:jc w:val="center"/>
              <w:rPr>
                <w:rFonts w:ascii="SassoonPrimaryInfant" w:hAnsi="SassoonPrimaryInfant"/>
              </w:rPr>
            </w:pPr>
            <w:r w:rsidRPr="008F0BFC">
              <w:rPr>
                <w:rFonts w:ascii="SassoonPrimaryInfant" w:hAnsi="SassoonPrimaryInfant"/>
              </w:rPr>
              <w:t>ML5 3BT</w:t>
            </w:r>
          </w:p>
          <w:p w14:paraId="0379D736" w14:textId="157B12B2" w:rsidR="00745305" w:rsidRPr="008F0BFC" w:rsidRDefault="006516FC" w:rsidP="006516FC">
            <w:pPr>
              <w:ind w:left="142"/>
              <w:jc w:val="center"/>
              <w:rPr>
                <w:rFonts w:ascii="SassoonPrimaryInfant" w:hAnsi="SassoonPrimaryInfant"/>
              </w:rPr>
            </w:pPr>
            <w:r w:rsidRPr="008F0BFC">
              <w:rPr>
                <w:rFonts w:ascii="SassoonPrimaryInfant" w:hAnsi="SassoonPrimaryInfant"/>
              </w:rPr>
              <w:sym w:font="Wingdings" w:char="F028"/>
            </w:r>
            <w:r w:rsidRPr="008F0BFC">
              <w:rPr>
                <w:rFonts w:ascii="SassoonPrimaryInfant" w:hAnsi="SassoonPrimaryInfant"/>
              </w:rPr>
              <w:t xml:space="preserve"> 01236 812222</w:t>
            </w:r>
          </w:p>
        </w:tc>
        <w:tc>
          <w:tcPr>
            <w:tcW w:w="3544" w:type="dxa"/>
            <w:shd w:val="clear" w:color="auto" w:fill="D9D9D9"/>
          </w:tcPr>
          <w:p w14:paraId="7441E8CA" w14:textId="77777777" w:rsidR="00F24303" w:rsidRDefault="00F24303" w:rsidP="00947EC3">
            <w:pPr>
              <w:ind w:left="142"/>
              <w:jc w:val="center"/>
              <w:rPr>
                <w:rFonts w:ascii="SassoonPrimaryInfant" w:hAnsi="SassoonPrimaryInfant"/>
              </w:rPr>
            </w:pPr>
          </w:p>
          <w:p w14:paraId="23ABD044" w14:textId="27F852E1" w:rsidR="006516FC" w:rsidRPr="008F0BFC" w:rsidRDefault="006516FC" w:rsidP="006516FC">
            <w:pPr>
              <w:ind w:left="142"/>
              <w:jc w:val="center"/>
              <w:rPr>
                <w:rFonts w:ascii="SassoonPrimaryInfant" w:hAnsi="SassoonPrimaryInfant"/>
              </w:rPr>
            </w:pPr>
            <w:r>
              <w:rPr>
                <w:rFonts w:ascii="SassoonPrimaryInfant" w:hAnsi="SassoonPrimaryInfant"/>
              </w:rPr>
              <w:t>Jackie Cahill</w:t>
            </w:r>
          </w:p>
          <w:p w14:paraId="11618318" w14:textId="77777777" w:rsidR="006516FC" w:rsidRPr="008F0BFC" w:rsidRDefault="006516FC" w:rsidP="006516FC">
            <w:pPr>
              <w:ind w:left="142"/>
              <w:jc w:val="center"/>
              <w:rPr>
                <w:rFonts w:ascii="SassoonPrimaryInfant" w:hAnsi="SassoonPrimaryInfant"/>
              </w:rPr>
            </w:pPr>
            <w:r w:rsidRPr="008F0BFC">
              <w:rPr>
                <w:rFonts w:ascii="SassoonPrimaryInfant" w:hAnsi="SassoonPrimaryInfant"/>
              </w:rPr>
              <w:t>Quality Improvement Officer</w:t>
            </w:r>
          </w:p>
          <w:p w14:paraId="64EEE0A5" w14:textId="77777777" w:rsidR="006516FC" w:rsidRPr="008F0BFC" w:rsidRDefault="006516FC" w:rsidP="006516FC">
            <w:pPr>
              <w:ind w:left="142"/>
              <w:jc w:val="center"/>
              <w:rPr>
                <w:rFonts w:ascii="SassoonPrimaryInfant" w:hAnsi="SassoonPrimaryInfant"/>
              </w:rPr>
            </w:pPr>
            <w:r w:rsidRPr="008F0BFC">
              <w:rPr>
                <w:rFonts w:ascii="SassoonPrimaryInfant" w:hAnsi="SassoonPrimaryInfant"/>
              </w:rPr>
              <w:t>Learning &amp; Leisure</w:t>
            </w:r>
          </w:p>
          <w:p w14:paraId="3B2D0B3C" w14:textId="77777777" w:rsidR="006516FC" w:rsidRPr="008F0BFC" w:rsidRDefault="006516FC" w:rsidP="006516FC">
            <w:pPr>
              <w:ind w:left="142"/>
              <w:jc w:val="center"/>
              <w:rPr>
                <w:rFonts w:ascii="SassoonPrimaryInfant" w:hAnsi="SassoonPrimaryInfant"/>
              </w:rPr>
            </w:pPr>
            <w:r w:rsidRPr="008F0BFC">
              <w:rPr>
                <w:rFonts w:ascii="SassoonPrimaryInfant" w:hAnsi="SassoonPrimaryInfant"/>
              </w:rPr>
              <w:t>Kildonan Street</w:t>
            </w:r>
          </w:p>
          <w:p w14:paraId="4A14C8D9" w14:textId="77777777" w:rsidR="006516FC" w:rsidRPr="008F0BFC" w:rsidRDefault="006516FC" w:rsidP="006516FC">
            <w:pPr>
              <w:ind w:left="142"/>
              <w:jc w:val="center"/>
              <w:rPr>
                <w:rFonts w:ascii="SassoonPrimaryInfant" w:hAnsi="SassoonPrimaryInfant"/>
              </w:rPr>
            </w:pPr>
            <w:r w:rsidRPr="008F0BFC">
              <w:rPr>
                <w:rFonts w:ascii="SassoonPrimaryInfant" w:hAnsi="SassoonPrimaryInfant"/>
              </w:rPr>
              <w:t>Coatbridge</w:t>
            </w:r>
          </w:p>
          <w:p w14:paraId="1A6A14AF" w14:textId="77777777" w:rsidR="006516FC" w:rsidRPr="008F0BFC" w:rsidRDefault="006516FC" w:rsidP="006516FC">
            <w:pPr>
              <w:ind w:left="142"/>
              <w:jc w:val="center"/>
              <w:rPr>
                <w:rFonts w:ascii="SassoonPrimaryInfant" w:hAnsi="SassoonPrimaryInfant"/>
              </w:rPr>
            </w:pPr>
            <w:r w:rsidRPr="008F0BFC">
              <w:rPr>
                <w:rFonts w:ascii="SassoonPrimaryInfant" w:hAnsi="SassoonPrimaryInfant"/>
              </w:rPr>
              <w:t>ML5 3BT</w:t>
            </w:r>
          </w:p>
          <w:p w14:paraId="3C5A4C6B" w14:textId="72A84DF8" w:rsidR="00745305" w:rsidRPr="008F0BFC" w:rsidRDefault="006516FC" w:rsidP="006516FC">
            <w:pPr>
              <w:ind w:left="142"/>
              <w:jc w:val="center"/>
              <w:rPr>
                <w:rFonts w:ascii="SassoonPrimaryInfant" w:hAnsi="SassoonPrimaryInfant"/>
              </w:rPr>
            </w:pPr>
            <w:r w:rsidRPr="008F0BFC">
              <w:rPr>
                <w:rFonts w:ascii="SassoonPrimaryInfant" w:hAnsi="SassoonPrimaryInfant"/>
              </w:rPr>
              <w:sym w:font="Wingdings" w:char="F028"/>
            </w:r>
            <w:r w:rsidRPr="008F0BFC">
              <w:rPr>
                <w:rFonts w:ascii="SassoonPrimaryInfant" w:hAnsi="SassoonPrimaryInfant"/>
              </w:rPr>
              <w:t xml:space="preserve"> 01236 812222</w:t>
            </w:r>
          </w:p>
        </w:tc>
      </w:tr>
      <w:tr w:rsidR="00745305" w:rsidRPr="008F0BFC" w14:paraId="5641E4D9" w14:textId="77777777" w:rsidTr="00947EC3">
        <w:trPr>
          <w:trHeight w:val="2497"/>
        </w:trPr>
        <w:tc>
          <w:tcPr>
            <w:tcW w:w="3403" w:type="dxa"/>
            <w:shd w:val="clear" w:color="auto" w:fill="D9D9D9"/>
          </w:tcPr>
          <w:p w14:paraId="00FA095C" w14:textId="77777777" w:rsidR="00F24303" w:rsidRDefault="00F24303" w:rsidP="00947EC3">
            <w:pPr>
              <w:ind w:left="142"/>
              <w:jc w:val="center"/>
              <w:rPr>
                <w:rFonts w:ascii="SassoonPrimaryInfant" w:hAnsi="SassoonPrimaryInfant"/>
              </w:rPr>
            </w:pPr>
          </w:p>
          <w:p w14:paraId="28FBAD5D" w14:textId="460551BE" w:rsidR="006516FC" w:rsidRPr="008F0BFC" w:rsidRDefault="006516FC" w:rsidP="006516FC">
            <w:pPr>
              <w:ind w:left="142"/>
              <w:jc w:val="center"/>
              <w:rPr>
                <w:rFonts w:ascii="SassoonPrimaryInfant" w:hAnsi="SassoonPrimaryInfant"/>
              </w:rPr>
            </w:pPr>
            <w:r>
              <w:rPr>
                <w:rFonts w:ascii="SassoonPrimaryInfant" w:hAnsi="SassoonPrimaryInfant"/>
              </w:rPr>
              <w:t>Tim Sharp</w:t>
            </w:r>
          </w:p>
          <w:p w14:paraId="5A368D32" w14:textId="77777777" w:rsidR="006516FC" w:rsidRPr="008F0BFC" w:rsidRDefault="006516FC" w:rsidP="006516FC">
            <w:pPr>
              <w:ind w:left="142"/>
              <w:jc w:val="center"/>
              <w:rPr>
                <w:rFonts w:ascii="SassoonPrimaryInfant" w:hAnsi="SassoonPrimaryInfant"/>
              </w:rPr>
            </w:pPr>
            <w:r w:rsidRPr="008F0BFC">
              <w:rPr>
                <w:rFonts w:ascii="SassoonPrimaryInfant" w:hAnsi="SassoonPrimaryInfant"/>
              </w:rPr>
              <w:t>Quality Improvement Officer</w:t>
            </w:r>
          </w:p>
          <w:p w14:paraId="79D38AC8" w14:textId="77777777" w:rsidR="006516FC" w:rsidRPr="008F0BFC" w:rsidRDefault="006516FC" w:rsidP="006516FC">
            <w:pPr>
              <w:ind w:left="142"/>
              <w:jc w:val="center"/>
              <w:rPr>
                <w:rFonts w:ascii="SassoonPrimaryInfant" w:hAnsi="SassoonPrimaryInfant"/>
              </w:rPr>
            </w:pPr>
            <w:r w:rsidRPr="008F0BFC">
              <w:rPr>
                <w:rFonts w:ascii="SassoonPrimaryInfant" w:hAnsi="SassoonPrimaryInfant"/>
              </w:rPr>
              <w:t>Learning &amp; Leisure</w:t>
            </w:r>
          </w:p>
          <w:p w14:paraId="43800FC5" w14:textId="77777777" w:rsidR="006516FC" w:rsidRPr="008F0BFC" w:rsidRDefault="006516FC" w:rsidP="006516FC">
            <w:pPr>
              <w:ind w:left="142"/>
              <w:jc w:val="center"/>
              <w:rPr>
                <w:rFonts w:ascii="SassoonPrimaryInfant" w:hAnsi="SassoonPrimaryInfant"/>
              </w:rPr>
            </w:pPr>
            <w:r w:rsidRPr="008F0BFC">
              <w:rPr>
                <w:rFonts w:ascii="SassoonPrimaryInfant" w:hAnsi="SassoonPrimaryInfant"/>
              </w:rPr>
              <w:t>Kildonan Street</w:t>
            </w:r>
          </w:p>
          <w:p w14:paraId="22E9CED0" w14:textId="77777777" w:rsidR="006516FC" w:rsidRPr="008F0BFC" w:rsidRDefault="006516FC" w:rsidP="006516FC">
            <w:pPr>
              <w:ind w:left="142"/>
              <w:jc w:val="center"/>
              <w:rPr>
                <w:rFonts w:ascii="SassoonPrimaryInfant" w:hAnsi="SassoonPrimaryInfant"/>
              </w:rPr>
            </w:pPr>
            <w:r w:rsidRPr="008F0BFC">
              <w:rPr>
                <w:rFonts w:ascii="SassoonPrimaryInfant" w:hAnsi="SassoonPrimaryInfant"/>
              </w:rPr>
              <w:t>Coatbridge</w:t>
            </w:r>
          </w:p>
          <w:p w14:paraId="7EAFB7A8" w14:textId="77777777" w:rsidR="006516FC" w:rsidRPr="008F0BFC" w:rsidRDefault="006516FC" w:rsidP="006516FC">
            <w:pPr>
              <w:ind w:left="142"/>
              <w:jc w:val="center"/>
              <w:rPr>
                <w:rFonts w:ascii="SassoonPrimaryInfant" w:hAnsi="SassoonPrimaryInfant"/>
              </w:rPr>
            </w:pPr>
            <w:r w:rsidRPr="008F0BFC">
              <w:rPr>
                <w:rFonts w:ascii="SassoonPrimaryInfant" w:hAnsi="SassoonPrimaryInfant"/>
              </w:rPr>
              <w:t>ML5 3BT</w:t>
            </w:r>
          </w:p>
          <w:p w14:paraId="0A3EE351" w14:textId="3625ADC7" w:rsidR="00F24303" w:rsidRPr="008F0BFC" w:rsidRDefault="006516FC" w:rsidP="006516FC">
            <w:pPr>
              <w:ind w:left="142"/>
              <w:jc w:val="center"/>
              <w:rPr>
                <w:rFonts w:ascii="SassoonPrimaryInfant" w:hAnsi="SassoonPrimaryInfant"/>
              </w:rPr>
            </w:pPr>
            <w:r w:rsidRPr="008F0BFC">
              <w:rPr>
                <w:rFonts w:ascii="SassoonPrimaryInfant" w:hAnsi="SassoonPrimaryInfant"/>
              </w:rPr>
              <w:sym w:font="Wingdings" w:char="F028"/>
            </w:r>
            <w:r w:rsidRPr="008F0BFC">
              <w:rPr>
                <w:rFonts w:ascii="SassoonPrimaryInfant" w:hAnsi="SassoonPrimaryInfant"/>
              </w:rPr>
              <w:t xml:space="preserve"> 01236 812222</w:t>
            </w:r>
          </w:p>
        </w:tc>
        <w:tc>
          <w:tcPr>
            <w:tcW w:w="3402" w:type="dxa"/>
            <w:shd w:val="clear" w:color="auto" w:fill="D9D9D9"/>
          </w:tcPr>
          <w:p w14:paraId="29A35CBD" w14:textId="77777777" w:rsidR="00F24303" w:rsidRDefault="00F24303" w:rsidP="00947EC3">
            <w:pPr>
              <w:ind w:left="142"/>
              <w:jc w:val="center"/>
              <w:rPr>
                <w:rFonts w:ascii="SassoonPrimaryInfant" w:hAnsi="SassoonPrimaryInfant"/>
              </w:rPr>
            </w:pPr>
          </w:p>
          <w:p w14:paraId="1CEC71DD" w14:textId="77777777" w:rsidR="006516FC" w:rsidRPr="008F0BFC" w:rsidRDefault="006516FC" w:rsidP="006516FC">
            <w:pPr>
              <w:ind w:left="142"/>
              <w:jc w:val="center"/>
              <w:rPr>
                <w:rFonts w:ascii="SassoonPrimaryInfant" w:hAnsi="SassoonPrimaryInfant"/>
              </w:rPr>
            </w:pPr>
            <w:r>
              <w:rPr>
                <w:rFonts w:ascii="SassoonPrimaryInfant" w:hAnsi="SassoonPrimaryInfant"/>
              </w:rPr>
              <w:t>Carolan Burnett</w:t>
            </w:r>
          </w:p>
          <w:p w14:paraId="35D8F22B" w14:textId="77777777" w:rsidR="006516FC" w:rsidRPr="008F0BFC" w:rsidRDefault="006516FC" w:rsidP="006516FC">
            <w:pPr>
              <w:ind w:left="142"/>
              <w:jc w:val="center"/>
              <w:rPr>
                <w:rFonts w:ascii="SassoonPrimaryInfant" w:hAnsi="SassoonPrimaryInfant"/>
              </w:rPr>
            </w:pPr>
            <w:r>
              <w:rPr>
                <w:rFonts w:ascii="SassoonPrimaryInfant" w:hAnsi="SassoonPrimaryInfant"/>
              </w:rPr>
              <w:t>Additional Support Manager</w:t>
            </w:r>
          </w:p>
          <w:p w14:paraId="5ECF2F04" w14:textId="77777777" w:rsidR="006516FC" w:rsidRPr="008F0BFC" w:rsidRDefault="006516FC" w:rsidP="006516FC">
            <w:pPr>
              <w:ind w:left="142"/>
              <w:jc w:val="center"/>
              <w:rPr>
                <w:rFonts w:ascii="SassoonPrimaryInfant" w:hAnsi="SassoonPrimaryInfant"/>
              </w:rPr>
            </w:pPr>
            <w:r>
              <w:rPr>
                <w:rFonts w:ascii="SassoonPrimaryInfant" w:hAnsi="SassoonPrimaryInfant"/>
              </w:rPr>
              <w:t>Municipal Buildings</w:t>
            </w:r>
          </w:p>
          <w:p w14:paraId="4D4B8CA9" w14:textId="77777777" w:rsidR="006516FC" w:rsidRPr="008F0BFC" w:rsidRDefault="006516FC" w:rsidP="006516FC">
            <w:pPr>
              <w:ind w:left="142"/>
              <w:jc w:val="center"/>
              <w:rPr>
                <w:rFonts w:ascii="SassoonPrimaryInfant" w:hAnsi="SassoonPrimaryInfant"/>
              </w:rPr>
            </w:pPr>
            <w:r>
              <w:rPr>
                <w:rFonts w:ascii="SassoonPrimaryInfant" w:hAnsi="SassoonPrimaryInfant"/>
              </w:rPr>
              <w:t>Kildonan Street</w:t>
            </w:r>
          </w:p>
          <w:p w14:paraId="666011EC" w14:textId="77777777" w:rsidR="006516FC" w:rsidRPr="008F0BFC" w:rsidRDefault="006516FC" w:rsidP="006516FC">
            <w:pPr>
              <w:ind w:left="142"/>
              <w:jc w:val="center"/>
              <w:rPr>
                <w:rFonts w:ascii="SassoonPrimaryInfant" w:hAnsi="SassoonPrimaryInfant"/>
              </w:rPr>
            </w:pPr>
            <w:r>
              <w:rPr>
                <w:rFonts w:ascii="SassoonPrimaryInfant" w:hAnsi="SassoonPrimaryInfant"/>
              </w:rPr>
              <w:t>Coatbridge</w:t>
            </w:r>
          </w:p>
          <w:p w14:paraId="0E9C8578" w14:textId="77777777" w:rsidR="006516FC" w:rsidRDefault="006516FC" w:rsidP="006516FC">
            <w:pPr>
              <w:ind w:left="142"/>
              <w:jc w:val="center"/>
              <w:rPr>
                <w:rFonts w:ascii="SassoonPrimaryInfant" w:hAnsi="SassoonPrimaryInfant"/>
              </w:rPr>
            </w:pPr>
            <w:r>
              <w:rPr>
                <w:rFonts w:ascii="SassoonPrimaryInfant" w:hAnsi="SassoonPrimaryInfant"/>
              </w:rPr>
              <w:t>ML5 3BT</w:t>
            </w:r>
          </w:p>
          <w:p w14:paraId="25B9144D" w14:textId="77777777" w:rsidR="006516FC" w:rsidRDefault="006516FC" w:rsidP="006516FC">
            <w:pPr>
              <w:ind w:left="142"/>
              <w:jc w:val="center"/>
              <w:rPr>
                <w:rFonts w:ascii="SassoonPrimaryInfant" w:hAnsi="SassoonPrimaryInfant"/>
              </w:rPr>
            </w:pPr>
            <w:r w:rsidRPr="008F0BFC">
              <w:rPr>
                <w:rFonts w:ascii="SassoonPrimaryInfant" w:hAnsi="SassoonPrimaryInfant"/>
              </w:rPr>
              <w:sym w:font="Wingdings" w:char="F028"/>
            </w:r>
            <w:r w:rsidRPr="008F0BFC">
              <w:rPr>
                <w:rFonts w:ascii="SassoonPrimaryInfant" w:hAnsi="SassoonPrimaryInfant"/>
              </w:rPr>
              <w:t xml:space="preserve"> 01236 632363</w:t>
            </w:r>
          </w:p>
          <w:p w14:paraId="5E20E139" w14:textId="77777777" w:rsidR="00745305" w:rsidRPr="008F0BFC" w:rsidRDefault="00745305" w:rsidP="006516FC">
            <w:pPr>
              <w:ind w:left="142"/>
              <w:jc w:val="center"/>
              <w:rPr>
                <w:rFonts w:ascii="SassoonPrimaryInfant" w:hAnsi="SassoonPrimaryInfant"/>
              </w:rPr>
            </w:pPr>
          </w:p>
        </w:tc>
        <w:tc>
          <w:tcPr>
            <w:tcW w:w="3544" w:type="dxa"/>
            <w:shd w:val="clear" w:color="auto" w:fill="D9D9D9"/>
          </w:tcPr>
          <w:p w14:paraId="2E6D4297" w14:textId="77777777" w:rsidR="00F24303" w:rsidRDefault="00F24303" w:rsidP="00947EC3">
            <w:pPr>
              <w:ind w:left="142"/>
              <w:jc w:val="center"/>
              <w:rPr>
                <w:rFonts w:ascii="SassoonPrimaryInfant" w:hAnsi="SassoonPrimaryInfant"/>
              </w:rPr>
            </w:pPr>
          </w:p>
          <w:p w14:paraId="30A07080" w14:textId="77777777" w:rsidR="00745305" w:rsidRPr="008F0BFC" w:rsidRDefault="00745305" w:rsidP="00947EC3">
            <w:pPr>
              <w:ind w:left="142"/>
              <w:jc w:val="center"/>
              <w:rPr>
                <w:rFonts w:ascii="SassoonPrimaryInfant" w:hAnsi="SassoonPrimaryInfant"/>
              </w:rPr>
            </w:pPr>
            <w:r w:rsidRPr="008F0BFC">
              <w:rPr>
                <w:rFonts w:ascii="SassoonPrimaryInfant" w:hAnsi="SassoonPrimaryInfant"/>
              </w:rPr>
              <w:t>Airdrie Social Work Department</w:t>
            </w:r>
          </w:p>
          <w:p w14:paraId="1608A995" w14:textId="77777777" w:rsidR="00745305" w:rsidRPr="008F0BFC" w:rsidRDefault="00745305" w:rsidP="00947EC3">
            <w:pPr>
              <w:ind w:left="142"/>
              <w:jc w:val="center"/>
              <w:rPr>
                <w:rFonts w:ascii="SassoonPrimaryInfant" w:hAnsi="SassoonPrimaryInfant"/>
              </w:rPr>
            </w:pPr>
            <w:r w:rsidRPr="008F0BFC">
              <w:rPr>
                <w:rFonts w:ascii="SassoonPrimaryInfant" w:hAnsi="SassoonPrimaryInfant"/>
              </w:rPr>
              <w:t>Coats House</w:t>
            </w:r>
          </w:p>
          <w:p w14:paraId="655E6CC1" w14:textId="77777777" w:rsidR="00745305" w:rsidRPr="008F0BFC" w:rsidRDefault="00745305" w:rsidP="00947EC3">
            <w:pPr>
              <w:ind w:left="142"/>
              <w:jc w:val="center"/>
              <w:rPr>
                <w:rFonts w:ascii="SassoonPrimaryInfant" w:hAnsi="SassoonPrimaryInfant"/>
              </w:rPr>
            </w:pPr>
            <w:r w:rsidRPr="008F0BFC">
              <w:rPr>
                <w:rFonts w:ascii="SassoonPrimaryInfant" w:hAnsi="SassoonPrimaryInfant"/>
              </w:rPr>
              <w:t>Gartlea Road</w:t>
            </w:r>
          </w:p>
          <w:p w14:paraId="727F07B8" w14:textId="77777777" w:rsidR="00745305" w:rsidRPr="008F0BFC" w:rsidRDefault="00745305" w:rsidP="00947EC3">
            <w:pPr>
              <w:ind w:left="142"/>
              <w:jc w:val="center"/>
              <w:rPr>
                <w:rFonts w:ascii="SassoonPrimaryInfant" w:hAnsi="SassoonPrimaryInfant"/>
              </w:rPr>
            </w:pPr>
            <w:r w:rsidRPr="008F0BFC">
              <w:rPr>
                <w:rFonts w:ascii="SassoonPrimaryInfant" w:hAnsi="SassoonPrimaryInfant"/>
              </w:rPr>
              <w:t>Airdrie</w:t>
            </w:r>
          </w:p>
          <w:p w14:paraId="0E58155C" w14:textId="77777777" w:rsidR="00745305" w:rsidRDefault="00745305" w:rsidP="00947EC3">
            <w:pPr>
              <w:ind w:left="142"/>
              <w:jc w:val="center"/>
              <w:rPr>
                <w:rFonts w:ascii="SassoonPrimaryInfant" w:hAnsi="SassoonPrimaryInfant"/>
              </w:rPr>
            </w:pPr>
            <w:r w:rsidRPr="008F0BFC">
              <w:rPr>
                <w:rFonts w:ascii="SassoonPrimaryInfant" w:hAnsi="SassoonPrimaryInfant"/>
              </w:rPr>
              <w:t>ML6 9JA</w:t>
            </w:r>
          </w:p>
          <w:p w14:paraId="6438131B" w14:textId="77777777" w:rsidR="00745305" w:rsidRPr="008F0BFC" w:rsidRDefault="00745305" w:rsidP="00F24303">
            <w:pPr>
              <w:ind w:left="142"/>
              <w:jc w:val="center"/>
              <w:rPr>
                <w:rFonts w:ascii="SassoonPrimaryInfant" w:hAnsi="SassoonPrimaryInfant"/>
              </w:rPr>
            </w:pPr>
            <w:r w:rsidRPr="008F0BFC">
              <w:rPr>
                <w:rFonts w:ascii="SassoonPrimaryInfant" w:hAnsi="SassoonPrimaryInfant"/>
              </w:rPr>
              <w:sym w:font="Wingdings" w:char="F028"/>
            </w:r>
            <w:r w:rsidRPr="008F0BFC">
              <w:rPr>
                <w:rFonts w:ascii="SassoonPrimaryInfant" w:hAnsi="SassoonPrimaryInfant"/>
              </w:rPr>
              <w:t xml:space="preserve"> 01236 757000</w:t>
            </w:r>
          </w:p>
        </w:tc>
      </w:tr>
      <w:tr w:rsidR="00745305" w:rsidRPr="008F0BFC" w14:paraId="50268221" w14:textId="77777777" w:rsidTr="00947EC3">
        <w:trPr>
          <w:trHeight w:val="1252"/>
        </w:trPr>
        <w:tc>
          <w:tcPr>
            <w:tcW w:w="3403" w:type="dxa"/>
            <w:shd w:val="clear" w:color="auto" w:fill="D9D9D9"/>
          </w:tcPr>
          <w:p w14:paraId="38F54434" w14:textId="77777777" w:rsidR="00F24303" w:rsidRDefault="00F24303" w:rsidP="00947EC3">
            <w:pPr>
              <w:ind w:left="142"/>
              <w:jc w:val="center"/>
              <w:rPr>
                <w:rFonts w:ascii="SassoonPrimaryInfant" w:hAnsi="SassoonPrimaryInfant"/>
              </w:rPr>
            </w:pPr>
          </w:p>
          <w:p w14:paraId="344663E5" w14:textId="77777777" w:rsidR="00745305" w:rsidRPr="008F0BFC" w:rsidRDefault="00745305" w:rsidP="00947EC3">
            <w:pPr>
              <w:ind w:left="142"/>
              <w:jc w:val="center"/>
              <w:rPr>
                <w:rFonts w:ascii="SassoonPrimaryInfant" w:hAnsi="SassoonPrimaryInfant"/>
              </w:rPr>
            </w:pPr>
            <w:r w:rsidRPr="008F0BFC">
              <w:rPr>
                <w:rFonts w:ascii="SassoonPrimaryInfant" w:hAnsi="SassoonPrimaryInfant"/>
              </w:rPr>
              <w:t>NHS Lanarkshire</w:t>
            </w:r>
          </w:p>
          <w:p w14:paraId="0B731C57" w14:textId="77777777" w:rsidR="00745305" w:rsidRPr="008F0BFC" w:rsidRDefault="00745305" w:rsidP="00947EC3">
            <w:pPr>
              <w:ind w:left="142"/>
              <w:jc w:val="center"/>
              <w:rPr>
                <w:rFonts w:ascii="SassoonPrimaryInfant" w:hAnsi="SassoonPrimaryInfant"/>
              </w:rPr>
            </w:pPr>
            <w:r w:rsidRPr="008F0BFC">
              <w:rPr>
                <w:rFonts w:ascii="SassoonPrimaryInfant" w:hAnsi="SassoonPrimaryInfant"/>
              </w:rPr>
              <w:t>Airdrie Health Centre</w:t>
            </w:r>
          </w:p>
          <w:p w14:paraId="5A12E868" w14:textId="77777777" w:rsidR="00745305" w:rsidRPr="008F0BFC" w:rsidRDefault="00745305" w:rsidP="00947EC3">
            <w:pPr>
              <w:ind w:left="142"/>
              <w:jc w:val="center"/>
              <w:rPr>
                <w:rFonts w:ascii="SassoonPrimaryInfant" w:hAnsi="SassoonPrimaryInfant"/>
              </w:rPr>
            </w:pPr>
            <w:r w:rsidRPr="008F0BFC">
              <w:rPr>
                <w:rFonts w:ascii="SassoonPrimaryInfant" w:hAnsi="SassoonPrimaryInfant"/>
              </w:rPr>
              <w:t>117 Graham Street</w:t>
            </w:r>
          </w:p>
          <w:p w14:paraId="226ABD78" w14:textId="77777777" w:rsidR="00745305" w:rsidRDefault="00745305" w:rsidP="00947EC3">
            <w:pPr>
              <w:ind w:left="142"/>
              <w:jc w:val="center"/>
              <w:rPr>
                <w:rFonts w:ascii="SassoonPrimaryInfant" w:hAnsi="SassoonPrimaryInfant"/>
              </w:rPr>
            </w:pPr>
            <w:r w:rsidRPr="008F0BFC">
              <w:rPr>
                <w:rFonts w:ascii="SassoonPrimaryInfant" w:hAnsi="SassoonPrimaryInfant"/>
              </w:rPr>
              <w:t>Airdrie</w:t>
            </w:r>
          </w:p>
          <w:p w14:paraId="73F35658" w14:textId="77777777" w:rsidR="00F24303" w:rsidRPr="008F0BFC" w:rsidRDefault="00F24303" w:rsidP="00947EC3">
            <w:pPr>
              <w:ind w:left="142"/>
              <w:jc w:val="center"/>
              <w:rPr>
                <w:rFonts w:ascii="SassoonPrimaryInfant" w:hAnsi="SassoonPrimaryInfant"/>
              </w:rPr>
            </w:pPr>
          </w:p>
          <w:p w14:paraId="59445F2F" w14:textId="77777777" w:rsidR="00745305" w:rsidRPr="008F0BFC" w:rsidRDefault="00745305" w:rsidP="00947EC3">
            <w:pPr>
              <w:ind w:left="142"/>
              <w:jc w:val="center"/>
              <w:rPr>
                <w:rFonts w:ascii="SassoonPrimaryInfant" w:hAnsi="SassoonPrimaryInfant"/>
              </w:rPr>
            </w:pPr>
            <w:r w:rsidRPr="008F0BFC">
              <w:rPr>
                <w:rFonts w:ascii="SassoonPrimaryInfant" w:hAnsi="SassoonPrimaryInfant"/>
              </w:rPr>
              <w:sym w:font="Wingdings" w:char="F028"/>
            </w:r>
            <w:r w:rsidR="00F24303">
              <w:rPr>
                <w:rFonts w:ascii="SassoonPrimaryInfant" w:hAnsi="SassoonPrimaryInfant"/>
              </w:rPr>
              <w:t xml:space="preserve"> 01236 772200</w:t>
            </w:r>
          </w:p>
          <w:p w14:paraId="2F047999" w14:textId="77777777" w:rsidR="00745305" w:rsidRPr="008F0BFC" w:rsidRDefault="00745305" w:rsidP="00947EC3">
            <w:pPr>
              <w:ind w:left="142"/>
              <w:jc w:val="center"/>
              <w:rPr>
                <w:rFonts w:ascii="SassoonPrimaryInfant" w:hAnsi="SassoonPrimaryInfant"/>
              </w:rPr>
            </w:pPr>
          </w:p>
        </w:tc>
        <w:tc>
          <w:tcPr>
            <w:tcW w:w="3402" w:type="dxa"/>
            <w:shd w:val="clear" w:color="auto" w:fill="D9D9D9"/>
          </w:tcPr>
          <w:p w14:paraId="59B9AF28" w14:textId="77777777" w:rsidR="00F24303" w:rsidRDefault="00F24303" w:rsidP="00947EC3">
            <w:pPr>
              <w:ind w:left="142"/>
              <w:jc w:val="center"/>
              <w:rPr>
                <w:rFonts w:ascii="SassoonPrimaryInfant" w:hAnsi="SassoonPrimaryInfant"/>
              </w:rPr>
            </w:pPr>
          </w:p>
          <w:p w14:paraId="438183CC" w14:textId="0C173DE9" w:rsidR="00745305" w:rsidRPr="008F0BFC" w:rsidRDefault="00E80A11" w:rsidP="00947EC3">
            <w:pPr>
              <w:ind w:left="142"/>
              <w:jc w:val="center"/>
              <w:rPr>
                <w:rFonts w:ascii="SassoonPrimaryInfant" w:hAnsi="SassoonPrimaryInfant"/>
              </w:rPr>
            </w:pPr>
            <w:r w:rsidRPr="008F0BFC">
              <w:rPr>
                <w:rFonts w:ascii="SassoonPrimaryInfant" w:hAnsi="SassoonPrimaryInfant"/>
              </w:rPr>
              <w:t xml:space="preserve">Councillor </w:t>
            </w:r>
            <w:r w:rsidR="001D5450">
              <w:rPr>
                <w:rFonts w:ascii="SassoonPrimaryInfant" w:hAnsi="SassoonPrimaryInfant"/>
              </w:rPr>
              <w:t>A. Coyle, Councillor M. Coyle</w:t>
            </w:r>
            <w:r w:rsidRPr="008F0BFC">
              <w:rPr>
                <w:rFonts w:ascii="SassoonPrimaryInfant" w:hAnsi="SassoonPrimaryInfant"/>
              </w:rPr>
              <w:t xml:space="preserve">, Councillor </w:t>
            </w:r>
            <w:r w:rsidR="001D5450">
              <w:rPr>
                <w:rFonts w:ascii="SassoonPrimaryInfant" w:hAnsi="SassoonPrimaryInfant"/>
              </w:rPr>
              <w:t xml:space="preserve">T Curley, Councillor D. </w:t>
            </w:r>
            <w:r w:rsidRPr="008F0BFC">
              <w:rPr>
                <w:rFonts w:ascii="SassoonPrimaryInfant" w:hAnsi="SassoonPrimaryInfant"/>
              </w:rPr>
              <w:t xml:space="preserve">Fagan, </w:t>
            </w:r>
          </w:p>
          <w:p w14:paraId="5AAA0306" w14:textId="77777777" w:rsidR="004F0C9E" w:rsidRPr="008F0BFC" w:rsidRDefault="004F0C9E" w:rsidP="00947EC3">
            <w:pPr>
              <w:ind w:left="142"/>
              <w:jc w:val="center"/>
              <w:rPr>
                <w:rFonts w:ascii="SassoonPrimaryInfant" w:hAnsi="SassoonPrimaryInfant"/>
              </w:rPr>
            </w:pPr>
            <w:r w:rsidRPr="008F0BFC">
              <w:rPr>
                <w:rFonts w:ascii="SassoonPrimaryInfant" w:hAnsi="SassoonPrimaryInfant"/>
              </w:rPr>
              <w:t>Motherwell Civic Centre</w:t>
            </w:r>
          </w:p>
          <w:p w14:paraId="4742D5D2" w14:textId="77777777" w:rsidR="004F0C9E" w:rsidRPr="008F0BFC" w:rsidRDefault="004F0C9E" w:rsidP="00947EC3">
            <w:pPr>
              <w:ind w:left="142"/>
              <w:jc w:val="center"/>
              <w:rPr>
                <w:rFonts w:ascii="SassoonPrimaryInfant" w:hAnsi="SassoonPrimaryInfant"/>
              </w:rPr>
            </w:pPr>
            <w:r w:rsidRPr="008F0BFC">
              <w:rPr>
                <w:rFonts w:ascii="SassoonPrimaryInfant" w:hAnsi="SassoonPrimaryInfant"/>
              </w:rPr>
              <w:t>Windmillhill Street</w:t>
            </w:r>
          </w:p>
          <w:p w14:paraId="6A11AE8E" w14:textId="77777777" w:rsidR="004F0C9E" w:rsidRPr="008F0BFC" w:rsidRDefault="004F0C9E" w:rsidP="00947EC3">
            <w:pPr>
              <w:ind w:left="142"/>
              <w:jc w:val="center"/>
              <w:rPr>
                <w:rFonts w:ascii="SassoonPrimaryInfant" w:hAnsi="SassoonPrimaryInfant"/>
              </w:rPr>
            </w:pPr>
            <w:r w:rsidRPr="008F0BFC">
              <w:rPr>
                <w:rFonts w:ascii="SassoonPrimaryInfant" w:hAnsi="SassoonPrimaryInfant"/>
              </w:rPr>
              <w:t>Motherwell</w:t>
            </w:r>
          </w:p>
          <w:p w14:paraId="4362728D" w14:textId="77777777" w:rsidR="00745305" w:rsidRPr="008F0BFC" w:rsidRDefault="00745305" w:rsidP="00947EC3">
            <w:pPr>
              <w:ind w:left="142"/>
              <w:jc w:val="center"/>
              <w:rPr>
                <w:rFonts w:ascii="SassoonPrimaryInfant" w:hAnsi="SassoonPrimaryInfant"/>
              </w:rPr>
            </w:pPr>
            <w:r w:rsidRPr="008F0BFC">
              <w:rPr>
                <w:rFonts w:ascii="SassoonPrimaryInfant" w:hAnsi="SassoonPrimaryInfant"/>
              </w:rPr>
              <w:sym w:font="Wingdings" w:char="F028"/>
            </w:r>
            <w:r w:rsidRPr="008F0BFC">
              <w:rPr>
                <w:rFonts w:ascii="SassoonPrimaryInfant" w:hAnsi="SassoonPrimaryInfant"/>
              </w:rPr>
              <w:t xml:space="preserve"> 01698 302222</w:t>
            </w:r>
          </w:p>
          <w:p w14:paraId="32D15374" w14:textId="77777777" w:rsidR="00745305" w:rsidRPr="008F0BFC" w:rsidRDefault="00745305" w:rsidP="00947EC3">
            <w:pPr>
              <w:ind w:left="142"/>
              <w:rPr>
                <w:rFonts w:ascii="SassoonPrimaryInfant" w:hAnsi="SassoonPrimaryInfant"/>
              </w:rPr>
            </w:pPr>
          </w:p>
        </w:tc>
        <w:tc>
          <w:tcPr>
            <w:tcW w:w="3544" w:type="dxa"/>
            <w:shd w:val="clear" w:color="auto" w:fill="D9D9D9"/>
          </w:tcPr>
          <w:p w14:paraId="3F692CD0" w14:textId="77777777" w:rsidR="006516FC" w:rsidRPr="008F0BFC" w:rsidRDefault="006516FC" w:rsidP="006516FC">
            <w:pPr>
              <w:ind w:left="142"/>
              <w:jc w:val="center"/>
              <w:rPr>
                <w:rFonts w:ascii="SassoonPrimaryInfant" w:hAnsi="SassoonPrimaryInfant"/>
              </w:rPr>
            </w:pPr>
            <w:r w:rsidRPr="008F0BFC">
              <w:rPr>
                <w:rFonts w:ascii="SassoonPrimaryInfant" w:hAnsi="SassoonPrimaryInfant"/>
              </w:rPr>
              <w:t>Airdrie Area Resource Centre</w:t>
            </w:r>
          </w:p>
          <w:p w14:paraId="40E90BBE" w14:textId="77777777" w:rsidR="006516FC" w:rsidRPr="008F0BFC" w:rsidRDefault="006516FC" w:rsidP="006516FC">
            <w:pPr>
              <w:ind w:left="142"/>
              <w:jc w:val="center"/>
              <w:rPr>
                <w:rFonts w:ascii="SassoonPrimaryInfant" w:hAnsi="SassoonPrimaryInfant"/>
              </w:rPr>
            </w:pPr>
            <w:r w:rsidRPr="008F0BFC">
              <w:rPr>
                <w:rFonts w:ascii="SassoonPrimaryInfant" w:hAnsi="SassoonPrimaryInfant"/>
              </w:rPr>
              <w:t>Victoria Primary School</w:t>
            </w:r>
          </w:p>
          <w:p w14:paraId="47744C3E" w14:textId="77777777" w:rsidR="006516FC" w:rsidRPr="008F0BFC" w:rsidRDefault="006516FC" w:rsidP="006516FC">
            <w:pPr>
              <w:ind w:left="142"/>
              <w:jc w:val="center"/>
              <w:rPr>
                <w:rFonts w:ascii="SassoonPrimaryInfant" w:hAnsi="SassoonPrimaryInfant"/>
              </w:rPr>
            </w:pPr>
            <w:r w:rsidRPr="008F0BFC">
              <w:rPr>
                <w:rFonts w:ascii="SassoonPrimaryInfant" w:hAnsi="SassoonPrimaryInfant"/>
              </w:rPr>
              <w:t>Airdrie</w:t>
            </w:r>
          </w:p>
          <w:p w14:paraId="539DC6A8" w14:textId="77777777" w:rsidR="006516FC" w:rsidRPr="008F0BFC" w:rsidRDefault="006516FC" w:rsidP="006516FC">
            <w:pPr>
              <w:ind w:left="142"/>
              <w:jc w:val="center"/>
              <w:rPr>
                <w:rFonts w:ascii="SassoonPrimaryInfant" w:hAnsi="SassoonPrimaryInfant"/>
              </w:rPr>
            </w:pPr>
            <w:r w:rsidRPr="008F0BFC">
              <w:rPr>
                <w:rFonts w:ascii="SassoonPrimaryInfant" w:hAnsi="SassoonPrimaryInfant"/>
              </w:rPr>
              <w:sym w:font="Wingdings" w:char="F028"/>
            </w:r>
            <w:r w:rsidRPr="008F0BFC">
              <w:rPr>
                <w:rFonts w:ascii="SassoonPrimaryInfant" w:hAnsi="SassoonPrimaryInfant"/>
              </w:rPr>
              <w:t xml:space="preserve"> 01236 638373</w:t>
            </w:r>
          </w:p>
          <w:p w14:paraId="237B66E1" w14:textId="77777777" w:rsidR="00E80A11" w:rsidRPr="008F0BFC" w:rsidRDefault="00E80A11" w:rsidP="00F24303">
            <w:pPr>
              <w:ind w:left="142"/>
              <w:jc w:val="center"/>
              <w:rPr>
                <w:rFonts w:ascii="SassoonPrimaryInfant" w:hAnsi="SassoonPrimaryInfant"/>
              </w:rPr>
            </w:pPr>
          </w:p>
        </w:tc>
      </w:tr>
    </w:tbl>
    <w:p w14:paraId="705B1543" w14:textId="77777777" w:rsidR="00B705C3" w:rsidRPr="008F0BFC" w:rsidRDefault="00B705C3" w:rsidP="00544810">
      <w:pPr>
        <w:ind w:left="142"/>
        <w:jc w:val="both"/>
        <w:rPr>
          <w:rFonts w:ascii="SassoonPrimaryInfant" w:hAnsi="SassoonPrimaryInfant"/>
        </w:rPr>
      </w:pPr>
    </w:p>
    <w:p w14:paraId="714B8D0B" w14:textId="77777777" w:rsidR="003128E4" w:rsidRPr="008F0BFC" w:rsidRDefault="003128E4" w:rsidP="00544810">
      <w:pPr>
        <w:ind w:left="142"/>
        <w:jc w:val="both"/>
        <w:rPr>
          <w:rFonts w:ascii="SassoonPrimaryInfant" w:hAnsi="SassoonPrimaryInfant"/>
        </w:rPr>
      </w:pPr>
    </w:p>
    <w:p w14:paraId="7A6ED9CD" w14:textId="77777777" w:rsidR="00B705C3" w:rsidRDefault="00B705C3" w:rsidP="00544810">
      <w:pPr>
        <w:ind w:left="142"/>
        <w:jc w:val="both"/>
        <w:rPr>
          <w:rFonts w:ascii="SassoonPrimaryInfant" w:hAnsi="SassoonPrimaryInfant"/>
        </w:rPr>
      </w:pPr>
      <w:r w:rsidRPr="008F0BFC">
        <w:rPr>
          <w:rFonts w:ascii="SassoonPrimaryInfant" w:hAnsi="SassoonPrimaryInfant"/>
        </w:rPr>
        <w:t xml:space="preserve">You can </w:t>
      </w:r>
      <w:r w:rsidR="00F24303">
        <w:rPr>
          <w:rFonts w:ascii="SassoonPrimaryInfant" w:hAnsi="SassoonPrimaryInfant"/>
        </w:rPr>
        <w:t>also get help and advice from</w:t>
      </w:r>
      <w:r w:rsidR="00745305" w:rsidRPr="008F0BFC">
        <w:rPr>
          <w:rFonts w:ascii="SassoonPrimaryInfant" w:hAnsi="SassoonPrimaryInfant"/>
        </w:rPr>
        <w:t>:</w:t>
      </w:r>
    </w:p>
    <w:p w14:paraId="09A68297" w14:textId="77777777" w:rsidR="00F24303" w:rsidRPr="008F0BFC" w:rsidRDefault="00F24303" w:rsidP="00544810">
      <w:pPr>
        <w:ind w:left="142"/>
        <w:jc w:val="both"/>
        <w:rPr>
          <w:rFonts w:ascii="SassoonPrimaryInfant" w:hAnsi="SassoonPrimaryInfant"/>
        </w:rPr>
      </w:pPr>
    </w:p>
    <w:p w14:paraId="53EC8ABC" w14:textId="77777777" w:rsidR="00B705C3" w:rsidRPr="008F0BFC" w:rsidRDefault="00B705C3" w:rsidP="00544810">
      <w:pPr>
        <w:ind w:left="142"/>
        <w:jc w:val="both"/>
        <w:rPr>
          <w:rFonts w:ascii="SassoonPrimaryInfant" w:hAnsi="SassoonPrimaryInfant"/>
        </w:rPr>
      </w:pPr>
      <w:r w:rsidRPr="008F0BFC">
        <w:rPr>
          <w:rFonts w:ascii="SassoonPrimaryInfant" w:hAnsi="SassoonPrimaryInfant"/>
          <w:b/>
        </w:rPr>
        <w:t xml:space="preserve">Enquire - </w:t>
      </w:r>
      <w:r w:rsidRPr="008F0BFC">
        <w:rPr>
          <w:rFonts w:ascii="SassoonPrimaryInfant" w:hAnsi="SassoonPrimaryInfant"/>
        </w:rPr>
        <w:t>the Scottish advice service for additional support for learning.  Operated by Children in Scotland.  Enquire offers independent confidential advice and information on additional support for learning.  Enquire also provide a range of factsheets.</w:t>
      </w:r>
    </w:p>
    <w:p w14:paraId="34932AC2" w14:textId="77777777" w:rsidR="00B705C3" w:rsidRPr="008F0BFC" w:rsidRDefault="00B705C3" w:rsidP="00544810">
      <w:pPr>
        <w:ind w:left="142"/>
        <w:jc w:val="both"/>
        <w:rPr>
          <w:rFonts w:ascii="SassoonPrimaryInfant" w:hAnsi="SassoonPrimaryInfant"/>
        </w:rPr>
      </w:pPr>
    </w:p>
    <w:p w14:paraId="0CDC33DD" w14:textId="77777777" w:rsidR="00B705C3" w:rsidRPr="00A7054C" w:rsidRDefault="00A7054C" w:rsidP="00544810">
      <w:pPr>
        <w:ind w:left="142"/>
        <w:jc w:val="both"/>
        <w:rPr>
          <w:rFonts w:ascii="SassoonPrimaryInfant" w:hAnsi="SassoonPrimaryInfant"/>
        </w:rPr>
      </w:pPr>
      <w:r>
        <w:rPr>
          <w:rFonts w:ascii="SassoonPrimaryInfant" w:hAnsi="SassoonPrimaryInfant"/>
        </w:rPr>
        <w:t>Tel:</w:t>
      </w:r>
      <w:r>
        <w:rPr>
          <w:rFonts w:ascii="SassoonPrimaryInfant" w:hAnsi="SassoonPrimaryInfant"/>
        </w:rPr>
        <w:tab/>
      </w:r>
      <w:r w:rsidR="00B705C3" w:rsidRPr="00A7054C">
        <w:rPr>
          <w:rFonts w:ascii="SassoonPrimaryInfant" w:hAnsi="SassoonPrimaryInfant"/>
        </w:rPr>
        <w:t>0845 123 2303</w:t>
      </w:r>
    </w:p>
    <w:p w14:paraId="76BE6186" w14:textId="77777777" w:rsidR="00B705C3" w:rsidRPr="008F0BFC" w:rsidRDefault="00B705C3" w:rsidP="00544810">
      <w:pPr>
        <w:ind w:left="142"/>
        <w:jc w:val="both"/>
        <w:rPr>
          <w:rFonts w:ascii="SassoonPrimaryInfant" w:hAnsi="SassoonPrimaryInfant"/>
          <w:b/>
          <w:u w:val="single"/>
        </w:rPr>
      </w:pPr>
    </w:p>
    <w:p w14:paraId="00B05362" w14:textId="77777777" w:rsidR="00B705C3" w:rsidRPr="008F0BFC" w:rsidRDefault="0062303B" w:rsidP="00544810">
      <w:pPr>
        <w:ind w:left="142"/>
        <w:jc w:val="both"/>
        <w:rPr>
          <w:rFonts w:ascii="SassoonPrimaryInfant" w:hAnsi="SassoonPrimaryInfant"/>
        </w:rPr>
      </w:pPr>
      <w:hyperlink r:id="rId37" w:history="1">
        <w:r w:rsidR="00B705C3" w:rsidRPr="008F0BFC">
          <w:rPr>
            <w:rStyle w:val="Hyperlink"/>
            <w:rFonts w:ascii="SassoonPrimaryInfant" w:hAnsi="SassoonPrimaryInfant"/>
          </w:rPr>
          <w:t>info@enquire.irg.uk</w:t>
        </w:r>
      </w:hyperlink>
    </w:p>
    <w:p w14:paraId="077B9A44" w14:textId="77777777" w:rsidR="00B705C3" w:rsidRPr="008F0BFC" w:rsidRDefault="0062303B" w:rsidP="00544810">
      <w:pPr>
        <w:ind w:left="142"/>
        <w:jc w:val="both"/>
        <w:rPr>
          <w:rFonts w:ascii="SassoonPrimaryInfant" w:hAnsi="SassoonPrimaryInfant"/>
        </w:rPr>
      </w:pPr>
      <w:hyperlink r:id="rId38" w:history="1">
        <w:r w:rsidR="00F24303" w:rsidRPr="00906789">
          <w:rPr>
            <w:rStyle w:val="Hyperlink"/>
            <w:rFonts w:ascii="SassoonPrimaryInfant" w:hAnsi="SassoonPrimaryInfant"/>
          </w:rPr>
          <w:t>www.enquire.org.uk</w:t>
        </w:r>
      </w:hyperlink>
      <w:r w:rsidR="00B705C3" w:rsidRPr="008F0BFC">
        <w:rPr>
          <w:rFonts w:ascii="SassoonPrimaryInfant" w:hAnsi="SassoonPrimaryInfant"/>
        </w:rPr>
        <w:t xml:space="preserve">      </w:t>
      </w:r>
      <w:r w:rsidR="009147F0" w:rsidRPr="008F0BFC">
        <w:rPr>
          <w:rFonts w:ascii="SassoonPrimaryInfant" w:hAnsi="SassoonPrimaryInfant"/>
        </w:rPr>
        <w:t xml:space="preserve"> </w:t>
      </w:r>
      <w:r w:rsidR="00B705C3" w:rsidRPr="008F0BFC">
        <w:rPr>
          <w:rFonts w:ascii="SassoonPrimaryInfant" w:hAnsi="SassoonPrimaryInfant"/>
        </w:rPr>
        <w:t>for parents and practitioners</w:t>
      </w:r>
    </w:p>
    <w:p w14:paraId="2BD9D701" w14:textId="77777777" w:rsidR="00B705C3" w:rsidRPr="008F0BFC" w:rsidRDefault="0062303B" w:rsidP="00544810">
      <w:pPr>
        <w:ind w:left="142"/>
        <w:jc w:val="both"/>
        <w:rPr>
          <w:rFonts w:ascii="SassoonPrimaryInfant" w:hAnsi="SassoonPrimaryInfant"/>
        </w:rPr>
      </w:pPr>
      <w:hyperlink r:id="rId39" w:history="1">
        <w:r w:rsidR="00B705C3" w:rsidRPr="008F0BFC">
          <w:rPr>
            <w:rStyle w:val="Hyperlink"/>
            <w:rFonts w:ascii="SassoonPrimaryInfant" w:hAnsi="SassoonPrimaryInfant"/>
          </w:rPr>
          <w:t>www.enquireorg.uk/yp</w:t>
        </w:r>
      </w:hyperlink>
      <w:r w:rsidR="00B705C3" w:rsidRPr="008F0BFC">
        <w:rPr>
          <w:rFonts w:ascii="SassoonPrimaryInfant" w:hAnsi="SassoonPrimaryInfant"/>
        </w:rPr>
        <w:t xml:space="preserve"> </w:t>
      </w:r>
      <w:r w:rsidR="00F24303">
        <w:rPr>
          <w:rFonts w:ascii="SassoonPrimaryInfant" w:hAnsi="SassoonPrimaryInfant"/>
        </w:rPr>
        <w:t xml:space="preserve"> </w:t>
      </w:r>
      <w:r w:rsidR="00B705C3" w:rsidRPr="008F0BFC">
        <w:rPr>
          <w:rFonts w:ascii="SassoonPrimaryInfant" w:hAnsi="SassoonPrimaryInfant"/>
        </w:rPr>
        <w:t xml:space="preserve"> for children and young people</w:t>
      </w:r>
    </w:p>
    <w:p w14:paraId="5F1A1E76" w14:textId="77777777" w:rsidR="00E80A11" w:rsidRPr="008F0BFC" w:rsidRDefault="00E80A11" w:rsidP="00F36FE1">
      <w:pPr>
        <w:ind w:left="142"/>
        <w:jc w:val="both"/>
        <w:rPr>
          <w:rFonts w:ascii="SassoonPrimaryInfant" w:hAnsi="SassoonPrimaryInfant"/>
          <w:b/>
          <w:u w:val="single"/>
        </w:rPr>
      </w:pPr>
    </w:p>
    <w:p w14:paraId="080F75F1" w14:textId="77777777" w:rsidR="00E80A11" w:rsidRPr="008F0BFC" w:rsidRDefault="00E80A11" w:rsidP="00F36FE1">
      <w:pPr>
        <w:ind w:left="142"/>
        <w:jc w:val="both"/>
        <w:rPr>
          <w:rFonts w:ascii="SassoonPrimaryInfant" w:hAnsi="SassoonPrimaryInfant"/>
          <w:b/>
          <w:u w:val="single"/>
        </w:rPr>
      </w:pPr>
    </w:p>
    <w:p w14:paraId="542C4AE8" w14:textId="77777777" w:rsidR="00B705C3" w:rsidRPr="008F0BFC" w:rsidRDefault="00B705C3" w:rsidP="00E80A11">
      <w:pPr>
        <w:jc w:val="both"/>
        <w:rPr>
          <w:rFonts w:ascii="SassoonPrimaryInfant" w:hAnsi="SassoonPrimaryInfant"/>
          <w:b/>
          <w:u w:val="single"/>
        </w:rPr>
      </w:pPr>
      <w:r w:rsidRPr="00A7054C">
        <w:rPr>
          <w:rFonts w:ascii="SassoonPrimaryInfant" w:hAnsi="SassoonPrimaryInfant"/>
          <w:b/>
        </w:rPr>
        <w:t>Resolve</w:t>
      </w:r>
      <w:r w:rsidR="00A7054C">
        <w:rPr>
          <w:rFonts w:ascii="SassoonPrimaryInfant" w:hAnsi="SassoonPrimaryInfant"/>
          <w:b/>
        </w:rPr>
        <w:tab/>
      </w:r>
      <w:r w:rsidR="00A7054C">
        <w:rPr>
          <w:rFonts w:ascii="SassoonPrimaryInfant" w:hAnsi="SassoonPrimaryInfant"/>
          <w:b/>
        </w:rPr>
        <w:tab/>
      </w:r>
      <w:r w:rsidR="00A7054C">
        <w:rPr>
          <w:rFonts w:ascii="SassoonPrimaryInfant" w:hAnsi="SassoonPrimaryInfant"/>
          <w:b/>
        </w:rPr>
        <w:tab/>
      </w:r>
      <w:r w:rsidR="00A7054C">
        <w:rPr>
          <w:rFonts w:ascii="SassoonPrimaryInfant" w:hAnsi="SassoonPrimaryInfant"/>
          <w:b/>
        </w:rPr>
        <w:tab/>
      </w:r>
      <w:r w:rsidR="00A7054C">
        <w:rPr>
          <w:rFonts w:ascii="SassoonPrimaryInfant" w:hAnsi="SassoonPrimaryInfant"/>
          <w:b/>
        </w:rPr>
        <w:tab/>
      </w:r>
      <w:r w:rsidR="00A7054C">
        <w:rPr>
          <w:rFonts w:ascii="SassoonPrimaryInfant" w:hAnsi="SassoonPrimaryInfant"/>
        </w:rPr>
        <w:t>Tel:</w:t>
      </w:r>
      <w:r w:rsidR="00A7054C">
        <w:rPr>
          <w:rFonts w:ascii="SassoonPrimaryInfant" w:hAnsi="SassoonPrimaryInfant"/>
        </w:rPr>
        <w:tab/>
      </w:r>
      <w:r w:rsidRPr="00A7054C">
        <w:rPr>
          <w:rFonts w:ascii="SassoonPrimaryInfant" w:hAnsi="SassoonPrimaryInfant"/>
        </w:rPr>
        <w:t>0131</w:t>
      </w:r>
      <w:r w:rsidRPr="008F0BFC">
        <w:rPr>
          <w:rFonts w:ascii="SassoonPrimaryInfant" w:hAnsi="SassoonPrimaryInfant"/>
        </w:rPr>
        <w:t xml:space="preserve"> 222 2456</w:t>
      </w:r>
    </w:p>
    <w:p w14:paraId="42429480" w14:textId="77777777" w:rsidR="00B705C3" w:rsidRPr="008F0BFC" w:rsidRDefault="00F24303" w:rsidP="00F24303">
      <w:pPr>
        <w:jc w:val="both"/>
        <w:rPr>
          <w:rFonts w:ascii="SassoonPrimaryInfant" w:hAnsi="SassoonPrimaryInfant"/>
        </w:rPr>
      </w:pPr>
      <w:r>
        <w:rPr>
          <w:rFonts w:ascii="SassoonPrimaryInfant" w:hAnsi="SassoonPrimaryInfant"/>
        </w:rPr>
        <w:t>(</w:t>
      </w:r>
      <w:r w:rsidR="00B705C3" w:rsidRPr="008F0BFC">
        <w:rPr>
          <w:rFonts w:ascii="SassoonPrimaryInfant" w:hAnsi="SassoonPrimaryInfant"/>
        </w:rPr>
        <w:t>Independent Adjudicator)</w:t>
      </w:r>
    </w:p>
    <w:p w14:paraId="0F47D3C3" w14:textId="77777777" w:rsidR="00B705C3" w:rsidRPr="008F0BFC" w:rsidRDefault="00B705C3" w:rsidP="00544810">
      <w:pPr>
        <w:ind w:left="142"/>
        <w:jc w:val="both"/>
        <w:rPr>
          <w:rFonts w:ascii="SassoonPrimaryInfant" w:hAnsi="SassoonPrimaryInfant"/>
        </w:rPr>
      </w:pPr>
    </w:p>
    <w:p w14:paraId="51938A79" w14:textId="77777777" w:rsidR="00B705C3" w:rsidRPr="00A7054C" w:rsidRDefault="00B705C3" w:rsidP="00F24303">
      <w:pPr>
        <w:jc w:val="both"/>
        <w:rPr>
          <w:rFonts w:ascii="SassoonPrimaryInfant" w:hAnsi="SassoonPrimaryInfant"/>
          <w:b/>
        </w:rPr>
      </w:pPr>
      <w:r w:rsidRPr="00A7054C">
        <w:rPr>
          <w:rFonts w:ascii="SassoonPrimaryInfant" w:hAnsi="SassoonPrimaryInfant"/>
          <w:b/>
        </w:rPr>
        <w:lastRenderedPageBreak/>
        <w:t>Scottish Independent Advocacy Alliance</w:t>
      </w:r>
    </w:p>
    <w:p w14:paraId="24342B5C" w14:textId="77777777" w:rsidR="00B705C3" w:rsidRPr="008F0BFC" w:rsidRDefault="00B705C3" w:rsidP="00F24303">
      <w:pPr>
        <w:jc w:val="both"/>
        <w:rPr>
          <w:rFonts w:ascii="SassoonPrimaryInfant" w:hAnsi="SassoonPrimaryInfant"/>
        </w:rPr>
      </w:pPr>
      <w:r w:rsidRPr="008F0BFC">
        <w:rPr>
          <w:rFonts w:ascii="SassoonPrimaryInfant" w:hAnsi="SassoonPrimaryInfant"/>
        </w:rPr>
        <w:t>Melrose House</w:t>
      </w:r>
    </w:p>
    <w:p w14:paraId="00703561" w14:textId="77777777" w:rsidR="00B705C3" w:rsidRPr="008F0BFC" w:rsidRDefault="00B705C3" w:rsidP="00F24303">
      <w:pPr>
        <w:jc w:val="both"/>
        <w:rPr>
          <w:rFonts w:ascii="SassoonPrimaryInfant" w:hAnsi="SassoonPrimaryInfant"/>
        </w:rPr>
      </w:pPr>
      <w:r w:rsidRPr="008F0BFC">
        <w:rPr>
          <w:rFonts w:ascii="SassoonPrimaryInfant" w:hAnsi="SassoonPrimaryInfant"/>
        </w:rPr>
        <w:t>69A George Street</w:t>
      </w:r>
    </w:p>
    <w:p w14:paraId="6BBC6C41" w14:textId="77777777" w:rsidR="00B705C3" w:rsidRPr="008F0BFC" w:rsidRDefault="00B705C3" w:rsidP="00F24303">
      <w:pPr>
        <w:jc w:val="both"/>
        <w:rPr>
          <w:rFonts w:ascii="SassoonPrimaryInfant" w:hAnsi="SassoonPrimaryInfant"/>
        </w:rPr>
      </w:pPr>
      <w:r w:rsidRPr="008F0BFC">
        <w:rPr>
          <w:rFonts w:ascii="SassoonPrimaryInfant" w:hAnsi="SassoonPrimaryInfant"/>
        </w:rPr>
        <w:t>Edinburgh</w:t>
      </w:r>
    </w:p>
    <w:p w14:paraId="3691E54A" w14:textId="77777777" w:rsidR="00B705C3" w:rsidRPr="008F0BFC" w:rsidRDefault="00A7054C" w:rsidP="00F24303">
      <w:pPr>
        <w:jc w:val="both"/>
        <w:rPr>
          <w:rFonts w:ascii="SassoonPrimaryInfant" w:hAnsi="SassoonPrimaryInfant"/>
        </w:rPr>
      </w:pPr>
      <w:r>
        <w:rPr>
          <w:rFonts w:ascii="SassoonPrimaryInfant" w:hAnsi="SassoonPrimaryInfant"/>
        </w:rPr>
        <w:t>EH2 2JG</w:t>
      </w:r>
      <w:r>
        <w:rPr>
          <w:rFonts w:ascii="SassoonPrimaryInfant" w:hAnsi="SassoonPrimaryInfant"/>
        </w:rPr>
        <w:tab/>
      </w:r>
      <w:r>
        <w:rPr>
          <w:rFonts w:ascii="SassoonPrimaryInfant" w:hAnsi="SassoonPrimaryInfant"/>
        </w:rPr>
        <w:tab/>
      </w:r>
      <w:r>
        <w:rPr>
          <w:rFonts w:ascii="SassoonPrimaryInfant" w:hAnsi="SassoonPrimaryInfant"/>
        </w:rPr>
        <w:tab/>
      </w:r>
      <w:r>
        <w:rPr>
          <w:rFonts w:ascii="SassoonPrimaryInfant" w:hAnsi="SassoonPrimaryInfant"/>
        </w:rPr>
        <w:tab/>
        <w:t>Tel:</w:t>
      </w:r>
      <w:r>
        <w:rPr>
          <w:rFonts w:ascii="SassoonPrimaryInfant" w:hAnsi="SassoonPrimaryInfant"/>
        </w:rPr>
        <w:tab/>
        <w:t>0131 556 6443</w:t>
      </w:r>
    </w:p>
    <w:p w14:paraId="161607A6" w14:textId="77777777" w:rsidR="00B705C3" w:rsidRPr="008F0BFC" w:rsidRDefault="0062303B" w:rsidP="00F24303">
      <w:pPr>
        <w:jc w:val="both"/>
        <w:rPr>
          <w:rFonts w:ascii="SassoonPrimaryInfant" w:hAnsi="SassoonPrimaryInfant"/>
        </w:rPr>
      </w:pPr>
      <w:hyperlink r:id="rId40" w:history="1">
        <w:r w:rsidR="00B705C3" w:rsidRPr="008F0BFC">
          <w:rPr>
            <w:rStyle w:val="Hyperlink"/>
            <w:rFonts w:ascii="SassoonPrimaryInfant" w:hAnsi="SassoonPrimaryInfant"/>
          </w:rPr>
          <w:t>enquiry@siaa.org.uk</w:t>
        </w:r>
      </w:hyperlink>
    </w:p>
    <w:p w14:paraId="663034E2" w14:textId="77777777" w:rsidR="00B705C3" w:rsidRDefault="0062303B" w:rsidP="00F24303">
      <w:pPr>
        <w:jc w:val="both"/>
        <w:rPr>
          <w:rFonts w:ascii="SassoonPrimaryInfant" w:hAnsi="SassoonPrimaryInfant"/>
        </w:rPr>
      </w:pPr>
      <w:hyperlink r:id="rId41" w:history="1">
        <w:r w:rsidR="00B705C3" w:rsidRPr="008F0BFC">
          <w:rPr>
            <w:rStyle w:val="Hyperlink"/>
            <w:rFonts w:ascii="SassoonPrimaryInfant" w:hAnsi="SassoonPrimaryInfant"/>
          </w:rPr>
          <w:t>www.siaa.org.uk</w:t>
        </w:r>
      </w:hyperlink>
    </w:p>
    <w:p w14:paraId="6269AA2D" w14:textId="77777777" w:rsidR="00A7054C" w:rsidRPr="008F0BFC" w:rsidRDefault="00A7054C" w:rsidP="00F24303">
      <w:pPr>
        <w:jc w:val="both"/>
        <w:rPr>
          <w:rFonts w:ascii="SassoonPrimaryInfant" w:hAnsi="SassoonPrimaryInfant"/>
        </w:rPr>
      </w:pPr>
    </w:p>
    <w:p w14:paraId="0AB265A7" w14:textId="77777777" w:rsidR="00B705C3" w:rsidRPr="00A7054C" w:rsidRDefault="00B705C3" w:rsidP="00F24303">
      <w:pPr>
        <w:jc w:val="both"/>
        <w:rPr>
          <w:rFonts w:ascii="SassoonPrimaryInfant" w:hAnsi="SassoonPrimaryInfant"/>
          <w:b/>
        </w:rPr>
      </w:pPr>
      <w:r w:rsidRPr="00A7054C">
        <w:rPr>
          <w:rFonts w:ascii="SassoonPrimaryInfant" w:hAnsi="SassoonPrimaryInfant"/>
          <w:b/>
        </w:rPr>
        <w:t>Reference to Additional Support Needs Tribunal (Scotland)</w:t>
      </w:r>
    </w:p>
    <w:p w14:paraId="78F28152" w14:textId="77777777" w:rsidR="00B705C3" w:rsidRPr="008F0BFC" w:rsidRDefault="00B705C3" w:rsidP="00F24303">
      <w:pPr>
        <w:jc w:val="both"/>
        <w:rPr>
          <w:rFonts w:ascii="SassoonPrimaryInfant" w:hAnsi="SassoonPrimaryInfant"/>
        </w:rPr>
      </w:pPr>
      <w:r w:rsidRPr="008F0BFC">
        <w:rPr>
          <w:rFonts w:ascii="SassoonPrimaryInfant" w:hAnsi="SassoonPrimaryInfant"/>
        </w:rPr>
        <w:t>ASNTS</w:t>
      </w:r>
    </w:p>
    <w:p w14:paraId="0A5815D6" w14:textId="77777777" w:rsidR="00B705C3" w:rsidRPr="008F0BFC" w:rsidRDefault="00B705C3" w:rsidP="00F24303">
      <w:pPr>
        <w:jc w:val="both"/>
        <w:rPr>
          <w:rFonts w:ascii="SassoonPrimaryInfant" w:hAnsi="SassoonPrimaryInfant"/>
        </w:rPr>
      </w:pPr>
      <w:r w:rsidRPr="008F0BFC">
        <w:rPr>
          <w:rFonts w:ascii="SassoonPrimaryInfant" w:hAnsi="SassoonPrimaryInfant"/>
        </w:rPr>
        <w:t>Europa Building</w:t>
      </w:r>
    </w:p>
    <w:p w14:paraId="704A6DB5" w14:textId="77777777" w:rsidR="00B705C3" w:rsidRPr="008F0BFC" w:rsidRDefault="00B705C3" w:rsidP="00F24303">
      <w:pPr>
        <w:jc w:val="both"/>
        <w:rPr>
          <w:rFonts w:ascii="SassoonPrimaryInfant" w:hAnsi="SassoonPrimaryInfant"/>
        </w:rPr>
      </w:pPr>
      <w:r w:rsidRPr="008F0BFC">
        <w:rPr>
          <w:rFonts w:ascii="SassoonPrimaryInfant" w:hAnsi="SassoonPrimaryInfant"/>
        </w:rPr>
        <w:t>450 Argyle Street</w:t>
      </w:r>
    </w:p>
    <w:p w14:paraId="725FB715" w14:textId="77777777" w:rsidR="00B705C3" w:rsidRPr="008F0BFC" w:rsidRDefault="00B705C3" w:rsidP="00F24303">
      <w:pPr>
        <w:jc w:val="both"/>
        <w:rPr>
          <w:rFonts w:ascii="SassoonPrimaryInfant" w:hAnsi="SassoonPrimaryInfant"/>
        </w:rPr>
      </w:pPr>
      <w:r w:rsidRPr="008F0BFC">
        <w:rPr>
          <w:rFonts w:ascii="SassoonPrimaryInfant" w:hAnsi="SassoonPrimaryInfant"/>
        </w:rPr>
        <w:t>Glasgow</w:t>
      </w:r>
    </w:p>
    <w:p w14:paraId="5CFF840F" w14:textId="77777777" w:rsidR="00B705C3" w:rsidRPr="008F0BFC" w:rsidRDefault="00A7054C" w:rsidP="00F24303">
      <w:pPr>
        <w:jc w:val="both"/>
        <w:rPr>
          <w:rFonts w:ascii="SassoonPrimaryInfant" w:hAnsi="SassoonPrimaryInfant"/>
        </w:rPr>
      </w:pPr>
      <w:r>
        <w:rPr>
          <w:rFonts w:ascii="SassoonPrimaryInfant" w:hAnsi="SassoonPrimaryInfant"/>
        </w:rPr>
        <w:t>G2 8LH</w:t>
      </w:r>
      <w:r>
        <w:rPr>
          <w:rFonts w:ascii="SassoonPrimaryInfant" w:hAnsi="SassoonPrimaryInfant"/>
        </w:rPr>
        <w:tab/>
      </w:r>
      <w:r>
        <w:rPr>
          <w:rFonts w:ascii="SassoonPrimaryInfant" w:hAnsi="SassoonPrimaryInfant"/>
        </w:rPr>
        <w:tab/>
      </w:r>
      <w:r>
        <w:rPr>
          <w:rFonts w:ascii="SassoonPrimaryInfant" w:hAnsi="SassoonPrimaryInfant"/>
        </w:rPr>
        <w:tab/>
      </w:r>
      <w:r>
        <w:rPr>
          <w:rFonts w:ascii="SassoonPrimaryInfant" w:hAnsi="SassoonPrimaryInfant"/>
        </w:rPr>
        <w:tab/>
      </w:r>
      <w:r w:rsidR="00B705C3" w:rsidRPr="008F0BFC">
        <w:rPr>
          <w:rFonts w:ascii="SassoonPrimaryInfant" w:hAnsi="SassoonPrimaryInfant"/>
        </w:rPr>
        <w:t>Tel:</w:t>
      </w:r>
      <w:r w:rsidR="00B705C3" w:rsidRPr="008F0BFC">
        <w:rPr>
          <w:rFonts w:ascii="SassoonPrimaryInfant" w:hAnsi="SassoonPrimaryInfant"/>
        </w:rPr>
        <w:tab/>
        <w:t>0845 120 2906</w:t>
      </w:r>
    </w:p>
    <w:p w14:paraId="517A0EC9" w14:textId="77777777" w:rsidR="00B705C3" w:rsidRPr="008F0BFC" w:rsidRDefault="0062303B" w:rsidP="00A7054C">
      <w:pPr>
        <w:jc w:val="both"/>
        <w:rPr>
          <w:rFonts w:ascii="SassoonPrimaryInfant" w:hAnsi="SassoonPrimaryInfant"/>
        </w:rPr>
      </w:pPr>
      <w:hyperlink r:id="rId42" w:history="1">
        <w:r w:rsidR="00B705C3" w:rsidRPr="008F0BFC">
          <w:rPr>
            <w:rStyle w:val="Hyperlink"/>
            <w:rFonts w:ascii="SassoonPrimaryInfant" w:hAnsi="SassoonPrimaryInfant"/>
          </w:rPr>
          <w:t>ASNTSinquiries@scotland.gsi.gov.uk</w:t>
        </w:r>
      </w:hyperlink>
    </w:p>
    <w:p w14:paraId="52961EF8" w14:textId="77777777" w:rsidR="00B705C3" w:rsidRDefault="00B705C3" w:rsidP="00A7054C">
      <w:pPr>
        <w:jc w:val="both"/>
        <w:rPr>
          <w:rFonts w:ascii="SassoonPrimaryInfant" w:hAnsi="SassoonPrimaryInfant"/>
        </w:rPr>
      </w:pPr>
    </w:p>
    <w:p w14:paraId="642EE3C9" w14:textId="77777777" w:rsidR="00A7054C" w:rsidRPr="008F0BFC" w:rsidRDefault="00A7054C" w:rsidP="00A7054C">
      <w:pPr>
        <w:jc w:val="both"/>
        <w:rPr>
          <w:rFonts w:ascii="SassoonPrimaryInfant" w:hAnsi="SassoonPrimaryInfant"/>
        </w:rPr>
      </w:pPr>
    </w:p>
    <w:p w14:paraId="75E59219" w14:textId="77777777" w:rsidR="00B705C3" w:rsidRPr="008F0BFC" w:rsidRDefault="00B705C3" w:rsidP="003D16A9">
      <w:pPr>
        <w:jc w:val="both"/>
        <w:rPr>
          <w:rFonts w:ascii="SassoonPrimaryInfant" w:hAnsi="SassoonPrimaryInfant"/>
        </w:rPr>
      </w:pPr>
      <w:r w:rsidRPr="008F0BFC">
        <w:rPr>
          <w:rFonts w:ascii="SassoonPrimaryInfant" w:hAnsi="SassoonPrimaryInfant"/>
          <w:b/>
        </w:rPr>
        <w:t>Although this information is accurate at the time of printing, there could be changes affecting any of the matters dealt with in the document -</w:t>
      </w:r>
    </w:p>
    <w:p w14:paraId="0322C17F" w14:textId="77777777" w:rsidR="00B705C3" w:rsidRPr="008F0BFC" w:rsidRDefault="00B705C3" w:rsidP="003D16A9">
      <w:pPr>
        <w:ind w:left="142"/>
        <w:jc w:val="both"/>
        <w:rPr>
          <w:rFonts w:ascii="SassoonPrimaryInfant" w:hAnsi="SassoonPrimaryInfant"/>
        </w:rPr>
      </w:pPr>
    </w:p>
    <w:p w14:paraId="6765D4B7" w14:textId="77777777" w:rsidR="00BA5CB0" w:rsidRPr="008F0BFC" w:rsidRDefault="00F24303" w:rsidP="003D16A9">
      <w:pPr>
        <w:numPr>
          <w:ilvl w:val="0"/>
          <w:numId w:val="49"/>
        </w:numPr>
        <w:jc w:val="both"/>
        <w:rPr>
          <w:rFonts w:ascii="SassoonPrimaryInfant" w:hAnsi="SassoonPrimaryInfant"/>
        </w:rPr>
      </w:pPr>
      <w:r>
        <w:rPr>
          <w:rFonts w:ascii="SassoonPrimaryInfant" w:hAnsi="SassoonPrimaryInfant"/>
        </w:rPr>
        <w:t>B</w:t>
      </w:r>
      <w:r w:rsidR="00B705C3" w:rsidRPr="008F0BFC">
        <w:rPr>
          <w:rFonts w:ascii="SassoonPrimaryInfant" w:hAnsi="SassoonPrimaryInfant"/>
        </w:rPr>
        <w:t>efore the commencement or during the course of the school year in question.</w:t>
      </w:r>
    </w:p>
    <w:p w14:paraId="489E576F" w14:textId="77777777" w:rsidR="00B705C3" w:rsidRPr="008F0BFC" w:rsidRDefault="00B705C3" w:rsidP="003D16A9">
      <w:pPr>
        <w:ind w:left="142"/>
        <w:jc w:val="both"/>
        <w:rPr>
          <w:rFonts w:ascii="SassoonPrimaryInfant" w:hAnsi="SassoonPrimaryInfant"/>
        </w:rPr>
      </w:pPr>
    </w:p>
    <w:p w14:paraId="7D8D1DD4" w14:textId="77777777" w:rsidR="00B705C3" w:rsidRPr="008F0BFC" w:rsidRDefault="00B705C3" w:rsidP="003D16A9">
      <w:pPr>
        <w:numPr>
          <w:ilvl w:val="0"/>
          <w:numId w:val="49"/>
        </w:numPr>
        <w:jc w:val="both"/>
        <w:rPr>
          <w:rFonts w:ascii="SassoonPrimaryInfant" w:hAnsi="SassoonPrimaryInfant"/>
        </w:rPr>
      </w:pPr>
      <w:r w:rsidRPr="008F0BFC">
        <w:rPr>
          <w:rFonts w:ascii="SassoonPrimaryInfant" w:hAnsi="SassoonPrimaryInfant"/>
        </w:rPr>
        <w:t>In relation to subsequent school years.</w:t>
      </w:r>
    </w:p>
    <w:p w14:paraId="29BE4C6C" w14:textId="77777777" w:rsidR="00B705C3" w:rsidRPr="008F0BFC" w:rsidRDefault="00B705C3" w:rsidP="003D16A9">
      <w:pPr>
        <w:ind w:left="142"/>
        <w:jc w:val="both"/>
        <w:rPr>
          <w:rFonts w:ascii="SassoonPrimaryInfant" w:hAnsi="SassoonPrimaryInfant"/>
        </w:rPr>
      </w:pPr>
    </w:p>
    <w:p w14:paraId="04868F33" w14:textId="77777777" w:rsidR="00B705C3" w:rsidRPr="008F0BFC" w:rsidRDefault="00B705C3" w:rsidP="003D16A9">
      <w:pPr>
        <w:jc w:val="both"/>
        <w:rPr>
          <w:rFonts w:ascii="SassoonPrimaryInfant" w:hAnsi="SassoonPrimaryInfant"/>
        </w:rPr>
      </w:pPr>
      <w:r w:rsidRPr="008F0BFC">
        <w:rPr>
          <w:rFonts w:ascii="SassoonPrimaryInfant" w:hAnsi="SassoonPrimaryInfant"/>
        </w:rPr>
        <w:t>Education Authorities by law are required to issue a copy of the school handbook to parents in December each year. It details the current policies and practices of both the council and the school.</w:t>
      </w:r>
    </w:p>
    <w:p w14:paraId="39304157" w14:textId="77777777" w:rsidR="00BA5CB0" w:rsidRPr="008F0BFC" w:rsidRDefault="00BA5CB0" w:rsidP="000263C0">
      <w:pPr>
        <w:pStyle w:val="Handbook1"/>
      </w:pPr>
    </w:p>
    <w:p w14:paraId="0B4767B9" w14:textId="77777777" w:rsidR="00BA5CB0" w:rsidRPr="008F0BFC" w:rsidRDefault="00BA5CB0" w:rsidP="000263C0">
      <w:pPr>
        <w:pStyle w:val="Handbook1"/>
      </w:pPr>
    </w:p>
    <w:p w14:paraId="4D62D1C3" w14:textId="77777777" w:rsidR="00BA5CB0" w:rsidRPr="008F0BFC" w:rsidRDefault="00BA5CB0" w:rsidP="00544810">
      <w:pPr>
        <w:shd w:val="clear" w:color="auto" w:fill="FFFFFF"/>
        <w:ind w:left="142"/>
        <w:rPr>
          <w:rFonts w:ascii="SassoonPrimaryInfant" w:hAnsi="SassoonPrimaryInfant"/>
        </w:rPr>
      </w:pPr>
    </w:p>
    <w:sectPr w:rsidR="00BA5CB0" w:rsidRPr="008F0BFC" w:rsidSect="00F4233A">
      <w:footerReference w:type="default" r:id="rId43"/>
      <w:footerReference w:type="first" r:id="rId44"/>
      <w:pgSz w:w="12240" w:h="15840"/>
      <w:pgMar w:top="709" w:right="2459" w:bottom="1440" w:left="1134" w:header="720" w:footer="720" w:gutter="0"/>
      <w:pgBorders w:display="firstPage" w:offsetFrom="page">
        <w:top w:val="handmade2" w:sz="31" w:space="24" w:color="4472C4"/>
        <w:left w:val="handmade2" w:sz="31" w:space="24" w:color="4472C4"/>
        <w:bottom w:val="handmade2" w:sz="31" w:space="24" w:color="4472C4"/>
        <w:right w:val="handmade2" w:sz="31" w:space="24" w:color="4472C4"/>
      </w:pgBorders>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71C2CC2" w14:textId="77777777" w:rsidR="00F539CB" w:rsidRDefault="00F539CB" w:rsidP="009D6A52">
      <w:r>
        <w:separator/>
      </w:r>
    </w:p>
  </w:endnote>
  <w:endnote w:type="continuationSeparator" w:id="0">
    <w:p w14:paraId="758F18C5" w14:textId="77777777" w:rsidR="00F539CB" w:rsidRDefault="00F539CB" w:rsidP="009D6A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00" w:usb2="00000000" w:usb3="00000000" w:csb0="0000009F" w:csb1="00000000"/>
  </w:font>
  <w:font w:name="SymbolMT">
    <w:panose1 w:val="00000000000000000000"/>
    <w:charset w:val="00"/>
    <w:family w:val="auto"/>
    <w:notTrueType/>
    <w:pitch w:val="default"/>
    <w:sig w:usb0="00000003" w:usb1="00000000" w:usb2="00000000" w:usb3="00000000" w:csb0="00000001" w:csb1="00000000"/>
  </w:font>
  <w:font w:name="SassoonPrimaryInfant">
    <w:altName w:val="Times New Roman"/>
    <w:charset w:val="00"/>
    <w:family w:val="auto"/>
    <w:pitch w:val="variable"/>
    <w:sig w:usb0="00000001" w:usb1="00000000" w:usb2="00000000" w:usb3="00000000" w:csb0="00000009"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Helvetica 55 Roman">
    <w:altName w:val="Helvetica 55 Roman"/>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Times">
    <w:panose1 w:val="02020603050405020304"/>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omicSansMS">
    <w:altName w:val="Comic Sans MS"/>
    <w:panose1 w:val="00000000000000000000"/>
    <w:charset w:val="00"/>
    <w:family w:val="swiss"/>
    <w:notTrueType/>
    <w:pitch w:val="default"/>
    <w:sig w:usb0="00000003" w:usb1="00000000" w:usb2="00000000" w:usb3="00000000" w:csb0="00000001" w:csb1="00000000"/>
  </w:font>
  <w:font w:name="Century Gothic,Bold">
    <w:panose1 w:val="00000000000000000000"/>
    <w:charset w:val="00"/>
    <w:family w:val="swiss"/>
    <w:notTrueType/>
    <w:pitch w:val="default"/>
    <w:sig w:usb0="00000003" w:usb1="00000000" w:usb2="00000000" w:usb3="00000000" w:csb0="00000001" w:csb1="00000000"/>
  </w:font>
  <w:font w:name="ComicSansMS-Bold">
    <w:panose1 w:val="00000000000000000000"/>
    <w:charset w:val="00"/>
    <w:family w:val="swiss"/>
    <w:notTrueType/>
    <w:pitch w:val="default"/>
    <w:sig w:usb0="00000003" w:usb1="00000000" w:usb2="00000000" w:usb3="00000000" w:csb0="00000001" w:csb1="00000000"/>
  </w:font>
  <w:font w:name="FrutusT-Regular">
    <w:altName w:val="Cambria"/>
    <w:panose1 w:val="00000000000000000000"/>
    <w:charset w:val="00"/>
    <w:family w:val="swiss"/>
    <w:notTrueType/>
    <w:pitch w:val="default"/>
    <w:sig w:usb0="00000003" w:usb1="00000000" w:usb2="00000000" w:usb3="00000000" w:csb0="00000001" w:csb1="00000000"/>
  </w:font>
  <w:font w:name="GoodDogPlain">
    <w:panose1 w:val="00000000000000000000"/>
    <w:charset w:val="00"/>
    <w:family w:val="roman"/>
    <w:notTrueType/>
    <w:pitch w:val="default"/>
    <w:sig w:usb0="00000003" w:usb1="00000000" w:usb2="00000000" w:usb3="00000000" w:csb0="00000001" w:csb1="00000000"/>
  </w:font>
  <w:font w:name="Sassoon Infant Std">
    <w:altName w:val="Didot"/>
    <w:charset w:val="00"/>
    <w:family w:val="auto"/>
    <w:pitch w:val="variable"/>
    <w:sig w:usb0="800000AF" w:usb1="5000204A" w:usb2="00000000" w:usb3="00000000" w:csb0="00000001" w:csb1="00000000"/>
  </w:font>
  <w:font w:name="Lucida Handwriting">
    <w:panose1 w:val="03010101010101010101"/>
    <w:charset w:val="00"/>
    <w:family w:val="script"/>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leftFromText="187" w:rightFromText="187" w:vertAnchor="text" w:tblpY="1"/>
      <w:tblW w:w="5000" w:type="pct"/>
      <w:tblLook w:val="04A0" w:firstRow="1" w:lastRow="0" w:firstColumn="1" w:lastColumn="0" w:noHBand="0" w:noVBand="1"/>
    </w:tblPr>
    <w:tblGrid>
      <w:gridCol w:w="3798"/>
      <w:gridCol w:w="1051"/>
      <w:gridCol w:w="3798"/>
    </w:tblGrid>
    <w:tr w:rsidR="0062303B" w14:paraId="742EDB53" w14:textId="77777777">
      <w:trPr>
        <w:trHeight w:val="151"/>
      </w:trPr>
      <w:tc>
        <w:tcPr>
          <w:tcW w:w="2250" w:type="pct"/>
          <w:tcBorders>
            <w:bottom w:val="single" w:sz="4" w:space="0" w:color="4F81BD"/>
          </w:tcBorders>
        </w:tcPr>
        <w:p w14:paraId="3F6E437E" w14:textId="77777777" w:rsidR="0062303B" w:rsidRPr="009D6A52" w:rsidRDefault="0062303B">
          <w:pPr>
            <w:pStyle w:val="Header"/>
            <w:rPr>
              <w:rFonts w:ascii="Sassoon Infant Std" w:eastAsia="PMingLiU" w:hAnsi="Sassoon Infant Std"/>
              <w:b/>
              <w:bCs/>
            </w:rPr>
          </w:pPr>
        </w:p>
      </w:tc>
      <w:tc>
        <w:tcPr>
          <w:tcW w:w="500" w:type="pct"/>
          <w:vMerge w:val="restart"/>
          <w:noWrap/>
          <w:vAlign w:val="center"/>
        </w:tcPr>
        <w:p w14:paraId="04200787" w14:textId="77777777" w:rsidR="0062303B" w:rsidRPr="00500951" w:rsidRDefault="0062303B">
          <w:pPr>
            <w:pStyle w:val="MediumGrid21"/>
            <w:rPr>
              <w:rFonts w:ascii="Lucida Handwriting" w:hAnsi="Lucida Handwriting"/>
              <w:color w:val="0070C0"/>
            </w:rPr>
          </w:pPr>
          <w:r w:rsidRPr="00500951">
            <w:rPr>
              <w:rFonts w:ascii="Lucida Handwriting" w:hAnsi="Lucida Handwriting"/>
              <w:b/>
              <w:color w:val="0070C0"/>
            </w:rPr>
            <w:t xml:space="preserve">Page </w:t>
          </w:r>
          <w:r w:rsidRPr="00500951">
            <w:rPr>
              <w:rFonts w:ascii="Lucida Handwriting" w:hAnsi="Lucida Handwriting"/>
              <w:color w:val="0070C0"/>
            </w:rPr>
            <w:fldChar w:fldCharType="begin"/>
          </w:r>
          <w:r w:rsidRPr="00500951">
            <w:rPr>
              <w:rFonts w:ascii="Lucida Handwriting" w:hAnsi="Lucida Handwriting"/>
              <w:color w:val="0070C0"/>
            </w:rPr>
            <w:instrText xml:space="preserve"> PAGE  \* MERGEFORMAT </w:instrText>
          </w:r>
          <w:r w:rsidRPr="00500951">
            <w:rPr>
              <w:rFonts w:ascii="Lucida Handwriting" w:hAnsi="Lucida Handwriting"/>
              <w:color w:val="0070C0"/>
            </w:rPr>
            <w:fldChar w:fldCharType="separate"/>
          </w:r>
          <w:r w:rsidR="006C3812" w:rsidRPr="006C3812">
            <w:rPr>
              <w:rFonts w:ascii="Lucida Handwriting" w:hAnsi="Lucida Handwriting"/>
              <w:b/>
              <w:noProof/>
              <w:color w:val="0070C0"/>
            </w:rPr>
            <w:t>7</w:t>
          </w:r>
          <w:r w:rsidRPr="00500951">
            <w:rPr>
              <w:rFonts w:ascii="Lucida Handwriting" w:hAnsi="Lucida Handwriting"/>
              <w:color w:val="0070C0"/>
            </w:rPr>
            <w:fldChar w:fldCharType="end"/>
          </w:r>
        </w:p>
      </w:tc>
      <w:tc>
        <w:tcPr>
          <w:tcW w:w="2250" w:type="pct"/>
          <w:tcBorders>
            <w:bottom w:val="single" w:sz="4" w:space="0" w:color="4F81BD"/>
          </w:tcBorders>
        </w:tcPr>
        <w:p w14:paraId="5BCD75D9" w14:textId="77777777" w:rsidR="0062303B" w:rsidRDefault="0062303B">
          <w:pPr>
            <w:pStyle w:val="Header"/>
            <w:rPr>
              <w:rFonts w:ascii="Cambria" w:eastAsia="PMingLiU" w:hAnsi="Cambria"/>
              <w:b/>
              <w:bCs/>
            </w:rPr>
          </w:pPr>
        </w:p>
      </w:tc>
    </w:tr>
    <w:tr w:rsidR="0062303B" w14:paraId="41A652DE" w14:textId="77777777">
      <w:trPr>
        <w:trHeight w:val="150"/>
      </w:trPr>
      <w:tc>
        <w:tcPr>
          <w:tcW w:w="2250" w:type="pct"/>
          <w:tcBorders>
            <w:top w:val="single" w:sz="4" w:space="0" w:color="4F81BD"/>
          </w:tcBorders>
        </w:tcPr>
        <w:p w14:paraId="44A0E2A8" w14:textId="77777777" w:rsidR="0062303B" w:rsidRDefault="0062303B">
          <w:pPr>
            <w:pStyle w:val="Header"/>
            <w:rPr>
              <w:rFonts w:ascii="Cambria" w:eastAsia="PMingLiU" w:hAnsi="Cambria"/>
              <w:b/>
              <w:bCs/>
            </w:rPr>
          </w:pPr>
        </w:p>
      </w:tc>
      <w:tc>
        <w:tcPr>
          <w:tcW w:w="500" w:type="pct"/>
          <w:vMerge/>
        </w:tcPr>
        <w:p w14:paraId="6B242943" w14:textId="77777777" w:rsidR="0062303B" w:rsidRDefault="0062303B">
          <w:pPr>
            <w:pStyle w:val="Header"/>
            <w:jc w:val="center"/>
            <w:rPr>
              <w:rFonts w:ascii="Cambria" w:eastAsia="PMingLiU" w:hAnsi="Cambria"/>
              <w:b/>
              <w:bCs/>
            </w:rPr>
          </w:pPr>
        </w:p>
      </w:tc>
      <w:tc>
        <w:tcPr>
          <w:tcW w:w="2250" w:type="pct"/>
          <w:tcBorders>
            <w:top w:val="single" w:sz="4" w:space="0" w:color="4F81BD"/>
          </w:tcBorders>
        </w:tcPr>
        <w:p w14:paraId="654FCE32" w14:textId="77777777" w:rsidR="0062303B" w:rsidRDefault="0062303B">
          <w:pPr>
            <w:pStyle w:val="Header"/>
            <w:rPr>
              <w:rFonts w:ascii="Cambria" w:eastAsia="PMingLiU" w:hAnsi="Cambria"/>
              <w:b/>
              <w:bCs/>
            </w:rPr>
          </w:pPr>
        </w:p>
      </w:tc>
    </w:tr>
  </w:tbl>
  <w:p w14:paraId="24C5EE69" w14:textId="77777777" w:rsidR="0062303B" w:rsidRDefault="0062303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DA0D62" w14:textId="77777777" w:rsidR="0062303B" w:rsidRDefault="0062303B">
    <w:pPr>
      <w:pStyle w:val="Footer"/>
    </w:pPr>
  </w:p>
  <w:p w14:paraId="2B402E10" w14:textId="77777777" w:rsidR="0062303B" w:rsidRDefault="0062303B">
    <w:pPr>
      <w:pStyle w:val="Footer"/>
    </w:pPr>
  </w:p>
  <w:p w14:paraId="5833DDE6" w14:textId="77777777" w:rsidR="0062303B" w:rsidRDefault="0062303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8228FC5" w14:textId="77777777" w:rsidR="00F539CB" w:rsidRDefault="00F539CB" w:rsidP="009D6A52">
      <w:r>
        <w:separator/>
      </w:r>
    </w:p>
  </w:footnote>
  <w:footnote w:type="continuationSeparator" w:id="0">
    <w:p w14:paraId="2E414F92" w14:textId="77777777" w:rsidR="00F539CB" w:rsidRDefault="00F539CB" w:rsidP="009D6A5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A92EEF3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3F57FB9"/>
    <w:multiLevelType w:val="hybridMultilevel"/>
    <w:tmpl w:val="3B885766"/>
    <w:lvl w:ilvl="0" w:tplc="F94677EC">
      <w:start w:val="1"/>
      <w:numFmt w:val="bullet"/>
      <w:lvlText w:val="¶"/>
      <w:lvlJc w:val="left"/>
      <w:pPr>
        <w:ind w:left="862" w:hanging="360"/>
      </w:pPr>
      <w:rPr>
        <w:rFonts w:ascii="Wingdings" w:hAnsi="Wingdings" w:hint="default"/>
      </w:rPr>
    </w:lvl>
    <w:lvl w:ilvl="1" w:tplc="08090003" w:tentative="1">
      <w:start w:val="1"/>
      <w:numFmt w:val="bullet"/>
      <w:lvlText w:val="o"/>
      <w:lvlJc w:val="left"/>
      <w:pPr>
        <w:ind w:left="1582" w:hanging="360"/>
      </w:pPr>
      <w:rPr>
        <w:rFonts w:ascii="Courier New" w:hAnsi="Courier New" w:cs="Courier New" w:hint="default"/>
      </w:rPr>
    </w:lvl>
    <w:lvl w:ilvl="2" w:tplc="08090005" w:tentative="1">
      <w:start w:val="1"/>
      <w:numFmt w:val="bullet"/>
      <w:lvlText w:val=""/>
      <w:lvlJc w:val="left"/>
      <w:pPr>
        <w:ind w:left="2302" w:hanging="360"/>
      </w:pPr>
      <w:rPr>
        <w:rFonts w:ascii="Wingdings" w:hAnsi="Wingdings" w:hint="default"/>
      </w:rPr>
    </w:lvl>
    <w:lvl w:ilvl="3" w:tplc="08090001" w:tentative="1">
      <w:start w:val="1"/>
      <w:numFmt w:val="bullet"/>
      <w:lvlText w:val=""/>
      <w:lvlJc w:val="left"/>
      <w:pPr>
        <w:ind w:left="3022" w:hanging="360"/>
      </w:pPr>
      <w:rPr>
        <w:rFonts w:ascii="Symbol" w:hAnsi="Symbol" w:hint="default"/>
      </w:rPr>
    </w:lvl>
    <w:lvl w:ilvl="4" w:tplc="08090003" w:tentative="1">
      <w:start w:val="1"/>
      <w:numFmt w:val="bullet"/>
      <w:lvlText w:val="o"/>
      <w:lvlJc w:val="left"/>
      <w:pPr>
        <w:ind w:left="3742" w:hanging="360"/>
      </w:pPr>
      <w:rPr>
        <w:rFonts w:ascii="Courier New" w:hAnsi="Courier New" w:cs="Courier New" w:hint="default"/>
      </w:rPr>
    </w:lvl>
    <w:lvl w:ilvl="5" w:tplc="08090005" w:tentative="1">
      <w:start w:val="1"/>
      <w:numFmt w:val="bullet"/>
      <w:lvlText w:val=""/>
      <w:lvlJc w:val="left"/>
      <w:pPr>
        <w:ind w:left="4462" w:hanging="360"/>
      </w:pPr>
      <w:rPr>
        <w:rFonts w:ascii="Wingdings" w:hAnsi="Wingdings" w:hint="default"/>
      </w:rPr>
    </w:lvl>
    <w:lvl w:ilvl="6" w:tplc="08090001" w:tentative="1">
      <w:start w:val="1"/>
      <w:numFmt w:val="bullet"/>
      <w:lvlText w:val=""/>
      <w:lvlJc w:val="left"/>
      <w:pPr>
        <w:ind w:left="5182" w:hanging="360"/>
      </w:pPr>
      <w:rPr>
        <w:rFonts w:ascii="Symbol" w:hAnsi="Symbol" w:hint="default"/>
      </w:rPr>
    </w:lvl>
    <w:lvl w:ilvl="7" w:tplc="08090003" w:tentative="1">
      <w:start w:val="1"/>
      <w:numFmt w:val="bullet"/>
      <w:lvlText w:val="o"/>
      <w:lvlJc w:val="left"/>
      <w:pPr>
        <w:ind w:left="5902" w:hanging="360"/>
      </w:pPr>
      <w:rPr>
        <w:rFonts w:ascii="Courier New" w:hAnsi="Courier New" w:cs="Courier New" w:hint="default"/>
      </w:rPr>
    </w:lvl>
    <w:lvl w:ilvl="8" w:tplc="08090005" w:tentative="1">
      <w:start w:val="1"/>
      <w:numFmt w:val="bullet"/>
      <w:lvlText w:val=""/>
      <w:lvlJc w:val="left"/>
      <w:pPr>
        <w:ind w:left="6622" w:hanging="360"/>
      </w:pPr>
      <w:rPr>
        <w:rFonts w:ascii="Wingdings" w:hAnsi="Wingdings" w:hint="default"/>
      </w:rPr>
    </w:lvl>
  </w:abstractNum>
  <w:abstractNum w:abstractNumId="2">
    <w:nsid w:val="06157C64"/>
    <w:multiLevelType w:val="hybridMultilevel"/>
    <w:tmpl w:val="D7CEAB2A"/>
    <w:lvl w:ilvl="0" w:tplc="25CEB996">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7FC064C"/>
    <w:multiLevelType w:val="hybridMultilevel"/>
    <w:tmpl w:val="A370A3B6"/>
    <w:lvl w:ilvl="0" w:tplc="B358BEFC">
      <w:start w:val="1"/>
      <w:numFmt w:val="bullet"/>
      <w:lvlText w:val=""/>
      <w:lvlJc w:val="left"/>
      <w:pPr>
        <w:ind w:left="862" w:hanging="360"/>
      </w:pPr>
      <w:rPr>
        <w:rFonts w:ascii="Wingdings" w:hAnsi="Wingdings" w:hint="default"/>
      </w:rPr>
    </w:lvl>
    <w:lvl w:ilvl="1" w:tplc="08090003">
      <w:start w:val="1"/>
      <w:numFmt w:val="bullet"/>
      <w:lvlText w:val="o"/>
      <w:lvlJc w:val="left"/>
      <w:pPr>
        <w:ind w:left="1582" w:hanging="360"/>
      </w:pPr>
      <w:rPr>
        <w:rFonts w:ascii="Courier New" w:hAnsi="Courier New" w:cs="Courier New" w:hint="default"/>
      </w:rPr>
    </w:lvl>
    <w:lvl w:ilvl="2" w:tplc="08090005" w:tentative="1">
      <w:start w:val="1"/>
      <w:numFmt w:val="bullet"/>
      <w:lvlText w:val=""/>
      <w:lvlJc w:val="left"/>
      <w:pPr>
        <w:ind w:left="2302" w:hanging="360"/>
      </w:pPr>
      <w:rPr>
        <w:rFonts w:ascii="Wingdings" w:hAnsi="Wingdings" w:hint="default"/>
      </w:rPr>
    </w:lvl>
    <w:lvl w:ilvl="3" w:tplc="08090001" w:tentative="1">
      <w:start w:val="1"/>
      <w:numFmt w:val="bullet"/>
      <w:lvlText w:val=""/>
      <w:lvlJc w:val="left"/>
      <w:pPr>
        <w:ind w:left="3022" w:hanging="360"/>
      </w:pPr>
      <w:rPr>
        <w:rFonts w:ascii="Symbol" w:hAnsi="Symbol" w:hint="default"/>
      </w:rPr>
    </w:lvl>
    <w:lvl w:ilvl="4" w:tplc="08090003" w:tentative="1">
      <w:start w:val="1"/>
      <w:numFmt w:val="bullet"/>
      <w:lvlText w:val="o"/>
      <w:lvlJc w:val="left"/>
      <w:pPr>
        <w:ind w:left="3742" w:hanging="360"/>
      </w:pPr>
      <w:rPr>
        <w:rFonts w:ascii="Courier New" w:hAnsi="Courier New" w:cs="Courier New" w:hint="default"/>
      </w:rPr>
    </w:lvl>
    <w:lvl w:ilvl="5" w:tplc="08090005" w:tentative="1">
      <w:start w:val="1"/>
      <w:numFmt w:val="bullet"/>
      <w:lvlText w:val=""/>
      <w:lvlJc w:val="left"/>
      <w:pPr>
        <w:ind w:left="4462" w:hanging="360"/>
      </w:pPr>
      <w:rPr>
        <w:rFonts w:ascii="Wingdings" w:hAnsi="Wingdings" w:hint="default"/>
      </w:rPr>
    </w:lvl>
    <w:lvl w:ilvl="6" w:tplc="08090001" w:tentative="1">
      <w:start w:val="1"/>
      <w:numFmt w:val="bullet"/>
      <w:lvlText w:val=""/>
      <w:lvlJc w:val="left"/>
      <w:pPr>
        <w:ind w:left="5182" w:hanging="360"/>
      </w:pPr>
      <w:rPr>
        <w:rFonts w:ascii="Symbol" w:hAnsi="Symbol" w:hint="default"/>
      </w:rPr>
    </w:lvl>
    <w:lvl w:ilvl="7" w:tplc="08090003" w:tentative="1">
      <w:start w:val="1"/>
      <w:numFmt w:val="bullet"/>
      <w:lvlText w:val="o"/>
      <w:lvlJc w:val="left"/>
      <w:pPr>
        <w:ind w:left="5902" w:hanging="360"/>
      </w:pPr>
      <w:rPr>
        <w:rFonts w:ascii="Courier New" w:hAnsi="Courier New" w:cs="Courier New" w:hint="default"/>
      </w:rPr>
    </w:lvl>
    <w:lvl w:ilvl="8" w:tplc="08090005" w:tentative="1">
      <w:start w:val="1"/>
      <w:numFmt w:val="bullet"/>
      <w:lvlText w:val=""/>
      <w:lvlJc w:val="left"/>
      <w:pPr>
        <w:ind w:left="6622" w:hanging="360"/>
      </w:pPr>
      <w:rPr>
        <w:rFonts w:ascii="Wingdings" w:hAnsi="Wingdings" w:hint="default"/>
      </w:rPr>
    </w:lvl>
  </w:abstractNum>
  <w:abstractNum w:abstractNumId="4">
    <w:nsid w:val="085F5078"/>
    <w:multiLevelType w:val="hybridMultilevel"/>
    <w:tmpl w:val="B54A4AA2"/>
    <w:lvl w:ilvl="0" w:tplc="F94677EC">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nsid w:val="0B2D7862"/>
    <w:multiLevelType w:val="hybridMultilevel"/>
    <w:tmpl w:val="56C66DF4"/>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0BB55931"/>
    <w:multiLevelType w:val="hybridMultilevel"/>
    <w:tmpl w:val="FA38FB20"/>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nsid w:val="0F0E3A7E"/>
    <w:multiLevelType w:val="hybridMultilevel"/>
    <w:tmpl w:val="46F0E82A"/>
    <w:lvl w:ilvl="0" w:tplc="F94677EC">
      <w:start w:val="1"/>
      <w:numFmt w:val="bullet"/>
      <w:lvlText w:val="¶"/>
      <w:lvlJc w:val="left"/>
      <w:pPr>
        <w:ind w:left="862" w:hanging="360"/>
      </w:pPr>
      <w:rPr>
        <w:rFonts w:ascii="Wingdings" w:hAnsi="Wingdings" w:hint="default"/>
      </w:rPr>
    </w:lvl>
    <w:lvl w:ilvl="1" w:tplc="08090003" w:tentative="1">
      <w:start w:val="1"/>
      <w:numFmt w:val="bullet"/>
      <w:lvlText w:val="o"/>
      <w:lvlJc w:val="left"/>
      <w:pPr>
        <w:ind w:left="1582" w:hanging="360"/>
      </w:pPr>
      <w:rPr>
        <w:rFonts w:ascii="Courier New" w:hAnsi="Courier New" w:cs="Courier New" w:hint="default"/>
      </w:rPr>
    </w:lvl>
    <w:lvl w:ilvl="2" w:tplc="08090005" w:tentative="1">
      <w:start w:val="1"/>
      <w:numFmt w:val="bullet"/>
      <w:lvlText w:val=""/>
      <w:lvlJc w:val="left"/>
      <w:pPr>
        <w:ind w:left="2302" w:hanging="360"/>
      </w:pPr>
      <w:rPr>
        <w:rFonts w:ascii="Wingdings" w:hAnsi="Wingdings" w:hint="default"/>
      </w:rPr>
    </w:lvl>
    <w:lvl w:ilvl="3" w:tplc="08090001" w:tentative="1">
      <w:start w:val="1"/>
      <w:numFmt w:val="bullet"/>
      <w:lvlText w:val=""/>
      <w:lvlJc w:val="left"/>
      <w:pPr>
        <w:ind w:left="3022" w:hanging="360"/>
      </w:pPr>
      <w:rPr>
        <w:rFonts w:ascii="Symbol" w:hAnsi="Symbol" w:hint="default"/>
      </w:rPr>
    </w:lvl>
    <w:lvl w:ilvl="4" w:tplc="08090003" w:tentative="1">
      <w:start w:val="1"/>
      <w:numFmt w:val="bullet"/>
      <w:lvlText w:val="o"/>
      <w:lvlJc w:val="left"/>
      <w:pPr>
        <w:ind w:left="3742" w:hanging="360"/>
      </w:pPr>
      <w:rPr>
        <w:rFonts w:ascii="Courier New" w:hAnsi="Courier New" w:cs="Courier New" w:hint="default"/>
      </w:rPr>
    </w:lvl>
    <w:lvl w:ilvl="5" w:tplc="08090005" w:tentative="1">
      <w:start w:val="1"/>
      <w:numFmt w:val="bullet"/>
      <w:lvlText w:val=""/>
      <w:lvlJc w:val="left"/>
      <w:pPr>
        <w:ind w:left="4462" w:hanging="360"/>
      </w:pPr>
      <w:rPr>
        <w:rFonts w:ascii="Wingdings" w:hAnsi="Wingdings" w:hint="default"/>
      </w:rPr>
    </w:lvl>
    <w:lvl w:ilvl="6" w:tplc="08090001" w:tentative="1">
      <w:start w:val="1"/>
      <w:numFmt w:val="bullet"/>
      <w:lvlText w:val=""/>
      <w:lvlJc w:val="left"/>
      <w:pPr>
        <w:ind w:left="5182" w:hanging="360"/>
      </w:pPr>
      <w:rPr>
        <w:rFonts w:ascii="Symbol" w:hAnsi="Symbol" w:hint="default"/>
      </w:rPr>
    </w:lvl>
    <w:lvl w:ilvl="7" w:tplc="08090003" w:tentative="1">
      <w:start w:val="1"/>
      <w:numFmt w:val="bullet"/>
      <w:lvlText w:val="o"/>
      <w:lvlJc w:val="left"/>
      <w:pPr>
        <w:ind w:left="5902" w:hanging="360"/>
      </w:pPr>
      <w:rPr>
        <w:rFonts w:ascii="Courier New" w:hAnsi="Courier New" w:cs="Courier New" w:hint="default"/>
      </w:rPr>
    </w:lvl>
    <w:lvl w:ilvl="8" w:tplc="08090005" w:tentative="1">
      <w:start w:val="1"/>
      <w:numFmt w:val="bullet"/>
      <w:lvlText w:val=""/>
      <w:lvlJc w:val="left"/>
      <w:pPr>
        <w:ind w:left="6622" w:hanging="360"/>
      </w:pPr>
      <w:rPr>
        <w:rFonts w:ascii="Wingdings" w:hAnsi="Wingdings" w:hint="default"/>
      </w:rPr>
    </w:lvl>
  </w:abstractNum>
  <w:abstractNum w:abstractNumId="8">
    <w:nsid w:val="10CC18A1"/>
    <w:multiLevelType w:val="hybridMultilevel"/>
    <w:tmpl w:val="2B6E9DDC"/>
    <w:lvl w:ilvl="0" w:tplc="25CEB996">
      <w:start w:val="1"/>
      <w:numFmt w:val="bullet"/>
      <w:lvlText w:val=""/>
      <w:lvlJc w:val="left"/>
      <w:pPr>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9">
    <w:nsid w:val="10D20DBD"/>
    <w:multiLevelType w:val="hybridMultilevel"/>
    <w:tmpl w:val="7D2C6400"/>
    <w:lvl w:ilvl="0" w:tplc="B358BEFC">
      <w:start w:val="1"/>
      <w:numFmt w:val="bullet"/>
      <w:lvlText w:val=""/>
      <w:lvlJc w:val="left"/>
      <w:pPr>
        <w:ind w:left="360" w:hanging="360"/>
      </w:pPr>
      <w:rPr>
        <w:rFonts w:ascii="Wingdings" w:hAnsi="Wingdings" w:hint="default"/>
      </w:rPr>
    </w:lvl>
    <w:lvl w:ilvl="1" w:tplc="08090003" w:tentative="1">
      <w:start w:val="1"/>
      <w:numFmt w:val="bullet"/>
      <w:lvlText w:val="o"/>
      <w:lvlJc w:val="left"/>
      <w:pPr>
        <w:tabs>
          <w:tab w:val="num" w:pos="720"/>
        </w:tabs>
        <w:ind w:left="720" w:hanging="360"/>
      </w:pPr>
      <w:rPr>
        <w:rFonts w:ascii="Courier New" w:hAnsi="Courier New" w:cs="Courier New" w:hint="default"/>
      </w:rPr>
    </w:lvl>
    <w:lvl w:ilvl="2" w:tplc="08090005" w:tentative="1">
      <w:start w:val="1"/>
      <w:numFmt w:val="bullet"/>
      <w:lvlText w:val=""/>
      <w:lvlJc w:val="left"/>
      <w:pPr>
        <w:tabs>
          <w:tab w:val="num" w:pos="1440"/>
        </w:tabs>
        <w:ind w:left="1440" w:hanging="360"/>
      </w:pPr>
      <w:rPr>
        <w:rFonts w:ascii="Wingdings" w:hAnsi="Wingdings" w:hint="default"/>
      </w:rPr>
    </w:lvl>
    <w:lvl w:ilvl="3" w:tplc="08090001" w:tentative="1">
      <w:start w:val="1"/>
      <w:numFmt w:val="bullet"/>
      <w:lvlText w:val=""/>
      <w:lvlJc w:val="left"/>
      <w:pPr>
        <w:tabs>
          <w:tab w:val="num" w:pos="2160"/>
        </w:tabs>
        <w:ind w:left="2160" w:hanging="360"/>
      </w:pPr>
      <w:rPr>
        <w:rFonts w:ascii="Symbol" w:hAnsi="Symbol" w:hint="default"/>
      </w:rPr>
    </w:lvl>
    <w:lvl w:ilvl="4" w:tplc="08090003" w:tentative="1">
      <w:start w:val="1"/>
      <w:numFmt w:val="bullet"/>
      <w:lvlText w:val="o"/>
      <w:lvlJc w:val="left"/>
      <w:pPr>
        <w:tabs>
          <w:tab w:val="num" w:pos="2880"/>
        </w:tabs>
        <w:ind w:left="2880" w:hanging="360"/>
      </w:pPr>
      <w:rPr>
        <w:rFonts w:ascii="Courier New" w:hAnsi="Courier New" w:cs="Courier New" w:hint="default"/>
      </w:rPr>
    </w:lvl>
    <w:lvl w:ilvl="5" w:tplc="08090005" w:tentative="1">
      <w:start w:val="1"/>
      <w:numFmt w:val="bullet"/>
      <w:lvlText w:val=""/>
      <w:lvlJc w:val="left"/>
      <w:pPr>
        <w:tabs>
          <w:tab w:val="num" w:pos="3600"/>
        </w:tabs>
        <w:ind w:left="3600" w:hanging="360"/>
      </w:pPr>
      <w:rPr>
        <w:rFonts w:ascii="Wingdings" w:hAnsi="Wingdings" w:hint="default"/>
      </w:rPr>
    </w:lvl>
    <w:lvl w:ilvl="6" w:tplc="08090001" w:tentative="1">
      <w:start w:val="1"/>
      <w:numFmt w:val="bullet"/>
      <w:lvlText w:val=""/>
      <w:lvlJc w:val="left"/>
      <w:pPr>
        <w:tabs>
          <w:tab w:val="num" w:pos="4320"/>
        </w:tabs>
        <w:ind w:left="4320" w:hanging="360"/>
      </w:pPr>
      <w:rPr>
        <w:rFonts w:ascii="Symbol" w:hAnsi="Symbol" w:hint="default"/>
      </w:rPr>
    </w:lvl>
    <w:lvl w:ilvl="7" w:tplc="08090003" w:tentative="1">
      <w:start w:val="1"/>
      <w:numFmt w:val="bullet"/>
      <w:lvlText w:val="o"/>
      <w:lvlJc w:val="left"/>
      <w:pPr>
        <w:tabs>
          <w:tab w:val="num" w:pos="5040"/>
        </w:tabs>
        <w:ind w:left="5040" w:hanging="360"/>
      </w:pPr>
      <w:rPr>
        <w:rFonts w:ascii="Courier New" w:hAnsi="Courier New" w:cs="Courier New" w:hint="default"/>
      </w:rPr>
    </w:lvl>
    <w:lvl w:ilvl="8" w:tplc="08090005" w:tentative="1">
      <w:start w:val="1"/>
      <w:numFmt w:val="bullet"/>
      <w:lvlText w:val=""/>
      <w:lvlJc w:val="left"/>
      <w:pPr>
        <w:tabs>
          <w:tab w:val="num" w:pos="5760"/>
        </w:tabs>
        <w:ind w:left="5760" w:hanging="360"/>
      </w:pPr>
      <w:rPr>
        <w:rFonts w:ascii="Wingdings" w:hAnsi="Wingdings" w:hint="default"/>
      </w:rPr>
    </w:lvl>
  </w:abstractNum>
  <w:abstractNum w:abstractNumId="10">
    <w:nsid w:val="132C4371"/>
    <w:multiLevelType w:val="hybridMultilevel"/>
    <w:tmpl w:val="A65A78D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nsid w:val="19C95F65"/>
    <w:multiLevelType w:val="multilevel"/>
    <w:tmpl w:val="D6E6B8E6"/>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1BF83E0A"/>
    <w:multiLevelType w:val="hybridMultilevel"/>
    <w:tmpl w:val="9DA8B7D8"/>
    <w:lvl w:ilvl="0" w:tplc="B358BEFC">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20103D72"/>
    <w:multiLevelType w:val="hybridMultilevel"/>
    <w:tmpl w:val="803AB4DA"/>
    <w:lvl w:ilvl="0" w:tplc="B358BEFC">
      <w:start w:val="1"/>
      <w:numFmt w:val="bullet"/>
      <w:lvlText w:val=""/>
      <w:lvlJc w:val="left"/>
      <w:pPr>
        <w:ind w:left="36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4">
    <w:nsid w:val="24DD5F0E"/>
    <w:multiLevelType w:val="hybridMultilevel"/>
    <w:tmpl w:val="E5D0F714"/>
    <w:lvl w:ilvl="0" w:tplc="2AA8E170">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27423E73"/>
    <w:multiLevelType w:val="hybridMultilevel"/>
    <w:tmpl w:val="EC5AF2A8"/>
    <w:lvl w:ilvl="0" w:tplc="B358BEFC">
      <w:start w:val="1"/>
      <w:numFmt w:val="bullet"/>
      <w:lvlText w:val=""/>
      <w:lvlJc w:val="left"/>
      <w:pPr>
        <w:ind w:left="360" w:hanging="360"/>
      </w:pPr>
      <w:rPr>
        <w:rFonts w:ascii="Wingdings" w:hAnsi="Wingdings" w:hint="default"/>
      </w:rPr>
    </w:lvl>
    <w:lvl w:ilvl="1" w:tplc="08090003" w:tentative="1">
      <w:start w:val="1"/>
      <w:numFmt w:val="bullet"/>
      <w:lvlText w:val="o"/>
      <w:lvlJc w:val="left"/>
      <w:pPr>
        <w:tabs>
          <w:tab w:val="num" w:pos="720"/>
        </w:tabs>
        <w:ind w:left="720" w:hanging="360"/>
      </w:pPr>
      <w:rPr>
        <w:rFonts w:ascii="Courier New" w:hAnsi="Courier New" w:cs="Courier New" w:hint="default"/>
      </w:rPr>
    </w:lvl>
    <w:lvl w:ilvl="2" w:tplc="08090005" w:tentative="1">
      <w:start w:val="1"/>
      <w:numFmt w:val="bullet"/>
      <w:lvlText w:val=""/>
      <w:lvlJc w:val="left"/>
      <w:pPr>
        <w:tabs>
          <w:tab w:val="num" w:pos="1440"/>
        </w:tabs>
        <w:ind w:left="1440" w:hanging="360"/>
      </w:pPr>
      <w:rPr>
        <w:rFonts w:ascii="Wingdings" w:hAnsi="Wingdings" w:hint="default"/>
      </w:rPr>
    </w:lvl>
    <w:lvl w:ilvl="3" w:tplc="08090001" w:tentative="1">
      <w:start w:val="1"/>
      <w:numFmt w:val="bullet"/>
      <w:lvlText w:val=""/>
      <w:lvlJc w:val="left"/>
      <w:pPr>
        <w:tabs>
          <w:tab w:val="num" w:pos="2160"/>
        </w:tabs>
        <w:ind w:left="2160" w:hanging="360"/>
      </w:pPr>
      <w:rPr>
        <w:rFonts w:ascii="Symbol" w:hAnsi="Symbol" w:hint="default"/>
      </w:rPr>
    </w:lvl>
    <w:lvl w:ilvl="4" w:tplc="08090003" w:tentative="1">
      <w:start w:val="1"/>
      <w:numFmt w:val="bullet"/>
      <w:lvlText w:val="o"/>
      <w:lvlJc w:val="left"/>
      <w:pPr>
        <w:tabs>
          <w:tab w:val="num" w:pos="2880"/>
        </w:tabs>
        <w:ind w:left="2880" w:hanging="360"/>
      </w:pPr>
      <w:rPr>
        <w:rFonts w:ascii="Courier New" w:hAnsi="Courier New" w:cs="Courier New" w:hint="default"/>
      </w:rPr>
    </w:lvl>
    <w:lvl w:ilvl="5" w:tplc="08090005" w:tentative="1">
      <w:start w:val="1"/>
      <w:numFmt w:val="bullet"/>
      <w:lvlText w:val=""/>
      <w:lvlJc w:val="left"/>
      <w:pPr>
        <w:tabs>
          <w:tab w:val="num" w:pos="3600"/>
        </w:tabs>
        <w:ind w:left="3600" w:hanging="360"/>
      </w:pPr>
      <w:rPr>
        <w:rFonts w:ascii="Wingdings" w:hAnsi="Wingdings" w:hint="default"/>
      </w:rPr>
    </w:lvl>
    <w:lvl w:ilvl="6" w:tplc="08090001" w:tentative="1">
      <w:start w:val="1"/>
      <w:numFmt w:val="bullet"/>
      <w:lvlText w:val=""/>
      <w:lvlJc w:val="left"/>
      <w:pPr>
        <w:tabs>
          <w:tab w:val="num" w:pos="4320"/>
        </w:tabs>
        <w:ind w:left="4320" w:hanging="360"/>
      </w:pPr>
      <w:rPr>
        <w:rFonts w:ascii="Symbol" w:hAnsi="Symbol" w:hint="default"/>
      </w:rPr>
    </w:lvl>
    <w:lvl w:ilvl="7" w:tplc="08090003" w:tentative="1">
      <w:start w:val="1"/>
      <w:numFmt w:val="bullet"/>
      <w:lvlText w:val="o"/>
      <w:lvlJc w:val="left"/>
      <w:pPr>
        <w:tabs>
          <w:tab w:val="num" w:pos="5040"/>
        </w:tabs>
        <w:ind w:left="5040" w:hanging="360"/>
      </w:pPr>
      <w:rPr>
        <w:rFonts w:ascii="Courier New" w:hAnsi="Courier New" w:cs="Courier New" w:hint="default"/>
      </w:rPr>
    </w:lvl>
    <w:lvl w:ilvl="8" w:tplc="08090005" w:tentative="1">
      <w:start w:val="1"/>
      <w:numFmt w:val="bullet"/>
      <w:lvlText w:val=""/>
      <w:lvlJc w:val="left"/>
      <w:pPr>
        <w:tabs>
          <w:tab w:val="num" w:pos="5760"/>
        </w:tabs>
        <w:ind w:left="5760" w:hanging="360"/>
      </w:pPr>
      <w:rPr>
        <w:rFonts w:ascii="Wingdings" w:hAnsi="Wingdings" w:hint="default"/>
      </w:rPr>
    </w:lvl>
  </w:abstractNum>
  <w:abstractNum w:abstractNumId="16">
    <w:nsid w:val="29501530"/>
    <w:multiLevelType w:val="hybridMultilevel"/>
    <w:tmpl w:val="1932E842"/>
    <w:lvl w:ilvl="0" w:tplc="E62A6492">
      <w:start w:val="1"/>
      <w:numFmt w:val="bullet"/>
      <w:lvlText w:val=""/>
      <w:lvlJc w:val="center"/>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nsid w:val="29D80332"/>
    <w:multiLevelType w:val="hybridMultilevel"/>
    <w:tmpl w:val="98F20622"/>
    <w:lvl w:ilvl="0" w:tplc="25CEB996">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B65035F"/>
    <w:multiLevelType w:val="hybridMultilevel"/>
    <w:tmpl w:val="F0F6BA4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2BFE6952"/>
    <w:multiLevelType w:val="multilevel"/>
    <w:tmpl w:val="98EE62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2DA430A7"/>
    <w:multiLevelType w:val="hybridMultilevel"/>
    <w:tmpl w:val="705267EE"/>
    <w:lvl w:ilvl="0" w:tplc="F94677EC">
      <w:start w:val="1"/>
      <w:numFmt w:val="bullet"/>
      <w:lvlText w:val="¶"/>
      <w:lvlJc w:val="left"/>
      <w:pPr>
        <w:ind w:left="720" w:hanging="360"/>
      </w:pPr>
      <w:rPr>
        <w:rFonts w:ascii="Wingdings" w:hAnsi="Wingding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1">
    <w:nsid w:val="30A32BC2"/>
    <w:multiLevelType w:val="hybridMultilevel"/>
    <w:tmpl w:val="FF10B1D0"/>
    <w:lvl w:ilvl="0" w:tplc="B358BEF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0E61290"/>
    <w:multiLevelType w:val="hybridMultilevel"/>
    <w:tmpl w:val="A6B0442A"/>
    <w:lvl w:ilvl="0" w:tplc="B358BEFC">
      <w:start w:val="1"/>
      <w:numFmt w:val="bullet"/>
      <w:lvlText w:val=""/>
      <w:lvlJc w:val="left"/>
      <w:pPr>
        <w:ind w:left="360" w:hanging="360"/>
      </w:pPr>
      <w:rPr>
        <w:rFonts w:ascii="Wingdings" w:hAnsi="Wingdings" w:hint="default"/>
      </w:rPr>
    </w:lvl>
    <w:lvl w:ilvl="1" w:tplc="08090003">
      <w:start w:val="1"/>
      <w:numFmt w:val="bullet"/>
      <w:lvlText w:val="o"/>
      <w:lvlJc w:val="left"/>
      <w:pPr>
        <w:tabs>
          <w:tab w:val="num" w:pos="720"/>
        </w:tabs>
        <w:ind w:left="720" w:hanging="360"/>
      </w:pPr>
      <w:rPr>
        <w:rFonts w:ascii="Courier New" w:hAnsi="Courier New" w:cs="Courier New" w:hint="default"/>
      </w:rPr>
    </w:lvl>
    <w:lvl w:ilvl="2" w:tplc="08090005" w:tentative="1">
      <w:start w:val="1"/>
      <w:numFmt w:val="bullet"/>
      <w:lvlText w:val=""/>
      <w:lvlJc w:val="left"/>
      <w:pPr>
        <w:tabs>
          <w:tab w:val="num" w:pos="1440"/>
        </w:tabs>
        <w:ind w:left="1440" w:hanging="360"/>
      </w:pPr>
      <w:rPr>
        <w:rFonts w:ascii="Wingdings" w:hAnsi="Wingdings" w:hint="default"/>
      </w:rPr>
    </w:lvl>
    <w:lvl w:ilvl="3" w:tplc="08090001" w:tentative="1">
      <w:start w:val="1"/>
      <w:numFmt w:val="bullet"/>
      <w:lvlText w:val=""/>
      <w:lvlJc w:val="left"/>
      <w:pPr>
        <w:tabs>
          <w:tab w:val="num" w:pos="2160"/>
        </w:tabs>
        <w:ind w:left="2160" w:hanging="360"/>
      </w:pPr>
      <w:rPr>
        <w:rFonts w:ascii="Symbol" w:hAnsi="Symbol" w:hint="default"/>
      </w:rPr>
    </w:lvl>
    <w:lvl w:ilvl="4" w:tplc="08090003" w:tentative="1">
      <w:start w:val="1"/>
      <w:numFmt w:val="bullet"/>
      <w:lvlText w:val="o"/>
      <w:lvlJc w:val="left"/>
      <w:pPr>
        <w:tabs>
          <w:tab w:val="num" w:pos="2880"/>
        </w:tabs>
        <w:ind w:left="2880" w:hanging="360"/>
      </w:pPr>
      <w:rPr>
        <w:rFonts w:ascii="Courier New" w:hAnsi="Courier New" w:cs="Courier New" w:hint="default"/>
      </w:rPr>
    </w:lvl>
    <w:lvl w:ilvl="5" w:tplc="08090005" w:tentative="1">
      <w:start w:val="1"/>
      <w:numFmt w:val="bullet"/>
      <w:lvlText w:val=""/>
      <w:lvlJc w:val="left"/>
      <w:pPr>
        <w:tabs>
          <w:tab w:val="num" w:pos="3600"/>
        </w:tabs>
        <w:ind w:left="3600" w:hanging="360"/>
      </w:pPr>
      <w:rPr>
        <w:rFonts w:ascii="Wingdings" w:hAnsi="Wingdings" w:hint="default"/>
      </w:rPr>
    </w:lvl>
    <w:lvl w:ilvl="6" w:tplc="08090001" w:tentative="1">
      <w:start w:val="1"/>
      <w:numFmt w:val="bullet"/>
      <w:lvlText w:val=""/>
      <w:lvlJc w:val="left"/>
      <w:pPr>
        <w:tabs>
          <w:tab w:val="num" w:pos="4320"/>
        </w:tabs>
        <w:ind w:left="4320" w:hanging="360"/>
      </w:pPr>
      <w:rPr>
        <w:rFonts w:ascii="Symbol" w:hAnsi="Symbol" w:hint="default"/>
      </w:rPr>
    </w:lvl>
    <w:lvl w:ilvl="7" w:tplc="08090003" w:tentative="1">
      <w:start w:val="1"/>
      <w:numFmt w:val="bullet"/>
      <w:lvlText w:val="o"/>
      <w:lvlJc w:val="left"/>
      <w:pPr>
        <w:tabs>
          <w:tab w:val="num" w:pos="5040"/>
        </w:tabs>
        <w:ind w:left="5040" w:hanging="360"/>
      </w:pPr>
      <w:rPr>
        <w:rFonts w:ascii="Courier New" w:hAnsi="Courier New" w:cs="Courier New" w:hint="default"/>
      </w:rPr>
    </w:lvl>
    <w:lvl w:ilvl="8" w:tplc="08090005" w:tentative="1">
      <w:start w:val="1"/>
      <w:numFmt w:val="bullet"/>
      <w:lvlText w:val=""/>
      <w:lvlJc w:val="left"/>
      <w:pPr>
        <w:tabs>
          <w:tab w:val="num" w:pos="5760"/>
        </w:tabs>
        <w:ind w:left="5760" w:hanging="360"/>
      </w:pPr>
      <w:rPr>
        <w:rFonts w:ascii="Wingdings" w:hAnsi="Wingdings" w:hint="default"/>
      </w:rPr>
    </w:lvl>
  </w:abstractNum>
  <w:abstractNum w:abstractNumId="23">
    <w:nsid w:val="31FB3A8A"/>
    <w:multiLevelType w:val="hybridMultilevel"/>
    <w:tmpl w:val="F3164124"/>
    <w:lvl w:ilvl="0" w:tplc="B358BEFC">
      <w:start w:val="1"/>
      <w:numFmt w:val="bullet"/>
      <w:lvlText w:val=""/>
      <w:lvlJc w:val="left"/>
      <w:pPr>
        <w:ind w:left="862" w:hanging="360"/>
      </w:pPr>
      <w:rPr>
        <w:rFonts w:ascii="Wingdings" w:hAnsi="Wingdings" w:hint="default"/>
      </w:rPr>
    </w:lvl>
    <w:lvl w:ilvl="1" w:tplc="08090003" w:tentative="1">
      <w:start w:val="1"/>
      <w:numFmt w:val="bullet"/>
      <w:lvlText w:val="o"/>
      <w:lvlJc w:val="left"/>
      <w:pPr>
        <w:ind w:left="1582" w:hanging="360"/>
      </w:pPr>
      <w:rPr>
        <w:rFonts w:ascii="Courier New" w:hAnsi="Courier New" w:cs="Courier New" w:hint="default"/>
      </w:rPr>
    </w:lvl>
    <w:lvl w:ilvl="2" w:tplc="08090005" w:tentative="1">
      <w:start w:val="1"/>
      <w:numFmt w:val="bullet"/>
      <w:lvlText w:val=""/>
      <w:lvlJc w:val="left"/>
      <w:pPr>
        <w:ind w:left="2302" w:hanging="360"/>
      </w:pPr>
      <w:rPr>
        <w:rFonts w:ascii="Wingdings" w:hAnsi="Wingdings" w:hint="default"/>
      </w:rPr>
    </w:lvl>
    <w:lvl w:ilvl="3" w:tplc="08090001" w:tentative="1">
      <w:start w:val="1"/>
      <w:numFmt w:val="bullet"/>
      <w:lvlText w:val=""/>
      <w:lvlJc w:val="left"/>
      <w:pPr>
        <w:ind w:left="3022" w:hanging="360"/>
      </w:pPr>
      <w:rPr>
        <w:rFonts w:ascii="Symbol" w:hAnsi="Symbol" w:hint="default"/>
      </w:rPr>
    </w:lvl>
    <w:lvl w:ilvl="4" w:tplc="08090003" w:tentative="1">
      <w:start w:val="1"/>
      <w:numFmt w:val="bullet"/>
      <w:lvlText w:val="o"/>
      <w:lvlJc w:val="left"/>
      <w:pPr>
        <w:ind w:left="3742" w:hanging="360"/>
      </w:pPr>
      <w:rPr>
        <w:rFonts w:ascii="Courier New" w:hAnsi="Courier New" w:cs="Courier New" w:hint="default"/>
      </w:rPr>
    </w:lvl>
    <w:lvl w:ilvl="5" w:tplc="08090005" w:tentative="1">
      <w:start w:val="1"/>
      <w:numFmt w:val="bullet"/>
      <w:lvlText w:val=""/>
      <w:lvlJc w:val="left"/>
      <w:pPr>
        <w:ind w:left="4462" w:hanging="360"/>
      </w:pPr>
      <w:rPr>
        <w:rFonts w:ascii="Wingdings" w:hAnsi="Wingdings" w:hint="default"/>
      </w:rPr>
    </w:lvl>
    <w:lvl w:ilvl="6" w:tplc="08090001" w:tentative="1">
      <w:start w:val="1"/>
      <w:numFmt w:val="bullet"/>
      <w:lvlText w:val=""/>
      <w:lvlJc w:val="left"/>
      <w:pPr>
        <w:ind w:left="5182" w:hanging="360"/>
      </w:pPr>
      <w:rPr>
        <w:rFonts w:ascii="Symbol" w:hAnsi="Symbol" w:hint="default"/>
      </w:rPr>
    </w:lvl>
    <w:lvl w:ilvl="7" w:tplc="08090003" w:tentative="1">
      <w:start w:val="1"/>
      <w:numFmt w:val="bullet"/>
      <w:lvlText w:val="o"/>
      <w:lvlJc w:val="left"/>
      <w:pPr>
        <w:ind w:left="5902" w:hanging="360"/>
      </w:pPr>
      <w:rPr>
        <w:rFonts w:ascii="Courier New" w:hAnsi="Courier New" w:cs="Courier New" w:hint="default"/>
      </w:rPr>
    </w:lvl>
    <w:lvl w:ilvl="8" w:tplc="08090005" w:tentative="1">
      <w:start w:val="1"/>
      <w:numFmt w:val="bullet"/>
      <w:lvlText w:val=""/>
      <w:lvlJc w:val="left"/>
      <w:pPr>
        <w:ind w:left="6622" w:hanging="360"/>
      </w:pPr>
      <w:rPr>
        <w:rFonts w:ascii="Wingdings" w:hAnsi="Wingdings" w:hint="default"/>
      </w:rPr>
    </w:lvl>
  </w:abstractNum>
  <w:abstractNum w:abstractNumId="24">
    <w:nsid w:val="333067A0"/>
    <w:multiLevelType w:val="hybridMultilevel"/>
    <w:tmpl w:val="E58CE92C"/>
    <w:lvl w:ilvl="0" w:tplc="B358BEFC">
      <w:start w:val="1"/>
      <w:numFmt w:val="bullet"/>
      <w:lvlText w:val=""/>
      <w:lvlJc w:val="left"/>
      <w:pPr>
        <w:ind w:left="720" w:hanging="360"/>
      </w:pPr>
      <w:rPr>
        <w:rFonts w:ascii="Wingdings" w:hAnsi="Wingdings" w:hint="default"/>
      </w:rPr>
    </w:lvl>
    <w:lvl w:ilvl="1" w:tplc="F9889F44">
      <w:numFmt w:val="bullet"/>
      <w:lvlText w:val="•"/>
      <w:lvlJc w:val="left"/>
      <w:pPr>
        <w:ind w:left="1275" w:hanging="195"/>
      </w:pPr>
      <w:rPr>
        <w:rFonts w:ascii="Comic Sans MS" w:eastAsia="Times New Roman" w:hAnsi="Comic Sans MS" w:cs="SymbolMT"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33E1A4E"/>
    <w:multiLevelType w:val="hybridMultilevel"/>
    <w:tmpl w:val="8D64BF30"/>
    <w:lvl w:ilvl="0" w:tplc="B358BEFC">
      <w:start w:val="1"/>
      <w:numFmt w:val="bullet"/>
      <w:lvlText w:val=""/>
      <w:lvlJc w:val="left"/>
      <w:pPr>
        <w:ind w:left="862" w:hanging="360"/>
      </w:pPr>
      <w:rPr>
        <w:rFonts w:ascii="Wingdings" w:hAnsi="Wingdings" w:hint="default"/>
      </w:rPr>
    </w:lvl>
    <w:lvl w:ilvl="1" w:tplc="08090003" w:tentative="1">
      <w:start w:val="1"/>
      <w:numFmt w:val="bullet"/>
      <w:lvlText w:val="o"/>
      <w:lvlJc w:val="left"/>
      <w:pPr>
        <w:ind w:left="1582" w:hanging="360"/>
      </w:pPr>
      <w:rPr>
        <w:rFonts w:ascii="Courier New" w:hAnsi="Courier New" w:cs="Courier New" w:hint="default"/>
      </w:rPr>
    </w:lvl>
    <w:lvl w:ilvl="2" w:tplc="08090005" w:tentative="1">
      <w:start w:val="1"/>
      <w:numFmt w:val="bullet"/>
      <w:lvlText w:val=""/>
      <w:lvlJc w:val="left"/>
      <w:pPr>
        <w:ind w:left="2302" w:hanging="360"/>
      </w:pPr>
      <w:rPr>
        <w:rFonts w:ascii="Wingdings" w:hAnsi="Wingdings" w:hint="default"/>
      </w:rPr>
    </w:lvl>
    <w:lvl w:ilvl="3" w:tplc="08090001" w:tentative="1">
      <w:start w:val="1"/>
      <w:numFmt w:val="bullet"/>
      <w:lvlText w:val=""/>
      <w:lvlJc w:val="left"/>
      <w:pPr>
        <w:ind w:left="3022" w:hanging="360"/>
      </w:pPr>
      <w:rPr>
        <w:rFonts w:ascii="Symbol" w:hAnsi="Symbol" w:hint="default"/>
      </w:rPr>
    </w:lvl>
    <w:lvl w:ilvl="4" w:tplc="08090003" w:tentative="1">
      <w:start w:val="1"/>
      <w:numFmt w:val="bullet"/>
      <w:lvlText w:val="o"/>
      <w:lvlJc w:val="left"/>
      <w:pPr>
        <w:ind w:left="3742" w:hanging="360"/>
      </w:pPr>
      <w:rPr>
        <w:rFonts w:ascii="Courier New" w:hAnsi="Courier New" w:cs="Courier New" w:hint="default"/>
      </w:rPr>
    </w:lvl>
    <w:lvl w:ilvl="5" w:tplc="08090005" w:tentative="1">
      <w:start w:val="1"/>
      <w:numFmt w:val="bullet"/>
      <w:lvlText w:val=""/>
      <w:lvlJc w:val="left"/>
      <w:pPr>
        <w:ind w:left="4462" w:hanging="360"/>
      </w:pPr>
      <w:rPr>
        <w:rFonts w:ascii="Wingdings" w:hAnsi="Wingdings" w:hint="default"/>
      </w:rPr>
    </w:lvl>
    <w:lvl w:ilvl="6" w:tplc="08090001" w:tentative="1">
      <w:start w:val="1"/>
      <w:numFmt w:val="bullet"/>
      <w:lvlText w:val=""/>
      <w:lvlJc w:val="left"/>
      <w:pPr>
        <w:ind w:left="5182" w:hanging="360"/>
      </w:pPr>
      <w:rPr>
        <w:rFonts w:ascii="Symbol" w:hAnsi="Symbol" w:hint="default"/>
      </w:rPr>
    </w:lvl>
    <w:lvl w:ilvl="7" w:tplc="08090003" w:tentative="1">
      <w:start w:val="1"/>
      <w:numFmt w:val="bullet"/>
      <w:lvlText w:val="o"/>
      <w:lvlJc w:val="left"/>
      <w:pPr>
        <w:ind w:left="5902" w:hanging="360"/>
      </w:pPr>
      <w:rPr>
        <w:rFonts w:ascii="Courier New" w:hAnsi="Courier New" w:cs="Courier New" w:hint="default"/>
      </w:rPr>
    </w:lvl>
    <w:lvl w:ilvl="8" w:tplc="08090005" w:tentative="1">
      <w:start w:val="1"/>
      <w:numFmt w:val="bullet"/>
      <w:lvlText w:val=""/>
      <w:lvlJc w:val="left"/>
      <w:pPr>
        <w:ind w:left="6622" w:hanging="360"/>
      </w:pPr>
      <w:rPr>
        <w:rFonts w:ascii="Wingdings" w:hAnsi="Wingdings" w:hint="default"/>
      </w:rPr>
    </w:lvl>
  </w:abstractNum>
  <w:abstractNum w:abstractNumId="26">
    <w:nsid w:val="3A1617F2"/>
    <w:multiLevelType w:val="hybridMultilevel"/>
    <w:tmpl w:val="C0D2C750"/>
    <w:lvl w:ilvl="0" w:tplc="B358BEFC">
      <w:start w:val="1"/>
      <w:numFmt w:val="bullet"/>
      <w:lvlText w:val=""/>
      <w:lvlJc w:val="left"/>
      <w:pPr>
        <w:tabs>
          <w:tab w:val="num" w:pos="360"/>
        </w:tabs>
        <w:ind w:left="36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45824775"/>
    <w:multiLevelType w:val="hybridMultilevel"/>
    <w:tmpl w:val="31DC147C"/>
    <w:lvl w:ilvl="0" w:tplc="B358BEFC">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nsid w:val="47F71078"/>
    <w:multiLevelType w:val="hybridMultilevel"/>
    <w:tmpl w:val="E74E1FB0"/>
    <w:lvl w:ilvl="0" w:tplc="B358BEFC">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49B85779"/>
    <w:multiLevelType w:val="hybridMultilevel"/>
    <w:tmpl w:val="51AA55B0"/>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30">
    <w:nsid w:val="4B263929"/>
    <w:multiLevelType w:val="hybridMultilevel"/>
    <w:tmpl w:val="3D6CBF70"/>
    <w:lvl w:ilvl="0" w:tplc="B358BEFC">
      <w:start w:val="1"/>
      <w:numFmt w:val="bullet"/>
      <w:lvlText w:val=""/>
      <w:lvlJc w:val="left"/>
      <w:pPr>
        <w:ind w:left="862" w:hanging="360"/>
      </w:pPr>
      <w:rPr>
        <w:rFonts w:ascii="Wingdings" w:hAnsi="Wingdings" w:hint="default"/>
      </w:rPr>
    </w:lvl>
    <w:lvl w:ilvl="1" w:tplc="08090003" w:tentative="1">
      <w:start w:val="1"/>
      <w:numFmt w:val="bullet"/>
      <w:lvlText w:val="o"/>
      <w:lvlJc w:val="left"/>
      <w:pPr>
        <w:ind w:left="1582" w:hanging="360"/>
      </w:pPr>
      <w:rPr>
        <w:rFonts w:ascii="Courier New" w:hAnsi="Courier New" w:cs="Courier New" w:hint="default"/>
      </w:rPr>
    </w:lvl>
    <w:lvl w:ilvl="2" w:tplc="08090005" w:tentative="1">
      <w:start w:val="1"/>
      <w:numFmt w:val="bullet"/>
      <w:lvlText w:val=""/>
      <w:lvlJc w:val="left"/>
      <w:pPr>
        <w:ind w:left="2302" w:hanging="360"/>
      </w:pPr>
      <w:rPr>
        <w:rFonts w:ascii="Wingdings" w:hAnsi="Wingdings" w:hint="default"/>
      </w:rPr>
    </w:lvl>
    <w:lvl w:ilvl="3" w:tplc="08090001" w:tentative="1">
      <w:start w:val="1"/>
      <w:numFmt w:val="bullet"/>
      <w:lvlText w:val=""/>
      <w:lvlJc w:val="left"/>
      <w:pPr>
        <w:ind w:left="3022" w:hanging="360"/>
      </w:pPr>
      <w:rPr>
        <w:rFonts w:ascii="Symbol" w:hAnsi="Symbol" w:hint="default"/>
      </w:rPr>
    </w:lvl>
    <w:lvl w:ilvl="4" w:tplc="08090003" w:tentative="1">
      <w:start w:val="1"/>
      <w:numFmt w:val="bullet"/>
      <w:lvlText w:val="o"/>
      <w:lvlJc w:val="left"/>
      <w:pPr>
        <w:ind w:left="3742" w:hanging="360"/>
      </w:pPr>
      <w:rPr>
        <w:rFonts w:ascii="Courier New" w:hAnsi="Courier New" w:cs="Courier New" w:hint="default"/>
      </w:rPr>
    </w:lvl>
    <w:lvl w:ilvl="5" w:tplc="08090005" w:tentative="1">
      <w:start w:val="1"/>
      <w:numFmt w:val="bullet"/>
      <w:lvlText w:val=""/>
      <w:lvlJc w:val="left"/>
      <w:pPr>
        <w:ind w:left="4462" w:hanging="360"/>
      </w:pPr>
      <w:rPr>
        <w:rFonts w:ascii="Wingdings" w:hAnsi="Wingdings" w:hint="default"/>
      </w:rPr>
    </w:lvl>
    <w:lvl w:ilvl="6" w:tplc="08090001" w:tentative="1">
      <w:start w:val="1"/>
      <w:numFmt w:val="bullet"/>
      <w:lvlText w:val=""/>
      <w:lvlJc w:val="left"/>
      <w:pPr>
        <w:ind w:left="5182" w:hanging="360"/>
      </w:pPr>
      <w:rPr>
        <w:rFonts w:ascii="Symbol" w:hAnsi="Symbol" w:hint="default"/>
      </w:rPr>
    </w:lvl>
    <w:lvl w:ilvl="7" w:tplc="08090003" w:tentative="1">
      <w:start w:val="1"/>
      <w:numFmt w:val="bullet"/>
      <w:lvlText w:val="o"/>
      <w:lvlJc w:val="left"/>
      <w:pPr>
        <w:ind w:left="5902" w:hanging="360"/>
      </w:pPr>
      <w:rPr>
        <w:rFonts w:ascii="Courier New" w:hAnsi="Courier New" w:cs="Courier New" w:hint="default"/>
      </w:rPr>
    </w:lvl>
    <w:lvl w:ilvl="8" w:tplc="08090005" w:tentative="1">
      <w:start w:val="1"/>
      <w:numFmt w:val="bullet"/>
      <w:lvlText w:val=""/>
      <w:lvlJc w:val="left"/>
      <w:pPr>
        <w:ind w:left="6622" w:hanging="360"/>
      </w:pPr>
      <w:rPr>
        <w:rFonts w:ascii="Wingdings" w:hAnsi="Wingdings" w:hint="default"/>
      </w:rPr>
    </w:lvl>
  </w:abstractNum>
  <w:abstractNum w:abstractNumId="31">
    <w:nsid w:val="4CAD3DDE"/>
    <w:multiLevelType w:val="hybridMultilevel"/>
    <w:tmpl w:val="B93CA5EA"/>
    <w:lvl w:ilvl="0" w:tplc="3A461CDE">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nsid w:val="4CEB0968"/>
    <w:multiLevelType w:val="multilevel"/>
    <w:tmpl w:val="A15CB164"/>
    <w:lvl w:ilvl="0">
      <w:start w:val="1"/>
      <w:numFmt w:val="bullet"/>
      <w:lvlText w:val=""/>
      <w:lvlJc w:val="left"/>
      <w:pPr>
        <w:tabs>
          <w:tab w:val="num" w:pos="720"/>
        </w:tabs>
        <w:ind w:left="720" w:hanging="360"/>
      </w:pPr>
      <w:rPr>
        <w:rFonts w:ascii="Symbol" w:hAnsi="Symbol" w:hint="default"/>
      </w:rPr>
    </w:lvl>
    <w:lvl w:ilvl="1" w:tentative="1">
      <w:start w:val="1"/>
      <w:numFmt w:val="bullet"/>
      <w:lvlText w:val="o"/>
      <w:lvlJc w:val="left"/>
      <w:pPr>
        <w:tabs>
          <w:tab w:val="num" w:pos="1440"/>
        </w:tabs>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33">
    <w:nsid w:val="4D5E437A"/>
    <w:multiLevelType w:val="hybridMultilevel"/>
    <w:tmpl w:val="BB043A8C"/>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nsid w:val="56746A80"/>
    <w:multiLevelType w:val="hybridMultilevel"/>
    <w:tmpl w:val="F52E9F8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0503A24"/>
    <w:multiLevelType w:val="hybridMultilevel"/>
    <w:tmpl w:val="5ED207EA"/>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nsid w:val="666C7B6D"/>
    <w:multiLevelType w:val="hybridMultilevel"/>
    <w:tmpl w:val="A09E4638"/>
    <w:lvl w:ilvl="0" w:tplc="B358BEFC">
      <w:start w:val="1"/>
      <w:numFmt w:val="bullet"/>
      <w:lvlText w:val=""/>
      <w:lvlJc w:val="left"/>
      <w:pPr>
        <w:ind w:left="522"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nsid w:val="6C683044"/>
    <w:multiLevelType w:val="multilevel"/>
    <w:tmpl w:val="A15CB164"/>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cs="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cs="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38">
    <w:nsid w:val="6D233858"/>
    <w:multiLevelType w:val="hybridMultilevel"/>
    <w:tmpl w:val="9594ED34"/>
    <w:lvl w:ilvl="0" w:tplc="B358BEFC">
      <w:start w:val="1"/>
      <w:numFmt w:val="bullet"/>
      <w:lvlText w:val=""/>
      <w:lvlJc w:val="left"/>
      <w:pPr>
        <w:ind w:left="862" w:hanging="360"/>
      </w:pPr>
      <w:rPr>
        <w:rFonts w:ascii="Wingdings" w:hAnsi="Wingdings" w:hint="default"/>
      </w:rPr>
    </w:lvl>
    <w:lvl w:ilvl="1" w:tplc="08090003" w:tentative="1">
      <w:start w:val="1"/>
      <w:numFmt w:val="bullet"/>
      <w:lvlText w:val="o"/>
      <w:lvlJc w:val="left"/>
      <w:pPr>
        <w:ind w:left="1582" w:hanging="360"/>
      </w:pPr>
      <w:rPr>
        <w:rFonts w:ascii="Courier New" w:hAnsi="Courier New" w:cs="Courier New" w:hint="default"/>
      </w:rPr>
    </w:lvl>
    <w:lvl w:ilvl="2" w:tplc="08090005" w:tentative="1">
      <w:start w:val="1"/>
      <w:numFmt w:val="bullet"/>
      <w:lvlText w:val=""/>
      <w:lvlJc w:val="left"/>
      <w:pPr>
        <w:ind w:left="2302" w:hanging="360"/>
      </w:pPr>
      <w:rPr>
        <w:rFonts w:ascii="Wingdings" w:hAnsi="Wingdings" w:hint="default"/>
      </w:rPr>
    </w:lvl>
    <w:lvl w:ilvl="3" w:tplc="08090001" w:tentative="1">
      <w:start w:val="1"/>
      <w:numFmt w:val="bullet"/>
      <w:lvlText w:val=""/>
      <w:lvlJc w:val="left"/>
      <w:pPr>
        <w:ind w:left="3022" w:hanging="360"/>
      </w:pPr>
      <w:rPr>
        <w:rFonts w:ascii="Symbol" w:hAnsi="Symbol" w:hint="default"/>
      </w:rPr>
    </w:lvl>
    <w:lvl w:ilvl="4" w:tplc="08090003" w:tentative="1">
      <w:start w:val="1"/>
      <w:numFmt w:val="bullet"/>
      <w:lvlText w:val="o"/>
      <w:lvlJc w:val="left"/>
      <w:pPr>
        <w:ind w:left="3742" w:hanging="360"/>
      </w:pPr>
      <w:rPr>
        <w:rFonts w:ascii="Courier New" w:hAnsi="Courier New" w:cs="Courier New" w:hint="default"/>
      </w:rPr>
    </w:lvl>
    <w:lvl w:ilvl="5" w:tplc="08090005" w:tentative="1">
      <w:start w:val="1"/>
      <w:numFmt w:val="bullet"/>
      <w:lvlText w:val=""/>
      <w:lvlJc w:val="left"/>
      <w:pPr>
        <w:ind w:left="4462" w:hanging="360"/>
      </w:pPr>
      <w:rPr>
        <w:rFonts w:ascii="Wingdings" w:hAnsi="Wingdings" w:hint="default"/>
      </w:rPr>
    </w:lvl>
    <w:lvl w:ilvl="6" w:tplc="08090001" w:tentative="1">
      <w:start w:val="1"/>
      <w:numFmt w:val="bullet"/>
      <w:lvlText w:val=""/>
      <w:lvlJc w:val="left"/>
      <w:pPr>
        <w:ind w:left="5182" w:hanging="360"/>
      </w:pPr>
      <w:rPr>
        <w:rFonts w:ascii="Symbol" w:hAnsi="Symbol" w:hint="default"/>
      </w:rPr>
    </w:lvl>
    <w:lvl w:ilvl="7" w:tplc="08090003" w:tentative="1">
      <w:start w:val="1"/>
      <w:numFmt w:val="bullet"/>
      <w:lvlText w:val="o"/>
      <w:lvlJc w:val="left"/>
      <w:pPr>
        <w:ind w:left="5902" w:hanging="360"/>
      </w:pPr>
      <w:rPr>
        <w:rFonts w:ascii="Courier New" w:hAnsi="Courier New" w:cs="Courier New" w:hint="default"/>
      </w:rPr>
    </w:lvl>
    <w:lvl w:ilvl="8" w:tplc="08090005" w:tentative="1">
      <w:start w:val="1"/>
      <w:numFmt w:val="bullet"/>
      <w:lvlText w:val=""/>
      <w:lvlJc w:val="left"/>
      <w:pPr>
        <w:ind w:left="6622" w:hanging="360"/>
      </w:pPr>
      <w:rPr>
        <w:rFonts w:ascii="Wingdings" w:hAnsi="Wingdings" w:hint="default"/>
      </w:rPr>
    </w:lvl>
  </w:abstractNum>
  <w:abstractNum w:abstractNumId="39">
    <w:nsid w:val="6E8F3172"/>
    <w:multiLevelType w:val="hybridMultilevel"/>
    <w:tmpl w:val="4E708342"/>
    <w:lvl w:ilvl="0" w:tplc="25CEB996">
      <w:start w:val="1"/>
      <w:numFmt w:val="bullet"/>
      <w:lvlText w:val=""/>
      <w:lvlJc w:val="left"/>
      <w:pPr>
        <w:ind w:left="36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0">
    <w:nsid w:val="71564A5D"/>
    <w:multiLevelType w:val="hybridMultilevel"/>
    <w:tmpl w:val="2B1C1956"/>
    <w:lvl w:ilvl="0" w:tplc="B358BEFC">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638" w:hanging="360"/>
      </w:pPr>
      <w:rPr>
        <w:rFonts w:ascii="Courier New" w:hAnsi="Courier New" w:cs="Courier New" w:hint="default"/>
      </w:rPr>
    </w:lvl>
    <w:lvl w:ilvl="2" w:tplc="08090005" w:tentative="1">
      <w:start w:val="1"/>
      <w:numFmt w:val="bullet"/>
      <w:lvlText w:val=""/>
      <w:lvlJc w:val="left"/>
      <w:pPr>
        <w:ind w:left="2358" w:hanging="360"/>
      </w:pPr>
      <w:rPr>
        <w:rFonts w:ascii="Wingdings" w:hAnsi="Wingdings" w:hint="default"/>
      </w:rPr>
    </w:lvl>
    <w:lvl w:ilvl="3" w:tplc="08090001" w:tentative="1">
      <w:start w:val="1"/>
      <w:numFmt w:val="bullet"/>
      <w:lvlText w:val=""/>
      <w:lvlJc w:val="left"/>
      <w:pPr>
        <w:ind w:left="3078" w:hanging="360"/>
      </w:pPr>
      <w:rPr>
        <w:rFonts w:ascii="Symbol" w:hAnsi="Symbol" w:hint="default"/>
      </w:rPr>
    </w:lvl>
    <w:lvl w:ilvl="4" w:tplc="08090003" w:tentative="1">
      <w:start w:val="1"/>
      <w:numFmt w:val="bullet"/>
      <w:lvlText w:val="o"/>
      <w:lvlJc w:val="left"/>
      <w:pPr>
        <w:ind w:left="3798" w:hanging="360"/>
      </w:pPr>
      <w:rPr>
        <w:rFonts w:ascii="Courier New" w:hAnsi="Courier New" w:cs="Courier New" w:hint="default"/>
      </w:rPr>
    </w:lvl>
    <w:lvl w:ilvl="5" w:tplc="08090005" w:tentative="1">
      <w:start w:val="1"/>
      <w:numFmt w:val="bullet"/>
      <w:lvlText w:val=""/>
      <w:lvlJc w:val="left"/>
      <w:pPr>
        <w:ind w:left="4518" w:hanging="360"/>
      </w:pPr>
      <w:rPr>
        <w:rFonts w:ascii="Wingdings" w:hAnsi="Wingdings" w:hint="default"/>
      </w:rPr>
    </w:lvl>
    <w:lvl w:ilvl="6" w:tplc="08090001" w:tentative="1">
      <w:start w:val="1"/>
      <w:numFmt w:val="bullet"/>
      <w:lvlText w:val=""/>
      <w:lvlJc w:val="left"/>
      <w:pPr>
        <w:ind w:left="5238" w:hanging="360"/>
      </w:pPr>
      <w:rPr>
        <w:rFonts w:ascii="Symbol" w:hAnsi="Symbol" w:hint="default"/>
      </w:rPr>
    </w:lvl>
    <w:lvl w:ilvl="7" w:tplc="08090003" w:tentative="1">
      <w:start w:val="1"/>
      <w:numFmt w:val="bullet"/>
      <w:lvlText w:val="o"/>
      <w:lvlJc w:val="left"/>
      <w:pPr>
        <w:ind w:left="5958" w:hanging="360"/>
      </w:pPr>
      <w:rPr>
        <w:rFonts w:ascii="Courier New" w:hAnsi="Courier New" w:cs="Courier New" w:hint="default"/>
      </w:rPr>
    </w:lvl>
    <w:lvl w:ilvl="8" w:tplc="08090005" w:tentative="1">
      <w:start w:val="1"/>
      <w:numFmt w:val="bullet"/>
      <w:lvlText w:val=""/>
      <w:lvlJc w:val="left"/>
      <w:pPr>
        <w:ind w:left="6678" w:hanging="360"/>
      </w:pPr>
      <w:rPr>
        <w:rFonts w:ascii="Wingdings" w:hAnsi="Wingdings" w:hint="default"/>
      </w:rPr>
    </w:lvl>
  </w:abstractNum>
  <w:abstractNum w:abstractNumId="41">
    <w:nsid w:val="736E1EF5"/>
    <w:multiLevelType w:val="hybridMultilevel"/>
    <w:tmpl w:val="B9B28F68"/>
    <w:lvl w:ilvl="0" w:tplc="04090001">
      <w:start w:val="1"/>
      <w:numFmt w:val="bullet"/>
      <w:lvlText w:val=""/>
      <w:lvlJc w:val="left"/>
      <w:pPr>
        <w:ind w:left="720" w:hanging="360"/>
      </w:pPr>
      <w:rPr>
        <w:rFonts w:ascii="Symbol" w:hAnsi="Symbol"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42">
    <w:nsid w:val="73851903"/>
    <w:multiLevelType w:val="hybridMultilevel"/>
    <w:tmpl w:val="758615DA"/>
    <w:lvl w:ilvl="0" w:tplc="2AA8E170">
      <w:start w:val="1"/>
      <w:numFmt w:val="bullet"/>
      <w:lvlText w:val=""/>
      <w:lvlJc w:val="left"/>
      <w:pPr>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nsid w:val="758D745F"/>
    <w:multiLevelType w:val="hybridMultilevel"/>
    <w:tmpl w:val="4014A02C"/>
    <w:lvl w:ilvl="0" w:tplc="B358BEFC">
      <w:start w:val="1"/>
      <w:numFmt w:val="bullet"/>
      <w:lvlText w:val=""/>
      <w:lvlJc w:val="left"/>
      <w:pPr>
        <w:ind w:left="360" w:hanging="360"/>
      </w:pPr>
      <w:rPr>
        <w:rFonts w:ascii="Wingdings" w:hAnsi="Wingdings" w:hint="default"/>
      </w:rPr>
    </w:lvl>
    <w:lvl w:ilvl="1" w:tplc="08090003">
      <w:start w:val="1"/>
      <w:numFmt w:val="bullet"/>
      <w:lvlText w:val="o"/>
      <w:lvlJc w:val="left"/>
      <w:pPr>
        <w:tabs>
          <w:tab w:val="num" w:pos="720"/>
        </w:tabs>
        <w:ind w:left="720" w:hanging="360"/>
      </w:pPr>
      <w:rPr>
        <w:rFonts w:ascii="Courier New" w:hAnsi="Courier New" w:cs="Courier New" w:hint="default"/>
      </w:rPr>
    </w:lvl>
    <w:lvl w:ilvl="2" w:tplc="08090005" w:tentative="1">
      <w:start w:val="1"/>
      <w:numFmt w:val="bullet"/>
      <w:lvlText w:val=""/>
      <w:lvlJc w:val="left"/>
      <w:pPr>
        <w:tabs>
          <w:tab w:val="num" w:pos="1440"/>
        </w:tabs>
        <w:ind w:left="1440" w:hanging="360"/>
      </w:pPr>
      <w:rPr>
        <w:rFonts w:ascii="Wingdings" w:hAnsi="Wingdings" w:hint="default"/>
      </w:rPr>
    </w:lvl>
    <w:lvl w:ilvl="3" w:tplc="08090001" w:tentative="1">
      <w:start w:val="1"/>
      <w:numFmt w:val="bullet"/>
      <w:lvlText w:val=""/>
      <w:lvlJc w:val="left"/>
      <w:pPr>
        <w:tabs>
          <w:tab w:val="num" w:pos="2160"/>
        </w:tabs>
        <w:ind w:left="2160" w:hanging="360"/>
      </w:pPr>
      <w:rPr>
        <w:rFonts w:ascii="Symbol" w:hAnsi="Symbol" w:hint="default"/>
      </w:rPr>
    </w:lvl>
    <w:lvl w:ilvl="4" w:tplc="08090003" w:tentative="1">
      <w:start w:val="1"/>
      <w:numFmt w:val="bullet"/>
      <w:lvlText w:val="o"/>
      <w:lvlJc w:val="left"/>
      <w:pPr>
        <w:tabs>
          <w:tab w:val="num" w:pos="2880"/>
        </w:tabs>
        <w:ind w:left="2880" w:hanging="360"/>
      </w:pPr>
      <w:rPr>
        <w:rFonts w:ascii="Courier New" w:hAnsi="Courier New" w:cs="Courier New" w:hint="default"/>
      </w:rPr>
    </w:lvl>
    <w:lvl w:ilvl="5" w:tplc="08090005" w:tentative="1">
      <w:start w:val="1"/>
      <w:numFmt w:val="bullet"/>
      <w:lvlText w:val=""/>
      <w:lvlJc w:val="left"/>
      <w:pPr>
        <w:tabs>
          <w:tab w:val="num" w:pos="3600"/>
        </w:tabs>
        <w:ind w:left="3600" w:hanging="360"/>
      </w:pPr>
      <w:rPr>
        <w:rFonts w:ascii="Wingdings" w:hAnsi="Wingdings" w:hint="default"/>
      </w:rPr>
    </w:lvl>
    <w:lvl w:ilvl="6" w:tplc="08090001" w:tentative="1">
      <w:start w:val="1"/>
      <w:numFmt w:val="bullet"/>
      <w:lvlText w:val=""/>
      <w:lvlJc w:val="left"/>
      <w:pPr>
        <w:tabs>
          <w:tab w:val="num" w:pos="4320"/>
        </w:tabs>
        <w:ind w:left="4320" w:hanging="360"/>
      </w:pPr>
      <w:rPr>
        <w:rFonts w:ascii="Symbol" w:hAnsi="Symbol" w:hint="default"/>
      </w:rPr>
    </w:lvl>
    <w:lvl w:ilvl="7" w:tplc="08090003" w:tentative="1">
      <w:start w:val="1"/>
      <w:numFmt w:val="bullet"/>
      <w:lvlText w:val="o"/>
      <w:lvlJc w:val="left"/>
      <w:pPr>
        <w:tabs>
          <w:tab w:val="num" w:pos="5040"/>
        </w:tabs>
        <w:ind w:left="5040" w:hanging="360"/>
      </w:pPr>
      <w:rPr>
        <w:rFonts w:ascii="Courier New" w:hAnsi="Courier New" w:cs="Courier New" w:hint="default"/>
      </w:rPr>
    </w:lvl>
    <w:lvl w:ilvl="8" w:tplc="08090005" w:tentative="1">
      <w:start w:val="1"/>
      <w:numFmt w:val="bullet"/>
      <w:lvlText w:val=""/>
      <w:lvlJc w:val="left"/>
      <w:pPr>
        <w:tabs>
          <w:tab w:val="num" w:pos="5760"/>
        </w:tabs>
        <w:ind w:left="5760" w:hanging="360"/>
      </w:pPr>
      <w:rPr>
        <w:rFonts w:ascii="Wingdings" w:hAnsi="Wingdings" w:hint="default"/>
      </w:rPr>
    </w:lvl>
  </w:abstractNum>
  <w:abstractNum w:abstractNumId="44">
    <w:nsid w:val="77F133A2"/>
    <w:multiLevelType w:val="hybridMultilevel"/>
    <w:tmpl w:val="FCC0E848"/>
    <w:lvl w:ilvl="0" w:tplc="25CEB996">
      <w:start w:val="1"/>
      <w:numFmt w:val="bullet"/>
      <w:lvlText w:val=""/>
      <w:lvlJc w:val="left"/>
      <w:pPr>
        <w:ind w:left="360" w:hanging="360"/>
      </w:pPr>
      <w:rPr>
        <w:rFonts w:ascii="Wingdings" w:hAnsi="Wingdings" w:hint="default"/>
      </w:rPr>
    </w:lvl>
    <w:lvl w:ilvl="1" w:tplc="08090003" w:tentative="1">
      <w:start w:val="1"/>
      <w:numFmt w:val="bullet"/>
      <w:lvlText w:val="o"/>
      <w:lvlJc w:val="left"/>
      <w:pPr>
        <w:tabs>
          <w:tab w:val="num" w:pos="720"/>
        </w:tabs>
        <w:ind w:left="720" w:hanging="360"/>
      </w:pPr>
      <w:rPr>
        <w:rFonts w:ascii="Courier New" w:hAnsi="Courier New" w:cs="Courier New" w:hint="default"/>
      </w:rPr>
    </w:lvl>
    <w:lvl w:ilvl="2" w:tplc="08090005" w:tentative="1">
      <w:start w:val="1"/>
      <w:numFmt w:val="bullet"/>
      <w:lvlText w:val=""/>
      <w:lvlJc w:val="left"/>
      <w:pPr>
        <w:tabs>
          <w:tab w:val="num" w:pos="1440"/>
        </w:tabs>
        <w:ind w:left="1440" w:hanging="360"/>
      </w:pPr>
      <w:rPr>
        <w:rFonts w:ascii="Wingdings" w:hAnsi="Wingdings" w:hint="default"/>
      </w:rPr>
    </w:lvl>
    <w:lvl w:ilvl="3" w:tplc="08090001" w:tentative="1">
      <w:start w:val="1"/>
      <w:numFmt w:val="bullet"/>
      <w:lvlText w:val=""/>
      <w:lvlJc w:val="left"/>
      <w:pPr>
        <w:tabs>
          <w:tab w:val="num" w:pos="2160"/>
        </w:tabs>
        <w:ind w:left="2160" w:hanging="360"/>
      </w:pPr>
      <w:rPr>
        <w:rFonts w:ascii="Symbol" w:hAnsi="Symbol" w:hint="default"/>
      </w:rPr>
    </w:lvl>
    <w:lvl w:ilvl="4" w:tplc="08090003" w:tentative="1">
      <w:start w:val="1"/>
      <w:numFmt w:val="bullet"/>
      <w:lvlText w:val="o"/>
      <w:lvlJc w:val="left"/>
      <w:pPr>
        <w:tabs>
          <w:tab w:val="num" w:pos="2880"/>
        </w:tabs>
        <w:ind w:left="2880" w:hanging="360"/>
      </w:pPr>
      <w:rPr>
        <w:rFonts w:ascii="Courier New" w:hAnsi="Courier New" w:cs="Courier New" w:hint="default"/>
      </w:rPr>
    </w:lvl>
    <w:lvl w:ilvl="5" w:tplc="08090005" w:tentative="1">
      <w:start w:val="1"/>
      <w:numFmt w:val="bullet"/>
      <w:lvlText w:val=""/>
      <w:lvlJc w:val="left"/>
      <w:pPr>
        <w:tabs>
          <w:tab w:val="num" w:pos="3600"/>
        </w:tabs>
        <w:ind w:left="3600" w:hanging="360"/>
      </w:pPr>
      <w:rPr>
        <w:rFonts w:ascii="Wingdings" w:hAnsi="Wingdings" w:hint="default"/>
      </w:rPr>
    </w:lvl>
    <w:lvl w:ilvl="6" w:tplc="08090001" w:tentative="1">
      <w:start w:val="1"/>
      <w:numFmt w:val="bullet"/>
      <w:lvlText w:val=""/>
      <w:lvlJc w:val="left"/>
      <w:pPr>
        <w:tabs>
          <w:tab w:val="num" w:pos="4320"/>
        </w:tabs>
        <w:ind w:left="4320" w:hanging="360"/>
      </w:pPr>
      <w:rPr>
        <w:rFonts w:ascii="Symbol" w:hAnsi="Symbol" w:hint="default"/>
      </w:rPr>
    </w:lvl>
    <w:lvl w:ilvl="7" w:tplc="08090003" w:tentative="1">
      <w:start w:val="1"/>
      <w:numFmt w:val="bullet"/>
      <w:lvlText w:val="o"/>
      <w:lvlJc w:val="left"/>
      <w:pPr>
        <w:tabs>
          <w:tab w:val="num" w:pos="5040"/>
        </w:tabs>
        <w:ind w:left="5040" w:hanging="360"/>
      </w:pPr>
      <w:rPr>
        <w:rFonts w:ascii="Courier New" w:hAnsi="Courier New" w:cs="Courier New" w:hint="default"/>
      </w:rPr>
    </w:lvl>
    <w:lvl w:ilvl="8" w:tplc="08090005" w:tentative="1">
      <w:start w:val="1"/>
      <w:numFmt w:val="bullet"/>
      <w:lvlText w:val=""/>
      <w:lvlJc w:val="left"/>
      <w:pPr>
        <w:tabs>
          <w:tab w:val="num" w:pos="5760"/>
        </w:tabs>
        <w:ind w:left="5760" w:hanging="360"/>
      </w:pPr>
      <w:rPr>
        <w:rFonts w:ascii="Wingdings" w:hAnsi="Wingdings" w:hint="default"/>
      </w:rPr>
    </w:lvl>
  </w:abstractNum>
  <w:abstractNum w:abstractNumId="45">
    <w:nsid w:val="78813938"/>
    <w:multiLevelType w:val="hybridMultilevel"/>
    <w:tmpl w:val="A314D8DC"/>
    <w:lvl w:ilvl="0" w:tplc="25CEB996">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nsid w:val="7ACA68E5"/>
    <w:multiLevelType w:val="hybridMultilevel"/>
    <w:tmpl w:val="7BA256EE"/>
    <w:lvl w:ilvl="0" w:tplc="B358BEFC">
      <w:start w:val="1"/>
      <w:numFmt w:val="bullet"/>
      <w:lvlText w:val=""/>
      <w:lvlJc w:val="left"/>
      <w:pPr>
        <w:ind w:left="522" w:hanging="360"/>
      </w:pPr>
      <w:rPr>
        <w:rFonts w:ascii="Wingdings" w:hAnsi="Wingdings" w:hint="default"/>
      </w:rPr>
    </w:lvl>
    <w:lvl w:ilvl="1" w:tplc="08090003">
      <w:start w:val="1"/>
      <w:numFmt w:val="bullet"/>
      <w:lvlText w:val="o"/>
      <w:lvlJc w:val="left"/>
      <w:pPr>
        <w:tabs>
          <w:tab w:val="num" w:pos="1242"/>
        </w:tabs>
        <w:ind w:left="1242" w:hanging="360"/>
      </w:pPr>
      <w:rPr>
        <w:rFonts w:ascii="Courier New" w:hAnsi="Courier New" w:cs="Courier New" w:hint="default"/>
      </w:rPr>
    </w:lvl>
    <w:lvl w:ilvl="2" w:tplc="08090005" w:tentative="1">
      <w:start w:val="1"/>
      <w:numFmt w:val="bullet"/>
      <w:lvlText w:val=""/>
      <w:lvlJc w:val="left"/>
      <w:pPr>
        <w:tabs>
          <w:tab w:val="num" w:pos="1962"/>
        </w:tabs>
        <w:ind w:left="1962" w:hanging="360"/>
      </w:pPr>
      <w:rPr>
        <w:rFonts w:ascii="Wingdings" w:hAnsi="Wingdings" w:hint="default"/>
      </w:rPr>
    </w:lvl>
    <w:lvl w:ilvl="3" w:tplc="08090001" w:tentative="1">
      <w:start w:val="1"/>
      <w:numFmt w:val="bullet"/>
      <w:lvlText w:val=""/>
      <w:lvlJc w:val="left"/>
      <w:pPr>
        <w:tabs>
          <w:tab w:val="num" w:pos="2682"/>
        </w:tabs>
        <w:ind w:left="2682" w:hanging="360"/>
      </w:pPr>
      <w:rPr>
        <w:rFonts w:ascii="Symbol" w:hAnsi="Symbol" w:hint="default"/>
      </w:rPr>
    </w:lvl>
    <w:lvl w:ilvl="4" w:tplc="08090003" w:tentative="1">
      <w:start w:val="1"/>
      <w:numFmt w:val="bullet"/>
      <w:lvlText w:val="o"/>
      <w:lvlJc w:val="left"/>
      <w:pPr>
        <w:tabs>
          <w:tab w:val="num" w:pos="3402"/>
        </w:tabs>
        <w:ind w:left="3402" w:hanging="360"/>
      </w:pPr>
      <w:rPr>
        <w:rFonts w:ascii="Courier New" w:hAnsi="Courier New" w:cs="Courier New" w:hint="default"/>
      </w:rPr>
    </w:lvl>
    <w:lvl w:ilvl="5" w:tplc="08090005" w:tentative="1">
      <w:start w:val="1"/>
      <w:numFmt w:val="bullet"/>
      <w:lvlText w:val=""/>
      <w:lvlJc w:val="left"/>
      <w:pPr>
        <w:tabs>
          <w:tab w:val="num" w:pos="4122"/>
        </w:tabs>
        <w:ind w:left="4122" w:hanging="360"/>
      </w:pPr>
      <w:rPr>
        <w:rFonts w:ascii="Wingdings" w:hAnsi="Wingdings" w:hint="default"/>
      </w:rPr>
    </w:lvl>
    <w:lvl w:ilvl="6" w:tplc="08090001" w:tentative="1">
      <w:start w:val="1"/>
      <w:numFmt w:val="bullet"/>
      <w:lvlText w:val=""/>
      <w:lvlJc w:val="left"/>
      <w:pPr>
        <w:tabs>
          <w:tab w:val="num" w:pos="4842"/>
        </w:tabs>
        <w:ind w:left="4842" w:hanging="360"/>
      </w:pPr>
      <w:rPr>
        <w:rFonts w:ascii="Symbol" w:hAnsi="Symbol" w:hint="default"/>
      </w:rPr>
    </w:lvl>
    <w:lvl w:ilvl="7" w:tplc="08090003" w:tentative="1">
      <w:start w:val="1"/>
      <w:numFmt w:val="bullet"/>
      <w:lvlText w:val="o"/>
      <w:lvlJc w:val="left"/>
      <w:pPr>
        <w:tabs>
          <w:tab w:val="num" w:pos="5562"/>
        </w:tabs>
        <w:ind w:left="5562" w:hanging="360"/>
      </w:pPr>
      <w:rPr>
        <w:rFonts w:ascii="Courier New" w:hAnsi="Courier New" w:cs="Courier New" w:hint="default"/>
      </w:rPr>
    </w:lvl>
    <w:lvl w:ilvl="8" w:tplc="08090005" w:tentative="1">
      <w:start w:val="1"/>
      <w:numFmt w:val="bullet"/>
      <w:lvlText w:val=""/>
      <w:lvlJc w:val="left"/>
      <w:pPr>
        <w:tabs>
          <w:tab w:val="num" w:pos="6282"/>
        </w:tabs>
        <w:ind w:left="6282" w:hanging="360"/>
      </w:pPr>
      <w:rPr>
        <w:rFonts w:ascii="Wingdings" w:hAnsi="Wingdings" w:hint="default"/>
      </w:rPr>
    </w:lvl>
  </w:abstractNum>
  <w:abstractNum w:abstractNumId="47">
    <w:nsid w:val="7D7E14FD"/>
    <w:multiLevelType w:val="hybridMultilevel"/>
    <w:tmpl w:val="DFEE3EEA"/>
    <w:lvl w:ilvl="0" w:tplc="25CEB996">
      <w:start w:val="1"/>
      <w:numFmt w:val="bullet"/>
      <w:lvlText w:val=""/>
      <w:lvlJc w:val="left"/>
      <w:pPr>
        <w:ind w:left="40" w:hanging="360"/>
      </w:pPr>
      <w:rPr>
        <w:rFonts w:ascii="Wingdings" w:hAnsi="Wingdings" w:hint="default"/>
      </w:rPr>
    </w:lvl>
    <w:lvl w:ilvl="1" w:tplc="04090003">
      <w:start w:val="1"/>
      <w:numFmt w:val="bullet"/>
      <w:lvlText w:val="o"/>
      <w:lvlJc w:val="left"/>
      <w:pPr>
        <w:ind w:left="760" w:hanging="360"/>
      </w:pPr>
      <w:rPr>
        <w:rFonts w:ascii="Courier New" w:hAnsi="Courier New" w:hint="default"/>
      </w:rPr>
    </w:lvl>
    <w:lvl w:ilvl="2" w:tplc="04090005" w:tentative="1">
      <w:start w:val="1"/>
      <w:numFmt w:val="bullet"/>
      <w:lvlText w:val=""/>
      <w:lvlJc w:val="left"/>
      <w:pPr>
        <w:ind w:left="1480" w:hanging="360"/>
      </w:pPr>
      <w:rPr>
        <w:rFonts w:ascii="Wingdings" w:hAnsi="Wingdings" w:hint="default"/>
      </w:rPr>
    </w:lvl>
    <w:lvl w:ilvl="3" w:tplc="04090001" w:tentative="1">
      <w:start w:val="1"/>
      <w:numFmt w:val="bullet"/>
      <w:lvlText w:val=""/>
      <w:lvlJc w:val="left"/>
      <w:pPr>
        <w:ind w:left="2200" w:hanging="360"/>
      </w:pPr>
      <w:rPr>
        <w:rFonts w:ascii="Symbol" w:hAnsi="Symbol" w:hint="default"/>
      </w:rPr>
    </w:lvl>
    <w:lvl w:ilvl="4" w:tplc="04090003" w:tentative="1">
      <w:start w:val="1"/>
      <w:numFmt w:val="bullet"/>
      <w:lvlText w:val="o"/>
      <w:lvlJc w:val="left"/>
      <w:pPr>
        <w:ind w:left="2920" w:hanging="360"/>
      </w:pPr>
      <w:rPr>
        <w:rFonts w:ascii="Courier New" w:hAnsi="Courier New" w:hint="default"/>
      </w:rPr>
    </w:lvl>
    <w:lvl w:ilvl="5" w:tplc="04090005" w:tentative="1">
      <w:start w:val="1"/>
      <w:numFmt w:val="bullet"/>
      <w:lvlText w:val=""/>
      <w:lvlJc w:val="left"/>
      <w:pPr>
        <w:ind w:left="3640" w:hanging="360"/>
      </w:pPr>
      <w:rPr>
        <w:rFonts w:ascii="Wingdings" w:hAnsi="Wingdings" w:hint="default"/>
      </w:rPr>
    </w:lvl>
    <w:lvl w:ilvl="6" w:tplc="04090001" w:tentative="1">
      <w:start w:val="1"/>
      <w:numFmt w:val="bullet"/>
      <w:lvlText w:val=""/>
      <w:lvlJc w:val="left"/>
      <w:pPr>
        <w:ind w:left="4360" w:hanging="360"/>
      </w:pPr>
      <w:rPr>
        <w:rFonts w:ascii="Symbol" w:hAnsi="Symbol" w:hint="default"/>
      </w:rPr>
    </w:lvl>
    <w:lvl w:ilvl="7" w:tplc="04090003" w:tentative="1">
      <w:start w:val="1"/>
      <w:numFmt w:val="bullet"/>
      <w:lvlText w:val="o"/>
      <w:lvlJc w:val="left"/>
      <w:pPr>
        <w:ind w:left="5080" w:hanging="360"/>
      </w:pPr>
      <w:rPr>
        <w:rFonts w:ascii="Courier New" w:hAnsi="Courier New" w:hint="default"/>
      </w:rPr>
    </w:lvl>
    <w:lvl w:ilvl="8" w:tplc="04090005" w:tentative="1">
      <w:start w:val="1"/>
      <w:numFmt w:val="bullet"/>
      <w:lvlText w:val=""/>
      <w:lvlJc w:val="left"/>
      <w:pPr>
        <w:ind w:left="5800" w:hanging="360"/>
      </w:pPr>
      <w:rPr>
        <w:rFonts w:ascii="Wingdings" w:hAnsi="Wingdings" w:hint="default"/>
      </w:rPr>
    </w:lvl>
  </w:abstractNum>
  <w:abstractNum w:abstractNumId="48">
    <w:nsid w:val="7F1F1EA0"/>
    <w:multiLevelType w:val="hybridMultilevel"/>
    <w:tmpl w:val="3048CA26"/>
    <w:lvl w:ilvl="0" w:tplc="25CEB996">
      <w:start w:val="1"/>
      <w:numFmt w:val="bullet"/>
      <w:lvlText w:val=""/>
      <w:lvlJc w:val="left"/>
      <w:pPr>
        <w:ind w:left="360" w:hanging="360"/>
      </w:pPr>
      <w:rPr>
        <w:rFonts w:ascii="Wingdings" w:hAnsi="Wingdings" w:hint="default"/>
      </w:rPr>
    </w:lvl>
    <w:lvl w:ilvl="1" w:tplc="08090003" w:tentative="1">
      <w:start w:val="1"/>
      <w:numFmt w:val="bullet"/>
      <w:lvlText w:val="o"/>
      <w:lvlJc w:val="left"/>
      <w:pPr>
        <w:tabs>
          <w:tab w:val="num" w:pos="720"/>
        </w:tabs>
        <w:ind w:left="720" w:hanging="360"/>
      </w:pPr>
      <w:rPr>
        <w:rFonts w:ascii="Courier New" w:hAnsi="Courier New" w:cs="Courier New" w:hint="default"/>
      </w:rPr>
    </w:lvl>
    <w:lvl w:ilvl="2" w:tplc="08090005" w:tentative="1">
      <w:start w:val="1"/>
      <w:numFmt w:val="bullet"/>
      <w:lvlText w:val=""/>
      <w:lvlJc w:val="left"/>
      <w:pPr>
        <w:tabs>
          <w:tab w:val="num" w:pos="1440"/>
        </w:tabs>
        <w:ind w:left="1440" w:hanging="360"/>
      </w:pPr>
      <w:rPr>
        <w:rFonts w:ascii="Wingdings" w:hAnsi="Wingdings" w:hint="default"/>
      </w:rPr>
    </w:lvl>
    <w:lvl w:ilvl="3" w:tplc="08090001" w:tentative="1">
      <w:start w:val="1"/>
      <w:numFmt w:val="bullet"/>
      <w:lvlText w:val=""/>
      <w:lvlJc w:val="left"/>
      <w:pPr>
        <w:tabs>
          <w:tab w:val="num" w:pos="2160"/>
        </w:tabs>
        <w:ind w:left="2160" w:hanging="360"/>
      </w:pPr>
      <w:rPr>
        <w:rFonts w:ascii="Symbol" w:hAnsi="Symbol" w:hint="default"/>
      </w:rPr>
    </w:lvl>
    <w:lvl w:ilvl="4" w:tplc="08090003" w:tentative="1">
      <w:start w:val="1"/>
      <w:numFmt w:val="bullet"/>
      <w:lvlText w:val="o"/>
      <w:lvlJc w:val="left"/>
      <w:pPr>
        <w:tabs>
          <w:tab w:val="num" w:pos="2880"/>
        </w:tabs>
        <w:ind w:left="2880" w:hanging="360"/>
      </w:pPr>
      <w:rPr>
        <w:rFonts w:ascii="Courier New" w:hAnsi="Courier New" w:cs="Courier New" w:hint="default"/>
      </w:rPr>
    </w:lvl>
    <w:lvl w:ilvl="5" w:tplc="08090005" w:tentative="1">
      <w:start w:val="1"/>
      <w:numFmt w:val="bullet"/>
      <w:lvlText w:val=""/>
      <w:lvlJc w:val="left"/>
      <w:pPr>
        <w:tabs>
          <w:tab w:val="num" w:pos="3600"/>
        </w:tabs>
        <w:ind w:left="3600" w:hanging="360"/>
      </w:pPr>
      <w:rPr>
        <w:rFonts w:ascii="Wingdings" w:hAnsi="Wingdings" w:hint="default"/>
      </w:rPr>
    </w:lvl>
    <w:lvl w:ilvl="6" w:tplc="08090001" w:tentative="1">
      <w:start w:val="1"/>
      <w:numFmt w:val="bullet"/>
      <w:lvlText w:val=""/>
      <w:lvlJc w:val="left"/>
      <w:pPr>
        <w:tabs>
          <w:tab w:val="num" w:pos="4320"/>
        </w:tabs>
        <w:ind w:left="4320" w:hanging="360"/>
      </w:pPr>
      <w:rPr>
        <w:rFonts w:ascii="Symbol" w:hAnsi="Symbol" w:hint="default"/>
      </w:rPr>
    </w:lvl>
    <w:lvl w:ilvl="7" w:tplc="08090003" w:tentative="1">
      <w:start w:val="1"/>
      <w:numFmt w:val="bullet"/>
      <w:lvlText w:val="o"/>
      <w:lvlJc w:val="left"/>
      <w:pPr>
        <w:tabs>
          <w:tab w:val="num" w:pos="5040"/>
        </w:tabs>
        <w:ind w:left="5040" w:hanging="360"/>
      </w:pPr>
      <w:rPr>
        <w:rFonts w:ascii="Courier New" w:hAnsi="Courier New" w:cs="Courier New" w:hint="default"/>
      </w:rPr>
    </w:lvl>
    <w:lvl w:ilvl="8" w:tplc="08090005" w:tentative="1">
      <w:start w:val="1"/>
      <w:numFmt w:val="bullet"/>
      <w:lvlText w:val=""/>
      <w:lvlJc w:val="left"/>
      <w:pPr>
        <w:tabs>
          <w:tab w:val="num" w:pos="5760"/>
        </w:tabs>
        <w:ind w:left="5760" w:hanging="360"/>
      </w:pPr>
      <w:rPr>
        <w:rFonts w:ascii="Wingdings" w:hAnsi="Wingdings" w:hint="default"/>
      </w:rPr>
    </w:lvl>
  </w:abstractNum>
  <w:num w:numId="1">
    <w:abstractNumId w:val="29"/>
  </w:num>
  <w:num w:numId="2">
    <w:abstractNumId w:val="31"/>
  </w:num>
  <w:num w:numId="3">
    <w:abstractNumId w:val="26"/>
  </w:num>
  <w:num w:numId="4">
    <w:abstractNumId w:val="12"/>
  </w:num>
  <w:num w:numId="5">
    <w:abstractNumId w:val="14"/>
  </w:num>
  <w:num w:numId="6">
    <w:abstractNumId w:val="42"/>
  </w:num>
  <w:num w:numId="7">
    <w:abstractNumId w:val="17"/>
  </w:num>
  <w:num w:numId="8">
    <w:abstractNumId w:val="43"/>
  </w:num>
  <w:num w:numId="9">
    <w:abstractNumId w:val="33"/>
  </w:num>
  <w:num w:numId="10">
    <w:abstractNumId w:val="24"/>
  </w:num>
  <w:num w:numId="11">
    <w:abstractNumId w:val="6"/>
  </w:num>
  <w:num w:numId="12">
    <w:abstractNumId w:val="5"/>
  </w:num>
  <w:num w:numId="13">
    <w:abstractNumId w:val="47"/>
  </w:num>
  <w:num w:numId="14">
    <w:abstractNumId w:val="8"/>
  </w:num>
  <w:num w:numId="15">
    <w:abstractNumId w:val="34"/>
  </w:num>
  <w:num w:numId="16">
    <w:abstractNumId w:val="41"/>
  </w:num>
  <w:num w:numId="17">
    <w:abstractNumId w:val="39"/>
  </w:num>
  <w:num w:numId="18">
    <w:abstractNumId w:val="45"/>
  </w:num>
  <w:num w:numId="19">
    <w:abstractNumId w:val="44"/>
  </w:num>
  <w:num w:numId="20">
    <w:abstractNumId w:val="48"/>
  </w:num>
  <w:num w:numId="21">
    <w:abstractNumId w:val="4"/>
  </w:num>
  <w:num w:numId="22">
    <w:abstractNumId w:val="16"/>
  </w:num>
  <w:num w:numId="23">
    <w:abstractNumId w:val="10"/>
  </w:num>
  <w:num w:numId="24">
    <w:abstractNumId w:val="28"/>
  </w:num>
  <w:num w:numId="25">
    <w:abstractNumId w:val="46"/>
  </w:num>
  <w:num w:numId="26">
    <w:abstractNumId w:val="25"/>
  </w:num>
  <w:num w:numId="27">
    <w:abstractNumId w:val="38"/>
  </w:num>
  <w:num w:numId="28">
    <w:abstractNumId w:val="9"/>
  </w:num>
  <w:num w:numId="29">
    <w:abstractNumId w:val="15"/>
  </w:num>
  <w:num w:numId="30">
    <w:abstractNumId w:val="27"/>
  </w:num>
  <w:num w:numId="31">
    <w:abstractNumId w:val="13"/>
  </w:num>
  <w:num w:numId="32">
    <w:abstractNumId w:val="22"/>
  </w:num>
  <w:num w:numId="33">
    <w:abstractNumId w:val="21"/>
  </w:num>
  <w:num w:numId="34">
    <w:abstractNumId w:val="7"/>
  </w:num>
  <w:num w:numId="35">
    <w:abstractNumId w:val="1"/>
  </w:num>
  <w:num w:numId="36">
    <w:abstractNumId w:val="23"/>
  </w:num>
  <w:num w:numId="37">
    <w:abstractNumId w:val="20"/>
  </w:num>
  <w:num w:numId="38">
    <w:abstractNumId w:val="2"/>
  </w:num>
  <w:num w:numId="39">
    <w:abstractNumId w:val="30"/>
  </w:num>
  <w:num w:numId="40">
    <w:abstractNumId w:val="3"/>
  </w:num>
  <w:num w:numId="41">
    <w:abstractNumId w:val="0"/>
  </w:num>
  <w:num w:numId="42">
    <w:abstractNumId w:val="19"/>
  </w:num>
  <w:num w:numId="43">
    <w:abstractNumId w:val="11"/>
  </w:num>
  <w:num w:numId="44">
    <w:abstractNumId w:val="37"/>
  </w:num>
  <w:num w:numId="45">
    <w:abstractNumId w:val="35"/>
  </w:num>
  <w:num w:numId="46">
    <w:abstractNumId w:val="40"/>
  </w:num>
  <w:num w:numId="47">
    <w:abstractNumId w:val="36"/>
  </w:num>
  <w:num w:numId="48">
    <w:abstractNumId w:val="32"/>
  </w:num>
  <w:num w:numId="49">
    <w:abstractNumId w:val="18"/>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3"/>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E2BF9"/>
    <w:rsid w:val="00011A75"/>
    <w:rsid w:val="000123D8"/>
    <w:rsid w:val="000136B0"/>
    <w:rsid w:val="000263C0"/>
    <w:rsid w:val="00037873"/>
    <w:rsid w:val="00047B9A"/>
    <w:rsid w:val="000509D5"/>
    <w:rsid w:val="000557F1"/>
    <w:rsid w:val="00062053"/>
    <w:rsid w:val="00065714"/>
    <w:rsid w:val="0007590C"/>
    <w:rsid w:val="0008041D"/>
    <w:rsid w:val="00095C6D"/>
    <w:rsid w:val="000A18B8"/>
    <w:rsid w:val="000B3A2B"/>
    <w:rsid w:val="000B6FDF"/>
    <w:rsid w:val="000C3FDF"/>
    <w:rsid w:val="000D4D22"/>
    <w:rsid w:val="000E3161"/>
    <w:rsid w:val="00112A17"/>
    <w:rsid w:val="00123990"/>
    <w:rsid w:val="00146E7F"/>
    <w:rsid w:val="00153687"/>
    <w:rsid w:val="00156583"/>
    <w:rsid w:val="001576C5"/>
    <w:rsid w:val="00186355"/>
    <w:rsid w:val="001865C0"/>
    <w:rsid w:val="00193709"/>
    <w:rsid w:val="001D5450"/>
    <w:rsid w:val="001D6370"/>
    <w:rsid w:val="001E06D3"/>
    <w:rsid w:val="001E5CFA"/>
    <w:rsid w:val="00216A35"/>
    <w:rsid w:val="00221FD3"/>
    <w:rsid w:val="00222BF4"/>
    <w:rsid w:val="00227EE9"/>
    <w:rsid w:val="0023284F"/>
    <w:rsid w:val="00236025"/>
    <w:rsid w:val="00247776"/>
    <w:rsid w:val="0026686C"/>
    <w:rsid w:val="002774C2"/>
    <w:rsid w:val="0028003F"/>
    <w:rsid w:val="002829CB"/>
    <w:rsid w:val="00285875"/>
    <w:rsid w:val="002A6292"/>
    <w:rsid w:val="002A6667"/>
    <w:rsid w:val="002C44E2"/>
    <w:rsid w:val="002C4B2F"/>
    <w:rsid w:val="002F24B6"/>
    <w:rsid w:val="00302BCD"/>
    <w:rsid w:val="003128E4"/>
    <w:rsid w:val="00326E0F"/>
    <w:rsid w:val="00327855"/>
    <w:rsid w:val="003431FC"/>
    <w:rsid w:val="0035055E"/>
    <w:rsid w:val="00353BF0"/>
    <w:rsid w:val="003925F1"/>
    <w:rsid w:val="00395191"/>
    <w:rsid w:val="003A1DCB"/>
    <w:rsid w:val="003A25F1"/>
    <w:rsid w:val="003D16A9"/>
    <w:rsid w:val="003E7766"/>
    <w:rsid w:val="00413DBC"/>
    <w:rsid w:val="00417EA5"/>
    <w:rsid w:val="004555A3"/>
    <w:rsid w:val="0046780A"/>
    <w:rsid w:val="00482F38"/>
    <w:rsid w:val="00497C81"/>
    <w:rsid w:val="004A55E8"/>
    <w:rsid w:val="004B52E2"/>
    <w:rsid w:val="004E6005"/>
    <w:rsid w:val="004F0C9E"/>
    <w:rsid w:val="004F140A"/>
    <w:rsid w:val="004F2024"/>
    <w:rsid w:val="004F6330"/>
    <w:rsid w:val="004F66DC"/>
    <w:rsid w:val="00500951"/>
    <w:rsid w:val="0050210B"/>
    <w:rsid w:val="00522213"/>
    <w:rsid w:val="005349E1"/>
    <w:rsid w:val="00544810"/>
    <w:rsid w:val="00544DC7"/>
    <w:rsid w:val="005571E2"/>
    <w:rsid w:val="00562A55"/>
    <w:rsid w:val="00576D09"/>
    <w:rsid w:val="00580DBB"/>
    <w:rsid w:val="00581FE3"/>
    <w:rsid w:val="0058785A"/>
    <w:rsid w:val="005A76A0"/>
    <w:rsid w:val="005C212F"/>
    <w:rsid w:val="005C7046"/>
    <w:rsid w:val="005D6F4B"/>
    <w:rsid w:val="005D70C2"/>
    <w:rsid w:val="005F1FD5"/>
    <w:rsid w:val="00606885"/>
    <w:rsid w:val="0061027B"/>
    <w:rsid w:val="0062303B"/>
    <w:rsid w:val="006356DA"/>
    <w:rsid w:val="00643386"/>
    <w:rsid w:val="006516FC"/>
    <w:rsid w:val="00661F4E"/>
    <w:rsid w:val="00683F38"/>
    <w:rsid w:val="006916A3"/>
    <w:rsid w:val="00697648"/>
    <w:rsid w:val="006A356C"/>
    <w:rsid w:val="006C3812"/>
    <w:rsid w:val="006E2BF9"/>
    <w:rsid w:val="006E733C"/>
    <w:rsid w:val="006F6C21"/>
    <w:rsid w:val="00723DAC"/>
    <w:rsid w:val="00744095"/>
    <w:rsid w:val="00745305"/>
    <w:rsid w:val="00755C3D"/>
    <w:rsid w:val="00763B1D"/>
    <w:rsid w:val="0076702C"/>
    <w:rsid w:val="007A1F62"/>
    <w:rsid w:val="007A240A"/>
    <w:rsid w:val="007B0CB3"/>
    <w:rsid w:val="007B22F2"/>
    <w:rsid w:val="007F45C7"/>
    <w:rsid w:val="007F61FB"/>
    <w:rsid w:val="00841AB8"/>
    <w:rsid w:val="008470CD"/>
    <w:rsid w:val="00853595"/>
    <w:rsid w:val="0088573E"/>
    <w:rsid w:val="008927A5"/>
    <w:rsid w:val="00897CFC"/>
    <w:rsid w:val="008D04BF"/>
    <w:rsid w:val="008E2D2E"/>
    <w:rsid w:val="008E412C"/>
    <w:rsid w:val="008F0BFC"/>
    <w:rsid w:val="008F5605"/>
    <w:rsid w:val="009147F0"/>
    <w:rsid w:val="00923FFD"/>
    <w:rsid w:val="00936C83"/>
    <w:rsid w:val="00942243"/>
    <w:rsid w:val="00944BB0"/>
    <w:rsid w:val="00944E97"/>
    <w:rsid w:val="00947EC3"/>
    <w:rsid w:val="009512BF"/>
    <w:rsid w:val="00954C34"/>
    <w:rsid w:val="00962D49"/>
    <w:rsid w:val="009630A7"/>
    <w:rsid w:val="00966D7D"/>
    <w:rsid w:val="00973873"/>
    <w:rsid w:val="009932D1"/>
    <w:rsid w:val="009B3DAF"/>
    <w:rsid w:val="009B458F"/>
    <w:rsid w:val="009B467B"/>
    <w:rsid w:val="009B7623"/>
    <w:rsid w:val="009C13CA"/>
    <w:rsid w:val="009C177C"/>
    <w:rsid w:val="009C61BB"/>
    <w:rsid w:val="009D6A52"/>
    <w:rsid w:val="009F54E8"/>
    <w:rsid w:val="00A04CE3"/>
    <w:rsid w:val="00A13F3D"/>
    <w:rsid w:val="00A1428F"/>
    <w:rsid w:val="00A22115"/>
    <w:rsid w:val="00A23523"/>
    <w:rsid w:val="00A3201F"/>
    <w:rsid w:val="00A7054C"/>
    <w:rsid w:val="00A83ED5"/>
    <w:rsid w:val="00AA19FB"/>
    <w:rsid w:val="00AB177A"/>
    <w:rsid w:val="00AC3B19"/>
    <w:rsid w:val="00AC456D"/>
    <w:rsid w:val="00AD1678"/>
    <w:rsid w:val="00B24A07"/>
    <w:rsid w:val="00B27148"/>
    <w:rsid w:val="00B369AD"/>
    <w:rsid w:val="00B427AA"/>
    <w:rsid w:val="00B474A9"/>
    <w:rsid w:val="00B50A41"/>
    <w:rsid w:val="00B56230"/>
    <w:rsid w:val="00B6485A"/>
    <w:rsid w:val="00B6526F"/>
    <w:rsid w:val="00B705C3"/>
    <w:rsid w:val="00B75909"/>
    <w:rsid w:val="00B80C89"/>
    <w:rsid w:val="00B82614"/>
    <w:rsid w:val="00B905D6"/>
    <w:rsid w:val="00B90D01"/>
    <w:rsid w:val="00B93DA0"/>
    <w:rsid w:val="00B96E74"/>
    <w:rsid w:val="00BA0365"/>
    <w:rsid w:val="00BA23E7"/>
    <w:rsid w:val="00BA5CB0"/>
    <w:rsid w:val="00BB3E6B"/>
    <w:rsid w:val="00BD314B"/>
    <w:rsid w:val="00BD3C22"/>
    <w:rsid w:val="00BF6745"/>
    <w:rsid w:val="00C178D0"/>
    <w:rsid w:val="00C2061C"/>
    <w:rsid w:val="00C36E09"/>
    <w:rsid w:val="00C52567"/>
    <w:rsid w:val="00C547D2"/>
    <w:rsid w:val="00C65DAA"/>
    <w:rsid w:val="00C777F6"/>
    <w:rsid w:val="00C81824"/>
    <w:rsid w:val="00CB6326"/>
    <w:rsid w:val="00CD5A43"/>
    <w:rsid w:val="00CE5D08"/>
    <w:rsid w:val="00D16D3F"/>
    <w:rsid w:val="00D21D3C"/>
    <w:rsid w:val="00D40823"/>
    <w:rsid w:val="00D53555"/>
    <w:rsid w:val="00D80B14"/>
    <w:rsid w:val="00D80EE3"/>
    <w:rsid w:val="00D82614"/>
    <w:rsid w:val="00D86F4B"/>
    <w:rsid w:val="00D94FDB"/>
    <w:rsid w:val="00DA1CD6"/>
    <w:rsid w:val="00DB1462"/>
    <w:rsid w:val="00DB2835"/>
    <w:rsid w:val="00DC11E4"/>
    <w:rsid w:val="00DD4CC4"/>
    <w:rsid w:val="00DE27BE"/>
    <w:rsid w:val="00DE6E82"/>
    <w:rsid w:val="00E32E47"/>
    <w:rsid w:val="00E40F2C"/>
    <w:rsid w:val="00E60DD1"/>
    <w:rsid w:val="00E80A11"/>
    <w:rsid w:val="00E85DB9"/>
    <w:rsid w:val="00EA582D"/>
    <w:rsid w:val="00ED455D"/>
    <w:rsid w:val="00ED51C4"/>
    <w:rsid w:val="00EE02EE"/>
    <w:rsid w:val="00EE4F80"/>
    <w:rsid w:val="00EE7E3F"/>
    <w:rsid w:val="00F03AF1"/>
    <w:rsid w:val="00F24303"/>
    <w:rsid w:val="00F31F0E"/>
    <w:rsid w:val="00F36FE1"/>
    <w:rsid w:val="00F4233A"/>
    <w:rsid w:val="00F539CB"/>
    <w:rsid w:val="00F57013"/>
    <w:rsid w:val="00F57D74"/>
    <w:rsid w:val="00F823CC"/>
    <w:rsid w:val="00FB7BD7"/>
    <w:rsid w:val="00FC4EAE"/>
    <w:rsid w:val="00FD3158"/>
    <w:rsid w:val="00FE2991"/>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2650CAF"/>
  <w15:docId w15:val="{FBB852E0-94E1-4877-8ED8-C9FAAF0F67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GB"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41"/>
    <w:lsdException w:name="Colorful Grid Accent 6" w:uiPriority="42"/>
    <w:lsdException w:name="Subtle Emphasis" w:uiPriority="43"/>
    <w:lsdException w:name="Intense Emphasis" w:uiPriority="44"/>
    <w:lsdException w:name="Subtle Reference" w:uiPriority="45"/>
    <w:lsdException w:name="Intense Reference" w:uiPriority="40"/>
    <w:lsdException w:name="Book Title" w:uiPriority="46"/>
    <w:lsdException w:name="Bibliography" w:uiPriority="47"/>
    <w:lsdException w:name="TOC Heading"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0210B"/>
    <w:rPr>
      <w:sz w:val="24"/>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9B467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BFBFBF"/>
    </w:tcPr>
  </w:style>
  <w:style w:type="paragraph" w:customStyle="1" w:styleId="Handbook1">
    <w:name w:val="Handbook 1"/>
    <w:basedOn w:val="Normal"/>
    <w:autoRedefine/>
    <w:rsid w:val="000263C0"/>
    <w:pPr>
      <w:jc w:val="center"/>
    </w:pPr>
    <w:rPr>
      <w:rFonts w:ascii="SassoonPrimaryInfant" w:hAnsi="SassoonPrimaryInfant"/>
      <w:b/>
      <w:color w:val="0070C0"/>
      <w:sz w:val="36"/>
      <w:u w:val="single"/>
      <w:lang w:val="en-GB" w:eastAsia="en-GB"/>
    </w:rPr>
  </w:style>
  <w:style w:type="character" w:styleId="Hyperlink">
    <w:name w:val="Hyperlink"/>
    <w:rsid w:val="00B96E74"/>
    <w:rPr>
      <w:color w:val="0000FF"/>
      <w:u w:val="single"/>
    </w:rPr>
  </w:style>
  <w:style w:type="paragraph" w:styleId="NormalWeb">
    <w:name w:val="Normal (Web)"/>
    <w:basedOn w:val="Normal"/>
    <w:uiPriority w:val="99"/>
    <w:rsid w:val="00112A17"/>
    <w:pPr>
      <w:spacing w:before="150" w:after="150"/>
    </w:pPr>
  </w:style>
  <w:style w:type="paragraph" w:customStyle="1" w:styleId="Handbook2">
    <w:name w:val="Handbook 2"/>
    <w:basedOn w:val="Normal"/>
    <w:rsid w:val="00BA5CB0"/>
    <w:pPr>
      <w:jc w:val="center"/>
    </w:pPr>
    <w:rPr>
      <w:b/>
      <w:i/>
      <w:sz w:val="28"/>
      <w:szCs w:val="20"/>
      <w:u w:val="single"/>
      <w:lang w:val="en-GB" w:eastAsia="en-GB"/>
    </w:rPr>
  </w:style>
  <w:style w:type="paragraph" w:customStyle="1" w:styleId="MediumGrid21">
    <w:name w:val="Medium Grid 21"/>
    <w:link w:val="MediumGrid2Char"/>
    <w:uiPriority w:val="1"/>
    <w:qFormat/>
    <w:rsid w:val="0076702C"/>
    <w:rPr>
      <w:rFonts w:ascii="Calibri" w:hAnsi="Calibri"/>
      <w:sz w:val="22"/>
      <w:szCs w:val="22"/>
      <w:lang w:val="en-US"/>
    </w:rPr>
  </w:style>
  <w:style w:type="character" w:customStyle="1" w:styleId="MediumGrid2Char">
    <w:name w:val="Medium Grid 2 Char"/>
    <w:link w:val="MediumGrid21"/>
    <w:uiPriority w:val="1"/>
    <w:rsid w:val="0076702C"/>
    <w:rPr>
      <w:rFonts w:ascii="Calibri" w:hAnsi="Calibri"/>
      <w:sz w:val="22"/>
      <w:szCs w:val="22"/>
      <w:lang w:val="en-US" w:eastAsia="en-US" w:bidi="ar-SA"/>
    </w:rPr>
  </w:style>
  <w:style w:type="paragraph" w:styleId="BalloonText">
    <w:name w:val="Balloon Text"/>
    <w:basedOn w:val="Normal"/>
    <w:link w:val="BalloonTextChar"/>
    <w:rsid w:val="0076702C"/>
    <w:rPr>
      <w:rFonts w:ascii="Tahoma" w:hAnsi="Tahoma" w:cs="Tahoma"/>
      <w:sz w:val="16"/>
      <w:szCs w:val="16"/>
    </w:rPr>
  </w:style>
  <w:style w:type="character" w:customStyle="1" w:styleId="BalloonTextChar">
    <w:name w:val="Balloon Text Char"/>
    <w:link w:val="BalloonText"/>
    <w:rsid w:val="0076702C"/>
    <w:rPr>
      <w:rFonts w:ascii="Tahoma" w:hAnsi="Tahoma" w:cs="Tahoma"/>
      <w:sz w:val="16"/>
      <w:szCs w:val="16"/>
      <w:lang w:val="en-US" w:eastAsia="en-US"/>
    </w:rPr>
  </w:style>
  <w:style w:type="paragraph" w:styleId="Header">
    <w:name w:val="header"/>
    <w:basedOn w:val="Normal"/>
    <w:link w:val="HeaderChar"/>
    <w:uiPriority w:val="99"/>
    <w:rsid w:val="009D6A52"/>
    <w:pPr>
      <w:tabs>
        <w:tab w:val="center" w:pos="4513"/>
        <w:tab w:val="right" w:pos="9026"/>
      </w:tabs>
    </w:pPr>
  </w:style>
  <w:style w:type="character" w:customStyle="1" w:styleId="HeaderChar">
    <w:name w:val="Header Char"/>
    <w:link w:val="Header"/>
    <w:uiPriority w:val="99"/>
    <w:rsid w:val="009D6A52"/>
    <w:rPr>
      <w:sz w:val="24"/>
      <w:szCs w:val="24"/>
      <w:lang w:val="en-US" w:eastAsia="en-US"/>
    </w:rPr>
  </w:style>
  <w:style w:type="paragraph" w:styleId="Footer">
    <w:name w:val="footer"/>
    <w:basedOn w:val="Normal"/>
    <w:link w:val="FooterChar"/>
    <w:rsid w:val="009D6A52"/>
    <w:pPr>
      <w:tabs>
        <w:tab w:val="center" w:pos="4513"/>
        <w:tab w:val="right" w:pos="9026"/>
      </w:tabs>
    </w:pPr>
  </w:style>
  <w:style w:type="character" w:customStyle="1" w:styleId="FooterChar">
    <w:name w:val="Footer Char"/>
    <w:link w:val="Footer"/>
    <w:rsid w:val="009D6A52"/>
    <w:rPr>
      <w:sz w:val="24"/>
      <w:szCs w:val="24"/>
      <w:lang w:val="en-US" w:eastAsia="en-US"/>
    </w:rPr>
  </w:style>
  <w:style w:type="table" w:styleId="Table3Deffects1">
    <w:name w:val="Table 3D effects 1"/>
    <w:basedOn w:val="TableNormal"/>
    <w:rsid w:val="009D6A52"/>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Grid3">
    <w:name w:val="Table Grid 3"/>
    <w:basedOn w:val="TableNormal"/>
    <w:rsid w:val="009D6A52"/>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Classic3">
    <w:name w:val="Table Classic 3"/>
    <w:basedOn w:val="TableNormal"/>
    <w:rsid w:val="009D6A52"/>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MediumGrid3-Accent4">
    <w:name w:val="Medium Grid 3 Accent 4"/>
    <w:basedOn w:val="TableNormal"/>
    <w:uiPriority w:val="60"/>
    <w:rsid w:val="009D6A52"/>
    <w:rPr>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MediumGrid3-Accent5">
    <w:name w:val="Medium Grid 3 Accent 5"/>
    <w:basedOn w:val="TableNormal"/>
    <w:uiPriority w:val="60"/>
    <w:rsid w:val="009D6A52"/>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MediumGrid3-Accent6">
    <w:name w:val="Medium Grid 3 Accent 6"/>
    <w:basedOn w:val="TableNormal"/>
    <w:uiPriority w:val="60"/>
    <w:rsid w:val="009D6A52"/>
    <w:rPr>
      <w:color w:val="E36C0A"/>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styleId="TableClassic2">
    <w:name w:val="Table Classic 2"/>
    <w:basedOn w:val="TableNormal"/>
    <w:rsid w:val="009D6A52"/>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DarkList-Accent4">
    <w:name w:val="Dark List Accent 4"/>
    <w:basedOn w:val="TableNormal"/>
    <w:uiPriority w:val="61"/>
    <w:rsid w:val="00AC456D"/>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TableProfessional">
    <w:name w:val="Table Professional"/>
    <w:basedOn w:val="TableNormal"/>
    <w:rsid w:val="009B467B"/>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MediumShading1-Accent5">
    <w:name w:val="Medium Shading 1 Accent 5"/>
    <w:basedOn w:val="TableNormal"/>
    <w:uiPriority w:val="68"/>
    <w:rsid w:val="00AB177A"/>
    <w:rPr>
      <w:rFonts w:ascii="Cambria" w:eastAsia="PMingLiU" w:hAnsi="Cambria"/>
      <w:color w:val="000000"/>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paragraph" w:customStyle="1" w:styleId="ColorfulList-Accent11">
    <w:name w:val="Colorful List - Accent 11"/>
    <w:basedOn w:val="Normal"/>
    <w:uiPriority w:val="34"/>
    <w:qFormat/>
    <w:rsid w:val="002C4B2F"/>
    <w:pPr>
      <w:ind w:left="720"/>
      <w:contextualSpacing/>
    </w:pPr>
  </w:style>
  <w:style w:type="table" w:styleId="TableClassic1">
    <w:name w:val="Table Classic 1"/>
    <w:basedOn w:val="TableNormal"/>
    <w:rsid w:val="00745305"/>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Default">
    <w:name w:val="Default"/>
    <w:rsid w:val="00D40823"/>
    <w:pPr>
      <w:autoSpaceDE w:val="0"/>
      <w:autoSpaceDN w:val="0"/>
      <w:adjustRightInd w:val="0"/>
    </w:pPr>
    <w:rPr>
      <w:rFonts w:ascii="Helvetica 55 Roman" w:hAnsi="Helvetica 55 Roman" w:cs="Helvetica 55 Roman"/>
      <w:color w:val="000000"/>
      <w:sz w:val="24"/>
      <w:szCs w:val="24"/>
      <w:lang w:val="en-US"/>
    </w:rPr>
  </w:style>
  <w:style w:type="character" w:customStyle="1" w:styleId="A4">
    <w:name w:val="A4"/>
    <w:rsid w:val="00D40823"/>
    <w:rPr>
      <w:rFonts w:cs="Helvetica 55 Roman"/>
      <w:color w:val="000000"/>
      <w:sz w:val="17"/>
      <w:szCs w:val="17"/>
    </w:rPr>
  </w:style>
  <w:style w:type="table" w:customStyle="1" w:styleId="GridTable2-Accent11">
    <w:name w:val="Grid Table 2 - Accent 11"/>
    <w:basedOn w:val="TableNormal"/>
    <w:uiPriority w:val="47"/>
    <w:rsid w:val="00500951"/>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3-Accent11">
    <w:name w:val="List Table 3 - Accent 11"/>
    <w:basedOn w:val="TableNormal"/>
    <w:uiPriority w:val="48"/>
    <w:rsid w:val="00500951"/>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left w:val="nil"/>
        </w:tcBorders>
      </w:tcPr>
    </w:tblStylePr>
    <w:tblStylePr w:type="swCell">
      <w:tblPr/>
      <w:tcPr>
        <w:tcBorders>
          <w:top w:val="double" w:sz="4" w:space="0" w:color="5B9BD5"/>
          <w:right w:val="nil"/>
        </w:tcBorders>
      </w:tcPr>
    </w:tblStylePr>
  </w:style>
  <w:style w:type="table" w:customStyle="1" w:styleId="PlainTable31">
    <w:name w:val="Plain Table 31"/>
    <w:basedOn w:val="TableNormal"/>
    <w:uiPriority w:val="43"/>
    <w:rsid w:val="00500951"/>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character" w:styleId="Strong">
    <w:name w:val="Strong"/>
    <w:uiPriority w:val="22"/>
    <w:qFormat/>
    <w:rsid w:val="00D80EE3"/>
    <w:rPr>
      <w:b/>
      <w:bCs/>
    </w:rPr>
  </w:style>
  <w:style w:type="table" w:customStyle="1" w:styleId="TableGridLight1">
    <w:name w:val="Table Grid Light1"/>
    <w:basedOn w:val="TableNormal"/>
    <w:uiPriority w:val="40"/>
    <w:rsid w:val="003A25F1"/>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MediumGrid1-Accent5">
    <w:name w:val="Medium Grid 1 Accent 5"/>
    <w:basedOn w:val="TableNormal"/>
    <w:uiPriority w:val="67"/>
    <w:rsid w:val="003A25F1"/>
    <w:tblPr>
      <w:tblStyleRowBandSize w:val="1"/>
      <w:tblStyleColBandSize w:val="1"/>
      <w:tblBorders>
        <w:top w:val="single" w:sz="8" w:space="0" w:color="7295D2"/>
        <w:left w:val="single" w:sz="8" w:space="0" w:color="7295D2"/>
        <w:bottom w:val="single" w:sz="8" w:space="0" w:color="7295D2"/>
        <w:right w:val="single" w:sz="8" w:space="0" w:color="7295D2"/>
        <w:insideH w:val="single" w:sz="8" w:space="0" w:color="7295D2"/>
        <w:insideV w:val="single" w:sz="8" w:space="0" w:color="7295D2"/>
      </w:tblBorders>
    </w:tblPr>
    <w:tcPr>
      <w:shd w:val="clear" w:color="auto" w:fill="D0DBF0"/>
    </w:tcPr>
    <w:tblStylePr w:type="firstRow">
      <w:rPr>
        <w:b/>
        <w:bCs/>
      </w:rPr>
    </w:tblStylePr>
    <w:tblStylePr w:type="lastRow">
      <w:rPr>
        <w:b/>
        <w:bCs/>
      </w:rPr>
      <w:tblPr/>
      <w:tcPr>
        <w:tcBorders>
          <w:top w:val="single" w:sz="18" w:space="0" w:color="7295D2"/>
        </w:tcBorders>
      </w:tcPr>
    </w:tblStylePr>
    <w:tblStylePr w:type="firstCol">
      <w:rPr>
        <w:b/>
        <w:bCs/>
      </w:rPr>
    </w:tblStylePr>
    <w:tblStylePr w:type="lastCol">
      <w:rPr>
        <w:b/>
        <w:bCs/>
      </w:rPr>
    </w:tblStylePr>
    <w:tblStylePr w:type="band1Vert">
      <w:tblPr/>
      <w:tcPr>
        <w:shd w:val="clear" w:color="auto" w:fill="A1B8E1"/>
      </w:tcPr>
    </w:tblStylePr>
    <w:tblStylePr w:type="band1Horz">
      <w:tblPr/>
      <w:tcPr>
        <w:shd w:val="clear" w:color="auto" w:fill="A1B8E1"/>
      </w:tcPr>
    </w:tblStylePr>
  </w:style>
  <w:style w:type="table" w:customStyle="1" w:styleId="GridTable4-Accent11">
    <w:name w:val="Grid Table 4 - Accent 11"/>
    <w:basedOn w:val="TableNormal"/>
    <w:uiPriority w:val="49"/>
    <w:rsid w:val="00A1428F"/>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6Colorful-Accent11">
    <w:name w:val="Grid Table 6 Colorful - Accent 11"/>
    <w:basedOn w:val="TableNormal"/>
    <w:uiPriority w:val="51"/>
    <w:rsid w:val="00966D7D"/>
    <w:rPr>
      <w:color w:val="2E74B5"/>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ListTable5Dark-Accent11">
    <w:name w:val="List Table 5 Dark - Accent 11"/>
    <w:basedOn w:val="TableNormal"/>
    <w:uiPriority w:val="50"/>
    <w:rsid w:val="00966D7D"/>
    <w:rPr>
      <w:color w:val="FFFFFF"/>
    </w:rPr>
    <w:tblPr>
      <w:tblStyleRowBandSize w:val="1"/>
      <w:tblStyleColBandSize w:val="1"/>
      <w:tblBorders>
        <w:top w:val="single" w:sz="24" w:space="0" w:color="5B9BD5"/>
        <w:left w:val="single" w:sz="24" w:space="0" w:color="5B9BD5"/>
        <w:bottom w:val="single" w:sz="24" w:space="0" w:color="5B9BD5"/>
        <w:right w:val="single" w:sz="24" w:space="0" w:color="5B9BD5"/>
      </w:tblBorders>
    </w:tblPr>
    <w:tcPr>
      <w:shd w:val="clear" w:color="auto" w:fill="5B9BD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MediumGrid1-Accent1">
    <w:name w:val="Medium Grid 1 Accent 1"/>
    <w:basedOn w:val="TableNormal"/>
    <w:uiPriority w:val="67"/>
    <w:rsid w:val="00966D7D"/>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insideV w:val="single" w:sz="8" w:space="0" w:color="84B3DF"/>
      </w:tblBorders>
    </w:tblPr>
    <w:tcPr>
      <w:shd w:val="clear" w:color="auto" w:fill="D6E6F4"/>
    </w:tcPr>
    <w:tblStylePr w:type="firstRow">
      <w:rPr>
        <w:b/>
        <w:bCs/>
      </w:rPr>
    </w:tblStylePr>
    <w:tblStylePr w:type="lastRow">
      <w:rPr>
        <w:b/>
        <w:bCs/>
      </w:rPr>
      <w:tblPr/>
      <w:tcPr>
        <w:tcBorders>
          <w:top w:val="single" w:sz="18" w:space="0" w:color="84B3DF"/>
        </w:tcBorders>
      </w:tcPr>
    </w:tblStylePr>
    <w:tblStylePr w:type="firstCol">
      <w:rPr>
        <w:b/>
        <w:bCs/>
      </w:rPr>
    </w:tblStylePr>
    <w:tblStylePr w:type="lastCol">
      <w:rPr>
        <w:b/>
        <w:bCs/>
      </w:rPr>
    </w:tblStylePr>
    <w:tblStylePr w:type="band1Vert">
      <w:tblPr/>
      <w:tcPr>
        <w:shd w:val="clear" w:color="auto" w:fill="ADCCEA"/>
      </w:tcPr>
    </w:tblStylePr>
    <w:tblStylePr w:type="band1Horz">
      <w:tblPr/>
      <w:tcPr>
        <w:shd w:val="clear" w:color="auto" w:fill="ADCCEA"/>
      </w:tcPr>
    </w:tblStylePr>
  </w:style>
  <w:style w:type="table" w:styleId="MediumGrid1-Accent4">
    <w:name w:val="Medium Grid 1 Accent 4"/>
    <w:basedOn w:val="TableNormal"/>
    <w:uiPriority w:val="67"/>
    <w:rsid w:val="00966D7D"/>
    <w:tblPr>
      <w:tblStyleRowBandSize w:val="1"/>
      <w:tblStyleColBandSize w:val="1"/>
      <w:tblBorders>
        <w:top w:val="single" w:sz="8" w:space="0" w:color="FFCF40"/>
        <w:left w:val="single" w:sz="8" w:space="0" w:color="FFCF40"/>
        <w:bottom w:val="single" w:sz="8" w:space="0" w:color="FFCF40"/>
        <w:right w:val="single" w:sz="8" w:space="0" w:color="FFCF40"/>
        <w:insideH w:val="single" w:sz="8" w:space="0" w:color="FFCF40"/>
        <w:insideV w:val="single" w:sz="8" w:space="0" w:color="FFCF40"/>
      </w:tblBorders>
    </w:tblPr>
    <w:tcPr>
      <w:shd w:val="clear" w:color="auto" w:fill="FFEFC0"/>
    </w:tcPr>
    <w:tblStylePr w:type="firstRow">
      <w:rPr>
        <w:b/>
        <w:bCs/>
      </w:rPr>
    </w:tblStylePr>
    <w:tblStylePr w:type="lastRow">
      <w:rPr>
        <w:b/>
        <w:bCs/>
      </w:rPr>
      <w:tblPr/>
      <w:tcPr>
        <w:tcBorders>
          <w:top w:val="single" w:sz="18" w:space="0" w:color="FFCF40"/>
        </w:tcBorders>
      </w:tcPr>
    </w:tblStylePr>
    <w:tblStylePr w:type="firstCol">
      <w:rPr>
        <w:b/>
        <w:bCs/>
      </w:rPr>
    </w:tblStylePr>
    <w:tblStylePr w:type="lastCol">
      <w:rPr>
        <w:b/>
        <w:bCs/>
      </w:rPr>
    </w:tblStylePr>
    <w:tblStylePr w:type="band1Vert">
      <w:tblPr/>
      <w:tcPr>
        <w:shd w:val="clear" w:color="auto" w:fill="FFDF80"/>
      </w:tcPr>
    </w:tblStylePr>
    <w:tblStylePr w:type="band1Horz">
      <w:tblPr/>
      <w:tcPr>
        <w:shd w:val="clear" w:color="auto" w:fill="FFDF80"/>
      </w:tcPr>
    </w:tblStylePr>
  </w:style>
  <w:style w:type="table" w:styleId="MediumGrid2-Accent4">
    <w:name w:val="Medium Grid 2 Accent 4"/>
    <w:basedOn w:val="TableNormal"/>
    <w:uiPriority w:val="68"/>
    <w:rsid w:val="00522213"/>
    <w:rPr>
      <w:rFonts w:ascii="Calibri Light" w:hAnsi="Calibri Light"/>
      <w:color w:val="000000"/>
    </w:rPr>
    <w:tblPr>
      <w:tblStyleRowBandSize w:val="1"/>
      <w:tblStyleColBandSize w:val="1"/>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Pr>
    <w:tcPr>
      <w:shd w:val="clear" w:color="auto" w:fill="FFEFC0"/>
    </w:tcPr>
    <w:tblStylePr w:type="firstRow">
      <w:rPr>
        <w:b/>
        <w:bCs/>
        <w:color w:val="000000"/>
      </w:rPr>
      <w:tblPr/>
      <w:tcPr>
        <w:shd w:val="clear" w:color="auto" w:fill="FFF8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FF2CC"/>
      </w:tcPr>
    </w:tblStylePr>
    <w:tblStylePr w:type="band1Vert">
      <w:tblPr/>
      <w:tcPr>
        <w:shd w:val="clear" w:color="auto" w:fill="FFDF80"/>
      </w:tcPr>
    </w:tblStylePr>
    <w:tblStylePr w:type="band1Horz">
      <w:tblPr/>
      <w:tcPr>
        <w:tcBorders>
          <w:insideH w:val="single" w:sz="6" w:space="0" w:color="FFC000"/>
          <w:insideV w:val="single" w:sz="6" w:space="0" w:color="FFC000"/>
        </w:tcBorders>
        <w:shd w:val="clear" w:color="auto" w:fill="FFDF80"/>
      </w:tcPr>
    </w:tblStylePr>
    <w:tblStylePr w:type="nwCell">
      <w:tblPr/>
      <w:tcPr>
        <w:shd w:val="clear" w:color="auto" w:fill="FFFFFF"/>
      </w:tcPr>
    </w:tblStylePr>
  </w:style>
  <w:style w:type="table" w:customStyle="1" w:styleId="GridTable4-Accent41">
    <w:name w:val="Grid Table 4 - Accent 41"/>
    <w:basedOn w:val="TableNormal"/>
    <w:uiPriority w:val="49"/>
    <w:rsid w:val="00522213"/>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bCs/>
      </w:rPr>
      <w:tblPr/>
      <w:tcPr>
        <w:tcBorders>
          <w:top w:val="double" w:sz="4" w:space="0" w:color="FFC000"/>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paragraph" w:styleId="ListParagraph">
    <w:name w:val="List Paragraph"/>
    <w:basedOn w:val="Normal"/>
    <w:uiPriority w:val="34"/>
    <w:qFormat/>
    <w:rsid w:val="005C7046"/>
    <w:pPr>
      <w:ind w:left="720"/>
      <w:contextualSpacing/>
    </w:pPr>
    <w:rPr>
      <w:lang w:val="en-GB" w:eastAsia="en-GB"/>
    </w:rPr>
  </w:style>
  <w:style w:type="character" w:styleId="Emphasis">
    <w:name w:val="Emphasis"/>
    <w:uiPriority w:val="20"/>
    <w:qFormat/>
    <w:rsid w:val="005C7046"/>
    <w:rPr>
      <w:i/>
      <w:iCs/>
      <w:color w:val="C1265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033275">
      <w:bodyDiv w:val="1"/>
      <w:marLeft w:val="0"/>
      <w:marRight w:val="0"/>
      <w:marTop w:val="0"/>
      <w:marBottom w:val="0"/>
      <w:divBdr>
        <w:top w:val="none" w:sz="0" w:space="0" w:color="auto"/>
        <w:left w:val="none" w:sz="0" w:space="0" w:color="auto"/>
        <w:bottom w:val="none" w:sz="0" w:space="0" w:color="auto"/>
        <w:right w:val="none" w:sz="0" w:space="0" w:color="auto"/>
      </w:divBdr>
      <w:divsChild>
        <w:div w:id="44259401">
          <w:marLeft w:val="0"/>
          <w:marRight w:val="0"/>
          <w:marTop w:val="0"/>
          <w:marBottom w:val="0"/>
          <w:divBdr>
            <w:top w:val="none" w:sz="0" w:space="0" w:color="auto"/>
            <w:left w:val="none" w:sz="0" w:space="0" w:color="auto"/>
            <w:bottom w:val="none" w:sz="0" w:space="0" w:color="auto"/>
            <w:right w:val="none" w:sz="0" w:space="0" w:color="auto"/>
          </w:divBdr>
          <w:divsChild>
            <w:div w:id="1554658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2881772">
      <w:bodyDiv w:val="1"/>
      <w:marLeft w:val="0"/>
      <w:marRight w:val="0"/>
      <w:marTop w:val="0"/>
      <w:marBottom w:val="0"/>
      <w:divBdr>
        <w:top w:val="none" w:sz="0" w:space="0" w:color="auto"/>
        <w:left w:val="none" w:sz="0" w:space="0" w:color="auto"/>
        <w:bottom w:val="none" w:sz="0" w:space="0" w:color="auto"/>
        <w:right w:val="none" w:sz="0" w:space="0" w:color="auto"/>
      </w:divBdr>
    </w:div>
    <w:div w:id="816647500">
      <w:bodyDiv w:val="1"/>
      <w:marLeft w:val="0"/>
      <w:marRight w:val="0"/>
      <w:marTop w:val="0"/>
      <w:marBottom w:val="0"/>
      <w:divBdr>
        <w:top w:val="none" w:sz="0" w:space="0" w:color="auto"/>
        <w:left w:val="none" w:sz="0" w:space="0" w:color="auto"/>
        <w:bottom w:val="none" w:sz="0" w:space="0" w:color="auto"/>
        <w:right w:val="none" w:sz="0" w:space="0" w:color="auto"/>
      </w:divBdr>
      <w:divsChild>
        <w:div w:id="1825975827">
          <w:marLeft w:val="0"/>
          <w:marRight w:val="0"/>
          <w:marTop w:val="0"/>
          <w:marBottom w:val="0"/>
          <w:divBdr>
            <w:top w:val="none" w:sz="0" w:space="0" w:color="auto"/>
            <w:left w:val="none" w:sz="0" w:space="0" w:color="auto"/>
            <w:bottom w:val="none" w:sz="0" w:space="0" w:color="auto"/>
            <w:right w:val="none" w:sz="0" w:space="0" w:color="auto"/>
          </w:divBdr>
          <w:divsChild>
            <w:div w:id="313993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110684">
      <w:bodyDiv w:val="1"/>
      <w:marLeft w:val="0"/>
      <w:marRight w:val="0"/>
      <w:marTop w:val="0"/>
      <w:marBottom w:val="0"/>
      <w:divBdr>
        <w:top w:val="none" w:sz="0" w:space="0" w:color="auto"/>
        <w:left w:val="none" w:sz="0" w:space="0" w:color="auto"/>
        <w:bottom w:val="none" w:sz="0" w:space="0" w:color="auto"/>
        <w:right w:val="none" w:sz="0" w:space="0" w:color="auto"/>
      </w:divBdr>
      <w:divsChild>
        <w:div w:id="871235780">
          <w:marLeft w:val="0"/>
          <w:marRight w:val="0"/>
          <w:marTop w:val="0"/>
          <w:marBottom w:val="0"/>
          <w:divBdr>
            <w:top w:val="none" w:sz="0" w:space="0" w:color="auto"/>
            <w:left w:val="none" w:sz="0" w:space="0" w:color="auto"/>
            <w:bottom w:val="none" w:sz="0" w:space="0" w:color="auto"/>
            <w:right w:val="none" w:sz="0" w:space="0" w:color="auto"/>
          </w:divBdr>
          <w:divsChild>
            <w:div w:id="1444154036">
              <w:marLeft w:val="0"/>
              <w:marRight w:val="0"/>
              <w:marTop w:val="0"/>
              <w:marBottom w:val="0"/>
              <w:divBdr>
                <w:top w:val="none" w:sz="0" w:space="0" w:color="auto"/>
                <w:left w:val="none" w:sz="0" w:space="0" w:color="auto"/>
                <w:bottom w:val="none" w:sz="0" w:space="0" w:color="auto"/>
                <w:right w:val="none" w:sz="0" w:space="0" w:color="auto"/>
              </w:divBdr>
              <w:divsChild>
                <w:div w:id="704452261">
                  <w:marLeft w:val="0"/>
                  <w:marRight w:val="0"/>
                  <w:marTop w:val="0"/>
                  <w:marBottom w:val="0"/>
                  <w:divBdr>
                    <w:top w:val="none" w:sz="0" w:space="0" w:color="auto"/>
                    <w:left w:val="none" w:sz="0" w:space="0" w:color="auto"/>
                    <w:bottom w:val="none" w:sz="0" w:space="0" w:color="auto"/>
                    <w:right w:val="none" w:sz="0" w:space="0" w:color="auto"/>
                  </w:divBdr>
                  <w:divsChild>
                    <w:div w:id="1548907316">
                      <w:marLeft w:val="0"/>
                      <w:marRight w:val="0"/>
                      <w:marTop w:val="0"/>
                      <w:marBottom w:val="0"/>
                      <w:divBdr>
                        <w:top w:val="none" w:sz="0" w:space="0" w:color="auto"/>
                        <w:left w:val="none" w:sz="0" w:space="0" w:color="auto"/>
                        <w:bottom w:val="none" w:sz="0" w:space="0" w:color="auto"/>
                        <w:right w:val="none" w:sz="0" w:space="0" w:color="auto"/>
                      </w:divBdr>
                      <w:divsChild>
                        <w:div w:id="1271475419">
                          <w:marLeft w:val="0"/>
                          <w:marRight w:val="0"/>
                          <w:marTop w:val="0"/>
                          <w:marBottom w:val="0"/>
                          <w:divBdr>
                            <w:top w:val="none" w:sz="0" w:space="0" w:color="auto"/>
                            <w:left w:val="none" w:sz="0" w:space="0" w:color="auto"/>
                            <w:bottom w:val="none" w:sz="0" w:space="0" w:color="auto"/>
                            <w:right w:val="none" w:sz="0" w:space="0" w:color="auto"/>
                          </w:divBdr>
                          <w:divsChild>
                            <w:div w:id="1515992543">
                              <w:marLeft w:val="-3000"/>
                              <w:marRight w:val="0"/>
                              <w:marTop w:val="0"/>
                              <w:marBottom w:val="0"/>
                              <w:divBdr>
                                <w:top w:val="none" w:sz="0" w:space="0" w:color="auto"/>
                                <w:left w:val="none" w:sz="0" w:space="0" w:color="auto"/>
                                <w:bottom w:val="none" w:sz="0" w:space="0" w:color="auto"/>
                                <w:right w:val="none" w:sz="0" w:space="0" w:color="auto"/>
                              </w:divBdr>
                              <w:divsChild>
                                <w:div w:id="1529248115">
                                  <w:marLeft w:val="0"/>
                                  <w:marRight w:val="0"/>
                                  <w:marTop w:val="0"/>
                                  <w:marBottom w:val="0"/>
                                  <w:divBdr>
                                    <w:top w:val="none" w:sz="0" w:space="0" w:color="auto"/>
                                    <w:left w:val="none" w:sz="0" w:space="0" w:color="auto"/>
                                    <w:bottom w:val="none" w:sz="0" w:space="0" w:color="auto"/>
                                    <w:right w:val="none" w:sz="0" w:space="0" w:color="auto"/>
                                  </w:divBdr>
                                  <w:divsChild>
                                    <w:div w:id="271012208">
                                      <w:marLeft w:val="0"/>
                                      <w:marRight w:val="0"/>
                                      <w:marTop w:val="0"/>
                                      <w:marBottom w:val="0"/>
                                      <w:divBdr>
                                        <w:top w:val="none" w:sz="0" w:space="0" w:color="auto"/>
                                        <w:left w:val="none" w:sz="0" w:space="0" w:color="auto"/>
                                        <w:bottom w:val="none" w:sz="0" w:space="0" w:color="auto"/>
                                        <w:right w:val="none" w:sz="0" w:space="0" w:color="auto"/>
                                      </w:divBdr>
                                      <w:divsChild>
                                        <w:div w:id="983974957">
                                          <w:marLeft w:val="0"/>
                                          <w:marRight w:val="0"/>
                                          <w:marTop w:val="0"/>
                                          <w:marBottom w:val="240"/>
                                          <w:divBdr>
                                            <w:top w:val="none" w:sz="0" w:space="0" w:color="auto"/>
                                            <w:left w:val="none" w:sz="0" w:space="0" w:color="auto"/>
                                            <w:bottom w:val="none" w:sz="0" w:space="0" w:color="auto"/>
                                            <w:right w:val="none" w:sz="0" w:space="0" w:color="auto"/>
                                          </w:divBdr>
                                          <w:divsChild>
                                            <w:div w:id="491221205">
                                              <w:marLeft w:val="0"/>
                                              <w:marRight w:val="0"/>
                                              <w:marTop w:val="0"/>
                                              <w:marBottom w:val="0"/>
                                              <w:divBdr>
                                                <w:top w:val="none" w:sz="0" w:space="0" w:color="auto"/>
                                                <w:left w:val="none" w:sz="0" w:space="0" w:color="auto"/>
                                                <w:bottom w:val="none" w:sz="0" w:space="0" w:color="auto"/>
                                                <w:right w:val="none" w:sz="0" w:space="0" w:color="auto"/>
                                              </w:divBdr>
                                              <w:divsChild>
                                                <w:div w:id="1719936227">
                                                  <w:marLeft w:val="0"/>
                                                  <w:marRight w:val="0"/>
                                                  <w:marTop w:val="0"/>
                                                  <w:marBottom w:val="0"/>
                                                  <w:divBdr>
                                                    <w:top w:val="none" w:sz="0" w:space="0" w:color="auto"/>
                                                    <w:left w:val="none" w:sz="0" w:space="0" w:color="auto"/>
                                                    <w:bottom w:val="none" w:sz="0" w:space="0" w:color="auto"/>
                                                    <w:right w:val="none" w:sz="0" w:space="0" w:color="auto"/>
                                                  </w:divBdr>
                                                  <w:divsChild>
                                                    <w:div w:id="1613170034">
                                                      <w:marLeft w:val="0"/>
                                                      <w:marRight w:val="0"/>
                                                      <w:marTop w:val="0"/>
                                                      <w:marBottom w:val="0"/>
                                                      <w:divBdr>
                                                        <w:top w:val="none" w:sz="0" w:space="0" w:color="auto"/>
                                                        <w:left w:val="none" w:sz="0" w:space="0" w:color="auto"/>
                                                        <w:bottom w:val="none" w:sz="0" w:space="0" w:color="auto"/>
                                                        <w:right w:val="none" w:sz="0" w:space="0" w:color="auto"/>
                                                      </w:divBdr>
                                                      <w:divsChild>
                                                        <w:div w:id="1081369726">
                                                          <w:marLeft w:val="0"/>
                                                          <w:marRight w:val="0"/>
                                                          <w:marTop w:val="0"/>
                                                          <w:marBottom w:val="0"/>
                                                          <w:divBdr>
                                                            <w:top w:val="none" w:sz="0" w:space="0" w:color="auto"/>
                                                            <w:left w:val="none" w:sz="0" w:space="0" w:color="auto"/>
                                                            <w:bottom w:val="none" w:sz="0" w:space="0" w:color="auto"/>
                                                            <w:right w:val="none" w:sz="0" w:space="0" w:color="auto"/>
                                                          </w:divBdr>
                                                          <w:divsChild>
                                                            <w:div w:id="396175882">
                                                              <w:marLeft w:val="0"/>
                                                              <w:marRight w:val="0"/>
                                                              <w:marTop w:val="0"/>
                                                              <w:marBottom w:val="0"/>
                                                              <w:divBdr>
                                                                <w:top w:val="none" w:sz="0" w:space="0" w:color="auto"/>
                                                                <w:left w:val="none" w:sz="0" w:space="0" w:color="auto"/>
                                                                <w:bottom w:val="none" w:sz="0" w:space="0" w:color="auto"/>
                                                                <w:right w:val="none" w:sz="0" w:space="0" w:color="auto"/>
                                                              </w:divBdr>
                                                            </w:div>
                                                            <w:div w:id="1607074768">
                                                              <w:marLeft w:val="0"/>
                                                              <w:marRight w:val="0"/>
                                                              <w:marTop w:val="0"/>
                                                              <w:marBottom w:val="0"/>
                                                              <w:divBdr>
                                                                <w:top w:val="none" w:sz="0" w:space="0" w:color="auto"/>
                                                                <w:left w:val="none" w:sz="0" w:space="0" w:color="auto"/>
                                                                <w:bottom w:val="none" w:sz="0" w:space="0" w:color="auto"/>
                                                                <w:right w:val="none" w:sz="0" w:space="0" w:color="auto"/>
                                                              </w:divBdr>
                                                            </w:div>
                                                            <w:div w:id="2081172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mailto:office@calderbank.n-lanark.sch.uk" TargetMode="External"/><Relationship Id="rId18" Type="http://schemas.openxmlformats.org/officeDocument/2006/relationships/hyperlink" Target="mailto:school&amp;facilitybooking@culturenl.co.uk" TargetMode="External"/><Relationship Id="rId26" Type="http://schemas.openxmlformats.org/officeDocument/2006/relationships/hyperlink" Target="http://www.educationscotland.gov.uk" TargetMode="External"/><Relationship Id="rId39" Type="http://schemas.openxmlformats.org/officeDocument/2006/relationships/hyperlink" Target="http://www.enquireorg.uk/yp" TargetMode="External"/><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19.wmf"/><Relationship Id="rId42" Type="http://schemas.openxmlformats.org/officeDocument/2006/relationships/hyperlink" Target="mailto:ASNTSinquiries@scotland.gsi.gov.uk" TargetMode="Externa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hyperlink" Target="http://www.calderbank.n-lanark.sch.uk" TargetMode="External"/><Relationship Id="rId25" Type="http://schemas.openxmlformats.org/officeDocument/2006/relationships/image" Target="media/image12.gif"/><Relationship Id="rId33" Type="http://schemas.openxmlformats.org/officeDocument/2006/relationships/hyperlink" Target="http://www.scotxed.net" TargetMode="External"/><Relationship Id="rId38" Type="http://schemas.openxmlformats.org/officeDocument/2006/relationships/hyperlink" Target="http://www.enquire.org.uk" TargetMode="External"/><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mailto:ht@calderbank.n-lanark.sch.uk" TargetMode="External"/><Relationship Id="rId20" Type="http://schemas.openxmlformats.org/officeDocument/2006/relationships/image" Target="media/image7.jpeg"/><Relationship Id="rId29" Type="http://schemas.openxmlformats.org/officeDocument/2006/relationships/image" Target="media/image15.jpeg"/><Relationship Id="rId41" Type="http://schemas.openxmlformats.org/officeDocument/2006/relationships/hyperlink" Target="http://www.siaa.org.uk"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1.jpeg"/><Relationship Id="rId32" Type="http://schemas.openxmlformats.org/officeDocument/2006/relationships/image" Target="media/image18.wmf"/><Relationship Id="rId37" Type="http://schemas.openxmlformats.org/officeDocument/2006/relationships/hyperlink" Target="mailto:info@enquire.irg.uk" TargetMode="External"/><Relationship Id="rId40" Type="http://schemas.openxmlformats.org/officeDocument/2006/relationships/hyperlink" Target="mailto:enquiry@siaa.org.uk"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0.png"/><Relationship Id="rId28" Type="http://schemas.openxmlformats.org/officeDocument/2006/relationships/image" Target="media/image14.jpeg"/><Relationship Id="rId36" Type="http://schemas.openxmlformats.org/officeDocument/2006/relationships/image" Target="media/image21.wmf"/><Relationship Id="rId10" Type="http://schemas.openxmlformats.org/officeDocument/2006/relationships/hyperlink" Target="http://www.calderbank.n-lanark.sch.uk" TargetMode="External"/><Relationship Id="rId19" Type="http://schemas.openxmlformats.org/officeDocument/2006/relationships/image" Target="media/image6.jpeg"/><Relationship Id="rId31" Type="http://schemas.openxmlformats.org/officeDocument/2006/relationships/image" Target="media/image17.wmf"/><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www.calderbank.n-lanark.sch.uk" TargetMode="External"/><Relationship Id="rId22" Type="http://schemas.openxmlformats.org/officeDocument/2006/relationships/image" Target="media/image9.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0.wmf"/><Relationship Id="rId43"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C501E7-46B1-4BD5-AE83-E1A3E6AB6D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TotalTime>
  <Pages>35</Pages>
  <Words>9637</Words>
  <Characters>54932</Characters>
  <Application>Microsoft Office Word</Application>
  <DocSecurity>0</DocSecurity>
  <Lines>457</Lines>
  <Paragraphs>128</Paragraphs>
  <ScaleCrop>false</ScaleCrop>
  <HeadingPairs>
    <vt:vector size="2" baseType="variant">
      <vt:variant>
        <vt:lpstr>Title</vt:lpstr>
      </vt:variant>
      <vt:variant>
        <vt:i4>1</vt:i4>
      </vt:variant>
    </vt:vector>
  </HeadingPairs>
  <TitlesOfParts>
    <vt:vector size="1" baseType="lpstr">
      <vt:lpstr>FRONT COVER</vt:lpstr>
    </vt:vector>
  </TitlesOfParts>
  <Company>North Lanarkshire Council</Company>
  <LinksUpToDate>false</LinksUpToDate>
  <CharactersWithSpaces>64441</CharactersWithSpaces>
  <SharedDoc>false</SharedDoc>
  <HLinks>
    <vt:vector size="72" baseType="variant">
      <vt:variant>
        <vt:i4>2752522</vt:i4>
      </vt:variant>
      <vt:variant>
        <vt:i4>33</vt:i4>
      </vt:variant>
      <vt:variant>
        <vt:i4>0</vt:i4>
      </vt:variant>
      <vt:variant>
        <vt:i4>5</vt:i4>
      </vt:variant>
      <vt:variant>
        <vt:lpwstr>mailto:ASNTSinquiries@scotland.gsi.gov.uk</vt:lpwstr>
      </vt:variant>
      <vt:variant>
        <vt:lpwstr/>
      </vt:variant>
      <vt:variant>
        <vt:i4>2097189</vt:i4>
      </vt:variant>
      <vt:variant>
        <vt:i4>30</vt:i4>
      </vt:variant>
      <vt:variant>
        <vt:i4>0</vt:i4>
      </vt:variant>
      <vt:variant>
        <vt:i4>5</vt:i4>
      </vt:variant>
      <vt:variant>
        <vt:lpwstr>http://www.siaa.org.uk/</vt:lpwstr>
      </vt:variant>
      <vt:variant>
        <vt:lpwstr/>
      </vt:variant>
      <vt:variant>
        <vt:i4>7143446</vt:i4>
      </vt:variant>
      <vt:variant>
        <vt:i4>27</vt:i4>
      </vt:variant>
      <vt:variant>
        <vt:i4>0</vt:i4>
      </vt:variant>
      <vt:variant>
        <vt:i4>5</vt:i4>
      </vt:variant>
      <vt:variant>
        <vt:lpwstr>mailto:enquiry@siaa.org.uk</vt:lpwstr>
      </vt:variant>
      <vt:variant>
        <vt:lpwstr/>
      </vt:variant>
      <vt:variant>
        <vt:i4>8192107</vt:i4>
      </vt:variant>
      <vt:variant>
        <vt:i4>24</vt:i4>
      </vt:variant>
      <vt:variant>
        <vt:i4>0</vt:i4>
      </vt:variant>
      <vt:variant>
        <vt:i4>5</vt:i4>
      </vt:variant>
      <vt:variant>
        <vt:lpwstr>http://www.enquireorg.uk/yp</vt:lpwstr>
      </vt:variant>
      <vt:variant>
        <vt:lpwstr/>
      </vt:variant>
      <vt:variant>
        <vt:i4>6357024</vt:i4>
      </vt:variant>
      <vt:variant>
        <vt:i4>21</vt:i4>
      </vt:variant>
      <vt:variant>
        <vt:i4>0</vt:i4>
      </vt:variant>
      <vt:variant>
        <vt:i4>5</vt:i4>
      </vt:variant>
      <vt:variant>
        <vt:lpwstr>http://www.enquire.org.uk/</vt:lpwstr>
      </vt:variant>
      <vt:variant>
        <vt:lpwstr/>
      </vt:variant>
      <vt:variant>
        <vt:i4>6094888</vt:i4>
      </vt:variant>
      <vt:variant>
        <vt:i4>18</vt:i4>
      </vt:variant>
      <vt:variant>
        <vt:i4>0</vt:i4>
      </vt:variant>
      <vt:variant>
        <vt:i4>5</vt:i4>
      </vt:variant>
      <vt:variant>
        <vt:lpwstr>mailto:info@enquire.irg.uk</vt:lpwstr>
      </vt:variant>
      <vt:variant>
        <vt:lpwstr/>
      </vt:variant>
      <vt:variant>
        <vt:i4>3211369</vt:i4>
      </vt:variant>
      <vt:variant>
        <vt:i4>15</vt:i4>
      </vt:variant>
      <vt:variant>
        <vt:i4>0</vt:i4>
      </vt:variant>
      <vt:variant>
        <vt:i4>5</vt:i4>
      </vt:variant>
      <vt:variant>
        <vt:lpwstr>http://www.scotxed.net/</vt:lpwstr>
      </vt:variant>
      <vt:variant>
        <vt:lpwstr/>
      </vt:variant>
      <vt:variant>
        <vt:i4>262230</vt:i4>
      </vt:variant>
      <vt:variant>
        <vt:i4>12</vt:i4>
      </vt:variant>
      <vt:variant>
        <vt:i4>0</vt:i4>
      </vt:variant>
      <vt:variant>
        <vt:i4>5</vt:i4>
      </vt:variant>
      <vt:variant>
        <vt:lpwstr>http://www.educationscotland.gov.uk/</vt:lpwstr>
      </vt:variant>
      <vt:variant>
        <vt:lpwstr/>
      </vt:variant>
      <vt:variant>
        <vt:i4>2818058</vt:i4>
      </vt:variant>
      <vt:variant>
        <vt:i4>9</vt:i4>
      </vt:variant>
      <vt:variant>
        <vt:i4>0</vt:i4>
      </vt:variant>
      <vt:variant>
        <vt:i4>5</vt:i4>
      </vt:variant>
      <vt:variant>
        <vt:lpwstr>mailto:school&amp;facilitybooking@culturenl.co.uk</vt:lpwstr>
      </vt:variant>
      <vt:variant>
        <vt:lpwstr/>
      </vt:variant>
      <vt:variant>
        <vt:i4>6553659</vt:i4>
      </vt:variant>
      <vt:variant>
        <vt:i4>6</vt:i4>
      </vt:variant>
      <vt:variant>
        <vt:i4>0</vt:i4>
      </vt:variant>
      <vt:variant>
        <vt:i4>5</vt:i4>
      </vt:variant>
      <vt:variant>
        <vt:lpwstr>http://www.calderbank.n-lanark.sch.uk/</vt:lpwstr>
      </vt:variant>
      <vt:variant>
        <vt:lpwstr/>
      </vt:variant>
      <vt:variant>
        <vt:i4>2162782</vt:i4>
      </vt:variant>
      <vt:variant>
        <vt:i4>3</vt:i4>
      </vt:variant>
      <vt:variant>
        <vt:i4>0</vt:i4>
      </vt:variant>
      <vt:variant>
        <vt:i4>5</vt:i4>
      </vt:variant>
      <vt:variant>
        <vt:lpwstr>mailto:ht@calderbank.n-lanark.sch.uk</vt:lpwstr>
      </vt:variant>
      <vt:variant>
        <vt:lpwstr/>
      </vt:variant>
      <vt:variant>
        <vt:i4>6553659</vt:i4>
      </vt:variant>
      <vt:variant>
        <vt:i4>0</vt:i4>
      </vt:variant>
      <vt:variant>
        <vt:i4>0</vt:i4>
      </vt:variant>
      <vt:variant>
        <vt:i4>5</vt:i4>
      </vt:variant>
      <vt:variant>
        <vt:lpwstr>http://www.calderbank.n-lanark.sch.uk/</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FRONT COVER</dc:title>
  <dc:subject/>
  <dc:creator>Learning and Leisure Services</dc:creator>
  <cp:keywords/>
  <dc:description/>
  <cp:lastModifiedBy>temp</cp:lastModifiedBy>
  <cp:revision>6</cp:revision>
  <cp:lastPrinted>2015-12-03T12:16:00Z</cp:lastPrinted>
  <dcterms:created xsi:type="dcterms:W3CDTF">2015-12-03T12:15:00Z</dcterms:created>
  <dcterms:modified xsi:type="dcterms:W3CDTF">2015-12-03T12:56:00Z</dcterms:modified>
</cp:coreProperties>
</file>