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45D03058" w14:textId="2B71A9D9" w:rsidR="00C5697E" w:rsidRPr="00163794" w:rsidRDefault="00D74661" w:rsidP="00D74661">
      <w:pPr>
        <w:shd w:val="clear" w:color="auto" w:fill="FFFFFF" w:themeFill="background1"/>
        <w:rPr>
          <w:rFonts w:ascii="Arial" w:hAnsi="Arial" w:cs="Arial"/>
        </w:rPr>
      </w:pPr>
      <w:r w:rsidRPr="00163794">
        <w:rPr>
          <w:rFonts w:ascii="Arial" w:hAnsi="Arial" w:cs="Arial"/>
          <w:noProof/>
          <w:lang w:eastAsia="en-GB"/>
        </w:rPr>
        <mc:AlternateContent>
          <mc:Choice Requires="wps">
            <w:drawing>
              <wp:anchor distT="45720" distB="45720" distL="114300" distR="114300" simplePos="0" relativeHeight="251658243" behindDoc="0" locked="0" layoutInCell="1" allowOverlap="1" wp14:anchorId="5D0B055F" wp14:editId="0CBCADFC">
                <wp:simplePos x="0" y="0"/>
                <wp:positionH relativeFrom="margin">
                  <wp:posOffset>3678311</wp:posOffset>
                </wp:positionH>
                <wp:positionV relativeFrom="paragraph">
                  <wp:posOffset>0</wp:posOffset>
                </wp:positionV>
                <wp:extent cx="1870710" cy="1287145"/>
                <wp:effectExtent l="0" t="0" r="15240" b="27305"/>
                <wp:wrapSquare wrapText="bothSides"/>
                <wp:docPr id="7" name="Text Box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0710" cy="1287145"/>
                        </a:xfrm>
                        <a:prstGeom prst="rect">
                          <a:avLst/>
                        </a:prstGeom>
                        <a:solidFill>
                          <a:srgbClr val="FFFFFF"/>
                        </a:solidFill>
                        <a:ln w="12700">
                          <a:solidFill>
                            <a:schemeClr val="accent1"/>
                          </a:solidFill>
                          <a:miter lim="800000"/>
                          <a:headEnd/>
                          <a:tailEnd/>
                        </a:ln>
                      </wps:spPr>
                      <wps:txbx>
                        <w:txbxContent>
                          <w:p w14:paraId="22D0FA0A" w14:textId="79A9189C" w:rsidR="00E317ED" w:rsidRDefault="00E317ED" w:rsidP="00E317ED">
                            <w:pPr>
                              <w:pStyle w:val="NormalWeb"/>
                              <w:jc w:val="center"/>
                            </w:pPr>
                            <w:r>
                              <w:rPr>
                                <w:noProof/>
                              </w:rPr>
                              <w:drawing>
                                <wp:inline distT="0" distB="0" distL="0" distR="0" wp14:anchorId="30B4CAB3" wp14:editId="42310F6E">
                                  <wp:extent cx="851179" cy="1205186"/>
                                  <wp:effectExtent l="0" t="0" r="6350" b="0"/>
                                  <wp:docPr id="2" name="Picture 2" descr="C:\Users\GORDON~1\AppData\Local\Temp\{25F034CA-8431-4AAD-B27C-41938D8E66F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ORDON~1\AppData\Local\Temp\{25F034CA-8431-4AAD-B27C-41938D8E66FD}.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82670" cy="1249775"/>
                                          </a:xfrm>
                                          <a:prstGeom prst="rect">
                                            <a:avLst/>
                                          </a:prstGeom>
                                          <a:noFill/>
                                          <a:ln>
                                            <a:noFill/>
                                          </a:ln>
                                        </pic:spPr>
                                      </pic:pic>
                                    </a:graphicData>
                                  </a:graphic>
                                </wp:inline>
                              </w:drawing>
                            </w:r>
                          </w:p>
                          <w:p w14:paraId="37554D76" w14:textId="58077232" w:rsidR="00D74661" w:rsidRDefault="00D7466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D0B055F" id="_x0000_t202" coordsize="21600,21600" o:spt="202" path="m,l,21600r21600,l21600,xe">
                <v:stroke joinstyle="miter"/>
                <v:path gradientshapeok="t" o:connecttype="rect"/>
              </v:shapetype>
              <v:shape id="Text Box 7" o:spid="_x0000_s1026" type="#_x0000_t202" alt="&quot;&quot;" style="position:absolute;margin-left:289.65pt;margin-top:0;width:147.3pt;height:101.35pt;z-index:25165824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" strokecolor="#4472c4 [3204]" strokeweight="1pt">
                <v:textbox>
                  <w:txbxContent>
                    <w:p w14:paraId="22D0FA0A" w14:textId="79A9189C" w:rsidR="00E317ED" w:rsidRDefault="00E317ED" w:rsidP="00E317ED">
                      <w:pPr>
                        <w:pStyle w:val="NormalWeb"/>
                        <w:jc w:val="center"/>
                      </w:pPr>
                      <w:r>
                        <w:rPr>
                          <w:noProof/>
                        </w:rPr>
                        <w:drawing>
                          <wp:inline distT="0" distB="0" distL="0" distR="0" wp14:anchorId="30B4CAB3" wp14:editId="42310F6E">
                            <wp:extent cx="851179" cy="1205186"/>
                            <wp:effectExtent l="0" t="0" r="6350" b="0"/>
                            <wp:docPr id="2" name="Picture 2" descr="C:\Users\GORDON~1\AppData\Local\Temp\{25F034CA-8431-4AAD-B27C-41938D8E66F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ORDON~1\AppData\Local\Temp\{25F034CA-8431-4AAD-B27C-41938D8E66FD}.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82670" cy="1249775"/>
                                    </a:xfrm>
                                    <a:prstGeom prst="rect">
                                      <a:avLst/>
                                    </a:prstGeom>
                                    <a:noFill/>
                                    <a:ln>
                                      <a:noFill/>
                                    </a:ln>
                                  </pic:spPr>
                                </pic:pic>
                              </a:graphicData>
                            </a:graphic>
                          </wp:inline>
                        </w:drawing>
                      </w:r>
                    </w:p>
                    <w:p w14:paraId="37554D76" w14:textId="58077232" w:rsidR="00D74661" w:rsidRDefault="00D74661"/>
                  </w:txbxContent>
                </v:textbox>
                <w10:wrap type="square" anchorx="margin"/>
              </v:shape>
            </w:pict>
          </mc:Fallback>
        </mc:AlternateContent>
      </w:r>
      <w:r w:rsidR="002265CD">
        <w:rPr>
          <w:noProof/>
          <w:lang w:eastAsia="en-GB"/>
        </w:rPr>
        <w:drawing>
          <wp:inline distT="0" distB="0" distL="0" distR="0" wp14:anchorId="7A05D0C5" wp14:editId="0DF5BA32">
            <wp:extent cx="1600200" cy="1241370"/>
            <wp:effectExtent l="0" t="0" r="0" b="0"/>
            <wp:docPr id="1" name="Picture 1" descr="NA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AC 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08482" cy="1247795"/>
                    </a:xfrm>
                    <a:prstGeom prst="rect">
                      <a:avLst/>
                    </a:prstGeom>
                    <a:noFill/>
                    <a:ln>
                      <a:noFill/>
                    </a:ln>
                  </pic:spPr>
                </pic:pic>
              </a:graphicData>
            </a:graphic>
          </wp:inline>
        </w:drawing>
      </w:r>
      <w:r w:rsidRPr="00163794">
        <w:rPr>
          <w:rFonts w:ascii="Arial" w:hAnsi="Arial" w:cs="Arial"/>
        </w:rPr>
        <w:tab/>
      </w:r>
      <w:r w:rsidRPr="00163794">
        <w:rPr>
          <w:rFonts w:ascii="Arial" w:hAnsi="Arial" w:cs="Arial"/>
        </w:rPr>
        <w:tab/>
      </w:r>
      <w:r w:rsidRPr="00163794">
        <w:rPr>
          <w:rFonts w:ascii="Arial" w:hAnsi="Arial" w:cs="Arial"/>
        </w:rPr>
        <w:tab/>
      </w:r>
      <w:r w:rsidRPr="00163794">
        <w:rPr>
          <w:rFonts w:ascii="Arial" w:hAnsi="Arial" w:cs="Arial"/>
        </w:rPr>
        <w:tab/>
      </w:r>
      <w:r w:rsidRPr="00163794">
        <w:rPr>
          <w:rFonts w:ascii="Arial" w:hAnsi="Arial" w:cs="Arial"/>
        </w:rPr>
        <w:tab/>
      </w:r>
      <w:r w:rsidRPr="00163794">
        <w:rPr>
          <w:rFonts w:ascii="Arial" w:hAnsi="Arial" w:cs="Arial"/>
        </w:rPr>
        <w:tab/>
      </w:r>
      <w:r w:rsidRPr="00163794">
        <w:rPr>
          <w:rFonts w:ascii="Arial" w:hAnsi="Arial" w:cs="Arial"/>
        </w:rPr>
        <w:tab/>
      </w:r>
      <w:r w:rsidRPr="00163794">
        <w:rPr>
          <w:rFonts w:ascii="Arial" w:hAnsi="Arial" w:cs="Arial"/>
        </w:rPr>
        <w:tab/>
      </w:r>
      <w:r w:rsidRPr="00163794">
        <w:rPr>
          <w:rFonts w:ascii="Arial" w:hAnsi="Arial" w:cs="Arial"/>
        </w:rPr>
        <w:tab/>
      </w:r>
      <w:r w:rsidRPr="00163794">
        <w:rPr>
          <w:rFonts w:ascii="Arial" w:hAnsi="Arial" w:cs="Arial"/>
        </w:rPr>
        <w:tab/>
      </w:r>
    </w:p>
    <w:p w14:paraId="6930D262" w14:textId="1103EFEB" w:rsidR="00C5697E" w:rsidRPr="00163794" w:rsidRDefault="00C5697E">
      <w:pPr>
        <w:rPr>
          <w:rFonts w:ascii="Arial" w:hAnsi="Arial" w:cs="Arial"/>
        </w:rPr>
      </w:pPr>
    </w:p>
    <w:p w14:paraId="5F17B694" w14:textId="4E9B894A" w:rsidR="00C5697E" w:rsidRPr="00163794" w:rsidRDefault="00C5697E">
      <w:pPr>
        <w:rPr>
          <w:rFonts w:ascii="Arial" w:hAnsi="Arial" w:cs="Arial"/>
        </w:rPr>
      </w:pPr>
      <w:r w:rsidRPr="00163794">
        <w:rPr>
          <w:rFonts w:ascii="Arial" w:hAnsi="Arial" w:cs="Arial"/>
          <w:noProof/>
          <w:sz w:val="40"/>
          <w:szCs w:val="40"/>
          <w:lang w:eastAsia="en-GB"/>
        </w:rPr>
        <mc:AlternateContent>
          <mc:Choice Requires="wps">
            <w:drawing>
              <wp:anchor distT="0" distB="0" distL="114300" distR="114300" simplePos="0" relativeHeight="251658240" behindDoc="0" locked="0" layoutInCell="1" allowOverlap="1" wp14:anchorId="695192B2" wp14:editId="3D6B5CB0">
                <wp:simplePos x="0" y="0"/>
                <wp:positionH relativeFrom="margin">
                  <wp:align>center</wp:align>
                </wp:positionH>
                <wp:positionV relativeFrom="paragraph">
                  <wp:posOffset>305328</wp:posOffset>
                </wp:positionV>
                <wp:extent cx="3774440" cy="575310"/>
                <wp:effectExtent l="0" t="0" r="16510" b="21590"/>
                <wp:wrapNone/>
                <wp:docPr id="6" name="Text Box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4440" cy="575310"/>
                        </a:xfrm>
                        <a:prstGeom prst="rect">
                          <a:avLst/>
                        </a:prstGeom>
                        <a:solidFill>
                          <a:schemeClr val="accent1">
                            <a:lumMod val="20000"/>
                            <a:lumOff val="80000"/>
                          </a:schemeClr>
                        </a:solidFill>
                        <a:ln w="12700">
                          <a:solidFill>
                            <a:schemeClr val="accent1"/>
                          </a:solidFill>
                          <a:miter lim="800000"/>
                          <a:headEnd/>
                          <a:tailEnd/>
                        </a:ln>
                      </wps:spPr>
                      <wps:txbx>
                        <w:txbxContent>
                          <w:p w14:paraId="6D02FD39" w14:textId="6A544A1A" w:rsidR="00C5697E" w:rsidRPr="00BD56CF" w:rsidRDefault="00E317ED" w:rsidP="00C5697E">
                            <w:pPr>
                              <w:jc w:val="center"/>
                              <w:rPr>
                                <w:rFonts w:ascii="Arial" w:hAnsi="Arial" w:cs="Arial"/>
                                <w:b/>
                                <w:bCs/>
                                <w:color w:val="7030A0"/>
                                <w:sz w:val="40"/>
                                <w:szCs w:val="40"/>
                              </w:rPr>
                            </w:pPr>
                            <w:r>
                              <w:rPr>
                                <w:rFonts w:ascii="Arial" w:hAnsi="Arial" w:cs="Arial"/>
                                <w:b/>
                                <w:bCs/>
                                <w:color w:val="7030A0"/>
                                <w:sz w:val="40"/>
                                <w:szCs w:val="40"/>
                              </w:rPr>
                              <w:t>Woodlands Primary School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95192B2" id="Text Box 6" o:spid="_x0000_s1027" type="#_x0000_t202" alt="&quot;&quot;" style="position:absolute;margin-left:0;margin-top:24.05pt;width:297.2pt;height:45.3pt;z-index:251658240;visibility:visible;mso-wrap-style:square;mso-width-percent:0;mso-height-percent:200;mso-wrap-distance-left:9pt;mso-wrap-distance-top:0;mso-wrap-distance-right:9pt;mso-wrap-distance-bottom:0;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" fillcolor="#d9e2f3 [660]" strokecolor="#4472c4 [3204]" strokeweight="1pt">
                <v:textbox style="mso-fit-shape-to-text:t">
                  <w:txbxContent>
                    <w:p w14:paraId="6D02FD39" w14:textId="6A544A1A" w:rsidR="00C5697E" w:rsidRPr="00BD56CF" w:rsidRDefault="00E317ED" w:rsidP="00C5697E">
                      <w:pPr>
                        <w:jc w:val="center"/>
                        <w:rPr>
                          <w:rFonts w:ascii="Arial" w:hAnsi="Arial" w:cs="Arial"/>
                          <w:b/>
                          <w:bCs/>
                          <w:color w:val="7030A0"/>
                          <w:sz w:val="40"/>
                          <w:szCs w:val="40"/>
                        </w:rPr>
                      </w:pPr>
                      <w:r>
                        <w:rPr>
                          <w:rFonts w:ascii="Arial" w:hAnsi="Arial" w:cs="Arial"/>
                          <w:b/>
                          <w:bCs/>
                          <w:color w:val="7030A0"/>
                          <w:sz w:val="40"/>
                          <w:szCs w:val="40"/>
                        </w:rPr>
                        <w:t>Woodlands Primary School</w:t>
                      </w:r>
                    </w:p>
                  </w:txbxContent>
                </v:textbox>
                <w10:wrap anchorx="margin"/>
              </v:shape>
            </w:pict>
          </mc:Fallback>
        </mc:AlternateContent>
      </w:r>
    </w:p>
    <w:p w14:paraId="29479081" w14:textId="77777777" w:rsidR="00C5697E" w:rsidRPr="00163794" w:rsidRDefault="00C5697E">
      <w:pPr>
        <w:rPr>
          <w:rFonts w:ascii="Arial" w:hAnsi="Arial" w:cs="Arial"/>
        </w:rPr>
      </w:pPr>
    </w:p>
    <w:p w14:paraId="65DFCE1A" w14:textId="77777777" w:rsidR="00C5697E" w:rsidRPr="00163794" w:rsidRDefault="00C5697E">
      <w:pPr>
        <w:rPr>
          <w:rFonts w:ascii="Arial" w:hAnsi="Arial" w:cs="Arial"/>
        </w:rPr>
      </w:pPr>
    </w:p>
    <w:p w14:paraId="5A4F7569" w14:textId="77777777" w:rsidR="00C5697E" w:rsidRPr="00163794" w:rsidRDefault="00C5697E">
      <w:pPr>
        <w:rPr>
          <w:rFonts w:ascii="Arial" w:hAnsi="Arial" w:cs="Arial"/>
        </w:rPr>
      </w:pPr>
    </w:p>
    <w:p w14:paraId="0F3D15CF" w14:textId="7B45FE84" w:rsidR="00C5697E" w:rsidRPr="00163794" w:rsidRDefault="00C5697E">
      <w:pPr>
        <w:rPr>
          <w:rFonts w:ascii="Arial" w:hAnsi="Arial" w:cs="Arial"/>
        </w:rPr>
      </w:pPr>
      <w:r w:rsidRPr="00163794">
        <w:rPr>
          <w:rFonts w:ascii="Arial" w:hAnsi="Arial" w:cs="Arial"/>
          <w:noProof/>
          <w:sz w:val="40"/>
          <w:szCs w:val="40"/>
          <w:lang w:eastAsia="en-GB"/>
        </w:rPr>
        <mc:AlternateContent>
          <mc:Choice Requires="wps">
            <w:drawing>
              <wp:anchor distT="0" distB="0" distL="114300" distR="114300" simplePos="0" relativeHeight="251658241" behindDoc="0" locked="0" layoutInCell="1" allowOverlap="1" wp14:anchorId="2038886A" wp14:editId="5ACF91FF">
                <wp:simplePos x="0" y="0"/>
                <wp:positionH relativeFrom="margin">
                  <wp:align>center</wp:align>
                </wp:positionH>
                <wp:positionV relativeFrom="paragraph">
                  <wp:posOffset>9309</wp:posOffset>
                </wp:positionV>
                <wp:extent cx="2285365" cy="1617345"/>
                <wp:effectExtent l="0" t="0" r="19685" b="20955"/>
                <wp:wrapNone/>
                <wp:docPr id="9" name="Text Box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5365" cy="1617345"/>
                        </a:xfrm>
                        <a:prstGeom prst="rect">
                          <a:avLst/>
                        </a:prstGeom>
                        <a:solidFill>
                          <a:schemeClr val="accent1">
                            <a:lumMod val="20000"/>
                            <a:lumOff val="80000"/>
                          </a:schemeClr>
                        </a:solidFill>
                        <a:ln w="12700">
                          <a:solidFill>
                            <a:schemeClr val="accent1"/>
                          </a:solidFill>
                          <a:miter lim="800000"/>
                          <a:headEnd/>
                          <a:tailEnd/>
                        </a:ln>
                      </wps:spPr>
                      <wps:txbx>
                        <w:txbxContent>
                          <w:p w14:paraId="1042E2B2" w14:textId="191EBFB0" w:rsidR="00C5697E" w:rsidRPr="00163794" w:rsidRDefault="00E317ED" w:rsidP="00C5697E">
                            <w:pPr>
                              <w:jc w:val="center"/>
                              <w:rPr>
                                <w:rFonts w:ascii="Arial" w:hAnsi="Arial" w:cs="Arial"/>
                                <w:color w:val="7030A0"/>
                                <w:sz w:val="36"/>
                                <w:szCs w:val="36"/>
                              </w:rPr>
                            </w:pPr>
                            <w:r>
                              <w:rPr>
                                <w:noProof/>
                                <w:color w:val="7030A0"/>
                                <w:sz w:val="36"/>
                                <w:szCs w:val="36"/>
                                <w:lang w:eastAsia="en-GB"/>
                              </w:rPr>
                              <w:drawing>
                                <wp:inline distT="0" distB="0" distL="0" distR="0" wp14:anchorId="57115C7D" wp14:editId="0E62C2E7">
                                  <wp:extent cx="2088600" cy="1184745"/>
                                  <wp:effectExtent l="0" t="0" r="6985" b="0"/>
                                  <wp:docPr id="3" name="Picture 3" descr="C:\Users\gordonwilson\AppData\Local\Microsoft\Windows\INetCache\Content.MSO\E1C3539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ordonwilson\AppData\Local\Microsoft\Windows\INetCache\Content.MSO\E1C35392.tm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07942" cy="1195716"/>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38886A" id="Text Box 9" o:spid="_x0000_s1028" type="#_x0000_t202" alt="&quot;&quot;" style="position:absolute;margin-left:0;margin-top:.75pt;width:179.95pt;height:127.35pt;z-index:25165824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" fillcolor="#d9e2f3 [660]" strokecolor="#4472c4 [3204]" strokeweight="1pt">
                <v:textbox>
                  <w:txbxContent>
                    <w:p w14:paraId="1042E2B2" w14:textId="191EBFB0" w:rsidR="00C5697E" w:rsidRPr="00163794" w:rsidRDefault="00E317ED" w:rsidP="00C5697E">
                      <w:pPr>
                        <w:jc w:val="center"/>
                        <w:rPr>
                          <w:rFonts w:ascii="Arial" w:hAnsi="Arial" w:cs="Arial"/>
                          <w:color w:val="7030A0"/>
                          <w:sz w:val="36"/>
                          <w:szCs w:val="36"/>
                        </w:rPr>
                      </w:pPr>
                      <w:r>
                        <w:rPr>
                          <w:noProof/>
                          <w:color w:val="7030A0"/>
                          <w:sz w:val="36"/>
                          <w:szCs w:val="36"/>
                          <w:lang w:eastAsia="en-GB"/>
                        </w:rPr>
                        <w:drawing>
                          <wp:inline distT="0" distB="0" distL="0" distR="0" wp14:anchorId="57115C7D" wp14:editId="0E62C2E7">
                            <wp:extent cx="2088600" cy="1184745"/>
                            <wp:effectExtent l="0" t="0" r="6985" b="0"/>
                            <wp:docPr id="3" name="Picture 3" descr="C:\Users\gordonwilson\AppData\Local\Microsoft\Windows\INetCache\Content.MSO\E1C3539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ordonwilson\AppData\Local\Microsoft\Windows\INetCache\Content.MSO\E1C35392.tm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07942" cy="1195716"/>
                                    </a:xfrm>
                                    <a:prstGeom prst="rect">
                                      <a:avLst/>
                                    </a:prstGeom>
                                    <a:noFill/>
                                    <a:ln>
                                      <a:noFill/>
                                    </a:ln>
                                  </pic:spPr>
                                </pic:pic>
                              </a:graphicData>
                            </a:graphic>
                          </wp:inline>
                        </w:drawing>
                      </w:r>
                    </w:p>
                  </w:txbxContent>
                </v:textbox>
                <w10:wrap anchorx="margin"/>
              </v:shape>
            </w:pict>
          </mc:Fallback>
        </mc:AlternateContent>
      </w:r>
    </w:p>
    <w:p w14:paraId="32984A78" w14:textId="729625F1" w:rsidR="00C5697E" w:rsidRPr="00163794" w:rsidRDefault="00C5697E">
      <w:pPr>
        <w:rPr>
          <w:rFonts w:ascii="Arial" w:hAnsi="Arial" w:cs="Arial"/>
        </w:rPr>
      </w:pPr>
    </w:p>
    <w:p w14:paraId="6415122C" w14:textId="699B061A" w:rsidR="00C5697E" w:rsidRPr="00163794" w:rsidRDefault="00C5697E">
      <w:pPr>
        <w:rPr>
          <w:rFonts w:ascii="Arial" w:hAnsi="Arial" w:cs="Arial"/>
        </w:rPr>
      </w:pPr>
    </w:p>
    <w:p w14:paraId="6608519D" w14:textId="77777777" w:rsidR="00C5697E" w:rsidRPr="00163794" w:rsidRDefault="00C5697E">
      <w:pPr>
        <w:rPr>
          <w:rFonts w:ascii="Arial" w:hAnsi="Arial" w:cs="Arial"/>
        </w:rPr>
      </w:pPr>
    </w:p>
    <w:p w14:paraId="106F3438" w14:textId="6E706CDE" w:rsidR="00C5697E" w:rsidRPr="00163794" w:rsidRDefault="00C5697E">
      <w:pPr>
        <w:rPr>
          <w:rFonts w:ascii="Arial" w:hAnsi="Arial" w:cs="Arial"/>
        </w:rPr>
      </w:pPr>
    </w:p>
    <w:p w14:paraId="5F63BF6D" w14:textId="6081B557" w:rsidR="00C5697E" w:rsidRPr="00163794" w:rsidRDefault="00C5697E">
      <w:pPr>
        <w:rPr>
          <w:rFonts w:ascii="Arial" w:hAnsi="Arial" w:cs="Arial"/>
        </w:rPr>
      </w:pPr>
    </w:p>
    <w:p w14:paraId="56168C90" w14:textId="7DCA2FE6" w:rsidR="00C5697E" w:rsidRPr="00163794" w:rsidRDefault="00C5697E">
      <w:pPr>
        <w:rPr>
          <w:rFonts w:ascii="Arial" w:hAnsi="Arial" w:cs="Arial"/>
        </w:rPr>
      </w:pPr>
    </w:p>
    <w:p w14:paraId="45403D19" w14:textId="680EF01C" w:rsidR="00C5697E" w:rsidRPr="00163794" w:rsidRDefault="00C5697E">
      <w:pPr>
        <w:rPr>
          <w:rFonts w:ascii="Arial" w:hAnsi="Arial" w:cs="Arial"/>
        </w:rPr>
      </w:pPr>
      <w:r w:rsidRPr="00163794">
        <w:rPr>
          <w:rFonts w:ascii="Arial" w:hAnsi="Arial" w:cs="Arial"/>
          <w:noProof/>
          <w:sz w:val="40"/>
          <w:szCs w:val="40"/>
          <w:lang w:eastAsia="en-GB"/>
        </w:rPr>
        <mc:AlternateContent>
          <mc:Choice Requires="wps">
            <w:drawing>
              <wp:anchor distT="0" distB="0" distL="114300" distR="114300" simplePos="0" relativeHeight="251658242" behindDoc="0" locked="0" layoutInCell="1" allowOverlap="1" wp14:anchorId="6817C1E5" wp14:editId="6820B71B">
                <wp:simplePos x="0" y="0"/>
                <wp:positionH relativeFrom="margin">
                  <wp:align>center</wp:align>
                </wp:positionH>
                <wp:positionV relativeFrom="paragraph">
                  <wp:posOffset>12868</wp:posOffset>
                </wp:positionV>
                <wp:extent cx="4991100" cy="3008630"/>
                <wp:effectExtent l="0" t="0" r="19050" b="20320"/>
                <wp:wrapNone/>
                <wp:docPr id="8" name="Text Box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1100" cy="3008630"/>
                        </a:xfrm>
                        <a:prstGeom prst="rect">
                          <a:avLst/>
                        </a:prstGeom>
                        <a:solidFill>
                          <a:schemeClr val="accent1">
                            <a:lumMod val="20000"/>
                            <a:lumOff val="80000"/>
                          </a:schemeClr>
                        </a:solidFill>
                        <a:ln w="19050">
                          <a:solidFill>
                            <a:schemeClr val="accent1"/>
                          </a:solidFill>
                          <a:miter lim="800000"/>
                          <a:headEnd/>
                          <a:tailEnd/>
                        </a:ln>
                      </wps:spPr>
                      <wps:txbx>
                        <w:txbxContent>
                          <w:p w14:paraId="36058925" w14:textId="77777777" w:rsidR="00C5697E" w:rsidRPr="00BD56CF" w:rsidRDefault="00C5697E" w:rsidP="00C5697E">
                            <w:pPr>
                              <w:jc w:val="center"/>
                              <w:rPr>
                                <w:rFonts w:ascii="Arial" w:hAnsi="Arial" w:cs="Arial"/>
                                <w:b/>
                                <w:bCs/>
                                <w:sz w:val="40"/>
                                <w:szCs w:val="40"/>
                              </w:rPr>
                            </w:pPr>
                            <w:r w:rsidRPr="00BD56CF">
                              <w:rPr>
                                <w:rFonts w:ascii="Arial" w:hAnsi="Arial" w:cs="Arial"/>
                                <w:b/>
                                <w:bCs/>
                                <w:sz w:val="40"/>
                                <w:szCs w:val="40"/>
                              </w:rPr>
                              <w:t xml:space="preserve">STANDARDS AND QUALITY REPORT </w:t>
                            </w:r>
                          </w:p>
                          <w:p w14:paraId="0D6B2351" w14:textId="3949F26A" w:rsidR="00C5697E" w:rsidRPr="00BD56CF" w:rsidRDefault="00C5697E" w:rsidP="00CE49D8">
                            <w:pPr>
                              <w:jc w:val="center"/>
                              <w:rPr>
                                <w:rFonts w:ascii="Arial" w:hAnsi="Arial" w:cs="Arial"/>
                                <w:b/>
                                <w:bCs/>
                                <w:sz w:val="40"/>
                                <w:szCs w:val="40"/>
                              </w:rPr>
                            </w:pPr>
                            <w:r w:rsidRPr="00BD56CF">
                              <w:rPr>
                                <w:rFonts w:ascii="Arial" w:hAnsi="Arial" w:cs="Arial"/>
                                <w:b/>
                                <w:bCs/>
                                <w:sz w:val="40"/>
                                <w:szCs w:val="40"/>
                              </w:rPr>
                              <w:t>June 202</w:t>
                            </w:r>
                            <w:r w:rsidR="004C331D">
                              <w:rPr>
                                <w:rFonts w:ascii="Arial" w:hAnsi="Arial" w:cs="Arial"/>
                                <w:b/>
                                <w:bCs/>
                                <w:sz w:val="40"/>
                                <w:szCs w:val="40"/>
                              </w:rPr>
                              <w:t>6</w:t>
                            </w:r>
                          </w:p>
                          <w:p w14:paraId="0919016D" w14:textId="3A28530F" w:rsidR="00F57966" w:rsidRPr="00163794" w:rsidRDefault="00C5697E" w:rsidP="00C5697E">
                            <w:pPr>
                              <w:jc w:val="center"/>
                              <w:rPr>
                                <w:rFonts w:ascii="Arial" w:hAnsi="Arial" w:cs="Arial"/>
                                <w:sz w:val="24"/>
                                <w:szCs w:val="24"/>
                              </w:rPr>
                            </w:pPr>
                            <w:r w:rsidRPr="00163794">
                              <w:rPr>
                                <w:rFonts w:ascii="Arial" w:hAnsi="Arial" w:cs="Arial"/>
                                <w:sz w:val="24"/>
                                <w:szCs w:val="24"/>
                              </w:rPr>
                              <w:t>This report will inform you of the school’s progress and achievements in the last session and let you know about our plans for 202</w:t>
                            </w:r>
                            <w:r w:rsidR="004C331D">
                              <w:rPr>
                                <w:rFonts w:ascii="Arial" w:hAnsi="Arial" w:cs="Arial"/>
                                <w:sz w:val="24"/>
                                <w:szCs w:val="24"/>
                              </w:rPr>
                              <w:t>6</w:t>
                            </w:r>
                            <w:r w:rsidRPr="00163794">
                              <w:rPr>
                                <w:rFonts w:ascii="Arial" w:hAnsi="Arial" w:cs="Arial"/>
                                <w:sz w:val="24"/>
                                <w:szCs w:val="24"/>
                              </w:rPr>
                              <w:t>-202</w:t>
                            </w:r>
                            <w:r w:rsidR="004C331D">
                              <w:rPr>
                                <w:rFonts w:ascii="Arial" w:hAnsi="Arial" w:cs="Arial"/>
                                <w:sz w:val="24"/>
                                <w:szCs w:val="24"/>
                              </w:rPr>
                              <w:t>7</w:t>
                            </w:r>
                            <w:r w:rsidRPr="00163794">
                              <w:rPr>
                                <w:rFonts w:ascii="Arial" w:hAnsi="Arial" w:cs="Arial"/>
                                <w:sz w:val="24"/>
                                <w:szCs w:val="24"/>
                              </w:rPr>
                              <w:t xml:space="preserve">. </w:t>
                            </w:r>
                          </w:p>
                          <w:p w14:paraId="623689DB" w14:textId="08C1AD10" w:rsidR="00C5697E" w:rsidRPr="00163794" w:rsidRDefault="00C5697E" w:rsidP="00C5697E">
                            <w:pPr>
                              <w:jc w:val="center"/>
                              <w:rPr>
                                <w:rFonts w:ascii="Arial" w:hAnsi="Arial" w:cs="Arial"/>
                                <w:sz w:val="24"/>
                                <w:szCs w:val="24"/>
                              </w:rPr>
                            </w:pPr>
                            <w:r w:rsidRPr="00163794">
                              <w:rPr>
                                <w:rFonts w:ascii="Arial" w:hAnsi="Arial" w:cs="Arial"/>
                                <w:sz w:val="24"/>
                                <w:szCs w:val="24"/>
                              </w:rPr>
                              <w:t xml:space="preserve">I hope that you find it helpful and informative. </w:t>
                            </w:r>
                          </w:p>
                          <w:p w14:paraId="61536F92" w14:textId="77777777" w:rsidR="00C5697E" w:rsidRPr="00163794" w:rsidRDefault="00C5697E" w:rsidP="00C5697E">
                            <w:pPr>
                              <w:spacing w:after="0" w:line="240" w:lineRule="auto"/>
                              <w:jc w:val="center"/>
                              <w:rPr>
                                <w:rFonts w:ascii="Arial" w:hAnsi="Arial" w:cs="Arial"/>
                                <w:color w:val="7030A0"/>
                                <w:sz w:val="28"/>
                                <w:szCs w:val="28"/>
                              </w:rPr>
                            </w:pPr>
                          </w:p>
                          <w:p w14:paraId="58EC2C26" w14:textId="4A4CFA4E" w:rsidR="00C5697E" w:rsidRPr="00163794" w:rsidRDefault="00E317ED" w:rsidP="00C5697E">
                            <w:pPr>
                              <w:spacing w:after="0" w:line="240" w:lineRule="auto"/>
                              <w:jc w:val="center"/>
                              <w:rPr>
                                <w:rFonts w:ascii="Arial" w:hAnsi="Arial" w:cs="Arial"/>
                                <w:color w:val="4472C4" w:themeColor="accent1"/>
                                <w:sz w:val="28"/>
                                <w:szCs w:val="28"/>
                              </w:rPr>
                            </w:pPr>
                            <w:r>
                              <w:rPr>
                                <w:rFonts w:ascii="Arial" w:hAnsi="Arial" w:cs="Arial"/>
                                <w:color w:val="4472C4" w:themeColor="accent1"/>
                                <w:sz w:val="28"/>
                                <w:szCs w:val="28"/>
                              </w:rPr>
                              <w:t>Mr</w:t>
                            </w:r>
                            <w:r w:rsidR="008753A0">
                              <w:rPr>
                                <w:rFonts w:ascii="Arial" w:hAnsi="Arial" w:cs="Arial"/>
                                <w:color w:val="4472C4" w:themeColor="accent1"/>
                                <w:sz w:val="28"/>
                                <w:szCs w:val="28"/>
                              </w:rPr>
                              <w:t>.</w:t>
                            </w:r>
                            <w:r>
                              <w:rPr>
                                <w:rFonts w:ascii="Arial" w:hAnsi="Arial" w:cs="Arial"/>
                                <w:color w:val="4472C4" w:themeColor="accent1"/>
                                <w:sz w:val="28"/>
                                <w:szCs w:val="28"/>
                              </w:rPr>
                              <w:t xml:space="preserve"> G Wilson</w:t>
                            </w:r>
                          </w:p>
                          <w:p w14:paraId="77668E29" w14:textId="77777777" w:rsidR="00C5697E" w:rsidRPr="00163794" w:rsidRDefault="00C5697E" w:rsidP="00C5697E">
                            <w:pPr>
                              <w:spacing w:after="0" w:line="240" w:lineRule="auto"/>
                              <w:jc w:val="center"/>
                              <w:rPr>
                                <w:rFonts w:ascii="Arial" w:hAnsi="Arial" w:cs="Arial"/>
                                <w:sz w:val="28"/>
                                <w:szCs w:val="28"/>
                              </w:rPr>
                            </w:pPr>
                          </w:p>
                          <w:p w14:paraId="3468AB5D" w14:textId="77777777" w:rsidR="00C5697E" w:rsidRPr="00163794" w:rsidRDefault="00C5697E" w:rsidP="00C5697E">
                            <w:pPr>
                              <w:spacing w:after="0" w:line="240" w:lineRule="auto"/>
                              <w:jc w:val="center"/>
                              <w:rPr>
                                <w:rFonts w:ascii="Arial" w:hAnsi="Arial" w:cs="Arial"/>
                                <w:sz w:val="28"/>
                                <w:szCs w:val="28"/>
                              </w:rPr>
                            </w:pPr>
                            <w:r w:rsidRPr="00163794">
                              <w:rPr>
                                <w:rFonts w:ascii="Arial" w:hAnsi="Arial" w:cs="Arial"/>
                                <w:sz w:val="28"/>
                                <w:szCs w:val="28"/>
                              </w:rPr>
                              <w:t>Head Teacher</w:t>
                            </w:r>
                          </w:p>
                          <w:p w14:paraId="2E82DAFD" w14:textId="77777777" w:rsidR="00C5697E" w:rsidRPr="00163794" w:rsidRDefault="00C5697E" w:rsidP="00C5697E">
                            <w:pPr>
                              <w:spacing w:after="0" w:line="240" w:lineRule="auto"/>
                              <w:jc w:val="center"/>
                              <w:rPr>
                                <w:rFonts w:ascii="Arial" w:hAnsi="Arial" w:cs="Arial"/>
                                <w:sz w:val="28"/>
                                <w:szCs w:val="28"/>
                              </w:rPr>
                            </w:pPr>
                          </w:p>
                          <w:p w14:paraId="6D17EB55" w14:textId="77777777" w:rsidR="00C5697E" w:rsidRDefault="00C5697E" w:rsidP="00C5697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17C1E5" id="Text Box 8" o:spid="_x0000_s1029" type="#_x0000_t202" alt="&quot;&quot;" style="position:absolute;margin-left:0;margin-top:1pt;width:393pt;height:236.9pt;z-index:25165824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" fillcolor="#d9e2f3 [660]" strokecolor="#4472c4 [3204]" strokeweight="1.5pt">
                <v:textbox>
                  <w:txbxContent>
                    <w:p w14:paraId="36058925" w14:textId="77777777" w:rsidR="00C5697E" w:rsidRPr="00BD56CF" w:rsidRDefault="00C5697E" w:rsidP="00C5697E">
                      <w:pPr>
                        <w:jc w:val="center"/>
                        <w:rPr>
                          <w:rFonts w:ascii="Arial" w:hAnsi="Arial" w:cs="Arial"/>
                          <w:b/>
                          <w:bCs/>
                          <w:sz w:val="40"/>
                          <w:szCs w:val="40"/>
                        </w:rPr>
                      </w:pPr>
                      <w:r w:rsidRPr="00BD56CF">
                        <w:rPr>
                          <w:rFonts w:ascii="Arial" w:hAnsi="Arial" w:cs="Arial"/>
                          <w:b/>
                          <w:bCs/>
                          <w:sz w:val="40"/>
                          <w:szCs w:val="40"/>
                        </w:rPr>
                        <w:t xml:space="preserve">STANDARDS AND QUALITY REPORT </w:t>
                      </w:r>
                    </w:p>
                    <w:p w14:paraId="0D6B2351" w14:textId="3949F26A" w:rsidR="00C5697E" w:rsidRPr="00BD56CF" w:rsidRDefault="00C5697E" w:rsidP="00CE49D8">
                      <w:pPr>
                        <w:jc w:val="center"/>
                        <w:rPr>
                          <w:rFonts w:ascii="Arial" w:hAnsi="Arial" w:cs="Arial"/>
                          <w:b/>
                          <w:bCs/>
                          <w:sz w:val="40"/>
                          <w:szCs w:val="40"/>
                        </w:rPr>
                      </w:pPr>
                      <w:r w:rsidRPr="00BD56CF">
                        <w:rPr>
                          <w:rFonts w:ascii="Arial" w:hAnsi="Arial" w:cs="Arial"/>
                          <w:b/>
                          <w:bCs/>
                          <w:sz w:val="40"/>
                          <w:szCs w:val="40"/>
                        </w:rPr>
                        <w:t>June 202</w:t>
                      </w:r>
                      <w:r w:rsidR="004C331D">
                        <w:rPr>
                          <w:rFonts w:ascii="Arial" w:hAnsi="Arial" w:cs="Arial"/>
                          <w:b/>
                          <w:bCs/>
                          <w:sz w:val="40"/>
                          <w:szCs w:val="40"/>
                        </w:rPr>
                        <w:t>6</w:t>
                      </w:r>
                    </w:p>
                    <w:p w14:paraId="0919016D" w14:textId="3A28530F" w:rsidR="00F57966" w:rsidRPr="00163794" w:rsidRDefault="00C5697E" w:rsidP="00C5697E">
                      <w:pPr>
                        <w:jc w:val="center"/>
                        <w:rPr>
                          <w:rFonts w:ascii="Arial" w:hAnsi="Arial" w:cs="Arial"/>
                          <w:sz w:val="24"/>
                          <w:szCs w:val="24"/>
                        </w:rPr>
                      </w:pPr>
                      <w:r w:rsidRPr="00163794">
                        <w:rPr>
                          <w:rFonts w:ascii="Arial" w:hAnsi="Arial" w:cs="Arial"/>
                          <w:sz w:val="24"/>
                          <w:szCs w:val="24"/>
                        </w:rPr>
                        <w:t>This report will inform you of the school’s progress and achievements in the last session and let you know about our plans for 202</w:t>
                      </w:r>
                      <w:r w:rsidR="004C331D">
                        <w:rPr>
                          <w:rFonts w:ascii="Arial" w:hAnsi="Arial" w:cs="Arial"/>
                          <w:sz w:val="24"/>
                          <w:szCs w:val="24"/>
                        </w:rPr>
                        <w:t>6</w:t>
                      </w:r>
                      <w:r w:rsidRPr="00163794">
                        <w:rPr>
                          <w:rFonts w:ascii="Arial" w:hAnsi="Arial" w:cs="Arial"/>
                          <w:sz w:val="24"/>
                          <w:szCs w:val="24"/>
                        </w:rPr>
                        <w:t>-202</w:t>
                      </w:r>
                      <w:r w:rsidR="004C331D">
                        <w:rPr>
                          <w:rFonts w:ascii="Arial" w:hAnsi="Arial" w:cs="Arial"/>
                          <w:sz w:val="24"/>
                          <w:szCs w:val="24"/>
                        </w:rPr>
                        <w:t>7</w:t>
                      </w:r>
                      <w:r w:rsidRPr="00163794">
                        <w:rPr>
                          <w:rFonts w:ascii="Arial" w:hAnsi="Arial" w:cs="Arial"/>
                          <w:sz w:val="24"/>
                          <w:szCs w:val="24"/>
                        </w:rPr>
                        <w:t xml:space="preserve">. </w:t>
                      </w:r>
                    </w:p>
                    <w:p w14:paraId="623689DB" w14:textId="08C1AD10" w:rsidR="00C5697E" w:rsidRPr="00163794" w:rsidRDefault="00C5697E" w:rsidP="00C5697E">
                      <w:pPr>
                        <w:jc w:val="center"/>
                        <w:rPr>
                          <w:rFonts w:ascii="Arial" w:hAnsi="Arial" w:cs="Arial"/>
                          <w:sz w:val="24"/>
                          <w:szCs w:val="24"/>
                        </w:rPr>
                      </w:pPr>
                      <w:r w:rsidRPr="00163794">
                        <w:rPr>
                          <w:rFonts w:ascii="Arial" w:hAnsi="Arial" w:cs="Arial"/>
                          <w:sz w:val="24"/>
                          <w:szCs w:val="24"/>
                        </w:rPr>
                        <w:t xml:space="preserve">I hope that you find it helpful and informative. </w:t>
                      </w:r>
                    </w:p>
                    <w:p w14:paraId="61536F92" w14:textId="77777777" w:rsidR="00C5697E" w:rsidRPr="00163794" w:rsidRDefault="00C5697E" w:rsidP="00C5697E">
                      <w:pPr>
                        <w:spacing w:after="0" w:line="240" w:lineRule="auto"/>
                        <w:jc w:val="center"/>
                        <w:rPr>
                          <w:rFonts w:ascii="Arial" w:hAnsi="Arial" w:cs="Arial"/>
                          <w:color w:val="7030A0"/>
                          <w:sz w:val="28"/>
                          <w:szCs w:val="28"/>
                        </w:rPr>
                      </w:pPr>
                    </w:p>
                    <w:p w14:paraId="58EC2C26" w14:textId="4A4CFA4E" w:rsidR="00C5697E" w:rsidRPr="00163794" w:rsidRDefault="00E317ED" w:rsidP="00C5697E">
                      <w:pPr>
                        <w:spacing w:after="0" w:line="240" w:lineRule="auto"/>
                        <w:jc w:val="center"/>
                        <w:rPr>
                          <w:rFonts w:ascii="Arial" w:hAnsi="Arial" w:cs="Arial"/>
                          <w:color w:val="4472C4" w:themeColor="accent1"/>
                          <w:sz w:val="28"/>
                          <w:szCs w:val="28"/>
                        </w:rPr>
                      </w:pPr>
                      <w:r>
                        <w:rPr>
                          <w:rFonts w:ascii="Arial" w:hAnsi="Arial" w:cs="Arial"/>
                          <w:color w:val="4472C4" w:themeColor="accent1"/>
                          <w:sz w:val="28"/>
                          <w:szCs w:val="28"/>
                        </w:rPr>
                        <w:t>Mr</w:t>
                      </w:r>
                      <w:r w:rsidR="008753A0">
                        <w:rPr>
                          <w:rFonts w:ascii="Arial" w:hAnsi="Arial" w:cs="Arial"/>
                          <w:color w:val="4472C4" w:themeColor="accent1"/>
                          <w:sz w:val="28"/>
                          <w:szCs w:val="28"/>
                        </w:rPr>
                        <w:t>.</w:t>
                      </w:r>
                      <w:r>
                        <w:rPr>
                          <w:rFonts w:ascii="Arial" w:hAnsi="Arial" w:cs="Arial"/>
                          <w:color w:val="4472C4" w:themeColor="accent1"/>
                          <w:sz w:val="28"/>
                          <w:szCs w:val="28"/>
                        </w:rPr>
                        <w:t xml:space="preserve"> G Wilson</w:t>
                      </w:r>
                    </w:p>
                    <w:p w14:paraId="77668E29" w14:textId="77777777" w:rsidR="00C5697E" w:rsidRPr="00163794" w:rsidRDefault="00C5697E" w:rsidP="00C5697E">
                      <w:pPr>
                        <w:spacing w:after="0" w:line="240" w:lineRule="auto"/>
                        <w:jc w:val="center"/>
                        <w:rPr>
                          <w:rFonts w:ascii="Arial" w:hAnsi="Arial" w:cs="Arial"/>
                          <w:sz w:val="28"/>
                          <w:szCs w:val="28"/>
                        </w:rPr>
                      </w:pPr>
                    </w:p>
                    <w:p w14:paraId="3468AB5D" w14:textId="77777777" w:rsidR="00C5697E" w:rsidRPr="00163794" w:rsidRDefault="00C5697E" w:rsidP="00C5697E">
                      <w:pPr>
                        <w:spacing w:after="0" w:line="240" w:lineRule="auto"/>
                        <w:jc w:val="center"/>
                        <w:rPr>
                          <w:rFonts w:ascii="Arial" w:hAnsi="Arial" w:cs="Arial"/>
                          <w:sz w:val="28"/>
                          <w:szCs w:val="28"/>
                        </w:rPr>
                      </w:pPr>
                      <w:r w:rsidRPr="00163794">
                        <w:rPr>
                          <w:rFonts w:ascii="Arial" w:hAnsi="Arial" w:cs="Arial"/>
                          <w:sz w:val="28"/>
                          <w:szCs w:val="28"/>
                        </w:rPr>
                        <w:t>Head Teacher</w:t>
                      </w:r>
                    </w:p>
                    <w:p w14:paraId="2E82DAFD" w14:textId="77777777" w:rsidR="00C5697E" w:rsidRPr="00163794" w:rsidRDefault="00C5697E" w:rsidP="00C5697E">
                      <w:pPr>
                        <w:spacing w:after="0" w:line="240" w:lineRule="auto"/>
                        <w:jc w:val="center"/>
                        <w:rPr>
                          <w:rFonts w:ascii="Arial" w:hAnsi="Arial" w:cs="Arial"/>
                          <w:sz w:val="28"/>
                          <w:szCs w:val="28"/>
                        </w:rPr>
                      </w:pPr>
                    </w:p>
                    <w:p w14:paraId="6D17EB55" w14:textId="77777777" w:rsidR="00C5697E" w:rsidRDefault="00C5697E" w:rsidP="00C5697E"/>
                  </w:txbxContent>
                </v:textbox>
                <w10:wrap anchorx="margin"/>
              </v:shape>
            </w:pict>
          </mc:Fallback>
        </mc:AlternateContent>
      </w:r>
    </w:p>
    <w:p w14:paraId="34C4DD7A" w14:textId="5C8BA1BC" w:rsidR="00C5697E" w:rsidRPr="00163794" w:rsidRDefault="00C5697E">
      <w:pPr>
        <w:rPr>
          <w:rFonts w:ascii="Arial" w:hAnsi="Arial" w:cs="Arial"/>
        </w:rPr>
      </w:pPr>
    </w:p>
    <w:p w14:paraId="3E200A72" w14:textId="0116BCF8" w:rsidR="00C5697E" w:rsidRPr="00163794" w:rsidRDefault="00C5697E">
      <w:pPr>
        <w:rPr>
          <w:rFonts w:ascii="Arial" w:hAnsi="Arial" w:cs="Arial"/>
        </w:rPr>
      </w:pPr>
    </w:p>
    <w:p w14:paraId="498A4CD7" w14:textId="2BCA1791" w:rsidR="00C5697E" w:rsidRPr="00163794" w:rsidRDefault="00C5697E">
      <w:pPr>
        <w:rPr>
          <w:rFonts w:ascii="Arial" w:hAnsi="Arial" w:cs="Arial"/>
        </w:rPr>
      </w:pPr>
    </w:p>
    <w:p w14:paraId="354C7FA8" w14:textId="1918D0CC" w:rsidR="00C5697E" w:rsidRPr="00163794" w:rsidRDefault="00C5697E">
      <w:pPr>
        <w:rPr>
          <w:rFonts w:ascii="Arial" w:hAnsi="Arial" w:cs="Arial"/>
        </w:rPr>
      </w:pPr>
    </w:p>
    <w:p w14:paraId="31AC5690" w14:textId="5114F2FA" w:rsidR="00C5697E" w:rsidRPr="00163794" w:rsidRDefault="00C5697E">
      <w:pPr>
        <w:rPr>
          <w:rFonts w:ascii="Arial" w:hAnsi="Arial" w:cs="Arial"/>
        </w:rPr>
      </w:pPr>
    </w:p>
    <w:p w14:paraId="77463664" w14:textId="5A37E05E" w:rsidR="00C5697E" w:rsidRPr="00163794" w:rsidRDefault="00C5697E">
      <w:pPr>
        <w:rPr>
          <w:rFonts w:ascii="Arial" w:hAnsi="Arial" w:cs="Arial"/>
        </w:rPr>
      </w:pPr>
    </w:p>
    <w:p w14:paraId="6030F67B" w14:textId="6DD7E653" w:rsidR="00C5697E" w:rsidRPr="00163794" w:rsidRDefault="00C5697E">
      <w:pPr>
        <w:rPr>
          <w:rFonts w:ascii="Arial" w:hAnsi="Arial" w:cs="Arial"/>
        </w:rPr>
      </w:pPr>
    </w:p>
    <w:p w14:paraId="537BEEFA" w14:textId="516A2543" w:rsidR="00C5697E" w:rsidRPr="00163794" w:rsidRDefault="00C5697E">
      <w:pPr>
        <w:rPr>
          <w:rFonts w:ascii="Arial" w:hAnsi="Arial" w:cs="Arial"/>
        </w:rPr>
      </w:pPr>
    </w:p>
    <w:p w14:paraId="10FDB6D2" w14:textId="6D70DA44" w:rsidR="00C5697E" w:rsidRPr="00163794" w:rsidRDefault="00C5697E">
      <w:pPr>
        <w:rPr>
          <w:rFonts w:ascii="Arial" w:hAnsi="Arial" w:cs="Arial"/>
        </w:rPr>
      </w:pPr>
    </w:p>
    <w:p w14:paraId="4201C398" w14:textId="392B3FA1" w:rsidR="00C5697E" w:rsidRPr="00163794" w:rsidRDefault="00C5697E">
      <w:pPr>
        <w:rPr>
          <w:rFonts w:ascii="Arial" w:hAnsi="Arial" w:cs="Arial"/>
        </w:rPr>
      </w:pPr>
    </w:p>
    <w:tbl>
      <w:tblPr>
        <w:tblStyle w:val="TableGrid"/>
        <w:tblW w:w="0" w:type="auto"/>
        <w:tblBorders>
          <w:top w:val="single" w:sz="12" w:space="0" w:color="4472C4" w:themeColor="accent1"/>
          <w:left w:val="single" w:sz="12" w:space="0" w:color="4472C4" w:themeColor="accent1"/>
          <w:bottom w:val="single" w:sz="12" w:space="0" w:color="4472C4" w:themeColor="accent1"/>
          <w:right w:val="single" w:sz="12" w:space="0" w:color="4472C4" w:themeColor="accent1"/>
          <w:insideH w:val="single" w:sz="12" w:space="0" w:color="4472C4" w:themeColor="accent1"/>
          <w:insideV w:val="single" w:sz="12" w:space="0" w:color="4472C4" w:themeColor="accent1"/>
        </w:tblBorders>
        <w:tblLook w:val="04A0" w:firstRow="1" w:lastRow="0" w:firstColumn="1" w:lastColumn="0" w:noHBand="0" w:noVBand="1"/>
      </w:tblPr>
      <w:tblGrid>
        <w:gridCol w:w="8996"/>
      </w:tblGrid>
      <w:tr w:rsidR="00B63097" w:rsidRPr="00323E99" w14:paraId="6660A202" w14:textId="77777777" w:rsidTr="00B63097">
        <w:tc>
          <w:tcPr>
            <w:tcW w:w="9016" w:type="dxa"/>
            <w:shd w:val="clear" w:color="auto" w:fill="D9E2F3" w:themeFill="accent1" w:themeFillTint="33"/>
          </w:tcPr>
          <w:p w14:paraId="34136042" w14:textId="636FB465" w:rsidR="00B63097" w:rsidRPr="00323E99" w:rsidRDefault="00B63097" w:rsidP="000C34AA">
            <w:pPr>
              <w:spacing w:after="0"/>
              <w:jc w:val="center"/>
              <w:rPr>
                <w:rFonts w:ascii="Arial" w:hAnsi="Arial" w:cs="Arial"/>
                <w:b/>
                <w:bCs/>
              </w:rPr>
            </w:pPr>
            <w:r w:rsidRPr="00323E99">
              <w:rPr>
                <w:rFonts w:ascii="Arial" w:hAnsi="Arial" w:cs="Arial"/>
                <w:b/>
                <w:bCs/>
              </w:rPr>
              <w:lastRenderedPageBreak/>
              <w:t>OUR SCHOOL</w:t>
            </w:r>
          </w:p>
        </w:tc>
      </w:tr>
      <w:tr w:rsidR="00B63097" w:rsidRPr="00323E99" w14:paraId="7F89ECD8" w14:textId="77777777" w:rsidTr="00B63097">
        <w:tc>
          <w:tcPr>
            <w:tcW w:w="9016" w:type="dxa"/>
          </w:tcPr>
          <w:p w14:paraId="041B9001" w14:textId="2D5B6E70" w:rsidR="009F62C9" w:rsidRPr="00743ADB" w:rsidRDefault="009F62C9" w:rsidP="00C83419">
            <w:pPr>
              <w:autoSpaceDE w:val="0"/>
              <w:autoSpaceDN w:val="0"/>
              <w:adjustRightInd w:val="0"/>
              <w:spacing w:after="0" w:line="240" w:lineRule="auto"/>
              <w:rPr>
                <w:rFonts w:ascii="Arial" w:hAnsi="Arial" w:cs="Arial"/>
                <w:bCs/>
                <w:sz w:val="20"/>
                <w:szCs w:val="20"/>
              </w:rPr>
            </w:pPr>
            <w:r w:rsidRPr="00743ADB">
              <w:rPr>
                <w:rFonts w:ascii="Arial" w:hAnsi="Arial" w:cs="Arial"/>
                <w:bCs/>
                <w:sz w:val="20"/>
                <w:szCs w:val="20"/>
              </w:rPr>
              <w:t>Woodlands Primary School is a non-denominational school with a roll of 3</w:t>
            </w:r>
            <w:r w:rsidR="004C331D" w:rsidRPr="00743ADB">
              <w:rPr>
                <w:rFonts w:ascii="Arial" w:hAnsi="Arial" w:cs="Arial"/>
                <w:bCs/>
                <w:sz w:val="20"/>
                <w:szCs w:val="20"/>
              </w:rPr>
              <w:t>4</w:t>
            </w:r>
            <w:r w:rsidR="00906690" w:rsidRPr="00743ADB">
              <w:rPr>
                <w:rFonts w:ascii="Arial" w:hAnsi="Arial" w:cs="Arial"/>
                <w:bCs/>
                <w:sz w:val="20"/>
                <w:szCs w:val="20"/>
              </w:rPr>
              <w:t>4</w:t>
            </w:r>
            <w:r w:rsidRPr="00743ADB">
              <w:rPr>
                <w:rFonts w:ascii="Arial" w:hAnsi="Arial" w:cs="Arial"/>
                <w:bCs/>
                <w:sz w:val="20"/>
                <w:szCs w:val="20"/>
              </w:rPr>
              <w:t xml:space="preserve"> pup</w:t>
            </w:r>
            <w:r w:rsidR="00AC0611" w:rsidRPr="00743ADB">
              <w:rPr>
                <w:rFonts w:ascii="Arial" w:hAnsi="Arial" w:cs="Arial"/>
                <w:bCs/>
                <w:sz w:val="20"/>
                <w:szCs w:val="20"/>
              </w:rPr>
              <w:t>ils spread over 1</w:t>
            </w:r>
            <w:r w:rsidR="004C331D" w:rsidRPr="00743ADB">
              <w:rPr>
                <w:rFonts w:ascii="Arial" w:hAnsi="Arial" w:cs="Arial"/>
                <w:bCs/>
                <w:sz w:val="20"/>
                <w:szCs w:val="20"/>
              </w:rPr>
              <w:t>4</w:t>
            </w:r>
            <w:r w:rsidR="00AC0611" w:rsidRPr="00743ADB">
              <w:rPr>
                <w:rFonts w:ascii="Arial" w:hAnsi="Arial" w:cs="Arial"/>
                <w:bCs/>
                <w:sz w:val="20"/>
                <w:szCs w:val="20"/>
              </w:rPr>
              <w:t xml:space="preserve"> classes and 7</w:t>
            </w:r>
            <w:r w:rsidR="004C331D" w:rsidRPr="00743ADB">
              <w:rPr>
                <w:rFonts w:ascii="Arial" w:hAnsi="Arial" w:cs="Arial"/>
                <w:bCs/>
                <w:sz w:val="20"/>
                <w:szCs w:val="20"/>
              </w:rPr>
              <w:t xml:space="preserve">2 </w:t>
            </w:r>
            <w:r w:rsidRPr="00743ADB">
              <w:rPr>
                <w:rFonts w:ascii="Arial" w:hAnsi="Arial" w:cs="Arial"/>
                <w:bCs/>
                <w:sz w:val="20"/>
                <w:szCs w:val="20"/>
              </w:rPr>
              <w:t xml:space="preserve">children in our Early Years Class.  Woodlands is situated in the town of Irvine and the current building opened in 1998 with extensions being added in 2003 and 2014.  </w:t>
            </w:r>
          </w:p>
          <w:p w14:paraId="30701DB4" w14:textId="77777777" w:rsidR="009F62C9" w:rsidRPr="00743ADB" w:rsidRDefault="009F62C9" w:rsidP="00C83419">
            <w:pPr>
              <w:autoSpaceDE w:val="0"/>
              <w:autoSpaceDN w:val="0"/>
              <w:adjustRightInd w:val="0"/>
              <w:spacing w:after="0" w:line="240" w:lineRule="auto"/>
              <w:rPr>
                <w:rFonts w:ascii="Arial" w:hAnsi="Arial" w:cs="Arial"/>
                <w:bCs/>
                <w:sz w:val="20"/>
                <w:szCs w:val="20"/>
              </w:rPr>
            </w:pPr>
          </w:p>
          <w:p w14:paraId="4EA31F65" w14:textId="321358D7" w:rsidR="009F62C9" w:rsidRPr="00743ADB" w:rsidRDefault="00AC0611" w:rsidP="00C83419">
            <w:pPr>
              <w:autoSpaceDE w:val="0"/>
              <w:autoSpaceDN w:val="0"/>
              <w:adjustRightInd w:val="0"/>
              <w:spacing w:after="0" w:line="240" w:lineRule="auto"/>
              <w:rPr>
                <w:rFonts w:ascii="Arial" w:hAnsi="Arial" w:cs="Arial"/>
                <w:sz w:val="20"/>
                <w:szCs w:val="20"/>
              </w:rPr>
            </w:pPr>
            <w:r w:rsidRPr="00743ADB">
              <w:rPr>
                <w:rFonts w:ascii="Arial" w:hAnsi="Arial" w:cs="Arial"/>
                <w:sz w:val="20"/>
                <w:szCs w:val="20"/>
              </w:rPr>
              <w:t>The current staff structure comprises the following: Head Teacher, Mr Gordon Wilson; two Depute Head Teachers, Mrs Sneddon and Mrs McGrath; two Principal Teachers, Mrs Stephen and Mrs Young;</w:t>
            </w:r>
            <w:r w:rsidR="004C331D" w:rsidRPr="00743ADB">
              <w:rPr>
                <w:rFonts w:ascii="Arial" w:hAnsi="Arial" w:cs="Arial"/>
                <w:sz w:val="20"/>
                <w:szCs w:val="20"/>
              </w:rPr>
              <w:t xml:space="preserve"> one Acting Principal Teacher, Mrs Park,</w:t>
            </w:r>
            <w:r w:rsidRPr="00743ADB">
              <w:rPr>
                <w:rFonts w:ascii="Arial" w:hAnsi="Arial" w:cs="Arial"/>
                <w:sz w:val="20"/>
                <w:szCs w:val="20"/>
              </w:rPr>
              <w:t xml:space="preserve"> </w:t>
            </w:r>
            <w:r w:rsidR="00C83419" w:rsidRPr="00743ADB">
              <w:rPr>
                <w:rFonts w:ascii="Arial" w:hAnsi="Arial" w:cs="Arial"/>
                <w:sz w:val="20"/>
                <w:szCs w:val="20"/>
              </w:rPr>
              <w:t xml:space="preserve">23 </w:t>
            </w:r>
            <w:r w:rsidRPr="00743ADB">
              <w:rPr>
                <w:rFonts w:ascii="Arial" w:hAnsi="Arial" w:cs="Arial"/>
                <w:sz w:val="20"/>
                <w:szCs w:val="20"/>
              </w:rPr>
              <w:t>Teachers, including 10 who work part time; 1</w:t>
            </w:r>
            <w:r w:rsidR="00C83419" w:rsidRPr="00743ADB">
              <w:rPr>
                <w:rFonts w:ascii="Arial" w:hAnsi="Arial" w:cs="Arial"/>
                <w:sz w:val="20"/>
                <w:szCs w:val="20"/>
              </w:rPr>
              <w:t>2</w:t>
            </w:r>
            <w:r w:rsidRPr="00743ADB">
              <w:rPr>
                <w:rFonts w:ascii="Arial" w:hAnsi="Arial" w:cs="Arial"/>
                <w:sz w:val="20"/>
                <w:szCs w:val="20"/>
              </w:rPr>
              <w:t xml:space="preserve"> Pupil Support Assistants, who work a range of full-time and part-time h</w:t>
            </w:r>
            <w:r w:rsidR="005B2A50" w:rsidRPr="00743ADB">
              <w:rPr>
                <w:rFonts w:ascii="Arial" w:hAnsi="Arial" w:cs="Arial"/>
                <w:sz w:val="20"/>
                <w:szCs w:val="20"/>
              </w:rPr>
              <w:t xml:space="preserve">ours; </w:t>
            </w:r>
            <w:r w:rsidR="004C331D" w:rsidRPr="00743ADB">
              <w:rPr>
                <w:rFonts w:ascii="Arial" w:hAnsi="Arial" w:cs="Arial"/>
                <w:sz w:val="20"/>
                <w:szCs w:val="20"/>
              </w:rPr>
              <w:t xml:space="preserve">One Area Inclusion Worker </w:t>
            </w:r>
            <w:r w:rsidR="005B2A50" w:rsidRPr="00743ADB">
              <w:rPr>
                <w:rFonts w:ascii="Arial" w:hAnsi="Arial" w:cs="Arial"/>
                <w:sz w:val="20"/>
                <w:szCs w:val="20"/>
              </w:rPr>
              <w:t xml:space="preserve">and </w:t>
            </w:r>
            <w:r w:rsidR="004C331D" w:rsidRPr="00743ADB">
              <w:rPr>
                <w:rFonts w:ascii="Arial" w:hAnsi="Arial" w:cs="Arial"/>
                <w:sz w:val="20"/>
                <w:szCs w:val="20"/>
              </w:rPr>
              <w:t>2 Targeted Support Teachers</w:t>
            </w:r>
            <w:r w:rsidRPr="00743ADB">
              <w:rPr>
                <w:rFonts w:ascii="Arial" w:hAnsi="Arial" w:cs="Arial"/>
                <w:sz w:val="20"/>
                <w:szCs w:val="20"/>
              </w:rPr>
              <w:t xml:space="preserve">. Our school also has </w:t>
            </w:r>
            <w:r w:rsidR="004C331D" w:rsidRPr="00743ADB">
              <w:rPr>
                <w:rFonts w:ascii="Arial" w:hAnsi="Arial" w:cs="Arial"/>
                <w:sz w:val="20"/>
                <w:szCs w:val="20"/>
              </w:rPr>
              <w:t>3</w:t>
            </w:r>
            <w:r w:rsidRPr="00743ADB">
              <w:rPr>
                <w:rFonts w:ascii="Arial" w:hAnsi="Arial" w:cs="Arial"/>
                <w:sz w:val="20"/>
                <w:szCs w:val="20"/>
              </w:rPr>
              <w:t xml:space="preserve"> </w:t>
            </w:r>
            <w:r w:rsidR="004C331D" w:rsidRPr="00743ADB">
              <w:rPr>
                <w:rFonts w:ascii="Arial" w:hAnsi="Arial" w:cs="Arial"/>
                <w:sz w:val="20"/>
                <w:szCs w:val="20"/>
              </w:rPr>
              <w:t xml:space="preserve">staff members in the </w:t>
            </w:r>
            <w:r w:rsidRPr="00743ADB">
              <w:rPr>
                <w:rFonts w:ascii="Arial" w:hAnsi="Arial" w:cs="Arial"/>
                <w:sz w:val="20"/>
                <w:szCs w:val="20"/>
              </w:rPr>
              <w:t xml:space="preserve">clerical </w:t>
            </w:r>
            <w:r w:rsidR="004C331D" w:rsidRPr="00743ADB">
              <w:rPr>
                <w:rFonts w:ascii="Arial" w:hAnsi="Arial" w:cs="Arial"/>
                <w:sz w:val="20"/>
                <w:szCs w:val="20"/>
              </w:rPr>
              <w:t xml:space="preserve">team </w:t>
            </w:r>
            <w:r w:rsidRPr="00743ADB">
              <w:rPr>
                <w:rFonts w:ascii="Arial" w:hAnsi="Arial" w:cs="Arial"/>
                <w:sz w:val="20"/>
                <w:szCs w:val="20"/>
              </w:rPr>
              <w:t>and a janitor to provide additional support</w:t>
            </w:r>
            <w:r w:rsidR="005B2A50" w:rsidRPr="00743ADB">
              <w:rPr>
                <w:rFonts w:ascii="Arial" w:hAnsi="Arial" w:cs="Arial"/>
                <w:sz w:val="20"/>
                <w:szCs w:val="20"/>
              </w:rPr>
              <w:t>.</w:t>
            </w:r>
          </w:p>
          <w:p w14:paraId="0DF750F1" w14:textId="77777777" w:rsidR="00AC0611" w:rsidRPr="00743ADB" w:rsidRDefault="00AC0611" w:rsidP="00C83419">
            <w:pPr>
              <w:autoSpaceDE w:val="0"/>
              <w:autoSpaceDN w:val="0"/>
              <w:adjustRightInd w:val="0"/>
              <w:spacing w:after="0" w:line="240" w:lineRule="auto"/>
              <w:rPr>
                <w:rFonts w:ascii="Arial" w:hAnsi="Arial" w:cs="Arial"/>
                <w:bCs/>
                <w:sz w:val="20"/>
                <w:szCs w:val="20"/>
              </w:rPr>
            </w:pPr>
          </w:p>
          <w:p w14:paraId="62F843F3" w14:textId="625F9C9F" w:rsidR="009F62C9" w:rsidRPr="00743ADB" w:rsidRDefault="009F62C9" w:rsidP="00C83419">
            <w:pPr>
              <w:autoSpaceDE w:val="0"/>
              <w:autoSpaceDN w:val="0"/>
              <w:adjustRightInd w:val="0"/>
              <w:spacing w:after="0" w:line="240" w:lineRule="auto"/>
              <w:rPr>
                <w:rFonts w:ascii="Arial" w:hAnsi="Arial" w:cs="Arial"/>
                <w:bCs/>
                <w:sz w:val="20"/>
                <w:szCs w:val="20"/>
              </w:rPr>
            </w:pPr>
            <w:r w:rsidRPr="00743ADB">
              <w:rPr>
                <w:rFonts w:ascii="Arial" w:hAnsi="Arial" w:cs="Arial"/>
                <w:bCs/>
                <w:sz w:val="20"/>
                <w:szCs w:val="20"/>
              </w:rPr>
              <w:t xml:space="preserve">Our Early Years Class is accessible by families during term-time, 8:00am – 6:00pm.  The staff are </w:t>
            </w:r>
            <w:r w:rsidR="00642F22" w:rsidRPr="00743ADB">
              <w:rPr>
                <w:rFonts w:ascii="Arial" w:hAnsi="Arial" w:cs="Arial"/>
                <w:bCs/>
                <w:sz w:val="20"/>
                <w:szCs w:val="20"/>
              </w:rPr>
              <w:t>Abbey Gilchrist (EYC Manager)</w:t>
            </w:r>
            <w:r w:rsidRPr="00743ADB">
              <w:rPr>
                <w:rFonts w:ascii="Arial" w:hAnsi="Arial" w:cs="Arial"/>
                <w:bCs/>
                <w:sz w:val="20"/>
                <w:szCs w:val="20"/>
              </w:rPr>
              <w:t xml:space="preserve">, </w:t>
            </w:r>
            <w:r w:rsidR="00743ADB" w:rsidRPr="00743ADB">
              <w:rPr>
                <w:rFonts w:ascii="Arial" w:hAnsi="Arial" w:cs="Arial"/>
                <w:bCs/>
                <w:sz w:val="20"/>
                <w:szCs w:val="20"/>
              </w:rPr>
              <w:t xml:space="preserve">Laura Lamont </w:t>
            </w:r>
            <w:r w:rsidRPr="00743ADB">
              <w:rPr>
                <w:rFonts w:ascii="Arial" w:hAnsi="Arial" w:cs="Arial"/>
                <w:bCs/>
                <w:sz w:val="20"/>
                <w:szCs w:val="20"/>
              </w:rPr>
              <w:t>(Senior E</w:t>
            </w:r>
            <w:r w:rsidR="00C161A2" w:rsidRPr="00743ADB">
              <w:rPr>
                <w:rFonts w:ascii="Arial" w:hAnsi="Arial" w:cs="Arial"/>
                <w:bCs/>
                <w:sz w:val="20"/>
                <w:szCs w:val="20"/>
              </w:rPr>
              <w:t xml:space="preserve">arly Years Practitioner), </w:t>
            </w:r>
            <w:r w:rsidR="00743ADB" w:rsidRPr="00743ADB">
              <w:rPr>
                <w:rFonts w:ascii="Arial" w:hAnsi="Arial" w:cs="Arial"/>
                <w:bCs/>
                <w:sz w:val="20"/>
                <w:szCs w:val="20"/>
              </w:rPr>
              <w:t xml:space="preserve">Lisa McCary (EEL) </w:t>
            </w:r>
            <w:r w:rsidR="00C161A2" w:rsidRPr="00743ADB">
              <w:rPr>
                <w:rFonts w:ascii="Arial" w:hAnsi="Arial" w:cs="Arial"/>
                <w:bCs/>
                <w:sz w:val="20"/>
                <w:szCs w:val="20"/>
              </w:rPr>
              <w:t>and 1</w:t>
            </w:r>
            <w:r w:rsidR="00C83419" w:rsidRPr="00743ADB">
              <w:rPr>
                <w:rFonts w:ascii="Arial" w:hAnsi="Arial" w:cs="Arial"/>
                <w:bCs/>
                <w:sz w:val="20"/>
                <w:szCs w:val="20"/>
              </w:rPr>
              <w:t>3</w:t>
            </w:r>
            <w:r w:rsidRPr="00743ADB">
              <w:rPr>
                <w:rFonts w:ascii="Arial" w:hAnsi="Arial" w:cs="Arial"/>
                <w:bCs/>
                <w:sz w:val="20"/>
                <w:szCs w:val="20"/>
              </w:rPr>
              <w:t xml:space="preserve"> full- and part-time Early Years Practitioners.  We have 1 Early Years Assistant.</w:t>
            </w:r>
          </w:p>
          <w:p w14:paraId="492005A4" w14:textId="4D2FB8BA" w:rsidR="009F62C9" w:rsidRPr="00743ADB" w:rsidRDefault="009F62C9" w:rsidP="00C83419">
            <w:pPr>
              <w:autoSpaceDE w:val="0"/>
              <w:autoSpaceDN w:val="0"/>
              <w:adjustRightInd w:val="0"/>
              <w:spacing w:after="0" w:line="240" w:lineRule="auto"/>
              <w:rPr>
                <w:rFonts w:ascii="Arial" w:hAnsi="Arial" w:cs="Arial"/>
                <w:bCs/>
                <w:sz w:val="20"/>
                <w:szCs w:val="20"/>
              </w:rPr>
            </w:pPr>
          </w:p>
          <w:p w14:paraId="6C853606" w14:textId="7115A12F" w:rsidR="009F62C9" w:rsidRPr="00743ADB" w:rsidRDefault="009F62C9" w:rsidP="00C83419">
            <w:pPr>
              <w:autoSpaceDE w:val="0"/>
              <w:autoSpaceDN w:val="0"/>
              <w:adjustRightInd w:val="0"/>
              <w:spacing w:after="0" w:line="240" w:lineRule="auto"/>
              <w:rPr>
                <w:rFonts w:ascii="Arial" w:hAnsi="Arial" w:cs="Arial"/>
                <w:color w:val="000000"/>
                <w:sz w:val="20"/>
                <w:szCs w:val="20"/>
              </w:rPr>
            </w:pPr>
            <w:r w:rsidRPr="00743ADB">
              <w:rPr>
                <w:rFonts w:ascii="Arial" w:hAnsi="Arial" w:cs="Arial"/>
                <w:bCs/>
                <w:sz w:val="20"/>
                <w:szCs w:val="20"/>
              </w:rPr>
              <w:t>We are</w:t>
            </w:r>
            <w:r w:rsidRPr="00743ADB">
              <w:rPr>
                <w:rFonts w:ascii="Arial" w:hAnsi="Arial" w:cs="Arial"/>
                <w:color w:val="000000"/>
                <w:sz w:val="20"/>
                <w:szCs w:val="20"/>
              </w:rPr>
              <w:t xml:space="preserve"> supported by School Nurse,</w:t>
            </w:r>
            <w:r w:rsidR="00C83419" w:rsidRPr="00743ADB">
              <w:rPr>
                <w:rFonts w:ascii="Arial" w:hAnsi="Arial" w:cs="Arial"/>
                <w:color w:val="000000"/>
                <w:sz w:val="20"/>
                <w:szCs w:val="20"/>
              </w:rPr>
              <w:t xml:space="preserve"> Susannah Muir</w:t>
            </w:r>
            <w:r w:rsidRPr="00743ADB">
              <w:rPr>
                <w:rFonts w:ascii="Arial" w:hAnsi="Arial" w:cs="Arial"/>
                <w:color w:val="000000"/>
                <w:sz w:val="20"/>
                <w:szCs w:val="20"/>
              </w:rPr>
              <w:t xml:space="preserve">; Educational Psychologist, </w:t>
            </w:r>
            <w:r w:rsidR="004C331D" w:rsidRPr="00743ADB">
              <w:rPr>
                <w:rFonts w:ascii="Arial" w:hAnsi="Arial" w:cs="Arial"/>
                <w:color w:val="000000"/>
                <w:sz w:val="20"/>
                <w:szCs w:val="20"/>
              </w:rPr>
              <w:t>Ceri McMillan</w:t>
            </w:r>
            <w:r w:rsidRPr="00743ADB">
              <w:rPr>
                <w:rFonts w:ascii="Arial" w:hAnsi="Arial" w:cs="Arial"/>
                <w:color w:val="000000"/>
                <w:sz w:val="20"/>
                <w:szCs w:val="20"/>
              </w:rPr>
              <w:t xml:space="preserve">; </w:t>
            </w:r>
            <w:r w:rsidR="005B2A50" w:rsidRPr="00743ADB">
              <w:rPr>
                <w:rFonts w:ascii="Arial" w:hAnsi="Arial" w:cs="Arial"/>
                <w:color w:val="000000"/>
                <w:sz w:val="20"/>
                <w:szCs w:val="20"/>
              </w:rPr>
              <w:t>Speech and Language</w:t>
            </w:r>
            <w:r w:rsidR="00C161A2" w:rsidRPr="00743ADB">
              <w:rPr>
                <w:rFonts w:ascii="Arial" w:hAnsi="Arial" w:cs="Arial"/>
                <w:color w:val="000000"/>
                <w:sz w:val="20"/>
                <w:szCs w:val="20"/>
              </w:rPr>
              <w:t xml:space="preserve"> therapist;</w:t>
            </w:r>
            <w:r w:rsidR="005B2A50" w:rsidRPr="00743ADB">
              <w:rPr>
                <w:rFonts w:ascii="Arial" w:hAnsi="Arial" w:cs="Arial"/>
                <w:color w:val="000000"/>
                <w:sz w:val="20"/>
                <w:szCs w:val="20"/>
              </w:rPr>
              <w:t xml:space="preserve"> </w:t>
            </w:r>
            <w:r w:rsidR="00C161A2" w:rsidRPr="00743ADB">
              <w:rPr>
                <w:rFonts w:ascii="Arial" w:hAnsi="Arial" w:cs="Arial"/>
                <w:color w:val="000000"/>
                <w:sz w:val="20"/>
                <w:szCs w:val="20"/>
              </w:rPr>
              <w:t xml:space="preserve">Evan Bejarano-Welsh, </w:t>
            </w:r>
            <w:r w:rsidRPr="00743ADB">
              <w:rPr>
                <w:rFonts w:ascii="Arial" w:hAnsi="Arial" w:cs="Arial"/>
                <w:color w:val="000000"/>
                <w:sz w:val="20"/>
                <w:szCs w:val="20"/>
              </w:rPr>
              <w:t>Active Scho</w:t>
            </w:r>
            <w:r w:rsidR="00C161A2" w:rsidRPr="00743ADB">
              <w:rPr>
                <w:rFonts w:ascii="Arial" w:hAnsi="Arial" w:cs="Arial"/>
                <w:color w:val="000000"/>
                <w:sz w:val="20"/>
                <w:szCs w:val="20"/>
              </w:rPr>
              <w:t xml:space="preserve">ols Coordinator, Stephen Fraser, English as an Additional Language Teacher </w:t>
            </w:r>
            <w:r w:rsidR="00743ADB" w:rsidRPr="00743ADB">
              <w:rPr>
                <w:rFonts w:ascii="Arial" w:hAnsi="Arial" w:cs="Arial"/>
                <w:color w:val="000000"/>
                <w:sz w:val="20"/>
                <w:szCs w:val="20"/>
              </w:rPr>
              <w:t xml:space="preserve">Music Specialists, </w:t>
            </w:r>
            <w:proofErr w:type="spellStart"/>
            <w:r w:rsidR="00C161A2" w:rsidRPr="00743ADB">
              <w:rPr>
                <w:rFonts w:ascii="Arial" w:hAnsi="Arial" w:cs="Arial"/>
                <w:color w:val="000000"/>
                <w:sz w:val="20"/>
                <w:szCs w:val="20"/>
              </w:rPr>
              <w:t>Childsmile</w:t>
            </w:r>
            <w:proofErr w:type="spellEnd"/>
            <w:r w:rsidR="00743ADB" w:rsidRPr="00743ADB">
              <w:rPr>
                <w:rFonts w:ascii="Arial" w:hAnsi="Arial" w:cs="Arial"/>
                <w:color w:val="000000"/>
                <w:sz w:val="20"/>
                <w:szCs w:val="20"/>
              </w:rPr>
              <w:t xml:space="preserve"> and more.</w:t>
            </w:r>
          </w:p>
          <w:p w14:paraId="4D766F07" w14:textId="77777777" w:rsidR="009F62C9" w:rsidRPr="00743ADB" w:rsidRDefault="009F62C9" w:rsidP="00C83419">
            <w:pPr>
              <w:autoSpaceDE w:val="0"/>
              <w:autoSpaceDN w:val="0"/>
              <w:adjustRightInd w:val="0"/>
              <w:spacing w:after="0" w:line="240" w:lineRule="auto"/>
              <w:rPr>
                <w:rFonts w:ascii="Arial" w:hAnsi="Arial" w:cs="Arial"/>
                <w:bCs/>
                <w:sz w:val="20"/>
                <w:szCs w:val="20"/>
              </w:rPr>
            </w:pPr>
          </w:p>
          <w:p w14:paraId="2434255B" w14:textId="0D9D7ED6" w:rsidR="000C34AA" w:rsidRPr="00323E99" w:rsidRDefault="005B2A50" w:rsidP="00C83419">
            <w:pPr>
              <w:spacing w:after="0"/>
              <w:rPr>
                <w:rFonts w:ascii="Arial" w:hAnsi="Arial" w:cs="Arial"/>
                <w:color w:val="FF0000"/>
              </w:rPr>
            </w:pPr>
            <w:r w:rsidRPr="00743ADB">
              <w:rPr>
                <w:rFonts w:ascii="Arial" w:hAnsi="Arial" w:cs="Arial"/>
                <w:sz w:val="20"/>
                <w:szCs w:val="20"/>
              </w:rPr>
              <w:t>We aim to provide high</w:t>
            </w:r>
            <w:r w:rsidRPr="00743ADB">
              <w:rPr>
                <w:rFonts w:ascii="Cambria Math" w:hAnsi="Cambria Math" w:cs="Cambria Math"/>
                <w:sz w:val="20"/>
                <w:szCs w:val="20"/>
              </w:rPr>
              <w:t>‐</w:t>
            </w:r>
            <w:r w:rsidRPr="00743ADB">
              <w:rPr>
                <w:rFonts w:ascii="Arial" w:hAnsi="Arial" w:cs="Arial"/>
                <w:sz w:val="20"/>
                <w:szCs w:val="20"/>
              </w:rPr>
              <w:t>quality learning experiences that inspire positive attitudes and enable all children to reach their full potential as valued members of our community. At Woodlands, children’s rights are at the heart of everything we do. We are proud of the strong relationships we foster with children, parents, carers, families</w:t>
            </w:r>
            <w:r w:rsidR="00C161A2" w:rsidRPr="00743ADB">
              <w:rPr>
                <w:rFonts w:ascii="Arial" w:hAnsi="Arial" w:cs="Arial"/>
                <w:sz w:val="20"/>
                <w:szCs w:val="20"/>
              </w:rPr>
              <w:t>.</w:t>
            </w:r>
            <w:r w:rsidRPr="00743ADB">
              <w:rPr>
                <w:rFonts w:ascii="Arial" w:hAnsi="Arial" w:cs="Arial"/>
                <w:sz w:val="20"/>
                <w:szCs w:val="20"/>
              </w:rPr>
              <w:t xml:space="preserve"> We hope you find our school a welcoming and nurturing place, where your child can grow, flourish, and achieve their best. We value the education we provide and </w:t>
            </w:r>
            <w:r w:rsidR="00743ADB" w:rsidRPr="00743ADB">
              <w:rPr>
                <w:rFonts w:ascii="Arial" w:hAnsi="Arial" w:cs="Arial"/>
                <w:sz w:val="20"/>
                <w:szCs w:val="20"/>
              </w:rPr>
              <w:t>Teamwork, Effort and Kindness</w:t>
            </w:r>
            <w:r w:rsidRPr="00743ADB">
              <w:rPr>
                <w:rFonts w:ascii="Arial" w:hAnsi="Arial" w:cs="Arial"/>
                <w:sz w:val="20"/>
                <w:szCs w:val="20"/>
              </w:rPr>
              <w:t xml:space="preserve"> in all that we do.</w:t>
            </w:r>
          </w:p>
        </w:tc>
      </w:tr>
    </w:tbl>
    <w:p w14:paraId="0758BA64" w14:textId="68F1997D" w:rsidR="00C5697E" w:rsidRPr="00323E99" w:rsidRDefault="00C5697E">
      <w:pPr>
        <w:rPr>
          <w:rFonts w:ascii="Arial" w:hAnsi="Arial" w:cs="Arial"/>
        </w:rPr>
      </w:pPr>
    </w:p>
    <w:tbl>
      <w:tblPr>
        <w:tblStyle w:val="TableGrid"/>
        <w:tblW w:w="0" w:type="auto"/>
        <w:tblBorders>
          <w:top w:val="single" w:sz="12" w:space="0" w:color="4472C4" w:themeColor="accent1"/>
          <w:left w:val="single" w:sz="12" w:space="0" w:color="4472C4" w:themeColor="accent1"/>
          <w:bottom w:val="single" w:sz="12" w:space="0" w:color="4472C4" w:themeColor="accent1"/>
          <w:right w:val="single" w:sz="12" w:space="0" w:color="4472C4" w:themeColor="accent1"/>
          <w:insideH w:val="single" w:sz="12" w:space="0" w:color="4472C4" w:themeColor="accent1"/>
          <w:insideV w:val="single" w:sz="12" w:space="0" w:color="4472C4" w:themeColor="accent1"/>
        </w:tblBorders>
        <w:tblLook w:val="04A0" w:firstRow="1" w:lastRow="0" w:firstColumn="1" w:lastColumn="0" w:noHBand="0" w:noVBand="1"/>
      </w:tblPr>
      <w:tblGrid>
        <w:gridCol w:w="8996"/>
      </w:tblGrid>
      <w:tr w:rsidR="00B63097" w:rsidRPr="00323E99" w14:paraId="712C9728" w14:textId="77777777">
        <w:tc>
          <w:tcPr>
            <w:tcW w:w="9016" w:type="dxa"/>
            <w:shd w:val="clear" w:color="auto" w:fill="D9E2F3" w:themeFill="accent1" w:themeFillTint="33"/>
          </w:tcPr>
          <w:p w14:paraId="45BFFBD3" w14:textId="76D1CF2C" w:rsidR="00B63097" w:rsidRPr="00323E99" w:rsidRDefault="00B63097" w:rsidP="000C34AA">
            <w:pPr>
              <w:spacing w:after="0"/>
              <w:jc w:val="center"/>
              <w:rPr>
                <w:rFonts w:ascii="Arial" w:hAnsi="Arial" w:cs="Arial"/>
                <w:b/>
                <w:bCs/>
              </w:rPr>
            </w:pPr>
            <w:r w:rsidRPr="00323E99">
              <w:rPr>
                <w:rFonts w:ascii="Arial" w:hAnsi="Arial" w:cs="Arial"/>
                <w:b/>
                <w:bCs/>
              </w:rPr>
              <w:t>OUR VISION, VALUES AND AIMS</w:t>
            </w:r>
          </w:p>
        </w:tc>
      </w:tr>
      <w:tr w:rsidR="00B63097" w:rsidRPr="00323E99" w14:paraId="1E1021E2" w14:textId="77777777">
        <w:tc>
          <w:tcPr>
            <w:tcW w:w="9016" w:type="dxa"/>
          </w:tcPr>
          <w:p w14:paraId="48F79E57" w14:textId="3EFE4D3F" w:rsidR="004C331D" w:rsidRPr="00743ADB" w:rsidRDefault="004C331D" w:rsidP="004C331D">
            <w:pPr>
              <w:rPr>
                <w:rFonts w:ascii="Arial" w:hAnsi="Arial" w:cs="Arial"/>
                <w:b/>
                <w:bCs/>
                <w:sz w:val="20"/>
                <w:szCs w:val="20"/>
                <w:u w:val="single"/>
              </w:rPr>
            </w:pPr>
            <w:r w:rsidRPr="00743ADB">
              <w:rPr>
                <w:rStyle w:val="Strong"/>
                <w:rFonts w:ascii="Arial" w:hAnsi="Arial" w:cs="Arial"/>
                <w:sz w:val="20"/>
                <w:szCs w:val="20"/>
                <w:u w:val="single"/>
              </w:rPr>
              <w:t>Vision</w:t>
            </w:r>
            <w:r w:rsidRPr="00743ADB">
              <w:rPr>
                <w:rFonts w:ascii="Arial" w:hAnsi="Arial" w:cs="Arial"/>
                <w:sz w:val="20"/>
                <w:szCs w:val="20"/>
              </w:rPr>
              <w:br/>
              <w:t>At Woodlands Primary School and Early Years, we are a nurturing and inclusive community where every child feels safe, valued, and inspired to thrive. We foster a lifelong love of learning, celebrate every achievement, and empower our children to grow into confident, caring, and responsible citizens ready for the future.</w:t>
            </w:r>
          </w:p>
          <w:p w14:paraId="47AFE76E" w14:textId="14E41B9B" w:rsidR="004C331D" w:rsidRPr="00743ADB" w:rsidRDefault="004C331D" w:rsidP="004C331D">
            <w:pPr>
              <w:rPr>
                <w:rFonts w:ascii="Arial" w:eastAsia="Times New Roman" w:hAnsi="Arial" w:cs="Arial"/>
                <w:b/>
                <w:bCs/>
                <w:color w:val="000000"/>
                <w:sz w:val="20"/>
                <w:szCs w:val="20"/>
                <w:u w:val="single"/>
                <w:lang w:eastAsia="en-GB"/>
              </w:rPr>
            </w:pPr>
            <w:r w:rsidRPr="00743ADB">
              <w:rPr>
                <w:rFonts w:ascii="Arial" w:eastAsia="Times New Roman" w:hAnsi="Arial" w:cs="Arial"/>
                <w:b/>
                <w:bCs/>
                <w:color w:val="000000"/>
                <w:sz w:val="20"/>
                <w:szCs w:val="20"/>
                <w:u w:val="single"/>
                <w:lang w:eastAsia="en-GB"/>
              </w:rPr>
              <w:t xml:space="preserve">Values </w:t>
            </w:r>
          </w:p>
          <w:p w14:paraId="4FCB0220" w14:textId="580D64E2" w:rsidR="004C331D" w:rsidRPr="00743ADB" w:rsidRDefault="004C331D" w:rsidP="004C331D">
            <w:pPr>
              <w:rPr>
                <w:rFonts w:ascii="Arial" w:eastAsia="Times New Roman" w:hAnsi="Arial" w:cs="Arial"/>
                <w:b/>
                <w:bCs/>
                <w:color w:val="000000"/>
                <w:sz w:val="20"/>
                <w:szCs w:val="20"/>
                <w:lang w:eastAsia="en-GB"/>
              </w:rPr>
            </w:pPr>
            <w:r w:rsidRPr="00743ADB">
              <w:rPr>
                <w:rFonts w:ascii="Arial" w:eastAsia="Times New Roman" w:hAnsi="Arial" w:cs="Arial"/>
                <w:b/>
                <w:bCs/>
                <w:color w:val="000000"/>
                <w:sz w:val="20"/>
                <w:szCs w:val="20"/>
                <w:lang w:eastAsia="en-GB"/>
              </w:rPr>
              <w:t>Teamwork</w:t>
            </w:r>
          </w:p>
          <w:p w14:paraId="15C7142E" w14:textId="4D51D962" w:rsidR="004C331D" w:rsidRPr="00743ADB" w:rsidRDefault="004C331D" w:rsidP="004C331D">
            <w:pPr>
              <w:rPr>
                <w:rFonts w:ascii="Arial" w:eastAsia="Times New Roman" w:hAnsi="Arial" w:cs="Arial"/>
                <w:b/>
                <w:bCs/>
                <w:color w:val="000000"/>
                <w:sz w:val="20"/>
                <w:szCs w:val="20"/>
                <w:lang w:eastAsia="en-GB"/>
              </w:rPr>
            </w:pPr>
            <w:r w:rsidRPr="00743ADB">
              <w:rPr>
                <w:rFonts w:ascii="Arial" w:hAnsi="Arial" w:cs="Arial"/>
                <w:sz w:val="20"/>
                <w:szCs w:val="20"/>
              </w:rPr>
              <w:t>At Woodlands, we are a united team built on trust and mutual respect. We deeply value each individual and are committed to fostering equity and fairness in all we do. Together, we work to break down the barriers that children and young people might encounter, ensuring that every member of the Woodlands community receives the support they need to learn, grow, and develop.</w:t>
            </w:r>
          </w:p>
          <w:p w14:paraId="587EB2FD" w14:textId="7C972420" w:rsidR="004C331D" w:rsidRPr="00743ADB" w:rsidRDefault="004C331D" w:rsidP="004C331D">
            <w:pPr>
              <w:rPr>
                <w:rFonts w:ascii="Arial" w:eastAsia="Times New Roman" w:hAnsi="Arial" w:cs="Arial"/>
                <w:b/>
                <w:bCs/>
                <w:color w:val="000000"/>
                <w:sz w:val="20"/>
                <w:szCs w:val="20"/>
                <w:lang w:eastAsia="en-GB"/>
              </w:rPr>
            </w:pPr>
            <w:r w:rsidRPr="00743ADB">
              <w:rPr>
                <w:rFonts w:ascii="Arial" w:eastAsia="Times New Roman" w:hAnsi="Arial" w:cs="Arial"/>
                <w:b/>
                <w:bCs/>
                <w:color w:val="000000"/>
                <w:sz w:val="20"/>
                <w:szCs w:val="20"/>
                <w:lang w:eastAsia="en-GB"/>
              </w:rPr>
              <w:t>Effort</w:t>
            </w:r>
          </w:p>
          <w:p w14:paraId="59A6A274" w14:textId="2D49A04B" w:rsidR="004C331D" w:rsidRPr="00743ADB" w:rsidRDefault="004C331D" w:rsidP="004C331D">
            <w:pPr>
              <w:rPr>
                <w:rFonts w:ascii="Arial" w:hAnsi="Arial" w:cs="Arial"/>
                <w:sz w:val="20"/>
                <w:szCs w:val="20"/>
              </w:rPr>
            </w:pPr>
            <w:r w:rsidRPr="00743ADB">
              <w:rPr>
                <w:rFonts w:ascii="Arial" w:hAnsi="Arial" w:cs="Arial"/>
                <w:sz w:val="20"/>
                <w:szCs w:val="20"/>
              </w:rPr>
              <w:t>At Woodlands, we deeply value effort and the commitment to always try your best. We are ambitious for every learner and believe that progress comes from persistence, teamwork, and a shared drive to succeed. By learning from our mistakes and embracing challenges, we grow stronger together. We foster leadership at every level, empowering everyone to contribute, improve, and lead with confidence.</w:t>
            </w:r>
          </w:p>
          <w:p w14:paraId="3B983640" w14:textId="2BD88A97" w:rsidR="004C331D" w:rsidRPr="00743ADB" w:rsidRDefault="004C331D" w:rsidP="004C331D">
            <w:pPr>
              <w:rPr>
                <w:rFonts w:ascii="Arial" w:eastAsia="Times New Roman" w:hAnsi="Arial" w:cs="Arial"/>
                <w:b/>
                <w:bCs/>
                <w:color w:val="000000"/>
                <w:sz w:val="20"/>
                <w:szCs w:val="20"/>
                <w:lang w:eastAsia="en-GB"/>
              </w:rPr>
            </w:pPr>
            <w:r w:rsidRPr="00743ADB">
              <w:rPr>
                <w:rFonts w:ascii="Arial" w:eastAsia="Times New Roman" w:hAnsi="Arial" w:cs="Arial"/>
                <w:b/>
                <w:bCs/>
                <w:color w:val="000000"/>
                <w:sz w:val="20"/>
                <w:szCs w:val="20"/>
                <w:lang w:eastAsia="en-GB"/>
              </w:rPr>
              <w:t>Kindness</w:t>
            </w:r>
          </w:p>
          <w:p w14:paraId="0DA7D0AE" w14:textId="70D4B960" w:rsidR="004C331D" w:rsidRPr="00743ADB" w:rsidRDefault="004C331D" w:rsidP="004C331D">
            <w:pPr>
              <w:rPr>
                <w:rFonts w:ascii="Arial" w:eastAsia="Times New Roman" w:hAnsi="Arial" w:cs="Arial"/>
                <w:b/>
                <w:bCs/>
                <w:color w:val="000000"/>
                <w:sz w:val="20"/>
                <w:szCs w:val="20"/>
                <w:lang w:eastAsia="en-GB"/>
              </w:rPr>
            </w:pPr>
            <w:r w:rsidRPr="00743ADB">
              <w:rPr>
                <w:rFonts w:ascii="Arial" w:hAnsi="Arial" w:cs="Arial"/>
                <w:sz w:val="20"/>
                <w:szCs w:val="20"/>
              </w:rPr>
              <w:t xml:space="preserve">At Woodlands, kindness guides everything we do. We act and communicate with empathy and compassion, caring deeply about what matters to each other. We show respect by listening, taking </w:t>
            </w:r>
            <w:r w:rsidRPr="00743ADB">
              <w:rPr>
                <w:rFonts w:ascii="Arial" w:hAnsi="Arial" w:cs="Arial"/>
                <w:sz w:val="20"/>
                <w:szCs w:val="20"/>
              </w:rPr>
              <w:lastRenderedPageBreak/>
              <w:t>turns, and valuing every voice. When challenges arise, we work together to find solutions, always mindful of how our actions and behaviours affect those around us. We are committed to fairness and ensuring everyone feels safe and respected.</w:t>
            </w:r>
          </w:p>
          <w:p w14:paraId="79FD61D9" w14:textId="77777777" w:rsidR="004C331D" w:rsidRPr="00743ADB" w:rsidRDefault="004C331D" w:rsidP="004C331D">
            <w:pPr>
              <w:rPr>
                <w:rFonts w:ascii="Arial" w:eastAsia="Times New Roman" w:hAnsi="Arial" w:cs="Arial"/>
                <w:color w:val="000000"/>
                <w:sz w:val="20"/>
                <w:szCs w:val="20"/>
                <w:u w:val="single"/>
                <w:lang w:eastAsia="en-GB"/>
              </w:rPr>
            </w:pPr>
            <w:r w:rsidRPr="00743ADB">
              <w:rPr>
                <w:rFonts w:ascii="Arial" w:eastAsia="Times New Roman" w:hAnsi="Arial" w:cs="Arial"/>
                <w:b/>
                <w:bCs/>
                <w:color w:val="000000"/>
                <w:sz w:val="20"/>
                <w:szCs w:val="20"/>
                <w:u w:val="single"/>
                <w:lang w:eastAsia="en-GB"/>
              </w:rPr>
              <w:t>Aims:</w:t>
            </w:r>
          </w:p>
          <w:p w14:paraId="089FBC58" w14:textId="77777777" w:rsidR="004C331D" w:rsidRPr="00743ADB" w:rsidRDefault="004C331D">
            <w:pPr>
              <w:numPr>
                <w:ilvl w:val="0"/>
                <w:numId w:val="6"/>
              </w:numPr>
              <w:spacing w:before="100" w:beforeAutospacing="1" w:after="100" w:afterAutospacing="1" w:line="240" w:lineRule="auto"/>
              <w:rPr>
                <w:rFonts w:ascii="Arial" w:eastAsia="Times New Roman" w:hAnsi="Arial" w:cs="Arial"/>
                <w:color w:val="000000"/>
                <w:sz w:val="20"/>
                <w:szCs w:val="20"/>
                <w:lang w:eastAsia="en-GB"/>
              </w:rPr>
            </w:pPr>
            <w:r w:rsidRPr="00743ADB">
              <w:rPr>
                <w:rFonts w:ascii="Arial" w:eastAsia="Times New Roman" w:hAnsi="Arial" w:cs="Arial"/>
                <w:b/>
                <w:bCs/>
                <w:color w:val="000000"/>
                <w:sz w:val="20"/>
                <w:szCs w:val="20"/>
                <w:lang w:eastAsia="en-GB"/>
              </w:rPr>
              <w:t>Raise standards of attainment</w:t>
            </w:r>
            <w:r w:rsidRPr="00743ADB">
              <w:rPr>
                <w:rFonts w:ascii="Arial" w:eastAsia="Times New Roman" w:hAnsi="Arial" w:cs="Arial"/>
                <w:color w:val="000000"/>
                <w:sz w:val="20"/>
                <w:szCs w:val="20"/>
                <w:lang w:eastAsia="en-GB"/>
              </w:rPr>
              <w:t> by providing a breadth of stimulating, personalised learning opportunities for all children.</w:t>
            </w:r>
          </w:p>
          <w:p w14:paraId="73092ED8" w14:textId="77777777" w:rsidR="004C331D" w:rsidRPr="00743ADB" w:rsidRDefault="004C331D">
            <w:pPr>
              <w:numPr>
                <w:ilvl w:val="0"/>
                <w:numId w:val="6"/>
              </w:numPr>
              <w:spacing w:before="100" w:beforeAutospacing="1" w:after="100" w:afterAutospacing="1" w:line="240" w:lineRule="auto"/>
              <w:rPr>
                <w:rFonts w:ascii="Arial" w:eastAsia="Times New Roman" w:hAnsi="Arial" w:cs="Arial"/>
                <w:color w:val="000000"/>
                <w:sz w:val="20"/>
                <w:szCs w:val="20"/>
                <w:lang w:eastAsia="en-GB"/>
              </w:rPr>
            </w:pPr>
            <w:r w:rsidRPr="00743ADB">
              <w:rPr>
                <w:rFonts w:ascii="Arial" w:eastAsia="Times New Roman" w:hAnsi="Arial" w:cs="Arial"/>
                <w:b/>
                <w:bCs/>
                <w:color w:val="000000"/>
                <w:sz w:val="20"/>
                <w:szCs w:val="20"/>
                <w:lang w:eastAsia="en-GB"/>
              </w:rPr>
              <w:t>Enhance wider achievement</w:t>
            </w:r>
            <w:r w:rsidRPr="00743ADB">
              <w:rPr>
                <w:rFonts w:ascii="Arial" w:eastAsia="Times New Roman" w:hAnsi="Arial" w:cs="Arial"/>
                <w:color w:val="000000"/>
                <w:sz w:val="20"/>
                <w:szCs w:val="20"/>
                <w:lang w:eastAsia="en-GB"/>
              </w:rPr>
              <w:t> by promoting both academic excellence and personal growth through a wide range of activities where fun and relationships are key.</w:t>
            </w:r>
          </w:p>
          <w:p w14:paraId="4256FB1F" w14:textId="77777777" w:rsidR="004C331D" w:rsidRPr="00743ADB" w:rsidRDefault="004C331D">
            <w:pPr>
              <w:numPr>
                <w:ilvl w:val="0"/>
                <w:numId w:val="6"/>
              </w:numPr>
              <w:spacing w:before="100" w:beforeAutospacing="1" w:after="100" w:afterAutospacing="1" w:line="240" w:lineRule="auto"/>
              <w:rPr>
                <w:rFonts w:ascii="Arial" w:eastAsia="Times New Roman" w:hAnsi="Arial" w:cs="Arial"/>
                <w:color w:val="000000"/>
                <w:sz w:val="20"/>
                <w:szCs w:val="20"/>
                <w:lang w:eastAsia="en-GB"/>
              </w:rPr>
            </w:pPr>
            <w:r w:rsidRPr="00743ADB">
              <w:rPr>
                <w:rFonts w:ascii="Arial" w:eastAsia="Times New Roman" w:hAnsi="Arial" w:cs="Arial"/>
                <w:b/>
                <w:bCs/>
                <w:color w:val="000000"/>
                <w:sz w:val="20"/>
                <w:szCs w:val="20"/>
                <w:lang w:eastAsia="en-GB"/>
              </w:rPr>
              <w:t>Foster a safe, inclusive, and nurturing environment</w:t>
            </w:r>
            <w:r w:rsidRPr="00743ADB">
              <w:rPr>
                <w:rFonts w:ascii="Arial" w:eastAsia="Times New Roman" w:hAnsi="Arial" w:cs="Arial"/>
                <w:color w:val="000000"/>
                <w:sz w:val="20"/>
                <w:szCs w:val="20"/>
                <w:lang w:eastAsia="en-GB"/>
              </w:rPr>
              <w:t> that supports the emotional and social well-being of every child.</w:t>
            </w:r>
          </w:p>
          <w:p w14:paraId="1DECA869" w14:textId="77777777" w:rsidR="004C331D" w:rsidRPr="00743ADB" w:rsidRDefault="004C331D">
            <w:pPr>
              <w:numPr>
                <w:ilvl w:val="0"/>
                <w:numId w:val="6"/>
              </w:numPr>
              <w:spacing w:before="100" w:beforeAutospacing="1" w:after="100" w:afterAutospacing="1" w:line="240" w:lineRule="auto"/>
              <w:rPr>
                <w:rFonts w:ascii="Arial" w:eastAsia="Times New Roman" w:hAnsi="Arial" w:cs="Arial"/>
                <w:color w:val="000000"/>
                <w:sz w:val="20"/>
                <w:szCs w:val="20"/>
                <w:lang w:eastAsia="en-GB"/>
              </w:rPr>
            </w:pPr>
            <w:r w:rsidRPr="00743ADB">
              <w:rPr>
                <w:rFonts w:ascii="Arial" w:eastAsia="Times New Roman" w:hAnsi="Arial" w:cs="Arial"/>
                <w:b/>
                <w:bCs/>
                <w:color w:val="000000"/>
                <w:sz w:val="20"/>
                <w:szCs w:val="20"/>
                <w:lang w:eastAsia="en-GB"/>
              </w:rPr>
              <w:t>Build strong, active partnerships</w:t>
            </w:r>
            <w:r w:rsidRPr="00743ADB">
              <w:rPr>
                <w:rFonts w:ascii="Arial" w:eastAsia="Times New Roman" w:hAnsi="Arial" w:cs="Arial"/>
                <w:color w:val="000000"/>
                <w:sz w:val="20"/>
                <w:szCs w:val="20"/>
                <w:lang w:eastAsia="en-GB"/>
              </w:rPr>
              <w:t xml:space="preserve"> with parents, carers, and the wider community to support learning and development. </w:t>
            </w:r>
          </w:p>
          <w:p w14:paraId="1B0576F3" w14:textId="77777777" w:rsidR="004C331D" w:rsidRPr="00743ADB" w:rsidRDefault="004C331D">
            <w:pPr>
              <w:numPr>
                <w:ilvl w:val="0"/>
                <w:numId w:val="6"/>
              </w:numPr>
              <w:spacing w:before="100" w:beforeAutospacing="1" w:after="100" w:afterAutospacing="1" w:line="240" w:lineRule="auto"/>
              <w:rPr>
                <w:rFonts w:ascii="Arial" w:eastAsia="Times New Roman" w:hAnsi="Arial" w:cs="Arial"/>
                <w:color w:val="000000"/>
                <w:sz w:val="20"/>
                <w:szCs w:val="20"/>
                <w:lang w:eastAsia="en-GB"/>
              </w:rPr>
            </w:pPr>
            <w:r w:rsidRPr="00743ADB">
              <w:rPr>
                <w:rFonts w:ascii="Arial" w:eastAsia="Times New Roman" w:hAnsi="Arial" w:cs="Arial"/>
                <w:b/>
                <w:bCs/>
                <w:color w:val="000000"/>
                <w:sz w:val="20"/>
                <w:szCs w:val="20"/>
                <w:lang w:eastAsia="en-GB"/>
              </w:rPr>
              <w:t>Create a school culture of pride and respect</w:t>
            </w:r>
            <w:r w:rsidRPr="00743ADB">
              <w:rPr>
                <w:rFonts w:ascii="Arial" w:eastAsia="Times New Roman" w:hAnsi="Arial" w:cs="Arial"/>
                <w:color w:val="000000"/>
                <w:sz w:val="20"/>
                <w:szCs w:val="20"/>
                <w:lang w:eastAsia="en-GB"/>
              </w:rPr>
              <w:t>, where pupils and staff feel valued and motivated to contribute positively to the school’s success.</w:t>
            </w:r>
          </w:p>
          <w:p w14:paraId="1D42930D" w14:textId="35299D09" w:rsidR="000C34AA" w:rsidRPr="00AB2D02" w:rsidRDefault="004C331D">
            <w:pPr>
              <w:numPr>
                <w:ilvl w:val="0"/>
                <w:numId w:val="6"/>
              </w:numPr>
              <w:spacing w:before="100" w:beforeAutospacing="1" w:after="100" w:afterAutospacing="1" w:line="240" w:lineRule="auto"/>
              <w:rPr>
                <w:rFonts w:ascii="Maiandra GD" w:eastAsia="Times New Roman" w:hAnsi="Maiandra GD" w:cs="Arial"/>
                <w:color w:val="000000"/>
                <w:lang w:eastAsia="en-GB"/>
              </w:rPr>
            </w:pPr>
            <w:r w:rsidRPr="00743ADB">
              <w:rPr>
                <w:rFonts w:ascii="Arial" w:eastAsia="Times New Roman" w:hAnsi="Arial" w:cs="Arial"/>
                <w:b/>
                <w:bCs/>
                <w:color w:val="000000"/>
                <w:sz w:val="20"/>
                <w:szCs w:val="20"/>
                <w:lang w:eastAsia="en-GB"/>
              </w:rPr>
              <w:t>Develop responsible citizens</w:t>
            </w:r>
            <w:r w:rsidRPr="00743ADB">
              <w:rPr>
                <w:rFonts w:ascii="Arial" w:eastAsia="Times New Roman" w:hAnsi="Arial" w:cs="Arial"/>
                <w:color w:val="000000"/>
                <w:sz w:val="20"/>
                <w:szCs w:val="20"/>
                <w:lang w:eastAsia="en-GB"/>
              </w:rPr>
              <w:t> by instilling a sense of social responsibility and the importance of community involvement for pupils.</w:t>
            </w:r>
          </w:p>
        </w:tc>
      </w:tr>
    </w:tbl>
    <w:p w14:paraId="1B3358E4" w14:textId="56A89AF4" w:rsidR="00C5697E" w:rsidRPr="00323E99" w:rsidRDefault="00C5697E">
      <w:pPr>
        <w:rPr>
          <w:rFonts w:ascii="Arial" w:hAnsi="Arial" w:cs="Arial"/>
        </w:rPr>
      </w:pPr>
    </w:p>
    <w:p w14:paraId="70BD02F8" w14:textId="77777777" w:rsidR="00754FCD" w:rsidRPr="00323E99" w:rsidRDefault="00754FCD">
      <w:pPr>
        <w:rPr>
          <w:rFonts w:ascii="Arial" w:hAnsi="Arial" w:cs="Arial"/>
        </w:rPr>
      </w:pPr>
    </w:p>
    <w:tbl>
      <w:tblPr>
        <w:tblStyle w:val="TableGrid"/>
        <w:tblW w:w="0" w:type="auto"/>
        <w:tblBorders>
          <w:top w:val="single" w:sz="12" w:space="0" w:color="4472C4" w:themeColor="accent1"/>
          <w:left w:val="single" w:sz="12" w:space="0" w:color="4472C4" w:themeColor="accent1"/>
          <w:bottom w:val="single" w:sz="12" w:space="0" w:color="4472C4" w:themeColor="accent1"/>
          <w:right w:val="single" w:sz="12" w:space="0" w:color="4472C4" w:themeColor="accent1"/>
          <w:insideH w:val="single" w:sz="12" w:space="0" w:color="4472C4" w:themeColor="accent1"/>
          <w:insideV w:val="single" w:sz="12" w:space="0" w:color="4472C4" w:themeColor="accent1"/>
        </w:tblBorders>
        <w:tblLook w:val="04A0" w:firstRow="1" w:lastRow="0" w:firstColumn="1" w:lastColumn="0" w:noHBand="0" w:noVBand="1"/>
      </w:tblPr>
      <w:tblGrid>
        <w:gridCol w:w="8996"/>
      </w:tblGrid>
      <w:tr w:rsidR="000C34AA" w:rsidRPr="00323E99" w14:paraId="6F7B5D98" w14:textId="77777777">
        <w:tc>
          <w:tcPr>
            <w:tcW w:w="9016" w:type="dxa"/>
            <w:shd w:val="clear" w:color="auto" w:fill="D9E2F3" w:themeFill="accent1" w:themeFillTint="33"/>
          </w:tcPr>
          <w:p w14:paraId="0567858E" w14:textId="7390C43C" w:rsidR="000C34AA" w:rsidRPr="00323E99" w:rsidRDefault="000C34AA" w:rsidP="000C34AA">
            <w:pPr>
              <w:spacing w:after="0"/>
              <w:jc w:val="center"/>
              <w:rPr>
                <w:rFonts w:ascii="Arial" w:hAnsi="Arial" w:cs="Arial"/>
                <w:b/>
                <w:bCs/>
              </w:rPr>
            </w:pPr>
            <w:r w:rsidRPr="00323E99">
              <w:rPr>
                <w:rFonts w:ascii="Arial" w:hAnsi="Arial" w:cs="Arial"/>
                <w:b/>
                <w:bCs/>
              </w:rPr>
              <w:t>ATTAINMENT &amp; ACHIEVEMENT</w:t>
            </w:r>
          </w:p>
        </w:tc>
      </w:tr>
      <w:tr w:rsidR="000C34AA" w:rsidRPr="00323E99" w14:paraId="65DB19C4" w14:textId="77777777">
        <w:tc>
          <w:tcPr>
            <w:tcW w:w="9016" w:type="dxa"/>
          </w:tcPr>
          <w:p w14:paraId="6AC27538" w14:textId="77777777" w:rsidR="000C34AA" w:rsidRPr="00323E99" w:rsidRDefault="000C34AA">
            <w:pPr>
              <w:spacing w:after="0"/>
              <w:rPr>
                <w:rFonts w:ascii="Arial" w:hAnsi="Arial" w:cs="Arial"/>
              </w:rPr>
            </w:pPr>
          </w:p>
          <w:p w14:paraId="7F636357" w14:textId="77777777" w:rsidR="005B2A50" w:rsidRPr="00743ADB" w:rsidRDefault="005B2A50" w:rsidP="00E9268E">
            <w:pPr>
              <w:spacing w:line="240" w:lineRule="auto"/>
              <w:rPr>
                <w:rFonts w:ascii="Arial" w:hAnsi="Arial" w:cs="Arial"/>
                <w:sz w:val="20"/>
                <w:szCs w:val="20"/>
              </w:rPr>
            </w:pPr>
            <w:r w:rsidRPr="00743ADB">
              <w:rPr>
                <w:rFonts w:ascii="Arial" w:hAnsi="Arial" w:cs="Arial"/>
                <w:sz w:val="20"/>
                <w:szCs w:val="20"/>
              </w:rPr>
              <w:t xml:space="preserve">We carefully review the </w:t>
            </w:r>
            <w:r w:rsidRPr="00743ADB">
              <w:rPr>
                <w:rStyle w:val="Strong"/>
                <w:rFonts w:ascii="Arial" w:hAnsi="Arial" w:cs="Arial"/>
                <w:b w:val="0"/>
                <w:sz w:val="20"/>
                <w:szCs w:val="20"/>
              </w:rPr>
              <w:t>Curriculum for Excellence</w:t>
            </w:r>
            <w:r w:rsidRPr="00743ADB">
              <w:rPr>
                <w:rFonts w:ascii="Arial" w:hAnsi="Arial" w:cs="Arial"/>
                <w:sz w:val="20"/>
                <w:szCs w:val="20"/>
              </w:rPr>
              <w:t xml:space="preserve"> experiences and outcomes to make sure that all children are making progress. Our analysis of attainment data helps us identify gaps in learning and highlight trends across year groups, allowing us to target resources to support those areas that need additional improvement.</w:t>
            </w:r>
          </w:p>
          <w:p w14:paraId="25994852" w14:textId="600B4E89" w:rsidR="0032532A" w:rsidRPr="00743ADB" w:rsidRDefault="0032532A" w:rsidP="00E9268E">
            <w:pPr>
              <w:spacing w:line="240" w:lineRule="auto"/>
              <w:rPr>
                <w:rFonts w:ascii="Arial" w:hAnsi="Arial" w:cs="Arial"/>
                <w:sz w:val="20"/>
                <w:szCs w:val="20"/>
              </w:rPr>
            </w:pPr>
            <w:r w:rsidRPr="00743ADB">
              <w:rPr>
                <w:rFonts w:ascii="Arial" w:hAnsi="Arial" w:cs="Arial"/>
                <w:sz w:val="20"/>
                <w:szCs w:val="20"/>
              </w:rPr>
              <w:t>We are focusing on providing additional support to help children</w:t>
            </w:r>
            <w:r w:rsidR="00682BDD">
              <w:rPr>
                <w:rFonts w:ascii="Arial" w:hAnsi="Arial" w:cs="Arial"/>
                <w:sz w:val="20"/>
                <w:szCs w:val="20"/>
              </w:rPr>
              <w:t xml:space="preserve"> </w:t>
            </w:r>
            <w:r w:rsidRPr="00743ADB">
              <w:rPr>
                <w:rFonts w:ascii="Arial" w:hAnsi="Arial" w:cs="Arial"/>
                <w:sz w:val="20"/>
                <w:szCs w:val="20"/>
              </w:rPr>
              <w:t xml:space="preserve">through </w:t>
            </w:r>
            <w:r w:rsidR="004C331D" w:rsidRPr="00743ADB">
              <w:rPr>
                <w:rFonts w:ascii="Arial" w:hAnsi="Arial" w:cs="Arial"/>
                <w:sz w:val="20"/>
                <w:szCs w:val="20"/>
              </w:rPr>
              <w:t xml:space="preserve">targeted boost groups in our attainment zone and targeted </w:t>
            </w:r>
            <w:r w:rsidR="00F36B92" w:rsidRPr="00743ADB">
              <w:rPr>
                <w:rFonts w:ascii="Arial" w:hAnsi="Arial" w:cs="Arial"/>
                <w:sz w:val="20"/>
                <w:szCs w:val="20"/>
              </w:rPr>
              <w:t>interventions</w:t>
            </w:r>
            <w:r w:rsidR="004C331D" w:rsidRPr="00743ADB">
              <w:rPr>
                <w:rFonts w:ascii="Arial" w:hAnsi="Arial" w:cs="Arial"/>
                <w:sz w:val="20"/>
                <w:szCs w:val="20"/>
              </w:rPr>
              <w:t xml:space="preserve"> across the school run by Pupil Support </w:t>
            </w:r>
            <w:r w:rsidR="00F36B92" w:rsidRPr="00743ADB">
              <w:rPr>
                <w:rFonts w:ascii="Arial" w:hAnsi="Arial" w:cs="Arial"/>
                <w:sz w:val="20"/>
                <w:szCs w:val="20"/>
              </w:rPr>
              <w:t>Assistants</w:t>
            </w:r>
            <w:r w:rsidR="00C83419" w:rsidRPr="00743ADB">
              <w:rPr>
                <w:rFonts w:ascii="Arial" w:hAnsi="Arial" w:cs="Arial"/>
                <w:sz w:val="20"/>
                <w:szCs w:val="20"/>
              </w:rPr>
              <w:t xml:space="preserve">. </w:t>
            </w:r>
            <w:r w:rsidRPr="00743ADB">
              <w:rPr>
                <w:rFonts w:ascii="Arial" w:hAnsi="Arial" w:cs="Arial"/>
                <w:sz w:val="20"/>
                <w:szCs w:val="20"/>
              </w:rPr>
              <w:t xml:space="preserve">We also organise a range of parent and carer workshops </w:t>
            </w:r>
            <w:r w:rsidR="004C331D" w:rsidRPr="00743ADB">
              <w:rPr>
                <w:rFonts w:ascii="Arial" w:hAnsi="Arial" w:cs="Arial"/>
                <w:sz w:val="20"/>
                <w:szCs w:val="20"/>
              </w:rPr>
              <w:t xml:space="preserve">and multiple opportunities for families to come </w:t>
            </w:r>
            <w:proofErr w:type="gramStart"/>
            <w:r w:rsidR="004C331D" w:rsidRPr="00743ADB">
              <w:rPr>
                <w:rFonts w:ascii="Arial" w:hAnsi="Arial" w:cs="Arial"/>
                <w:sz w:val="20"/>
                <w:szCs w:val="20"/>
              </w:rPr>
              <w:t>in to</w:t>
            </w:r>
            <w:proofErr w:type="gramEnd"/>
            <w:r w:rsidR="004C331D" w:rsidRPr="00743ADB">
              <w:rPr>
                <w:rFonts w:ascii="Arial" w:hAnsi="Arial" w:cs="Arial"/>
                <w:sz w:val="20"/>
                <w:szCs w:val="20"/>
              </w:rPr>
              <w:t xml:space="preserve"> Woodlands Primary through, schools </w:t>
            </w:r>
            <w:proofErr w:type="gramStart"/>
            <w:r w:rsidR="004C331D" w:rsidRPr="00743ADB">
              <w:rPr>
                <w:rFonts w:ascii="Arial" w:hAnsi="Arial" w:cs="Arial"/>
                <w:sz w:val="20"/>
                <w:szCs w:val="20"/>
              </w:rPr>
              <w:t>shows</w:t>
            </w:r>
            <w:proofErr w:type="gramEnd"/>
            <w:r w:rsidR="004C331D" w:rsidRPr="00743ADB">
              <w:rPr>
                <w:rFonts w:ascii="Arial" w:hAnsi="Arial" w:cs="Arial"/>
                <w:sz w:val="20"/>
                <w:szCs w:val="20"/>
              </w:rPr>
              <w:t xml:space="preserve">, Learning Cafes etc </w:t>
            </w:r>
            <w:r w:rsidRPr="00743ADB">
              <w:rPr>
                <w:rFonts w:ascii="Arial" w:hAnsi="Arial" w:cs="Arial"/>
                <w:sz w:val="20"/>
                <w:szCs w:val="20"/>
              </w:rPr>
              <w:t>to foster strong home-school links and enable families to better support their children’s progress</w:t>
            </w:r>
            <w:r w:rsidR="00743ADB">
              <w:rPr>
                <w:rFonts w:ascii="Arial" w:hAnsi="Arial" w:cs="Arial"/>
                <w:sz w:val="20"/>
                <w:szCs w:val="20"/>
              </w:rPr>
              <w:t>.</w:t>
            </w:r>
          </w:p>
          <w:p w14:paraId="76E7D8D8" w14:textId="4E79529A" w:rsidR="0032532A" w:rsidRPr="00743ADB" w:rsidRDefault="0032532A" w:rsidP="00E9268E">
            <w:pPr>
              <w:spacing w:line="240" w:lineRule="auto"/>
              <w:rPr>
                <w:rFonts w:ascii="Arial" w:eastAsia="Bradley Hand ITC TT-Bold" w:hAnsi="Arial" w:cs="Arial"/>
                <w:sz w:val="20"/>
                <w:szCs w:val="20"/>
              </w:rPr>
            </w:pPr>
            <w:r w:rsidRPr="00743ADB">
              <w:rPr>
                <w:rFonts w:ascii="Arial" w:eastAsia="Bradley Hand ITC TT-Bold" w:hAnsi="Arial" w:cs="Arial"/>
                <w:sz w:val="20"/>
                <w:szCs w:val="20"/>
              </w:rPr>
              <w:t xml:space="preserve">We use standardised literacy and numeracy assessments from P1-7 including; </w:t>
            </w:r>
            <w:r w:rsidR="00DA7C77" w:rsidRPr="00743ADB">
              <w:rPr>
                <w:rFonts w:ascii="Arial" w:eastAsia="Bradley Hand ITC TT-Bold" w:hAnsi="Arial" w:cs="Arial"/>
                <w:sz w:val="20"/>
                <w:szCs w:val="20"/>
              </w:rPr>
              <w:t>the</w:t>
            </w:r>
            <w:r w:rsidRPr="00743ADB">
              <w:rPr>
                <w:rFonts w:ascii="Arial" w:eastAsia="Bradley Hand ITC TT-Bold" w:hAnsi="Arial" w:cs="Arial"/>
                <w:sz w:val="20"/>
                <w:szCs w:val="20"/>
              </w:rPr>
              <w:t xml:space="preserve"> Scottish National Standardised Assessments</w:t>
            </w:r>
            <w:r w:rsidR="004C331D" w:rsidRPr="00743ADB">
              <w:rPr>
                <w:rFonts w:ascii="Arial" w:eastAsia="Bradley Hand ITC TT-Bold" w:hAnsi="Arial" w:cs="Arial"/>
                <w:sz w:val="20"/>
                <w:szCs w:val="20"/>
              </w:rPr>
              <w:t xml:space="preserve"> and GL</w:t>
            </w:r>
            <w:r w:rsidRPr="00743ADB">
              <w:rPr>
                <w:rFonts w:ascii="Arial" w:eastAsia="Bradley Hand ITC TT-Bold" w:hAnsi="Arial" w:cs="Arial"/>
                <w:sz w:val="20"/>
                <w:szCs w:val="20"/>
              </w:rPr>
              <w:t>. This, combined with class assessments, allows teachers to identify gaps in learning</w:t>
            </w:r>
            <w:r w:rsidR="004C331D" w:rsidRPr="00743ADB">
              <w:rPr>
                <w:rFonts w:ascii="Arial" w:eastAsia="Bradley Hand ITC TT-Bold" w:hAnsi="Arial" w:cs="Arial"/>
                <w:sz w:val="20"/>
                <w:szCs w:val="20"/>
              </w:rPr>
              <w:t xml:space="preserve"> which is robustly discussed at </w:t>
            </w:r>
            <w:r w:rsidR="00743ADB">
              <w:rPr>
                <w:rFonts w:ascii="Arial" w:eastAsia="Bradley Hand ITC TT-Bold" w:hAnsi="Arial" w:cs="Arial"/>
                <w:sz w:val="20"/>
                <w:szCs w:val="20"/>
              </w:rPr>
              <w:t>t</w:t>
            </w:r>
            <w:r w:rsidR="004C331D" w:rsidRPr="00743ADB">
              <w:rPr>
                <w:rFonts w:ascii="Arial" w:eastAsia="Bradley Hand ITC TT-Bold" w:hAnsi="Arial" w:cs="Arial"/>
                <w:sz w:val="20"/>
                <w:szCs w:val="20"/>
              </w:rPr>
              <w:t>racking</w:t>
            </w:r>
            <w:r w:rsidR="00743ADB">
              <w:rPr>
                <w:rFonts w:ascii="Arial" w:eastAsia="Bradley Hand ITC TT-Bold" w:hAnsi="Arial" w:cs="Arial"/>
                <w:sz w:val="20"/>
                <w:szCs w:val="20"/>
              </w:rPr>
              <w:t>/</w:t>
            </w:r>
            <w:r w:rsidR="004C331D" w:rsidRPr="00743ADB">
              <w:rPr>
                <w:rFonts w:ascii="Arial" w:eastAsia="Bradley Hand ITC TT-Bold" w:hAnsi="Arial" w:cs="Arial"/>
                <w:sz w:val="20"/>
                <w:szCs w:val="20"/>
              </w:rPr>
              <w:t>pupil progress meetings to</w:t>
            </w:r>
            <w:r w:rsidRPr="00743ADB">
              <w:rPr>
                <w:rFonts w:ascii="Arial" w:eastAsia="Bradley Hand ITC TT-Bold" w:hAnsi="Arial" w:cs="Arial"/>
                <w:sz w:val="20"/>
                <w:szCs w:val="20"/>
              </w:rPr>
              <w:t xml:space="preserve"> support/challenge pupils appropriately, and it helps to inform teachers’ professional judgement of a level.</w:t>
            </w:r>
          </w:p>
          <w:p w14:paraId="3776BE9F" w14:textId="7D960C70" w:rsidR="0032532A" w:rsidRPr="00743ADB" w:rsidRDefault="00DA7C77" w:rsidP="00E9268E">
            <w:pPr>
              <w:widowControl w:val="0"/>
              <w:rPr>
                <w:rFonts w:ascii="Arial" w:eastAsia="Comic Sans MS" w:hAnsi="Arial" w:cs="Arial"/>
                <w:sz w:val="20"/>
                <w:szCs w:val="20"/>
              </w:rPr>
            </w:pPr>
            <w:r w:rsidRPr="00743ADB">
              <w:rPr>
                <w:rFonts w:ascii="Arial" w:eastAsia="Comic Sans MS" w:hAnsi="Arial" w:cs="Arial"/>
                <w:sz w:val="20"/>
                <w:szCs w:val="20"/>
              </w:rPr>
              <w:t>North Ayrshire Council</w:t>
            </w:r>
            <w:r w:rsidR="0032532A" w:rsidRPr="00743ADB">
              <w:rPr>
                <w:rFonts w:ascii="Arial" w:eastAsia="Comic Sans MS" w:hAnsi="Arial" w:cs="Arial"/>
                <w:sz w:val="20"/>
                <w:szCs w:val="20"/>
              </w:rPr>
              <w:t xml:space="preserve"> ask us to summarise our children’s progress in Reading, Writing, Listening and Talking as well as Numeracy and Maths. They ask us to focus on pupils who have reached the end of the Early, First and Second Levels in P.1, P.4 and P.7. </w:t>
            </w:r>
          </w:p>
          <w:p w14:paraId="617B9FD1" w14:textId="6161B8D3" w:rsidR="0032532A" w:rsidRPr="00743ADB" w:rsidRDefault="0032532A" w:rsidP="00E9268E">
            <w:pPr>
              <w:spacing w:after="0"/>
              <w:rPr>
                <w:rFonts w:ascii="Arial" w:hAnsi="Arial" w:cs="Arial"/>
                <w:sz w:val="20"/>
                <w:szCs w:val="20"/>
              </w:rPr>
            </w:pPr>
            <w:r w:rsidRPr="00743ADB">
              <w:rPr>
                <w:rFonts w:ascii="Arial" w:eastAsia="Bradley Hand ITC TT-Bold" w:hAnsi="Arial" w:cs="Arial"/>
                <w:sz w:val="20"/>
                <w:szCs w:val="20"/>
              </w:rPr>
              <w:t>Wood</w:t>
            </w:r>
            <w:r w:rsidR="00E9268E" w:rsidRPr="00743ADB">
              <w:rPr>
                <w:rFonts w:ascii="Arial" w:eastAsia="Bradley Hand ITC TT-Bold" w:hAnsi="Arial" w:cs="Arial"/>
                <w:sz w:val="20"/>
                <w:szCs w:val="20"/>
              </w:rPr>
              <w:t>l</w:t>
            </w:r>
            <w:r w:rsidRPr="00743ADB">
              <w:rPr>
                <w:rFonts w:ascii="Arial" w:eastAsia="Bradley Hand ITC TT-Bold" w:hAnsi="Arial" w:cs="Arial"/>
                <w:sz w:val="20"/>
                <w:szCs w:val="20"/>
              </w:rPr>
              <w:t xml:space="preserve">ands’ attainment </w:t>
            </w:r>
            <w:r w:rsidR="00C83419" w:rsidRPr="00743ADB">
              <w:rPr>
                <w:rFonts w:ascii="Arial" w:eastAsia="Bradley Hand ITC TT-Bold" w:hAnsi="Arial" w:cs="Arial"/>
                <w:sz w:val="20"/>
                <w:szCs w:val="20"/>
              </w:rPr>
              <w:t xml:space="preserve">from June 2025 </w:t>
            </w:r>
            <w:r w:rsidRPr="00743ADB">
              <w:rPr>
                <w:rFonts w:ascii="Arial" w:eastAsia="Bradley Hand ITC TT-Bold" w:hAnsi="Arial" w:cs="Arial"/>
                <w:sz w:val="20"/>
                <w:szCs w:val="20"/>
              </w:rPr>
              <w:t>is as follows:</w:t>
            </w:r>
          </w:p>
          <w:p w14:paraId="5EAF0EC2" w14:textId="77777777" w:rsidR="0032532A" w:rsidRPr="00743ADB" w:rsidRDefault="0032532A" w:rsidP="00E9268E">
            <w:pPr>
              <w:spacing w:after="0"/>
              <w:rPr>
                <w:rFonts w:ascii="Arial" w:hAnsi="Arial" w:cs="Arial"/>
                <w:sz w:val="20"/>
                <w:szCs w:val="20"/>
              </w:rPr>
            </w:pPr>
          </w:p>
          <w:tbl>
            <w:tblPr>
              <w:tblStyle w:val="TableGrid"/>
              <w:tblW w:w="0" w:type="auto"/>
              <w:jc w:val="center"/>
              <w:tblLook w:val="04A0" w:firstRow="1" w:lastRow="0" w:firstColumn="1" w:lastColumn="0" w:noHBand="0" w:noVBand="1"/>
            </w:tblPr>
            <w:tblGrid>
              <w:gridCol w:w="1610"/>
              <w:gridCol w:w="1888"/>
              <w:gridCol w:w="1805"/>
              <w:gridCol w:w="1733"/>
              <w:gridCol w:w="1734"/>
            </w:tblGrid>
            <w:tr w:rsidR="00E9268E" w:rsidRPr="00743ADB" w14:paraId="55F6CC02" w14:textId="77777777" w:rsidTr="00794E34">
              <w:trPr>
                <w:jc w:val="center"/>
              </w:trPr>
              <w:tc>
                <w:tcPr>
                  <w:tcW w:w="8770" w:type="dxa"/>
                  <w:gridSpan w:val="5"/>
                </w:tcPr>
                <w:p w14:paraId="3B235814" w14:textId="7A82AA8F" w:rsidR="0032532A" w:rsidRPr="00743ADB" w:rsidRDefault="00DA7C77" w:rsidP="00E9268E">
                  <w:pPr>
                    <w:contextualSpacing/>
                    <w:rPr>
                      <w:rFonts w:ascii="Arial" w:hAnsi="Arial" w:cs="Arial"/>
                      <w:sz w:val="20"/>
                      <w:szCs w:val="20"/>
                    </w:rPr>
                  </w:pPr>
                  <w:r w:rsidRPr="00743ADB">
                    <w:rPr>
                      <w:rFonts w:ascii="Arial" w:hAnsi="Arial" w:cs="Arial"/>
                      <w:sz w:val="20"/>
                      <w:szCs w:val="20"/>
                    </w:rPr>
                    <w:t xml:space="preserve">% OF PUPILS ON TRACK </w:t>
                  </w:r>
                  <w:proofErr w:type="gramStart"/>
                  <w:r w:rsidRPr="00743ADB">
                    <w:rPr>
                      <w:rFonts w:ascii="Arial" w:hAnsi="Arial" w:cs="Arial"/>
                      <w:sz w:val="20"/>
                      <w:szCs w:val="20"/>
                    </w:rPr>
                    <w:t>AT</w:t>
                  </w:r>
                  <w:proofErr w:type="gramEnd"/>
                  <w:r w:rsidRPr="00743ADB">
                    <w:rPr>
                      <w:rFonts w:ascii="Arial" w:hAnsi="Arial" w:cs="Arial"/>
                      <w:sz w:val="20"/>
                      <w:szCs w:val="20"/>
                    </w:rPr>
                    <w:t xml:space="preserve"> JUNE 2</w:t>
                  </w:r>
                  <w:r w:rsidR="00F36B92" w:rsidRPr="00743ADB">
                    <w:rPr>
                      <w:rFonts w:ascii="Arial" w:hAnsi="Arial" w:cs="Arial"/>
                      <w:sz w:val="20"/>
                      <w:szCs w:val="20"/>
                    </w:rPr>
                    <w:t>5</w:t>
                  </w:r>
                  <w:r w:rsidR="004C331D" w:rsidRPr="00743ADB">
                    <w:rPr>
                      <w:rFonts w:ascii="Arial" w:hAnsi="Arial" w:cs="Arial"/>
                      <w:sz w:val="20"/>
                      <w:szCs w:val="20"/>
                    </w:rPr>
                    <w:t xml:space="preserve"> - </w:t>
                  </w:r>
                  <w:r w:rsidR="0032532A" w:rsidRPr="00743ADB">
                    <w:rPr>
                      <w:rFonts w:ascii="Arial" w:hAnsi="Arial" w:cs="Arial"/>
                      <w:sz w:val="20"/>
                      <w:szCs w:val="20"/>
                    </w:rPr>
                    <w:t xml:space="preserve">ATTAINMENT OF A LEVEL(s) </w:t>
                  </w:r>
                </w:p>
              </w:tc>
            </w:tr>
            <w:tr w:rsidR="00E9268E" w:rsidRPr="00743ADB" w14:paraId="13A3A996" w14:textId="77777777" w:rsidTr="00794E34">
              <w:trPr>
                <w:jc w:val="center"/>
              </w:trPr>
              <w:tc>
                <w:tcPr>
                  <w:tcW w:w="1610" w:type="dxa"/>
                </w:tcPr>
                <w:p w14:paraId="77FD5346" w14:textId="77777777" w:rsidR="0032532A" w:rsidRPr="00743ADB" w:rsidRDefault="0032532A" w:rsidP="00E9268E">
                  <w:pPr>
                    <w:rPr>
                      <w:rFonts w:ascii="Arial" w:hAnsi="Arial" w:cs="Arial"/>
                      <w:sz w:val="20"/>
                      <w:szCs w:val="20"/>
                    </w:rPr>
                  </w:pPr>
                </w:p>
              </w:tc>
              <w:tc>
                <w:tcPr>
                  <w:tcW w:w="1888" w:type="dxa"/>
                </w:tcPr>
                <w:p w14:paraId="4C708982" w14:textId="403AC87D" w:rsidR="0032532A" w:rsidRPr="00743ADB" w:rsidRDefault="0032532A" w:rsidP="00DA7C77">
                  <w:pPr>
                    <w:rPr>
                      <w:rFonts w:ascii="Arial" w:hAnsi="Arial" w:cs="Arial"/>
                      <w:sz w:val="20"/>
                      <w:szCs w:val="20"/>
                    </w:rPr>
                  </w:pPr>
                  <w:r w:rsidRPr="00743ADB">
                    <w:rPr>
                      <w:rFonts w:ascii="Arial" w:hAnsi="Arial" w:cs="Arial"/>
                      <w:sz w:val="20"/>
                      <w:szCs w:val="20"/>
                    </w:rPr>
                    <w:t>NUMERACY &amp; M</w:t>
                  </w:r>
                  <w:r w:rsidR="00DA7C77" w:rsidRPr="00743ADB">
                    <w:rPr>
                      <w:rFonts w:ascii="Arial" w:hAnsi="Arial" w:cs="Arial"/>
                      <w:sz w:val="20"/>
                      <w:szCs w:val="20"/>
                    </w:rPr>
                    <w:t>ATHS</w:t>
                  </w:r>
                </w:p>
              </w:tc>
              <w:tc>
                <w:tcPr>
                  <w:tcW w:w="1805" w:type="dxa"/>
                </w:tcPr>
                <w:p w14:paraId="14581B6B" w14:textId="77777777" w:rsidR="0032532A" w:rsidRPr="00743ADB" w:rsidRDefault="0032532A" w:rsidP="00E9268E">
                  <w:pPr>
                    <w:rPr>
                      <w:rFonts w:ascii="Arial" w:hAnsi="Arial" w:cs="Arial"/>
                      <w:sz w:val="20"/>
                      <w:szCs w:val="20"/>
                    </w:rPr>
                  </w:pPr>
                  <w:r w:rsidRPr="00743ADB">
                    <w:rPr>
                      <w:rFonts w:ascii="Arial" w:hAnsi="Arial" w:cs="Arial"/>
                      <w:sz w:val="20"/>
                      <w:szCs w:val="20"/>
                    </w:rPr>
                    <w:t>LISTENING &amp; TALKING</w:t>
                  </w:r>
                </w:p>
              </w:tc>
              <w:tc>
                <w:tcPr>
                  <w:tcW w:w="1733" w:type="dxa"/>
                </w:tcPr>
                <w:p w14:paraId="13208D86" w14:textId="77777777" w:rsidR="0032532A" w:rsidRPr="00743ADB" w:rsidRDefault="0032532A" w:rsidP="00E9268E">
                  <w:pPr>
                    <w:rPr>
                      <w:rFonts w:ascii="Arial" w:hAnsi="Arial" w:cs="Arial"/>
                      <w:sz w:val="20"/>
                      <w:szCs w:val="20"/>
                    </w:rPr>
                  </w:pPr>
                  <w:r w:rsidRPr="00743ADB">
                    <w:rPr>
                      <w:rFonts w:ascii="Arial" w:hAnsi="Arial" w:cs="Arial"/>
                      <w:sz w:val="20"/>
                      <w:szCs w:val="20"/>
                    </w:rPr>
                    <w:t>WRITING</w:t>
                  </w:r>
                </w:p>
              </w:tc>
              <w:tc>
                <w:tcPr>
                  <w:tcW w:w="1734" w:type="dxa"/>
                </w:tcPr>
                <w:p w14:paraId="62E20340" w14:textId="77777777" w:rsidR="0032532A" w:rsidRPr="00743ADB" w:rsidRDefault="0032532A" w:rsidP="00E9268E">
                  <w:pPr>
                    <w:rPr>
                      <w:rFonts w:ascii="Arial" w:hAnsi="Arial" w:cs="Arial"/>
                      <w:sz w:val="20"/>
                      <w:szCs w:val="20"/>
                    </w:rPr>
                  </w:pPr>
                  <w:r w:rsidRPr="00743ADB">
                    <w:rPr>
                      <w:rFonts w:ascii="Arial" w:hAnsi="Arial" w:cs="Arial"/>
                      <w:sz w:val="20"/>
                      <w:szCs w:val="20"/>
                    </w:rPr>
                    <w:t>READING</w:t>
                  </w:r>
                </w:p>
              </w:tc>
            </w:tr>
            <w:tr w:rsidR="00F36B92" w:rsidRPr="00743ADB" w14:paraId="66924746" w14:textId="77777777" w:rsidTr="00794E34">
              <w:trPr>
                <w:jc w:val="center"/>
              </w:trPr>
              <w:tc>
                <w:tcPr>
                  <w:tcW w:w="1610" w:type="dxa"/>
                </w:tcPr>
                <w:p w14:paraId="08AD9239" w14:textId="77777777" w:rsidR="00F36B92" w:rsidRPr="00743ADB" w:rsidRDefault="00F36B92" w:rsidP="00F36B92">
                  <w:pPr>
                    <w:rPr>
                      <w:rFonts w:ascii="Arial" w:hAnsi="Arial" w:cs="Arial"/>
                      <w:sz w:val="20"/>
                      <w:szCs w:val="20"/>
                    </w:rPr>
                  </w:pPr>
                  <w:r w:rsidRPr="00743ADB">
                    <w:rPr>
                      <w:rFonts w:ascii="Arial" w:hAnsi="Arial" w:cs="Arial"/>
                      <w:sz w:val="20"/>
                      <w:szCs w:val="20"/>
                    </w:rPr>
                    <w:t>P1</w:t>
                  </w:r>
                </w:p>
              </w:tc>
              <w:tc>
                <w:tcPr>
                  <w:tcW w:w="1888" w:type="dxa"/>
                </w:tcPr>
                <w:p w14:paraId="05CF4710" w14:textId="7B2E7A98" w:rsidR="00F36B92" w:rsidRPr="00743ADB" w:rsidRDefault="00F36B92" w:rsidP="00F36B92">
                  <w:pPr>
                    <w:rPr>
                      <w:rFonts w:ascii="Arial" w:hAnsi="Arial" w:cs="Arial"/>
                      <w:sz w:val="20"/>
                      <w:szCs w:val="20"/>
                    </w:rPr>
                  </w:pPr>
                  <w:r w:rsidRPr="00743ADB">
                    <w:rPr>
                      <w:rFonts w:ascii="Arial" w:hAnsi="Arial" w:cs="Arial"/>
                      <w:sz w:val="20"/>
                      <w:szCs w:val="20"/>
                    </w:rPr>
                    <w:t>77.1</w:t>
                  </w:r>
                </w:p>
              </w:tc>
              <w:tc>
                <w:tcPr>
                  <w:tcW w:w="1805" w:type="dxa"/>
                </w:tcPr>
                <w:p w14:paraId="7BE5E6AF" w14:textId="412206D7" w:rsidR="00F36B92" w:rsidRPr="00743ADB" w:rsidRDefault="00F36B92" w:rsidP="00F36B92">
                  <w:pPr>
                    <w:rPr>
                      <w:rFonts w:ascii="Arial" w:hAnsi="Arial" w:cs="Arial"/>
                      <w:sz w:val="20"/>
                      <w:szCs w:val="20"/>
                    </w:rPr>
                  </w:pPr>
                  <w:r w:rsidRPr="00743ADB">
                    <w:rPr>
                      <w:rFonts w:ascii="Arial" w:hAnsi="Arial" w:cs="Arial"/>
                      <w:sz w:val="20"/>
                      <w:szCs w:val="20"/>
                    </w:rPr>
                    <w:t>87.5</w:t>
                  </w:r>
                </w:p>
              </w:tc>
              <w:tc>
                <w:tcPr>
                  <w:tcW w:w="1733" w:type="dxa"/>
                </w:tcPr>
                <w:p w14:paraId="3DCFB86B" w14:textId="516D360E" w:rsidR="00F36B92" w:rsidRPr="00743ADB" w:rsidRDefault="00F36B92" w:rsidP="00F36B92">
                  <w:pPr>
                    <w:rPr>
                      <w:rFonts w:ascii="Arial" w:hAnsi="Arial" w:cs="Arial"/>
                      <w:sz w:val="20"/>
                      <w:szCs w:val="20"/>
                    </w:rPr>
                  </w:pPr>
                  <w:r w:rsidRPr="00743ADB">
                    <w:rPr>
                      <w:rFonts w:ascii="Arial" w:hAnsi="Arial" w:cs="Arial"/>
                      <w:sz w:val="20"/>
                      <w:szCs w:val="20"/>
                    </w:rPr>
                    <w:t>75.0</w:t>
                  </w:r>
                </w:p>
              </w:tc>
              <w:tc>
                <w:tcPr>
                  <w:tcW w:w="1734" w:type="dxa"/>
                </w:tcPr>
                <w:p w14:paraId="64E2A9A0" w14:textId="65BF89A8" w:rsidR="00F36B92" w:rsidRPr="00743ADB" w:rsidRDefault="00F36B92" w:rsidP="00F36B92">
                  <w:pPr>
                    <w:rPr>
                      <w:rFonts w:ascii="Arial" w:hAnsi="Arial" w:cs="Arial"/>
                      <w:sz w:val="20"/>
                      <w:szCs w:val="20"/>
                    </w:rPr>
                  </w:pPr>
                  <w:r w:rsidRPr="00743ADB">
                    <w:rPr>
                      <w:rFonts w:ascii="Arial" w:hAnsi="Arial" w:cs="Arial"/>
                      <w:sz w:val="20"/>
                      <w:szCs w:val="20"/>
                    </w:rPr>
                    <w:t>75.0</w:t>
                  </w:r>
                </w:p>
              </w:tc>
            </w:tr>
            <w:tr w:rsidR="00F36B92" w:rsidRPr="00743ADB" w14:paraId="2D780FC3" w14:textId="77777777" w:rsidTr="00794E34">
              <w:trPr>
                <w:jc w:val="center"/>
              </w:trPr>
              <w:tc>
                <w:tcPr>
                  <w:tcW w:w="1610" w:type="dxa"/>
                </w:tcPr>
                <w:p w14:paraId="14C534B4" w14:textId="77777777" w:rsidR="00F36B92" w:rsidRPr="00743ADB" w:rsidRDefault="00F36B92" w:rsidP="00F36B92">
                  <w:pPr>
                    <w:rPr>
                      <w:rFonts w:ascii="Arial" w:hAnsi="Arial" w:cs="Arial"/>
                      <w:sz w:val="20"/>
                      <w:szCs w:val="20"/>
                    </w:rPr>
                  </w:pPr>
                  <w:r w:rsidRPr="00743ADB">
                    <w:rPr>
                      <w:rFonts w:ascii="Arial" w:hAnsi="Arial" w:cs="Arial"/>
                      <w:sz w:val="20"/>
                      <w:szCs w:val="20"/>
                    </w:rPr>
                    <w:t>P4</w:t>
                  </w:r>
                </w:p>
              </w:tc>
              <w:tc>
                <w:tcPr>
                  <w:tcW w:w="1888" w:type="dxa"/>
                </w:tcPr>
                <w:p w14:paraId="6C83A2EC" w14:textId="0010D251" w:rsidR="00F36B92" w:rsidRPr="00743ADB" w:rsidRDefault="00F36B92" w:rsidP="00F36B92">
                  <w:pPr>
                    <w:rPr>
                      <w:rFonts w:ascii="Arial" w:hAnsi="Arial" w:cs="Arial"/>
                      <w:sz w:val="20"/>
                      <w:szCs w:val="20"/>
                    </w:rPr>
                  </w:pPr>
                  <w:r w:rsidRPr="00743ADB">
                    <w:rPr>
                      <w:rFonts w:ascii="Arial" w:hAnsi="Arial" w:cs="Arial"/>
                      <w:sz w:val="20"/>
                      <w:szCs w:val="20"/>
                    </w:rPr>
                    <w:t>70</w:t>
                  </w:r>
                </w:p>
              </w:tc>
              <w:tc>
                <w:tcPr>
                  <w:tcW w:w="1805" w:type="dxa"/>
                </w:tcPr>
                <w:p w14:paraId="110E2728" w14:textId="20613090" w:rsidR="00F36B92" w:rsidRPr="00743ADB" w:rsidRDefault="00F36B92" w:rsidP="00F36B92">
                  <w:pPr>
                    <w:rPr>
                      <w:rFonts w:ascii="Arial" w:hAnsi="Arial" w:cs="Arial"/>
                      <w:sz w:val="20"/>
                      <w:szCs w:val="20"/>
                    </w:rPr>
                  </w:pPr>
                  <w:r w:rsidRPr="00743ADB">
                    <w:rPr>
                      <w:rFonts w:ascii="Arial" w:hAnsi="Arial" w:cs="Arial"/>
                      <w:sz w:val="20"/>
                      <w:szCs w:val="20"/>
                    </w:rPr>
                    <w:t>86.9</w:t>
                  </w:r>
                </w:p>
              </w:tc>
              <w:tc>
                <w:tcPr>
                  <w:tcW w:w="1733" w:type="dxa"/>
                </w:tcPr>
                <w:p w14:paraId="6700E0E7" w14:textId="4B90D490" w:rsidR="00F36B92" w:rsidRPr="00743ADB" w:rsidRDefault="00F36B92" w:rsidP="00F36B92">
                  <w:pPr>
                    <w:rPr>
                      <w:rFonts w:ascii="Arial" w:hAnsi="Arial" w:cs="Arial"/>
                      <w:sz w:val="20"/>
                      <w:szCs w:val="20"/>
                    </w:rPr>
                  </w:pPr>
                  <w:r w:rsidRPr="00743ADB">
                    <w:rPr>
                      <w:rFonts w:ascii="Arial" w:hAnsi="Arial" w:cs="Arial"/>
                      <w:sz w:val="20"/>
                      <w:szCs w:val="20"/>
                    </w:rPr>
                    <w:t>78.7</w:t>
                  </w:r>
                </w:p>
              </w:tc>
              <w:tc>
                <w:tcPr>
                  <w:tcW w:w="1734" w:type="dxa"/>
                </w:tcPr>
                <w:p w14:paraId="27C0E0AD" w14:textId="0E376E09" w:rsidR="00F36B92" w:rsidRPr="00743ADB" w:rsidRDefault="00F36B92" w:rsidP="00F36B92">
                  <w:pPr>
                    <w:rPr>
                      <w:rFonts w:ascii="Arial" w:hAnsi="Arial" w:cs="Arial"/>
                      <w:sz w:val="20"/>
                      <w:szCs w:val="20"/>
                    </w:rPr>
                  </w:pPr>
                  <w:r w:rsidRPr="00743ADB">
                    <w:rPr>
                      <w:rFonts w:ascii="Arial" w:hAnsi="Arial" w:cs="Arial"/>
                      <w:sz w:val="20"/>
                      <w:szCs w:val="20"/>
                    </w:rPr>
                    <w:t>85.2</w:t>
                  </w:r>
                </w:p>
              </w:tc>
            </w:tr>
            <w:tr w:rsidR="00F36B92" w:rsidRPr="00743ADB" w14:paraId="79EC705E" w14:textId="77777777" w:rsidTr="00794E34">
              <w:trPr>
                <w:jc w:val="center"/>
              </w:trPr>
              <w:tc>
                <w:tcPr>
                  <w:tcW w:w="1610" w:type="dxa"/>
                  <w:tcBorders>
                    <w:bottom w:val="single" w:sz="4" w:space="0" w:color="auto"/>
                  </w:tcBorders>
                </w:tcPr>
                <w:p w14:paraId="7201672E" w14:textId="77777777" w:rsidR="00F36B92" w:rsidRPr="00743ADB" w:rsidRDefault="00F36B92" w:rsidP="00F36B92">
                  <w:pPr>
                    <w:rPr>
                      <w:rFonts w:ascii="Arial" w:hAnsi="Arial" w:cs="Arial"/>
                      <w:sz w:val="20"/>
                      <w:szCs w:val="20"/>
                    </w:rPr>
                  </w:pPr>
                  <w:r w:rsidRPr="00743ADB">
                    <w:rPr>
                      <w:rFonts w:ascii="Arial" w:hAnsi="Arial" w:cs="Arial"/>
                      <w:sz w:val="20"/>
                      <w:szCs w:val="20"/>
                    </w:rPr>
                    <w:lastRenderedPageBreak/>
                    <w:t>P7</w:t>
                  </w:r>
                </w:p>
              </w:tc>
              <w:tc>
                <w:tcPr>
                  <w:tcW w:w="1888" w:type="dxa"/>
                  <w:tcBorders>
                    <w:bottom w:val="single" w:sz="4" w:space="0" w:color="auto"/>
                  </w:tcBorders>
                </w:tcPr>
                <w:p w14:paraId="3AE04A85" w14:textId="7F84FAF3" w:rsidR="00F36B92" w:rsidRPr="00743ADB" w:rsidRDefault="00F36B92" w:rsidP="00F36B92">
                  <w:pPr>
                    <w:rPr>
                      <w:rFonts w:ascii="Arial" w:hAnsi="Arial" w:cs="Arial"/>
                      <w:sz w:val="20"/>
                      <w:szCs w:val="20"/>
                    </w:rPr>
                  </w:pPr>
                  <w:r w:rsidRPr="00743ADB">
                    <w:rPr>
                      <w:rFonts w:ascii="Arial" w:hAnsi="Arial" w:cs="Arial"/>
                      <w:sz w:val="20"/>
                      <w:szCs w:val="20"/>
                    </w:rPr>
                    <w:t>73.2</w:t>
                  </w:r>
                </w:p>
              </w:tc>
              <w:tc>
                <w:tcPr>
                  <w:tcW w:w="1805" w:type="dxa"/>
                  <w:tcBorders>
                    <w:bottom w:val="single" w:sz="4" w:space="0" w:color="auto"/>
                  </w:tcBorders>
                </w:tcPr>
                <w:p w14:paraId="49979F11" w14:textId="2B9C3883" w:rsidR="00F36B92" w:rsidRPr="00743ADB" w:rsidRDefault="00F36B92" w:rsidP="00F36B92">
                  <w:pPr>
                    <w:rPr>
                      <w:rFonts w:ascii="Arial" w:hAnsi="Arial" w:cs="Arial"/>
                      <w:sz w:val="20"/>
                      <w:szCs w:val="20"/>
                    </w:rPr>
                  </w:pPr>
                  <w:r w:rsidRPr="00743ADB">
                    <w:rPr>
                      <w:rFonts w:ascii="Arial" w:hAnsi="Arial" w:cs="Arial"/>
                      <w:sz w:val="20"/>
                      <w:szCs w:val="20"/>
                    </w:rPr>
                    <w:t>71.4</w:t>
                  </w:r>
                </w:p>
              </w:tc>
              <w:tc>
                <w:tcPr>
                  <w:tcW w:w="1733" w:type="dxa"/>
                  <w:tcBorders>
                    <w:bottom w:val="single" w:sz="4" w:space="0" w:color="auto"/>
                  </w:tcBorders>
                </w:tcPr>
                <w:p w14:paraId="58BE2558" w14:textId="2330B35D" w:rsidR="00F36B92" w:rsidRPr="00743ADB" w:rsidRDefault="00F36B92" w:rsidP="00F36B92">
                  <w:pPr>
                    <w:rPr>
                      <w:rFonts w:ascii="Arial" w:hAnsi="Arial" w:cs="Arial"/>
                      <w:sz w:val="20"/>
                      <w:szCs w:val="20"/>
                    </w:rPr>
                  </w:pPr>
                  <w:r w:rsidRPr="00743ADB">
                    <w:rPr>
                      <w:rFonts w:ascii="Arial" w:hAnsi="Arial" w:cs="Arial"/>
                      <w:sz w:val="20"/>
                      <w:szCs w:val="20"/>
                    </w:rPr>
                    <w:t>67.9</w:t>
                  </w:r>
                </w:p>
              </w:tc>
              <w:tc>
                <w:tcPr>
                  <w:tcW w:w="1734" w:type="dxa"/>
                  <w:tcBorders>
                    <w:bottom w:val="single" w:sz="4" w:space="0" w:color="auto"/>
                  </w:tcBorders>
                </w:tcPr>
                <w:p w14:paraId="11AB7677" w14:textId="1E5DABFD" w:rsidR="00F36B92" w:rsidRPr="00743ADB" w:rsidRDefault="00F36B92" w:rsidP="00F36B92">
                  <w:pPr>
                    <w:rPr>
                      <w:rFonts w:ascii="Arial" w:hAnsi="Arial" w:cs="Arial"/>
                      <w:sz w:val="20"/>
                      <w:szCs w:val="20"/>
                    </w:rPr>
                  </w:pPr>
                  <w:r w:rsidRPr="00743ADB">
                    <w:rPr>
                      <w:rFonts w:ascii="Arial" w:hAnsi="Arial" w:cs="Arial"/>
                      <w:sz w:val="20"/>
                      <w:szCs w:val="20"/>
                    </w:rPr>
                    <w:t>80.4</w:t>
                  </w:r>
                </w:p>
              </w:tc>
            </w:tr>
            <w:tr w:rsidR="00F36B92" w:rsidRPr="00743ADB" w14:paraId="4773B29C" w14:textId="77777777" w:rsidTr="00794E34">
              <w:trPr>
                <w:trHeight w:val="400"/>
                <w:jc w:val="center"/>
              </w:trPr>
              <w:tc>
                <w:tcPr>
                  <w:tcW w:w="1610" w:type="dxa"/>
                  <w:tcBorders>
                    <w:top w:val="single" w:sz="4" w:space="0" w:color="auto"/>
                    <w:left w:val="single" w:sz="4" w:space="0" w:color="auto"/>
                    <w:bottom w:val="single" w:sz="4" w:space="0" w:color="auto"/>
                  </w:tcBorders>
                </w:tcPr>
                <w:p w14:paraId="7E9FCEBD" w14:textId="77777777" w:rsidR="00F36B92" w:rsidRPr="00743ADB" w:rsidRDefault="00F36B92" w:rsidP="00F36B92">
                  <w:pPr>
                    <w:contextualSpacing/>
                    <w:rPr>
                      <w:rFonts w:ascii="Arial" w:hAnsi="Arial" w:cs="Arial"/>
                      <w:sz w:val="20"/>
                      <w:szCs w:val="20"/>
                    </w:rPr>
                  </w:pPr>
                  <w:r w:rsidRPr="00743ADB">
                    <w:rPr>
                      <w:rFonts w:ascii="Arial" w:hAnsi="Arial" w:cs="Arial"/>
                      <w:sz w:val="20"/>
                      <w:szCs w:val="20"/>
                    </w:rPr>
                    <w:t>P.1-7</w:t>
                  </w:r>
                </w:p>
                <w:p w14:paraId="53CB2DF5" w14:textId="77777777" w:rsidR="00F36B92" w:rsidRPr="00743ADB" w:rsidRDefault="00F36B92" w:rsidP="00F36B92">
                  <w:pPr>
                    <w:contextualSpacing/>
                    <w:rPr>
                      <w:rFonts w:ascii="Arial" w:hAnsi="Arial" w:cs="Arial"/>
                      <w:sz w:val="20"/>
                      <w:szCs w:val="20"/>
                    </w:rPr>
                  </w:pPr>
                  <w:r w:rsidRPr="00743ADB">
                    <w:rPr>
                      <w:rFonts w:ascii="Arial" w:hAnsi="Arial" w:cs="Arial"/>
                      <w:sz w:val="20"/>
                      <w:szCs w:val="20"/>
                    </w:rPr>
                    <w:t>Av.</w:t>
                  </w:r>
                </w:p>
              </w:tc>
              <w:tc>
                <w:tcPr>
                  <w:tcW w:w="1888" w:type="dxa"/>
                  <w:tcBorders>
                    <w:top w:val="single" w:sz="4" w:space="0" w:color="auto"/>
                    <w:bottom w:val="single" w:sz="4" w:space="0" w:color="auto"/>
                  </w:tcBorders>
                  <w:vAlign w:val="bottom"/>
                </w:tcPr>
                <w:p w14:paraId="34AEEF3D" w14:textId="0A9BBB0A" w:rsidR="00F36B92" w:rsidRPr="00743ADB" w:rsidRDefault="00F36B92" w:rsidP="00F36B92">
                  <w:pPr>
                    <w:rPr>
                      <w:rFonts w:ascii="Arial" w:hAnsi="Arial" w:cs="Arial"/>
                      <w:sz w:val="20"/>
                      <w:szCs w:val="20"/>
                    </w:rPr>
                  </w:pPr>
                  <w:r w:rsidRPr="00743ADB">
                    <w:rPr>
                      <w:rFonts w:ascii="Arial" w:hAnsi="Arial" w:cs="Arial"/>
                      <w:sz w:val="20"/>
                      <w:szCs w:val="20"/>
                    </w:rPr>
                    <w:t>73.4%</w:t>
                  </w:r>
                </w:p>
              </w:tc>
              <w:tc>
                <w:tcPr>
                  <w:tcW w:w="1805" w:type="dxa"/>
                  <w:tcBorders>
                    <w:top w:val="single" w:sz="4" w:space="0" w:color="auto"/>
                    <w:bottom w:val="single" w:sz="4" w:space="0" w:color="auto"/>
                  </w:tcBorders>
                  <w:vAlign w:val="bottom"/>
                </w:tcPr>
                <w:p w14:paraId="361CCBD4" w14:textId="136335F8" w:rsidR="00F36B92" w:rsidRPr="00743ADB" w:rsidRDefault="00F36B92" w:rsidP="00F36B92">
                  <w:pPr>
                    <w:rPr>
                      <w:rFonts w:ascii="Arial" w:hAnsi="Arial" w:cs="Arial"/>
                      <w:sz w:val="20"/>
                      <w:szCs w:val="20"/>
                    </w:rPr>
                  </w:pPr>
                  <w:r w:rsidRPr="00743ADB">
                    <w:rPr>
                      <w:rFonts w:ascii="Arial" w:hAnsi="Arial" w:cs="Arial"/>
                      <w:sz w:val="20"/>
                      <w:szCs w:val="20"/>
                    </w:rPr>
                    <w:t>81.9%</w:t>
                  </w:r>
                </w:p>
              </w:tc>
              <w:tc>
                <w:tcPr>
                  <w:tcW w:w="1733" w:type="dxa"/>
                  <w:tcBorders>
                    <w:top w:val="single" w:sz="4" w:space="0" w:color="auto"/>
                    <w:bottom w:val="single" w:sz="4" w:space="0" w:color="auto"/>
                  </w:tcBorders>
                  <w:vAlign w:val="bottom"/>
                </w:tcPr>
                <w:p w14:paraId="09C46799" w14:textId="601A1B92" w:rsidR="00F36B92" w:rsidRPr="00743ADB" w:rsidRDefault="00F36B92" w:rsidP="00F36B92">
                  <w:pPr>
                    <w:rPr>
                      <w:rFonts w:ascii="Arial" w:hAnsi="Arial" w:cs="Arial"/>
                      <w:sz w:val="20"/>
                      <w:szCs w:val="20"/>
                    </w:rPr>
                  </w:pPr>
                  <w:r w:rsidRPr="00743ADB">
                    <w:rPr>
                      <w:rFonts w:ascii="Arial" w:hAnsi="Arial" w:cs="Arial"/>
                      <w:sz w:val="20"/>
                      <w:szCs w:val="20"/>
                    </w:rPr>
                    <w:t>73.9%</w:t>
                  </w:r>
                </w:p>
              </w:tc>
              <w:tc>
                <w:tcPr>
                  <w:tcW w:w="1734" w:type="dxa"/>
                  <w:tcBorders>
                    <w:top w:val="single" w:sz="4" w:space="0" w:color="auto"/>
                    <w:bottom w:val="single" w:sz="4" w:space="0" w:color="auto"/>
                  </w:tcBorders>
                  <w:vAlign w:val="bottom"/>
                </w:tcPr>
                <w:p w14:paraId="4EC71B6B" w14:textId="64A09DE2" w:rsidR="00F36B92" w:rsidRPr="00743ADB" w:rsidRDefault="00F36B92" w:rsidP="00F36B92">
                  <w:pPr>
                    <w:rPr>
                      <w:rFonts w:ascii="Arial" w:hAnsi="Arial" w:cs="Arial"/>
                      <w:sz w:val="20"/>
                      <w:szCs w:val="20"/>
                    </w:rPr>
                  </w:pPr>
                  <w:r w:rsidRPr="00743ADB">
                    <w:rPr>
                      <w:rFonts w:ascii="Arial" w:hAnsi="Arial" w:cs="Arial"/>
                      <w:sz w:val="20"/>
                      <w:szCs w:val="20"/>
                    </w:rPr>
                    <w:t>80.2%</w:t>
                  </w:r>
                </w:p>
              </w:tc>
            </w:tr>
          </w:tbl>
          <w:p w14:paraId="3C97E33D" w14:textId="77777777" w:rsidR="0032532A" w:rsidRPr="00743ADB" w:rsidRDefault="0032532A" w:rsidP="00E9268E">
            <w:pPr>
              <w:spacing w:after="0"/>
              <w:rPr>
                <w:rFonts w:ascii="Arial" w:hAnsi="Arial" w:cs="Arial"/>
                <w:sz w:val="20"/>
                <w:szCs w:val="20"/>
              </w:rPr>
            </w:pPr>
          </w:p>
          <w:p w14:paraId="29F56976" w14:textId="77777777" w:rsidR="0032532A" w:rsidRPr="00743ADB" w:rsidRDefault="0032532A" w:rsidP="00E9268E">
            <w:pPr>
              <w:spacing w:after="0"/>
              <w:rPr>
                <w:rFonts w:ascii="Arial" w:hAnsi="Arial" w:cs="Arial"/>
                <w:sz w:val="20"/>
                <w:szCs w:val="20"/>
                <w:u w:val="single"/>
              </w:rPr>
            </w:pPr>
            <w:r w:rsidRPr="00743ADB">
              <w:rPr>
                <w:rFonts w:ascii="Arial" w:hAnsi="Arial" w:cs="Arial"/>
                <w:sz w:val="20"/>
                <w:szCs w:val="20"/>
                <w:u w:val="single"/>
              </w:rPr>
              <w:t>Attendance</w:t>
            </w:r>
          </w:p>
          <w:p w14:paraId="46DBA697" w14:textId="7497ED0E" w:rsidR="0032532A" w:rsidRPr="00743ADB" w:rsidRDefault="0032532A" w:rsidP="00E9268E">
            <w:pPr>
              <w:spacing w:after="0"/>
              <w:rPr>
                <w:rFonts w:ascii="Arial" w:hAnsi="Arial" w:cs="Arial"/>
                <w:sz w:val="20"/>
                <w:szCs w:val="20"/>
              </w:rPr>
            </w:pPr>
            <w:r w:rsidRPr="00743ADB">
              <w:rPr>
                <w:rFonts w:ascii="Arial" w:hAnsi="Arial" w:cs="Arial"/>
                <w:sz w:val="20"/>
                <w:szCs w:val="20"/>
              </w:rPr>
              <w:t xml:space="preserve">Our attendance data is currently sitting at </w:t>
            </w:r>
            <w:r w:rsidR="0093520D" w:rsidRPr="00743ADB">
              <w:rPr>
                <w:rFonts w:ascii="Arial" w:hAnsi="Arial" w:cs="Arial"/>
                <w:sz w:val="20"/>
                <w:szCs w:val="20"/>
              </w:rPr>
              <w:t>90.5</w:t>
            </w:r>
            <w:r w:rsidR="0029301A" w:rsidRPr="00743ADB">
              <w:rPr>
                <w:rFonts w:ascii="Arial" w:hAnsi="Arial" w:cs="Arial"/>
                <w:sz w:val="20"/>
                <w:szCs w:val="20"/>
              </w:rPr>
              <w:t>5</w:t>
            </w:r>
            <w:r w:rsidRPr="00743ADB">
              <w:rPr>
                <w:rFonts w:ascii="Arial" w:hAnsi="Arial" w:cs="Arial"/>
                <w:sz w:val="20"/>
                <w:szCs w:val="20"/>
              </w:rPr>
              <w:t>%</w:t>
            </w:r>
            <w:r w:rsidR="0029301A" w:rsidRPr="00743ADB">
              <w:rPr>
                <w:rFonts w:ascii="Arial" w:hAnsi="Arial" w:cs="Arial"/>
                <w:sz w:val="20"/>
                <w:szCs w:val="20"/>
              </w:rPr>
              <w:t xml:space="preserve">. </w:t>
            </w:r>
            <w:r w:rsidRPr="00743ADB">
              <w:rPr>
                <w:rFonts w:ascii="Arial" w:hAnsi="Arial" w:cs="Arial"/>
                <w:sz w:val="20"/>
                <w:szCs w:val="20"/>
              </w:rPr>
              <w:t xml:space="preserve">We continue to monitor pupil attendance and contact parents if a child’s attendance rate drops below 90%. Our attendance rate continues to be affected by families who take holidays during term time, with some children experiencing extended periods of absence. Currently, </w:t>
            </w:r>
            <w:r w:rsidR="00C83419" w:rsidRPr="00743ADB">
              <w:rPr>
                <w:rFonts w:ascii="Arial" w:hAnsi="Arial" w:cs="Arial"/>
                <w:sz w:val="20"/>
                <w:szCs w:val="20"/>
              </w:rPr>
              <w:t xml:space="preserve">31.9% </w:t>
            </w:r>
            <w:r w:rsidRPr="00743ADB">
              <w:rPr>
                <w:rFonts w:ascii="Arial" w:hAnsi="Arial" w:cs="Arial"/>
                <w:sz w:val="20"/>
                <w:szCs w:val="20"/>
              </w:rPr>
              <w:t>of children are falling below 90% attendance, which will be a key priority for improvement in the upcoming academic year</w:t>
            </w:r>
            <w:r w:rsidR="00C83419" w:rsidRPr="00743ADB">
              <w:rPr>
                <w:rFonts w:ascii="Arial" w:hAnsi="Arial" w:cs="Arial"/>
                <w:sz w:val="20"/>
                <w:szCs w:val="20"/>
              </w:rPr>
              <w:t>, however this is a 6.6% improvement on the previous academic year</w:t>
            </w:r>
            <w:r w:rsidRPr="00743ADB">
              <w:rPr>
                <w:rFonts w:ascii="Arial" w:hAnsi="Arial" w:cs="Arial"/>
                <w:sz w:val="20"/>
                <w:szCs w:val="20"/>
              </w:rPr>
              <w:t>.</w:t>
            </w:r>
            <w:r w:rsidR="00F36B92" w:rsidRPr="00743ADB">
              <w:rPr>
                <w:rFonts w:ascii="Arial" w:hAnsi="Arial" w:cs="Arial"/>
                <w:sz w:val="20"/>
                <w:szCs w:val="20"/>
              </w:rPr>
              <w:t xml:space="preserve"> We worked with Education Scotland on an attendance project that helped us identify and implement new approaches to improving attendance. This collaboration provided valuable insights and strategies that will support our efforts to enhance attendance in the future.</w:t>
            </w:r>
          </w:p>
          <w:p w14:paraId="7392B6B5" w14:textId="77777777" w:rsidR="0032532A" w:rsidRPr="00743ADB" w:rsidRDefault="0032532A" w:rsidP="00E9268E">
            <w:pPr>
              <w:spacing w:after="0"/>
              <w:rPr>
                <w:rFonts w:ascii="Arial" w:hAnsi="Arial" w:cs="Arial"/>
                <w:sz w:val="20"/>
                <w:szCs w:val="20"/>
              </w:rPr>
            </w:pPr>
          </w:p>
          <w:p w14:paraId="5E78455F" w14:textId="77777777" w:rsidR="0032532A" w:rsidRPr="00743ADB" w:rsidRDefault="0032532A" w:rsidP="00E9268E">
            <w:pPr>
              <w:spacing w:after="0"/>
              <w:rPr>
                <w:rFonts w:ascii="Arial" w:hAnsi="Arial" w:cs="Arial"/>
                <w:sz w:val="20"/>
                <w:szCs w:val="20"/>
                <w:u w:val="single"/>
              </w:rPr>
            </w:pPr>
            <w:r w:rsidRPr="00743ADB">
              <w:rPr>
                <w:rFonts w:ascii="Arial" w:hAnsi="Arial" w:cs="Arial"/>
                <w:sz w:val="20"/>
                <w:szCs w:val="20"/>
                <w:u w:val="single"/>
              </w:rPr>
              <w:t>Exclusion data</w:t>
            </w:r>
          </w:p>
          <w:p w14:paraId="470A4506" w14:textId="21262209" w:rsidR="0032532A" w:rsidRPr="00743ADB" w:rsidRDefault="0032532A" w:rsidP="00E9268E">
            <w:pPr>
              <w:spacing w:after="0"/>
              <w:rPr>
                <w:rFonts w:ascii="Arial" w:hAnsi="Arial" w:cs="Arial"/>
                <w:sz w:val="20"/>
                <w:szCs w:val="20"/>
              </w:rPr>
            </w:pPr>
            <w:r w:rsidRPr="00743ADB">
              <w:rPr>
                <w:rFonts w:ascii="Arial" w:hAnsi="Arial" w:cs="Arial"/>
                <w:sz w:val="20"/>
                <w:szCs w:val="20"/>
              </w:rPr>
              <w:t xml:space="preserve">This session we </w:t>
            </w:r>
            <w:r w:rsidR="00DA7C77" w:rsidRPr="00743ADB">
              <w:rPr>
                <w:rFonts w:ascii="Arial" w:hAnsi="Arial" w:cs="Arial"/>
                <w:sz w:val="20"/>
                <w:szCs w:val="20"/>
              </w:rPr>
              <w:t xml:space="preserve">have had </w:t>
            </w:r>
            <w:r w:rsidR="00743ADB">
              <w:rPr>
                <w:rFonts w:ascii="Arial" w:hAnsi="Arial" w:cs="Arial"/>
                <w:sz w:val="20"/>
                <w:szCs w:val="20"/>
              </w:rPr>
              <w:t>three</w:t>
            </w:r>
            <w:r w:rsidR="00DA7C77" w:rsidRPr="00743ADB">
              <w:rPr>
                <w:rFonts w:ascii="Arial" w:hAnsi="Arial" w:cs="Arial"/>
                <w:sz w:val="20"/>
                <w:szCs w:val="20"/>
              </w:rPr>
              <w:t xml:space="preserve"> child</w:t>
            </w:r>
            <w:r w:rsidR="00743ADB">
              <w:rPr>
                <w:rFonts w:ascii="Arial" w:hAnsi="Arial" w:cs="Arial"/>
                <w:sz w:val="20"/>
                <w:szCs w:val="20"/>
              </w:rPr>
              <w:t>ren</w:t>
            </w:r>
            <w:r w:rsidRPr="00743ADB">
              <w:rPr>
                <w:rFonts w:ascii="Arial" w:hAnsi="Arial" w:cs="Arial"/>
                <w:sz w:val="20"/>
                <w:szCs w:val="20"/>
              </w:rPr>
              <w:t xml:space="preserve"> excluded from </w:t>
            </w:r>
            <w:r w:rsidR="00E9268E" w:rsidRPr="00743ADB">
              <w:rPr>
                <w:rFonts w:ascii="Arial" w:hAnsi="Arial" w:cs="Arial"/>
                <w:sz w:val="20"/>
                <w:szCs w:val="20"/>
              </w:rPr>
              <w:t>Woodlands</w:t>
            </w:r>
            <w:r w:rsidRPr="00743ADB">
              <w:rPr>
                <w:rFonts w:ascii="Arial" w:hAnsi="Arial" w:cs="Arial"/>
                <w:sz w:val="20"/>
                <w:szCs w:val="20"/>
              </w:rPr>
              <w:t xml:space="preserve"> Primary and EYC.</w:t>
            </w:r>
          </w:p>
          <w:p w14:paraId="61C0AA08" w14:textId="77777777" w:rsidR="00E9268E" w:rsidRPr="00743ADB" w:rsidRDefault="00E9268E" w:rsidP="00E9268E">
            <w:pPr>
              <w:spacing w:after="0"/>
              <w:rPr>
                <w:rFonts w:ascii="Arial" w:hAnsi="Arial" w:cs="Arial"/>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43"/>
              <w:gridCol w:w="3412"/>
            </w:tblGrid>
            <w:tr w:rsidR="00E9268E" w:rsidRPr="00743ADB" w14:paraId="695860BA" w14:textId="77777777" w:rsidTr="00794E34">
              <w:trPr>
                <w:trHeight w:val="260"/>
                <w:jc w:val="center"/>
              </w:trPr>
              <w:tc>
                <w:tcPr>
                  <w:tcW w:w="1143" w:type="dxa"/>
                </w:tcPr>
                <w:p w14:paraId="7006C627" w14:textId="77777777" w:rsidR="0032532A" w:rsidRPr="00743ADB" w:rsidRDefault="0032532A" w:rsidP="00E9268E">
                  <w:pPr>
                    <w:rPr>
                      <w:rFonts w:ascii="Arial" w:hAnsi="Arial" w:cs="Arial"/>
                      <w:i/>
                      <w:sz w:val="20"/>
                      <w:szCs w:val="20"/>
                    </w:rPr>
                  </w:pPr>
                  <w:r w:rsidRPr="00743ADB">
                    <w:rPr>
                      <w:rFonts w:ascii="Arial" w:hAnsi="Arial" w:cs="Arial"/>
                      <w:i/>
                      <w:sz w:val="20"/>
                      <w:szCs w:val="20"/>
                    </w:rPr>
                    <w:t>Session</w:t>
                  </w:r>
                </w:p>
              </w:tc>
              <w:tc>
                <w:tcPr>
                  <w:tcW w:w="3412" w:type="dxa"/>
                </w:tcPr>
                <w:p w14:paraId="4EECB13D" w14:textId="2F9BF4A1" w:rsidR="0032532A" w:rsidRPr="00743ADB" w:rsidRDefault="0032532A" w:rsidP="00DA7C77">
                  <w:pPr>
                    <w:jc w:val="center"/>
                    <w:rPr>
                      <w:rFonts w:ascii="Arial" w:hAnsi="Arial" w:cs="Arial"/>
                      <w:i/>
                      <w:sz w:val="20"/>
                      <w:szCs w:val="20"/>
                    </w:rPr>
                  </w:pPr>
                  <w:r w:rsidRPr="00743ADB">
                    <w:rPr>
                      <w:rFonts w:ascii="Arial" w:hAnsi="Arial" w:cs="Arial"/>
                      <w:i/>
                      <w:sz w:val="20"/>
                      <w:szCs w:val="20"/>
                    </w:rPr>
                    <w:t>Exclusion Data</w:t>
                  </w:r>
                </w:p>
              </w:tc>
            </w:tr>
            <w:tr w:rsidR="00E9268E" w:rsidRPr="00743ADB" w14:paraId="2B170470" w14:textId="77777777" w:rsidTr="00794E34">
              <w:trPr>
                <w:trHeight w:val="195"/>
                <w:jc w:val="center"/>
              </w:trPr>
              <w:tc>
                <w:tcPr>
                  <w:tcW w:w="1143" w:type="dxa"/>
                </w:tcPr>
                <w:p w14:paraId="2842E342" w14:textId="1C997AC6" w:rsidR="0032532A" w:rsidRPr="00743ADB" w:rsidRDefault="00E9268E" w:rsidP="00E9268E">
                  <w:pPr>
                    <w:rPr>
                      <w:rFonts w:ascii="Arial" w:hAnsi="Arial" w:cs="Arial"/>
                      <w:i/>
                      <w:sz w:val="20"/>
                      <w:szCs w:val="20"/>
                    </w:rPr>
                  </w:pPr>
                  <w:r w:rsidRPr="00743ADB">
                    <w:rPr>
                      <w:rFonts w:ascii="Arial" w:hAnsi="Arial" w:cs="Arial"/>
                      <w:i/>
                      <w:sz w:val="20"/>
                      <w:szCs w:val="20"/>
                    </w:rPr>
                    <w:t>202</w:t>
                  </w:r>
                  <w:r w:rsidR="00F36B92" w:rsidRPr="00743ADB">
                    <w:rPr>
                      <w:rFonts w:ascii="Arial" w:hAnsi="Arial" w:cs="Arial"/>
                      <w:i/>
                      <w:sz w:val="20"/>
                      <w:szCs w:val="20"/>
                    </w:rPr>
                    <w:t>5</w:t>
                  </w:r>
                  <w:r w:rsidRPr="00743ADB">
                    <w:rPr>
                      <w:rFonts w:ascii="Arial" w:hAnsi="Arial" w:cs="Arial"/>
                      <w:i/>
                      <w:sz w:val="20"/>
                      <w:szCs w:val="20"/>
                    </w:rPr>
                    <w:t>-202</w:t>
                  </w:r>
                  <w:r w:rsidR="00F36B92" w:rsidRPr="00743ADB">
                    <w:rPr>
                      <w:rFonts w:ascii="Arial" w:hAnsi="Arial" w:cs="Arial"/>
                      <w:i/>
                      <w:sz w:val="20"/>
                      <w:szCs w:val="20"/>
                    </w:rPr>
                    <w:t>6</w:t>
                  </w:r>
                </w:p>
              </w:tc>
              <w:tc>
                <w:tcPr>
                  <w:tcW w:w="3412" w:type="dxa"/>
                </w:tcPr>
                <w:p w14:paraId="2915241C" w14:textId="76CA5B1F" w:rsidR="0032532A" w:rsidRPr="00743ADB" w:rsidRDefault="004C331D" w:rsidP="00DA7C77">
                  <w:pPr>
                    <w:jc w:val="center"/>
                    <w:rPr>
                      <w:rFonts w:ascii="Arial" w:hAnsi="Arial" w:cs="Arial"/>
                      <w:i/>
                      <w:sz w:val="20"/>
                      <w:szCs w:val="20"/>
                    </w:rPr>
                  </w:pPr>
                  <w:r w:rsidRPr="00743ADB">
                    <w:rPr>
                      <w:rFonts w:ascii="Arial" w:hAnsi="Arial" w:cs="Arial"/>
                      <w:i/>
                      <w:sz w:val="20"/>
                      <w:szCs w:val="20"/>
                    </w:rPr>
                    <w:t>3</w:t>
                  </w:r>
                  <w:r w:rsidR="005B2A50" w:rsidRPr="00743ADB">
                    <w:rPr>
                      <w:rFonts w:ascii="Arial" w:hAnsi="Arial" w:cs="Arial"/>
                      <w:i/>
                      <w:sz w:val="20"/>
                      <w:szCs w:val="20"/>
                    </w:rPr>
                    <w:t xml:space="preserve"> child</w:t>
                  </w:r>
                  <w:r w:rsidRPr="00743ADB">
                    <w:rPr>
                      <w:rFonts w:ascii="Arial" w:hAnsi="Arial" w:cs="Arial"/>
                      <w:i/>
                      <w:sz w:val="20"/>
                      <w:szCs w:val="20"/>
                    </w:rPr>
                    <w:t>ren</w:t>
                  </w:r>
                  <w:r w:rsidR="005B2A50" w:rsidRPr="00743ADB">
                    <w:rPr>
                      <w:rFonts w:ascii="Arial" w:hAnsi="Arial" w:cs="Arial"/>
                      <w:i/>
                      <w:sz w:val="20"/>
                      <w:szCs w:val="20"/>
                    </w:rPr>
                    <w:t xml:space="preserve"> –</w:t>
                  </w:r>
                  <w:r w:rsidRPr="00743ADB">
                    <w:rPr>
                      <w:rFonts w:ascii="Arial" w:hAnsi="Arial" w:cs="Arial"/>
                      <w:i/>
                      <w:sz w:val="20"/>
                      <w:szCs w:val="20"/>
                    </w:rPr>
                    <w:t xml:space="preserve"> </w:t>
                  </w:r>
                  <w:r w:rsidR="00F36B92" w:rsidRPr="00743ADB">
                    <w:rPr>
                      <w:rFonts w:ascii="Arial" w:hAnsi="Arial" w:cs="Arial"/>
                      <w:i/>
                      <w:sz w:val="20"/>
                      <w:szCs w:val="20"/>
                    </w:rPr>
                    <w:t>0.9</w:t>
                  </w:r>
                  <w:r w:rsidR="005B2A50" w:rsidRPr="00743ADB">
                    <w:rPr>
                      <w:rFonts w:ascii="Arial" w:hAnsi="Arial" w:cs="Arial"/>
                      <w:i/>
                      <w:sz w:val="20"/>
                      <w:szCs w:val="20"/>
                    </w:rPr>
                    <w:t>%</w:t>
                  </w:r>
                </w:p>
              </w:tc>
            </w:tr>
          </w:tbl>
          <w:p w14:paraId="589CB41B" w14:textId="77777777" w:rsidR="000C34AA" w:rsidRPr="00743ADB" w:rsidRDefault="000C34AA" w:rsidP="00E9268E">
            <w:pPr>
              <w:spacing w:after="0"/>
              <w:rPr>
                <w:rFonts w:ascii="Arial" w:hAnsi="Arial" w:cs="Arial"/>
                <w:sz w:val="20"/>
                <w:szCs w:val="20"/>
              </w:rPr>
            </w:pPr>
          </w:p>
          <w:p w14:paraId="2D926B63" w14:textId="02A27208" w:rsidR="009F62C9" w:rsidRPr="00743ADB" w:rsidRDefault="009F62C9" w:rsidP="00E9268E">
            <w:pPr>
              <w:widowControl w:val="0"/>
              <w:spacing w:after="0" w:line="240" w:lineRule="auto"/>
              <w:rPr>
                <w:rFonts w:ascii="Arial" w:hAnsi="Arial" w:cs="Arial"/>
                <w:sz w:val="20"/>
                <w:szCs w:val="20"/>
              </w:rPr>
            </w:pPr>
            <w:r w:rsidRPr="00743ADB">
              <w:rPr>
                <w:rFonts w:ascii="Arial" w:hAnsi="Arial" w:cs="Arial"/>
                <w:sz w:val="20"/>
                <w:szCs w:val="20"/>
              </w:rPr>
              <w:t>North Ayrshire also ask</w:t>
            </w:r>
            <w:r w:rsidR="00743ADB">
              <w:rPr>
                <w:rFonts w:ascii="Arial" w:hAnsi="Arial" w:cs="Arial"/>
                <w:sz w:val="20"/>
                <w:szCs w:val="20"/>
              </w:rPr>
              <w:t>s</w:t>
            </w:r>
            <w:r w:rsidRPr="00743ADB">
              <w:rPr>
                <w:rFonts w:ascii="Arial" w:hAnsi="Arial" w:cs="Arial"/>
                <w:sz w:val="20"/>
                <w:szCs w:val="20"/>
              </w:rPr>
              <w:t xml:space="preserve"> us to evaluate our performance against the Quality Indicators within How Good Is Our School &amp; </w:t>
            </w:r>
            <w:r w:rsidR="00A24920" w:rsidRPr="00743ADB">
              <w:rPr>
                <w:rFonts w:ascii="Arial" w:hAnsi="Arial" w:cs="Arial"/>
                <w:sz w:val="20"/>
                <w:szCs w:val="20"/>
              </w:rPr>
              <w:t>the EYC Quality Improvement Framework</w:t>
            </w:r>
            <w:r w:rsidRPr="00743ADB">
              <w:rPr>
                <w:rFonts w:ascii="Arial" w:hAnsi="Arial" w:cs="Arial"/>
                <w:sz w:val="20"/>
                <w:szCs w:val="20"/>
              </w:rPr>
              <w:t>. They are as follows:</w:t>
            </w:r>
          </w:p>
          <w:p w14:paraId="652E90E6" w14:textId="0DE395A2" w:rsidR="009F62C9" w:rsidRPr="00743ADB" w:rsidRDefault="009F62C9" w:rsidP="00E9268E">
            <w:pPr>
              <w:widowControl w:val="0"/>
              <w:spacing w:after="0" w:line="300" w:lineRule="auto"/>
              <w:rPr>
                <w:rFonts w:ascii="Arial" w:hAnsi="Arial" w:cs="Arial"/>
                <w:sz w:val="20"/>
                <w:szCs w:val="20"/>
              </w:rPr>
            </w:pPr>
          </w:p>
          <w:p w14:paraId="6EF0152E" w14:textId="46E2FCB1" w:rsidR="009F62C9" w:rsidRPr="00743ADB" w:rsidRDefault="009F62C9" w:rsidP="00E9268E">
            <w:pPr>
              <w:widowControl w:val="0"/>
              <w:spacing w:after="0" w:line="300" w:lineRule="auto"/>
              <w:rPr>
                <w:rFonts w:ascii="Arial" w:hAnsi="Arial" w:cs="Arial"/>
                <w:sz w:val="20"/>
                <w:szCs w:val="20"/>
              </w:rPr>
            </w:pPr>
            <w:r w:rsidRPr="00743ADB">
              <w:rPr>
                <w:rFonts w:ascii="Arial" w:hAnsi="Arial" w:cs="Arial"/>
                <w:sz w:val="20"/>
                <w:szCs w:val="20"/>
              </w:rPr>
              <w:t>School:</w:t>
            </w:r>
          </w:p>
          <w:p w14:paraId="4679C2E3" w14:textId="5991E208" w:rsidR="009F62C9" w:rsidRPr="00743ADB" w:rsidRDefault="009F62C9">
            <w:pPr>
              <w:pStyle w:val="ListParagraph"/>
              <w:widowControl w:val="0"/>
              <w:numPr>
                <w:ilvl w:val="0"/>
                <w:numId w:val="1"/>
              </w:numPr>
              <w:spacing w:after="0" w:line="300" w:lineRule="auto"/>
              <w:rPr>
                <w:rFonts w:ascii="Arial" w:hAnsi="Arial" w:cs="Arial"/>
                <w:sz w:val="20"/>
                <w:szCs w:val="20"/>
              </w:rPr>
            </w:pPr>
            <w:r w:rsidRPr="00743ADB">
              <w:rPr>
                <w:rFonts w:ascii="Arial" w:hAnsi="Arial" w:cs="Arial"/>
                <w:sz w:val="20"/>
                <w:szCs w:val="20"/>
              </w:rPr>
              <w:t>Leadership of Change</w:t>
            </w:r>
            <w:r w:rsidR="00270C9B" w:rsidRPr="00743ADB">
              <w:rPr>
                <w:rFonts w:ascii="Arial" w:hAnsi="Arial" w:cs="Arial"/>
                <w:sz w:val="20"/>
                <w:szCs w:val="20"/>
              </w:rPr>
              <w:t xml:space="preserve"> </w:t>
            </w:r>
            <w:r w:rsidR="004C331D" w:rsidRPr="00743ADB">
              <w:rPr>
                <w:rFonts w:ascii="Arial" w:hAnsi="Arial" w:cs="Arial"/>
                <w:sz w:val="20"/>
                <w:szCs w:val="20"/>
              </w:rPr>
              <w:t>–</w:t>
            </w:r>
            <w:r w:rsidR="00270C9B" w:rsidRPr="00743ADB">
              <w:rPr>
                <w:rFonts w:ascii="Arial" w:hAnsi="Arial" w:cs="Arial"/>
                <w:sz w:val="20"/>
                <w:szCs w:val="20"/>
              </w:rPr>
              <w:t xml:space="preserve"> </w:t>
            </w:r>
            <w:r w:rsidR="004C331D" w:rsidRPr="00743ADB">
              <w:rPr>
                <w:rFonts w:ascii="Arial" w:hAnsi="Arial" w:cs="Arial"/>
                <w:sz w:val="20"/>
                <w:szCs w:val="20"/>
              </w:rPr>
              <w:t>4 (Good)</w:t>
            </w:r>
          </w:p>
          <w:p w14:paraId="52465247" w14:textId="750643C5" w:rsidR="005B2A50" w:rsidRPr="00743ADB" w:rsidRDefault="005B2A50">
            <w:pPr>
              <w:pStyle w:val="ListParagraph"/>
              <w:widowControl w:val="0"/>
              <w:numPr>
                <w:ilvl w:val="0"/>
                <w:numId w:val="1"/>
              </w:numPr>
              <w:spacing w:after="0" w:line="300" w:lineRule="auto"/>
              <w:rPr>
                <w:rFonts w:ascii="Arial" w:hAnsi="Arial" w:cs="Arial"/>
                <w:sz w:val="20"/>
                <w:szCs w:val="20"/>
              </w:rPr>
            </w:pPr>
            <w:r w:rsidRPr="00743ADB">
              <w:rPr>
                <w:rFonts w:ascii="Arial" w:hAnsi="Arial" w:cs="Arial"/>
                <w:sz w:val="20"/>
                <w:szCs w:val="20"/>
              </w:rPr>
              <w:t xml:space="preserve">Learning, Teaching &amp; Assessment </w:t>
            </w:r>
            <w:r w:rsidR="004C331D" w:rsidRPr="00743ADB">
              <w:rPr>
                <w:rFonts w:ascii="Arial" w:hAnsi="Arial" w:cs="Arial"/>
                <w:sz w:val="20"/>
                <w:szCs w:val="20"/>
              </w:rPr>
              <w:t>–</w:t>
            </w:r>
            <w:r w:rsidRPr="00743ADB">
              <w:rPr>
                <w:rFonts w:ascii="Arial" w:hAnsi="Arial" w:cs="Arial"/>
                <w:sz w:val="20"/>
                <w:szCs w:val="20"/>
              </w:rPr>
              <w:t xml:space="preserve"> </w:t>
            </w:r>
            <w:r w:rsidR="004C331D" w:rsidRPr="00743ADB">
              <w:rPr>
                <w:rFonts w:ascii="Arial" w:hAnsi="Arial" w:cs="Arial"/>
                <w:sz w:val="20"/>
                <w:szCs w:val="20"/>
              </w:rPr>
              <w:t>4 (Good)</w:t>
            </w:r>
          </w:p>
          <w:p w14:paraId="2D7B07A3" w14:textId="445B0A51" w:rsidR="00323E99" w:rsidRPr="00743ADB" w:rsidRDefault="00323E99">
            <w:pPr>
              <w:pStyle w:val="ListParagraph"/>
              <w:widowControl w:val="0"/>
              <w:numPr>
                <w:ilvl w:val="0"/>
                <w:numId w:val="1"/>
              </w:numPr>
              <w:spacing w:after="0" w:line="300" w:lineRule="auto"/>
              <w:rPr>
                <w:rFonts w:ascii="Arial" w:hAnsi="Arial" w:cs="Arial"/>
                <w:sz w:val="20"/>
                <w:szCs w:val="20"/>
              </w:rPr>
            </w:pPr>
            <w:r w:rsidRPr="00743ADB">
              <w:rPr>
                <w:rFonts w:ascii="Arial" w:hAnsi="Arial" w:cs="Arial"/>
                <w:sz w:val="20"/>
                <w:szCs w:val="20"/>
              </w:rPr>
              <w:t>Ensuring Wellbeing &amp; Inclusion – 4</w:t>
            </w:r>
            <w:r w:rsidR="004C331D" w:rsidRPr="00743ADB">
              <w:rPr>
                <w:rFonts w:ascii="Arial" w:hAnsi="Arial" w:cs="Arial"/>
                <w:sz w:val="20"/>
                <w:szCs w:val="20"/>
              </w:rPr>
              <w:t xml:space="preserve"> (Good)</w:t>
            </w:r>
          </w:p>
          <w:p w14:paraId="4836578E" w14:textId="6EF0E73A" w:rsidR="009F62C9" w:rsidRPr="00743ADB" w:rsidRDefault="009F62C9">
            <w:pPr>
              <w:pStyle w:val="ListParagraph"/>
              <w:widowControl w:val="0"/>
              <w:numPr>
                <w:ilvl w:val="0"/>
                <w:numId w:val="1"/>
              </w:numPr>
              <w:spacing w:after="0" w:line="300" w:lineRule="auto"/>
              <w:rPr>
                <w:rFonts w:ascii="Arial" w:hAnsi="Arial" w:cs="Arial"/>
                <w:sz w:val="20"/>
                <w:szCs w:val="20"/>
              </w:rPr>
            </w:pPr>
            <w:r w:rsidRPr="00743ADB">
              <w:rPr>
                <w:rFonts w:ascii="Arial" w:hAnsi="Arial" w:cs="Arial"/>
                <w:sz w:val="20"/>
                <w:szCs w:val="20"/>
              </w:rPr>
              <w:t xml:space="preserve">Raising Attainment &amp; Achievement </w:t>
            </w:r>
            <w:r w:rsidR="004C331D" w:rsidRPr="00743ADB">
              <w:rPr>
                <w:rFonts w:ascii="Arial" w:hAnsi="Arial" w:cs="Arial"/>
                <w:sz w:val="20"/>
                <w:szCs w:val="20"/>
              </w:rPr>
              <w:t>–</w:t>
            </w:r>
            <w:r w:rsidRPr="00743ADB">
              <w:rPr>
                <w:rFonts w:ascii="Arial" w:hAnsi="Arial" w:cs="Arial"/>
                <w:sz w:val="20"/>
                <w:szCs w:val="20"/>
              </w:rPr>
              <w:t xml:space="preserve"> </w:t>
            </w:r>
            <w:r w:rsidR="004C331D" w:rsidRPr="00743ADB">
              <w:rPr>
                <w:rFonts w:ascii="Arial" w:hAnsi="Arial" w:cs="Arial"/>
                <w:sz w:val="20"/>
                <w:szCs w:val="20"/>
              </w:rPr>
              <w:t>4 (Good)</w:t>
            </w:r>
          </w:p>
          <w:p w14:paraId="0EB647ED" w14:textId="77777777" w:rsidR="000C34AA" w:rsidRPr="00743ADB" w:rsidRDefault="000C34AA" w:rsidP="00E9268E">
            <w:pPr>
              <w:spacing w:after="0"/>
              <w:rPr>
                <w:rFonts w:ascii="Arial" w:hAnsi="Arial" w:cs="Arial"/>
                <w:sz w:val="20"/>
                <w:szCs w:val="20"/>
              </w:rPr>
            </w:pPr>
          </w:p>
          <w:p w14:paraId="393D272F" w14:textId="2F0DAB0B" w:rsidR="000C34AA" w:rsidRPr="00743ADB" w:rsidRDefault="009F62C9" w:rsidP="00E9268E">
            <w:pPr>
              <w:spacing w:after="0"/>
              <w:rPr>
                <w:rFonts w:ascii="Arial" w:hAnsi="Arial" w:cs="Arial"/>
                <w:sz w:val="20"/>
                <w:szCs w:val="20"/>
              </w:rPr>
            </w:pPr>
            <w:r w:rsidRPr="00743ADB">
              <w:rPr>
                <w:rFonts w:ascii="Arial" w:hAnsi="Arial" w:cs="Arial"/>
                <w:sz w:val="20"/>
                <w:szCs w:val="20"/>
              </w:rPr>
              <w:t>Early Years Class</w:t>
            </w:r>
          </w:p>
          <w:p w14:paraId="413F9EAA" w14:textId="6C54A0E0" w:rsidR="009F62C9" w:rsidRPr="00743ADB" w:rsidRDefault="00F36B92">
            <w:pPr>
              <w:pStyle w:val="ListParagraph"/>
              <w:widowControl w:val="0"/>
              <w:numPr>
                <w:ilvl w:val="0"/>
                <w:numId w:val="1"/>
              </w:numPr>
              <w:spacing w:after="0" w:line="300" w:lineRule="auto"/>
              <w:rPr>
                <w:rFonts w:ascii="Arial" w:hAnsi="Arial" w:cs="Arial"/>
                <w:sz w:val="20"/>
                <w:szCs w:val="20"/>
              </w:rPr>
            </w:pPr>
            <w:r w:rsidRPr="00743ADB">
              <w:rPr>
                <w:rFonts w:ascii="Arial" w:hAnsi="Arial" w:cs="Arial"/>
                <w:sz w:val="20"/>
                <w:szCs w:val="20"/>
              </w:rPr>
              <w:t>Staff skills, knowledge, values and deployment</w:t>
            </w:r>
            <w:r w:rsidR="009F62C9" w:rsidRPr="00743ADB">
              <w:rPr>
                <w:rFonts w:ascii="Arial" w:hAnsi="Arial" w:cs="Arial"/>
                <w:sz w:val="20"/>
                <w:szCs w:val="20"/>
              </w:rPr>
              <w:t xml:space="preserve"> </w:t>
            </w:r>
            <w:r w:rsidR="00B92E03" w:rsidRPr="00743ADB">
              <w:rPr>
                <w:rFonts w:ascii="Arial" w:hAnsi="Arial" w:cs="Arial"/>
                <w:sz w:val="20"/>
                <w:szCs w:val="20"/>
              </w:rPr>
              <w:t>–</w:t>
            </w:r>
            <w:r w:rsidR="009F62C9" w:rsidRPr="00743ADB">
              <w:rPr>
                <w:rFonts w:ascii="Arial" w:hAnsi="Arial" w:cs="Arial"/>
                <w:sz w:val="20"/>
                <w:szCs w:val="20"/>
              </w:rPr>
              <w:t xml:space="preserve"> </w:t>
            </w:r>
            <w:r w:rsidR="00B92E03" w:rsidRPr="00743ADB">
              <w:rPr>
                <w:rFonts w:ascii="Arial" w:hAnsi="Arial" w:cs="Arial"/>
                <w:sz w:val="20"/>
                <w:szCs w:val="20"/>
              </w:rPr>
              <w:t>4 (Good)</w:t>
            </w:r>
          </w:p>
          <w:p w14:paraId="46843A50" w14:textId="4C8F012B" w:rsidR="005B2A50" w:rsidRPr="00743ADB" w:rsidRDefault="00F36B92">
            <w:pPr>
              <w:pStyle w:val="ListParagraph"/>
              <w:widowControl w:val="0"/>
              <w:numPr>
                <w:ilvl w:val="0"/>
                <w:numId w:val="1"/>
              </w:numPr>
              <w:spacing w:after="0" w:line="300" w:lineRule="auto"/>
              <w:rPr>
                <w:rFonts w:ascii="Arial" w:hAnsi="Arial" w:cs="Arial"/>
                <w:sz w:val="20"/>
                <w:szCs w:val="20"/>
              </w:rPr>
            </w:pPr>
            <w:r w:rsidRPr="00743ADB">
              <w:rPr>
                <w:rFonts w:ascii="Arial" w:hAnsi="Arial" w:cs="Arial"/>
                <w:sz w:val="20"/>
                <w:szCs w:val="20"/>
              </w:rPr>
              <w:t>Nurturing care and support</w:t>
            </w:r>
            <w:r w:rsidR="005B2A50" w:rsidRPr="00743ADB">
              <w:rPr>
                <w:rFonts w:ascii="Arial" w:hAnsi="Arial" w:cs="Arial"/>
                <w:sz w:val="20"/>
                <w:szCs w:val="20"/>
              </w:rPr>
              <w:t xml:space="preserve"> </w:t>
            </w:r>
            <w:r w:rsidR="00B92E03" w:rsidRPr="00743ADB">
              <w:rPr>
                <w:rFonts w:ascii="Arial" w:hAnsi="Arial" w:cs="Arial"/>
                <w:sz w:val="20"/>
                <w:szCs w:val="20"/>
              </w:rPr>
              <w:t>–</w:t>
            </w:r>
            <w:r w:rsidR="005B2A50" w:rsidRPr="00743ADB">
              <w:rPr>
                <w:rFonts w:ascii="Arial" w:hAnsi="Arial" w:cs="Arial"/>
                <w:sz w:val="20"/>
                <w:szCs w:val="20"/>
              </w:rPr>
              <w:t xml:space="preserve"> </w:t>
            </w:r>
            <w:r w:rsidR="00B92E03" w:rsidRPr="00743ADB">
              <w:rPr>
                <w:rFonts w:ascii="Arial" w:hAnsi="Arial" w:cs="Arial"/>
                <w:sz w:val="20"/>
                <w:szCs w:val="20"/>
              </w:rPr>
              <w:t>4 (Good)</w:t>
            </w:r>
          </w:p>
          <w:p w14:paraId="40B6A704" w14:textId="3D223934" w:rsidR="009F62C9" w:rsidRPr="00743ADB" w:rsidRDefault="00F36B92">
            <w:pPr>
              <w:pStyle w:val="ListParagraph"/>
              <w:widowControl w:val="0"/>
              <w:numPr>
                <w:ilvl w:val="0"/>
                <w:numId w:val="1"/>
              </w:numPr>
              <w:spacing w:after="0" w:line="300" w:lineRule="auto"/>
              <w:rPr>
                <w:rFonts w:ascii="Arial" w:hAnsi="Arial" w:cs="Arial"/>
                <w:sz w:val="20"/>
                <w:szCs w:val="20"/>
              </w:rPr>
            </w:pPr>
            <w:r w:rsidRPr="00743ADB">
              <w:rPr>
                <w:rFonts w:ascii="Arial" w:hAnsi="Arial" w:cs="Arial"/>
                <w:sz w:val="20"/>
                <w:szCs w:val="20"/>
              </w:rPr>
              <w:t>Learning, teaching and assessment</w:t>
            </w:r>
            <w:r w:rsidR="009F62C9" w:rsidRPr="00743ADB">
              <w:rPr>
                <w:rFonts w:ascii="Arial" w:hAnsi="Arial" w:cs="Arial"/>
                <w:sz w:val="20"/>
                <w:szCs w:val="20"/>
              </w:rPr>
              <w:t xml:space="preserve"> </w:t>
            </w:r>
            <w:r w:rsidR="00B92E03" w:rsidRPr="00743ADB">
              <w:rPr>
                <w:rFonts w:ascii="Arial" w:hAnsi="Arial" w:cs="Arial"/>
                <w:sz w:val="20"/>
                <w:szCs w:val="20"/>
              </w:rPr>
              <w:t>–</w:t>
            </w:r>
            <w:r w:rsidR="009F62C9" w:rsidRPr="00743ADB">
              <w:rPr>
                <w:rFonts w:ascii="Arial" w:hAnsi="Arial" w:cs="Arial"/>
                <w:sz w:val="20"/>
                <w:szCs w:val="20"/>
              </w:rPr>
              <w:t xml:space="preserve"> </w:t>
            </w:r>
            <w:r w:rsidR="00B92E03" w:rsidRPr="00743ADB">
              <w:rPr>
                <w:rFonts w:ascii="Arial" w:hAnsi="Arial" w:cs="Arial"/>
                <w:sz w:val="20"/>
                <w:szCs w:val="20"/>
              </w:rPr>
              <w:t>4 (Good)</w:t>
            </w:r>
          </w:p>
          <w:p w14:paraId="2E42A61F" w14:textId="3B5FFB82" w:rsidR="009F62C9" w:rsidRPr="00743ADB" w:rsidRDefault="00F36B92">
            <w:pPr>
              <w:pStyle w:val="ListParagraph"/>
              <w:widowControl w:val="0"/>
              <w:numPr>
                <w:ilvl w:val="0"/>
                <w:numId w:val="1"/>
              </w:numPr>
              <w:spacing w:after="0" w:line="300" w:lineRule="auto"/>
              <w:rPr>
                <w:rFonts w:ascii="Arial" w:hAnsi="Arial" w:cs="Arial"/>
                <w:sz w:val="20"/>
                <w:szCs w:val="20"/>
              </w:rPr>
            </w:pPr>
            <w:r w:rsidRPr="00743ADB">
              <w:rPr>
                <w:rFonts w:ascii="Arial" w:hAnsi="Arial" w:cs="Arial"/>
                <w:sz w:val="20"/>
                <w:szCs w:val="20"/>
              </w:rPr>
              <w:t>Children’s progress</w:t>
            </w:r>
            <w:r w:rsidR="009F62C9" w:rsidRPr="00743ADB">
              <w:rPr>
                <w:rFonts w:ascii="Arial" w:hAnsi="Arial" w:cs="Arial"/>
                <w:sz w:val="20"/>
                <w:szCs w:val="20"/>
              </w:rPr>
              <w:t xml:space="preserve"> – </w:t>
            </w:r>
            <w:r w:rsidR="00B92E03" w:rsidRPr="00743ADB">
              <w:rPr>
                <w:rFonts w:ascii="Arial" w:hAnsi="Arial" w:cs="Arial"/>
                <w:sz w:val="20"/>
                <w:szCs w:val="20"/>
              </w:rPr>
              <w:t>4 (Good)</w:t>
            </w:r>
          </w:p>
          <w:p w14:paraId="05190335" w14:textId="77777777" w:rsidR="00E9268E" w:rsidRPr="00743ADB" w:rsidRDefault="00E9268E" w:rsidP="00E9268E">
            <w:pPr>
              <w:autoSpaceDE w:val="0"/>
              <w:autoSpaceDN w:val="0"/>
              <w:adjustRightInd w:val="0"/>
              <w:spacing w:after="0" w:line="240" w:lineRule="auto"/>
              <w:rPr>
                <w:rFonts w:ascii="Arial" w:hAnsi="Arial" w:cs="Arial"/>
                <w:bCs/>
                <w:sz w:val="20"/>
                <w:szCs w:val="20"/>
              </w:rPr>
            </w:pPr>
          </w:p>
          <w:p w14:paraId="380A2363" w14:textId="616F478E" w:rsidR="009F62C9" w:rsidRPr="00743ADB" w:rsidRDefault="009F62C9" w:rsidP="00E9268E">
            <w:pPr>
              <w:autoSpaceDE w:val="0"/>
              <w:autoSpaceDN w:val="0"/>
              <w:adjustRightInd w:val="0"/>
              <w:spacing w:after="0" w:line="240" w:lineRule="auto"/>
              <w:rPr>
                <w:rFonts w:ascii="Arial" w:hAnsi="Arial" w:cs="Arial"/>
                <w:bCs/>
                <w:sz w:val="20"/>
                <w:szCs w:val="20"/>
              </w:rPr>
            </w:pPr>
            <w:r w:rsidRPr="00743ADB">
              <w:rPr>
                <w:rFonts w:ascii="Arial" w:hAnsi="Arial" w:cs="Arial"/>
                <w:bCs/>
                <w:sz w:val="20"/>
                <w:szCs w:val="20"/>
              </w:rPr>
              <w:t>Partnership Working</w:t>
            </w:r>
          </w:p>
          <w:p w14:paraId="77FC6CB8" w14:textId="77777777" w:rsidR="009F62C9" w:rsidRPr="00743ADB" w:rsidRDefault="009F62C9">
            <w:pPr>
              <w:pStyle w:val="ListParagraph"/>
              <w:numPr>
                <w:ilvl w:val="0"/>
                <w:numId w:val="2"/>
              </w:numPr>
              <w:autoSpaceDE w:val="0"/>
              <w:autoSpaceDN w:val="0"/>
              <w:adjustRightInd w:val="0"/>
              <w:spacing w:after="0" w:line="240" w:lineRule="auto"/>
              <w:rPr>
                <w:rFonts w:ascii="Arial" w:hAnsi="Arial" w:cs="Arial"/>
                <w:bCs/>
                <w:sz w:val="20"/>
                <w:szCs w:val="20"/>
              </w:rPr>
            </w:pPr>
            <w:r w:rsidRPr="00743ADB">
              <w:rPr>
                <w:rFonts w:ascii="Arial" w:hAnsi="Arial" w:cs="Arial"/>
                <w:bCs/>
                <w:sz w:val="20"/>
                <w:szCs w:val="20"/>
              </w:rPr>
              <w:t>Our school has close links with our cluster schools.</w:t>
            </w:r>
          </w:p>
          <w:p w14:paraId="2454080E" w14:textId="1BF09ADC" w:rsidR="009F62C9" w:rsidRPr="00743ADB" w:rsidRDefault="009F62C9">
            <w:pPr>
              <w:pStyle w:val="ListParagraph"/>
              <w:numPr>
                <w:ilvl w:val="0"/>
                <w:numId w:val="2"/>
              </w:numPr>
              <w:autoSpaceDE w:val="0"/>
              <w:autoSpaceDN w:val="0"/>
              <w:adjustRightInd w:val="0"/>
              <w:spacing w:after="0" w:line="240" w:lineRule="auto"/>
              <w:rPr>
                <w:rFonts w:ascii="Arial" w:hAnsi="Arial" w:cs="Arial"/>
                <w:bCs/>
                <w:sz w:val="20"/>
                <w:szCs w:val="20"/>
              </w:rPr>
            </w:pPr>
            <w:r w:rsidRPr="00743ADB">
              <w:rPr>
                <w:rFonts w:ascii="Arial" w:hAnsi="Arial" w:cs="Arial"/>
                <w:bCs/>
                <w:sz w:val="20"/>
                <w:szCs w:val="20"/>
              </w:rPr>
              <w:t>We have close links with</w:t>
            </w:r>
            <w:r w:rsidR="0093520D" w:rsidRPr="00743ADB">
              <w:rPr>
                <w:rFonts w:ascii="Arial" w:hAnsi="Arial" w:cs="Arial"/>
                <w:bCs/>
                <w:sz w:val="20"/>
                <w:szCs w:val="20"/>
              </w:rPr>
              <w:t xml:space="preserve"> local community services including;</w:t>
            </w:r>
            <w:r w:rsidRPr="00743ADB">
              <w:rPr>
                <w:rFonts w:ascii="Arial" w:hAnsi="Arial" w:cs="Arial"/>
                <w:bCs/>
                <w:sz w:val="20"/>
                <w:szCs w:val="20"/>
              </w:rPr>
              <w:t xml:space="preserve"> The Circuit</w:t>
            </w:r>
            <w:r w:rsidR="0093520D" w:rsidRPr="00743ADB">
              <w:rPr>
                <w:rFonts w:ascii="Arial" w:hAnsi="Arial" w:cs="Arial"/>
                <w:bCs/>
                <w:sz w:val="20"/>
                <w:szCs w:val="20"/>
              </w:rPr>
              <w:t xml:space="preserve">, </w:t>
            </w:r>
            <w:r w:rsidRPr="00743ADB">
              <w:rPr>
                <w:rFonts w:ascii="Arial" w:hAnsi="Arial" w:cs="Arial"/>
                <w:bCs/>
                <w:sz w:val="20"/>
                <w:szCs w:val="20"/>
              </w:rPr>
              <w:t>local library</w:t>
            </w:r>
            <w:r w:rsidR="0093520D" w:rsidRPr="00743ADB">
              <w:rPr>
                <w:rFonts w:ascii="Arial" w:hAnsi="Arial" w:cs="Arial"/>
                <w:bCs/>
                <w:sz w:val="20"/>
                <w:szCs w:val="20"/>
              </w:rPr>
              <w:t>, Irvine Tennis Club and Irvine Wellwood Burns club</w:t>
            </w:r>
          </w:p>
          <w:p w14:paraId="56248BA4" w14:textId="02ECBCEF" w:rsidR="00E9268E" w:rsidRPr="00743ADB" w:rsidRDefault="009F62C9">
            <w:pPr>
              <w:pStyle w:val="ListParagraph"/>
              <w:numPr>
                <w:ilvl w:val="0"/>
                <w:numId w:val="2"/>
              </w:numPr>
              <w:autoSpaceDE w:val="0"/>
              <w:autoSpaceDN w:val="0"/>
              <w:adjustRightInd w:val="0"/>
              <w:spacing w:after="0" w:line="240" w:lineRule="auto"/>
              <w:rPr>
                <w:rFonts w:ascii="Arial" w:hAnsi="Arial" w:cs="Arial"/>
                <w:bCs/>
                <w:sz w:val="20"/>
                <w:szCs w:val="20"/>
              </w:rPr>
            </w:pPr>
            <w:r w:rsidRPr="00743ADB">
              <w:rPr>
                <w:rFonts w:ascii="Arial" w:hAnsi="Arial" w:cs="Arial"/>
                <w:bCs/>
                <w:sz w:val="20"/>
                <w:szCs w:val="20"/>
              </w:rPr>
              <w:t>We have close links with the Professional Learning Academy, to aid us</w:t>
            </w:r>
            <w:r w:rsidR="00E9268E" w:rsidRPr="00743ADB">
              <w:rPr>
                <w:rFonts w:ascii="Arial" w:hAnsi="Arial" w:cs="Arial"/>
                <w:bCs/>
                <w:sz w:val="20"/>
                <w:szCs w:val="20"/>
              </w:rPr>
              <w:t xml:space="preserve"> with our school improvements</w:t>
            </w:r>
            <w:r w:rsidR="00B92E03" w:rsidRPr="00743ADB">
              <w:rPr>
                <w:rFonts w:ascii="Arial" w:hAnsi="Arial" w:cs="Arial"/>
                <w:bCs/>
                <w:sz w:val="20"/>
                <w:szCs w:val="20"/>
              </w:rPr>
              <w:t xml:space="preserve"> this year being a focus on Literacy in the infant department.</w:t>
            </w:r>
          </w:p>
          <w:p w14:paraId="1B1A7CD1" w14:textId="2426F493" w:rsidR="00BA720F" w:rsidRPr="00743ADB" w:rsidRDefault="00BA720F">
            <w:pPr>
              <w:pStyle w:val="ListParagraph"/>
              <w:numPr>
                <w:ilvl w:val="0"/>
                <w:numId w:val="2"/>
              </w:numPr>
              <w:autoSpaceDE w:val="0"/>
              <w:autoSpaceDN w:val="0"/>
              <w:adjustRightInd w:val="0"/>
              <w:spacing w:after="0" w:line="240" w:lineRule="auto"/>
              <w:rPr>
                <w:rFonts w:ascii="Arial" w:hAnsi="Arial" w:cs="Arial"/>
                <w:bCs/>
                <w:sz w:val="20"/>
                <w:szCs w:val="20"/>
              </w:rPr>
            </w:pPr>
            <w:r w:rsidRPr="00743ADB">
              <w:rPr>
                <w:rFonts w:ascii="Arial" w:hAnsi="Arial" w:cs="Arial"/>
                <w:bCs/>
                <w:sz w:val="20"/>
                <w:szCs w:val="20"/>
              </w:rPr>
              <w:t>We have close links with Active Schools to support the development of sports skills across the school.</w:t>
            </w:r>
          </w:p>
          <w:p w14:paraId="4938D289" w14:textId="1E2297BE" w:rsidR="00BA720F" w:rsidRPr="00743ADB" w:rsidRDefault="00BA720F">
            <w:pPr>
              <w:pStyle w:val="ListParagraph"/>
              <w:numPr>
                <w:ilvl w:val="0"/>
                <w:numId w:val="2"/>
              </w:numPr>
              <w:autoSpaceDE w:val="0"/>
              <w:autoSpaceDN w:val="0"/>
              <w:adjustRightInd w:val="0"/>
              <w:spacing w:after="0" w:line="240" w:lineRule="auto"/>
              <w:rPr>
                <w:rFonts w:ascii="Arial" w:hAnsi="Arial" w:cs="Arial"/>
                <w:bCs/>
                <w:sz w:val="20"/>
                <w:szCs w:val="20"/>
              </w:rPr>
            </w:pPr>
            <w:r w:rsidRPr="00743ADB">
              <w:rPr>
                <w:rFonts w:ascii="Arial" w:hAnsi="Arial" w:cs="Arial"/>
                <w:sz w:val="20"/>
                <w:szCs w:val="20"/>
              </w:rPr>
              <w:t xml:space="preserve">We collaborated with </w:t>
            </w:r>
            <w:proofErr w:type="spellStart"/>
            <w:r w:rsidRPr="00743ADB">
              <w:rPr>
                <w:rFonts w:ascii="Arial" w:hAnsi="Arial" w:cs="Arial"/>
                <w:sz w:val="20"/>
                <w:szCs w:val="20"/>
              </w:rPr>
              <w:t>HeartStart</w:t>
            </w:r>
            <w:proofErr w:type="spellEnd"/>
            <w:r w:rsidRPr="00743ADB">
              <w:rPr>
                <w:rFonts w:ascii="Arial" w:hAnsi="Arial" w:cs="Arial"/>
                <w:sz w:val="20"/>
                <w:szCs w:val="20"/>
              </w:rPr>
              <w:t xml:space="preserve"> to provide P7 pupils with the opportunity to learn and perform essential life-saving skills.</w:t>
            </w:r>
          </w:p>
          <w:p w14:paraId="0A0E95F0" w14:textId="1C9D3F77" w:rsidR="009F62C9" w:rsidRPr="00743ADB" w:rsidRDefault="00BA720F">
            <w:pPr>
              <w:pStyle w:val="ListParagraph"/>
              <w:numPr>
                <w:ilvl w:val="0"/>
                <w:numId w:val="2"/>
              </w:numPr>
              <w:autoSpaceDE w:val="0"/>
              <w:autoSpaceDN w:val="0"/>
              <w:adjustRightInd w:val="0"/>
              <w:spacing w:after="0" w:line="240" w:lineRule="auto"/>
              <w:rPr>
                <w:rFonts w:ascii="Arial" w:hAnsi="Arial" w:cs="Arial"/>
                <w:bCs/>
                <w:sz w:val="20"/>
                <w:szCs w:val="20"/>
              </w:rPr>
            </w:pPr>
            <w:r w:rsidRPr="00743ADB">
              <w:rPr>
                <w:rFonts w:ascii="Arial" w:hAnsi="Arial" w:cs="Arial"/>
                <w:sz w:val="20"/>
                <w:szCs w:val="20"/>
              </w:rPr>
              <w:t xml:space="preserve">We collaborate with a range of charities and organisations, including Magic Breakfast, North Ayrshire Food Bank, </w:t>
            </w:r>
            <w:r w:rsidR="00A63AA5" w:rsidRPr="00743ADB">
              <w:rPr>
                <w:rFonts w:ascii="Arial" w:hAnsi="Arial" w:cs="Arial"/>
                <w:sz w:val="20"/>
                <w:szCs w:val="20"/>
              </w:rPr>
              <w:t xml:space="preserve">Active Schools, </w:t>
            </w:r>
            <w:r w:rsidR="0021514F" w:rsidRPr="00743ADB">
              <w:rPr>
                <w:rFonts w:ascii="Arial" w:hAnsi="Arial" w:cs="Arial"/>
                <w:sz w:val="20"/>
                <w:szCs w:val="20"/>
              </w:rPr>
              <w:t>Irvine</w:t>
            </w:r>
            <w:r w:rsidR="00A63AA5" w:rsidRPr="00743ADB">
              <w:rPr>
                <w:rFonts w:ascii="Arial" w:hAnsi="Arial" w:cs="Arial"/>
                <w:sz w:val="20"/>
                <w:szCs w:val="20"/>
              </w:rPr>
              <w:t xml:space="preserve"> Clean Up Crew, </w:t>
            </w:r>
            <w:proofErr w:type="spellStart"/>
            <w:r w:rsidR="00A63AA5" w:rsidRPr="00743ADB">
              <w:rPr>
                <w:rFonts w:ascii="Arial" w:hAnsi="Arial" w:cs="Arial"/>
                <w:sz w:val="20"/>
                <w:szCs w:val="20"/>
              </w:rPr>
              <w:t>Phunky</w:t>
            </w:r>
            <w:proofErr w:type="spellEnd"/>
            <w:r w:rsidR="00A63AA5" w:rsidRPr="00743ADB">
              <w:rPr>
                <w:rFonts w:ascii="Arial" w:hAnsi="Arial" w:cs="Arial"/>
                <w:sz w:val="20"/>
                <w:szCs w:val="20"/>
              </w:rPr>
              <w:t xml:space="preserve"> Food, North </w:t>
            </w:r>
            <w:r w:rsidR="0021514F" w:rsidRPr="00743ADB">
              <w:rPr>
                <w:rFonts w:ascii="Arial" w:hAnsi="Arial" w:cs="Arial"/>
                <w:sz w:val="20"/>
                <w:szCs w:val="20"/>
              </w:rPr>
              <w:t>Ayrshire</w:t>
            </w:r>
            <w:r w:rsidR="00A63AA5" w:rsidRPr="00743ADB">
              <w:rPr>
                <w:rFonts w:ascii="Arial" w:hAnsi="Arial" w:cs="Arial"/>
                <w:sz w:val="20"/>
                <w:szCs w:val="20"/>
              </w:rPr>
              <w:t xml:space="preserve"> Music Service, Police Scotland, Abbeyfield House </w:t>
            </w:r>
            <w:r w:rsidR="0021514F" w:rsidRPr="00743ADB">
              <w:rPr>
                <w:rFonts w:ascii="Arial" w:hAnsi="Arial" w:cs="Arial"/>
                <w:sz w:val="20"/>
                <w:szCs w:val="20"/>
              </w:rPr>
              <w:t>Nursing</w:t>
            </w:r>
            <w:r w:rsidR="00A63AA5" w:rsidRPr="00743ADB">
              <w:rPr>
                <w:rFonts w:ascii="Arial" w:hAnsi="Arial" w:cs="Arial"/>
                <w:sz w:val="20"/>
                <w:szCs w:val="20"/>
              </w:rPr>
              <w:t xml:space="preserve"> Home, </w:t>
            </w:r>
            <w:r w:rsidRPr="00743ADB">
              <w:rPr>
                <w:rFonts w:ascii="Arial" w:hAnsi="Arial" w:cs="Arial"/>
                <w:sz w:val="20"/>
                <w:szCs w:val="20"/>
              </w:rPr>
              <w:t xml:space="preserve">and Show </w:t>
            </w:r>
            <w:r w:rsidRPr="00743ADB">
              <w:rPr>
                <w:rFonts w:ascii="Arial" w:hAnsi="Arial" w:cs="Arial"/>
                <w:sz w:val="20"/>
                <w:szCs w:val="20"/>
              </w:rPr>
              <w:lastRenderedPageBreak/>
              <w:t>Racism the Red Card, to provide support, promote kindness, and foster understanding within our school community</w:t>
            </w:r>
            <w:r w:rsidR="009F62C9" w:rsidRPr="00743ADB">
              <w:rPr>
                <w:rFonts w:ascii="Arial" w:hAnsi="Arial" w:cs="Arial"/>
                <w:bCs/>
                <w:sz w:val="20"/>
                <w:szCs w:val="20"/>
              </w:rPr>
              <w:t>.</w:t>
            </w:r>
          </w:p>
          <w:p w14:paraId="4DAC4B8C" w14:textId="72E22C0C" w:rsidR="0011268D" w:rsidRPr="00682BDD" w:rsidRDefault="0093520D" w:rsidP="00682BDD">
            <w:pPr>
              <w:pStyle w:val="ListParagraph"/>
              <w:numPr>
                <w:ilvl w:val="0"/>
                <w:numId w:val="2"/>
              </w:numPr>
              <w:autoSpaceDE w:val="0"/>
              <w:autoSpaceDN w:val="0"/>
              <w:adjustRightInd w:val="0"/>
              <w:spacing w:after="0" w:line="240" w:lineRule="auto"/>
              <w:rPr>
                <w:rFonts w:ascii="Arial" w:hAnsi="Arial" w:cs="Arial"/>
                <w:bCs/>
                <w:sz w:val="20"/>
                <w:szCs w:val="20"/>
              </w:rPr>
            </w:pPr>
            <w:r w:rsidRPr="00743ADB">
              <w:rPr>
                <w:rFonts w:ascii="Arial" w:hAnsi="Arial" w:cs="Arial"/>
                <w:sz w:val="20"/>
                <w:szCs w:val="20"/>
              </w:rPr>
              <w:t>We work with a range of services to support our pupils and families including, Family Centred Wellbeing Service, Social Work, Megans Space &amp; The School Counselling Service.</w:t>
            </w:r>
          </w:p>
        </w:tc>
      </w:tr>
    </w:tbl>
    <w:p w14:paraId="2B58C95B" w14:textId="595BC084" w:rsidR="00C5697E" w:rsidRPr="00323E99" w:rsidRDefault="00C5697E">
      <w:pPr>
        <w:rPr>
          <w:rFonts w:ascii="Arial" w:hAnsi="Arial" w:cs="Arial"/>
        </w:rPr>
      </w:pPr>
    </w:p>
    <w:tbl>
      <w:tblPr>
        <w:tblStyle w:val="TableGrid"/>
        <w:tblW w:w="0" w:type="auto"/>
        <w:tblBorders>
          <w:top w:val="single" w:sz="12" w:space="0" w:color="4472C4" w:themeColor="accent1"/>
          <w:left w:val="single" w:sz="12" w:space="0" w:color="4472C4" w:themeColor="accent1"/>
          <w:bottom w:val="single" w:sz="12" w:space="0" w:color="4472C4" w:themeColor="accent1"/>
          <w:right w:val="single" w:sz="12" w:space="0" w:color="4472C4" w:themeColor="accent1"/>
          <w:insideH w:val="single" w:sz="12" w:space="0" w:color="4472C4" w:themeColor="accent1"/>
          <w:insideV w:val="single" w:sz="12" w:space="0" w:color="4472C4" w:themeColor="accent1"/>
        </w:tblBorders>
        <w:tblLook w:val="04A0" w:firstRow="1" w:lastRow="0" w:firstColumn="1" w:lastColumn="0" w:noHBand="0" w:noVBand="1"/>
      </w:tblPr>
      <w:tblGrid>
        <w:gridCol w:w="8996"/>
      </w:tblGrid>
      <w:tr w:rsidR="000C34AA" w:rsidRPr="00323E99" w14:paraId="47FDB11A" w14:textId="77777777">
        <w:tc>
          <w:tcPr>
            <w:tcW w:w="9016" w:type="dxa"/>
            <w:shd w:val="clear" w:color="auto" w:fill="D9E2F3" w:themeFill="accent1" w:themeFillTint="33"/>
          </w:tcPr>
          <w:p w14:paraId="7E70C9E1" w14:textId="6C42F776" w:rsidR="000C34AA" w:rsidRPr="00323E99" w:rsidRDefault="002460F9">
            <w:pPr>
              <w:spacing w:after="0"/>
              <w:jc w:val="center"/>
              <w:rPr>
                <w:rFonts w:ascii="Arial" w:hAnsi="Arial" w:cs="Arial"/>
                <w:b/>
                <w:bCs/>
              </w:rPr>
            </w:pPr>
            <w:r w:rsidRPr="00323E99">
              <w:rPr>
                <w:rFonts w:ascii="Arial" w:hAnsi="Arial" w:cs="Arial"/>
                <w:b/>
                <w:bCs/>
              </w:rPr>
              <w:t xml:space="preserve">WIDER </w:t>
            </w:r>
            <w:r w:rsidR="000C34AA" w:rsidRPr="00323E99">
              <w:rPr>
                <w:rFonts w:ascii="Arial" w:hAnsi="Arial" w:cs="Arial"/>
                <w:b/>
                <w:bCs/>
              </w:rPr>
              <w:t>ACHIEVEMENT</w:t>
            </w:r>
          </w:p>
        </w:tc>
      </w:tr>
      <w:tr w:rsidR="000C34AA" w:rsidRPr="00323E99" w14:paraId="468513DB" w14:textId="77777777">
        <w:tc>
          <w:tcPr>
            <w:tcW w:w="9016" w:type="dxa"/>
          </w:tcPr>
          <w:p w14:paraId="6A800FBB" w14:textId="77777777" w:rsidR="000C34AA" w:rsidRPr="00323E99" w:rsidRDefault="000C34AA">
            <w:pPr>
              <w:spacing w:after="0"/>
              <w:rPr>
                <w:rFonts w:ascii="Arial" w:hAnsi="Arial" w:cs="Arial"/>
              </w:rPr>
            </w:pPr>
          </w:p>
          <w:p w14:paraId="0CC77E78" w14:textId="0942FC13" w:rsidR="00F36B92" w:rsidRPr="00743ADB" w:rsidRDefault="00F36B92">
            <w:pPr>
              <w:pStyle w:val="ListParagraph"/>
              <w:widowControl w:val="0"/>
              <w:numPr>
                <w:ilvl w:val="0"/>
                <w:numId w:val="3"/>
              </w:numPr>
              <w:pBdr>
                <w:top w:val="nil"/>
                <w:left w:val="nil"/>
                <w:bottom w:val="nil"/>
                <w:right w:val="nil"/>
                <w:between w:val="nil"/>
                <w:bar w:val="nil"/>
              </w:pBdr>
              <w:ind w:right="171"/>
              <w:rPr>
                <w:rFonts w:ascii="Arial" w:hAnsi="Arial" w:cs="Arial"/>
                <w:sz w:val="20"/>
                <w:szCs w:val="20"/>
              </w:rPr>
            </w:pPr>
            <w:r w:rsidRPr="00743ADB">
              <w:rPr>
                <w:rFonts w:ascii="Arial" w:hAnsi="Arial" w:cs="Arial"/>
                <w:b/>
                <w:bCs/>
                <w:sz w:val="20"/>
                <w:szCs w:val="20"/>
              </w:rPr>
              <w:t>Breakfast Club Expansion</w:t>
            </w:r>
            <w:r w:rsidRPr="00743ADB">
              <w:rPr>
                <w:rFonts w:ascii="Arial" w:hAnsi="Arial" w:cs="Arial"/>
                <w:sz w:val="20"/>
                <w:szCs w:val="20"/>
              </w:rPr>
              <w:t xml:space="preserve"> – Through the employment of three Healthy Start Workers and our partnership with Magic Breakfast, breakfast provision increased compared to the previous session. Approximately </w:t>
            </w:r>
            <w:r w:rsidR="00A52043" w:rsidRPr="00743ADB">
              <w:rPr>
                <w:rFonts w:ascii="Arial" w:hAnsi="Arial" w:cs="Arial"/>
                <w:sz w:val="20"/>
                <w:szCs w:val="20"/>
              </w:rPr>
              <w:t>45</w:t>
            </w:r>
            <w:r w:rsidRPr="00743ADB">
              <w:rPr>
                <w:rFonts w:ascii="Arial" w:hAnsi="Arial" w:cs="Arial"/>
                <w:sz w:val="20"/>
                <w:szCs w:val="20"/>
              </w:rPr>
              <w:t xml:space="preserve"> pupils attend Breakfast Club daily, with a further </w:t>
            </w:r>
            <w:r w:rsidR="00A52043" w:rsidRPr="00743ADB">
              <w:rPr>
                <w:rFonts w:ascii="Arial" w:hAnsi="Arial" w:cs="Arial"/>
                <w:sz w:val="20"/>
                <w:szCs w:val="20"/>
              </w:rPr>
              <w:t>100</w:t>
            </w:r>
            <w:r w:rsidRPr="00743ADB">
              <w:rPr>
                <w:rFonts w:ascii="Arial" w:hAnsi="Arial" w:cs="Arial"/>
                <w:sz w:val="20"/>
                <w:szCs w:val="20"/>
              </w:rPr>
              <w:t xml:space="preserve"> pupils accessing breakfast on arrival</w:t>
            </w:r>
            <w:r w:rsidR="00A52043" w:rsidRPr="00743ADB">
              <w:rPr>
                <w:rFonts w:ascii="Arial" w:hAnsi="Arial" w:cs="Arial"/>
                <w:sz w:val="20"/>
                <w:szCs w:val="20"/>
              </w:rPr>
              <w:t xml:space="preserve"> (Approx).</w:t>
            </w:r>
            <w:r w:rsidRPr="00743ADB">
              <w:rPr>
                <w:rFonts w:ascii="Arial" w:hAnsi="Arial" w:cs="Arial"/>
                <w:sz w:val="20"/>
                <w:szCs w:val="20"/>
              </w:rPr>
              <w:t xml:space="preserve"> This has improved pupils' wellbeing, readiness to learn, concentration and engagement throughout the school day, while reducing barriers to learning.</w:t>
            </w:r>
          </w:p>
          <w:p w14:paraId="5C4B81A8" w14:textId="37F493DA" w:rsidR="00F36B92" w:rsidRPr="00743ADB" w:rsidRDefault="00F36B92">
            <w:pPr>
              <w:pStyle w:val="ListParagraph"/>
              <w:widowControl w:val="0"/>
              <w:numPr>
                <w:ilvl w:val="0"/>
                <w:numId w:val="3"/>
              </w:numPr>
              <w:pBdr>
                <w:top w:val="nil"/>
                <w:left w:val="nil"/>
                <w:bottom w:val="nil"/>
                <w:right w:val="nil"/>
                <w:between w:val="nil"/>
                <w:bar w:val="nil"/>
              </w:pBdr>
              <w:ind w:right="171"/>
              <w:rPr>
                <w:rFonts w:ascii="Arial" w:hAnsi="Arial" w:cs="Arial"/>
                <w:sz w:val="20"/>
                <w:szCs w:val="20"/>
              </w:rPr>
            </w:pPr>
            <w:r w:rsidRPr="00743ADB">
              <w:rPr>
                <w:rFonts w:ascii="Arial" w:hAnsi="Arial" w:cs="Arial"/>
                <w:b/>
                <w:bCs/>
                <w:sz w:val="20"/>
                <w:szCs w:val="20"/>
              </w:rPr>
              <w:t>Whole School Prize-Giving Ceremony</w:t>
            </w:r>
            <w:r w:rsidRPr="00743ADB">
              <w:rPr>
                <w:rFonts w:ascii="Arial" w:hAnsi="Arial" w:cs="Arial"/>
                <w:sz w:val="20"/>
                <w:szCs w:val="20"/>
              </w:rPr>
              <w:t xml:space="preserve"> – Pupils from every stage were recognised for their achievements, effort and success. This strengthened motivation, raised aspirations and reinforced a positive culture of achievement across the school.</w:t>
            </w:r>
          </w:p>
          <w:p w14:paraId="57B9EF7C" w14:textId="48AD833E" w:rsidR="00F36B92" w:rsidRPr="00743ADB" w:rsidRDefault="00F36B92">
            <w:pPr>
              <w:pStyle w:val="ListParagraph"/>
              <w:widowControl w:val="0"/>
              <w:numPr>
                <w:ilvl w:val="0"/>
                <w:numId w:val="3"/>
              </w:numPr>
              <w:pBdr>
                <w:top w:val="nil"/>
                <w:left w:val="nil"/>
                <w:bottom w:val="nil"/>
                <w:right w:val="nil"/>
                <w:between w:val="nil"/>
                <w:bar w:val="nil"/>
              </w:pBdr>
              <w:ind w:right="171"/>
              <w:rPr>
                <w:rFonts w:ascii="Arial" w:hAnsi="Arial" w:cs="Arial"/>
                <w:sz w:val="20"/>
                <w:szCs w:val="20"/>
              </w:rPr>
            </w:pPr>
            <w:proofErr w:type="spellStart"/>
            <w:r w:rsidRPr="00743ADB">
              <w:rPr>
                <w:rFonts w:ascii="Arial" w:hAnsi="Arial" w:cs="Arial"/>
                <w:b/>
                <w:bCs/>
                <w:sz w:val="20"/>
                <w:szCs w:val="20"/>
              </w:rPr>
              <w:t>Phunky</w:t>
            </w:r>
            <w:proofErr w:type="spellEnd"/>
            <w:r w:rsidRPr="00743ADB">
              <w:rPr>
                <w:rFonts w:ascii="Arial" w:hAnsi="Arial" w:cs="Arial"/>
                <w:b/>
                <w:bCs/>
                <w:sz w:val="20"/>
                <w:szCs w:val="20"/>
              </w:rPr>
              <w:t xml:space="preserve"> Foods Programme</w:t>
            </w:r>
            <w:r w:rsidRPr="00743ADB">
              <w:rPr>
                <w:rFonts w:ascii="Arial" w:hAnsi="Arial" w:cs="Arial"/>
                <w:sz w:val="20"/>
                <w:szCs w:val="20"/>
              </w:rPr>
              <w:t xml:space="preserve"> – Pupi</w:t>
            </w:r>
            <w:r w:rsidR="00A52043" w:rsidRPr="00743ADB">
              <w:rPr>
                <w:rFonts w:ascii="Arial" w:hAnsi="Arial" w:cs="Arial"/>
                <w:sz w:val="20"/>
                <w:szCs w:val="20"/>
              </w:rPr>
              <w:t>ls</w:t>
            </w:r>
            <w:r w:rsidRPr="00743ADB">
              <w:rPr>
                <w:rFonts w:ascii="Arial" w:hAnsi="Arial" w:cs="Arial"/>
                <w:sz w:val="20"/>
                <w:szCs w:val="20"/>
              </w:rPr>
              <w:t xml:space="preserve"> participated in practical cooking and healthy eating sessions</w:t>
            </w:r>
            <w:r w:rsidR="00A52043" w:rsidRPr="00743ADB">
              <w:rPr>
                <w:rFonts w:ascii="Arial" w:hAnsi="Arial" w:cs="Arial"/>
                <w:sz w:val="20"/>
                <w:szCs w:val="20"/>
              </w:rPr>
              <w:t xml:space="preserve"> for specific stages in our school</w:t>
            </w:r>
            <w:r w:rsidRPr="00743ADB">
              <w:rPr>
                <w:rFonts w:ascii="Arial" w:hAnsi="Arial" w:cs="Arial"/>
                <w:sz w:val="20"/>
                <w:szCs w:val="20"/>
              </w:rPr>
              <w:t xml:space="preserve">. </w:t>
            </w:r>
            <w:proofErr w:type="gramStart"/>
            <w:r w:rsidRPr="00743ADB">
              <w:rPr>
                <w:rFonts w:ascii="Arial" w:hAnsi="Arial" w:cs="Arial"/>
                <w:sz w:val="20"/>
                <w:szCs w:val="20"/>
              </w:rPr>
              <w:t>This increased knowledge of nutrition,</w:t>
            </w:r>
            <w:proofErr w:type="gramEnd"/>
            <w:r w:rsidRPr="00743ADB">
              <w:rPr>
                <w:rFonts w:ascii="Arial" w:hAnsi="Arial" w:cs="Arial"/>
                <w:sz w:val="20"/>
                <w:szCs w:val="20"/>
              </w:rPr>
              <w:t xml:space="preserve"> developed food preparation skills and promoted healthier lifestyle choices.</w:t>
            </w:r>
          </w:p>
          <w:p w14:paraId="17073705" w14:textId="56E44682" w:rsidR="00F36B92" w:rsidRPr="00743ADB" w:rsidRDefault="00F36B92">
            <w:pPr>
              <w:pStyle w:val="ListParagraph"/>
              <w:widowControl w:val="0"/>
              <w:numPr>
                <w:ilvl w:val="0"/>
                <w:numId w:val="3"/>
              </w:numPr>
              <w:pBdr>
                <w:top w:val="nil"/>
                <w:left w:val="nil"/>
                <w:bottom w:val="nil"/>
                <w:right w:val="nil"/>
                <w:between w:val="nil"/>
                <w:bar w:val="nil"/>
              </w:pBdr>
              <w:ind w:right="171"/>
              <w:rPr>
                <w:rFonts w:ascii="Arial" w:hAnsi="Arial" w:cs="Arial"/>
                <w:sz w:val="20"/>
                <w:szCs w:val="20"/>
              </w:rPr>
            </w:pPr>
            <w:r w:rsidRPr="00743ADB">
              <w:rPr>
                <w:rFonts w:ascii="Arial" w:hAnsi="Arial" w:cs="Arial"/>
                <w:b/>
                <w:bCs/>
                <w:sz w:val="20"/>
                <w:szCs w:val="20"/>
              </w:rPr>
              <w:t>Residential Experiences</w:t>
            </w:r>
            <w:r w:rsidRPr="00743ADB">
              <w:rPr>
                <w:rFonts w:ascii="Arial" w:hAnsi="Arial" w:cs="Arial"/>
                <w:sz w:val="20"/>
                <w:szCs w:val="20"/>
              </w:rPr>
              <w:t xml:space="preserve"> – P7 pupils attended residential visits to </w:t>
            </w:r>
            <w:r w:rsidR="00C84897" w:rsidRPr="00743ADB">
              <w:rPr>
                <w:rFonts w:ascii="Arial" w:hAnsi="Arial" w:cs="Arial"/>
                <w:sz w:val="20"/>
                <w:szCs w:val="20"/>
              </w:rPr>
              <w:t>Arran outdoors centre</w:t>
            </w:r>
            <w:r w:rsidRPr="00743ADB">
              <w:rPr>
                <w:rFonts w:ascii="Arial" w:hAnsi="Arial" w:cs="Arial"/>
                <w:sz w:val="20"/>
                <w:szCs w:val="20"/>
              </w:rPr>
              <w:t xml:space="preserve"> developing resilience, independence, teamwork, confidence and important life skills beyond the classroom.</w:t>
            </w:r>
          </w:p>
          <w:p w14:paraId="0AD67663" w14:textId="7ACE5721" w:rsidR="00F36B92" w:rsidRPr="00743ADB" w:rsidRDefault="00F36B92">
            <w:pPr>
              <w:pStyle w:val="ListParagraph"/>
              <w:widowControl w:val="0"/>
              <w:numPr>
                <w:ilvl w:val="0"/>
                <w:numId w:val="3"/>
              </w:numPr>
              <w:pBdr>
                <w:top w:val="nil"/>
                <w:left w:val="nil"/>
                <w:bottom w:val="nil"/>
                <w:right w:val="nil"/>
                <w:between w:val="nil"/>
                <w:bar w:val="nil"/>
              </w:pBdr>
              <w:ind w:right="171"/>
              <w:rPr>
                <w:rFonts w:ascii="Arial" w:hAnsi="Arial" w:cs="Arial"/>
                <w:sz w:val="20"/>
                <w:szCs w:val="20"/>
              </w:rPr>
            </w:pPr>
            <w:r w:rsidRPr="00743ADB">
              <w:rPr>
                <w:rFonts w:ascii="Arial" w:hAnsi="Arial" w:cs="Arial"/>
                <w:b/>
                <w:bCs/>
                <w:sz w:val="20"/>
                <w:szCs w:val="20"/>
              </w:rPr>
              <w:t>Learning Café Programme</w:t>
            </w:r>
            <w:r w:rsidRPr="00743ADB">
              <w:rPr>
                <w:rFonts w:ascii="Arial" w:hAnsi="Arial" w:cs="Arial"/>
                <w:sz w:val="20"/>
                <w:szCs w:val="20"/>
              </w:rPr>
              <w:t xml:space="preserve"> – Three Learning Cafés were held throughout the year, providing opportunities for parents/carers to engage directly in learning alongside their children. This strengthened home-school partnerships and contributed to improved parental engagement and positive survey feedback.</w:t>
            </w:r>
          </w:p>
          <w:p w14:paraId="608876F3" w14:textId="788F99AF" w:rsidR="00F36B92" w:rsidRPr="00743ADB" w:rsidRDefault="00F36B92">
            <w:pPr>
              <w:pStyle w:val="ListParagraph"/>
              <w:widowControl w:val="0"/>
              <w:numPr>
                <w:ilvl w:val="0"/>
                <w:numId w:val="3"/>
              </w:numPr>
              <w:pBdr>
                <w:top w:val="nil"/>
                <w:left w:val="nil"/>
                <w:bottom w:val="nil"/>
                <w:right w:val="nil"/>
                <w:between w:val="nil"/>
                <w:bar w:val="nil"/>
              </w:pBdr>
              <w:ind w:right="171"/>
              <w:rPr>
                <w:rFonts w:ascii="Arial" w:hAnsi="Arial" w:cs="Arial"/>
                <w:sz w:val="20"/>
                <w:szCs w:val="20"/>
              </w:rPr>
            </w:pPr>
            <w:r w:rsidRPr="00743ADB">
              <w:rPr>
                <w:rFonts w:ascii="Arial" w:hAnsi="Arial" w:cs="Arial"/>
                <w:b/>
                <w:bCs/>
                <w:sz w:val="20"/>
                <w:szCs w:val="20"/>
              </w:rPr>
              <w:t xml:space="preserve">Educational </w:t>
            </w:r>
            <w:r w:rsidR="000324E9" w:rsidRPr="00743ADB">
              <w:rPr>
                <w:rFonts w:ascii="Arial" w:hAnsi="Arial" w:cs="Arial"/>
                <w:b/>
                <w:bCs/>
                <w:sz w:val="20"/>
                <w:szCs w:val="20"/>
              </w:rPr>
              <w:t>Trips</w:t>
            </w:r>
            <w:r w:rsidRPr="00743ADB">
              <w:rPr>
                <w:rFonts w:ascii="Arial" w:hAnsi="Arial" w:cs="Arial"/>
                <w:sz w:val="20"/>
                <w:szCs w:val="20"/>
              </w:rPr>
              <w:t xml:space="preserve"> – All classes participated in at least one educational visit. These experiences enhanced learning through real-life contexts, deepened curriculum understanding and supported the development of social and communication skills.</w:t>
            </w:r>
            <w:r w:rsidR="00A52043" w:rsidRPr="00743ADB">
              <w:rPr>
                <w:rFonts w:ascii="Arial" w:hAnsi="Arial" w:cs="Arial"/>
                <w:sz w:val="20"/>
                <w:szCs w:val="20"/>
              </w:rPr>
              <w:t xml:space="preserve"> All trips across the year are subsid</w:t>
            </w:r>
            <w:r w:rsidR="00743ADB">
              <w:rPr>
                <w:rFonts w:ascii="Arial" w:hAnsi="Arial" w:cs="Arial"/>
                <w:sz w:val="20"/>
                <w:szCs w:val="20"/>
              </w:rPr>
              <w:t xml:space="preserve">ised </w:t>
            </w:r>
            <w:r w:rsidR="00A52043" w:rsidRPr="00743ADB">
              <w:rPr>
                <w:rFonts w:ascii="Arial" w:hAnsi="Arial" w:cs="Arial"/>
                <w:sz w:val="20"/>
                <w:szCs w:val="20"/>
              </w:rPr>
              <w:t>heavily to reduce the cost for our families.</w:t>
            </w:r>
          </w:p>
          <w:p w14:paraId="6E4830F3" w14:textId="6EB643A6" w:rsidR="00F36B92" w:rsidRPr="00743ADB" w:rsidRDefault="00C84897">
            <w:pPr>
              <w:pStyle w:val="ListParagraph"/>
              <w:widowControl w:val="0"/>
              <w:numPr>
                <w:ilvl w:val="0"/>
                <w:numId w:val="3"/>
              </w:numPr>
              <w:pBdr>
                <w:top w:val="nil"/>
                <w:left w:val="nil"/>
                <w:bottom w:val="nil"/>
                <w:right w:val="nil"/>
                <w:between w:val="nil"/>
                <w:bar w:val="nil"/>
              </w:pBdr>
              <w:ind w:right="171"/>
              <w:rPr>
                <w:rFonts w:ascii="Arial" w:hAnsi="Arial" w:cs="Arial"/>
                <w:sz w:val="20"/>
                <w:szCs w:val="20"/>
              </w:rPr>
            </w:pPr>
            <w:r w:rsidRPr="00743ADB">
              <w:rPr>
                <w:rFonts w:ascii="Arial" w:hAnsi="Arial" w:cs="Arial"/>
                <w:b/>
                <w:bCs/>
                <w:sz w:val="20"/>
                <w:szCs w:val="20"/>
              </w:rPr>
              <w:t>Parent</w:t>
            </w:r>
            <w:r w:rsidR="00F36B92" w:rsidRPr="00743ADB">
              <w:rPr>
                <w:rFonts w:ascii="Arial" w:hAnsi="Arial" w:cs="Arial"/>
                <w:b/>
                <w:bCs/>
                <w:sz w:val="20"/>
                <w:szCs w:val="20"/>
              </w:rPr>
              <w:t xml:space="preserve"> Sessions</w:t>
            </w:r>
            <w:r w:rsidR="00F36B92" w:rsidRPr="00743ADB">
              <w:rPr>
                <w:rFonts w:ascii="Arial" w:hAnsi="Arial" w:cs="Arial"/>
                <w:sz w:val="20"/>
                <w:szCs w:val="20"/>
              </w:rPr>
              <w:t xml:space="preserve"> </w:t>
            </w:r>
            <w:r w:rsidRPr="00743ADB">
              <w:rPr>
                <w:rFonts w:ascii="Arial" w:hAnsi="Arial" w:cs="Arial"/>
                <w:sz w:val="20"/>
                <w:szCs w:val="20"/>
              </w:rPr>
              <w:t>in the EYC</w:t>
            </w:r>
            <w:r w:rsidR="00F36B92" w:rsidRPr="00743ADB">
              <w:rPr>
                <w:rFonts w:ascii="Arial" w:hAnsi="Arial" w:cs="Arial"/>
                <w:sz w:val="20"/>
                <w:szCs w:val="20"/>
              </w:rPr>
              <w:t>– Early Years families were invited into the setting to participate in learning experiences</w:t>
            </w:r>
            <w:r w:rsidRPr="00743ADB">
              <w:rPr>
                <w:rFonts w:ascii="Arial" w:hAnsi="Arial" w:cs="Arial"/>
                <w:sz w:val="20"/>
                <w:szCs w:val="20"/>
              </w:rPr>
              <w:t xml:space="preserve"> such as </w:t>
            </w:r>
            <w:r w:rsidR="00A52043" w:rsidRPr="00743ADB">
              <w:rPr>
                <w:rFonts w:ascii="Arial" w:hAnsi="Arial" w:cs="Arial"/>
                <w:sz w:val="20"/>
                <w:szCs w:val="20"/>
              </w:rPr>
              <w:t>S</w:t>
            </w:r>
            <w:r w:rsidRPr="00743ADB">
              <w:rPr>
                <w:rFonts w:ascii="Arial" w:hAnsi="Arial" w:cs="Arial"/>
                <w:sz w:val="20"/>
                <w:szCs w:val="20"/>
              </w:rPr>
              <w:t xml:space="preserve">tay and </w:t>
            </w:r>
            <w:r w:rsidR="00A52043" w:rsidRPr="00743ADB">
              <w:rPr>
                <w:rFonts w:ascii="Arial" w:hAnsi="Arial" w:cs="Arial"/>
                <w:sz w:val="20"/>
                <w:szCs w:val="20"/>
              </w:rPr>
              <w:t>P</w:t>
            </w:r>
            <w:r w:rsidRPr="00743ADB">
              <w:rPr>
                <w:rFonts w:ascii="Arial" w:hAnsi="Arial" w:cs="Arial"/>
                <w:sz w:val="20"/>
                <w:szCs w:val="20"/>
              </w:rPr>
              <w:t xml:space="preserve">lay, PEEP etc. </w:t>
            </w:r>
            <w:r w:rsidR="00F36B92" w:rsidRPr="00743ADB">
              <w:rPr>
                <w:rFonts w:ascii="Arial" w:hAnsi="Arial" w:cs="Arial"/>
                <w:sz w:val="20"/>
                <w:szCs w:val="20"/>
              </w:rPr>
              <w:t>This strengthened relationships with families and supported children’s learning and development.</w:t>
            </w:r>
          </w:p>
          <w:p w14:paraId="628AD0F6" w14:textId="440FE02C" w:rsidR="00F36B92" w:rsidRPr="00743ADB" w:rsidRDefault="00F36B92">
            <w:pPr>
              <w:pStyle w:val="ListParagraph"/>
              <w:widowControl w:val="0"/>
              <w:numPr>
                <w:ilvl w:val="0"/>
                <w:numId w:val="3"/>
              </w:numPr>
              <w:pBdr>
                <w:top w:val="nil"/>
                <w:left w:val="nil"/>
                <w:bottom w:val="nil"/>
                <w:right w:val="nil"/>
                <w:between w:val="nil"/>
                <w:bar w:val="nil"/>
              </w:pBdr>
              <w:ind w:right="171"/>
              <w:rPr>
                <w:rFonts w:ascii="Arial" w:hAnsi="Arial" w:cs="Arial"/>
                <w:sz w:val="20"/>
                <w:szCs w:val="20"/>
              </w:rPr>
            </w:pPr>
            <w:r w:rsidRPr="00743ADB">
              <w:rPr>
                <w:rFonts w:ascii="Arial" w:hAnsi="Arial" w:cs="Arial"/>
                <w:b/>
                <w:bCs/>
                <w:sz w:val="20"/>
                <w:szCs w:val="20"/>
              </w:rPr>
              <w:t>Celebration of Wider Achievement</w:t>
            </w:r>
            <w:r w:rsidRPr="00743ADB">
              <w:rPr>
                <w:rFonts w:ascii="Arial" w:hAnsi="Arial" w:cs="Arial"/>
                <w:sz w:val="20"/>
                <w:szCs w:val="20"/>
              </w:rPr>
              <w:t xml:space="preserve"> – Wider achievements were recognised through assemblies, </w:t>
            </w:r>
            <w:proofErr w:type="spellStart"/>
            <w:r w:rsidRPr="00743ADB">
              <w:rPr>
                <w:rFonts w:ascii="Arial" w:hAnsi="Arial" w:cs="Arial"/>
                <w:sz w:val="20"/>
                <w:szCs w:val="20"/>
              </w:rPr>
              <w:t>floorbooks</w:t>
            </w:r>
            <w:proofErr w:type="spellEnd"/>
            <w:r w:rsidR="00A52043" w:rsidRPr="00743ADB">
              <w:rPr>
                <w:rFonts w:ascii="Arial" w:hAnsi="Arial" w:cs="Arial"/>
                <w:sz w:val="20"/>
                <w:szCs w:val="20"/>
              </w:rPr>
              <w:t xml:space="preserve">, social media </w:t>
            </w:r>
            <w:r w:rsidRPr="00743ADB">
              <w:rPr>
                <w:rFonts w:ascii="Arial" w:hAnsi="Arial" w:cs="Arial"/>
                <w:sz w:val="20"/>
                <w:szCs w:val="20"/>
              </w:rPr>
              <w:t>and displays. This encouraged pupils to develop interests and talents while promoting confidence, self-esteem and a sense of pride in personal accomplishments.</w:t>
            </w:r>
          </w:p>
          <w:p w14:paraId="027F62C9" w14:textId="278A4364" w:rsidR="00F36B92" w:rsidRPr="00743ADB" w:rsidRDefault="00F36B92">
            <w:pPr>
              <w:pStyle w:val="ListParagraph"/>
              <w:widowControl w:val="0"/>
              <w:numPr>
                <w:ilvl w:val="0"/>
                <w:numId w:val="3"/>
              </w:numPr>
              <w:pBdr>
                <w:top w:val="nil"/>
                <w:left w:val="nil"/>
                <w:bottom w:val="nil"/>
                <w:right w:val="nil"/>
                <w:between w:val="nil"/>
                <w:bar w:val="nil"/>
              </w:pBdr>
              <w:ind w:right="171"/>
              <w:rPr>
                <w:rFonts w:ascii="Arial" w:hAnsi="Arial" w:cs="Arial"/>
                <w:sz w:val="20"/>
                <w:szCs w:val="20"/>
              </w:rPr>
            </w:pPr>
            <w:r w:rsidRPr="00743ADB">
              <w:rPr>
                <w:rFonts w:ascii="Arial" w:hAnsi="Arial" w:cs="Arial"/>
                <w:b/>
                <w:bCs/>
                <w:sz w:val="20"/>
                <w:szCs w:val="20"/>
              </w:rPr>
              <w:t>Positive Recognition Systems</w:t>
            </w:r>
            <w:r w:rsidRPr="00743ADB">
              <w:rPr>
                <w:rFonts w:ascii="Arial" w:hAnsi="Arial" w:cs="Arial"/>
                <w:sz w:val="20"/>
                <w:szCs w:val="20"/>
              </w:rPr>
              <w:t xml:space="preserve"> – Through Shooting Stars, House Points, SLT Awards, certificates and stickers, pupils' efforts, achievements and positive behaviour were celebrated regularly. This reinforced positive attitudes to learning and contributed to a nurturing and inclusive school ethos.</w:t>
            </w:r>
            <w:r w:rsidR="00C84897" w:rsidRPr="00743ADB">
              <w:rPr>
                <w:rFonts w:ascii="Arial" w:hAnsi="Arial" w:cs="Arial"/>
                <w:sz w:val="20"/>
                <w:szCs w:val="20"/>
              </w:rPr>
              <w:t xml:space="preserve"> Most children currently working towards their </w:t>
            </w:r>
            <w:proofErr w:type="gramStart"/>
            <w:r w:rsidR="00C84897" w:rsidRPr="00743ADB">
              <w:rPr>
                <w:rFonts w:ascii="Arial" w:hAnsi="Arial" w:cs="Arial"/>
                <w:sz w:val="20"/>
                <w:szCs w:val="20"/>
              </w:rPr>
              <w:t>Bronze</w:t>
            </w:r>
            <w:proofErr w:type="gramEnd"/>
            <w:r w:rsidR="00C84897" w:rsidRPr="00743ADB">
              <w:rPr>
                <w:rFonts w:ascii="Arial" w:hAnsi="Arial" w:cs="Arial"/>
                <w:sz w:val="20"/>
                <w:szCs w:val="20"/>
              </w:rPr>
              <w:t xml:space="preserve"> award.</w:t>
            </w:r>
          </w:p>
          <w:p w14:paraId="6BFD5E55" w14:textId="0D20AB2B" w:rsidR="00F36B92" w:rsidRPr="00743ADB" w:rsidRDefault="00F36B92">
            <w:pPr>
              <w:pStyle w:val="ListParagraph"/>
              <w:widowControl w:val="0"/>
              <w:numPr>
                <w:ilvl w:val="0"/>
                <w:numId w:val="3"/>
              </w:numPr>
              <w:pBdr>
                <w:top w:val="nil"/>
                <w:left w:val="nil"/>
                <w:bottom w:val="nil"/>
                <w:right w:val="nil"/>
                <w:between w:val="nil"/>
                <w:bar w:val="nil"/>
              </w:pBdr>
              <w:ind w:right="171"/>
              <w:rPr>
                <w:rFonts w:ascii="Arial" w:hAnsi="Arial" w:cs="Arial"/>
                <w:sz w:val="20"/>
                <w:szCs w:val="20"/>
              </w:rPr>
            </w:pPr>
            <w:r w:rsidRPr="00743ADB">
              <w:rPr>
                <w:rFonts w:ascii="Arial" w:hAnsi="Arial" w:cs="Arial"/>
                <w:b/>
                <w:bCs/>
                <w:sz w:val="20"/>
                <w:szCs w:val="20"/>
              </w:rPr>
              <w:t>Pupil Leadership Roles</w:t>
            </w:r>
            <w:r w:rsidRPr="00743ADB">
              <w:rPr>
                <w:rFonts w:ascii="Arial" w:hAnsi="Arial" w:cs="Arial"/>
                <w:sz w:val="20"/>
                <w:szCs w:val="20"/>
              </w:rPr>
              <w:t xml:space="preserve"> – P7 Captains and Vice-Captains met regularly with the Head Teacher to share ideas and contribute to school improvement. This strengthened pupil voice and developed leadership, communication and decision-making skills.</w:t>
            </w:r>
          </w:p>
          <w:p w14:paraId="58A0A4DD" w14:textId="77777777" w:rsidR="00A52043" w:rsidRPr="00743ADB" w:rsidRDefault="00A52043">
            <w:pPr>
              <w:pStyle w:val="ListParagraph"/>
              <w:widowControl w:val="0"/>
              <w:numPr>
                <w:ilvl w:val="0"/>
                <w:numId w:val="3"/>
              </w:numPr>
              <w:pBdr>
                <w:top w:val="nil"/>
                <w:left w:val="nil"/>
                <w:bottom w:val="nil"/>
                <w:right w:val="nil"/>
                <w:between w:val="nil"/>
                <w:bar w:val="nil"/>
              </w:pBdr>
              <w:ind w:right="171"/>
              <w:rPr>
                <w:rFonts w:ascii="Arial" w:hAnsi="Arial" w:cs="Arial"/>
                <w:sz w:val="20"/>
                <w:szCs w:val="20"/>
              </w:rPr>
            </w:pPr>
            <w:r w:rsidRPr="00743ADB">
              <w:rPr>
                <w:rFonts w:ascii="Arial" w:hAnsi="Arial" w:cs="Arial"/>
                <w:b/>
                <w:bCs/>
                <w:sz w:val="20"/>
                <w:szCs w:val="20"/>
              </w:rPr>
              <w:t>Pupil Committees</w:t>
            </w:r>
            <w:r w:rsidRPr="00743ADB">
              <w:rPr>
                <w:rFonts w:ascii="Arial" w:hAnsi="Arial" w:cs="Arial"/>
                <w:sz w:val="20"/>
                <w:szCs w:val="20"/>
              </w:rPr>
              <w:t xml:space="preserve"> – All pupils from P4–P7 participated in committees and contributed to action plans linked to school improvement priorities. This increased pupil participation, leadership and ownership of school improvement.</w:t>
            </w:r>
          </w:p>
          <w:p w14:paraId="7218CE40" w14:textId="7BCF913B" w:rsidR="00F36B92" w:rsidRPr="00743ADB" w:rsidRDefault="00F36B92">
            <w:pPr>
              <w:pStyle w:val="ListParagraph"/>
              <w:widowControl w:val="0"/>
              <w:numPr>
                <w:ilvl w:val="0"/>
                <w:numId w:val="3"/>
              </w:numPr>
              <w:pBdr>
                <w:top w:val="nil"/>
                <w:left w:val="nil"/>
                <w:bottom w:val="nil"/>
                <w:right w:val="nil"/>
                <w:between w:val="nil"/>
                <w:bar w:val="nil"/>
              </w:pBdr>
              <w:ind w:right="171"/>
              <w:rPr>
                <w:rFonts w:ascii="Arial" w:hAnsi="Arial" w:cs="Arial"/>
                <w:sz w:val="20"/>
                <w:szCs w:val="20"/>
              </w:rPr>
            </w:pPr>
            <w:r w:rsidRPr="00743ADB">
              <w:rPr>
                <w:rFonts w:ascii="Arial" w:hAnsi="Arial" w:cs="Arial"/>
                <w:b/>
                <w:bCs/>
                <w:sz w:val="20"/>
                <w:szCs w:val="20"/>
              </w:rPr>
              <w:t>Music Tuition and Performance Opportunities</w:t>
            </w:r>
            <w:r w:rsidRPr="00743ADB">
              <w:rPr>
                <w:rFonts w:ascii="Arial" w:hAnsi="Arial" w:cs="Arial"/>
                <w:sz w:val="20"/>
                <w:szCs w:val="20"/>
              </w:rPr>
              <w:t xml:space="preserve"> – All P3 and P5 pupils accessed music tuition and performed at various school events. This developed creativity, confidence and </w:t>
            </w:r>
            <w:r w:rsidRPr="00743ADB">
              <w:rPr>
                <w:rFonts w:ascii="Arial" w:hAnsi="Arial" w:cs="Arial"/>
                <w:sz w:val="20"/>
                <w:szCs w:val="20"/>
              </w:rPr>
              <w:lastRenderedPageBreak/>
              <w:t>performance skills.</w:t>
            </w:r>
          </w:p>
          <w:p w14:paraId="3CAD6942" w14:textId="553539DF" w:rsidR="00F36B92" w:rsidRPr="00743ADB" w:rsidRDefault="00F36B92">
            <w:pPr>
              <w:pStyle w:val="ListParagraph"/>
              <w:widowControl w:val="0"/>
              <w:numPr>
                <w:ilvl w:val="0"/>
                <w:numId w:val="3"/>
              </w:numPr>
              <w:pBdr>
                <w:top w:val="nil"/>
                <w:left w:val="nil"/>
                <w:bottom w:val="nil"/>
                <w:right w:val="nil"/>
                <w:between w:val="nil"/>
                <w:bar w:val="nil"/>
              </w:pBdr>
              <w:ind w:right="171"/>
              <w:rPr>
                <w:rFonts w:ascii="Arial" w:hAnsi="Arial" w:cs="Arial"/>
                <w:sz w:val="20"/>
                <w:szCs w:val="20"/>
              </w:rPr>
            </w:pPr>
            <w:r w:rsidRPr="00743ADB">
              <w:rPr>
                <w:rFonts w:ascii="Arial" w:hAnsi="Arial" w:cs="Arial"/>
                <w:b/>
                <w:bCs/>
                <w:sz w:val="20"/>
                <w:szCs w:val="20"/>
              </w:rPr>
              <w:t>School Choir</w:t>
            </w:r>
            <w:r w:rsidRPr="00743ADB">
              <w:rPr>
                <w:rFonts w:ascii="Arial" w:hAnsi="Arial" w:cs="Arial"/>
                <w:sz w:val="20"/>
                <w:szCs w:val="20"/>
              </w:rPr>
              <w:t xml:space="preserve"> – Pupils performed at a range of events throughout the year, developing teamwork, confidence and a sense of achievement while showcasing their talents.</w:t>
            </w:r>
          </w:p>
          <w:p w14:paraId="5F43DD66" w14:textId="779F7E01" w:rsidR="00F36B92" w:rsidRPr="00743ADB" w:rsidRDefault="00F36B92">
            <w:pPr>
              <w:pStyle w:val="ListParagraph"/>
              <w:widowControl w:val="0"/>
              <w:numPr>
                <w:ilvl w:val="0"/>
                <w:numId w:val="3"/>
              </w:numPr>
              <w:pBdr>
                <w:top w:val="nil"/>
                <w:left w:val="nil"/>
                <w:bottom w:val="nil"/>
                <w:right w:val="nil"/>
                <w:between w:val="nil"/>
                <w:bar w:val="nil"/>
              </w:pBdr>
              <w:ind w:right="171"/>
              <w:rPr>
                <w:rFonts w:ascii="Arial" w:hAnsi="Arial" w:cs="Arial"/>
                <w:sz w:val="20"/>
                <w:szCs w:val="20"/>
              </w:rPr>
            </w:pPr>
            <w:r w:rsidRPr="00743ADB">
              <w:rPr>
                <w:rFonts w:ascii="Arial" w:hAnsi="Arial" w:cs="Arial"/>
                <w:b/>
                <w:bCs/>
                <w:sz w:val="20"/>
                <w:szCs w:val="20"/>
              </w:rPr>
              <w:t>Community Sustainability Projects</w:t>
            </w:r>
            <w:r w:rsidRPr="00743ADB">
              <w:rPr>
                <w:rFonts w:ascii="Arial" w:hAnsi="Arial" w:cs="Arial"/>
                <w:sz w:val="20"/>
                <w:szCs w:val="20"/>
              </w:rPr>
              <w:t xml:space="preserve"> – Pupils worked alongsid</w:t>
            </w:r>
            <w:r w:rsidR="00C84897" w:rsidRPr="00743ADB">
              <w:rPr>
                <w:rFonts w:ascii="Arial" w:hAnsi="Arial" w:cs="Arial"/>
                <w:sz w:val="20"/>
                <w:szCs w:val="20"/>
              </w:rPr>
              <w:t>e</w:t>
            </w:r>
            <w:r w:rsidRPr="00743ADB">
              <w:rPr>
                <w:rFonts w:ascii="Arial" w:hAnsi="Arial" w:cs="Arial"/>
                <w:sz w:val="20"/>
                <w:szCs w:val="20"/>
              </w:rPr>
              <w:t xml:space="preserve"> the Irvine Clean-Up Crew to improve the local environment. These experiences developed environmental awareness, citizenship and responsibility within the community.</w:t>
            </w:r>
          </w:p>
          <w:p w14:paraId="6F65AE00" w14:textId="380E0D6A" w:rsidR="00F36B92" w:rsidRPr="00743ADB" w:rsidRDefault="00F36B92">
            <w:pPr>
              <w:pStyle w:val="ListParagraph"/>
              <w:widowControl w:val="0"/>
              <w:numPr>
                <w:ilvl w:val="0"/>
                <w:numId w:val="3"/>
              </w:numPr>
              <w:pBdr>
                <w:top w:val="nil"/>
                <w:left w:val="nil"/>
                <w:bottom w:val="nil"/>
                <w:right w:val="nil"/>
                <w:between w:val="nil"/>
                <w:bar w:val="nil"/>
              </w:pBdr>
              <w:spacing w:after="0" w:line="240" w:lineRule="auto"/>
              <w:ind w:right="171"/>
              <w:rPr>
                <w:rFonts w:ascii="Arial" w:hAnsi="Arial" w:cs="Arial"/>
                <w:sz w:val="20"/>
                <w:szCs w:val="20"/>
              </w:rPr>
            </w:pPr>
            <w:r w:rsidRPr="00743ADB">
              <w:rPr>
                <w:rFonts w:ascii="Arial" w:hAnsi="Arial" w:cs="Arial"/>
                <w:b/>
                <w:bCs/>
                <w:sz w:val="20"/>
                <w:szCs w:val="20"/>
              </w:rPr>
              <w:t>Sporting Opportunities through Active Schools</w:t>
            </w:r>
            <w:r w:rsidRPr="00743ADB">
              <w:rPr>
                <w:rFonts w:ascii="Arial" w:hAnsi="Arial" w:cs="Arial"/>
                <w:sz w:val="20"/>
                <w:szCs w:val="20"/>
              </w:rPr>
              <w:t xml:space="preserve"> – Pupils accessed a wide range of sporting activities including football, athletics and ASN sports events. Participation promoted physical wellbeing, teamwork, resilience and inclusion.</w:t>
            </w:r>
            <w:r w:rsidR="00A63AA5" w:rsidRPr="00743ADB">
              <w:rPr>
                <w:rFonts w:ascii="Arial" w:hAnsi="Arial" w:cs="Arial"/>
                <w:sz w:val="20"/>
                <w:szCs w:val="20"/>
              </w:rPr>
              <w:t xml:space="preserve"> We </w:t>
            </w:r>
            <w:r w:rsidR="00743ADB">
              <w:rPr>
                <w:rFonts w:ascii="Arial" w:hAnsi="Arial" w:cs="Arial"/>
                <w:sz w:val="20"/>
                <w:szCs w:val="20"/>
              </w:rPr>
              <w:t>earned our Sports Scotland Gold Award this session.</w:t>
            </w:r>
          </w:p>
          <w:p w14:paraId="2AD132D5" w14:textId="22CEC549" w:rsidR="00F36B92" w:rsidRPr="00743ADB" w:rsidRDefault="00F36B92">
            <w:pPr>
              <w:pStyle w:val="ListParagraph"/>
              <w:widowControl w:val="0"/>
              <w:numPr>
                <w:ilvl w:val="0"/>
                <w:numId w:val="3"/>
              </w:numPr>
              <w:pBdr>
                <w:top w:val="nil"/>
                <w:left w:val="nil"/>
                <w:bottom w:val="nil"/>
                <w:right w:val="nil"/>
                <w:between w:val="nil"/>
                <w:bar w:val="nil"/>
              </w:pBdr>
              <w:ind w:right="171"/>
              <w:rPr>
                <w:rFonts w:ascii="Arial" w:hAnsi="Arial" w:cs="Arial"/>
                <w:sz w:val="20"/>
                <w:szCs w:val="20"/>
              </w:rPr>
            </w:pPr>
            <w:r w:rsidRPr="00743ADB">
              <w:rPr>
                <w:rFonts w:ascii="Arial" w:hAnsi="Arial" w:cs="Arial"/>
                <w:b/>
                <w:bCs/>
                <w:sz w:val="20"/>
                <w:szCs w:val="20"/>
              </w:rPr>
              <w:t>Competitive Events</w:t>
            </w:r>
            <w:r w:rsidRPr="00743ADB">
              <w:rPr>
                <w:rFonts w:ascii="Arial" w:hAnsi="Arial" w:cs="Arial"/>
                <w:sz w:val="20"/>
                <w:szCs w:val="20"/>
              </w:rPr>
              <w:t xml:space="preserve"> – Pupils represented the school in the Euro Quiz</w:t>
            </w:r>
            <w:r w:rsidR="00A63AA5" w:rsidRPr="00743ADB">
              <w:rPr>
                <w:rFonts w:ascii="Arial" w:hAnsi="Arial" w:cs="Arial"/>
                <w:sz w:val="20"/>
                <w:szCs w:val="20"/>
              </w:rPr>
              <w:t xml:space="preserve"> and</w:t>
            </w:r>
            <w:r w:rsidRPr="00743ADB">
              <w:rPr>
                <w:rFonts w:ascii="Arial" w:hAnsi="Arial" w:cs="Arial"/>
                <w:sz w:val="20"/>
                <w:szCs w:val="20"/>
              </w:rPr>
              <w:t xml:space="preserve"> Rotary Qui</w:t>
            </w:r>
            <w:r w:rsidR="00A63AA5" w:rsidRPr="00743ADB">
              <w:rPr>
                <w:rFonts w:ascii="Arial" w:hAnsi="Arial" w:cs="Arial"/>
                <w:sz w:val="20"/>
                <w:szCs w:val="20"/>
              </w:rPr>
              <w:t>z</w:t>
            </w:r>
            <w:r w:rsidRPr="00743ADB">
              <w:rPr>
                <w:rFonts w:ascii="Arial" w:hAnsi="Arial" w:cs="Arial"/>
                <w:sz w:val="20"/>
                <w:szCs w:val="20"/>
              </w:rPr>
              <w:t>. These opportunities developed confidence, teamwork, communication and problem-solving skills.</w:t>
            </w:r>
          </w:p>
          <w:p w14:paraId="3697E088" w14:textId="01F28238" w:rsidR="00F36B92" w:rsidRPr="00743ADB" w:rsidRDefault="00F36B92">
            <w:pPr>
              <w:pStyle w:val="ListParagraph"/>
              <w:widowControl w:val="0"/>
              <w:numPr>
                <w:ilvl w:val="0"/>
                <w:numId w:val="3"/>
              </w:numPr>
              <w:pBdr>
                <w:top w:val="nil"/>
                <w:left w:val="nil"/>
                <w:bottom w:val="nil"/>
                <w:right w:val="nil"/>
                <w:between w:val="nil"/>
                <w:bar w:val="nil"/>
              </w:pBdr>
              <w:ind w:right="171"/>
              <w:rPr>
                <w:rFonts w:ascii="Arial" w:hAnsi="Arial" w:cs="Arial"/>
                <w:sz w:val="20"/>
                <w:szCs w:val="20"/>
              </w:rPr>
            </w:pPr>
            <w:r w:rsidRPr="00743ADB">
              <w:rPr>
                <w:rFonts w:ascii="Arial" w:hAnsi="Arial" w:cs="Arial"/>
                <w:b/>
                <w:bCs/>
                <w:sz w:val="20"/>
                <w:szCs w:val="20"/>
              </w:rPr>
              <w:t>Day of Dance Participation</w:t>
            </w:r>
            <w:r w:rsidRPr="00743ADB">
              <w:rPr>
                <w:rFonts w:ascii="Arial" w:hAnsi="Arial" w:cs="Arial"/>
                <w:sz w:val="20"/>
                <w:szCs w:val="20"/>
              </w:rPr>
              <w:t xml:space="preserve"> – Pupils enhanced their dance skills while celebrating Scottish culture and working collaboratively with peers from other schools.</w:t>
            </w:r>
          </w:p>
          <w:p w14:paraId="36ED134A" w14:textId="77777777" w:rsidR="00743ADB" w:rsidRPr="00743ADB" w:rsidRDefault="00743ADB">
            <w:pPr>
              <w:pStyle w:val="ListParagraph"/>
              <w:widowControl w:val="0"/>
              <w:numPr>
                <w:ilvl w:val="0"/>
                <w:numId w:val="3"/>
              </w:numPr>
              <w:pBdr>
                <w:top w:val="nil"/>
                <w:left w:val="nil"/>
                <w:bottom w:val="nil"/>
                <w:right w:val="nil"/>
                <w:between w:val="nil"/>
                <w:bar w:val="nil"/>
              </w:pBdr>
              <w:ind w:right="171"/>
              <w:rPr>
                <w:rFonts w:ascii="Arial" w:hAnsi="Arial" w:cs="Arial"/>
                <w:sz w:val="20"/>
                <w:szCs w:val="20"/>
              </w:rPr>
            </w:pPr>
            <w:r w:rsidRPr="00743ADB">
              <w:rPr>
                <w:rFonts w:ascii="Arial" w:hAnsi="Arial" w:cs="Arial"/>
                <w:b/>
                <w:bCs/>
                <w:sz w:val="20"/>
                <w:szCs w:val="20"/>
              </w:rPr>
              <w:t xml:space="preserve">Buddy Programme – </w:t>
            </w:r>
            <w:r w:rsidRPr="00743ADB">
              <w:rPr>
                <w:rFonts w:ascii="Arial" w:hAnsi="Arial" w:cs="Arial"/>
                <w:sz w:val="20"/>
                <w:szCs w:val="20"/>
              </w:rPr>
              <w:t>P6 pupils successfully applied and interviewed for buddy roles to support new P1 learners. This process strengthened their leadership, communication, and responsibility skills while helping younger pupils experience a positive and confident transition into school. The buddies also received training from Speech and Language Therapists, equipping them with strategies to support effective communication and interaction with the P1 pupils.</w:t>
            </w:r>
          </w:p>
          <w:p w14:paraId="039AA547" w14:textId="5276E99D" w:rsidR="00F36B92" w:rsidRPr="00743ADB" w:rsidRDefault="00F36B92">
            <w:pPr>
              <w:pStyle w:val="ListParagraph"/>
              <w:widowControl w:val="0"/>
              <w:numPr>
                <w:ilvl w:val="0"/>
                <w:numId w:val="3"/>
              </w:numPr>
              <w:pBdr>
                <w:top w:val="nil"/>
                <w:left w:val="nil"/>
                <w:bottom w:val="nil"/>
                <w:right w:val="nil"/>
                <w:between w:val="nil"/>
                <w:bar w:val="nil"/>
              </w:pBdr>
              <w:ind w:right="171"/>
              <w:rPr>
                <w:rFonts w:ascii="Arial" w:hAnsi="Arial" w:cs="Arial"/>
                <w:sz w:val="20"/>
                <w:szCs w:val="20"/>
              </w:rPr>
            </w:pPr>
            <w:r w:rsidRPr="00743ADB">
              <w:rPr>
                <w:rFonts w:ascii="Arial" w:hAnsi="Arial" w:cs="Arial"/>
                <w:b/>
                <w:bCs/>
                <w:sz w:val="20"/>
                <w:szCs w:val="20"/>
              </w:rPr>
              <w:t>Digital Leadership Opportunities</w:t>
            </w:r>
            <w:r w:rsidRPr="00743ADB">
              <w:rPr>
                <w:rFonts w:ascii="Arial" w:hAnsi="Arial" w:cs="Arial"/>
                <w:sz w:val="20"/>
                <w:szCs w:val="20"/>
              </w:rPr>
              <w:t xml:space="preserve"> – Pupils attended authority-wide digital events and shared learning across the school. This enhanced digital literacy, confidence and leadership in technology.</w:t>
            </w:r>
          </w:p>
          <w:p w14:paraId="5EC34006" w14:textId="580249EC" w:rsidR="00F36B92" w:rsidRPr="00743ADB" w:rsidRDefault="00F36B92">
            <w:pPr>
              <w:pStyle w:val="ListParagraph"/>
              <w:widowControl w:val="0"/>
              <w:numPr>
                <w:ilvl w:val="0"/>
                <w:numId w:val="3"/>
              </w:numPr>
              <w:pBdr>
                <w:top w:val="nil"/>
                <w:left w:val="nil"/>
                <w:bottom w:val="nil"/>
                <w:right w:val="nil"/>
                <w:between w:val="nil"/>
                <w:bar w:val="nil"/>
              </w:pBdr>
              <w:ind w:right="171"/>
              <w:rPr>
                <w:rFonts w:ascii="Arial" w:hAnsi="Arial" w:cs="Arial"/>
                <w:sz w:val="20"/>
                <w:szCs w:val="20"/>
              </w:rPr>
            </w:pPr>
            <w:r w:rsidRPr="00743ADB">
              <w:rPr>
                <w:rFonts w:ascii="Arial" w:hAnsi="Arial" w:cs="Arial"/>
                <w:b/>
                <w:bCs/>
                <w:sz w:val="20"/>
                <w:szCs w:val="20"/>
              </w:rPr>
              <w:t>Champions for Change Programme</w:t>
            </w:r>
            <w:r w:rsidRPr="00743ADB">
              <w:rPr>
                <w:rFonts w:ascii="Arial" w:hAnsi="Arial" w:cs="Arial"/>
                <w:sz w:val="20"/>
                <w:szCs w:val="20"/>
              </w:rPr>
              <w:t xml:space="preserve"> – Pupil leaders organised and delivered lunchtime sports clubs, encouraging increased participation in physical activity and developing leadership skills.</w:t>
            </w:r>
          </w:p>
          <w:p w14:paraId="037C1EF8" w14:textId="6C3FC34E" w:rsidR="00F36B92" w:rsidRPr="00743ADB" w:rsidRDefault="00F36B92">
            <w:pPr>
              <w:pStyle w:val="ListParagraph"/>
              <w:widowControl w:val="0"/>
              <w:numPr>
                <w:ilvl w:val="0"/>
                <w:numId w:val="3"/>
              </w:numPr>
              <w:pBdr>
                <w:top w:val="nil"/>
                <w:left w:val="nil"/>
                <w:bottom w:val="nil"/>
                <w:right w:val="nil"/>
                <w:between w:val="nil"/>
                <w:bar w:val="nil"/>
              </w:pBdr>
              <w:ind w:right="171"/>
              <w:rPr>
                <w:rFonts w:ascii="Arial" w:hAnsi="Arial" w:cs="Arial"/>
                <w:sz w:val="20"/>
                <w:szCs w:val="20"/>
              </w:rPr>
            </w:pPr>
            <w:r w:rsidRPr="00743ADB">
              <w:rPr>
                <w:rFonts w:ascii="Arial" w:hAnsi="Arial" w:cs="Arial"/>
                <w:b/>
                <w:bCs/>
                <w:sz w:val="20"/>
                <w:szCs w:val="20"/>
              </w:rPr>
              <w:t>Christmas Musical Extravaganza</w:t>
            </w:r>
            <w:r w:rsidRPr="00743ADB">
              <w:rPr>
                <w:rFonts w:ascii="Arial" w:hAnsi="Arial" w:cs="Arial"/>
                <w:sz w:val="20"/>
                <w:szCs w:val="20"/>
              </w:rPr>
              <w:t xml:space="preserve"> – Pupils showcased their talents through performance, building confidence and strengthening links with families and the wider community.</w:t>
            </w:r>
          </w:p>
          <w:p w14:paraId="4BBCBC14" w14:textId="6B5E32FA" w:rsidR="00F36B92" w:rsidRPr="00743ADB" w:rsidRDefault="000324E9">
            <w:pPr>
              <w:pStyle w:val="ListParagraph"/>
              <w:widowControl w:val="0"/>
              <w:numPr>
                <w:ilvl w:val="0"/>
                <w:numId w:val="3"/>
              </w:numPr>
              <w:pBdr>
                <w:top w:val="nil"/>
                <w:left w:val="nil"/>
                <w:bottom w:val="nil"/>
                <w:right w:val="nil"/>
                <w:between w:val="nil"/>
                <w:bar w:val="nil"/>
              </w:pBdr>
              <w:ind w:right="171"/>
              <w:rPr>
                <w:rFonts w:ascii="Arial" w:hAnsi="Arial" w:cs="Arial"/>
                <w:sz w:val="20"/>
                <w:szCs w:val="20"/>
              </w:rPr>
            </w:pPr>
            <w:r w:rsidRPr="00743ADB">
              <w:rPr>
                <w:rFonts w:ascii="Arial" w:hAnsi="Arial" w:cs="Arial"/>
                <w:b/>
                <w:bCs/>
                <w:sz w:val="20"/>
                <w:szCs w:val="20"/>
              </w:rPr>
              <w:t>Music Celebration</w:t>
            </w:r>
            <w:r w:rsidR="00F36B92" w:rsidRPr="00743ADB">
              <w:rPr>
                <w:rFonts w:ascii="Arial" w:hAnsi="Arial" w:cs="Arial"/>
                <w:b/>
                <w:bCs/>
                <w:sz w:val="20"/>
                <w:szCs w:val="20"/>
              </w:rPr>
              <w:t xml:space="preserve"> Event</w:t>
            </w:r>
            <w:r w:rsidR="00F36B92" w:rsidRPr="00743ADB">
              <w:rPr>
                <w:rFonts w:ascii="Arial" w:hAnsi="Arial" w:cs="Arial"/>
                <w:sz w:val="20"/>
                <w:szCs w:val="20"/>
              </w:rPr>
              <w:t xml:space="preserve"> – This event brought together pupils, families and community members, strengthening community relationships and fostering a sense of belonging.</w:t>
            </w:r>
          </w:p>
          <w:p w14:paraId="228816A5" w14:textId="04D4C562" w:rsidR="00F36B92" w:rsidRPr="00743ADB" w:rsidRDefault="00F36B92">
            <w:pPr>
              <w:pStyle w:val="ListParagraph"/>
              <w:widowControl w:val="0"/>
              <w:numPr>
                <w:ilvl w:val="0"/>
                <w:numId w:val="3"/>
              </w:numPr>
              <w:pBdr>
                <w:top w:val="nil"/>
                <w:left w:val="nil"/>
                <w:bottom w:val="nil"/>
                <w:right w:val="nil"/>
                <w:between w:val="nil"/>
                <w:bar w:val="nil"/>
              </w:pBdr>
              <w:ind w:right="171"/>
              <w:rPr>
                <w:rFonts w:ascii="Arial" w:hAnsi="Arial" w:cs="Arial"/>
                <w:sz w:val="20"/>
                <w:szCs w:val="20"/>
              </w:rPr>
            </w:pPr>
            <w:r w:rsidRPr="00743ADB">
              <w:rPr>
                <w:rFonts w:ascii="Arial" w:hAnsi="Arial" w:cs="Arial"/>
                <w:b/>
                <w:bCs/>
                <w:sz w:val="20"/>
                <w:szCs w:val="20"/>
              </w:rPr>
              <w:t>P7 Enterprise Christmas Market</w:t>
            </w:r>
            <w:r w:rsidRPr="00743ADB">
              <w:rPr>
                <w:rFonts w:ascii="Arial" w:hAnsi="Arial" w:cs="Arial"/>
                <w:sz w:val="20"/>
                <w:szCs w:val="20"/>
              </w:rPr>
              <w:t xml:space="preserve"> – Pupils planned and operated a successful Christmas market, developing enterprise, teamwork, budgeting and communication skills.</w:t>
            </w:r>
          </w:p>
          <w:p w14:paraId="59D98770" w14:textId="4B33D085" w:rsidR="00F36B92" w:rsidRPr="00743ADB" w:rsidRDefault="00F36B92">
            <w:pPr>
              <w:pStyle w:val="ListParagraph"/>
              <w:widowControl w:val="0"/>
              <w:numPr>
                <w:ilvl w:val="0"/>
                <w:numId w:val="3"/>
              </w:numPr>
              <w:pBdr>
                <w:top w:val="nil"/>
                <w:left w:val="nil"/>
                <w:bottom w:val="nil"/>
                <w:right w:val="nil"/>
                <w:between w:val="nil"/>
                <w:bar w:val="nil"/>
              </w:pBdr>
              <w:ind w:right="171"/>
              <w:rPr>
                <w:rFonts w:ascii="Arial" w:hAnsi="Arial" w:cs="Arial"/>
                <w:sz w:val="20"/>
                <w:szCs w:val="20"/>
              </w:rPr>
            </w:pPr>
            <w:r w:rsidRPr="00743ADB">
              <w:rPr>
                <w:rFonts w:ascii="Arial" w:hAnsi="Arial" w:cs="Arial"/>
                <w:b/>
                <w:bCs/>
                <w:sz w:val="20"/>
                <w:szCs w:val="20"/>
              </w:rPr>
              <w:t>World Thinking Day Celebration</w:t>
            </w:r>
            <w:r w:rsidRPr="00743ADB">
              <w:rPr>
                <w:rFonts w:ascii="Arial" w:hAnsi="Arial" w:cs="Arial"/>
                <w:sz w:val="20"/>
                <w:szCs w:val="20"/>
              </w:rPr>
              <w:t xml:space="preserve"> – For the first time, the school marked World Thinking Day, promoting global citizenship, inclusion and awareness of diverse cultures and communities.</w:t>
            </w:r>
          </w:p>
          <w:p w14:paraId="092DC92E" w14:textId="4AAD625D" w:rsidR="00F36B92" w:rsidRPr="00743ADB" w:rsidRDefault="00F36B92">
            <w:pPr>
              <w:pStyle w:val="ListParagraph"/>
              <w:widowControl w:val="0"/>
              <w:numPr>
                <w:ilvl w:val="0"/>
                <w:numId w:val="3"/>
              </w:numPr>
              <w:pBdr>
                <w:top w:val="nil"/>
                <w:left w:val="nil"/>
                <w:bottom w:val="nil"/>
                <w:right w:val="nil"/>
                <w:between w:val="nil"/>
                <w:bar w:val="nil"/>
              </w:pBdr>
              <w:ind w:right="171"/>
              <w:rPr>
                <w:rFonts w:ascii="Arial" w:hAnsi="Arial" w:cs="Arial"/>
                <w:sz w:val="20"/>
                <w:szCs w:val="20"/>
              </w:rPr>
            </w:pPr>
            <w:r w:rsidRPr="00743ADB">
              <w:rPr>
                <w:rFonts w:ascii="Arial" w:hAnsi="Arial" w:cs="Arial"/>
                <w:b/>
                <w:bCs/>
                <w:sz w:val="20"/>
                <w:szCs w:val="20"/>
              </w:rPr>
              <w:t>Police Scotland Workshops</w:t>
            </w:r>
            <w:r w:rsidRPr="00743ADB">
              <w:rPr>
                <w:rFonts w:ascii="Arial" w:hAnsi="Arial" w:cs="Arial"/>
                <w:sz w:val="20"/>
                <w:szCs w:val="20"/>
              </w:rPr>
              <w:t xml:space="preserve"> – Pupils participated in sessions focused on media awareness and online safety, increasing their understanding of responsible and safe digital behaviours.</w:t>
            </w:r>
          </w:p>
          <w:p w14:paraId="3C8B95FE" w14:textId="157C6ED7" w:rsidR="00F36B92" w:rsidRPr="00743ADB" w:rsidRDefault="00F36B92">
            <w:pPr>
              <w:pStyle w:val="ListParagraph"/>
              <w:widowControl w:val="0"/>
              <w:numPr>
                <w:ilvl w:val="0"/>
                <w:numId w:val="3"/>
              </w:numPr>
              <w:pBdr>
                <w:top w:val="nil"/>
                <w:left w:val="nil"/>
                <w:bottom w:val="nil"/>
                <w:right w:val="nil"/>
                <w:between w:val="nil"/>
                <w:bar w:val="nil"/>
              </w:pBdr>
              <w:ind w:right="171"/>
              <w:rPr>
                <w:rFonts w:ascii="Arial" w:hAnsi="Arial" w:cs="Arial"/>
                <w:sz w:val="20"/>
                <w:szCs w:val="20"/>
              </w:rPr>
            </w:pPr>
            <w:r w:rsidRPr="00743ADB">
              <w:rPr>
                <w:rFonts w:ascii="Arial" w:hAnsi="Arial" w:cs="Arial"/>
                <w:b/>
                <w:bCs/>
                <w:sz w:val="20"/>
                <w:szCs w:val="20"/>
              </w:rPr>
              <w:t>STEM Partnerships</w:t>
            </w:r>
            <w:r w:rsidRPr="00743ADB">
              <w:rPr>
                <w:rFonts w:ascii="Arial" w:hAnsi="Arial" w:cs="Arial"/>
                <w:sz w:val="20"/>
                <w:szCs w:val="20"/>
              </w:rPr>
              <w:t xml:space="preserve"> – Work with Tim Dreyer and Robert Graham enhanced STEM learning and sustainability education, helping pupils develop skills for learning, life and work.</w:t>
            </w:r>
          </w:p>
          <w:p w14:paraId="52061886" w14:textId="5FCCCD8B" w:rsidR="00F36B92" w:rsidRPr="00743ADB" w:rsidRDefault="00F36B92">
            <w:pPr>
              <w:pStyle w:val="ListParagraph"/>
              <w:widowControl w:val="0"/>
              <w:numPr>
                <w:ilvl w:val="0"/>
                <w:numId w:val="3"/>
              </w:numPr>
              <w:pBdr>
                <w:top w:val="nil"/>
                <w:left w:val="nil"/>
                <w:bottom w:val="nil"/>
                <w:right w:val="nil"/>
                <w:between w:val="nil"/>
                <w:bar w:val="nil"/>
              </w:pBdr>
              <w:ind w:right="171"/>
              <w:rPr>
                <w:rFonts w:ascii="Arial" w:hAnsi="Arial" w:cs="Arial"/>
                <w:sz w:val="20"/>
                <w:szCs w:val="20"/>
              </w:rPr>
            </w:pPr>
            <w:r w:rsidRPr="00743ADB">
              <w:rPr>
                <w:rFonts w:ascii="Arial" w:hAnsi="Arial" w:cs="Arial"/>
                <w:b/>
                <w:bCs/>
                <w:sz w:val="20"/>
                <w:szCs w:val="20"/>
              </w:rPr>
              <w:t>World Book Day and Literacy Events</w:t>
            </w:r>
            <w:r w:rsidRPr="00743ADB">
              <w:rPr>
                <w:rFonts w:ascii="Arial" w:hAnsi="Arial" w:cs="Arial"/>
                <w:sz w:val="20"/>
                <w:szCs w:val="20"/>
              </w:rPr>
              <w:t xml:space="preserve"> – Activities celebrating reading promoted literacy development and encouraged a lifelong love of books and reading.</w:t>
            </w:r>
          </w:p>
          <w:p w14:paraId="4EE7B20F" w14:textId="7C089290" w:rsidR="00F36B92" w:rsidRPr="00743ADB" w:rsidRDefault="00F36B92">
            <w:pPr>
              <w:pStyle w:val="ListParagraph"/>
              <w:widowControl w:val="0"/>
              <w:numPr>
                <w:ilvl w:val="0"/>
                <w:numId w:val="3"/>
              </w:numPr>
              <w:pBdr>
                <w:top w:val="nil"/>
                <w:left w:val="nil"/>
                <w:bottom w:val="nil"/>
                <w:right w:val="nil"/>
                <w:between w:val="nil"/>
                <w:bar w:val="nil"/>
              </w:pBdr>
              <w:ind w:right="171"/>
              <w:rPr>
                <w:rFonts w:ascii="Arial" w:hAnsi="Arial" w:cs="Arial"/>
                <w:sz w:val="20"/>
                <w:szCs w:val="20"/>
              </w:rPr>
            </w:pPr>
            <w:r w:rsidRPr="00743ADB">
              <w:rPr>
                <w:rFonts w:ascii="Arial" w:hAnsi="Arial" w:cs="Arial"/>
                <w:b/>
                <w:bCs/>
                <w:sz w:val="20"/>
                <w:szCs w:val="20"/>
              </w:rPr>
              <w:t>Behaviour and Relationships Programme</w:t>
            </w:r>
            <w:r w:rsidRPr="00743ADB">
              <w:rPr>
                <w:rFonts w:ascii="Arial" w:hAnsi="Arial" w:cs="Arial"/>
                <w:sz w:val="20"/>
                <w:szCs w:val="20"/>
              </w:rPr>
              <w:t xml:space="preserve"> – Pupils worked with Brian Donnelly to explore relationships, emotional regulation and readiness to learn, supporting positive behaviour and wellbeing</w:t>
            </w:r>
            <w:r w:rsidR="00A63AA5" w:rsidRPr="00743ADB">
              <w:rPr>
                <w:rFonts w:ascii="Arial" w:hAnsi="Arial" w:cs="Arial"/>
                <w:sz w:val="20"/>
                <w:szCs w:val="20"/>
              </w:rPr>
              <w:t>.</w:t>
            </w:r>
          </w:p>
          <w:p w14:paraId="29A6BA13" w14:textId="636FA102" w:rsidR="00F36B92" w:rsidRPr="00743ADB" w:rsidRDefault="00F36B92">
            <w:pPr>
              <w:pStyle w:val="ListParagraph"/>
              <w:widowControl w:val="0"/>
              <w:numPr>
                <w:ilvl w:val="0"/>
                <w:numId w:val="3"/>
              </w:numPr>
              <w:pBdr>
                <w:top w:val="nil"/>
                <w:left w:val="nil"/>
                <w:bottom w:val="nil"/>
                <w:right w:val="nil"/>
                <w:between w:val="nil"/>
                <w:bar w:val="nil"/>
              </w:pBdr>
              <w:ind w:right="171"/>
              <w:rPr>
                <w:rFonts w:ascii="Arial" w:hAnsi="Arial" w:cs="Arial"/>
                <w:sz w:val="20"/>
                <w:szCs w:val="20"/>
              </w:rPr>
            </w:pPr>
            <w:r w:rsidRPr="00743ADB">
              <w:rPr>
                <w:rFonts w:ascii="Arial" w:hAnsi="Arial" w:cs="Arial"/>
                <w:b/>
                <w:bCs/>
                <w:sz w:val="20"/>
                <w:szCs w:val="20"/>
              </w:rPr>
              <w:t>Commonwealth Baton Visit and Sporting Events</w:t>
            </w:r>
            <w:r w:rsidRPr="00743ADB">
              <w:rPr>
                <w:rFonts w:ascii="Arial" w:hAnsi="Arial" w:cs="Arial"/>
                <w:sz w:val="20"/>
                <w:szCs w:val="20"/>
              </w:rPr>
              <w:t xml:space="preserve"> – Whole-school participation promoted physical activity, teamwork and enthusiasm for sport.</w:t>
            </w:r>
          </w:p>
          <w:p w14:paraId="7C3D2F75" w14:textId="6673AB02" w:rsidR="00F36B92" w:rsidRPr="00743ADB" w:rsidRDefault="00F36B92">
            <w:pPr>
              <w:pStyle w:val="ListParagraph"/>
              <w:widowControl w:val="0"/>
              <w:numPr>
                <w:ilvl w:val="0"/>
                <w:numId w:val="3"/>
              </w:numPr>
              <w:pBdr>
                <w:top w:val="nil"/>
                <w:left w:val="nil"/>
                <w:bottom w:val="nil"/>
                <w:right w:val="nil"/>
                <w:between w:val="nil"/>
                <w:bar w:val="nil"/>
              </w:pBdr>
              <w:ind w:right="171"/>
              <w:rPr>
                <w:rFonts w:ascii="Arial" w:hAnsi="Arial" w:cs="Arial"/>
                <w:sz w:val="20"/>
                <w:szCs w:val="20"/>
              </w:rPr>
            </w:pPr>
            <w:r w:rsidRPr="00743ADB">
              <w:rPr>
                <w:rFonts w:ascii="Arial" w:hAnsi="Arial" w:cs="Arial"/>
                <w:b/>
                <w:bCs/>
                <w:sz w:val="20"/>
                <w:szCs w:val="20"/>
              </w:rPr>
              <w:t>Library Development</w:t>
            </w:r>
            <w:r w:rsidRPr="00743ADB">
              <w:rPr>
                <w:rFonts w:ascii="Arial" w:hAnsi="Arial" w:cs="Arial"/>
                <w:sz w:val="20"/>
                <w:szCs w:val="20"/>
              </w:rPr>
              <w:t xml:space="preserve"> – Generous book donations </w:t>
            </w:r>
            <w:r w:rsidR="00AB2D02" w:rsidRPr="00743ADB">
              <w:rPr>
                <w:rFonts w:ascii="Arial" w:hAnsi="Arial" w:cs="Arial"/>
                <w:sz w:val="20"/>
                <w:szCs w:val="20"/>
              </w:rPr>
              <w:t xml:space="preserve">and utilisation of PEF funding </w:t>
            </w:r>
            <w:proofErr w:type="gramStart"/>
            <w:r w:rsidR="00AB2D02" w:rsidRPr="00743ADB">
              <w:rPr>
                <w:rFonts w:ascii="Arial" w:hAnsi="Arial" w:cs="Arial"/>
                <w:sz w:val="20"/>
                <w:szCs w:val="20"/>
              </w:rPr>
              <w:t>has</w:t>
            </w:r>
            <w:proofErr w:type="gramEnd"/>
            <w:r w:rsidR="00AB2D02" w:rsidRPr="00743ADB">
              <w:rPr>
                <w:rFonts w:ascii="Arial" w:hAnsi="Arial" w:cs="Arial"/>
                <w:sz w:val="20"/>
                <w:szCs w:val="20"/>
              </w:rPr>
              <w:t xml:space="preserve"> </w:t>
            </w:r>
            <w:r w:rsidRPr="00743ADB">
              <w:rPr>
                <w:rFonts w:ascii="Arial" w:hAnsi="Arial" w:cs="Arial"/>
                <w:sz w:val="20"/>
                <w:szCs w:val="20"/>
              </w:rPr>
              <w:t xml:space="preserve">supported the development of the school library, increasing access to high-quality texts </w:t>
            </w:r>
            <w:r w:rsidRPr="00743ADB">
              <w:rPr>
                <w:rFonts w:ascii="Arial" w:hAnsi="Arial" w:cs="Arial"/>
                <w:sz w:val="20"/>
                <w:szCs w:val="20"/>
              </w:rPr>
              <w:lastRenderedPageBreak/>
              <w:t>and promoting reading for enjoyment.</w:t>
            </w:r>
          </w:p>
          <w:p w14:paraId="090AC978" w14:textId="1EB0F7E2" w:rsidR="00F36B92" w:rsidRPr="00743ADB" w:rsidRDefault="00F36B92">
            <w:pPr>
              <w:pStyle w:val="ListParagraph"/>
              <w:widowControl w:val="0"/>
              <w:numPr>
                <w:ilvl w:val="0"/>
                <w:numId w:val="3"/>
              </w:numPr>
              <w:pBdr>
                <w:top w:val="nil"/>
                <w:left w:val="nil"/>
                <w:bottom w:val="nil"/>
                <w:right w:val="nil"/>
                <w:between w:val="nil"/>
                <w:bar w:val="nil"/>
              </w:pBdr>
              <w:ind w:right="171"/>
              <w:rPr>
                <w:rFonts w:ascii="Arial" w:hAnsi="Arial" w:cs="Arial"/>
                <w:sz w:val="20"/>
                <w:szCs w:val="20"/>
              </w:rPr>
            </w:pPr>
            <w:r w:rsidRPr="00743ADB">
              <w:rPr>
                <w:rFonts w:ascii="Arial" w:hAnsi="Arial" w:cs="Arial"/>
                <w:b/>
                <w:bCs/>
                <w:sz w:val="20"/>
                <w:szCs w:val="20"/>
              </w:rPr>
              <w:t>Beat the Street Challenge</w:t>
            </w:r>
            <w:r w:rsidRPr="00743ADB">
              <w:rPr>
                <w:rFonts w:ascii="Arial" w:hAnsi="Arial" w:cs="Arial"/>
                <w:sz w:val="20"/>
                <w:szCs w:val="20"/>
              </w:rPr>
              <w:t xml:space="preserve"> – Pupils and families engaged in active travel initiatives, promoting healthier lifestyles. Achieving a </w:t>
            </w:r>
            <w:proofErr w:type="gramStart"/>
            <w:r w:rsidRPr="00743ADB">
              <w:rPr>
                <w:rFonts w:ascii="Arial" w:hAnsi="Arial" w:cs="Arial"/>
                <w:sz w:val="20"/>
                <w:szCs w:val="20"/>
              </w:rPr>
              <w:t>top-five</w:t>
            </w:r>
            <w:proofErr w:type="gramEnd"/>
            <w:r w:rsidRPr="00743ADB">
              <w:rPr>
                <w:rFonts w:ascii="Arial" w:hAnsi="Arial" w:cs="Arial"/>
                <w:sz w:val="20"/>
                <w:szCs w:val="20"/>
              </w:rPr>
              <w:t xml:space="preserve"> placing across Ayrshire demonstrated strong community participation.</w:t>
            </w:r>
          </w:p>
          <w:p w14:paraId="7DDFC6CC" w14:textId="7761B22D" w:rsidR="00F36B92" w:rsidRPr="00743ADB" w:rsidRDefault="00F36B92">
            <w:pPr>
              <w:pStyle w:val="ListParagraph"/>
              <w:widowControl w:val="0"/>
              <w:numPr>
                <w:ilvl w:val="0"/>
                <w:numId w:val="3"/>
              </w:numPr>
              <w:pBdr>
                <w:top w:val="nil"/>
                <w:left w:val="nil"/>
                <w:bottom w:val="nil"/>
                <w:right w:val="nil"/>
                <w:between w:val="nil"/>
                <w:bar w:val="nil"/>
              </w:pBdr>
              <w:ind w:right="171"/>
              <w:rPr>
                <w:rFonts w:ascii="Arial" w:hAnsi="Arial" w:cs="Arial"/>
                <w:sz w:val="20"/>
                <w:szCs w:val="20"/>
              </w:rPr>
            </w:pPr>
            <w:r w:rsidRPr="00743ADB">
              <w:rPr>
                <w:rFonts w:ascii="Arial" w:hAnsi="Arial" w:cs="Arial"/>
                <w:b/>
                <w:bCs/>
                <w:sz w:val="20"/>
                <w:szCs w:val="20"/>
              </w:rPr>
              <w:t>Faith and Diversity Partnerships</w:t>
            </w:r>
            <w:r w:rsidRPr="00743ADB">
              <w:rPr>
                <w:rFonts w:ascii="Arial" w:hAnsi="Arial" w:cs="Arial"/>
                <w:sz w:val="20"/>
                <w:szCs w:val="20"/>
              </w:rPr>
              <w:t xml:space="preserve"> – Work with local churches supported pupils’ understanding of different beliefs, values and cultures, promoting inclusion and respect.</w:t>
            </w:r>
          </w:p>
          <w:p w14:paraId="0CDA87E2" w14:textId="5C7F1ED7" w:rsidR="00F36B92" w:rsidRPr="00743ADB" w:rsidRDefault="00F36B92">
            <w:pPr>
              <w:pStyle w:val="ListParagraph"/>
              <w:widowControl w:val="0"/>
              <w:numPr>
                <w:ilvl w:val="0"/>
                <w:numId w:val="3"/>
              </w:numPr>
              <w:pBdr>
                <w:top w:val="nil"/>
                <w:left w:val="nil"/>
                <w:bottom w:val="nil"/>
                <w:right w:val="nil"/>
                <w:between w:val="nil"/>
                <w:bar w:val="nil"/>
              </w:pBdr>
              <w:ind w:right="171"/>
              <w:rPr>
                <w:rFonts w:ascii="Arial" w:hAnsi="Arial" w:cs="Arial"/>
                <w:sz w:val="20"/>
                <w:szCs w:val="20"/>
              </w:rPr>
            </w:pPr>
            <w:r w:rsidRPr="00743ADB">
              <w:rPr>
                <w:rFonts w:ascii="Arial" w:hAnsi="Arial" w:cs="Arial"/>
                <w:b/>
                <w:bCs/>
                <w:sz w:val="20"/>
                <w:szCs w:val="20"/>
              </w:rPr>
              <w:t>World of Work Week</w:t>
            </w:r>
            <w:r w:rsidRPr="00743ADB">
              <w:rPr>
                <w:rFonts w:ascii="Arial" w:hAnsi="Arial" w:cs="Arial"/>
                <w:sz w:val="20"/>
                <w:szCs w:val="20"/>
              </w:rPr>
              <w:t xml:space="preserve"> – Visitors from a variety of professions helped pupils develop an understanding of future career pathways and the skills required for success beyond school.</w:t>
            </w:r>
          </w:p>
          <w:p w14:paraId="0B9622A6" w14:textId="01460A40" w:rsidR="00F36B92" w:rsidRPr="00743ADB" w:rsidRDefault="00F36B92">
            <w:pPr>
              <w:pStyle w:val="ListParagraph"/>
              <w:widowControl w:val="0"/>
              <w:numPr>
                <w:ilvl w:val="0"/>
                <w:numId w:val="3"/>
              </w:numPr>
              <w:pBdr>
                <w:top w:val="nil"/>
                <w:left w:val="nil"/>
                <w:bottom w:val="nil"/>
                <w:right w:val="nil"/>
                <w:between w:val="nil"/>
                <w:bar w:val="nil"/>
              </w:pBdr>
              <w:ind w:right="171"/>
              <w:rPr>
                <w:rFonts w:ascii="Arial" w:hAnsi="Arial" w:cs="Arial"/>
                <w:sz w:val="20"/>
                <w:szCs w:val="20"/>
              </w:rPr>
            </w:pPr>
            <w:r w:rsidRPr="00743ADB">
              <w:rPr>
                <w:rFonts w:ascii="Arial" w:hAnsi="Arial" w:cs="Arial"/>
                <w:b/>
                <w:bCs/>
                <w:sz w:val="20"/>
                <w:szCs w:val="20"/>
              </w:rPr>
              <w:t>Library and Author Visits</w:t>
            </w:r>
            <w:r w:rsidRPr="00743ADB">
              <w:rPr>
                <w:rFonts w:ascii="Arial" w:hAnsi="Arial" w:cs="Arial"/>
                <w:sz w:val="20"/>
                <w:szCs w:val="20"/>
              </w:rPr>
              <w:t xml:space="preserve"> – Visits to Irvine Library and opportunities to meet authors promoted reading for enjoyment and strengthened literacy development across the school.</w:t>
            </w:r>
          </w:p>
          <w:p w14:paraId="6B7D71D6" w14:textId="688989F8" w:rsidR="002350AB" w:rsidRPr="000324E9" w:rsidRDefault="00F36B92">
            <w:pPr>
              <w:pStyle w:val="ListParagraph"/>
              <w:widowControl w:val="0"/>
              <w:numPr>
                <w:ilvl w:val="0"/>
                <w:numId w:val="3"/>
              </w:numPr>
              <w:pBdr>
                <w:top w:val="nil"/>
                <w:left w:val="nil"/>
                <w:bottom w:val="nil"/>
                <w:right w:val="nil"/>
                <w:between w:val="nil"/>
                <w:bar w:val="nil"/>
              </w:pBdr>
              <w:ind w:right="171"/>
              <w:rPr>
                <w:rFonts w:ascii="Arial" w:hAnsi="Arial" w:cs="Arial"/>
              </w:rPr>
            </w:pPr>
            <w:r w:rsidRPr="00743ADB">
              <w:rPr>
                <w:rFonts w:ascii="Arial" w:hAnsi="Arial" w:cs="Arial"/>
                <w:b/>
                <w:bCs/>
                <w:sz w:val="20"/>
                <w:szCs w:val="20"/>
              </w:rPr>
              <w:t>Intergenerational Learning</w:t>
            </w:r>
            <w:r w:rsidRPr="00743ADB">
              <w:rPr>
                <w:rFonts w:ascii="Arial" w:hAnsi="Arial" w:cs="Arial"/>
                <w:sz w:val="20"/>
                <w:szCs w:val="20"/>
              </w:rPr>
              <w:t xml:space="preserve"> – Partnership work with Abbeyfield House Nursing Home enabled pupils to build relationships across generations, developing empathy, communication skills and community awareness.</w:t>
            </w:r>
          </w:p>
        </w:tc>
      </w:tr>
    </w:tbl>
    <w:p w14:paraId="79DB9572" w14:textId="36496460" w:rsidR="00C5697E" w:rsidRPr="00323E99" w:rsidRDefault="00C5697E">
      <w:pPr>
        <w:rPr>
          <w:rFonts w:ascii="Arial" w:hAnsi="Arial" w:cs="Arial"/>
        </w:rPr>
      </w:pPr>
    </w:p>
    <w:tbl>
      <w:tblPr>
        <w:tblStyle w:val="TableGrid"/>
        <w:tblW w:w="0" w:type="auto"/>
        <w:tblBorders>
          <w:top w:val="single" w:sz="12" w:space="0" w:color="4472C4" w:themeColor="accent1"/>
          <w:left w:val="single" w:sz="12" w:space="0" w:color="4472C4" w:themeColor="accent1"/>
          <w:bottom w:val="single" w:sz="12" w:space="0" w:color="4472C4" w:themeColor="accent1"/>
          <w:right w:val="single" w:sz="12" w:space="0" w:color="4472C4" w:themeColor="accent1"/>
          <w:insideH w:val="single" w:sz="12" w:space="0" w:color="4472C4" w:themeColor="accent1"/>
          <w:insideV w:val="single" w:sz="12" w:space="0" w:color="4472C4" w:themeColor="accent1"/>
        </w:tblBorders>
        <w:tblLook w:val="04A0" w:firstRow="1" w:lastRow="0" w:firstColumn="1" w:lastColumn="0" w:noHBand="0" w:noVBand="1"/>
      </w:tblPr>
      <w:tblGrid>
        <w:gridCol w:w="6136"/>
        <w:gridCol w:w="1384"/>
        <w:gridCol w:w="1476"/>
      </w:tblGrid>
      <w:tr w:rsidR="000C34AA" w:rsidRPr="00323E99" w14:paraId="3EB6B772" w14:textId="77777777" w:rsidTr="004F3C5C">
        <w:tc>
          <w:tcPr>
            <w:tcW w:w="8996" w:type="dxa"/>
            <w:gridSpan w:val="3"/>
            <w:shd w:val="clear" w:color="auto" w:fill="D9E2F3" w:themeFill="accent1" w:themeFillTint="33"/>
          </w:tcPr>
          <w:p w14:paraId="36DC5BB3" w14:textId="64E75AC2" w:rsidR="000C34AA" w:rsidRPr="00323E99" w:rsidRDefault="000C34AA" w:rsidP="001911A3">
            <w:pPr>
              <w:spacing w:after="0"/>
              <w:jc w:val="center"/>
              <w:rPr>
                <w:rFonts w:ascii="Arial" w:hAnsi="Arial" w:cs="Arial"/>
                <w:b/>
              </w:rPr>
            </w:pPr>
            <w:r w:rsidRPr="00323E99">
              <w:rPr>
                <w:rFonts w:ascii="Arial" w:hAnsi="Arial" w:cs="Arial"/>
                <w:b/>
              </w:rPr>
              <w:t xml:space="preserve">HOW SUCCESSFUL HAVE WE BEEN IN IMPROVING OUR </w:t>
            </w:r>
            <w:r w:rsidR="004F5342" w:rsidRPr="00323E99">
              <w:rPr>
                <w:rFonts w:ascii="Arial" w:hAnsi="Arial" w:cs="Arial"/>
                <w:b/>
              </w:rPr>
              <w:t>ESTABLISHMENT</w:t>
            </w:r>
            <w:r w:rsidRPr="00323E99">
              <w:rPr>
                <w:rFonts w:ascii="Arial" w:hAnsi="Arial" w:cs="Arial"/>
                <w:b/>
              </w:rPr>
              <w:t xml:space="preserve">? </w:t>
            </w:r>
          </w:p>
        </w:tc>
      </w:tr>
      <w:tr w:rsidR="000C34AA" w:rsidRPr="00323E99" w14:paraId="7676F6FC" w14:textId="77777777" w:rsidTr="004F3C5C">
        <w:tc>
          <w:tcPr>
            <w:tcW w:w="8996" w:type="dxa"/>
            <w:gridSpan w:val="3"/>
          </w:tcPr>
          <w:p w14:paraId="02D0BC8E" w14:textId="2873A890" w:rsidR="0098629D" w:rsidRPr="00743ADB" w:rsidRDefault="004F3C5C" w:rsidP="0098629D">
            <w:pPr>
              <w:rPr>
                <w:rFonts w:ascii="Arial" w:hAnsi="Arial" w:cs="Arial"/>
                <w:b/>
                <w:sz w:val="20"/>
                <w:szCs w:val="20"/>
              </w:rPr>
            </w:pPr>
            <w:r w:rsidRPr="00743ADB">
              <w:rPr>
                <w:rFonts w:ascii="Arial" w:hAnsi="Arial" w:cs="Arial"/>
                <w:b/>
                <w:sz w:val="20"/>
                <w:szCs w:val="20"/>
              </w:rPr>
              <w:t>Priority 1</w:t>
            </w:r>
            <w:r w:rsidR="006313E8" w:rsidRPr="00743ADB">
              <w:rPr>
                <w:rFonts w:ascii="Arial" w:hAnsi="Arial" w:cs="Arial"/>
                <w:b/>
                <w:sz w:val="20"/>
                <w:szCs w:val="20"/>
              </w:rPr>
              <w:t xml:space="preserve"> </w:t>
            </w:r>
            <w:r w:rsidR="00906690" w:rsidRPr="00743ADB">
              <w:rPr>
                <w:rFonts w:ascii="Arial" w:hAnsi="Arial" w:cs="Arial"/>
                <w:b/>
                <w:sz w:val="20"/>
                <w:szCs w:val="20"/>
              </w:rPr>
              <w:t>–</w:t>
            </w:r>
            <w:r w:rsidR="006313E8" w:rsidRPr="00743ADB">
              <w:rPr>
                <w:rFonts w:ascii="Arial" w:hAnsi="Arial" w:cs="Arial"/>
                <w:b/>
                <w:sz w:val="20"/>
                <w:szCs w:val="20"/>
              </w:rPr>
              <w:t xml:space="preserve"> </w:t>
            </w:r>
            <w:r w:rsidR="00A52043" w:rsidRPr="00743ADB">
              <w:rPr>
                <w:rFonts w:ascii="Arial" w:hAnsi="Arial" w:cs="Arial"/>
                <w:sz w:val="20"/>
                <w:szCs w:val="20"/>
              </w:rPr>
              <w:t>Introduce a skills-based curriculum and new planning/tracking system to support differentiated/adaptive teaching.</w:t>
            </w:r>
          </w:p>
          <w:p w14:paraId="48792278" w14:textId="3C815AC7" w:rsidR="00906690" w:rsidRPr="00743ADB" w:rsidRDefault="0098629D">
            <w:pPr>
              <w:pStyle w:val="ListParagraph"/>
              <w:numPr>
                <w:ilvl w:val="0"/>
                <w:numId w:val="7"/>
              </w:numPr>
              <w:rPr>
                <w:rFonts w:ascii="Arial" w:hAnsi="Arial" w:cs="Arial"/>
                <w:sz w:val="20"/>
                <w:szCs w:val="20"/>
              </w:rPr>
            </w:pPr>
            <w:r w:rsidRPr="00743ADB">
              <w:rPr>
                <w:rFonts w:ascii="Arial" w:hAnsi="Arial" w:cs="Arial"/>
                <w:sz w:val="20"/>
                <w:szCs w:val="20"/>
              </w:rPr>
              <w:t>As a school, we revised and strengthened our quality assurance processes by introducing a clear annual calendar of monitoring activities, alongside robust tracking, planning and evaluation systems. This has provided greater clarity of expectations for staff, improved consistency in practice and enabled more effective monitoring of pupil progress, attainment and school improvement priorities.</w:t>
            </w:r>
          </w:p>
          <w:p w14:paraId="18110E02" w14:textId="12FDFC39" w:rsidR="0098629D" w:rsidRPr="00743ADB" w:rsidRDefault="0098629D">
            <w:pPr>
              <w:pStyle w:val="ListParagraph"/>
              <w:numPr>
                <w:ilvl w:val="0"/>
                <w:numId w:val="7"/>
              </w:numPr>
              <w:rPr>
                <w:rFonts w:ascii="Arial" w:hAnsi="Arial" w:cs="Arial"/>
                <w:sz w:val="20"/>
                <w:szCs w:val="20"/>
              </w:rPr>
            </w:pPr>
            <w:r w:rsidRPr="00743ADB">
              <w:rPr>
                <w:rFonts w:ascii="Arial" w:hAnsi="Arial" w:cs="Arial"/>
                <w:sz w:val="20"/>
                <w:szCs w:val="20"/>
              </w:rPr>
              <w:t>As a school, we introduced skills progression frameworks across all eight curriculum areas to ensure clear progression, breadth</w:t>
            </w:r>
            <w:r w:rsidR="00A52043" w:rsidRPr="00743ADB">
              <w:rPr>
                <w:rFonts w:ascii="Arial" w:hAnsi="Arial" w:cs="Arial"/>
                <w:sz w:val="20"/>
                <w:szCs w:val="20"/>
              </w:rPr>
              <w:t xml:space="preserve">, differentiation </w:t>
            </w:r>
            <w:r w:rsidRPr="00743ADB">
              <w:rPr>
                <w:rFonts w:ascii="Arial" w:hAnsi="Arial" w:cs="Arial"/>
                <w:sz w:val="20"/>
                <w:szCs w:val="20"/>
              </w:rPr>
              <w:t>and application of learning.</w:t>
            </w:r>
          </w:p>
          <w:p w14:paraId="4BF51F8D" w14:textId="3DEABE85" w:rsidR="0098629D" w:rsidRPr="00743ADB" w:rsidRDefault="0098629D">
            <w:pPr>
              <w:pStyle w:val="ListParagraph"/>
              <w:numPr>
                <w:ilvl w:val="0"/>
                <w:numId w:val="7"/>
              </w:numPr>
              <w:rPr>
                <w:rFonts w:ascii="Arial" w:hAnsi="Arial" w:cs="Arial"/>
                <w:sz w:val="20"/>
                <w:szCs w:val="20"/>
              </w:rPr>
            </w:pPr>
            <w:r w:rsidRPr="00743ADB">
              <w:rPr>
                <w:rFonts w:ascii="Arial" w:hAnsi="Arial" w:cs="Arial"/>
                <w:sz w:val="20"/>
                <w:szCs w:val="20"/>
              </w:rPr>
              <w:t>We introduced a new EYC planning and tracking system aligned with North Ayrshire Council frameworks to strengthen planning, improve learner experiences and support progress and attainment.</w:t>
            </w:r>
          </w:p>
          <w:p w14:paraId="446404B2" w14:textId="3B9E39ED" w:rsidR="0057136C" w:rsidRPr="00743ADB" w:rsidRDefault="0098629D">
            <w:pPr>
              <w:pStyle w:val="ListParagraph"/>
              <w:numPr>
                <w:ilvl w:val="0"/>
                <w:numId w:val="7"/>
              </w:numPr>
              <w:rPr>
                <w:rFonts w:ascii="Arial" w:hAnsi="Arial" w:cs="Arial"/>
                <w:bCs/>
                <w:sz w:val="20"/>
                <w:szCs w:val="20"/>
              </w:rPr>
            </w:pPr>
            <w:r w:rsidRPr="00743ADB">
              <w:rPr>
                <w:rFonts w:ascii="Arial" w:hAnsi="Arial" w:cs="Arial"/>
                <w:sz w:val="20"/>
                <w:szCs w:val="20"/>
              </w:rPr>
              <w:t>We developed c</w:t>
            </w:r>
            <w:r w:rsidRPr="00743ADB">
              <w:rPr>
                <w:rFonts w:ascii="Arial" w:hAnsi="Arial" w:cs="Arial"/>
                <w:bCs/>
                <w:sz w:val="20"/>
                <w:szCs w:val="20"/>
              </w:rPr>
              <w:t xml:space="preserve">onsistency guides for teaching, learning and assessment including classroom/EYC environments, assessment approaches and </w:t>
            </w:r>
            <w:r w:rsidR="003006D5" w:rsidRPr="00743ADB">
              <w:rPr>
                <w:rFonts w:ascii="Arial" w:hAnsi="Arial" w:cs="Arial"/>
                <w:bCs/>
                <w:sz w:val="20"/>
                <w:szCs w:val="20"/>
              </w:rPr>
              <w:t>‘what</w:t>
            </w:r>
            <w:r w:rsidRPr="00743ADB">
              <w:rPr>
                <w:rFonts w:ascii="Arial" w:hAnsi="Arial" w:cs="Arial"/>
                <w:bCs/>
                <w:sz w:val="20"/>
                <w:szCs w:val="20"/>
              </w:rPr>
              <w:t xml:space="preserve"> makes a Woodlands </w:t>
            </w:r>
            <w:r w:rsidR="003006D5" w:rsidRPr="00743ADB">
              <w:rPr>
                <w:rFonts w:ascii="Arial" w:hAnsi="Arial" w:cs="Arial"/>
                <w:bCs/>
                <w:sz w:val="20"/>
                <w:szCs w:val="20"/>
              </w:rPr>
              <w:t>l</w:t>
            </w:r>
            <w:r w:rsidRPr="00743ADB">
              <w:rPr>
                <w:rFonts w:ascii="Arial" w:hAnsi="Arial" w:cs="Arial"/>
                <w:bCs/>
                <w:sz w:val="20"/>
                <w:szCs w:val="20"/>
              </w:rPr>
              <w:t>esson</w:t>
            </w:r>
            <w:r w:rsidR="003006D5" w:rsidRPr="00743ADB">
              <w:rPr>
                <w:rFonts w:ascii="Arial" w:hAnsi="Arial" w:cs="Arial"/>
                <w:bCs/>
                <w:sz w:val="20"/>
                <w:szCs w:val="20"/>
              </w:rPr>
              <w:t>’</w:t>
            </w:r>
            <w:r w:rsidRPr="00743ADB">
              <w:rPr>
                <w:rFonts w:ascii="Arial" w:hAnsi="Arial" w:cs="Arial"/>
                <w:bCs/>
                <w:sz w:val="20"/>
                <w:szCs w:val="20"/>
              </w:rPr>
              <w:t xml:space="preserve">. </w:t>
            </w:r>
          </w:p>
          <w:p w14:paraId="007D45B5" w14:textId="2B4982FE" w:rsidR="000E4555" w:rsidRPr="00743ADB" w:rsidRDefault="000E4555">
            <w:pPr>
              <w:pStyle w:val="ListParagraph"/>
              <w:numPr>
                <w:ilvl w:val="0"/>
                <w:numId w:val="8"/>
              </w:numPr>
              <w:rPr>
                <w:rFonts w:ascii="Arial" w:hAnsi="Arial" w:cs="Arial"/>
                <w:sz w:val="20"/>
                <w:szCs w:val="20"/>
              </w:rPr>
            </w:pPr>
            <w:r w:rsidRPr="00743ADB">
              <w:rPr>
                <w:rFonts w:ascii="Arial" w:hAnsi="Arial" w:cs="Arial"/>
                <w:sz w:val="20"/>
                <w:szCs w:val="20"/>
              </w:rPr>
              <w:t xml:space="preserve">We continued to implement Pupil Progress Meetings </w:t>
            </w:r>
            <w:r w:rsidR="00A63412" w:rsidRPr="00743ADB">
              <w:rPr>
                <w:rFonts w:ascii="Arial" w:hAnsi="Arial" w:cs="Arial"/>
                <w:sz w:val="20"/>
                <w:szCs w:val="20"/>
              </w:rPr>
              <w:t xml:space="preserve">in school and EYC </w:t>
            </w:r>
            <w:r w:rsidRPr="00743ADB">
              <w:rPr>
                <w:rFonts w:ascii="Arial" w:hAnsi="Arial" w:cs="Arial"/>
                <w:sz w:val="20"/>
                <w:szCs w:val="20"/>
              </w:rPr>
              <w:t>to monitor attainment and achievement, strengthening data analysis and supporting targeted next steps for learners.</w:t>
            </w:r>
          </w:p>
          <w:p w14:paraId="37A4399B" w14:textId="1A7EBB23" w:rsidR="000E4555" w:rsidRPr="00743ADB" w:rsidRDefault="000E4555">
            <w:pPr>
              <w:pStyle w:val="ListParagraph"/>
              <w:numPr>
                <w:ilvl w:val="0"/>
                <w:numId w:val="8"/>
              </w:numPr>
              <w:rPr>
                <w:rFonts w:ascii="Arial" w:hAnsi="Arial" w:cs="Arial"/>
                <w:sz w:val="20"/>
                <w:szCs w:val="20"/>
              </w:rPr>
            </w:pPr>
            <w:r w:rsidRPr="00743ADB">
              <w:rPr>
                <w:rFonts w:ascii="Arial" w:hAnsi="Arial" w:cs="Arial"/>
                <w:sz w:val="20"/>
                <w:szCs w:val="20"/>
              </w:rPr>
              <w:t xml:space="preserve">We introduced an assessment and tracking calendar, including data-over-time </w:t>
            </w:r>
            <w:r w:rsidR="00A63412" w:rsidRPr="00743ADB">
              <w:rPr>
                <w:rFonts w:ascii="Arial" w:hAnsi="Arial" w:cs="Arial"/>
                <w:sz w:val="20"/>
                <w:szCs w:val="20"/>
              </w:rPr>
              <w:t>trackers</w:t>
            </w:r>
            <w:r w:rsidRPr="00743ADB">
              <w:rPr>
                <w:rFonts w:ascii="Arial" w:hAnsi="Arial" w:cs="Arial"/>
                <w:sz w:val="20"/>
                <w:szCs w:val="20"/>
              </w:rPr>
              <w:t>, to strengthen teacher professional judgement, support moderation and</w:t>
            </w:r>
            <w:r w:rsidR="00A63412" w:rsidRPr="00743ADB">
              <w:rPr>
                <w:rFonts w:ascii="Arial" w:hAnsi="Arial" w:cs="Arial"/>
                <w:sz w:val="20"/>
                <w:szCs w:val="20"/>
              </w:rPr>
              <w:t xml:space="preserve"> </w:t>
            </w:r>
            <w:r w:rsidRPr="00743ADB">
              <w:rPr>
                <w:rFonts w:ascii="Arial" w:hAnsi="Arial" w:cs="Arial"/>
                <w:sz w:val="20"/>
                <w:szCs w:val="20"/>
              </w:rPr>
              <w:t xml:space="preserve">ensure data is used effectively to inform next steps in learning. Data is now more accurate and used well to support teaching and learning. </w:t>
            </w:r>
          </w:p>
          <w:p w14:paraId="4AD17BC5" w14:textId="6D88C5F1" w:rsidR="000E4555" w:rsidRPr="00743ADB" w:rsidRDefault="000E4555">
            <w:pPr>
              <w:pStyle w:val="ListParagraph"/>
              <w:numPr>
                <w:ilvl w:val="0"/>
                <w:numId w:val="8"/>
              </w:numPr>
              <w:rPr>
                <w:rFonts w:ascii="Arial" w:hAnsi="Arial" w:cs="Arial"/>
                <w:sz w:val="20"/>
                <w:szCs w:val="20"/>
              </w:rPr>
            </w:pPr>
            <w:r w:rsidRPr="00743ADB">
              <w:rPr>
                <w:rFonts w:ascii="Arial" w:hAnsi="Arial" w:cs="Arial"/>
                <w:sz w:val="20"/>
                <w:szCs w:val="20"/>
              </w:rPr>
              <w:t>We strengthened early intervention in P1 through a balance of play-based and traditional learning supported by an Early Years Practitioner, leading to improved engagement, wellbeing and progress in early literacy and numeracy.</w:t>
            </w:r>
          </w:p>
          <w:p w14:paraId="62D846AB" w14:textId="77777777" w:rsidR="000F5479" w:rsidRPr="00743ADB" w:rsidRDefault="004F3C5C" w:rsidP="000F5479">
            <w:pPr>
              <w:rPr>
                <w:rFonts w:ascii="Arial" w:hAnsi="Arial" w:cs="Arial"/>
                <w:b/>
                <w:sz w:val="20"/>
                <w:szCs w:val="20"/>
              </w:rPr>
            </w:pPr>
            <w:r w:rsidRPr="00743ADB">
              <w:rPr>
                <w:rFonts w:ascii="Arial" w:hAnsi="Arial" w:cs="Arial"/>
                <w:b/>
                <w:sz w:val="20"/>
                <w:szCs w:val="20"/>
              </w:rPr>
              <w:t>Priority 2</w:t>
            </w:r>
            <w:r w:rsidR="006313E8" w:rsidRPr="00743ADB">
              <w:rPr>
                <w:rFonts w:ascii="Arial" w:hAnsi="Arial" w:cs="Arial"/>
                <w:b/>
                <w:sz w:val="20"/>
                <w:szCs w:val="20"/>
              </w:rPr>
              <w:t xml:space="preserve"> - </w:t>
            </w:r>
            <w:r w:rsidR="003006D5" w:rsidRPr="00743ADB">
              <w:rPr>
                <w:rFonts w:ascii="Arial" w:hAnsi="Arial" w:cs="Arial"/>
                <w:bCs/>
                <w:sz w:val="20"/>
                <w:szCs w:val="20"/>
              </w:rPr>
              <w:t>To ensure universal and targeted supports meet the needs of all learners.</w:t>
            </w:r>
          </w:p>
          <w:p w14:paraId="2494383C" w14:textId="14B991D6" w:rsidR="000F5479" w:rsidRPr="00743ADB" w:rsidRDefault="000F5479">
            <w:pPr>
              <w:pStyle w:val="ListParagraph"/>
              <w:numPr>
                <w:ilvl w:val="0"/>
                <w:numId w:val="9"/>
              </w:numPr>
              <w:rPr>
                <w:rFonts w:ascii="Arial" w:hAnsi="Arial" w:cs="Arial"/>
                <w:bCs/>
                <w:sz w:val="20"/>
                <w:szCs w:val="20"/>
              </w:rPr>
            </w:pPr>
            <w:r w:rsidRPr="00743ADB">
              <w:rPr>
                <w:rFonts w:ascii="Arial" w:hAnsi="Arial" w:cs="Arial"/>
                <w:bCs/>
                <w:sz w:val="20"/>
                <w:szCs w:val="20"/>
              </w:rPr>
              <w:t>We embedded our revised Staged Intervention process across the school and EYC, improving the identification, planning and support provided for learners with additional needs.</w:t>
            </w:r>
          </w:p>
          <w:p w14:paraId="653E24B2" w14:textId="02F58E8E" w:rsidR="000F5479" w:rsidRPr="00743ADB" w:rsidRDefault="000F5479">
            <w:pPr>
              <w:pStyle w:val="ListParagraph"/>
              <w:numPr>
                <w:ilvl w:val="0"/>
                <w:numId w:val="9"/>
              </w:numPr>
              <w:rPr>
                <w:rFonts w:ascii="Arial" w:hAnsi="Arial" w:cs="Arial"/>
                <w:bCs/>
                <w:sz w:val="20"/>
                <w:szCs w:val="20"/>
              </w:rPr>
            </w:pPr>
            <w:r w:rsidRPr="00743ADB">
              <w:rPr>
                <w:rFonts w:ascii="Arial" w:hAnsi="Arial" w:cs="Arial"/>
                <w:bCs/>
                <w:sz w:val="20"/>
                <w:szCs w:val="20"/>
              </w:rPr>
              <w:lastRenderedPageBreak/>
              <w:t>We strengthened the implementation of SCERTS approaches through targeted professional learning, ensuring more consistent support for pupils' communication and social development.</w:t>
            </w:r>
          </w:p>
          <w:p w14:paraId="195B54FE" w14:textId="77777777" w:rsidR="00AB2D02" w:rsidRPr="00743ADB" w:rsidRDefault="00AB2D02">
            <w:pPr>
              <w:pStyle w:val="ListParagraph"/>
              <w:numPr>
                <w:ilvl w:val="0"/>
                <w:numId w:val="9"/>
              </w:numPr>
              <w:rPr>
                <w:rFonts w:ascii="Arial" w:hAnsi="Arial" w:cs="Arial"/>
                <w:bCs/>
                <w:sz w:val="20"/>
                <w:szCs w:val="20"/>
              </w:rPr>
            </w:pPr>
            <w:r w:rsidRPr="00743ADB">
              <w:rPr>
                <w:rFonts w:ascii="Arial" w:hAnsi="Arial" w:cs="Arial"/>
                <w:bCs/>
                <w:sz w:val="20"/>
                <w:szCs w:val="20"/>
              </w:rPr>
              <w:t>We increased parental engagement in the Staged Intervention process through Learning Conversations, drop-in sessions and greater involvement in target setting and review.</w:t>
            </w:r>
          </w:p>
          <w:p w14:paraId="50649A1B" w14:textId="77777777" w:rsidR="000F5479" w:rsidRPr="00743ADB" w:rsidRDefault="000F5479">
            <w:pPr>
              <w:pStyle w:val="ListParagraph"/>
              <w:numPr>
                <w:ilvl w:val="0"/>
                <w:numId w:val="9"/>
              </w:numPr>
              <w:rPr>
                <w:rFonts w:ascii="Arial" w:hAnsi="Arial" w:cs="Arial"/>
                <w:bCs/>
                <w:sz w:val="20"/>
                <w:szCs w:val="20"/>
              </w:rPr>
            </w:pPr>
            <w:r w:rsidRPr="00743ADB">
              <w:rPr>
                <w:rFonts w:ascii="Arial" w:hAnsi="Arial" w:cs="Arial"/>
                <w:bCs/>
                <w:sz w:val="20"/>
                <w:szCs w:val="20"/>
              </w:rPr>
              <w:t>We introduced our Stepping Stones and Retreat Rooms to provide targeted support for pupils' social, emotional and behavioural regulation, helping to improve wellbeing, engagement and readiness to learn.</w:t>
            </w:r>
          </w:p>
          <w:p w14:paraId="1247E6D2" w14:textId="2A127C46" w:rsidR="000F5479" w:rsidRPr="00743ADB" w:rsidRDefault="000F5479">
            <w:pPr>
              <w:pStyle w:val="ListParagraph"/>
              <w:numPr>
                <w:ilvl w:val="0"/>
                <w:numId w:val="9"/>
              </w:numPr>
              <w:rPr>
                <w:rFonts w:ascii="Arial" w:hAnsi="Arial" w:cs="Arial"/>
                <w:bCs/>
                <w:sz w:val="20"/>
                <w:szCs w:val="20"/>
              </w:rPr>
            </w:pPr>
            <w:r w:rsidRPr="00743ADB">
              <w:rPr>
                <w:rFonts w:ascii="Arial" w:hAnsi="Arial" w:cs="Arial"/>
                <w:bCs/>
                <w:sz w:val="20"/>
                <w:szCs w:val="20"/>
              </w:rPr>
              <w:t xml:space="preserve">We </w:t>
            </w:r>
            <w:r w:rsidR="00825DA5" w:rsidRPr="00743ADB">
              <w:rPr>
                <w:rFonts w:ascii="Arial" w:hAnsi="Arial" w:cs="Arial"/>
                <w:bCs/>
                <w:sz w:val="20"/>
                <w:szCs w:val="20"/>
              </w:rPr>
              <w:t>introduced</w:t>
            </w:r>
            <w:r w:rsidRPr="00743ADB">
              <w:rPr>
                <w:rFonts w:ascii="Arial" w:hAnsi="Arial" w:cs="Arial"/>
                <w:bCs/>
                <w:sz w:val="20"/>
                <w:szCs w:val="20"/>
              </w:rPr>
              <w:t xml:space="preserve"> targeted interventions in literacy and numeracy, including Talk Boost, </w:t>
            </w:r>
            <w:proofErr w:type="gramStart"/>
            <w:r w:rsidRPr="00743ADB">
              <w:rPr>
                <w:rFonts w:ascii="Arial" w:hAnsi="Arial" w:cs="Arial"/>
                <w:bCs/>
                <w:sz w:val="20"/>
                <w:szCs w:val="20"/>
              </w:rPr>
              <w:t>Five Minute</w:t>
            </w:r>
            <w:proofErr w:type="gramEnd"/>
            <w:r w:rsidRPr="00743ADB">
              <w:rPr>
                <w:rFonts w:ascii="Arial" w:hAnsi="Arial" w:cs="Arial"/>
                <w:bCs/>
                <w:sz w:val="20"/>
                <w:szCs w:val="20"/>
              </w:rPr>
              <w:t xml:space="preserve"> Boxes and Boost Groups through our Attainment Zone, helping to accelerate progress and close attainment gaps.</w:t>
            </w:r>
          </w:p>
          <w:p w14:paraId="1368F3E7" w14:textId="5D2BB582" w:rsidR="000F5479" w:rsidRPr="00743ADB" w:rsidRDefault="000F5479">
            <w:pPr>
              <w:pStyle w:val="ListParagraph"/>
              <w:numPr>
                <w:ilvl w:val="0"/>
                <w:numId w:val="9"/>
              </w:numPr>
              <w:rPr>
                <w:rFonts w:ascii="Arial" w:hAnsi="Arial" w:cs="Arial"/>
                <w:bCs/>
                <w:sz w:val="20"/>
                <w:szCs w:val="20"/>
              </w:rPr>
            </w:pPr>
            <w:r w:rsidRPr="00743ADB">
              <w:rPr>
                <w:rFonts w:ascii="Arial" w:hAnsi="Arial" w:cs="Arial"/>
                <w:bCs/>
                <w:sz w:val="20"/>
                <w:szCs w:val="20"/>
              </w:rPr>
              <w:t xml:space="preserve">We upskilled </w:t>
            </w:r>
            <w:r w:rsidR="00825DA5" w:rsidRPr="00743ADB">
              <w:rPr>
                <w:rFonts w:ascii="Arial" w:hAnsi="Arial" w:cs="Arial"/>
                <w:bCs/>
                <w:sz w:val="20"/>
                <w:szCs w:val="20"/>
              </w:rPr>
              <w:t>Pupil Support</w:t>
            </w:r>
            <w:r w:rsidRPr="00743ADB">
              <w:rPr>
                <w:rFonts w:ascii="Arial" w:hAnsi="Arial" w:cs="Arial"/>
                <w:bCs/>
                <w:sz w:val="20"/>
                <w:szCs w:val="20"/>
              </w:rPr>
              <w:t xml:space="preserve"> Assistants in delivering targeted interventions and support programmes to meet individual learner needs.</w:t>
            </w:r>
          </w:p>
          <w:p w14:paraId="63A64F7E" w14:textId="388B400E" w:rsidR="00825DA5" w:rsidRPr="00743ADB" w:rsidRDefault="000F5479">
            <w:pPr>
              <w:pStyle w:val="ListParagraph"/>
              <w:numPr>
                <w:ilvl w:val="0"/>
                <w:numId w:val="9"/>
              </w:numPr>
              <w:rPr>
                <w:rFonts w:ascii="Arial" w:hAnsi="Arial" w:cs="Arial"/>
                <w:bCs/>
                <w:sz w:val="20"/>
                <w:szCs w:val="20"/>
              </w:rPr>
            </w:pPr>
            <w:r w:rsidRPr="00743ADB">
              <w:rPr>
                <w:rFonts w:ascii="Arial" w:hAnsi="Arial" w:cs="Arial"/>
                <w:bCs/>
                <w:sz w:val="20"/>
                <w:szCs w:val="20"/>
              </w:rPr>
              <w:t>We strengthened the implementation of the PM Writing programme through team teaching, collaborative planning and professional learning, improving consistency across the school</w:t>
            </w:r>
            <w:r w:rsidR="00825DA5" w:rsidRPr="00743ADB">
              <w:rPr>
                <w:rFonts w:ascii="Arial" w:hAnsi="Arial" w:cs="Arial"/>
                <w:bCs/>
                <w:sz w:val="20"/>
                <w:szCs w:val="20"/>
              </w:rPr>
              <w:t xml:space="preserve"> including a consistent assessment approach across the school. </w:t>
            </w:r>
          </w:p>
          <w:p w14:paraId="0776687D" w14:textId="38F9D67D" w:rsidR="000F5479" w:rsidRPr="00743ADB" w:rsidRDefault="000F5479">
            <w:pPr>
              <w:pStyle w:val="ListParagraph"/>
              <w:numPr>
                <w:ilvl w:val="0"/>
                <w:numId w:val="9"/>
              </w:numPr>
              <w:rPr>
                <w:rFonts w:ascii="Arial" w:hAnsi="Arial" w:cs="Arial"/>
                <w:bCs/>
                <w:sz w:val="20"/>
                <w:szCs w:val="20"/>
              </w:rPr>
            </w:pPr>
            <w:r w:rsidRPr="00743ADB">
              <w:rPr>
                <w:rFonts w:ascii="Arial" w:hAnsi="Arial" w:cs="Arial"/>
                <w:bCs/>
                <w:sz w:val="20"/>
                <w:szCs w:val="20"/>
              </w:rPr>
              <w:t>We introduced a whole-school ASN overview and enhanced information-sharing processes to ensure staff were fully informed of learners' needs and appropriate supports.</w:t>
            </w:r>
          </w:p>
          <w:p w14:paraId="3B0AA894" w14:textId="0E5A8C92" w:rsidR="00AB2D02" w:rsidRPr="00743ADB" w:rsidRDefault="00AB2D02">
            <w:pPr>
              <w:pStyle w:val="ListParagraph"/>
              <w:numPr>
                <w:ilvl w:val="0"/>
                <w:numId w:val="9"/>
              </w:numPr>
              <w:rPr>
                <w:rFonts w:ascii="Arial" w:hAnsi="Arial" w:cs="Arial"/>
                <w:bCs/>
                <w:sz w:val="20"/>
                <w:szCs w:val="20"/>
              </w:rPr>
            </w:pPr>
            <w:r w:rsidRPr="00743ADB">
              <w:rPr>
                <w:rFonts w:ascii="Arial" w:hAnsi="Arial" w:cs="Arial"/>
                <w:bCs/>
                <w:sz w:val="20"/>
                <w:szCs w:val="20"/>
              </w:rPr>
              <w:t xml:space="preserve">We have strategically allocated PSA’s and our Targeted Support Teachers to ensure maximised support for pupils across the school based on need and data. </w:t>
            </w:r>
          </w:p>
          <w:p w14:paraId="64932DE5" w14:textId="6F7AF570" w:rsidR="000F5479" w:rsidRPr="00743ADB" w:rsidRDefault="000F5479">
            <w:pPr>
              <w:pStyle w:val="ListParagraph"/>
              <w:numPr>
                <w:ilvl w:val="0"/>
                <w:numId w:val="9"/>
              </w:numPr>
              <w:rPr>
                <w:rFonts w:ascii="Arial" w:hAnsi="Arial" w:cs="Arial"/>
                <w:bCs/>
                <w:sz w:val="20"/>
                <w:szCs w:val="20"/>
              </w:rPr>
            </w:pPr>
            <w:r w:rsidRPr="00743ADB">
              <w:rPr>
                <w:rFonts w:ascii="Arial" w:hAnsi="Arial" w:cs="Arial"/>
                <w:bCs/>
                <w:sz w:val="20"/>
                <w:szCs w:val="20"/>
              </w:rPr>
              <w:t>We strengthened early intervention approaches within the EYC, ensuring pupils received timely support and targeted interventions.</w:t>
            </w:r>
          </w:p>
          <w:p w14:paraId="2E4B993A" w14:textId="5299C039" w:rsidR="000F5479" w:rsidRPr="00743ADB" w:rsidRDefault="000F5479">
            <w:pPr>
              <w:pStyle w:val="ListParagraph"/>
              <w:numPr>
                <w:ilvl w:val="0"/>
                <w:numId w:val="9"/>
              </w:numPr>
              <w:rPr>
                <w:rFonts w:ascii="Arial" w:hAnsi="Arial" w:cs="Arial"/>
                <w:bCs/>
                <w:sz w:val="20"/>
                <w:szCs w:val="20"/>
              </w:rPr>
            </w:pPr>
            <w:r w:rsidRPr="00743ADB">
              <w:rPr>
                <w:rFonts w:ascii="Arial" w:hAnsi="Arial" w:cs="Arial"/>
                <w:bCs/>
                <w:sz w:val="20"/>
                <w:szCs w:val="20"/>
              </w:rPr>
              <w:t>We streamlined dyslexia assessment procedures, enabling earlier identification and more effective support for pupils experiencing literacy difficulties.</w:t>
            </w:r>
          </w:p>
          <w:p w14:paraId="72175E9C" w14:textId="7FFB292E" w:rsidR="000F5479" w:rsidRPr="00743ADB" w:rsidRDefault="000F5479">
            <w:pPr>
              <w:pStyle w:val="ListParagraph"/>
              <w:numPr>
                <w:ilvl w:val="0"/>
                <w:numId w:val="9"/>
              </w:numPr>
              <w:rPr>
                <w:rFonts w:ascii="Arial" w:hAnsi="Arial" w:cs="Arial"/>
                <w:bCs/>
                <w:sz w:val="20"/>
                <w:szCs w:val="20"/>
              </w:rPr>
            </w:pPr>
            <w:r w:rsidRPr="00743ADB">
              <w:rPr>
                <w:rFonts w:ascii="Arial" w:hAnsi="Arial" w:cs="Arial"/>
                <w:bCs/>
                <w:sz w:val="20"/>
                <w:szCs w:val="20"/>
              </w:rPr>
              <w:t>We introduced wellbeing assessments, including PASS surveys, to strengthen our understanding of pupils' wellbeing and inform targeted support.</w:t>
            </w:r>
          </w:p>
          <w:p w14:paraId="1B410086" w14:textId="2E4E3992" w:rsidR="003006D5" w:rsidRPr="00743ADB" w:rsidRDefault="000F5479">
            <w:pPr>
              <w:pStyle w:val="ListParagraph"/>
              <w:numPr>
                <w:ilvl w:val="0"/>
                <w:numId w:val="9"/>
              </w:numPr>
              <w:rPr>
                <w:rFonts w:ascii="Arial" w:hAnsi="Arial" w:cs="Arial"/>
                <w:bCs/>
                <w:sz w:val="20"/>
                <w:szCs w:val="20"/>
              </w:rPr>
            </w:pPr>
            <w:r w:rsidRPr="00743ADB">
              <w:rPr>
                <w:rFonts w:ascii="Arial" w:hAnsi="Arial" w:cs="Arial"/>
                <w:bCs/>
                <w:sz w:val="20"/>
                <w:szCs w:val="20"/>
              </w:rPr>
              <w:t>We implemented a new observation and tracking process within the EYC, improving the monitoring of children's progress, achievements and next steps in learning.</w:t>
            </w:r>
          </w:p>
          <w:p w14:paraId="5CAC742B" w14:textId="77777777" w:rsidR="00825DA5" w:rsidRPr="00743ADB" w:rsidRDefault="006313E8" w:rsidP="00825DA5">
            <w:pPr>
              <w:rPr>
                <w:rFonts w:ascii="Arial" w:hAnsi="Arial" w:cs="Arial"/>
                <w:bCs/>
                <w:sz w:val="20"/>
                <w:szCs w:val="20"/>
              </w:rPr>
            </w:pPr>
            <w:r w:rsidRPr="00743ADB">
              <w:rPr>
                <w:rFonts w:ascii="Arial" w:hAnsi="Arial" w:cs="Arial"/>
                <w:b/>
                <w:sz w:val="20"/>
                <w:szCs w:val="20"/>
              </w:rPr>
              <w:t xml:space="preserve">Priority 3 - </w:t>
            </w:r>
            <w:r w:rsidR="00825DA5" w:rsidRPr="00743ADB">
              <w:rPr>
                <w:rFonts w:ascii="Arial" w:hAnsi="Arial" w:cs="Arial"/>
                <w:bCs/>
                <w:sz w:val="20"/>
                <w:szCs w:val="20"/>
              </w:rPr>
              <w:t>Improve attendance, strengthen family engagement, and promote wider achievement by developing positive relationships and targeted support, aligned with QI 2.5 (Family Learning), QI 3.1 (Wellbeing, Equality and Inclusion), and QI 3.2 (Raising Attainment and Achievement).</w:t>
            </w:r>
          </w:p>
          <w:p w14:paraId="529AD628" w14:textId="77777777" w:rsidR="00825DA5" w:rsidRPr="00743ADB" w:rsidRDefault="00825DA5">
            <w:pPr>
              <w:pStyle w:val="ListParagraph"/>
              <w:numPr>
                <w:ilvl w:val="0"/>
                <w:numId w:val="10"/>
              </w:numPr>
              <w:rPr>
                <w:rFonts w:ascii="Arial" w:hAnsi="Arial" w:cs="Arial"/>
                <w:sz w:val="20"/>
                <w:szCs w:val="20"/>
              </w:rPr>
            </w:pPr>
            <w:r w:rsidRPr="00743ADB">
              <w:rPr>
                <w:rFonts w:ascii="Arial" w:hAnsi="Arial" w:cs="Arial"/>
                <w:sz w:val="20"/>
                <w:szCs w:val="20"/>
              </w:rPr>
              <w:t>We strengthened attendance procedures through robust tracking, monitoring and targeted family support, helping to improve attendance and reduce barriers to learning.</w:t>
            </w:r>
          </w:p>
          <w:p w14:paraId="6B582691" w14:textId="77777777" w:rsidR="00825DA5" w:rsidRPr="00743ADB" w:rsidRDefault="00825DA5">
            <w:pPr>
              <w:pStyle w:val="ListParagraph"/>
              <w:numPr>
                <w:ilvl w:val="0"/>
                <w:numId w:val="10"/>
              </w:numPr>
              <w:rPr>
                <w:rFonts w:ascii="Arial" w:hAnsi="Arial" w:cs="Arial"/>
                <w:sz w:val="20"/>
                <w:szCs w:val="20"/>
              </w:rPr>
            </w:pPr>
            <w:r w:rsidRPr="00743ADB">
              <w:rPr>
                <w:rFonts w:ascii="Arial" w:hAnsi="Arial" w:cs="Arial"/>
                <w:sz w:val="20"/>
                <w:szCs w:val="20"/>
              </w:rPr>
              <w:t>We established a Learning Café programme and delivered a range of family learning opportunities, strengthening home-school partnerships and increasing parental engagement in learning.</w:t>
            </w:r>
          </w:p>
          <w:p w14:paraId="07156609" w14:textId="77777777" w:rsidR="00825DA5" w:rsidRPr="00743ADB" w:rsidRDefault="00825DA5">
            <w:pPr>
              <w:pStyle w:val="ListParagraph"/>
              <w:numPr>
                <w:ilvl w:val="0"/>
                <w:numId w:val="10"/>
              </w:numPr>
              <w:rPr>
                <w:rFonts w:ascii="Arial" w:hAnsi="Arial" w:cs="Arial"/>
                <w:sz w:val="20"/>
                <w:szCs w:val="20"/>
              </w:rPr>
            </w:pPr>
            <w:r w:rsidRPr="00743ADB">
              <w:rPr>
                <w:rFonts w:ascii="Arial" w:hAnsi="Arial" w:cs="Arial"/>
                <w:sz w:val="20"/>
                <w:szCs w:val="20"/>
              </w:rPr>
              <w:t>We developed and embedded a whole-school Positive Relationships Policy in partnership with a behaviour specialist, promoting positive behaviour, wellbeing and readiness to learn.</w:t>
            </w:r>
          </w:p>
          <w:p w14:paraId="3AF0E466" w14:textId="33F60937" w:rsidR="00825DA5" w:rsidRPr="00743ADB" w:rsidRDefault="00825DA5">
            <w:pPr>
              <w:pStyle w:val="ListParagraph"/>
              <w:numPr>
                <w:ilvl w:val="0"/>
                <w:numId w:val="10"/>
              </w:numPr>
              <w:rPr>
                <w:rFonts w:ascii="Arial" w:hAnsi="Arial" w:cs="Arial"/>
                <w:sz w:val="20"/>
                <w:szCs w:val="20"/>
              </w:rPr>
            </w:pPr>
            <w:r w:rsidRPr="00743ADB">
              <w:rPr>
                <w:rFonts w:ascii="Arial" w:hAnsi="Arial" w:cs="Arial"/>
                <w:sz w:val="20"/>
                <w:szCs w:val="20"/>
              </w:rPr>
              <w:t>We expanded opportunities for wider achievement through a broad range of sporting and non-sporting clubs, increasing pupil participation, confidence and engagement</w:t>
            </w:r>
            <w:r w:rsidR="00EE04AF" w:rsidRPr="00743ADB">
              <w:rPr>
                <w:rFonts w:ascii="Arial" w:hAnsi="Arial" w:cs="Arial"/>
                <w:sz w:val="20"/>
                <w:szCs w:val="20"/>
              </w:rPr>
              <w:t xml:space="preserve"> supporting the school to apply for the Sports Scotland Gold award. </w:t>
            </w:r>
          </w:p>
          <w:p w14:paraId="66FA0E11" w14:textId="77777777" w:rsidR="00825DA5" w:rsidRPr="00743ADB" w:rsidRDefault="00825DA5">
            <w:pPr>
              <w:pStyle w:val="ListParagraph"/>
              <w:numPr>
                <w:ilvl w:val="0"/>
                <w:numId w:val="10"/>
              </w:numPr>
              <w:rPr>
                <w:rFonts w:ascii="Arial" w:hAnsi="Arial" w:cs="Arial"/>
                <w:sz w:val="20"/>
                <w:szCs w:val="20"/>
              </w:rPr>
            </w:pPr>
            <w:r w:rsidRPr="00743ADB">
              <w:rPr>
                <w:rFonts w:ascii="Arial" w:hAnsi="Arial" w:cs="Arial"/>
                <w:sz w:val="20"/>
                <w:szCs w:val="20"/>
              </w:rPr>
              <w:t>We strengthened partnerships with community organisations to provide pupils with a wider range of learning and achievement opportunities beyond the classroom.</w:t>
            </w:r>
          </w:p>
          <w:p w14:paraId="0FACB414" w14:textId="77777777" w:rsidR="00825DA5" w:rsidRPr="00743ADB" w:rsidRDefault="00825DA5">
            <w:pPr>
              <w:pStyle w:val="ListParagraph"/>
              <w:numPr>
                <w:ilvl w:val="0"/>
                <w:numId w:val="10"/>
              </w:numPr>
              <w:rPr>
                <w:rFonts w:ascii="Arial" w:hAnsi="Arial" w:cs="Arial"/>
                <w:sz w:val="20"/>
                <w:szCs w:val="20"/>
              </w:rPr>
            </w:pPr>
            <w:r w:rsidRPr="00743ADB">
              <w:rPr>
                <w:rFonts w:ascii="Arial" w:hAnsi="Arial" w:cs="Arial"/>
                <w:sz w:val="20"/>
                <w:szCs w:val="20"/>
              </w:rPr>
              <w:t>We introduced systems to track and celebrate wider achievement, raising pupil confidence, self-esteem and recognition of success.</w:t>
            </w:r>
          </w:p>
          <w:p w14:paraId="2F6FFE2E" w14:textId="73EFA740" w:rsidR="00F72EBC" w:rsidRPr="00743ADB" w:rsidRDefault="00825DA5">
            <w:pPr>
              <w:pStyle w:val="ListParagraph"/>
              <w:numPr>
                <w:ilvl w:val="0"/>
                <w:numId w:val="10"/>
              </w:numPr>
              <w:rPr>
                <w:rFonts w:ascii="Arial" w:hAnsi="Arial" w:cs="Arial"/>
                <w:sz w:val="20"/>
                <w:szCs w:val="20"/>
              </w:rPr>
            </w:pPr>
            <w:r w:rsidRPr="00743ADB">
              <w:rPr>
                <w:rFonts w:ascii="Arial" w:hAnsi="Arial" w:cs="Arial"/>
                <w:sz w:val="20"/>
                <w:szCs w:val="20"/>
              </w:rPr>
              <w:t>We strengthened pupil and staff leadership through committees, action plans and whole-school events, increasing participation in school improvement, amplifying pupil voice and developing confidence, responsibility and leadership skills.</w:t>
            </w:r>
          </w:p>
        </w:tc>
      </w:tr>
      <w:tr w:rsidR="004F3C5C" w:rsidRPr="00323E99" w14:paraId="54FCB17A" w14:textId="77777777">
        <w:tc>
          <w:tcPr>
            <w:tcW w:w="8996" w:type="dxa"/>
            <w:gridSpan w:val="3"/>
            <w:shd w:val="clear" w:color="auto" w:fill="D9E2F3" w:themeFill="accent1" w:themeFillTint="33"/>
          </w:tcPr>
          <w:p w14:paraId="5BFDF654" w14:textId="77777777" w:rsidR="004F3C5C" w:rsidRPr="00323E99" w:rsidRDefault="004F3C5C" w:rsidP="004F3C5C">
            <w:pPr>
              <w:spacing w:after="0"/>
              <w:jc w:val="center"/>
              <w:rPr>
                <w:rFonts w:ascii="Arial" w:hAnsi="Arial" w:cs="Arial"/>
                <w:b/>
                <w:bCs/>
              </w:rPr>
            </w:pPr>
            <w:r w:rsidRPr="00323E99">
              <w:rPr>
                <w:rFonts w:ascii="Arial" w:hAnsi="Arial" w:cs="Arial"/>
                <w:b/>
                <w:bCs/>
              </w:rPr>
              <w:lastRenderedPageBreak/>
              <w:t>QUALITY INDICATORS</w:t>
            </w:r>
          </w:p>
          <w:p w14:paraId="1DC6216A" w14:textId="002677D3" w:rsidR="004F3C5C" w:rsidRPr="00323E99" w:rsidRDefault="004F3C5C" w:rsidP="004F3C5C">
            <w:pPr>
              <w:spacing w:after="0"/>
              <w:jc w:val="center"/>
              <w:rPr>
                <w:rFonts w:ascii="Arial" w:hAnsi="Arial" w:cs="Arial"/>
                <w:color w:val="FF0000"/>
              </w:rPr>
            </w:pPr>
            <w:r w:rsidRPr="00323E99">
              <w:rPr>
                <w:rFonts w:ascii="Arial" w:hAnsi="Arial" w:cs="Arial"/>
                <w:color w:val="000000" w:themeColor="text1"/>
              </w:rPr>
              <w:lastRenderedPageBreak/>
              <w:t xml:space="preserve">Provide your evaluation &amp; </w:t>
            </w:r>
            <w:proofErr w:type="gramStart"/>
            <w:r w:rsidRPr="00323E99">
              <w:rPr>
                <w:rFonts w:ascii="Arial" w:hAnsi="Arial" w:cs="Arial"/>
                <w:color w:val="000000" w:themeColor="text1"/>
              </w:rPr>
              <w:t>brief summary</w:t>
            </w:r>
            <w:proofErr w:type="gramEnd"/>
            <w:r w:rsidRPr="00323E99">
              <w:rPr>
                <w:rFonts w:ascii="Arial" w:hAnsi="Arial" w:cs="Arial"/>
                <w:color w:val="000000" w:themeColor="text1"/>
              </w:rPr>
              <w:t xml:space="preserve"> statement for each of the 4 core QIs</w:t>
            </w:r>
          </w:p>
        </w:tc>
      </w:tr>
      <w:tr w:rsidR="004A62AC" w:rsidRPr="00323E99" w14:paraId="6AFB5FD9" w14:textId="77777777" w:rsidTr="00901D2C">
        <w:trPr>
          <w:trHeight w:val="412"/>
        </w:trPr>
        <w:tc>
          <w:tcPr>
            <w:tcW w:w="6136" w:type="dxa"/>
          </w:tcPr>
          <w:p w14:paraId="4B3E2E63" w14:textId="000642C9" w:rsidR="004A62AC" w:rsidRPr="00323E99" w:rsidRDefault="004A62AC" w:rsidP="004F3C5C">
            <w:pPr>
              <w:spacing w:after="0"/>
              <w:rPr>
                <w:rFonts w:ascii="Arial" w:hAnsi="Arial" w:cs="Arial"/>
              </w:rPr>
            </w:pPr>
            <w:r w:rsidRPr="00323E99">
              <w:rPr>
                <w:rFonts w:ascii="Arial" w:hAnsi="Arial" w:cs="Arial"/>
              </w:rPr>
              <w:lastRenderedPageBreak/>
              <w:t>QI 1.3 Leadership of Change</w:t>
            </w:r>
            <w:ins w:id="0" w:author="Sharon McDowell ( Senior Manager / Headquarters Teachers )" w:date="2026-07-23T14:16:00Z" w16du:dateUtc="2026-07-23T13:16:00Z">
              <w:r w:rsidR="003E56AB">
                <w:rPr>
                  <w:rFonts w:ascii="Arial" w:hAnsi="Arial" w:cs="Arial"/>
                </w:rPr>
                <w:t xml:space="preserve"> / Leadership of Continuou</w:t>
              </w:r>
            </w:ins>
            <w:ins w:id="1" w:author="Sharon McDowell ( Senior Manager / Headquarters Teachers )" w:date="2026-07-23T14:17:00Z" w16du:dateUtc="2026-07-23T13:17:00Z">
              <w:r w:rsidR="003E56AB">
                <w:rPr>
                  <w:rFonts w:ascii="Arial" w:hAnsi="Arial" w:cs="Arial"/>
                </w:rPr>
                <w:t>s Improvement</w:t>
              </w:r>
            </w:ins>
          </w:p>
        </w:tc>
        <w:tc>
          <w:tcPr>
            <w:tcW w:w="1384" w:type="dxa"/>
          </w:tcPr>
          <w:p w14:paraId="12D2F44F" w14:textId="77777777" w:rsidR="004A62AC" w:rsidRPr="00323E99" w:rsidRDefault="004A62AC" w:rsidP="004F3C5C">
            <w:pPr>
              <w:spacing w:after="0"/>
              <w:rPr>
                <w:rFonts w:ascii="Arial" w:hAnsi="Arial" w:cs="Arial"/>
              </w:rPr>
            </w:pPr>
            <w:r w:rsidRPr="00323E99">
              <w:rPr>
                <w:rFonts w:ascii="Arial" w:hAnsi="Arial" w:cs="Arial"/>
              </w:rPr>
              <w:t>Evaluation</w:t>
            </w:r>
          </w:p>
        </w:tc>
        <w:sdt>
          <w:sdtPr>
            <w:rPr>
              <w:rFonts w:ascii="Arial" w:hAnsi="Arial" w:cs="Arial"/>
              <w:b/>
              <w:u w:val="single"/>
            </w:rPr>
            <w:id w:val="-5292522"/>
            <w:placeholder>
              <w:docPart w:val="06B50E82B4DE467A9FEBDB8E766438E5"/>
            </w:placeholder>
            <w:dropDownList>
              <w:listItem w:displayText="1 Unsatisfactory" w:value="1 Unsatisfactory"/>
              <w:listItem w:displayText="2 Weak" w:value="2 Weak"/>
              <w:listItem w:displayText="3 Satisfactory" w:value="3 Satisfactory"/>
              <w:listItem w:displayText="4 Good" w:value="4 Good"/>
              <w:listItem w:displayText="5 Very Good" w:value="5 Very Good"/>
              <w:listItem w:displayText="6 Excellent" w:value="6 Excellent"/>
            </w:dropDownList>
          </w:sdtPr>
          <w:sdtContent>
            <w:tc>
              <w:tcPr>
                <w:tcW w:w="1476" w:type="dxa"/>
              </w:tcPr>
              <w:p w14:paraId="007A32CC" w14:textId="696E4F98" w:rsidR="004A62AC" w:rsidRPr="00323E99" w:rsidRDefault="00394FD2" w:rsidP="004F3C5C">
                <w:pPr>
                  <w:spacing w:after="0"/>
                  <w:rPr>
                    <w:rFonts w:ascii="Arial" w:hAnsi="Arial" w:cs="Arial"/>
                  </w:rPr>
                </w:pPr>
                <w:r>
                  <w:rPr>
                    <w:rFonts w:ascii="Arial" w:hAnsi="Arial" w:cs="Arial"/>
                    <w:b/>
                    <w:u w:val="single"/>
                  </w:rPr>
                  <w:t>4 Good</w:t>
                </w:r>
              </w:p>
            </w:tc>
          </w:sdtContent>
        </w:sdt>
      </w:tr>
      <w:tr w:rsidR="00DC4610" w:rsidRPr="00323E99" w14:paraId="0C869B67" w14:textId="77777777">
        <w:trPr>
          <w:trHeight w:val="1250"/>
        </w:trPr>
        <w:tc>
          <w:tcPr>
            <w:tcW w:w="8996" w:type="dxa"/>
            <w:gridSpan w:val="3"/>
          </w:tcPr>
          <w:p w14:paraId="20C251AA" w14:textId="1E6E5536" w:rsidR="00F72EBC" w:rsidRPr="00743ADB" w:rsidRDefault="00F72EBC">
            <w:pPr>
              <w:pStyle w:val="ListParagraph"/>
              <w:numPr>
                <w:ilvl w:val="0"/>
                <w:numId w:val="10"/>
              </w:numPr>
              <w:spacing w:after="0"/>
              <w:rPr>
                <w:rFonts w:ascii="Arial" w:hAnsi="Arial" w:cs="Arial"/>
                <w:sz w:val="20"/>
                <w:szCs w:val="20"/>
              </w:rPr>
            </w:pPr>
            <w:r w:rsidRPr="00743ADB">
              <w:rPr>
                <w:rFonts w:ascii="Arial" w:hAnsi="Arial" w:cs="Arial"/>
                <w:sz w:val="20"/>
                <w:szCs w:val="20"/>
              </w:rPr>
              <w:t>Staff demonstrate a strong commitment to shared educational values and professional standards. Senior leaders provide effective leadership, supporting the school and wider community to develop and promote a shared vision focused on continuous improvement.</w:t>
            </w:r>
          </w:p>
          <w:p w14:paraId="59C3B728" w14:textId="0A06EC7B" w:rsidR="00F72EBC" w:rsidRPr="00743ADB" w:rsidRDefault="00F72EBC">
            <w:pPr>
              <w:pStyle w:val="ListParagraph"/>
              <w:numPr>
                <w:ilvl w:val="0"/>
                <w:numId w:val="10"/>
              </w:numPr>
              <w:spacing w:after="0"/>
              <w:rPr>
                <w:rFonts w:ascii="Arial" w:hAnsi="Arial" w:cs="Arial"/>
                <w:sz w:val="20"/>
                <w:szCs w:val="20"/>
              </w:rPr>
            </w:pPr>
            <w:r w:rsidRPr="00743ADB">
              <w:rPr>
                <w:rFonts w:ascii="Arial" w:hAnsi="Arial" w:cs="Arial"/>
                <w:sz w:val="20"/>
                <w:szCs w:val="20"/>
              </w:rPr>
              <w:t>Senior leaders effectively guide the strategic direction and pace of change, ensuring that developments are carefully planned, sustainable and lead to positive outcomes for learners.</w:t>
            </w:r>
          </w:p>
          <w:p w14:paraId="4456668D" w14:textId="65FDED22" w:rsidR="00F72EBC" w:rsidRPr="00743ADB" w:rsidRDefault="00F72EBC">
            <w:pPr>
              <w:pStyle w:val="ListParagraph"/>
              <w:numPr>
                <w:ilvl w:val="0"/>
                <w:numId w:val="10"/>
              </w:numPr>
              <w:spacing w:after="0"/>
              <w:rPr>
                <w:rFonts w:ascii="Arial" w:hAnsi="Arial" w:cs="Arial"/>
                <w:sz w:val="20"/>
                <w:szCs w:val="20"/>
              </w:rPr>
            </w:pPr>
            <w:r w:rsidRPr="00743ADB">
              <w:rPr>
                <w:rFonts w:ascii="Arial" w:hAnsi="Arial" w:cs="Arial"/>
                <w:sz w:val="20"/>
                <w:szCs w:val="20"/>
              </w:rPr>
              <w:t>Time is protected for professional dialogue, collegiate learning and self-evaluation, enabling all members of the school community to contribute meaningfully to continuous improvement. Approaches to quality assurance and self-evaluation are thorough, rigorous and provide an accurate picture of overall school performance.</w:t>
            </w:r>
          </w:p>
          <w:p w14:paraId="41A91414" w14:textId="37B8D01B" w:rsidR="00F72EBC" w:rsidRPr="00743ADB" w:rsidRDefault="00F72EBC">
            <w:pPr>
              <w:pStyle w:val="ListParagraph"/>
              <w:numPr>
                <w:ilvl w:val="0"/>
                <w:numId w:val="10"/>
              </w:numPr>
              <w:spacing w:after="0"/>
              <w:rPr>
                <w:rFonts w:ascii="Arial" w:hAnsi="Arial" w:cs="Arial"/>
                <w:sz w:val="20"/>
                <w:szCs w:val="20"/>
              </w:rPr>
            </w:pPr>
            <w:r w:rsidRPr="00743ADB">
              <w:rPr>
                <w:rFonts w:ascii="Arial" w:hAnsi="Arial" w:cs="Arial"/>
                <w:sz w:val="20"/>
                <w:szCs w:val="20"/>
              </w:rPr>
              <w:t>Pupils, parents, partners and staff are actively involved in creating and reviewing the school’s vision, aims and values. Children are increasingly encouraged to share their views and contribute to decision-making, ensuring that their voice is valued and influences school improvement.</w:t>
            </w:r>
          </w:p>
          <w:p w14:paraId="0E74097A" w14:textId="6B7F149B" w:rsidR="00F72EBC" w:rsidRPr="00743ADB" w:rsidRDefault="00F72EBC">
            <w:pPr>
              <w:pStyle w:val="ListParagraph"/>
              <w:numPr>
                <w:ilvl w:val="0"/>
                <w:numId w:val="10"/>
              </w:numPr>
              <w:spacing w:after="0"/>
              <w:rPr>
                <w:rFonts w:ascii="Arial" w:hAnsi="Arial" w:cs="Arial"/>
                <w:sz w:val="20"/>
                <w:szCs w:val="20"/>
              </w:rPr>
            </w:pPr>
            <w:r w:rsidRPr="00743ADB">
              <w:rPr>
                <w:rFonts w:ascii="Arial" w:hAnsi="Arial" w:cs="Arial"/>
                <w:sz w:val="20"/>
                <w:szCs w:val="20"/>
              </w:rPr>
              <w:t>Staff have a clear understanding of the social, economic and cultural context of the local community. They build supportive and caring relationships with children and welcome opportunities to make a positive difference.</w:t>
            </w:r>
          </w:p>
          <w:p w14:paraId="149C485E" w14:textId="72713263" w:rsidR="00F72EBC" w:rsidRPr="00743ADB" w:rsidRDefault="00F72EBC">
            <w:pPr>
              <w:pStyle w:val="ListParagraph"/>
              <w:numPr>
                <w:ilvl w:val="0"/>
                <w:numId w:val="10"/>
              </w:numPr>
              <w:spacing w:after="0"/>
              <w:rPr>
                <w:rFonts w:ascii="Arial" w:hAnsi="Arial" w:cs="Arial"/>
                <w:sz w:val="20"/>
                <w:szCs w:val="20"/>
              </w:rPr>
            </w:pPr>
            <w:r w:rsidRPr="00743ADB">
              <w:rPr>
                <w:rFonts w:ascii="Arial" w:hAnsi="Arial" w:cs="Arial"/>
                <w:sz w:val="20"/>
                <w:szCs w:val="20"/>
              </w:rPr>
              <w:t>Leadership of change has been strengthened through collegiate working and increased staff involvement in improvement priorities. All staff are engaged in implementing and evaluating change, ensuring that evidence of impact informs future developments. Leadership opportunities are available across the school through committees and working groups, enabling staff to contribute to improvement across a wide range of areas.</w:t>
            </w:r>
          </w:p>
          <w:p w14:paraId="0B7E870D" w14:textId="6EA695AB" w:rsidR="00394FD2" w:rsidRPr="00743ADB" w:rsidRDefault="00F72EBC">
            <w:pPr>
              <w:pStyle w:val="ListParagraph"/>
              <w:numPr>
                <w:ilvl w:val="0"/>
                <w:numId w:val="10"/>
              </w:numPr>
              <w:spacing w:after="0"/>
              <w:rPr>
                <w:rFonts w:ascii="Arial" w:hAnsi="Arial" w:cs="Arial"/>
                <w:sz w:val="20"/>
                <w:szCs w:val="20"/>
              </w:rPr>
            </w:pPr>
            <w:r w:rsidRPr="00743ADB">
              <w:rPr>
                <w:rFonts w:ascii="Arial" w:hAnsi="Arial" w:cs="Arial"/>
                <w:sz w:val="20"/>
                <w:szCs w:val="20"/>
              </w:rPr>
              <w:t>Pupil leadership has continued to improve across the school. Children are taking increasing responsibility through committee work, leading aspects of change and contributing to school improvement priorities. A wide range of leadership opportunities, including the organisation and delivery of clubs, events and initiatives, allows children to develop confidence, responsibility and skills for learning, life and work. Pupils recognise that their views are listened to and that they can make a meaningful contribution to the life and work of the school.</w:t>
            </w:r>
          </w:p>
          <w:p w14:paraId="762F380F" w14:textId="26EE32A7" w:rsidR="00394FD2" w:rsidRPr="00743ADB" w:rsidRDefault="00394FD2" w:rsidP="00394FD2">
            <w:pPr>
              <w:spacing w:after="0"/>
              <w:rPr>
                <w:rFonts w:ascii="Arial" w:hAnsi="Arial" w:cs="Arial"/>
                <w:sz w:val="20"/>
                <w:szCs w:val="20"/>
              </w:rPr>
            </w:pPr>
          </w:p>
        </w:tc>
      </w:tr>
      <w:tr w:rsidR="004A62AC" w:rsidRPr="00323E99" w14:paraId="7BD47865" w14:textId="77777777" w:rsidTr="00901D2C">
        <w:trPr>
          <w:trHeight w:val="487"/>
        </w:trPr>
        <w:tc>
          <w:tcPr>
            <w:tcW w:w="6136" w:type="dxa"/>
          </w:tcPr>
          <w:p w14:paraId="3671F5DA" w14:textId="2C084505" w:rsidR="004A62AC" w:rsidRPr="00323E99" w:rsidRDefault="004A62AC">
            <w:pPr>
              <w:spacing w:after="0"/>
              <w:rPr>
                <w:rFonts w:ascii="Arial" w:hAnsi="Arial" w:cs="Arial"/>
              </w:rPr>
            </w:pPr>
            <w:r w:rsidRPr="00323E99">
              <w:rPr>
                <w:rFonts w:ascii="Arial" w:hAnsi="Arial" w:cs="Arial"/>
              </w:rPr>
              <w:t>QI 2.3</w:t>
            </w:r>
            <w:ins w:id="2" w:author="Sharon McDowell ( Senior Manager / Headquarters Teachers )" w:date="2026-07-23T14:17:00Z" w16du:dateUtc="2026-07-23T13:17:00Z">
              <w:r w:rsidR="003E56AB">
                <w:rPr>
                  <w:rFonts w:ascii="Arial" w:hAnsi="Arial" w:cs="Arial"/>
                </w:rPr>
                <w:t xml:space="preserve"> / 3.3</w:t>
              </w:r>
            </w:ins>
            <w:r w:rsidRPr="00323E99">
              <w:rPr>
                <w:rFonts w:ascii="Arial" w:hAnsi="Arial" w:cs="Arial"/>
              </w:rPr>
              <w:t xml:space="preserve"> Learning, Teaching &amp; Assessment</w:t>
            </w:r>
          </w:p>
        </w:tc>
        <w:tc>
          <w:tcPr>
            <w:tcW w:w="1384" w:type="dxa"/>
          </w:tcPr>
          <w:p w14:paraId="64227F88" w14:textId="77777777" w:rsidR="004A62AC" w:rsidRPr="00323E99" w:rsidRDefault="004A62AC">
            <w:pPr>
              <w:spacing w:after="0"/>
              <w:rPr>
                <w:rFonts w:ascii="Arial" w:hAnsi="Arial" w:cs="Arial"/>
              </w:rPr>
            </w:pPr>
            <w:r w:rsidRPr="00323E99">
              <w:rPr>
                <w:rFonts w:ascii="Arial" w:hAnsi="Arial" w:cs="Arial"/>
              </w:rPr>
              <w:t>Evaluation</w:t>
            </w:r>
          </w:p>
        </w:tc>
        <w:sdt>
          <w:sdtPr>
            <w:rPr>
              <w:rFonts w:ascii="Arial" w:hAnsi="Arial" w:cs="Arial"/>
              <w:b/>
              <w:u w:val="single"/>
            </w:rPr>
            <w:id w:val="889618918"/>
            <w:placeholder>
              <w:docPart w:val="017BD3F5C5D444ECA4155F9C77145666"/>
            </w:placeholder>
            <w:dropDownList>
              <w:listItem w:displayText="1 Unsatisfactory" w:value="1 Unsatisfactory"/>
              <w:listItem w:displayText="2 Weak" w:value="2 Weak"/>
              <w:listItem w:displayText="3 Satisfactory" w:value="3 Satisfactory"/>
              <w:listItem w:displayText="4 Good" w:value="4 Good"/>
              <w:listItem w:displayText="5 Very Good" w:value="5 Very Good"/>
              <w:listItem w:displayText="6 Excellent" w:value="6 Excellent"/>
            </w:dropDownList>
          </w:sdtPr>
          <w:sdtContent>
            <w:tc>
              <w:tcPr>
                <w:tcW w:w="1476" w:type="dxa"/>
              </w:tcPr>
              <w:p w14:paraId="23046CF3" w14:textId="12378090" w:rsidR="004A62AC" w:rsidRPr="00323E99" w:rsidRDefault="00DA6257">
                <w:pPr>
                  <w:spacing w:after="0"/>
                  <w:rPr>
                    <w:rFonts w:ascii="Arial" w:hAnsi="Arial" w:cs="Arial"/>
                  </w:rPr>
                </w:pPr>
                <w:r>
                  <w:rPr>
                    <w:rFonts w:ascii="Arial" w:hAnsi="Arial" w:cs="Arial"/>
                    <w:b/>
                    <w:u w:val="single"/>
                  </w:rPr>
                  <w:t>4 Good</w:t>
                </w:r>
              </w:p>
            </w:tc>
          </w:sdtContent>
        </w:sdt>
      </w:tr>
      <w:tr w:rsidR="00DC4610" w:rsidRPr="00323E99" w14:paraId="4050AFC4" w14:textId="77777777">
        <w:trPr>
          <w:trHeight w:val="1250"/>
        </w:trPr>
        <w:tc>
          <w:tcPr>
            <w:tcW w:w="8996" w:type="dxa"/>
            <w:gridSpan w:val="3"/>
          </w:tcPr>
          <w:p w14:paraId="2A752C54" w14:textId="6B610F40" w:rsidR="00DA6257" w:rsidRPr="00743ADB" w:rsidRDefault="00DA6257">
            <w:pPr>
              <w:pStyle w:val="ListParagraph"/>
              <w:numPr>
                <w:ilvl w:val="0"/>
                <w:numId w:val="10"/>
              </w:numPr>
              <w:tabs>
                <w:tab w:val="left" w:pos="2000"/>
              </w:tabs>
              <w:rPr>
                <w:rFonts w:ascii="Arial" w:eastAsia="Times New Roman" w:hAnsi="Arial" w:cs="Arial"/>
                <w:sz w:val="20"/>
                <w:szCs w:val="20"/>
                <w:lang w:eastAsia="en-GB"/>
              </w:rPr>
            </w:pPr>
            <w:r w:rsidRPr="00743ADB">
              <w:rPr>
                <w:rFonts w:ascii="Arial" w:eastAsia="Times New Roman" w:hAnsi="Arial" w:cs="Arial"/>
                <w:sz w:val="20"/>
                <w:szCs w:val="20"/>
                <w:lang w:eastAsia="en-GB"/>
              </w:rPr>
              <w:t xml:space="preserve">Robust assessment evidence and school data trackers enable staff and senior leaders to reliably monitor and report on children’s progress at key milestones. Regular tracking meetings support professional dialogue around attainment, with teachers analysing assessment information effectively and evaluating the impact of targeted strategies and interventions. Effective systems provide a clear picture of children’s progress over time, and staff are </w:t>
            </w:r>
            <w:r w:rsidR="00743ADB">
              <w:rPr>
                <w:rFonts w:ascii="Arial" w:eastAsia="Times New Roman" w:hAnsi="Arial" w:cs="Arial"/>
                <w:sz w:val="20"/>
                <w:szCs w:val="20"/>
                <w:lang w:eastAsia="en-GB"/>
              </w:rPr>
              <w:t xml:space="preserve">becoming </w:t>
            </w:r>
            <w:r w:rsidRPr="00743ADB">
              <w:rPr>
                <w:rFonts w:ascii="Arial" w:eastAsia="Times New Roman" w:hAnsi="Arial" w:cs="Arial"/>
                <w:sz w:val="20"/>
                <w:szCs w:val="20"/>
                <w:lang w:eastAsia="en-GB"/>
              </w:rPr>
              <w:t>increasingly skilled in using data to inform practice and raise attainment.</w:t>
            </w:r>
          </w:p>
          <w:p w14:paraId="6C3258DF" w14:textId="01424249" w:rsidR="00DA6257" w:rsidRPr="00743ADB" w:rsidRDefault="00DA6257">
            <w:pPr>
              <w:pStyle w:val="ListParagraph"/>
              <w:numPr>
                <w:ilvl w:val="0"/>
                <w:numId w:val="10"/>
              </w:numPr>
              <w:tabs>
                <w:tab w:val="left" w:pos="2000"/>
              </w:tabs>
              <w:rPr>
                <w:rFonts w:ascii="Arial" w:eastAsia="Times New Roman" w:hAnsi="Arial" w:cs="Arial"/>
                <w:sz w:val="20"/>
                <w:szCs w:val="20"/>
                <w:lang w:eastAsia="en-GB"/>
              </w:rPr>
            </w:pPr>
            <w:r w:rsidRPr="00743ADB">
              <w:rPr>
                <w:rFonts w:ascii="Arial" w:eastAsia="Times New Roman" w:hAnsi="Arial" w:cs="Arial"/>
                <w:sz w:val="20"/>
                <w:szCs w:val="20"/>
                <w:lang w:eastAsia="en-GB"/>
              </w:rPr>
              <w:t>Planning across the school is proportionate, manageable and increasingly consistent following the introduction of a skills-based curriculum. Most teachers plan learning experiences which meet the needs of learners well, with most lessons appropriately paced and providing suitable levels of challenge. Almost all children feel encouraged by staff to do their best.</w:t>
            </w:r>
          </w:p>
          <w:p w14:paraId="6288525A" w14:textId="4C00F8CD" w:rsidR="00DA6257" w:rsidRPr="00743ADB" w:rsidRDefault="00DA6257">
            <w:pPr>
              <w:pStyle w:val="ListParagraph"/>
              <w:numPr>
                <w:ilvl w:val="0"/>
                <w:numId w:val="10"/>
              </w:numPr>
              <w:tabs>
                <w:tab w:val="left" w:pos="2000"/>
              </w:tabs>
              <w:rPr>
                <w:rFonts w:ascii="Arial" w:eastAsia="Times New Roman" w:hAnsi="Arial" w:cs="Arial"/>
                <w:sz w:val="20"/>
                <w:szCs w:val="20"/>
                <w:lang w:eastAsia="en-GB"/>
              </w:rPr>
            </w:pPr>
            <w:r w:rsidRPr="00743ADB">
              <w:rPr>
                <w:rFonts w:ascii="Arial" w:eastAsia="Times New Roman" w:hAnsi="Arial" w:cs="Arial"/>
                <w:sz w:val="20"/>
                <w:szCs w:val="20"/>
                <w:lang w:eastAsia="en-GB"/>
              </w:rPr>
              <w:t>Quality assurance processes across the school and early years are robust and systematic. High-level messages and individual feedback support both collective and individual improvement, resulting in enhanced outcomes for children and increased consistency in practice.</w:t>
            </w:r>
          </w:p>
          <w:p w14:paraId="22CC43E7" w14:textId="6F147EF7" w:rsidR="00DA6257" w:rsidRPr="00743ADB" w:rsidRDefault="00DA6257">
            <w:pPr>
              <w:pStyle w:val="ListParagraph"/>
              <w:numPr>
                <w:ilvl w:val="0"/>
                <w:numId w:val="10"/>
              </w:numPr>
              <w:tabs>
                <w:tab w:val="left" w:pos="2000"/>
              </w:tabs>
              <w:rPr>
                <w:rFonts w:ascii="Arial" w:eastAsia="Times New Roman" w:hAnsi="Arial" w:cs="Arial"/>
                <w:sz w:val="20"/>
                <w:szCs w:val="20"/>
                <w:lang w:eastAsia="en-GB"/>
              </w:rPr>
            </w:pPr>
            <w:r w:rsidRPr="00743ADB">
              <w:rPr>
                <w:rFonts w:ascii="Arial" w:eastAsia="Times New Roman" w:hAnsi="Arial" w:cs="Arial"/>
                <w:sz w:val="20"/>
                <w:szCs w:val="20"/>
                <w:lang w:eastAsia="en-GB"/>
              </w:rPr>
              <w:lastRenderedPageBreak/>
              <w:t>There has been a sustained focus on improving learning environments across the school and early years, contributing positively to children's engagement, wellbeing and the quality of learning experiences. The transformation of the Early Years Centre has been particularly significant, with staff demonstrating leadership in developing the environment, strengthening practice and ensuring greater consistency in the provision of high-quality experiences.</w:t>
            </w:r>
          </w:p>
          <w:p w14:paraId="1155BC67" w14:textId="5EA8730C" w:rsidR="00DA6257" w:rsidRPr="00743ADB" w:rsidRDefault="00DA6257">
            <w:pPr>
              <w:pStyle w:val="ListParagraph"/>
              <w:numPr>
                <w:ilvl w:val="0"/>
                <w:numId w:val="10"/>
              </w:numPr>
              <w:tabs>
                <w:tab w:val="left" w:pos="2000"/>
              </w:tabs>
              <w:rPr>
                <w:rFonts w:ascii="Arial" w:eastAsia="Times New Roman" w:hAnsi="Arial" w:cs="Arial"/>
                <w:sz w:val="20"/>
                <w:szCs w:val="20"/>
                <w:lang w:eastAsia="en-GB"/>
              </w:rPr>
            </w:pPr>
            <w:r w:rsidRPr="00743ADB">
              <w:rPr>
                <w:rFonts w:ascii="Arial" w:eastAsia="Times New Roman" w:hAnsi="Arial" w:cs="Arial"/>
                <w:sz w:val="20"/>
                <w:szCs w:val="20"/>
                <w:lang w:eastAsia="en-GB"/>
              </w:rPr>
              <w:t>Children are proud of their school and describe it as a welcoming and inclusive environment where they feel safe, valued and listened to. They can articulate how changes have been made through committees, suggestion boxes and their involvement in refreshing the school vision and values. Children also influence learning through interdisciplinary learning contexts, ensuring their interests are reflected in planned experiences.</w:t>
            </w:r>
          </w:p>
          <w:p w14:paraId="212979D6" w14:textId="1B1A56A5" w:rsidR="00DA6257" w:rsidRPr="00743ADB" w:rsidRDefault="00DA6257">
            <w:pPr>
              <w:pStyle w:val="ListParagraph"/>
              <w:numPr>
                <w:ilvl w:val="0"/>
                <w:numId w:val="10"/>
              </w:numPr>
              <w:tabs>
                <w:tab w:val="left" w:pos="2000"/>
              </w:tabs>
              <w:rPr>
                <w:rFonts w:ascii="Arial" w:eastAsia="Times New Roman" w:hAnsi="Arial" w:cs="Arial"/>
                <w:sz w:val="20"/>
                <w:szCs w:val="20"/>
                <w:lang w:eastAsia="en-GB"/>
              </w:rPr>
            </w:pPr>
            <w:r w:rsidRPr="00743ADB">
              <w:rPr>
                <w:rFonts w:ascii="Arial" w:eastAsia="Times New Roman" w:hAnsi="Arial" w:cs="Arial"/>
                <w:sz w:val="20"/>
                <w:szCs w:val="20"/>
                <w:lang w:eastAsia="en-GB"/>
              </w:rPr>
              <w:t>Most teachers communicate the purpose of learning effectively, supporting children to understand what they are learning and why. Learning intentions and success criteria are evident in most lessons, helping children to recognise success and reflect on their progress.</w:t>
            </w:r>
          </w:p>
          <w:p w14:paraId="4F33C5FB" w14:textId="5CE3D71C" w:rsidR="00DA6257" w:rsidRPr="00743ADB" w:rsidRDefault="00DA6257">
            <w:pPr>
              <w:pStyle w:val="ListParagraph"/>
              <w:numPr>
                <w:ilvl w:val="0"/>
                <w:numId w:val="10"/>
              </w:numPr>
              <w:tabs>
                <w:tab w:val="left" w:pos="2000"/>
              </w:tabs>
              <w:rPr>
                <w:rFonts w:ascii="Arial" w:eastAsia="Times New Roman" w:hAnsi="Arial" w:cs="Arial"/>
                <w:sz w:val="20"/>
                <w:szCs w:val="20"/>
                <w:lang w:eastAsia="en-GB"/>
              </w:rPr>
            </w:pPr>
            <w:r w:rsidRPr="00743ADB">
              <w:rPr>
                <w:rFonts w:ascii="Arial" w:eastAsia="Times New Roman" w:hAnsi="Arial" w:cs="Arial"/>
                <w:sz w:val="20"/>
                <w:szCs w:val="20"/>
                <w:lang w:eastAsia="en-GB"/>
              </w:rPr>
              <w:t>In the EYC, well-established routines promote independence, engagement and emotional regulation. Strong, nurturing relationships between children and staff ensure children feel safe, secure and valued. Staff demonstrate a strong understanding of individual needs and provide a range of purposeful, high-quality learning experiences which support children's development and wellbeing.</w:t>
            </w:r>
          </w:p>
          <w:p w14:paraId="103F13B7" w14:textId="6766C460" w:rsidR="00DA6257" w:rsidRPr="00743ADB" w:rsidRDefault="00DA6257">
            <w:pPr>
              <w:pStyle w:val="ListParagraph"/>
              <w:numPr>
                <w:ilvl w:val="0"/>
                <w:numId w:val="10"/>
              </w:numPr>
              <w:tabs>
                <w:tab w:val="left" w:pos="2000"/>
              </w:tabs>
              <w:rPr>
                <w:rFonts w:ascii="Arial" w:eastAsia="Times New Roman" w:hAnsi="Arial" w:cs="Arial"/>
                <w:sz w:val="20"/>
                <w:szCs w:val="20"/>
                <w:lang w:eastAsia="en-GB"/>
              </w:rPr>
            </w:pPr>
            <w:r w:rsidRPr="00743ADB">
              <w:rPr>
                <w:rFonts w:ascii="Arial" w:eastAsia="Times New Roman" w:hAnsi="Arial" w:cs="Arial"/>
                <w:sz w:val="20"/>
                <w:szCs w:val="20"/>
                <w:lang w:eastAsia="en-GB"/>
              </w:rPr>
              <w:t xml:space="preserve">Transitions within the </w:t>
            </w:r>
            <w:r w:rsidR="00743ADB">
              <w:rPr>
                <w:rFonts w:ascii="Arial" w:eastAsia="Times New Roman" w:hAnsi="Arial" w:cs="Arial"/>
                <w:sz w:val="20"/>
                <w:szCs w:val="20"/>
                <w:lang w:eastAsia="en-GB"/>
              </w:rPr>
              <w:t>EYC</w:t>
            </w:r>
            <w:r w:rsidRPr="00743ADB">
              <w:rPr>
                <w:rFonts w:ascii="Arial" w:eastAsia="Times New Roman" w:hAnsi="Arial" w:cs="Arial"/>
                <w:sz w:val="20"/>
                <w:szCs w:val="20"/>
                <w:lang w:eastAsia="en-GB"/>
              </w:rPr>
              <w:t>, including movement between rooms and access to outdoor learning spaces, are carefully planned and responsive to children's developmental and wellbeing needs. Daily routines and experiences reflect staff's detailed knowledge of individual children and their ability to adapt provision accordingly.</w:t>
            </w:r>
          </w:p>
          <w:p w14:paraId="1C7769E0" w14:textId="0682C5CF" w:rsidR="00843A48" w:rsidRPr="00743ADB" w:rsidRDefault="00DA6257">
            <w:pPr>
              <w:pStyle w:val="ListParagraph"/>
              <w:numPr>
                <w:ilvl w:val="0"/>
                <w:numId w:val="11"/>
              </w:numPr>
              <w:tabs>
                <w:tab w:val="left" w:pos="2000"/>
              </w:tabs>
              <w:rPr>
                <w:rFonts w:ascii="Arial" w:eastAsia="Times New Roman" w:hAnsi="Arial" w:cs="Arial"/>
                <w:sz w:val="20"/>
                <w:szCs w:val="20"/>
                <w:lang w:eastAsia="en-GB"/>
              </w:rPr>
            </w:pPr>
            <w:r w:rsidRPr="00743ADB">
              <w:rPr>
                <w:rFonts w:ascii="Arial" w:eastAsia="Times New Roman" w:hAnsi="Arial" w:cs="Arial"/>
                <w:sz w:val="20"/>
                <w:szCs w:val="20"/>
                <w:lang w:eastAsia="en-GB"/>
              </w:rPr>
              <w:t>Developments within the Woodlands EYC have transformed the way children access learning opportunities. The playroom offers a wide range of experiences linked to children's interests, with clearly defined learning zones which foster curiosity, creativity and independence. Staff have created an enabling environment that supports exploration, collaboration and sustained engagement in learning.</w:t>
            </w:r>
          </w:p>
        </w:tc>
      </w:tr>
      <w:tr w:rsidR="004A62AC" w:rsidRPr="00323E99" w14:paraId="5EACBC13" w14:textId="77777777" w:rsidTr="00901D2C">
        <w:trPr>
          <w:trHeight w:val="376"/>
        </w:trPr>
        <w:tc>
          <w:tcPr>
            <w:tcW w:w="6136" w:type="dxa"/>
          </w:tcPr>
          <w:p w14:paraId="7AE64C12" w14:textId="02386877" w:rsidR="004A62AC" w:rsidRPr="00323E99" w:rsidRDefault="004A62AC">
            <w:pPr>
              <w:spacing w:after="0"/>
              <w:rPr>
                <w:rFonts w:ascii="Arial" w:hAnsi="Arial" w:cs="Arial"/>
              </w:rPr>
            </w:pPr>
            <w:r w:rsidRPr="00323E99">
              <w:rPr>
                <w:rFonts w:ascii="Arial" w:hAnsi="Arial" w:cs="Arial"/>
              </w:rPr>
              <w:lastRenderedPageBreak/>
              <w:t>QI 3.1</w:t>
            </w:r>
            <w:ins w:id="3" w:author="Sharon McDowell ( Senior Manager / Headquarters Teachers )" w:date="2026-07-23T14:17:00Z" w16du:dateUtc="2026-07-23T13:17:00Z">
              <w:r w:rsidR="003E56AB">
                <w:rPr>
                  <w:rFonts w:ascii="Arial" w:hAnsi="Arial" w:cs="Arial"/>
                </w:rPr>
                <w:t>/ 4.2</w:t>
              </w:r>
            </w:ins>
            <w:r w:rsidRPr="00323E99">
              <w:rPr>
                <w:rFonts w:ascii="Arial" w:hAnsi="Arial" w:cs="Arial"/>
              </w:rPr>
              <w:t xml:space="preserve"> Ensuring Wellbeing, Equality &amp; Inclusion</w:t>
            </w:r>
          </w:p>
        </w:tc>
        <w:tc>
          <w:tcPr>
            <w:tcW w:w="1384" w:type="dxa"/>
          </w:tcPr>
          <w:p w14:paraId="1CC11F7D" w14:textId="77777777" w:rsidR="004A62AC" w:rsidRPr="00323E99" w:rsidRDefault="004A62AC">
            <w:pPr>
              <w:spacing w:after="0"/>
              <w:rPr>
                <w:rFonts w:ascii="Arial" w:hAnsi="Arial" w:cs="Arial"/>
              </w:rPr>
            </w:pPr>
            <w:r w:rsidRPr="00323E99">
              <w:rPr>
                <w:rFonts w:ascii="Arial" w:hAnsi="Arial" w:cs="Arial"/>
              </w:rPr>
              <w:t>Evaluation</w:t>
            </w:r>
          </w:p>
        </w:tc>
        <w:sdt>
          <w:sdtPr>
            <w:rPr>
              <w:rFonts w:ascii="Arial" w:hAnsi="Arial" w:cs="Arial"/>
              <w:b/>
              <w:u w:val="single"/>
            </w:rPr>
            <w:id w:val="1875106506"/>
            <w:placeholder>
              <w:docPart w:val="188C04034AAC424FB811A3B49E7CE79A"/>
            </w:placeholder>
            <w:dropDownList>
              <w:listItem w:displayText="1 Unsatisfactory" w:value="1 Unsatisfactory"/>
              <w:listItem w:displayText="2 Weak" w:value="2 Weak"/>
              <w:listItem w:displayText="3 Satisfactory" w:value="3 Satisfactory"/>
              <w:listItem w:displayText="4 Good" w:value="4 Good"/>
              <w:listItem w:displayText="5 Very Good" w:value="5 Very Good"/>
              <w:listItem w:displayText="6 Excellent" w:value="6 Excellent"/>
            </w:dropDownList>
          </w:sdtPr>
          <w:sdtContent>
            <w:tc>
              <w:tcPr>
                <w:tcW w:w="1476" w:type="dxa"/>
              </w:tcPr>
              <w:p w14:paraId="7273C72B" w14:textId="04413691" w:rsidR="004A62AC" w:rsidRPr="00323E99" w:rsidRDefault="00212C81">
                <w:pPr>
                  <w:spacing w:after="0"/>
                  <w:rPr>
                    <w:rFonts w:ascii="Arial" w:hAnsi="Arial" w:cs="Arial"/>
                  </w:rPr>
                </w:pPr>
                <w:r w:rsidRPr="00323E99">
                  <w:rPr>
                    <w:rFonts w:ascii="Arial" w:hAnsi="Arial" w:cs="Arial"/>
                    <w:b/>
                    <w:u w:val="single"/>
                  </w:rPr>
                  <w:t>4 Good</w:t>
                </w:r>
              </w:p>
            </w:tc>
          </w:sdtContent>
        </w:sdt>
      </w:tr>
      <w:tr w:rsidR="000669AC" w:rsidRPr="00323E99" w14:paraId="648C5281" w14:textId="77777777">
        <w:trPr>
          <w:trHeight w:val="1250"/>
        </w:trPr>
        <w:tc>
          <w:tcPr>
            <w:tcW w:w="8996" w:type="dxa"/>
            <w:gridSpan w:val="3"/>
          </w:tcPr>
          <w:p w14:paraId="7AAA012E" w14:textId="73E409DF" w:rsidR="00E5063D" w:rsidRPr="00743ADB" w:rsidRDefault="00E5063D">
            <w:pPr>
              <w:pStyle w:val="ListParagraph"/>
              <w:numPr>
                <w:ilvl w:val="0"/>
                <w:numId w:val="4"/>
              </w:numPr>
              <w:rPr>
                <w:rFonts w:ascii="Arial" w:hAnsi="Arial" w:cs="Arial"/>
                <w:sz w:val="20"/>
                <w:szCs w:val="20"/>
              </w:rPr>
            </w:pPr>
            <w:r w:rsidRPr="00743ADB">
              <w:rPr>
                <w:rFonts w:ascii="Arial" w:hAnsi="Arial" w:cs="Arial"/>
                <w:sz w:val="20"/>
                <w:szCs w:val="20"/>
              </w:rPr>
              <w:t>Relationships across the school community are highly positive and supportive, underpinned by mutual respect, inclusion and a strong sense of belonging. Significant improvements in the culture and ethos of the school have resulted in calmer learning environments, increased engagement and children being more ready to learn. Staff, partners and parents consistently recognise and value these positive changes.</w:t>
            </w:r>
          </w:p>
          <w:p w14:paraId="66FC3AB8" w14:textId="54B1D8A4" w:rsidR="00E5063D" w:rsidRPr="00743ADB" w:rsidRDefault="00E5063D">
            <w:pPr>
              <w:pStyle w:val="ListParagraph"/>
              <w:numPr>
                <w:ilvl w:val="0"/>
                <w:numId w:val="4"/>
              </w:numPr>
              <w:rPr>
                <w:rFonts w:ascii="Arial" w:hAnsi="Arial" w:cs="Arial"/>
                <w:sz w:val="20"/>
                <w:szCs w:val="20"/>
              </w:rPr>
            </w:pPr>
            <w:r w:rsidRPr="00743ADB">
              <w:rPr>
                <w:rFonts w:ascii="Arial" w:hAnsi="Arial" w:cs="Arial"/>
                <w:sz w:val="20"/>
                <w:szCs w:val="20"/>
              </w:rPr>
              <w:t>Children feel safe, cared for, listened to and respected. Diversity is valued and celebrated, and discrimination is actively challenged. Almost all pupils report having a trusted adult they can approach for support, contributing to their sense of wellbeing and security.</w:t>
            </w:r>
          </w:p>
          <w:p w14:paraId="75658C2B" w14:textId="395CD215" w:rsidR="00E5063D" w:rsidRPr="00743ADB" w:rsidRDefault="00E5063D">
            <w:pPr>
              <w:pStyle w:val="ListParagraph"/>
              <w:numPr>
                <w:ilvl w:val="0"/>
                <w:numId w:val="4"/>
              </w:numPr>
              <w:rPr>
                <w:rFonts w:ascii="Arial" w:hAnsi="Arial" w:cs="Arial"/>
                <w:sz w:val="20"/>
                <w:szCs w:val="20"/>
              </w:rPr>
            </w:pPr>
            <w:r w:rsidRPr="00743ADB">
              <w:rPr>
                <w:rFonts w:ascii="Arial" w:hAnsi="Arial" w:cs="Arial"/>
                <w:sz w:val="20"/>
                <w:szCs w:val="20"/>
              </w:rPr>
              <w:t>The wellbeing of children and families is central to all aspects of school life. Robust systems for tracking wellbeing, additional support needs and changing family circumstances ensure that appropriate interventions are identified and reviewed regularly. Effective communication between staff supports consistency in meeting children's needs.</w:t>
            </w:r>
          </w:p>
          <w:p w14:paraId="53BF39F7" w14:textId="0E017FFE" w:rsidR="00E5063D" w:rsidRPr="00743ADB" w:rsidRDefault="00E5063D">
            <w:pPr>
              <w:pStyle w:val="ListParagraph"/>
              <w:numPr>
                <w:ilvl w:val="0"/>
                <w:numId w:val="4"/>
              </w:numPr>
              <w:rPr>
                <w:rFonts w:ascii="Arial" w:hAnsi="Arial" w:cs="Arial"/>
                <w:sz w:val="20"/>
                <w:szCs w:val="20"/>
              </w:rPr>
            </w:pPr>
            <w:r w:rsidRPr="00743ADB">
              <w:rPr>
                <w:rFonts w:ascii="Arial" w:hAnsi="Arial" w:cs="Arial"/>
                <w:sz w:val="20"/>
                <w:szCs w:val="20"/>
              </w:rPr>
              <w:t>Senior leaders provide strong leadership in meeting the needs of all learners. High-quality professional learning, robust tracking processes and regular multidisciplinary discussions ensure targeted support is in place for children and families. Assessments, including PASS data, are used effectively to identify barriers and inform interventions which improve wellbeing, engagement and attainment.</w:t>
            </w:r>
          </w:p>
          <w:p w14:paraId="6A1FABBE" w14:textId="3B1122AA" w:rsidR="00E5063D" w:rsidRPr="00743ADB" w:rsidRDefault="00E5063D">
            <w:pPr>
              <w:pStyle w:val="ListParagraph"/>
              <w:numPr>
                <w:ilvl w:val="0"/>
                <w:numId w:val="4"/>
              </w:numPr>
              <w:rPr>
                <w:rFonts w:ascii="Arial" w:hAnsi="Arial" w:cs="Arial"/>
                <w:sz w:val="20"/>
                <w:szCs w:val="20"/>
              </w:rPr>
            </w:pPr>
            <w:r w:rsidRPr="00743ADB">
              <w:rPr>
                <w:rFonts w:ascii="Arial" w:hAnsi="Arial" w:cs="Arial"/>
                <w:sz w:val="20"/>
                <w:szCs w:val="20"/>
              </w:rPr>
              <w:t xml:space="preserve">The implementation of the Positive Relationships Policy, alongside individual risk assessments and </w:t>
            </w:r>
            <w:r w:rsidR="00743ADB">
              <w:rPr>
                <w:rFonts w:ascii="Arial" w:hAnsi="Arial" w:cs="Arial"/>
                <w:sz w:val="20"/>
                <w:szCs w:val="20"/>
              </w:rPr>
              <w:t>positive support plans</w:t>
            </w:r>
            <w:r w:rsidRPr="00743ADB">
              <w:rPr>
                <w:rFonts w:ascii="Arial" w:hAnsi="Arial" w:cs="Arial"/>
                <w:sz w:val="20"/>
                <w:szCs w:val="20"/>
              </w:rPr>
              <w:t>, ha</w:t>
            </w:r>
            <w:r w:rsidR="00743ADB">
              <w:rPr>
                <w:rFonts w:ascii="Arial" w:hAnsi="Arial" w:cs="Arial"/>
                <w:sz w:val="20"/>
                <w:szCs w:val="20"/>
              </w:rPr>
              <w:t>ve</w:t>
            </w:r>
            <w:r w:rsidRPr="00743ADB">
              <w:rPr>
                <w:rFonts w:ascii="Arial" w:hAnsi="Arial" w:cs="Arial"/>
                <w:sz w:val="20"/>
                <w:szCs w:val="20"/>
              </w:rPr>
              <w:t xml:space="preserve"> strengthened inclusive practice and </w:t>
            </w:r>
            <w:r w:rsidRPr="00743ADB">
              <w:rPr>
                <w:rFonts w:ascii="Arial" w:hAnsi="Arial" w:cs="Arial"/>
                <w:sz w:val="20"/>
                <w:szCs w:val="20"/>
              </w:rPr>
              <w:lastRenderedPageBreak/>
              <w:t>provided greater consistency in supporting children. Staff value the collaborative approach to improvement and recognise the positive impact these changes have had on children and families.</w:t>
            </w:r>
          </w:p>
          <w:p w14:paraId="5C0C9142" w14:textId="63EC0FA7" w:rsidR="00E5063D" w:rsidRPr="00743ADB" w:rsidRDefault="00E5063D">
            <w:pPr>
              <w:pStyle w:val="ListParagraph"/>
              <w:numPr>
                <w:ilvl w:val="0"/>
                <w:numId w:val="4"/>
              </w:numPr>
              <w:rPr>
                <w:rFonts w:ascii="Arial" w:hAnsi="Arial" w:cs="Arial"/>
                <w:sz w:val="20"/>
                <w:szCs w:val="20"/>
              </w:rPr>
            </w:pPr>
            <w:r w:rsidRPr="00743ADB">
              <w:rPr>
                <w:rFonts w:ascii="Arial" w:hAnsi="Arial" w:cs="Arial"/>
                <w:sz w:val="20"/>
                <w:szCs w:val="20"/>
              </w:rPr>
              <w:t xml:space="preserve">Updated STINT processes provide a robust framework for planning, reviewing and evaluating support for children with additional support needs. Shared strategies, including the effective use of visual supports and </w:t>
            </w:r>
            <w:r w:rsidR="00416877">
              <w:rPr>
                <w:rFonts w:ascii="Arial" w:hAnsi="Arial" w:cs="Arial"/>
                <w:sz w:val="20"/>
                <w:szCs w:val="20"/>
              </w:rPr>
              <w:t>practitioner</w:t>
            </w:r>
            <w:r w:rsidRPr="00743ADB">
              <w:rPr>
                <w:rFonts w:ascii="Arial" w:hAnsi="Arial" w:cs="Arial"/>
                <w:sz w:val="20"/>
                <w:szCs w:val="20"/>
              </w:rPr>
              <w:t xml:space="preserve"> approaches, ensure consistency and promote communication, participation and inclusion. The Stepping Stones/Retreat provisions provide highly nurturing, personalised support, with structured routines and targeted interventions helping children to thrive.</w:t>
            </w:r>
          </w:p>
          <w:p w14:paraId="692D66C4" w14:textId="194C2AB6" w:rsidR="00E5063D" w:rsidRPr="00743ADB" w:rsidRDefault="00E5063D">
            <w:pPr>
              <w:pStyle w:val="ListParagraph"/>
              <w:numPr>
                <w:ilvl w:val="0"/>
                <w:numId w:val="4"/>
              </w:numPr>
              <w:rPr>
                <w:rFonts w:ascii="Arial" w:hAnsi="Arial" w:cs="Arial"/>
                <w:sz w:val="20"/>
                <w:szCs w:val="20"/>
              </w:rPr>
            </w:pPr>
            <w:r w:rsidRPr="00743ADB">
              <w:rPr>
                <w:rFonts w:ascii="Arial" w:hAnsi="Arial" w:cs="Arial"/>
                <w:sz w:val="20"/>
                <w:szCs w:val="20"/>
              </w:rPr>
              <w:t>The school actively works to reduce barriers to participation, with a clear commitment that "it doesn't cost anything to come to Woodlands." Families value the support available, and approaches to reducing the cost of the school day ensure children can fully participate in the life of the school.</w:t>
            </w:r>
          </w:p>
          <w:p w14:paraId="1D3109BD" w14:textId="28224D66" w:rsidR="00E5063D" w:rsidRPr="00743ADB" w:rsidRDefault="00E5063D">
            <w:pPr>
              <w:pStyle w:val="ListParagraph"/>
              <w:numPr>
                <w:ilvl w:val="0"/>
                <w:numId w:val="4"/>
              </w:numPr>
              <w:spacing w:after="0"/>
              <w:rPr>
                <w:rFonts w:ascii="Arial" w:hAnsi="Arial" w:cs="Arial"/>
                <w:sz w:val="20"/>
                <w:szCs w:val="20"/>
              </w:rPr>
            </w:pPr>
            <w:r w:rsidRPr="00743ADB">
              <w:rPr>
                <w:rFonts w:ascii="Arial" w:hAnsi="Arial" w:cs="Arial"/>
                <w:sz w:val="20"/>
                <w:szCs w:val="20"/>
              </w:rPr>
              <w:t xml:space="preserve">In the </w:t>
            </w:r>
            <w:r w:rsidR="00416877">
              <w:rPr>
                <w:rFonts w:ascii="Arial" w:hAnsi="Arial" w:cs="Arial"/>
                <w:sz w:val="20"/>
                <w:szCs w:val="20"/>
              </w:rPr>
              <w:t>EYC</w:t>
            </w:r>
            <w:r w:rsidRPr="00743ADB">
              <w:rPr>
                <w:rFonts w:ascii="Arial" w:hAnsi="Arial" w:cs="Arial"/>
                <w:sz w:val="20"/>
                <w:szCs w:val="20"/>
              </w:rPr>
              <w:t>, nurturing approaches are embedded and staff know children exceptionally well. Strong relationships and detailed knowledge of children's needs, interests and views enable staff to provide responsive support which promotes emotional security, wellbeing and inclusion.</w:t>
            </w:r>
          </w:p>
          <w:p w14:paraId="23B7FDB2" w14:textId="34A16BEA" w:rsidR="00E5063D" w:rsidRPr="00E5063D" w:rsidRDefault="00E5063D" w:rsidP="00E5063D">
            <w:pPr>
              <w:spacing w:after="0"/>
              <w:rPr>
                <w:rFonts w:ascii="Arial" w:hAnsi="Arial" w:cs="Arial"/>
              </w:rPr>
            </w:pPr>
          </w:p>
        </w:tc>
      </w:tr>
      <w:tr w:rsidR="004A62AC" w:rsidRPr="00323E99" w14:paraId="78374278" w14:textId="77777777" w:rsidTr="00901D2C">
        <w:trPr>
          <w:trHeight w:val="385"/>
        </w:trPr>
        <w:tc>
          <w:tcPr>
            <w:tcW w:w="6136" w:type="dxa"/>
          </w:tcPr>
          <w:p w14:paraId="2D45C814" w14:textId="64451A07" w:rsidR="004A62AC" w:rsidRPr="00323E99" w:rsidRDefault="004A62AC">
            <w:pPr>
              <w:spacing w:after="0"/>
              <w:rPr>
                <w:rFonts w:ascii="Arial" w:hAnsi="Arial" w:cs="Arial"/>
              </w:rPr>
            </w:pPr>
            <w:r w:rsidRPr="00323E99">
              <w:rPr>
                <w:rFonts w:ascii="Arial" w:hAnsi="Arial" w:cs="Arial"/>
              </w:rPr>
              <w:lastRenderedPageBreak/>
              <w:t>QI 3.2 Raising Attainment &amp; Achievement</w:t>
            </w:r>
            <w:ins w:id="4" w:author="Sharon McDowell ( Senior Manager / Headquarters Teachers )" w:date="2026-07-23T14:17:00Z" w16du:dateUtc="2026-07-23T13:17:00Z">
              <w:r w:rsidR="003E56AB">
                <w:rPr>
                  <w:rFonts w:ascii="Arial" w:hAnsi="Arial" w:cs="Arial"/>
                </w:rPr>
                <w:t xml:space="preserve"> / 4.3 Children’s Progress</w:t>
              </w:r>
            </w:ins>
          </w:p>
        </w:tc>
        <w:tc>
          <w:tcPr>
            <w:tcW w:w="1384" w:type="dxa"/>
          </w:tcPr>
          <w:p w14:paraId="56C77342" w14:textId="77777777" w:rsidR="004A62AC" w:rsidRPr="00323E99" w:rsidRDefault="004A62AC">
            <w:pPr>
              <w:spacing w:after="0"/>
              <w:rPr>
                <w:rFonts w:ascii="Arial" w:hAnsi="Arial" w:cs="Arial"/>
              </w:rPr>
            </w:pPr>
            <w:r w:rsidRPr="00323E99">
              <w:rPr>
                <w:rFonts w:ascii="Arial" w:hAnsi="Arial" w:cs="Arial"/>
              </w:rPr>
              <w:t>Evaluation</w:t>
            </w:r>
          </w:p>
        </w:tc>
        <w:sdt>
          <w:sdtPr>
            <w:rPr>
              <w:rFonts w:ascii="Arial" w:hAnsi="Arial" w:cs="Arial"/>
              <w:b/>
              <w:u w:val="single"/>
            </w:rPr>
            <w:id w:val="2033845702"/>
            <w:placeholder>
              <w:docPart w:val="5124E472779547D680E96658063FB8EB"/>
            </w:placeholder>
            <w:dropDownList>
              <w:listItem w:displayText="1 Unsatisfactory" w:value="1 Unsatisfactory"/>
              <w:listItem w:displayText="2 Weak" w:value="2 Weak"/>
              <w:listItem w:displayText="3 Satisfactory" w:value="3 Satisfactory"/>
              <w:listItem w:displayText="4 Good" w:value="4 Good"/>
              <w:listItem w:displayText="5 Very Good" w:value="5 Very Good"/>
              <w:listItem w:displayText="6 Excellent" w:value="6 Excellent"/>
            </w:dropDownList>
          </w:sdtPr>
          <w:sdtContent>
            <w:tc>
              <w:tcPr>
                <w:tcW w:w="1476" w:type="dxa"/>
              </w:tcPr>
              <w:p w14:paraId="76460B95" w14:textId="3FDD098C" w:rsidR="004A62AC" w:rsidRPr="00323E99" w:rsidRDefault="00394FD2">
                <w:pPr>
                  <w:spacing w:after="0"/>
                  <w:rPr>
                    <w:rFonts w:ascii="Arial" w:hAnsi="Arial" w:cs="Arial"/>
                  </w:rPr>
                </w:pPr>
                <w:r>
                  <w:rPr>
                    <w:rFonts w:ascii="Arial" w:hAnsi="Arial" w:cs="Arial"/>
                    <w:b/>
                    <w:u w:val="single"/>
                  </w:rPr>
                  <w:t>4 Good</w:t>
                </w:r>
              </w:p>
            </w:tc>
          </w:sdtContent>
        </w:sdt>
      </w:tr>
      <w:tr w:rsidR="00901D2C" w:rsidRPr="00323E99" w14:paraId="0050CDEF" w14:textId="77777777" w:rsidTr="00F03512">
        <w:trPr>
          <w:trHeight w:val="1250"/>
        </w:trPr>
        <w:tc>
          <w:tcPr>
            <w:tcW w:w="8996" w:type="dxa"/>
            <w:gridSpan w:val="3"/>
          </w:tcPr>
          <w:p w14:paraId="381AE204" w14:textId="6F7A9B9E" w:rsidR="00900B0B" w:rsidRPr="00416877" w:rsidRDefault="00900B0B">
            <w:pPr>
              <w:numPr>
                <w:ilvl w:val="0"/>
                <w:numId w:val="5"/>
              </w:numPr>
              <w:shd w:val="clear" w:color="auto" w:fill="FFFFFF"/>
              <w:spacing w:beforeAutospacing="1" w:after="0" w:afterAutospacing="1" w:line="240" w:lineRule="auto"/>
              <w:rPr>
                <w:rFonts w:ascii="Arial" w:hAnsi="Arial" w:cs="Arial"/>
                <w:sz w:val="20"/>
                <w:szCs w:val="20"/>
              </w:rPr>
            </w:pPr>
            <w:r w:rsidRPr="00416877">
              <w:rPr>
                <w:rFonts w:ascii="Arial" w:hAnsi="Arial" w:cs="Arial"/>
                <w:sz w:val="20"/>
                <w:szCs w:val="20"/>
              </w:rPr>
              <w:t xml:space="preserve">Raising attainment in literacy and numeracy remains a key improvement priority. Most children are attaining expected levels, and school data demonstrates that current learners are making good progress over time. Attendance is gradually </w:t>
            </w:r>
            <w:proofErr w:type="gramStart"/>
            <w:r w:rsidRPr="00416877">
              <w:rPr>
                <w:rFonts w:ascii="Arial" w:hAnsi="Arial" w:cs="Arial"/>
                <w:sz w:val="20"/>
                <w:szCs w:val="20"/>
              </w:rPr>
              <w:t>improving,</w:t>
            </w:r>
            <w:proofErr w:type="gramEnd"/>
            <w:r w:rsidRPr="00416877">
              <w:rPr>
                <w:rFonts w:ascii="Arial" w:hAnsi="Arial" w:cs="Arial"/>
                <w:sz w:val="20"/>
                <w:szCs w:val="20"/>
              </w:rPr>
              <w:t xml:space="preserve"> exclusion rates remain low and inclusive approaches are ensuring that almost all learners are successfully engaged in school.</w:t>
            </w:r>
          </w:p>
          <w:p w14:paraId="7A5D78C2" w14:textId="5A9FD235" w:rsidR="00900B0B" w:rsidRPr="00416877" w:rsidRDefault="00900B0B">
            <w:pPr>
              <w:numPr>
                <w:ilvl w:val="0"/>
                <w:numId w:val="5"/>
              </w:numPr>
              <w:shd w:val="clear" w:color="auto" w:fill="FFFFFF"/>
              <w:spacing w:beforeAutospacing="1" w:after="0" w:afterAutospacing="1" w:line="240" w:lineRule="auto"/>
              <w:rPr>
                <w:rFonts w:ascii="Arial" w:hAnsi="Arial" w:cs="Arial"/>
                <w:sz w:val="20"/>
                <w:szCs w:val="20"/>
              </w:rPr>
            </w:pPr>
            <w:r w:rsidRPr="00416877">
              <w:rPr>
                <w:rFonts w:ascii="Arial" w:hAnsi="Arial" w:cs="Arial"/>
                <w:sz w:val="20"/>
                <w:szCs w:val="20"/>
              </w:rPr>
              <w:t>There is a clear and well-defined strategy for raising attainment. Increased use of assessment and robust data analysis enables staff to identify gaps in learning and respond through high-quality classroom practice, the skills-based curriculum, targeted interventions and support through the Attainment Zone. Ongoing professional learning has strengthened staff confidence in using data to inform teaching, ensuring learning experiences provide appropriate support and challenge and supporting increasingly accurate professional judgements.</w:t>
            </w:r>
          </w:p>
          <w:p w14:paraId="6EEEAB5A" w14:textId="1EE3A845" w:rsidR="00900B0B" w:rsidRPr="00416877" w:rsidRDefault="00900B0B">
            <w:pPr>
              <w:numPr>
                <w:ilvl w:val="0"/>
                <w:numId w:val="5"/>
              </w:numPr>
              <w:shd w:val="clear" w:color="auto" w:fill="FFFFFF"/>
              <w:spacing w:beforeAutospacing="1" w:after="0" w:afterAutospacing="1" w:line="240" w:lineRule="auto"/>
              <w:rPr>
                <w:rFonts w:ascii="Arial" w:hAnsi="Arial" w:cs="Arial"/>
                <w:sz w:val="20"/>
                <w:szCs w:val="20"/>
              </w:rPr>
            </w:pPr>
            <w:r w:rsidRPr="00416877">
              <w:rPr>
                <w:rFonts w:ascii="Arial" w:hAnsi="Arial" w:cs="Arial"/>
                <w:sz w:val="20"/>
                <w:szCs w:val="20"/>
              </w:rPr>
              <w:t>Tracking meetings and quality assurance processes are rigorous and focused on improving outcomes for learners. Stretch aims are identified and timely interventions are implemented for children who are at risk of underachieving. Staff know children and families exceptionally well and have a clear understanding of barriers to learning, including those associated with socio-economic disadvantage. This knowledge, alongside robust data, informs the effective use of Pupil Equity Funding and targeted support for those most at risk of missing out.</w:t>
            </w:r>
          </w:p>
          <w:p w14:paraId="553085B8" w14:textId="7713ED1E" w:rsidR="00900B0B" w:rsidRPr="00416877" w:rsidRDefault="00900B0B">
            <w:pPr>
              <w:numPr>
                <w:ilvl w:val="0"/>
                <w:numId w:val="5"/>
              </w:numPr>
              <w:shd w:val="clear" w:color="auto" w:fill="FFFFFF"/>
              <w:spacing w:beforeAutospacing="1" w:after="0" w:afterAutospacing="1" w:line="240" w:lineRule="auto"/>
              <w:rPr>
                <w:rFonts w:ascii="Arial" w:hAnsi="Arial" w:cs="Arial"/>
                <w:sz w:val="20"/>
                <w:szCs w:val="20"/>
              </w:rPr>
            </w:pPr>
            <w:r w:rsidRPr="00416877">
              <w:rPr>
                <w:rFonts w:ascii="Arial" w:hAnsi="Arial" w:cs="Arial"/>
                <w:sz w:val="20"/>
                <w:szCs w:val="20"/>
              </w:rPr>
              <w:t xml:space="preserve">Achievement is recognised and celebrated across the school. Children are provided with a wide range of opportunities to develop and showcase their successes through assemblies, SLT awards, the Wider Achievement </w:t>
            </w:r>
            <w:proofErr w:type="spellStart"/>
            <w:r w:rsidRPr="00416877">
              <w:rPr>
                <w:rFonts w:ascii="Arial" w:hAnsi="Arial" w:cs="Arial"/>
                <w:sz w:val="20"/>
                <w:szCs w:val="20"/>
              </w:rPr>
              <w:t>Floorbook</w:t>
            </w:r>
            <w:proofErr w:type="spellEnd"/>
            <w:r w:rsidRPr="00416877">
              <w:rPr>
                <w:rFonts w:ascii="Arial" w:hAnsi="Arial" w:cs="Arial"/>
                <w:sz w:val="20"/>
                <w:szCs w:val="20"/>
              </w:rPr>
              <w:t xml:space="preserve"> and events such as Woodlands Got Talent. A broad range of sporting and non-sporting clubs further enhances children's achievements and supports the development of skills for learning, life and work.</w:t>
            </w:r>
          </w:p>
          <w:p w14:paraId="7494821F" w14:textId="0BEEF4FD" w:rsidR="00900B0B" w:rsidRPr="00323E99" w:rsidRDefault="00900B0B">
            <w:pPr>
              <w:numPr>
                <w:ilvl w:val="0"/>
                <w:numId w:val="5"/>
              </w:numPr>
              <w:shd w:val="clear" w:color="auto" w:fill="FFFFFF"/>
              <w:spacing w:beforeAutospacing="1" w:after="0" w:afterAutospacing="1" w:line="240" w:lineRule="auto"/>
              <w:rPr>
                <w:rFonts w:ascii="Arial" w:hAnsi="Arial" w:cs="Arial"/>
              </w:rPr>
            </w:pPr>
            <w:r w:rsidRPr="00416877">
              <w:rPr>
                <w:rFonts w:ascii="Arial" w:hAnsi="Arial" w:cs="Arial"/>
                <w:sz w:val="20"/>
                <w:szCs w:val="20"/>
              </w:rPr>
              <w:t>Learner participation is a key to Woodlands. Children contribute meaningfully to the life and work of the school, and pupil voice plays an important role in shaping school improvement. Through leadership opportunities and wider achievement experiences, children are developing confidence, responsibility and a strong sense of belonging</w:t>
            </w:r>
            <w:r w:rsidRPr="00900B0B">
              <w:rPr>
                <w:rFonts w:ascii="Arial" w:hAnsi="Arial" w:cs="Arial"/>
              </w:rPr>
              <w:t>.</w:t>
            </w:r>
            <w:r>
              <w:rPr>
                <w:rFonts w:ascii="Arial" w:hAnsi="Arial" w:cs="Arial"/>
              </w:rPr>
              <w:t xml:space="preserve"> </w:t>
            </w:r>
          </w:p>
        </w:tc>
      </w:tr>
    </w:tbl>
    <w:p w14:paraId="50333D12" w14:textId="33423EF7" w:rsidR="00C5697E" w:rsidRPr="00323E99" w:rsidRDefault="00C5697E">
      <w:pPr>
        <w:rPr>
          <w:rFonts w:ascii="Arial" w:hAnsi="Arial" w:cs="Arial"/>
        </w:rPr>
      </w:pPr>
    </w:p>
    <w:tbl>
      <w:tblPr>
        <w:tblStyle w:val="TableGrid"/>
        <w:tblW w:w="0" w:type="auto"/>
        <w:tblBorders>
          <w:top w:val="single" w:sz="12" w:space="0" w:color="4472C4" w:themeColor="accent1"/>
          <w:left w:val="single" w:sz="12" w:space="0" w:color="4472C4" w:themeColor="accent1"/>
          <w:bottom w:val="single" w:sz="12" w:space="0" w:color="4472C4" w:themeColor="accent1"/>
          <w:right w:val="single" w:sz="12" w:space="0" w:color="4472C4" w:themeColor="accent1"/>
          <w:insideH w:val="single" w:sz="12" w:space="0" w:color="4472C4" w:themeColor="accent1"/>
          <w:insideV w:val="single" w:sz="12" w:space="0" w:color="4472C4" w:themeColor="accent1"/>
        </w:tblBorders>
        <w:tblLook w:val="04A0" w:firstRow="1" w:lastRow="0" w:firstColumn="1" w:lastColumn="0" w:noHBand="0" w:noVBand="1"/>
      </w:tblPr>
      <w:tblGrid>
        <w:gridCol w:w="8996"/>
      </w:tblGrid>
      <w:tr w:rsidR="000669AC" w:rsidRPr="00323E99" w14:paraId="0C513E8E" w14:textId="77777777" w:rsidTr="00BD56CF">
        <w:trPr>
          <w:trHeight w:val="452"/>
        </w:trPr>
        <w:tc>
          <w:tcPr>
            <w:tcW w:w="8996" w:type="dxa"/>
            <w:shd w:val="clear" w:color="auto" w:fill="D9E2F3" w:themeFill="accent1" w:themeFillTint="33"/>
          </w:tcPr>
          <w:p w14:paraId="299D22EA" w14:textId="488071BB" w:rsidR="000669AC" w:rsidRPr="00323E99" w:rsidRDefault="000669AC" w:rsidP="00BD56CF">
            <w:pPr>
              <w:spacing w:after="0"/>
              <w:jc w:val="center"/>
              <w:rPr>
                <w:rFonts w:ascii="Arial" w:hAnsi="Arial" w:cs="Arial"/>
                <w:b/>
              </w:rPr>
            </w:pPr>
            <w:r w:rsidRPr="00323E99">
              <w:rPr>
                <w:rFonts w:ascii="Arial" w:hAnsi="Arial" w:cs="Arial"/>
                <w:b/>
              </w:rPr>
              <w:t>PUPIL EQUITY FUNDING</w:t>
            </w:r>
          </w:p>
        </w:tc>
      </w:tr>
      <w:tr w:rsidR="000669AC" w:rsidRPr="00323E99" w14:paraId="4F14BF3D" w14:textId="77777777">
        <w:tc>
          <w:tcPr>
            <w:tcW w:w="8996" w:type="dxa"/>
          </w:tcPr>
          <w:p w14:paraId="7E457EC8" w14:textId="77777777" w:rsidR="00363D84" w:rsidRDefault="00363D84" w:rsidP="00363D84">
            <w:pPr>
              <w:spacing w:after="0" w:line="240" w:lineRule="auto"/>
              <w:rPr>
                <w:rFonts w:ascii="Arial" w:eastAsia="Times New Roman" w:hAnsi="Arial" w:cs="Arial"/>
                <w:b/>
                <w:bCs/>
                <w:sz w:val="20"/>
                <w:szCs w:val="20"/>
                <w:lang w:eastAsia="en-GB"/>
              </w:rPr>
            </w:pPr>
            <w:r w:rsidRPr="00416877">
              <w:rPr>
                <w:rFonts w:ascii="Arial" w:eastAsia="Times New Roman" w:hAnsi="Arial" w:cs="Arial"/>
                <w:b/>
                <w:bCs/>
                <w:sz w:val="20"/>
                <w:szCs w:val="20"/>
                <w:lang w:eastAsia="en-GB"/>
              </w:rPr>
              <w:t>Key Area from SIP:</w:t>
            </w:r>
          </w:p>
          <w:p w14:paraId="2C18B95B" w14:textId="77777777" w:rsidR="00416877" w:rsidRPr="00416877" w:rsidRDefault="00416877" w:rsidP="00363D84">
            <w:pPr>
              <w:spacing w:after="0" w:line="240" w:lineRule="auto"/>
              <w:rPr>
                <w:rFonts w:ascii="Arial" w:eastAsia="Times New Roman" w:hAnsi="Arial" w:cs="Arial"/>
                <w:b/>
                <w:bCs/>
                <w:sz w:val="20"/>
                <w:szCs w:val="20"/>
                <w:lang w:eastAsia="en-GB"/>
              </w:rPr>
            </w:pPr>
          </w:p>
          <w:sdt>
            <w:sdtPr>
              <w:rPr>
                <w:rFonts w:ascii="Arial" w:eastAsia="Times New Roman" w:hAnsi="Arial" w:cs="Arial"/>
                <w:iCs/>
                <w:sz w:val="20"/>
                <w:szCs w:val="20"/>
                <w:lang w:eastAsia="en-GB"/>
              </w:rPr>
              <w:id w:val="-1239558831"/>
              <w:placeholder>
                <w:docPart w:val="ED2CC805BED14D969EB33BEE035AAD18"/>
              </w:placeholder>
              <w:text/>
            </w:sdtPr>
            <w:sdtContent>
              <w:p w14:paraId="4B1DB5F1" w14:textId="7AD4FC65" w:rsidR="00363D84" w:rsidRPr="00416877" w:rsidRDefault="0023028B">
                <w:pPr>
                  <w:pStyle w:val="ListParagraph"/>
                  <w:numPr>
                    <w:ilvl w:val="0"/>
                    <w:numId w:val="16"/>
                  </w:numPr>
                  <w:spacing w:after="0" w:line="240" w:lineRule="auto"/>
                  <w:rPr>
                    <w:rFonts w:ascii="Arial" w:eastAsia="Times New Roman" w:hAnsi="Arial" w:cs="Arial"/>
                    <w:sz w:val="20"/>
                    <w:szCs w:val="20"/>
                    <w:lang w:eastAsia="en-GB"/>
                  </w:rPr>
                </w:pPr>
                <w:r w:rsidRPr="00416877">
                  <w:rPr>
                    <w:rFonts w:ascii="Arial" w:eastAsia="Times New Roman" w:hAnsi="Arial" w:cs="Arial"/>
                    <w:iCs/>
                    <w:sz w:val="20"/>
                    <w:szCs w:val="20"/>
                    <w:lang w:eastAsia="en-GB"/>
                  </w:rPr>
                  <w:t>To support the wellbeing of pupils across the school.</w:t>
                </w:r>
              </w:p>
            </w:sdtContent>
          </w:sdt>
          <w:p w14:paraId="73267AC3" w14:textId="77777777" w:rsidR="00416877" w:rsidRDefault="00416877" w:rsidP="00363D84">
            <w:pPr>
              <w:contextualSpacing/>
              <w:rPr>
                <w:rFonts w:ascii="Arial" w:hAnsi="Arial" w:cs="Arial"/>
                <w:b/>
                <w:sz w:val="20"/>
                <w:szCs w:val="20"/>
              </w:rPr>
            </w:pPr>
          </w:p>
          <w:p w14:paraId="4DD9BEFC" w14:textId="6D446012" w:rsidR="00363D84" w:rsidRPr="00416877" w:rsidRDefault="00363D84" w:rsidP="00363D84">
            <w:pPr>
              <w:contextualSpacing/>
              <w:rPr>
                <w:rFonts w:ascii="Arial" w:hAnsi="Arial" w:cs="Arial"/>
                <w:b/>
                <w:sz w:val="20"/>
                <w:szCs w:val="20"/>
              </w:rPr>
            </w:pPr>
            <w:r w:rsidRPr="00416877">
              <w:rPr>
                <w:rFonts w:ascii="Arial" w:hAnsi="Arial" w:cs="Arial"/>
                <w:b/>
                <w:sz w:val="20"/>
                <w:szCs w:val="20"/>
              </w:rPr>
              <w:lastRenderedPageBreak/>
              <w:t>Intended impact:</w:t>
            </w:r>
          </w:p>
          <w:p w14:paraId="2C8F2D8B" w14:textId="77777777" w:rsidR="0023028B" w:rsidRPr="00416877" w:rsidRDefault="0023028B">
            <w:pPr>
              <w:pStyle w:val="ListParagraph"/>
              <w:numPr>
                <w:ilvl w:val="0"/>
                <w:numId w:val="16"/>
              </w:numPr>
              <w:rPr>
                <w:rFonts w:ascii="Arial" w:hAnsi="Arial" w:cs="Arial"/>
                <w:b/>
                <w:sz w:val="20"/>
                <w:szCs w:val="20"/>
              </w:rPr>
            </w:pPr>
            <w:r w:rsidRPr="00416877">
              <w:rPr>
                <w:rFonts w:ascii="Arial" w:hAnsi="Arial" w:cs="Arial"/>
                <w:sz w:val="20"/>
                <w:szCs w:val="20"/>
              </w:rPr>
              <w:t>Providing free daily breakfasts and Healthy Start Worker support through the Breakfast Club has reduced hunger-related barriers to learning, improving pupil wellbeing, engagement, concentration and punctuality while promoting equity and better long-term attainment for disadvantaged learners.</w:t>
            </w:r>
          </w:p>
          <w:p w14:paraId="528E2D80" w14:textId="77777777" w:rsidR="0023028B" w:rsidRPr="00416877" w:rsidRDefault="00363D84" w:rsidP="0023028B">
            <w:pPr>
              <w:rPr>
                <w:rFonts w:ascii="Arial" w:hAnsi="Arial" w:cs="Arial"/>
                <w:b/>
                <w:sz w:val="20"/>
                <w:szCs w:val="20"/>
              </w:rPr>
            </w:pPr>
            <w:r w:rsidRPr="00416877">
              <w:rPr>
                <w:rFonts w:ascii="Arial" w:hAnsi="Arial" w:cs="Arial"/>
                <w:b/>
                <w:sz w:val="20"/>
                <w:szCs w:val="20"/>
              </w:rPr>
              <w:t>What improved/changed for the target group:</w:t>
            </w:r>
          </w:p>
          <w:p w14:paraId="1E2BF6FF" w14:textId="5E07211D" w:rsidR="0023028B" w:rsidRPr="00416877" w:rsidRDefault="0023028B">
            <w:pPr>
              <w:pStyle w:val="ListParagraph"/>
              <w:numPr>
                <w:ilvl w:val="0"/>
                <w:numId w:val="16"/>
              </w:numPr>
              <w:rPr>
                <w:rFonts w:ascii="Arial" w:hAnsi="Arial" w:cs="Arial"/>
                <w:sz w:val="20"/>
                <w:szCs w:val="20"/>
              </w:rPr>
            </w:pPr>
            <w:r w:rsidRPr="00416877">
              <w:rPr>
                <w:rFonts w:ascii="Arial" w:hAnsi="Arial" w:cs="Arial"/>
                <w:sz w:val="20"/>
                <w:szCs w:val="20"/>
              </w:rPr>
              <w:t xml:space="preserve">Improved concentration and engagement in lessons, leading to better participation and readiness to learn. </w:t>
            </w:r>
          </w:p>
          <w:p w14:paraId="17AF65B6" w14:textId="41A35368" w:rsidR="0023028B" w:rsidRPr="00416877" w:rsidRDefault="0023028B">
            <w:pPr>
              <w:pStyle w:val="ListParagraph"/>
              <w:numPr>
                <w:ilvl w:val="0"/>
                <w:numId w:val="16"/>
              </w:numPr>
              <w:rPr>
                <w:rFonts w:ascii="Arial" w:hAnsi="Arial" w:cs="Arial"/>
                <w:sz w:val="20"/>
                <w:szCs w:val="20"/>
              </w:rPr>
            </w:pPr>
            <w:r w:rsidRPr="00416877">
              <w:rPr>
                <w:rFonts w:ascii="Arial" w:hAnsi="Arial" w:cs="Arial"/>
                <w:sz w:val="20"/>
                <w:szCs w:val="20"/>
              </w:rPr>
              <w:t xml:space="preserve">Enhanced wellbeing and behaviour, with reduced hunger-related barriers and increased emotional and physical health. </w:t>
            </w:r>
          </w:p>
          <w:p w14:paraId="1FB05CA6" w14:textId="10AA9A14" w:rsidR="00935D33" w:rsidRPr="00416877" w:rsidRDefault="0023028B">
            <w:pPr>
              <w:pStyle w:val="ListParagraph"/>
              <w:numPr>
                <w:ilvl w:val="0"/>
                <w:numId w:val="16"/>
              </w:numPr>
              <w:rPr>
                <w:rFonts w:ascii="Arial" w:hAnsi="Arial" w:cs="Arial"/>
                <w:sz w:val="20"/>
                <w:szCs w:val="20"/>
              </w:rPr>
            </w:pPr>
            <w:r w:rsidRPr="00416877">
              <w:rPr>
                <w:rFonts w:ascii="Arial" w:hAnsi="Arial" w:cs="Arial"/>
                <w:sz w:val="20"/>
                <w:szCs w:val="20"/>
              </w:rPr>
              <w:t>Better attendance and punctuality, helping pupils access learning consistently and improving equity for disadvantaged learners.</w:t>
            </w:r>
          </w:p>
          <w:p w14:paraId="12EBA28B" w14:textId="77777777" w:rsidR="00A07B9B" w:rsidRPr="00416877" w:rsidRDefault="00A07B9B" w:rsidP="00323E99">
            <w:pPr>
              <w:spacing w:after="0" w:line="240" w:lineRule="auto"/>
              <w:rPr>
                <w:rFonts w:ascii="Arial" w:eastAsia="Times New Roman" w:hAnsi="Arial" w:cs="Arial"/>
                <w:b/>
                <w:bCs/>
                <w:sz w:val="20"/>
                <w:szCs w:val="20"/>
                <w:lang w:eastAsia="en-GB"/>
              </w:rPr>
            </w:pPr>
          </w:p>
          <w:p w14:paraId="5DA85E5F" w14:textId="43EA69DA" w:rsidR="00323E99" w:rsidRDefault="00935D33" w:rsidP="00323E99">
            <w:pPr>
              <w:spacing w:after="0" w:line="240" w:lineRule="auto"/>
              <w:rPr>
                <w:rFonts w:ascii="Arial" w:eastAsia="Times New Roman" w:hAnsi="Arial" w:cs="Arial"/>
                <w:b/>
                <w:bCs/>
                <w:sz w:val="20"/>
                <w:szCs w:val="20"/>
                <w:lang w:eastAsia="en-GB"/>
              </w:rPr>
            </w:pPr>
            <w:r w:rsidRPr="00416877">
              <w:rPr>
                <w:rFonts w:ascii="Arial" w:eastAsia="Times New Roman" w:hAnsi="Arial" w:cs="Arial"/>
                <w:b/>
                <w:bCs/>
                <w:sz w:val="20"/>
                <w:szCs w:val="20"/>
                <w:lang w:eastAsia="en-GB"/>
              </w:rPr>
              <w:t>Key Area from SIP:</w:t>
            </w:r>
          </w:p>
          <w:p w14:paraId="77268C69" w14:textId="77777777" w:rsidR="00416877" w:rsidRPr="00416877" w:rsidRDefault="00416877" w:rsidP="00323E99">
            <w:pPr>
              <w:spacing w:after="0" w:line="240" w:lineRule="auto"/>
              <w:rPr>
                <w:rFonts w:ascii="Arial" w:eastAsia="Times New Roman" w:hAnsi="Arial" w:cs="Arial"/>
                <w:b/>
                <w:bCs/>
                <w:sz w:val="20"/>
                <w:szCs w:val="20"/>
                <w:lang w:eastAsia="en-GB"/>
              </w:rPr>
            </w:pPr>
          </w:p>
          <w:sdt>
            <w:sdtPr>
              <w:rPr>
                <w:rFonts w:ascii="Arial" w:eastAsia="Times New Roman" w:hAnsi="Arial" w:cs="Arial"/>
                <w:iCs/>
                <w:sz w:val="20"/>
                <w:szCs w:val="20"/>
                <w:lang w:eastAsia="en-GB"/>
              </w:rPr>
              <w:id w:val="1540391676"/>
              <w:placeholder>
                <w:docPart w:val="9D4D59E58C07495DB57DE0671CB70ADD"/>
              </w:placeholder>
              <w:text/>
            </w:sdtPr>
            <w:sdtContent>
              <w:p w14:paraId="7877E614" w14:textId="2AC28A2C" w:rsidR="00935D33" w:rsidRPr="00416877" w:rsidRDefault="00935D33">
                <w:pPr>
                  <w:pStyle w:val="ListParagraph"/>
                  <w:numPr>
                    <w:ilvl w:val="0"/>
                    <w:numId w:val="17"/>
                  </w:numPr>
                  <w:spacing w:after="0" w:line="240" w:lineRule="auto"/>
                  <w:rPr>
                    <w:rFonts w:ascii="Arial" w:eastAsia="Times New Roman" w:hAnsi="Arial" w:cs="Arial"/>
                    <w:sz w:val="20"/>
                    <w:szCs w:val="20"/>
                    <w:lang w:eastAsia="en-GB"/>
                  </w:rPr>
                </w:pPr>
                <w:r w:rsidRPr="00416877">
                  <w:rPr>
                    <w:rFonts w:ascii="Arial" w:eastAsia="Times New Roman" w:hAnsi="Arial" w:cs="Arial"/>
                    <w:iCs/>
                    <w:sz w:val="20"/>
                    <w:szCs w:val="20"/>
                    <w:lang w:eastAsia="en-GB"/>
                  </w:rPr>
                  <w:t>Improved behaviour and relationships foster focus, motivation, support, and confidence, all of which boost performance and close attainment gaps.</w:t>
                </w:r>
              </w:p>
            </w:sdtContent>
          </w:sdt>
          <w:p w14:paraId="6E05BD84" w14:textId="77777777" w:rsidR="00416877" w:rsidRDefault="00416877" w:rsidP="00935D33">
            <w:pPr>
              <w:contextualSpacing/>
              <w:rPr>
                <w:rFonts w:ascii="Arial" w:hAnsi="Arial" w:cs="Arial"/>
                <w:b/>
                <w:sz w:val="20"/>
                <w:szCs w:val="20"/>
              </w:rPr>
            </w:pPr>
          </w:p>
          <w:p w14:paraId="2F3B14C2" w14:textId="722E1C6F" w:rsidR="00935D33" w:rsidRDefault="00935D33" w:rsidP="00935D33">
            <w:pPr>
              <w:contextualSpacing/>
              <w:rPr>
                <w:rFonts w:ascii="Arial" w:hAnsi="Arial" w:cs="Arial"/>
                <w:b/>
                <w:sz w:val="20"/>
                <w:szCs w:val="20"/>
              </w:rPr>
            </w:pPr>
            <w:r w:rsidRPr="00416877">
              <w:rPr>
                <w:rFonts w:ascii="Arial" w:hAnsi="Arial" w:cs="Arial"/>
                <w:b/>
                <w:sz w:val="20"/>
                <w:szCs w:val="20"/>
              </w:rPr>
              <w:t>Intended impact:</w:t>
            </w:r>
          </w:p>
          <w:p w14:paraId="7368467C" w14:textId="77777777" w:rsidR="00416877" w:rsidRPr="00416877" w:rsidRDefault="00416877" w:rsidP="00935D33">
            <w:pPr>
              <w:contextualSpacing/>
              <w:rPr>
                <w:rFonts w:ascii="Arial" w:hAnsi="Arial" w:cs="Arial"/>
                <w:b/>
                <w:sz w:val="20"/>
                <w:szCs w:val="20"/>
              </w:rPr>
            </w:pPr>
          </w:p>
          <w:p w14:paraId="50183564" w14:textId="77777777" w:rsidR="00935D33" w:rsidRPr="00416877" w:rsidRDefault="00935D33">
            <w:pPr>
              <w:numPr>
                <w:ilvl w:val="0"/>
                <w:numId w:val="12"/>
              </w:numPr>
              <w:spacing w:after="0" w:line="240" w:lineRule="auto"/>
              <w:jc w:val="both"/>
              <w:rPr>
                <w:rFonts w:ascii="Arial" w:hAnsi="Arial" w:cs="Arial"/>
                <w:sz w:val="20"/>
                <w:szCs w:val="20"/>
              </w:rPr>
            </w:pPr>
            <w:r w:rsidRPr="00416877">
              <w:rPr>
                <w:rFonts w:ascii="Arial" w:hAnsi="Arial" w:cs="Arial"/>
                <w:sz w:val="20"/>
                <w:szCs w:val="20"/>
              </w:rPr>
              <w:t>Improved behaviour, stronger relationships, and consistent expectations across the school create a positive, calm, and supportive environment where children feel safe, valued and regulated.</w:t>
            </w:r>
          </w:p>
          <w:p w14:paraId="0776C347" w14:textId="77777777" w:rsidR="00416877" w:rsidRDefault="00416877" w:rsidP="00935D33">
            <w:pPr>
              <w:contextualSpacing/>
              <w:rPr>
                <w:rFonts w:ascii="Arial" w:hAnsi="Arial" w:cs="Arial"/>
                <w:b/>
                <w:sz w:val="20"/>
                <w:szCs w:val="20"/>
              </w:rPr>
            </w:pPr>
          </w:p>
          <w:p w14:paraId="57980CBA" w14:textId="77777777" w:rsidR="00416877" w:rsidRDefault="00935D33" w:rsidP="00416877">
            <w:pPr>
              <w:contextualSpacing/>
              <w:rPr>
                <w:rFonts w:ascii="Arial" w:hAnsi="Arial" w:cs="Arial"/>
                <w:b/>
                <w:sz w:val="20"/>
                <w:szCs w:val="20"/>
              </w:rPr>
            </w:pPr>
            <w:r w:rsidRPr="00416877">
              <w:rPr>
                <w:rFonts w:ascii="Arial" w:hAnsi="Arial" w:cs="Arial"/>
                <w:b/>
                <w:sz w:val="20"/>
                <w:szCs w:val="20"/>
              </w:rPr>
              <w:t>What improved/changed for the target group:</w:t>
            </w:r>
          </w:p>
          <w:p w14:paraId="254D0E94" w14:textId="5F04D624" w:rsidR="00935D33" w:rsidRPr="00416877" w:rsidRDefault="00935D33" w:rsidP="00416877">
            <w:pPr>
              <w:pStyle w:val="ListParagraph"/>
              <w:numPr>
                <w:ilvl w:val="0"/>
                <w:numId w:val="12"/>
              </w:numPr>
              <w:rPr>
                <w:rFonts w:ascii="Arial" w:hAnsi="Arial" w:cs="Arial"/>
                <w:sz w:val="20"/>
                <w:szCs w:val="20"/>
              </w:rPr>
            </w:pPr>
            <w:r w:rsidRPr="00416877">
              <w:rPr>
                <w:rFonts w:ascii="Arial" w:hAnsi="Arial" w:cs="Arial"/>
                <w:sz w:val="20"/>
                <w:szCs w:val="20"/>
              </w:rPr>
              <w:t xml:space="preserve">Pupil voice and surveys conducted by Brian Donnelly showed more positive responses from pupils, indicating improvements in relationships, behaviour, and their experience of school. </w:t>
            </w:r>
          </w:p>
          <w:p w14:paraId="18350A80" w14:textId="0E9DE984" w:rsidR="00935D33" w:rsidRPr="00416877" w:rsidRDefault="00935D33">
            <w:pPr>
              <w:pStyle w:val="ListParagraph"/>
              <w:numPr>
                <w:ilvl w:val="0"/>
                <w:numId w:val="12"/>
              </w:numPr>
              <w:spacing w:after="0" w:line="240" w:lineRule="auto"/>
              <w:rPr>
                <w:rFonts w:ascii="Arial" w:eastAsia="Times New Roman" w:hAnsi="Arial" w:cs="Arial"/>
                <w:color w:val="212121"/>
                <w:sz w:val="20"/>
                <w:szCs w:val="20"/>
                <w:lang w:eastAsia="en-GB"/>
              </w:rPr>
            </w:pPr>
            <w:r w:rsidRPr="00416877">
              <w:rPr>
                <w:rFonts w:ascii="Arial" w:hAnsi="Arial" w:cs="Arial"/>
                <w:sz w:val="20"/>
                <w:szCs w:val="20"/>
              </w:rPr>
              <w:t xml:space="preserve">Parent survey results demonstrated increased confidence and more positive perceptions of the school and the support provided. </w:t>
            </w:r>
            <w:r w:rsidR="00416877" w:rsidRPr="00416877">
              <w:rPr>
                <w:rFonts w:ascii="Arial" w:hAnsi="Arial" w:cs="Arial"/>
                <w:sz w:val="20"/>
                <w:szCs w:val="20"/>
              </w:rPr>
              <w:t>Parental views of behaviour and relationships improved by 30%, according to the Parent/Carer Survey conducted between February 2025 and February 2026.</w:t>
            </w:r>
          </w:p>
          <w:p w14:paraId="33021BF1" w14:textId="45CA4EA1" w:rsidR="00935D33" w:rsidRPr="00416877" w:rsidRDefault="00935D33">
            <w:pPr>
              <w:pStyle w:val="ListParagraph"/>
              <w:numPr>
                <w:ilvl w:val="0"/>
                <w:numId w:val="12"/>
              </w:numPr>
              <w:spacing w:after="0" w:line="240" w:lineRule="auto"/>
              <w:rPr>
                <w:rFonts w:ascii="Arial" w:eastAsia="Times New Roman" w:hAnsi="Arial" w:cs="Arial"/>
                <w:sz w:val="20"/>
                <w:szCs w:val="20"/>
                <w:lang w:eastAsia="en-GB"/>
              </w:rPr>
            </w:pPr>
            <w:r w:rsidRPr="00416877">
              <w:rPr>
                <w:rFonts w:ascii="Arial" w:hAnsi="Arial" w:cs="Arial"/>
                <w:sz w:val="20"/>
                <w:szCs w:val="20"/>
              </w:rPr>
              <w:t xml:space="preserve">Soft evidence and observations, including feedback from staff and pupils, highlighted improvements in behaviour, engagement, and wellbeing. </w:t>
            </w:r>
          </w:p>
          <w:p w14:paraId="2C930E55" w14:textId="77777777" w:rsidR="00935D33" w:rsidRPr="00416877" w:rsidRDefault="00935D33" w:rsidP="00323E99">
            <w:pPr>
              <w:spacing w:after="0" w:line="240" w:lineRule="auto"/>
              <w:rPr>
                <w:rFonts w:ascii="Arial" w:eastAsia="Times New Roman" w:hAnsi="Arial" w:cs="Arial"/>
                <w:sz w:val="20"/>
                <w:szCs w:val="20"/>
                <w:lang w:eastAsia="en-GB"/>
              </w:rPr>
            </w:pPr>
          </w:p>
          <w:p w14:paraId="3FE8FE85" w14:textId="77777777" w:rsidR="00935D33" w:rsidRPr="00416877" w:rsidRDefault="00935D33" w:rsidP="00323E99">
            <w:pPr>
              <w:spacing w:after="0" w:line="240" w:lineRule="auto"/>
              <w:rPr>
                <w:rFonts w:ascii="Arial" w:eastAsia="Times New Roman" w:hAnsi="Arial" w:cs="Arial"/>
                <w:sz w:val="20"/>
                <w:szCs w:val="20"/>
                <w:lang w:eastAsia="en-GB"/>
              </w:rPr>
            </w:pPr>
          </w:p>
          <w:p w14:paraId="6B5F0D95" w14:textId="77777777" w:rsidR="0023028B" w:rsidRPr="00416877" w:rsidRDefault="00935D33" w:rsidP="0023028B">
            <w:pPr>
              <w:contextualSpacing/>
              <w:rPr>
                <w:rFonts w:ascii="Arial" w:hAnsi="Arial" w:cs="Arial"/>
                <w:b/>
                <w:bCs/>
                <w:sz w:val="20"/>
                <w:szCs w:val="20"/>
              </w:rPr>
            </w:pPr>
            <w:r w:rsidRPr="00416877">
              <w:rPr>
                <w:rFonts w:ascii="Arial" w:hAnsi="Arial" w:cs="Arial"/>
                <w:b/>
                <w:bCs/>
                <w:sz w:val="20"/>
                <w:szCs w:val="20"/>
              </w:rPr>
              <w:t>Key Area from SIP:</w:t>
            </w:r>
          </w:p>
          <w:p w14:paraId="3FE241F4" w14:textId="3FD21640" w:rsidR="00935D33" w:rsidRPr="00416877" w:rsidRDefault="00935D33">
            <w:pPr>
              <w:pStyle w:val="ListParagraph"/>
              <w:numPr>
                <w:ilvl w:val="0"/>
                <w:numId w:val="18"/>
              </w:numPr>
              <w:rPr>
                <w:rFonts w:ascii="Arial" w:hAnsi="Arial" w:cs="Arial"/>
                <w:bCs/>
                <w:sz w:val="20"/>
                <w:szCs w:val="20"/>
              </w:rPr>
            </w:pPr>
            <w:r w:rsidRPr="00416877">
              <w:rPr>
                <w:rFonts w:ascii="Arial" w:hAnsi="Arial" w:cs="Arial"/>
                <w:bCs/>
                <w:sz w:val="20"/>
                <w:szCs w:val="20"/>
              </w:rPr>
              <w:t xml:space="preserve">To ensure targeted supports </w:t>
            </w:r>
            <w:r w:rsidR="0023028B" w:rsidRPr="00416877">
              <w:rPr>
                <w:rFonts w:ascii="Arial" w:hAnsi="Arial" w:cs="Arial"/>
                <w:bCs/>
                <w:sz w:val="20"/>
                <w:szCs w:val="20"/>
              </w:rPr>
              <w:t>increase attainment in literacy and numeracy.</w:t>
            </w:r>
          </w:p>
          <w:p w14:paraId="660913B1" w14:textId="77777777" w:rsidR="00935D33" w:rsidRPr="00416877" w:rsidRDefault="00935D33" w:rsidP="00935D33">
            <w:pPr>
              <w:contextualSpacing/>
              <w:rPr>
                <w:rFonts w:ascii="Arial" w:hAnsi="Arial" w:cs="Arial"/>
                <w:b/>
                <w:sz w:val="20"/>
                <w:szCs w:val="20"/>
              </w:rPr>
            </w:pPr>
            <w:r w:rsidRPr="00416877">
              <w:rPr>
                <w:rFonts w:ascii="Arial" w:hAnsi="Arial" w:cs="Arial"/>
                <w:b/>
                <w:sz w:val="20"/>
                <w:szCs w:val="20"/>
              </w:rPr>
              <w:t>Intended impact:</w:t>
            </w:r>
          </w:p>
          <w:p w14:paraId="64167CE5" w14:textId="77777777" w:rsidR="00935D33" w:rsidRPr="00416877" w:rsidRDefault="00935D33">
            <w:pPr>
              <w:pStyle w:val="ListParagraph"/>
              <w:numPr>
                <w:ilvl w:val="0"/>
                <w:numId w:val="12"/>
              </w:numPr>
              <w:spacing w:after="0" w:line="240" w:lineRule="auto"/>
              <w:rPr>
                <w:rFonts w:ascii="Arial" w:hAnsi="Arial" w:cs="Arial"/>
                <w:sz w:val="20"/>
                <w:szCs w:val="20"/>
              </w:rPr>
            </w:pPr>
            <w:r w:rsidRPr="00416877">
              <w:rPr>
                <w:rFonts w:ascii="Arial" w:hAnsi="Arial" w:cs="Arial"/>
                <w:sz w:val="20"/>
                <w:szCs w:val="20"/>
              </w:rPr>
              <w:t>The intended impact of these interventions is to raise attainment through targeted support in literacy and numeracy. Interventions including Nessy, 5 Minute Boxes, Number Boxes and Talk Boost are used to support identified learners, with assessment data informing identification.</w:t>
            </w:r>
          </w:p>
          <w:p w14:paraId="500BA7A0" w14:textId="77777777" w:rsidR="00935D33" w:rsidRPr="00416877" w:rsidRDefault="00935D33" w:rsidP="00935D33">
            <w:pPr>
              <w:spacing w:after="0" w:line="240" w:lineRule="auto"/>
              <w:contextualSpacing/>
              <w:rPr>
                <w:rFonts w:ascii="Arial" w:hAnsi="Arial" w:cs="Arial"/>
                <w:sz w:val="20"/>
                <w:szCs w:val="20"/>
              </w:rPr>
            </w:pPr>
          </w:p>
          <w:p w14:paraId="6A2A8A0D" w14:textId="77777777" w:rsidR="00935D33" w:rsidRPr="00416877" w:rsidRDefault="00935D33" w:rsidP="00935D33">
            <w:pPr>
              <w:contextualSpacing/>
              <w:rPr>
                <w:rFonts w:ascii="Arial" w:hAnsi="Arial" w:cs="Arial"/>
                <w:b/>
                <w:sz w:val="20"/>
                <w:szCs w:val="20"/>
              </w:rPr>
            </w:pPr>
            <w:r w:rsidRPr="00416877">
              <w:rPr>
                <w:rFonts w:ascii="Arial" w:hAnsi="Arial" w:cs="Arial"/>
                <w:b/>
                <w:sz w:val="20"/>
                <w:szCs w:val="20"/>
              </w:rPr>
              <w:t>What improved/changed for the target group:</w:t>
            </w:r>
          </w:p>
          <w:p w14:paraId="496E3AA2" w14:textId="31BD1D26" w:rsidR="00935D33" w:rsidRPr="00416877" w:rsidRDefault="00935D33">
            <w:pPr>
              <w:pStyle w:val="ListParagraph"/>
              <w:numPr>
                <w:ilvl w:val="0"/>
                <w:numId w:val="12"/>
              </w:numPr>
              <w:spacing w:after="0" w:line="240" w:lineRule="auto"/>
              <w:rPr>
                <w:rFonts w:ascii="Arial" w:eastAsia="Times New Roman" w:hAnsi="Arial" w:cs="Arial"/>
                <w:sz w:val="20"/>
                <w:szCs w:val="20"/>
                <w:lang w:eastAsia="en-GB"/>
              </w:rPr>
            </w:pPr>
            <w:r w:rsidRPr="00416877">
              <w:rPr>
                <w:rFonts w:ascii="Arial" w:eastAsia="Times New Roman" w:hAnsi="Arial" w:cs="Arial"/>
                <w:sz w:val="20"/>
                <w:szCs w:val="20"/>
                <w:lang w:eastAsia="en-GB"/>
              </w:rPr>
              <w:t>Attainment has improved for all learners</w:t>
            </w:r>
            <w:r w:rsidR="0023028B" w:rsidRPr="00416877">
              <w:rPr>
                <w:rFonts w:ascii="Arial" w:eastAsia="Times New Roman" w:hAnsi="Arial" w:cs="Arial"/>
                <w:sz w:val="20"/>
                <w:szCs w:val="20"/>
                <w:lang w:eastAsia="en-GB"/>
              </w:rPr>
              <w:t xml:space="preserve"> attaining our Attainment Zone or completing interventions.</w:t>
            </w:r>
            <w:r w:rsidRPr="00416877">
              <w:rPr>
                <w:rFonts w:ascii="Arial" w:eastAsia="Times New Roman" w:hAnsi="Arial" w:cs="Arial"/>
                <w:sz w:val="20"/>
                <w:szCs w:val="20"/>
                <w:lang w:eastAsia="en-GB"/>
              </w:rPr>
              <w:t xml:space="preserve"> </w:t>
            </w:r>
          </w:p>
          <w:p w14:paraId="0BB5FC58" w14:textId="77777777" w:rsidR="00935D33" w:rsidRPr="00416877" w:rsidRDefault="00935D33">
            <w:pPr>
              <w:pStyle w:val="ListParagraph"/>
              <w:numPr>
                <w:ilvl w:val="0"/>
                <w:numId w:val="12"/>
              </w:numPr>
              <w:spacing w:after="0" w:line="240" w:lineRule="auto"/>
              <w:rPr>
                <w:rFonts w:ascii="Arial" w:hAnsi="Arial" w:cs="Arial"/>
                <w:sz w:val="20"/>
                <w:szCs w:val="20"/>
              </w:rPr>
            </w:pPr>
            <w:r w:rsidRPr="00416877">
              <w:rPr>
                <w:rFonts w:ascii="Arial" w:eastAsia="Times New Roman" w:hAnsi="Arial" w:cs="Arial"/>
                <w:sz w:val="20"/>
                <w:szCs w:val="20"/>
                <w:lang w:eastAsia="en-GB"/>
              </w:rPr>
              <w:lastRenderedPageBreak/>
              <w:t xml:space="preserve">Numeracy Boost groups: </w:t>
            </w:r>
            <w:r w:rsidRPr="00416877">
              <w:rPr>
                <w:rFonts w:ascii="Arial" w:hAnsi="Arial" w:cs="Arial"/>
                <w:sz w:val="20"/>
                <w:szCs w:val="20"/>
              </w:rPr>
              <w:t>100% of pupils have made progress, 78% of pupils were from our PEF cohort. The PEF cohort improved by 27.2% compared to 27.0% for non-PEF pupils, closing the gap by 0.2%</w:t>
            </w:r>
          </w:p>
          <w:p w14:paraId="3B38BD43" w14:textId="77777777" w:rsidR="00935D33" w:rsidRPr="00416877" w:rsidRDefault="00935D33">
            <w:pPr>
              <w:pStyle w:val="ListParagraph"/>
              <w:numPr>
                <w:ilvl w:val="0"/>
                <w:numId w:val="12"/>
              </w:numPr>
              <w:spacing w:after="0" w:line="240" w:lineRule="auto"/>
              <w:rPr>
                <w:rFonts w:ascii="Arial" w:hAnsi="Arial" w:cs="Arial"/>
                <w:sz w:val="20"/>
                <w:szCs w:val="20"/>
              </w:rPr>
            </w:pPr>
            <w:r w:rsidRPr="00416877">
              <w:rPr>
                <w:rFonts w:ascii="Arial" w:hAnsi="Arial" w:cs="Arial"/>
                <w:sz w:val="20"/>
                <w:szCs w:val="20"/>
              </w:rPr>
              <w:t xml:space="preserve">100% of pupils using the </w:t>
            </w:r>
            <w:proofErr w:type="gramStart"/>
            <w:r w:rsidRPr="00416877">
              <w:rPr>
                <w:rFonts w:ascii="Arial" w:hAnsi="Arial" w:cs="Arial"/>
                <w:sz w:val="20"/>
                <w:szCs w:val="20"/>
              </w:rPr>
              <w:t>5 Minute</w:t>
            </w:r>
            <w:proofErr w:type="gramEnd"/>
            <w:r w:rsidRPr="00416877">
              <w:rPr>
                <w:rFonts w:ascii="Arial" w:hAnsi="Arial" w:cs="Arial"/>
                <w:sz w:val="20"/>
                <w:szCs w:val="20"/>
              </w:rPr>
              <w:t xml:space="preserve"> Box </w:t>
            </w:r>
            <w:proofErr w:type="gramStart"/>
            <w:r w:rsidRPr="00416877">
              <w:rPr>
                <w:rFonts w:ascii="Arial" w:hAnsi="Arial" w:cs="Arial"/>
                <w:sz w:val="20"/>
                <w:szCs w:val="20"/>
              </w:rPr>
              <w:t>have</w:t>
            </w:r>
            <w:proofErr w:type="gramEnd"/>
            <w:r w:rsidRPr="00416877">
              <w:rPr>
                <w:rFonts w:ascii="Arial" w:hAnsi="Arial" w:cs="Arial"/>
                <w:sz w:val="20"/>
                <w:szCs w:val="20"/>
              </w:rPr>
              <w:t xml:space="preserve"> made progress. On average, pupils improved by 15% in reading sounds and 37% in spelling sounds. The PEF cohort improved by 17% compared to 10% for the non-PEF cohort, closing the gap by 7%. In spelling sounds, the PEF cohort improved by 35% compared to 29% for the non-PEF cohort, closing the gap by 6%.</w:t>
            </w:r>
          </w:p>
          <w:p w14:paraId="2D9E4854" w14:textId="77777777" w:rsidR="00935D33" w:rsidRPr="00416877" w:rsidRDefault="00935D33">
            <w:pPr>
              <w:pStyle w:val="ListParagraph"/>
              <w:numPr>
                <w:ilvl w:val="0"/>
                <w:numId w:val="12"/>
              </w:numPr>
              <w:spacing w:after="0" w:line="240" w:lineRule="auto"/>
              <w:rPr>
                <w:rFonts w:ascii="Arial" w:hAnsi="Arial" w:cs="Arial"/>
                <w:sz w:val="20"/>
                <w:szCs w:val="20"/>
              </w:rPr>
            </w:pPr>
            <w:r w:rsidRPr="00416877">
              <w:rPr>
                <w:rFonts w:ascii="Arial" w:hAnsi="Arial" w:cs="Arial"/>
                <w:sz w:val="20"/>
                <w:szCs w:val="20"/>
              </w:rPr>
              <w:t>100% of pupils using the Number Box have made progress in their learning, with an average increase of 27%. The average percentage increase for the PEF cohort is 24.2%, the non-PEF cohort increased by 18% - therefore the gap has closed on this intervention by 6.2%.</w:t>
            </w:r>
          </w:p>
          <w:p w14:paraId="7029A1A6" w14:textId="77777777" w:rsidR="00935D33" w:rsidRPr="00416877" w:rsidRDefault="00935D33">
            <w:pPr>
              <w:pStyle w:val="ListParagraph"/>
              <w:numPr>
                <w:ilvl w:val="0"/>
                <w:numId w:val="12"/>
              </w:numPr>
              <w:spacing w:after="0" w:line="240" w:lineRule="auto"/>
              <w:rPr>
                <w:rFonts w:ascii="Arial" w:hAnsi="Arial" w:cs="Arial"/>
                <w:sz w:val="20"/>
                <w:szCs w:val="20"/>
              </w:rPr>
            </w:pPr>
            <w:r w:rsidRPr="00416877">
              <w:rPr>
                <w:rFonts w:ascii="Arial" w:hAnsi="Arial" w:cs="Arial"/>
                <w:sz w:val="20"/>
                <w:szCs w:val="20"/>
              </w:rPr>
              <w:t>100% of pupils targeted through Talk Boost have made progress, with an average increase of 26.2%. The average percentage increase for our PEF cohort is 27%, the non-PEF cohort increased by 22.5% - therefore the gap has closed on this intervention by 5.5%.</w:t>
            </w:r>
          </w:p>
          <w:p w14:paraId="0BDC7A49" w14:textId="77777777" w:rsidR="00935D33" w:rsidRPr="00416877" w:rsidRDefault="00935D33">
            <w:pPr>
              <w:pStyle w:val="ListParagraph"/>
              <w:numPr>
                <w:ilvl w:val="0"/>
                <w:numId w:val="12"/>
              </w:numPr>
              <w:spacing w:after="160" w:line="259" w:lineRule="auto"/>
              <w:rPr>
                <w:rFonts w:ascii="Arial" w:hAnsi="Arial" w:cs="Arial"/>
                <w:sz w:val="20"/>
                <w:szCs w:val="20"/>
              </w:rPr>
            </w:pPr>
            <w:r w:rsidRPr="00416877">
              <w:rPr>
                <w:rFonts w:ascii="Arial" w:hAnsi="Arial" w:cs="Arial"/>
                <w:sz w:val="20"/>
                <w:szCs w:val="20"/>
              </w:rPr>
              <w:t>Digital interventions, including Nessy Reading and Spelling, have had a positive impact on pupil attainment. 80% of pupils using Nessy are from our PEF cohort. These pupils achieved an average increase of 17.3% in reading and 7.1% in spelling. Across all pupils, participation in Nessy resulted in an average increase of 12.1% in reading and 5.2% in spelling.</w:t>
            </w:r>
          </w:p>
          <w:p w14:paraId="3BB3B6C8" w14:textId="5C36017E" w:rsidR="00935D33" w:rsidRPr="00416877" w:rsidRDefault="00935D33">
            <w:pPr>
              <w:pStyle w:val="ListParagraph"/>
              <w:numPr>
                <w:ilvl w:val="0"/>
                <w:numId w:val="12"/>
              </w:numPr>
              <w:spacing w:after="0" w:line="240" w:lineRule="auto"/>
              <w:rPr>
                <w:rFonts w:ascii="Arial" w:hAnsi="Arial" w:cs="Arial"/>
                <w:sz w:val="20"/>
                <w:szCs w:val="20"/>
              </w:rPr>
            </w:pPr>
            <w:r w:rsidRPr="00416877">
              <w:rPr>
                <w:rFonts w:ascii="Arial" w:hAnsi="Arial" w:cs="Arial"/>
                <w:sz w:val="20"/>
                <w:szCs w:val="20"/>
              </w:rPr>
              <w:t xml:space="preserve">TST has identified pupils requiring targeted Reading and Comprehension support across P2–P7, based on whole-school assessment data. These sessions have been delivered twice weekly and focus on a range of strategies to develop pupils’ reading and comprehension skills. All pupils have demonstrated positive progress. The average book band increase was 2.9 for all pupils, with PEF pupils achieving an average increase of 3 book bands compared to 2.8 for non-PEF pupils. </w:t>
            </w:r>
          </w:p>
          <w:p w14:paraId="0BCE002A" w14:textId="77777777" w:rsidR="00935D33" w:rsidRPr="00416877" w:rsidRDefault="00935D33">
            <w:pPr>
              <w:pStyle w:val="ListParagraph"/>
              <w:numPr>
                <w:ilvl w:val="0"/>
                <w:numId w:val="12"/>
              </w:numPr>
              <w:spacing w:after="0" w:line="240" w:lineRule="auto"/>
              <w:rPr>
                <w:rFonts w:ascii="Arial" w:hAnsi="Arial" w:cs="Arial"/>
                <w:sz w:val="20"/>
                <w:szCs w:val="20"/>
              </w:rPr>
            </w:pPr>
            <w:r w:rsidRPr="00416877">
              <w:rPr>
                <w:rFonts w:ascii="Arial" w:hAnsi="Arial" w:cs="Arial"/>
                <w:sz w:val="20"/>
                <w:szCs w:val="20"/>
              </w:rPr>
              <w:t>In Primary 1, the Highland Phonological Awareness Screener was used to identify pupils requiring targeted support. The EYP provided 1:1 and small group support to develop phonological awareness skills. Pupils demonstrated positive progress, with an average increase of 41.4%. The PEF cohort achieved an average increase of 43.1%, compared to 40.1% for non-PEF pupils, closing the gap by 3%.</w:t>
            </w:r>
          </w:p>
          <w:p w14:paraId="4FD6EAED" w14:textId="02FF76A5" w:rsidR="00935D33" w:rsidRPr="00416877" w:rsidRDefault="00935D33">
            <w:pPr>
              <w:pStyle w:val="ListParagraph"/>
              <w:numPr>
                <w:ilvl w:val="0"/>
                <w:numId w:val="12"/>
              </w:numPr>
              <w:spacing w:after="0" w:line="240" w:lineRule="auto"/>
              <w:rPr>
                <w:rFonts w:ascii="Arial" w:hAnsi="Arial" w:cs="Arial"/>
                <w:sz w:val="20"/>
                <w:szCs w:val="20"/>
              </w:rPr>
            </w:pPr>
            <w:r w:rsidRPr="00416877">
              <w:rPr>
                <w:rFonts w:ascii="Arial" w:hAnsi="Arial" w:cs="Arial"/>
                <w:sz w:val="20"/>
                <w:szCs w:val="20"/>
              </w:rPr>
              <w:t>100% of pupils in Primary 1 using the Number Box, led by our EYP, have made progress, with an average increase of 12%. 100% of pupils accessing the Number Box in P1 are from our PEF cohort.</w:t>
            </w:r>
          </w:p>
          <w:p w14:paraId="25964A3A" w14:textId="5F9E6387" w:rsidR="00935D33" w:rsidRPr="00416877" w:rsidRDefault="00935D33" w:rsidP="00935D33">
            <w:pPr>
              <w:spacing w:after="0" w:line="240" w:lineRule="auto"/>
              <w:rPr>
                <w:rFonts w:ascii="Arial" w:hAnsi="Arial" w:cs="Arial"/>
                <w:sz w:val="20"/>
                <w:szCs w:val="20"/>
              </w:rPr>
            </w:pPr>
          </w:p>
          <w:p w14:paraId="480F49FE" w14:textId="77777777" w:rsidR="00935D33" w:rsidRPr="00416877" w:rsidRDefault="00935D33" w:rsidP="00323E99">
            <w:pPr>
              <w:spacing w:after="0" w:line="240" w:lineRule="auto"/>
              <w:rPr>
                <w:rFonts w:ascii="Arial" w:eastAsia="Times New Roman" w:hAnsi="Arial" w:cs="Arial"/>
                <w:sz w:val="20"/>
                <w:szCs w:val="20"/>
                <w:lang w:eastAsia="en-GB"/>
              </w:rPr>
            </w:pPr>
          </w:p>
          <w:p w14:paraId="11409649" w14:textId="77777777" w:rsidR="00363D84" w:rsidRPr="00416877" w:rsidRDefault="00935D33" w:rsidP="00935D33">
            <w:pPr>
              <w:rPr>
                <w:rFonts w:ascii="Arial" w:hAnsi="Arial" w:cs="Arial"/>
                <w:iCs/>
                <w:sz w:val="20"/>
                <w:szCs w:val="20"/>
              </w:rPr>
            </w:pPr>
            <w:r w:rsidRPr="00416877">
              <w:rPr>
                <w:rFonts w:ascii="Arial" w:hAnsi="Arial" w:cs="Arial"/>
                <w:b/>
                <w:bCs/>
                <w:sz w:val="20"/>
                <w:szCs w:val="20"/>
              </w:rPr>
              <w:t>Key Area from SIP:</w:t>
            </w:r>
            <w:r w:rsidRPr="00416877">
              <w:rPr>
                <w:rFonts w:ascii="Arial" w:hAnsi="Arial" w:cs="Arial"/>
                <w:iCs/>
                <w:sz w:val="20"/>
                <w:szCs w:val="20"/>
              </w:rPr>
              <w:t xml:space="preserve"> </w:t>
            </w:r>
          </w:p>
          <w:p w14:paraId="2BA6C207" w14:textId="75FD4B59" w:rsidR="00935D33" w:rsidRPr="00416877" w:rsidRDefault="00935D33">
            <w:pPr>
              <w:pStyle w:val="ListParagraph"/>
              <w:numPr>
                <w:ilvl w:val="0"/>
                <w:numId w:val="14"/>
              </w:numPr>
              <w:rPr>
                <w:rFonts w:ascii="Arial" w:hAnsi="Arial" w:cs="Arial"/>
                <w:iCs/>
                <w:sz w:val="20"/>
                <w:szCs w:val="20"/>
              </w:rPr>
            </w:pPr>
            <w:r w:rsidRPr="00416877">
              <w:rPr>
                <w:rFonts w:ascii="Arial" w:hAnsi="Arial" w:cs="Arial"/>
                <w:iCs/>
                <w:sz w:val="20"/>
                <w:szCs w:val="20"/>
              </w:rPr>
              <w:t>Ensure that targeted support is effectively aligned to meet the needs of learners with Additional Support Needs (ASN).</w:t>
            </w:r>
          </w:p>
          <w:p w14:paraId="782E4EF9" w14:textId="376E4E40" w:rsidR="00935D33" w:rsidRPr="00416877" w:rsidRDefault="00935D33" w:rsidP="00935D33">
            <w:pPr>
              <w:contextualSpacing/>
              <w:rPr>
                <w:rFonts w:ascii="Arial" w:hAnsi="Arial" w:cs="Arial"/>
                <w:b/>
                <w:bCs/>
                <w:sz w:val="20"/>
                <w:szCs w:val="20"/>
              </w:rPr>
            </w:pPr>
            <w:r w:rsidRPr="00416877">
              <w:rPr>
                <w:rFonts w:ascii="Arial" w:hAnsi="Arial" w:cs="Arial"/>
                <w:b/>
                <w:sz w:val="20"/>
                <w:szCs w:val="20"/>
              </w:rPr>
              <w:t>Intended impact:</w:t>
            </w:r>
          </w:p>
          <w:p w14:paraId="5D2C147C" w14:textId="33E7E001" w:rsidR="00935D33" w:rsidRPr="00416877" w:rsidRDefault="00935D33">
            <w:pPr>
              <w:pStyle w:val="ListParagraph"/>
              <w:numPr>
                <w:ilvl w:val="0"/>
                <w:numId w:val="14"/>
              </w:numPr>
              <w:spacing w:after="0" w:line="240" w:lineRule="auto"/>
              <w:rPr>
                <w:rFonts w:ascii="Arial" w:eastAsia="Times New Roman" w:hAnsi="Arial" w:cs="Arial"/>
                <w:sz w:val="20"/>
                <w:szCs w:val="20"/>
                <w:lang w:eastAsia="en-GB"/>
              </w:rPr>
            </w:pPr>
            <w:r w:rsidRPr="00416877">
              <w:rPr>
                <w:rFonts w:ascii="Arial" w:hAnsi="Arial" w:cs="Arial"/>
                <w:bCs/>
                <w:sz w:val="20"/>
                <w:szCs w:val="20"/>
              </w:rPr>
              <w:t xml:space="preserve">The intended impact of the Stepping Stones provision is to improve attainment for pupils with complex ASN through the implementation of the SCERTS framework, in </w:t>
            </w:r>
            <w:proofErr w:type="spellStart"/>
            <w:proofErr w:type="gramStart"/>
            <w:r w:rsidRPr="00416877">
              <w:rPr>
                <w:rFonts w:ascii="Arial" w:hAnsi="Arial" w:cs="Arial"/>
                <w:bCs/>
                <w:sz w:val="20"/>
                <w:szCs w:val="20"/>
              </w:rPr>
              <w:t>a</w:t>
            </w:r>
            <w:proofErr w:type="spellEnd"/>
            <w:proofErr w:type="gramEnd"/>
            <w:r w:rsidRPr="00416877">
              <w:rPr>
                <w:rFonts w:ascii="Arial" w:hAnsi="Arial" w:cs="Arial"/>
                <w:bCs/>
                <w:sz w:val="20"/>
                <w:szCs w:val="20"/>
              </w:rPr>
              <w:t xml:space="preserve"> environment suited to meet learners needs.</w:t>
            </w:r>
          </w:p>
          <w:p w14:paraId="211C03D4" w14:textId="77777777" w:rsidR="00935D33" w:rsidRPr="00416877" w:rsidRDefault="00935D33" w:rsidP="00323E99">
            <w:pPr>
              <w:spacing w:after="0" w:line="240" w:lineRule="auto"/>
              <w:rPr>
                <w:rFonts w:ascii="Arial" w:eastAsia="Times New Roman" w:hAnsi="Arial" w:cs="Arial"/>
                <w:sz w:val="20"/>
                <w:szCs w:val="20"/>
                <w:lang w:eastAsia="en-GB"/>
              </w:rPr>
            </w:pPr>
          </w:p>
          <w:p w14:paraId="40960F6B" w14:textId="77777777" w:rsidR="00935D33" w:rsidRPr="00416877" w:rsidRDefault="00935D33" w:rsidP="00935D33">
            <w:pPr>
              <w:contextualSpacing/>
              <w:rPr>
                <w:rFonts w:ascii="Arial" w:hAnsi="Arial" w:cs="Arial"/>
                <w:b/>
                <w:sz w:val="20"/>
                <w:szCs w:val="20"/>
              </w:rPr>
            </w:pPr>
            <w:r w:rsidRPr="00416877">
              <w:rPr>
                <w:rFonts w:ascii="Arial" w:hAnsi="Arial" w:cs="Arial"/>
                <w:b/>
                <w:sz w:val="20"/>
                <w:szCs w:val="20"/>
              </w:rPr>
              <w:t>What improved/changed for the target group:</w:t>
            </w:r>
          </w:p>
          <w:p w14:paraId="01AAFFA7" w14:textId="77777777" w:rsidR="00935D33" w:rsidRPr="00416877" w:rsidRDefault="00935D33" w:rsidP="00323E99">
            <w:pPr>
              <w:spacing w:after="0" w:line="240" w:lineRule="auto"/>
              <w:rPr>
                <w:rFonts w:ascii="Arial" w:eastAsia="Times New Roman" w:hAnsi="Arial" w:cs="Arial"/>
                <w:sz w:val="20"/>
                <w:szCs w:val="20"/>
                <w:lang w:eastAsia="en-GB"/>
              </w:rPr>
            </w:pPr>
          </w:p>
          <w:p w14:paraId="5AEF99C8" w14:textId="77777777" w:rsidR="00363D84" w:rsidRPr="00416877" w:rsidRDefault="00363D84">
            <w:pPr>
              <w:pStyle w:val="ListParagraph"/>
              <w:numPr>
                <w:ilvl w:val="0"/>
                <w:numId w:val="12"/>
              </w:numPr>
              <w:spacing w:after="0" w:line="240" w:lineRule="auto"/>
              <w:rPr>
                <w:rFonts w:ascii="Arial" w:hAnsi="Arial" w:cs="Arial"/>
                <w:sz w:val="20"/>
                <w:szCs w:val="20"/>
              </w:rPr>
            </w:pPr>
            <w:r w:rsidRPr="00416877">
              <w:rPr>
                <w:rFonts w:ascii="Arial" w:hAnsi="Arial" w:cs="Arial"/>
                <w:sz w:val="20"/>
                <w:szCs w:val="20"/>
              </w:rPr>
              <w:t>PSAs and TST have provided support through an amended provision. All seven children within Stepping Stones have a diagnosis of autism spectrum disorder (ASD) and would struggle to make progress in a mainstream classroom all day.</w:t>
            </w:r>
          </w:p>
          <w:p w14:paraId="34EB7C40" w14:textId="77777777" w:rsidR="00363D84" w:rsidRPr="00416877" w:rsidRDefault="00363D84">
            <w:pPr>
              <w:pStyle w:val="ListParagraph"/>
              <w:numPr>
                <w:ilvl w:val="0"/>
                <w:numId w:val="12"/>
              </w:numPr>
              <w:spacing w:after="0" w:line="240" w:lineRule="auto"/>
              <w:rPr>
                <w:rFonts w:ascii="Arial" w:hAnsi="Arial" w:cs="Arial"/>
                <w:sz w:val="20"/>
                <w:szCs w:val="20"/>
              </w:rPr>
            </w:pPr>
            <w:r w:rsidRPr="00416877">
              <w:rPr>
                <w:rFonts w:ascii="Arial" w:hAnsi="Arial" w:cs="Arial"/>
                <w:sz w:val="20"/>
                <w:szCs w:val="20"/>
              </w:rPr>
              <w:t xml:space="preserve">The TST ensures robust monitoring systems are in place to track, review and evaluate the impact of this support. </w:t>
            </w:r>
            <w:proofErr w:type="spellStart"/>
            <w:r w:rsidRPr="00416877">
              <w:rPr>
                <w:rFonts w:ascii="Arial" w:hAnsi="Arial" w:cs="Arial"/>
                <w:sz w:val="20"/>
                <w:szCs w:val="20"/>
              </w:rPr>
              <w:t>E.g</w:t>
            </w:r>
            <w:proofErr w:type="spellEnd"/>
            <w:r w:rsidRPr="00416877">
              <w:rPr>
                <w:rFonts w:ascii="Arial" w:hAnsi="Arial" w:cs="Arial"/>
                <w:sz w:val="20"/>
                <w:szCs w:val="20"/>
              </w:rPr>
              <w:t xml:space="preserve"> Engagement Tracker, planning and assessment from Dreghorn Outreach and SCERTS plans.</w:t>
            </w:r>
          </w:p>
          <w:p w14:paraId="490A80FC" w14:textId="77777777" w:rsidR="00363D84" w:rsidRPr="00416877" w:rsidRDefault="00363D84">
            <w:pPr>
              <w:pStyle w:val="ListParagraph"/>
              <w:numPr>
                <w:ilvl w:val="0"/>
                <w:numId w:val="12"/>
              </w:numPr>
              <w:spacing w:after="0" w:line="240" w:lineRule="auto"/>
              <w:rPr>
                <w:rFonts w:ascii="Arial" w:hAnsi="Arial" w:cs="Arial"/>
                <w:sz w:val="20"/>
                <w:szCs w:val="20"/>
              </w:rPr>
            </w:pPr>
            <w:r w:rsidRPr="00416877">
              <w:rPr>
                <w:rFonts w:ascii="Arial" w:hAnsi="Arial" w:cs="Arial"/>
                <w:sz w:val="20"/>
                <w:szCs w:val="20"/>
              </w:rPr>
              <w:t xml:space="preserve">Out of the seven children, 71% are supported through the Pupil Equity Fund (PEF). All children in receipt of PEF (100%) have demonstrated improvements across all areas of the SCERTS framework. </w:t>
            </w:r>
          </w:p>
          <w:p w14:paraId="7FA82CDF" w14:textId="77777777" w:rsidR="00363D84" w:rsidRPr="00416877" w:rsidRDefault="00363D84">
            <w:pPr>
              <w:pStyle w:val="ListParagraph"/>
              <w:numPr>
                <w:ilvl w:val="0"/>
                <w:numId w:val="12"/>
              </w:numPr>
              <w:spacing w:after="0" w:line="240" w:lineRule="auto"/>
              <w:rPr>
                <w:rFonts w:ascii="Arial" w:hAnsi="Arial" w:cs="Arial"/>
                <w:sz w:val="20"/>
                <w:szCs w:val="20"/>
              </w:rPr>
            </w:pPr>
            <w:proofErr w:type="gramStart"/>
            <w:r w:rsidRPr="00416877">
              <w:rPr>
                <w:rFonts w:ascii="Arial" w:hAnsi="Arial" w:cs="Arial"/>
                <w:sz w:val="20"/>
                <w:szCs w:val="20"/>
              </w:rPr>
              <w:lastRenderedPageBreak/>
              <w:t>Child</w:t>
            </w:r>
            <w:proofErr w:type="gramEnd"/>
            <w:r w:rsidRPr="00416877">
              <w:rPr>
                <w:rFonts w:ascii="Arial" w:hAnsi="Arial" w:cs="Arial"/>
                <w:sz w:val="20"/>
                <w:szCs w:val="20"/>
              </w:rPr>
              <w:t xml:space="preserve"> 1, 3, 4, 6, and 7 are supported by PEF. </w:t>
            </w:r>
          </w:p>
          <w:p w14:paraId="5E8975E4" w14:textId="4B8B9AE5" w:rsidR="00935D33" w:rsidRPr="00416877" w:rsidRDefault="00363D84">
            <w:pPr>
              <w:pStyle w:val="ListParagraph"/>
              <w:numPr>
                <w:ilvl w:val="0"/>
                <w:numId w:val="12"/>
              </w:numPr>
              <w:spacing w:after="0" w:line="240" w:lineRule="auto"/>
              <w:rPr>
                <w:rFonts w:ascii="Arial" w:hAnsi="Arial" w:cs="Arial"/>
                <w:sz w:val="20"/>
                <w:szCs w:val="20"/>
              </w:rPr>
            </w:pPr>
            <w:r w:rsidRPr="00416877">
              <w:rPr>
                <w:rFonts w:ascii="Arial" w:hAnsi="Arial" w:cs="Arial"/>
                <w:sz w:val="20"/>
                <w:szCs w:val="20"/>
              </w:rPr>
              <w:t>Seven children within Stepping Stones are assessed and monitored through the SCERTS framework. 100% of these children have demonstrated improvement and made progress across all four areas of SCERTS</w:t>
            </w:r>
            <w:r w:rsidR="00416877">
              <w:rPr>
                <w:rFonts w:ascii="Arial" w:hAnsi="Arial" w:cs="Arial"/>
                <w:sz w:val="20"/>
                <w:szCs w:val="20"/>
              </w:rPr>
              <w:t>.</w:t>
            </w:r>
          </w:p>
          <w:p w14:paraId="4D829652" w14:textId="77777777" w:rsidR="00935D33" w:rsidRPr="00416877" w:rsidRDefault="00935D33" w:rsidP="00323E99">
            <w:pPr>
              <w:spacing w:after="0" w:line="240" w:lineRule="auto"/>
              <w:rPr>
                <w:rFonts w:ascii="Arial" w:eastAsia="Times New Roman" w:hAnsi="Arial" w:cs="Arial"/>
                <w:sz w:val="20"/>
                <w:szCs w:val="20"/>
                <w:lang w:eastAsia="en-GB"/>
              </w:rPr>
            </w:pPr>
          </w:p>
          <w:p w14:paraId="1FC30087" w14:textId="77777777" w:rsidR="00363D84" w:rsidRPr="00416877" w:rsidRDefault="00363D84" w:rsidP="00363D84">
            <w:pPr>
              <w:contextualSpacing/>
              <w:rPr>
                <w:rFonts w:ascii="Arial" w:hAnsi="Arial" w:cs="Arial"/>
                <w:b/>
                <w:bCs/>
                <w:sz w:val="20"/>
                <w:szCs w:val="20"/>
              </w:rPr>
            </w:pPr>
            <w:r w:rsidRPr="00416877">
              <w:rPr>
                <w:rFonts w:ascii="Arial" w:hAnsi="Arial" w:cs="Arial"/>
                <w:b/>
                <w:bCs/>
                <w:sz w:val="20"/>
                <w:szCs w:val="20"/>
              </w:rPr>
              <w:t>Key Area from SIP:</w:t>
            </w:r>
          </w:p>
          <w:p w14:paraId="16F7FF3B" w14:textId="3F1418FD" w:rsidR="00363D84" w:rsidRPr="00416877" w:rsidRDefault="00363D84">
            <w:pPr>
              <w:pStyle w:val="ListParagraph"/>
              <w:numPr>
                <w:ilvl w:val="0"/>
                <w:numId w:val="19"/>
              </w:numPr>
              <w:spacing w:after="0" w:line="240" w:lineRule="auto"/>
              <w:rPr>
                <w:rFonts w:ascii="Arial" w:hAnsi="Arial" w:cs="Arial"/>
                <w:sz w:val="20"/>
                <w:szCs w:val="20"/>
              </w:rPr>
            </w:pPr>
            <w:r w:rsidRPr="00416877">
              <w:rPr>
                <w:rFonts w:ascii="Arial" w:hAnsi="Arial" w:cs="Arial"/>
                <w:sz w:val="20"/>
                <w:szCs w:val="20"/>
              </w:rPr>
              <w:t>Promoted PT post to ensure a robust and varied offering of sporting and non-sporting clubs across all stages of the school</w:t>
            </w:r>
            <w:r w:rsidRPr="00416877">
              <w:rPr>
                <w:rFonts w:ascii="Arial" w:hAnsi="Arial" w:cs="Arial"/>
                <w:i/>
                <w:iCs/>
                <w:sz w:val="20"/>
                <w:szCs w:val="20"/>
              </w:rPr>
              <w:t>.</w:t>
            </w:r>
            <w:r w:rsidRPr="00416877">
              <w:rPr>
                <w:rFonts w:ascii="Arial" w:hAnsi="Arial" w:cs="Arial"/>
                <w:b/>
                <w:bCs/>
                <w:i/>
                <w:iCs/>
                <w:sz w:val="20"/>
                <w:szCs w:val="20"/>
              </w:rPr>
              <w:t> </w:t>
            </w:r>
          </w:p>
          <w:p w14:paraId="51484F91" w14:textId="77777777" w:rsidR="0023028B" w:rsidRPr="00416877" w:rsidRDefault="0023028B" w:rsidP="00363D84">
            <w:pPr>
              <w:contextualSpacing/>
              <w:rPr>
                <w:rFonts w:ascii="Arial" w:hAnsi="Arial" w:cs="Arial"/>
                <w:b/>
                <w:sz w:val="20"/>
                <w:szCs w:val="20"/>
              </w:rPr>
            </w:pPr>
          </w:p>
          <w:p w14:paraId="43073926" w14:textId="37299510" w:rsidR="00363D84" w:rsidRPr="00416877" w:rsidRDefault="00363D84" w:rsidP="00363D84">
            <w:pPr>
              <w:contextualSpacing/>
              <w:rPr>
                <w:rFonts w:ascii="Arial" w:hAnsi="Arial" w:cs="Arial"/>
                <w:b/>
                <w:sz w:val="20"/>
                <w:szCs w:val="20"/>
              </w:rPr>
            </w:pPr>
            <w:r w:rsidRPr="00416877">
              <w:rPr>
                <w:rFonts w:ascii="Arial" w:hAnsi="Arial" w:cs="Arial"/>
                <w:b/>
                <w:sz w:val="20"/>
                <w:szCs w:val="20"/>
              </w:rPr>
              <w:t>Intended impact:</w:t>
            </w:r>
          </w:p>
          <w:p w14:paraId="444519C5" w14:textId="77777777" w:rsidR="00363D84" w:rsidRPr="00416877" w:rsidRDefault="00363D84">
            <w:pPr>
              <w:pStyle w:val="ListParagraph"/>
              <w:numPr>
                <w:ilvl w:val="0"/>
                <w:numId w:val="12"/>
              </w:numPr>
              <w:spacing w:after="0" w:line="240" w:lineRule="auto"/>
              <w:rPr>
                <w:rFonts w:ascii="Arial" w:hAnsi="Arial" w:cs="Arial"/>
                <w:b/>
                <w:sz w:val="20"/>
                <w:szCs w:val="20"/>
              </w:rPr>
            </w:pPr>
            <w:r w:rsidRPr="00416877">
              <w:rPr>
                <w:rFonts w:ascii="Arial" w:hAnsi="Arial" w:cs="Arial"/>
                <w:bCs/>
                <w:sz w:val="20"/>
                <w:szCs w:val="20"/>
              </w:rPr>
              <w:t>Increased participation and offerings of sporting and non-sporting clubs and use of local facilities to enhance learning opportunity for pupils</w:t>
            </w:r>
            <w:r w:rsidRPr="00416877">
              <w:rPr>
                <w:rFonts w:ascii="Arial" w:hAnsi="Arial" w:cs="Arial"/>
                <w:b/>
                <w:sz w:val="20"/>
                <w:szCs w:val="20"/>
              </w:rPr>
              <w:t>.  </w:t>
            </w:r>
          </w:p>
          <w:p w14:paraId="29FA833E" w14:textId="77777777" w:rsidR="00363D84" w:rsidRPr="00416877" w:rsidRDefault="00363D84">
            <w:pPr>
              <w:pStyle w:val="ListParagraph"/>
              <w:numPr>
                <w:ilvl w:val="0"/>
                <w:numId w:val="12"/>
              </w:numPr>
              <w:spacing w:after="0" w:line="240" w:lineRule="auto"/>
              <w:rPr>
                <w:rFonts w:ascii="Arial" w:hAnsi="Arial" w:cs="Arial"/>
                <w:b/>
                <w:sz w:val="20"/>
                <w:szCs w:val="20"/>
              </w:rPr>
            </w:pPr>
            <w:r w:rsidRPr="00416877">
              <w:rPr>
                <w:rStyle w:val="Strong"/>
                <w:rFonts w:ascii="Arial" w:hAnsi="Arial" w:cs="Arial"/>
                <w:b w:val="0"/>
                <w:sz w:val="20"/>
                <w:szCs w:val="20"/>
              </w:rPr>
              <w:t>Better physical health.</w:t>
            </w:r>
          </w:p>
          <w:p w14:paraId="2E75A96B" w14:textId="62BAE2B0" w:rsidR="00363D84" w:rsidRPr="00416877" w:rsidRDefault="00363D84">
            <w:pPr>
              <w:pStyle w:val="ListParagraph"/>
              <w:numPr>
                <w:ilvl w:val="0"/>
                <w:numId w:val="12"/>
              </w:numPr>
              <w:spacing w:after="0" w:line="240" w:lineRule="auto"/>
              <w:rPr>
                <w:rStyle w:val="Strong"/>
                <w:rFonts w:ascii="Arial" w:hAnsi="Arial" w:cs="Arial"/>
                <w:bCs w:val="0"/>
                <w:sz w:val="20"/>
                <w:szCs w:val="20"/>
              </w:rPr>
            </w:pPr>
            <w:r w:rsidRPr="00416877">
              <w:rPr>
                <w:rStyle w:val="Strong"/>
                <w:rFonts w:ascii="Arial" w:hAnsi="Arial" w:cs="Arial"/>
                <w:b w:val="0"/>
                <w:sz w:val="20"/>
                <w:szCs w:val="20"/>
              </w:rPr>
              <w:t>Stronger social skills and emotional well-being.</w:t>
            </w:r>
          </w:p>
          <w:p w14:paraId="67787F53" w14:textId="2A6E88BD" w:rsidR="00363D84" w:rsidRPr="00416877" w:rsidRDefault="00363D84" w:rsidP="00363D84">
            <w:pPr>
              <w:spacing w:after="0" w:line="240" w:lineRule="auto"/>
              <w:ind w:left="360"/>
              <w:rPr>
                <w:rFonts w:ascii="Arial" w:hAnsi="Arial" w:cs="Arial"/>
                <w:b/>
                <w:sz w:val="20"/>
                <w:szCs w:val="20"/>
              </w:rPr>
            </w:pPr>
          </w:p>
          <w:p w14:paraId="72F12790" w14:textId="77777777" w:rsidR="00363D84" w:rsidRPr="00416877" w:rsidRDefault="00363D84" w:rsidP="00363D84">
            <w:pPr>
              <w:contextualSpacing/>
              <w:rPr>
                <w:rFonts w:ascii="Arial" w:hAnsi="Arial" w:cs="Arial"/>
                <w:b/>
                <w:sz w:val="20"/>
                <w:szCs w:val="20"/>
              </w:rPr>
            </w:pPr>
            <w:r w:rsidRPr="00416877">
              <w:rPr>
                <w:rFonts w:ascii="Arial" w:hAnsi="Arial" w:cs="Arial"/>
                <w:b/>
                <w:sz w:val="20"/>
                <w:szCs w:val="20"/>
              </w:rPr>
              <w:t>What improved/changed for the target group:</w:t>
            </w:r>
          </w:p>
          <w:p w14:paraId="1316004A" w14:textId="77777777" w:rsidR="00363D84" w:rsidRPr="00416877" w:rsidRDefault="00363D84" w:rsidP="00323E99">
            <w:pPr>
              <w:spacing w:after="0" w:line="240" w:lineRule="auto"/>
              <w:rPr>
                <w:rFonts w:ascii="Arial" w:eastAsia="Times New Roman" w:hAnsi="Arial" w:cs="Arial"/>
                <w:sz w:val="20"/>
                <w:szCs w:val="20"/>
                <w:lang w:eastAsia="en-GB"/>
              </w:rPr>
            </w:pPr>
          </w:p>
          <w:p w14:paraId="74A9EC06" w14:textId="77777777" w:rsidR="00363D84" w:rsidRPr="00416877" w:rsidRDefault="00363D84">
            <w:pPr>
              <w:pStyle w:val="ListParagraph"/>
              <w:numPr>
                <w:ilvl w:val="0"/>
                <w:numId w:val="12"/>
              </w:numPr>
              <w:spacing w:after="0" w:line="240" w:lineRule="auto"/>
              <w:rPr>
                <w:rFonts w:ascii="Arial" w:hAnsi="Arial" w:cs="Arial"/>
                <w:noProof/>
                <w:sz w:val="20"/>
                <w:szCs w:val="20"/>
              </w:rPr>
            </w:pPr>
            <w:r w:rsidRPr="00416877">
              <w:rPr>
                <w:rFonts w:ascii="Arial" w:hAnsi="Arial" w:cs="Arial"/>
                <w:noProof/>
                <w:sz w:val="20"/>
                <w:szCs w:val="20"/>
              </w:rPr>
              <w:t>There has been a significant increase in pupil participation in school clubs at Woodlands Primary School, with attendance rising by 19.6% over the session. At the start of the initiative, 38.5% of pupils attended an in-school club.</w:t>
            </w:r>
          </w:p>
          <w:p w14:paraId="35D091C0" w14:textId="620652A8" w:rsidR="00363D84" w:rsidRPr="00416877" w:rsidRDefault="00363D84">
            <w:pPr>
              <w:pStyle w:val="ListParagraph"/>
              <w:numPr>
                <w:ilvl w:val="0"/>
                <w:numId w:val="12"/>
              </w:numPr>
              <w:spacing w:after="0" w:line="240" w:lineRule="auto"/>
              <w:rPr>
                <w:rFonts w:ascii="Arial" w:hAnsi="Arial" w:cs="Arial"/>
                <w:noProof/>
                <w:sz w:val="20"/>
                <w:szCs w:val="20"/>
              </w:rPr>
            </w:pPr>
            <w:r w:rsidRPr="00416877">
              <w:rPr>
                <w:rFonts w:ascii="Arial" w:hAnsi="Arial" w:cs="Arial"/>
                <w:noProof/>
                <w:sz w:val="20"/>
                <w:szCs w:val="20"/>
              </w:rPr>
              <w:t>By June 2026, 80% of pupils were participating in either an in-school or out-of-school activity. This demonstrates a high level of engagement in wider achievement opportunities and reflects the positive impact of the school's efforts to promote participation.</w:t>
            </w:r>
          </w:p>
          <w:p w14:paraId="3670EC8A" w14:textId="77777777" w:rsidR="00363D84" w:rsidRPr="00416877" w:rsidRDefault="00363D84" w:rsidP="00323E99">
            <w:pPr>
              <w:spacing w:after="0" w:line="240" w:lineRule="auto"/>
              <w:rPr>
                <w:rFonts w:ascii="Arial" w:eastAsia="Times New Roman" w:hAnsi="Arial" w:cs="Arial"/>
                <w:sz w:val="20"/>
                <w:szCs w:val="20"/>
                <w:lang w:eastAsia="en-GB"/>
              </w:rPr>
            </w:pPr>
          </w:p>
          <w:p w14:paraId="41B43E4E" w14:textId="77777777" w:rsidR="00363D84" w:rsidRPr="00416877" w:rsidRDefault="00363D84" w:rsidP="00363D84">
            <w:pPr>
              <w:contextualSpacing/>
              <w:rPr>
                <w:rFonts w:ascii="Arial" w:hAnsi="Arial" w:cs="Arial"/>
                <w:b/>
                <w:bCs/>
                <w:sz w:val="20"/>
                <w:szCs w:val="20"/>
              </w:rPr>
            </w:pPr>
          </w:p>
          <w:p w14:paraId="610F7AF1" w14:textId="264F0D0C" w:rsidR="00363D84" w:rsidRPr="00416877" w:rsidRDefault="00363D84" w:rsidP="00363D84">
            <w:pPr>
              <w:contextualSpacing/>
              <w:rPr>
                <w:rFonts w:ascii="Arial" w:hAnsi="Arial" w:cs="Arial"/>
                <w:b/>
                <w:bCs/>
                <w:sz w:val="20"/>
                <w:szCs w:val="20"/>
              </w:rPr>
            </w:pPr>
            <w:r w:rsidRPr="00416877">
              <w:rPr>
                <w:rFonts w:ascii="Arial" w:hAnsi="Arial" w:cs="Arial"/>
                <w:b/>
                <w:bCs/>
                <w:sz w:val="20"/>
                <w:szCs w:val="20"/>
              </w:rPr>
              <w:t>Key Area from SIP:</w:t>
            </w:r>
          </w:p>
          <w:p w14:paraId="3166119B" w14:textId="77777777" w:rsidR="00363D84" w:rsidRPr="00416877" w:rsidRDefault="00363D84">
            <w:pPr>
              <w:pStyle w:val="ListParagraph"/>
              <w:numPr>
                <w:ilvl w:val="0"/>
                <w:numId w:val="12"/>
              </w:numPr>
              <w:rPr>
                <w:rFonts w:ascii="Arial" w:hAnsi="Arial" w:cs="Arial"/>
                <w:sz w:val="20"/>
                <w:szCs w:val="20"/>
              </w:rPr>
            </w:pPr>
            <w:r w:rsidRPr="00416877">
              <w:rPr>
                <w:rFonts w:ascii="Arial" w:hAnsi="Arial" w:cs="Arial"/>
                <w:sz w:val="20"/>
                <w:szCs w:val="20"/>
              </w:rPr>
              <w:t>To improve reading engagement across the school by providing a new stimulating environment that encourages pupils to read.</w:t>
            </w:r>
          </w:p>
          <w:p w14:paraId="6A12E420" w14:textId="7C21A28E" w:rsidR="00363D84" w:rsidRDefault="00363D84" w:rsidP="00363D84">
            <w:pPr>
              <w:contextualSpacing/>
              <w:rPr>
                <w:rFonts w:ascii="Arial" w:hAnsi="Arial" w:cs="Arial"/>
                <w:b/>
                <w:sz w:val="20"/>
                <w:szCs w:val="20"/>
              </w:rPr>
            </w:pPr>
            <w:r w:rsidRPr="00416877">
              <w:rPr>
                <w:rFonts w:ascii="Arial" w:hAnsi="Arial" w:cs="Arial"/>
                <w:b/>
                <w:sz w:val="20"/>
                <w:szCs w:val="20"/>
              </w:rPr>
              <w:t>Intended impact:</w:t>
            </w:r>
          </w:p>
          <w:p w14:paraId="6D7F5FE1" w14:textId="77777777" w:rsidR="00416877" w:rsidRPr="00416877" w:rsidRDefault="00416877" w:rsidP="00363D84">
            <w:pPr>
              <w:contextualSpacing/>
              <w:rPr>
                <w:rFonts w:ascii="Arial" w:hAnsi="Arial" w:cs="Arial"/>
                <w:b/>
                <w:sz w:val="20"/>
                <w:szCs w:val="20"/>
              </w:rPr>
            </w:pPr>
          </w:p>
          <w:p w14:paraId="19E9C2B4" w14:textId="77777777" w:rsidR="00363D84" w:rsidRPr="00416877" w:rsidRDefault="00363D84">
            <w:pPr>
              <w:numPr>
                <w:ilvl w:val="0"/>
                <w:numId w:val="12"/>
              </w:numPr>
              <w:spacing w:after="0" w:line="240" w:lineRule="auto"/>
              <w:rPr>
                <w:rFonts w:ascii="Arial" w:hAnsi="Arial" w:cs="Arial"/>
                <w:sz w:val="20"/>
                <w:szCs w:val="20"/>
              </w:rPr>
            </w:pPr>
            <w:r w:rsidRPr="00416877">
              <w:rPr>
                <w:rFonts w:ascii="Arial" w:hAnsi="Arial" w:cs="Arial"/>
                <w:sz w:val="20"/>
                <w:szCs w:val="20"/>
              </w:rPr>
              <w:t>Refurbishment of the school library to provide an inviting, engaging environment to explore books and develop good reading habits.</w:t>
            </w:r>
          </w:p>
          <w:p w14:paraId="37DF272B" w14:textId="77777777" w:rsidR="00363D84" w:rsidRPr="00416877" w:rsidRDefault="00363D84">
            <w:pPr>
              <w:numPr>
                <w:ilvl w:val="0"/>
                <w:numId w:val="12"/>
              </w:numPr>
              <w:spacing w:after="0" w:line="240" w:lineRule="auto"/>
              <w:rPr>
                <w:rFonts w:ascii="Arial" w:hAnsi="Arial" w:cs="Arial"/>
                <w:sz w:val="20"/>
                <w:szCs w:val="20"/>
              </w:rPr>
            </w:pPr>
            <w:r w:rsidRPr="00416877">
              <w:rPr>
                <w:rFonts w:ascii="Arial" w:hAnsi="Arial" w:cs="Arial"/>
                <w:sz w:val="20"/>
                <w:szCs w:val="20"/>
              </w:rPr>
              <w:t>Purchase of new library furniture following the pupil committee design of the library to ensure pupil voice is valued and the design matches the pupil wants &amp; needs.</w:t>
            </w:r>
          </w:p>
          <w:p w14:paraId="7EEC44B1" w14:textId="77777777" w:rsidR="00363D84" w:rsidRPr="00416877" w:rsidRDefault="00363D84" w:rsidP="00363D84">
            <w:pPr>
              <w:spacing w:after="0" w:line="240" w:lineRule="auto"/>
              <w:ind w:left="360"/>
              <w:rPr>
                <w:rFonts w:ascii="Arial" w:hAnsi="Arial" w:cs="Arial"/>
                <w:b/>
                <w:sz w:val="20"/>
                <w:szCs w:val="20"/>
              </w:rPr>
            </w:pPr>
          </w:p>
          <w:p w14:paraId="49142EAA" w14:textId="77777777" w:rsidR="00363D84" w:rsidRPr="00416877" w:rsidRDefault="00363D84" w:rsidP="00363D84">
            <w:pPr>
              <w:contextualSpacing/>
              <w:rPr>
                <w:rFonts w:ascii="Arial" w:hAnsi="Arial" w:cs="Arial"/>
                <w:b/>
                <w:sz w:val="20"/>
                <w:szCs w:val="20"/>
              </w:rPr>
            </w:pPr>
            <w:r w:rsidRPr="00416877">
              <w:rPr>
                <w:rFonts w:ascii="Arial" w:hAnsi="Arial" w:cs="Arial"/>
                <w:b/>
                <w:sz w:val="20"/>
                <w:szCs w:val="20"/>
              </w:rPr>
              <w:t>What improved/changed for the target group:</w:t>
            </w:r>
          </w:p>
          <w:p w14:paraId="5BDE6D8B" w14:textId="77777777" w:rsidR="00363D84" w:rsidRPr="00416877" w:rsidRDefault="00363D84" w:rsidP="00323E99">
            <w:pPr>
              <w:spacing w:after="0" w:line="240" w:lineRule="auto"/>
              <w:rPr>
                <w:rFonts w:ascii="Arial" w:eastAsia="Times New Roman" w:hAnsi="Arial" w:cs="Arial"/>
                <w:sz w:val="20"/>
                <w:szCs w:val="20"/>
                <w:lang w:eastAsia="en-GB"/>
              </w:rPr>
            </w:pPr>
          </w:p>
          <w:p w14:paraId="51746233" w14:textId="6A5EEB18" w:rsidR="00416877" w:rsidRPr="00416877" w:rsidRDefault="00416877" w:rsidP="00416877">
            <w:pPr>
              <w:pStyle w:val="ListParagraph"/>
              <w:numPr>
                <w:ilvl w:val="0"/>
                <w:numId w:val="12"/>
              </w:numPr>
              <w:rPr>
                <w:rFonts w:ascii="Arial" w:hAnsi="Arial" w:cs="Arial"/>
                <w:sz w:val="20"/>
                <w:szCs w:val="20"/>
              </w:rPr>
            </w:pPr>
            <w:r w:rsidRPr="00416877">
              <w:rPr>
                <w:rFonts w:ascii="Arial" w:hAnsi="Arial" w:cs="Arial"/>
                <w:sz w:val="20"/>
                <w:szCs w:val="20"/>
              </w:rPr>
              <w:t xml:space="preserve">Pupil survey data collected before and after the library refurbishment showed a significant increase in library use. In response to the question, </w:t>
            </w:r>
            <w:r w:rsidRPr="00416877">
              <w:rPr>
                <w:rFonts w:ascii="Arial" w:hAnsi="Arial" w:cs="Arial"/>
                <w:i/>
                <w:iCs/>
                <w:sz w:val="20"/>
                <w:szCs w:val="20"/>
              </w:rPr>
              <w:t>“How many times a week do you use the school library to choose a book or to read?”</w:t>
            </w:r>
            <w:r w:rsidRPr="00416877">
              <w:rPr>
                <w:rFonts w:ascii="Arial" w:hAnsi="Arial" w:cs="Arial"/>
                <w:sz w:val="20"/>
                <w:szCs w:val="20"/>
              </w:rPr>
              <w:t xml:space="preserve">, the percentage of pupils reporting that they never used the library fell from 64% before refurbishment to 37% after refurbishment. This represents a </w:t>
            </w:r>
            <w:proofErr w:type="gramStart"/>
            <w:r w:rsidRPr="00416877">
              <w:rPr>
                <w:rFonts w:ascii="Arial" w:hAnsi="Arial" w:cs="Arial"/>
                <w:sz w:val="20"/>
                <w:szCs w:val="20"/>
              </w:rPr>
              <w:t>27 percentage</w:t>
            </w:r>
            <w:proofErr w:type="gramEnd"/>
            <w:r w:rsidRPr="00416877">
              <w:rPr>
                <w:rFonts w:ascii="Arial" w:hAnsi="Arial" w:cs="Arial"/>
                <w:sz w:val="20"/>
                <w:szCs w:val="20"/>
              </w:rPr>
              <w:t xml:space="preserve"> point reduction in non-use and demonstrates a substantial increase in library engagement. Usage is expected to increase further as the new library timetable becomes fully embedded. </w:t>
            </w:r>
          </w:p>
          <w:p w14:paraId="78E82DA5" w14:textId="1FDE800B" w:rsidR="00416877" w:rsidRPr="00416877" w:rsidRDefault="00416877" w:rsidP="00416877">
            <w:pPr>
              <w:pStyle w:val="ListParagraph"/>
              <w:numPr>
                <w:ilvl w:val="0"/>
                <w:numId w:val="12"/>
              </w:numPr>
              <w:rPr>
                <w:rFonts w:ascii="Arial" w:hAnsi="Arial" w:cs="Arial"/>
                <w:sz w:val="20"/>
                <w:szCs w:val="20"/>
              </w:rPr>
            </w:pPr>
            <w:r w:rsidRPr="00416877">
              <w:rPr>
                <w:rFonts w:ascii="Arial" w:hAnsi="Arial" w:cs="Arial"/>
                <w:sz w:val="20"/>
                <w:szCs w:val="20"/>
              </w:rPr>
              <w:t xml:space="preserve">Pupil survey data also showed improved enjoyment of the library. In response to the question, </w:t>
            </w:r>
            <w:r w:rsidRPr="00416877">
              <w:rPr>
                <w:rFonts w:ascii="Arial" w:hAnsi="Arial" w:cs="Arial"/>
                <w:i/>
                <w:iCs/>
                <w:sz w:val="20"/>
                <w:szCs w:val="20"/>
              </w:rPr>
              <w:t>“Do you enjoy using the school library?”</w:t>
            </w:r>
            <w:r w:rsidRPr="00416877">
              <w:rPr>
                <w:rFonts w:ascii="Arial" w:hAnsi="Arial" w:cs="Arial"/>
                <w:sz w:val="20"/>
                <w:szCs w:val="20"/>
              </w:rPr>
              <w:t xml:space="preserve">, the average rating increased from 2.92 stars before refurbishment to 4.29 stars after refurbishment, representing a 27.4% increase. </w:t>
            </w:r>
          </w:p>
          <w:p w14:paraId="026BDF6C" w14:textId="77777777" w:rsidR="00416877" w:rsidRPr="00416877" w:rsidRDefault="00416877" w:rsidP="00416877">
            <w:pPr>
              <w:pStyle w:val="ListParagraph"/>
              <w:numPr>
                <w:ilvl w:val="0"/>
                <w:numId w:val="12"/>
              </w:numPr>
              <w:rPr>
                <w:rFonts w:ascii="Arial" w:hAnsi="Arial" w:cs="Arial"/>
                <w:sz w:val="20"/>
                <w:szCs w:val="20"/>
              </w:rPr>
            </w:pPr>
            <w:r w:rsidRPr="00416877">
              <w:rPr>
                <w:rFonts w:ascii="Arial" w:hAnsi="Arial" w:cs="Arial"/>
                <w:sz w:val="20"/>
                <w:szCs w:val="20"/>
              </w:rPr>
              <w:t xml:space="preserve">Pupils reported greater satisfaction with the range of books available. For the question, </w:t>
            </w:r>
            <w:r w:rsidRPr="00416877">
              <w:rPr>
                <w:rFonts w:ascii="Arial" w:hAnsi="Arial" w:cs="Arial"/>
                <w:i/>
                <w:iCs/>
                <w:sz w:val="20"/>
                <w:szCs w:val="20"/>
              </w:rPr>
              <w:t>“How many stars would you give our library for the books available?”</w:t>
            </w:r>
            <w:r w:rsidRPr="00416877">
              <w:rPr>
                <w:rFonts w:ascii="Arial" w:hAnsi="Arial" w:cs="Arial"/>
                <w:sz w:val="20"/>
                <w:szCs w:val="20"/>
              </w:rPr>
              <w:t xml:space="preserve">, the average rating increased from 2.96 stars pre-refurbishment to 4.35 stars post-refurbishment, an increase of 27.8%. </w:t>
            </w:r>
          </w:p>
          <w:p w14:paraId="67BBBF13" w14:textId="423B9264" w:rsidR="00363D84" w:rsidRPr="00416877" w:rsidRDefault="00416877" w:rsidP="00416877">
            <w:pPr>
              <w:pStyle w:val="ListParagraph"/>
              <w:numPr>
                <w:ilvl w:val="0"/>
                <w:numId w:val="12"/>
              </w:numPr>
              <w:rPr>
                <w:rFonts w:ascii="Arial" w:hAnsi="Arial" w:cs="Arial"/>
                <w:sz w:val="20"/>
                <w:szCs w:val="20"/>
              </w:rPr>
            </w:pPr>
            <w:r w:rsidRPr="00416877">
              <w:rPr>
                <w:rFonts w:ascii="Arial" w:hAnsi="Arial" w:cs="Arial"/>
                <w:sz w:val="20"/>
                <w:szCs w:val="20"/>
              </w:rPr>
              <w:lastRenderedPageBreak/>
              <w:t xml:space="preserve"> The most significant improvement was in pupils’ perceptions of the library environment. In response to the question, </w:t>
            </w:r>
            <w:r w:rsidRPr="00416877">
              <w:rPr>
                <w:rFonts w:ascii="Arial" w:hAnsi="Arial" w:cs="Arial"/>
                <w:i/>
                <w:iCs/>
                <w:sz w:val="20"/>
                <w:szCs w:val="20"/>
              </w:rPr>
              <w:t>“How many stars would you give our library for the way it looks?”</w:t>
            </w:r>
            <w:r w:rsidRPr="00416877">
              <w:rPr>
                <w:rFonts w:ascii="Arial" w:hAnsi="Arial" w:cs="Arial"/>
                <w:sz w:val="20"/>
                <w:szCs w:val="20"/>
              </w:rPr>
              <w:t>, the average rating rose from 2.72 stars before refurbishment to 4.73 stars after refurbishment, representing a 40.2% increase.</w:t>
            </w:r>
          </w:p>
          <w:p w14:paraId="579D3EB0" w14:textId="77777777" w:rsidR="00363D84" w:rsidRPr="00416877" w:rsidRDefault="00363D84" w:rsidP="00363D84">
            <w:pPr>
              <w:spacing w:after="0" w:line="240" w:lineRule="auto"/>
              <w:rPr>
                <w:rFonts w:ascii="Arial" w:hAnsi="Arial" w:cs="Arial"/>
                <w:sz w:val="20"/>
                <w:szCs w:val="20"/>
              </w:rPr>
            </w:pPr>
          </w:p>
          <w:p w14:paraId="2FBCB876" w14:textId="77777777" w:rsidR="00363D84" w:rsidRPr="00416877" w:rsidRDefault="00363D84" w:rsidP="00363D84">
            <w:pPr>
              <w:rPr>
                <w:rFonts w:ascii="Arial" w:hAnsi="Arial" w:cs="Arial"/>
                <w:iCs/>
                <w:sz w:val="20"/>
                <w:szCs w:val="20"/>
              </w:rPr>
            </w:pPr>
            <w:r w:rsidRPr="00416877">
              <w:rPr>
                <w:rFonts w:ascii="Arial" w:hAnsi="Arial" w:cs="Arial"/>
                <w:b/>
                <w:bCs/>
                <w:sz w:val="20"/>
                <w:szCs w:val="20"/>
              </w:rPr>
              <w:t>Key Area from SIP:</w:t>
            </w:r>
            <w:r w:rsidRPr="00416877">
              <w:rPr>
                <w:rFonts w:ascii="Arial" w:hAnsi="Arial" w:cs="Arial"/>
                <w:iCs/>
                <w:sz w:val="20"/>
                <w:szCs w:val="20"/>
              </w:rPr>
              <w:t xml:space="preserve"> </w:t>
            </w:r>
          </w:p>
          <w:p w14:paraId="7D0DB160" w14:textId="40B7D607" w:rsidR="00363D84" w:rsidRPr="00416877" w:rsidRDefault="0023028B">
            <w:pPr>
              <w:pStyle w:val="ListParagraph"/>
              <w:numPr>
                <w:ilvl w:val="0"/>
                <w:numId w:val="15"/>
              </w:numPr>
              <w:rPr>
                <w:rFonts w:ascii="Arial" w:hAnsi="Arial" w:cs="Arial"/>
                <w:iCs/>
                <w:sz w:val="20"/>
                <w:szCs w:val="20"/>
              </w:rPr>
            </w:pPr>
            <w:r w:rsidRPr="00416877">
              <w:rPr>
                <w:rFonts w:ascii="Arial" w:hAnsi="Arial" w:cs="Arial"/>
                <w:iCs/>
                <w:sz w:val="20"/>
                <w:szCs w:val="20"/>
              </w:rPr>
              <w:t xml:space="preserve">Increase staff confidence in PM writing to subsequently improve attainment. </w:t>
            </w:r>
            <w:r w:rsidR="00363D84" w:rsidRPr="00416877">
              <w:rPr>
                <w:rFonts w:ascii="Arial" w:hAnsi="Arial" w:cs="Arial"/>
                <w:iCs/>
                <w:sz w:val="20"/>
                <w:szCs w:val="20"/>
              </w:rPr>
              <w:t xml:space="preserve"> </w:t>
            </w:r>
          </w:p>
          <w:p w14:paraId="115A9B66" w14:textId="77777777" w:rsidR="00363D84" w:rsidRPr="00416877" w:rsidRDefault="00363D84" w:rsidP="00363D84">
            <w:pPr>
              <w:contextualSpacing/>
              <w:rPr>
                <w:rFonts w:ascii="Arial" w:hAnsi="Arial" w:cs="Arial"/>
                <w:b/>
                <w:bCs/>
                <w:sz w:val="20"/>
                <w:szCs w:val="20"/>
              </w:rPr>
            </w:pPr>
            <w:r w:rsidRPr="00416877">
              <w:rPr>
                <w:rFonts w:ascii="Arial" w:hAnsi="Arial" w:cs="Arial"/>
                <w:b/>
                <w:sz w:val="20"/>
                <w:szCs w:val="20"/>
              </w:rPr>
              <w:t>Intended impact:</w:t>
            </w:r>
          </w:p>
          <w:p w14:paraId="3A24FADE" w14:textId="77777777" w:rsidR="00363D84" w:rsidRPr="00416877" w:rsidRDefault="00363D84">
            <w:pPr>
              <w:pStyle w:val="ListParagraph"/>
              <w:numPr>
                <w:ilvl w:val="0"/>
                <w:numId w:val="12"/>
              </w:numPr>
              <w:spacing w:after="0" w:line="240" w:lineRule="auto"/>
              <w:rPr>
                <w:rFonts w:ascii="Arial" w:hAnsi="Arial" w:cs="Arial"/>
                <w:bCs/>
                <w:sz w:val="20"/>
                <w:szCs w:val="20"/>
              </w:rPr>
            </w:pPr>
            <w:r w:rsidRPr="00416877">
              <w:rPr>
                <w:rFonts w:ascii="Arial" w:hAnsi="Arial" w:cs="Arial"/>
                <w:bCs/>
                <w:sz w:val="20"/>
                <w:szCs w:val="20"/>
              </w:rPr>
              <w:t xml:space="preserve">Sustained improvement in writing attainment, with an increasing number of pupils achieving expected levels across P1–P7. </w:t>
            </w:r>
          </w:p>
          <w:p w14:paraId="37B8E1BA" w14:textId="77777777" w:rsidR="00363D84" w:rsidRPr="00416877" w:rsidRDefault="00363D84">
            <w:pPr>
              <w:pStyle w:val="ListParagraph"/>
              <w:numPr>
                <w:ilvl w:val="0"/>
                <w:numId w:val="12"/>
              </w:numPr>
              <w:spacing w:after="0" w:line="240" w:lineRule="auto"/>
              <w:rPr>
                <w:rFonts w:ascii="Arial" w:hAnsi="Arial" w:cs="Arial"/>
                <w:bCs/>
                <w:sz w:val="20"/>
                <w:szCs w:val="20"/>
              </w:rPr>
            </w:pPr>
            <w:r w:rsidRPr="00416877">
              <w:rPr>
                <w:rFonts w:ascii="Arial" w:hAnsi="Arial" w:cs="Arial"/>
                <w:bCs/>
                <w:sz w:val="20"/>
                <w:szCs w:val="20"/>
              </w:rPr>
              <w:t xml:space="preserve">Improved consistency in writing quality, with learners demonstrating greater control over sentence structure, vocabulary and punctuation across a range of genres. </w:t>
            </w:r>
          </w:p>
          <w:p w14:paraId="18A1D3E4" w14:textId="77777777" w:rsidR="00363D84" w:rsidRPr="00416877" w:rsidRDefault="00363D84">
            <w:pPr>
              <w:pStyle w:val="NormalWeb"/>
              <w:numPr>
                <w:ilvl w:val="0"/>
                <w:numId w:val="12"/>
              </w:numPr>
              <w:rPr>
                <w:rFonts w:ascii="Arial" w:hAnsi="Arial" w:cs="Arial"/>
                <w:sz w:val="20"/>
                <w:szCs w:val="20"/>
              </w:rPr>
            </w:pPr>
            <w:r w:rsidRPr="00416877">
              <w:rPr>
                <w:rFonts w:ascii="Arial" w:hAnsi="Arial" w:cs="Arial"/>
                <w:sz w:val="20"/>
                <w:szCs w:val="20"/>
              </w:rPr>
              <w:t xml:space="preserve">High-quality writing is embedded across the school, with consistent approaches to teaching, assessment and moderation. </w:t>
            </w:r>
          </w:p>
          <w:p w14:paraId="490C46A0" w14:textId="53B46890" w:rsidR="00363D84" w:rsidRPr="00416877" w:rsidRDefault="00363D84">
            <w:pPr>
              <w:pStyle w:val="NormalWeb"/>
              <w:numPr>
                <w:ilvl w:val="0"/>
                <w:numId w:val="12"/>
              </w:numPr>
              <w:rPr>
                <w:rFonts w:ascii="Arial" w:hAnsi="Arial" w:cs="Arial"/>
                <w:sz w:val="20"/>
                <w:szCs w:val="20"/>
              </w:rPr>
            </w:pPr>
            <w:r w:rsidRPr="00416877">
              <w:rPr>
                <w:rFonts w:ascii="Arial" w:hAnsi="Arial" w:cs="Arial"/>
                <w:sz w:val="20"/>
                <w:szCs w:val="20"/>
              </w:rPr>
              <w:t>Staff capacity is strengthened, ensuring sustainable improvement in writing through effective pedagogy and professional learning</w:t>
            </w:r>
          </w:p>
          <w:p w14:paraId="76FE3DEA" w14:textId="77777777" w:rsidR="00363D84" w:rsidRPr="00416877" w:rsidRDefault="00363D84" w:rsidP="00363D84">
            <w:pPr>
              <w:contextualSpacing/>
              <w:rPr>
                <w:rFonts w:ascii="Arial" w:hAnsi="Arial" w:cs="Arial"/>
                <w:b/>
                <w:sz w:val="20"/>
                <w:szCs w:val="20"/>
              </w:rPr>
            </w:pPr>
            <w:r w:rsidRPr="00416877">
              <w:rPr>
                <w:rFonts w:ascii="Arial" w:hAnsi="Arial" w:cs="Arial"/>
                <w:b/>
                <w:sz w:val="20"/>
                <w:szCs w:val="20"/>
              </w:rPr>
              <w:t>What improved/changed for the target group:</w:t>
            </w:r>
          </w:p>
          <w:p w14:paraId="15C45C01" w14:textId="4A1F9EE2" w:rsidR="00363D84" w:rsidRPr="00416877" w:rsidRDefault="00363D84">
            <w:pPr>
              <w:pStyle w:val="ListParagraph"/>
              <w:numPr>
                <w:ilvl w:val="0"/>
                <w:numId w:val="13"/>
              </w:numPr>
              <w:spacing w:after="0" w:line="240" w:lineRule="auto"/>
              <w:rPr>
                <w:rFonts w:ascii="Arial" w:eastAsia="Times New Roman" w:hAnsi="Arial" w:cs="Arial"/>
                <w:sz w:val="20"/>
                <w:szCs w:val="20"/>
                <w:lang w:eastAsia="en-GB"/>
              </w:rPr>
            </w:pPr>
            <w:r w:rsidRPr="00416877">
              <w:rPr>
                <w:rFonts w:ascii="Arial" w:eastAsia="Times New Roman" w:hAnsi="Arial" w:cs="Arial"/>
                <w:sz w:val="20"/>
                <w:szCs w:val="20"/>
                <w:lang w:eastAsia="en-GB"/>
              </w:rPr>
              <w:t xml:space="preserve">Strong progress across all stages: Writing attainment improved from predominantly Below Early/Early Level and lower First Level to higher levels, with most pupils moving up at least one curriculum level following PEF-funded interventions. </w:t>
            </w:r>
          </w:p>
          <w:p w14:paraId="290A5713" w14:textId="3E015106" w:rsidR="00363D84" w:rsidRPr="00416877" w:rsidRDefault="00363D84">
            <w:pPr>
              <w:pStyle w:val="ListParagraph"/>
              <w:numPr>
                <w:ilvl w:val="0"/>
                <w:numId w:val="13"/>
              </w:numPr>
              <w:spacing w:after="0" w:line="240" w:lineRule="auto"/>
              <w:rPr>
                <w:rFonts w:ascii="Arial" w:eastAsia="Times New Roman" w:hAnsi="Arial" w:cs="Arial"/>
                <w:sz w:val="20"/>
                <w:szCs w:val="20"/>
                <w:lang w:eastAsia="en-GB"/>
              </w:rPr>
            </w:pPr>
            <w:r w:rsidRPr="00416877">
              <w:rPr>
                <w:rFonts w:ascii="Arial" w:eastAsia="Times New Roman" w:hAnsi="Arial" w:cs="Arial"/>
                <w:sz w:val="20"/>
                <w:szCs w:val="20"/>
                <w:lang w:eastAsia="en-GB"/>
              </w:rPr>
              <w:t xml:space="preserve">Primary 1–3 gains: In P1, most pupils moved from Below Early Level/E1 to E3, while in P3, the majority progressed out of Early Level and were securely working at First Level, particularly F3. </w:t>
            </w:r>
          </w:p>
          <w:p w14:paraId="0CBB3D09" w14:textId="0A1D5A5B" w:rsidR="00363D84" w:rsidRPr="00416877" w:rsidRDefault="00363D84">
            <w:pPr>
              <w:pStyle w:val="ListParagraph"/>
              <w:numPr>
                <w:ilvl w:val="0"/>
                <w:numId w:val="13"/>
              </w:numPr>
              <w:spacing w:after="0" w:line="240" w:lineRule="auto"/>
              <w:rPr>
                <w:rFonts w:ascii="Arial" w:eastAsia="Times New Roman" w:hAnsi="Arial" w:cs="Arial"/>
                <w:sz w:val="20"/>
                <w:szCs w:val="20"/>
                <w:lang w:eastAsia="en-GB"/>
              </w:rPr>
            </w:pPr>
            <w:r w:rsidRPr="00416877">
              <w:rPr>
                <w:rFonts w:ascii="Arial" w:eastAsia="Times New Roman" w:hAnsi="Arial" w:cs="Arial"/>
                <w:sz w:val="20"/>
                <w:szCs w:val="20"/>
                <w:lang w:eastAsia="en-GB"/>
              </w:rPr>
              <w:t xml:space="preserve">Primary 4–5 accelerated attainment: In P4, most pupils advanced from E3–F3 to F5–F6, with some reaching Second Level. In P5, the majority achieved Second Level (S1) and several progressed to S2. </w:t>
            </w:r>
          </w:p>
          <w:p w14:paraId="34EBA48F" w14:textId="47F6E0E7" w:rsidR="00212C81" w:rsidRPr="0023028B" w:rsidRDefault="00363D84">
            <w:pPr>
              <w:pStyle w:val="ListParagraph"/>
              <w:numPr>
                <w:ilvl w:val="0"/>
                <w:numId w:val="12"/>
              </w:numPr>
              <w:spacing w:before="100" w:beforeAutospacing="1" w:after="100" w:afterAutospacing="1" w:line="240" w:lineRule="auto"/>
              <w:rPr>
                <w:rFonts w:ascii="Arial" w:eastAsia="Times New Roman" w:hAnsi="Arial" w:cs="Arial"/>
                <w:sz w:val="20"/>
                <w:szCs w:val="20"/>
                <w:lang w:eastAsia="en-GB"/>
              </w:rPr>
            </w:pPr>
            <w:r w:rsidRPr="00416877">
              <w:rPr>
                <w:rFonts w:ascii="Arial" w:eastAsia="Times New Roman" w:hAnsi="Arial" w:cs="Arial"/>
                <w:sz w:val="20"/>
                <w:szCs w:val="20"/>
                <w:lang w:eastAsia="en-GB"/>
              </w:rPr>
              <w:t>Primary 6–7 high attainment: In P6, most pupils moved from F2–F4 to S2–S5, with some exceeding these stages. In P7, the majority were working at upper Second Level (S2–S5), with some reaching Third Level (T2), demonstrating sustained accelerated progress</w:t>
            </w:r>
            <w:r w:rsidR="0023028B" w:rsidRPr="00416877">
              <w:rPr>
                <w:rFonts w:ascii="Arial" w:eastAsia="Times New Roman" w:hAnsi="Arial" w:cs="Arial"/>
                <w:sz w:val="20"/>
                <w:szCs w:val="20"/>
                <w:lang w:eastAsia="en-GB"/>
              </w:rPr>
              <w:t>.</w:t>
            </w:r>
          </w:p>
        </w:tc>
      </w:tr>
    </w:tbl>
    <w:p w14:paraId="5B37EB32" w14:textId="77777777" w:rsidR="000B52BE" w:rsidRPr="00323E99" w:rsidRDefault="000B52BE">
      <w:pPr>
        <w:rPr>
          <w:rFonts w:ascii="Arial" w:hAnsi="Arial" w:cs="Arial"/>
        </w:rPr>
      </w:pPr>
    </w:p>
    <w:tbl>
      <w:tblPr>
        <w:tblStyle w:val="TableGrid"/>
        <w:tblW w:w="0" w:type="auto"/>
        <w:tblBorders>
          <w:top w:val="single" w:sz="12" w:space="0" w:color="4472C4" w:themeColor="accent1"/>
          <w:left w:val="single" w:sz="12" w:space="0" w:color="4472C4" w:themeColor="accent1"/>
          <w:bottom w:val="single" w:sz="12" w:space="0" w:color="4472C4" w:themeColor="accent1"/>
          <w:right w:val="single" w:sz="12" w:space="0" w:color="4472C4" w:themeColor="accent1"/>
          <w:insideH w:val="single" w:sz="12" w:space="0" w:color="4472C4" w:themeColor="accent1"/>
          <w:insideV w:val="single" w:sz="12" w:space="0" w:color="4472C4" w:themeColor="accent1"/>
        </w:tblBorders>
        <w:tblLook w:val="04A0" w:firstRow="1" w:lastRow="0" w:firstColumn="1" w:lastColumn="0" w:noHBand="0" w:noVBand="1"/>
      </w:tblPr>
      <w:tblGrid>
        <w:gridCol w:w="8996"/>
      </w:tblGrid>
      <w:tr w:rsidR="000B52BE" w:rsidRPr="00323E99" w14:paraId="1B84855E" w14:textId="77777777">
        <w:tc>
          <w:tcPr>
            <w:tcW w:w="8996" w:type="dxa"/>
            <w:shd w:val="clear" w:color="auto" w:fill="D9E2F3" w:themeFill="accent1" w:themeFillTint="33"/>
          </w:tcPr>
          <w:p w14:paraId="5A9B8685" w14:textId="027BCE57" w:rsidR="000B52BE" w:rsidRPr="00323E99" w:rsidRDefault="000B52BE" w:rsidP="001911A3">
            <w:pPr>
              <w:spacing w:after="0"/>
              <w:jc w:val="center"/>
              <w:rPr>
                <w:rFonts w:ascii="Arial" w:hAnsi="Arial" w:cs="Arial"/>
                <w:b/>
              </w:rPr>
            </w:pPr>
            <w:r w:rsidRPr="00323E99">
              <w:rPr>
                <w:rFonts w:ascii="Arial" w:hAnsi="Arial" w:cs="Arial"/>
                <w:b/>
              </w:rPr>
              <w:t>IMPROVEMENT PLAN PRIORITIES 202</w:t>
            </w:r>
            <w:r w:rsidR="00906690">
              <w:rPr>
                <w:rFonts w:ascii="Arial" w:hAnsi="Arial" w:cs="Arial"/>
                <w:b/>
              </w:rPr>
              <w:t>6</w:t>
            </w:r>
            <w:r w:rsidRPr="00323E99">
              <w:rPr>
                <w:rFonts w:ascii="Arial" w:hAnsi="Arial" w:cs="Arial"/>
                <w:b/>
              </w:rPr>
              <w:t>-202</w:t>
            </w:r>
            <w:r w:rsidR="00906690">
              <w:rPr>
                <w:rFonts w:ascii="Arial" w:hAnsi="Arial" w:cs="Arial"/>
                <w:b/>
              </w:rPr>
              <w:t>7</w:t>
            </w:r>
          </w:p>
        </w:tc>
      </w:tr>
      <w:tr w:rsidR="000B52BE" w:rsidRPr="00323E99" w14:paraId="55BB395D" w14:textId="77777777">
        <w:tc>
          <w:tcPr>
            <w:tcW w:w="8996" w:type="dxa"/>
          </w:tcPr>
          <w:p w14:paraId="45FD33F3" w14:textId="77777777" w:rsidR="000B52BE" w:rsidRPr="00323E99" w:rsidRDefault="000B52BE">
            <w:pPr>
              <w:spacing w:after="0"/>
              <w:rPr>
                <w:rFonts w:ascii="Arial" w:hAnsi="Arial" w:cs="Arial"/>
              </w:rPr>
            </w:pPr>
          </w:p>
          <w:p w14:paraId="57FF7181" w14:textId="1F7D2CF5" w:rsidR="000B52BE" w:rsidRPr="00394FD2" w:rsidRDefault="000B52BE">
            <w:pPr>
              <w:rPr>
                <w:rFonts w:ascii="Arial" w:hAnsi="Arial" w:cs="Arial"/>
                <w:bCs/>
                <w:color w:val="FF0000"/>
                <w:sz w:val="20"/>
                <w:szCs w:val="20"/>
              </w:rPr>
            </w:pPr>
            <w:r w:rsidRPr="00394FD2">
              <w:rPr>
                <w:rFonts w:ascii="Arial" w:hAnsi="Arial" w:cs="Arial"/>
                <w:bCs/>
                <w:sz w:val="20"/>
                <w:szCs w:val="20"/>
              </w:rPr>
              <w:t>Priority 1</w:t>
            </w:r>
            <w:r w:rsidR="00286DDC" w:rsidRPr="00394FD2">
              <w:rPr>
                <w:rFonts w:ascii="Arial" w:hAnsi="Arial" w:cs="Arial"/>
                <w:bCs/>
                <w:sz w:val="20"/>
                <w:szCs w:val="20"/>
              </w:rPr>
              <w:t>:</w:t>
            </w:r>
            <w:r w:rsidR="00394FD2" w:rsidRPr="00394FD2">
              <w:rPr>
                <w:rFonts w:ascii="Arial" w:hAnsi="Arial" w:cs="Arial"/>
                <w:bCs/>
                <w:sz w:val="20"/>
                <w:szCs w:val="20"/>
              </w:rPr>
              <w:t xml:space="preserve"> Improving learning outcomes for all through a consistent phonics and reading programme – North Ayrshire Reads.</w:t>
            </w:r>
          </w:p>
          <w:p w14:paraId="4CF6EADD" w14:textId="7A187A1A" w:rsidR="000B52BE" w:rsidRPr="00394FD2" w:rsidRDefault="000B52BE" w:rsidP="00270C9B">
            <w:pPr>
              <w:rPr>
                <w:rFonts w:ascii="Arial" w:hAnsi="Arial" w:cs="Arial"/>
                <w:bCs/>
                <w:sz w:val="20"/>
                <w:szCs w:val="20"/>
              </w:rPr>
            </w:pPr>
            <w:r w:rsidRPr="00394FD2">
              <w:rPr>
                <w:rFonts w:ascii="Arial" w:hAnsi="Arial" w:cs="Arial"/>
                <w:bCs/>
                <w:sz w:val="20"/>
                <w:szCs w:val="20"/>
              </w:rPr>
              <w:t>Priority 2</w:t>
            </w:r>
            <w:r w:rsidR="00286DDC" w:rsidRPr="00394FD2">
              <w:rPr>
                <w:rFonts w:ascii="Arial" w:hAnsi="Arial" w:cs="Arial"/>
                <w:bCs/>
                <w:sz w:val="20"/>
                <w:szCs w:val="20"/>
              </w:rPr>
              <w:t xml:space="preserve">: </w:t>
            </w:r>
            <w:r w:rsidR="00394FD2" w:rsidRPr="00394FD2">
              <w:rPr>
                <w:rFonts w:ascii="Arial" w:hAnsi="Arial" w:cs="Arial"/>
                <w:bCs/>
                <w:sz w:val="20"/>
                <w:szCs w:val="20"/>
              </w:rPr>
              <w:t>Enrich the quality of learning experiences and raise attainment through improved and consistent pedagogy.</w:t>
            </w:r>
          </w:p>
          <w:p w14:paraId="06F08F6F" w14:textId="6BA9AE4D" w:rsidR="00286DDC" w:rsidRPr="00323E99" w:rsidRDefault="00286DDC" w:rsidP="00286DDC">
            <w:pPr>
              <w:rPr>
                <w:rFonts w:ascii="Arial" w:hAnsi="Arial" w:cs="Arial"/>
              </w:rPr>
            </w:pPr>
            <w:r w:rsidRPr="00394FD2">
              <w:rPr>
                <w:rFonts w:ascii="Arial" w:hAnsi="Arial" w:cs="Arial"/>
                <w:bCs/>
                <w:sz w:val="20"/>
                <w:szCs w:val="20"/>
              </w:rPr>
              <w:t xml:space="preserve">Priority 3: </w:t>
            </w:r>
            <w:r w:rsidR="00394FD2" w:rsidRPr="00394FD2">
              <w:rPr>
                <w:rFonts w:ascii="Arial" w:hAnsi="Arial" w:cs="Arial"/>
                <w:bCs/>
                <w:sz w:val="20"/>
                <w:szCs w:val="20"/>
              </w:rPr>
              <w:t>Improve attendance and strengthen positive relationships across the school community through the continued development and consistent application of the New Authority relationships approach.</w:t>
            </w:r>
          </w:p>
        </w:tc>
      </w:tr>
    </w:tbl>
    <w:p w14:paraId="795BB3C9" w14:textId="77777777" w:rsidR="000B52BE" w:rsidRPr="00323E99" w:rsidRDefault="000B52BE">
      <w:pPr>
        <w:rPr>
          <w:rFonts w:ascii="Arial" w:hAnsi="Arial" w:cs="Arial"/>
        </w:rPr>
      </w:pPr>
    </w:p>
    <w:sectPr w:rsidR="000B52BE" w:rsidRPr="00323E99" w:rsidSect="00D74661">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pgBorders w:offsetFrom="page">
        <w:top w:val="single" w:sz="12" w:space="24" w:color="4472C4" w:themeColor="accent1"/>
        <w:left w:val="single" w:sz="12" w:space="24" w:color="4472C4" w:themeColor="accent1"/>
        <w:bottom w:val="single" w:sz="12" w:space="24" w:color="4472C4" w:themeColor="accent1"/>
        <w:right w:val="single" w:sz="12" w:space="24" w:color="4472C4" w:themeColor="accent1"/>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BE0421" w14:textId="77777777" w:rsidR="00B57E32" w:rsidRDefault="00B57E32" w:rsidP="00E66975">
      <w:pPr>
        <w:spacing w:after="0" w:line="240" w:lineRule="auto"/>
      </w:pPr>
      <w:r>
        <w:separator/>
      </w:r>
    </w:p>
  </w:endnote>
  <w:endnote w:type="continuationSeparator" w:id="0">
    <w:p w14:paraId="743A4819" w14:textId="77777777" w:rsidR="00B57E32" w:rsidRDefault="00B57E32" w:rsidP="00E66975">
      <w:pPr>
        <w:spacing w:after="0" w:line="240" w:lineRule="auto"/>
      </w:pPr>
      <w:r>
        <w:continuationSeparator/>
      </w:r>
    </w:p>
  </w:endnote>
  <w:endnote w:type="continuationNotice" w:id="1">
    <w:p w14:paraId="6CFBD2A4" w14:textId="77777777" w:rsidR="00B57E32" w:rsidRDefault="00B57E3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aiandra GD">
    <w:panose1 w:val="020E0502030308020204"/>
    <w:charset w:val="00"/>
    <w:family w:val="swiss"/>
    <w:pitch w:val="variable"/>
    <w:sig w:usb0="00000003" w:usb1="00000000" w:usb2="00000000" w:usb3="00000000" w:csb0="00000001" w:csb1="00000000"/>
  </w:font>
  <w:font w:name="Bradley Hand ITC TT-Bold">
    <w:altName w:val="Calibri"/>
    <w:charset w:val="00"/>
    <w:family w:val="auto"/>
    <w:pitch w:val="variable"/>
    <w:sig w:usb0="00000001" w:usb1="5000204A" w:usb2="00000000" w:usb3="00000000" w:csb0="00000111" w:csb1="00000000"/>
  </w:font>
  <w:font w:name="Comic Sans MS">
    <w:panose1 w:val="030F0702030302020204"/>
    <w:charset w:val="00"/>
    <w:family w:val="script"/>
    <w:pitch w:val="variable"/>
    <w:sig w:usb0="00000687" w:usb1="00000013"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6E100" w14:textId="77777777" w:rsidR="00E66975" w:rsidRDefault="00E669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F9044" w14:textId="77777777" w:rsidR="00E66975" w:rsidRDefault="00E6697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500AA" w14:textId="77777777" w:rsidR="00E66975" w:rsidRDefault="00E669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AFC9C1" w14:textId="77777777" w:rsidR="00B57E32" w:rsidRDefault="00B57E32" w:rsidP="00E66975">
      <w:pPr>
        <w:spacing w:after="0" w:line="240" w:lineRule="auto"/>
      </w:pPr>
      <w:r>
        <w:separator/>
      </w:r>
    </w:p>
  </w:footnote>
  <w:footnote w:type="continuationSeparator" w:id="0">
    <w:p w14:paraId="478DB7C9" w14:textId="77777777" w:rsidR="00B57E32" w:rsidRDefault="00B57E32" w:rsidP="00E66975">
      <w:pPr>
        <w:spacing w:after="0" w:line="240" w:lineRule="auto"/>
      </w:pPr>
      <w:r>
        <w:continuationSeparator/>
      </w:r>
    </w:p>
  </w:footnote>
  <w:footnote w:type="continuationNotice" w:id="1">
    <w:p w14:paraId="307E21AA" w14:textId="77777777" w:rsidR="00B57E32" w:rsidRDefault="00B57E3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FCF28" w14:textId="63682580" w:rsidR="00E66975" w:rsidRDefault="00E669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8093B" w14:textId="2D738375" w:rsidR="00E66975" w:rsidRDefault="00E6697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14EB0" w14:textId="5E32F183" w:rsidR="00E66975" w:rsidRDefault="00E669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D44B7"/>
    <w:multiLevelType w:val="hybridMultilevel"/>
    <w:tmpl w:val="AD8A080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922D06"/>
    <w:multiLevelType w:val="hybridMultilevel"/>
    <w:tmpl w:val="A2F2A4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D04F91"/>
    <w:multiLevelType w:val="hybridMultilevel"/>
    <w:tmpl w:val="597A2D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8B27301"/>
    <w:multiLevelType w:val="hybridMultilevel"/>
    <w:tmpl w:val="6B481D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CF73C10"/>
    <w:multiLevelType w:val="hybridMultilevel"/>
    <w:tmpl w:val="AA1EF6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751A40"/>
    <w:multiLevelType w:val="hybridMultilevel"/>
    <w:tmpl w:val="9E662B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4461E4F"/>
    <w:multiLevelType w:val="hybridMultilevel"/>
    <w:tmpl w:val="0B68E1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8276E52"/>
    <w:multiLevelType w:val="hybridMultilevel"/>
    <w:tmpl w:val="11EE20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97B5458"/>
    <w:multiLevelType w:val="hybridMultilevel"/>
    <w:tmpl w:val="023AD3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E580038"/>
    <w:multiLevelType w:val="hybridMultilevel"/>
    <w:tmpl w:val="3FF29B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0523F28"/>
    <w:multiLevelType w:val="hybridMultilevel"/>
    <w:tmpl w:val="511ACA1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E1D0299"/>
    <w:multiLevelType w:val="hybridMultilevel"/>
    <w:tmpl w:val="C784B9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8AC6594"/>
    <w:multiLevelType w:val="hybridMultilevel"/>
    <w:tmpl w:val="60A63A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96C1E36"/>
    <w:multiLevelType w:val="hybridMultilevel"/>
    <w:tmpl w:val="5EE4A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D6D4C77"/>
    <w:multiLevelType w:val="hybridMultilevel"/>
    <w:tmpl w:val="92E4DB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1465C83"/>
    <w:multiLevelType w:val="hybridMultilevel"/>
    <w:tmpl w:val="F9F0FF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BB813A3"/>
    <w:multiLevelType w:val="hybridMultilevel"/>
    <w:tmpl w:val="0284BE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D2E1C12"/>
    <w:multiLevelType w:val="hybridMultilevel"/>
    <w:tmpl w:val="29D08E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F4973A8"/>
    <w:multiLevelType w:val="hybridMultilevel"/>
    <w:tmpl w:val="764018EE"/>
    <w:lvl w:ilvl="0" w:tplc="61A2EFEE">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52000236">
    <w:abstractNumId w:val="9"/>
  </w:num>
  <w:num w:numId="2" w16cid:durableId="794905048">
    <w:abstractNumId w:val="10"/>
  </w:num>
  <w:num w:numId="3" w16cid:durableId="1244875764">
    <w:abstractNumId w:val="0"/>
  </w:num>
  <w:num w:numId="4" w16cid:durableId="676035418">
    <w:abstractNumId w:val="16"/>
  </w:num>
  <w:num w:numId="5" w16cid:durableId="1984506109">
    <w:abstractNumId w:val="18"/>
  </w:num>
  <w:num w:numId="6" w16cid:durableId="931746984">
    <w:abstractNumId w:val="11"/>
  </w:num>
  <w:num w:numId="7" w16cid:durableId="1353914742">
    <w:abstractNumId w:val="15"/>
  </w:num>
  <w:num w:numId="8" w16cid:durableId="1224676240">
    <w:abstractNumId w:val="3"/>
  </w:num>
  <w:num w:numId="9" w16cid:durableId="1001615765">
    <w:abstractNumId w:val="7"/>
  </w:num>
  <w:num w:numId="10" w16cid:durableId="1492019106">
    <w:abstractNumId w:val="14"/>
  </w:num>
  <w:num w:numId="11" w16cid:durableId="609703770">
    <w:abstractNumId w:val="12"/>
  </w:num>
  <w:num w:numId="12" w16cid:durableId="742534127">
    <w:abstractNumId w:val="4"/>
  </w:num>
  <w:num w:numId="13" w16cid:durableId="1653218166">
    <w:abstractNumId w:val="5"/>
  </w:num>
  <w:num w:numId="14" w16cid:durableId="1736858557">
    <w:abstractNumId w:val="2"/>
  </w:num>
  <w:num w:numId="15" w16cid:durableId="880898989">
    <w:abstractNumId w:val="17"/>
  </w:num>
  <w:num w:numId="16" w16cid:durableId="252279736">
    <w:abstractNumId w:val="1"/>
  </w:num>
  <w:num w:numId="17" w16cid:durableId="1154103251">
    <w:abstractNumId w:val="13"/>
  </w:num>
  <w:num w:numId="18" w16cid:durableId="1012147219">
    <w:abstractNumId w:val="6"/>
  </w:num>
  <w:num w:numId="19" w16cid:durableId="2056812393">
    <w:abstractNumId w:val="8"/>
  </w:num>
  <w:numIdMacAtCleanup w:val="1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haron McDowell ( Senior Manager / Headquarters Teachers )">
    <w15:presenceInfo w15:providerId="AD" w15:userId="S::sharonmcdowell@north-ayrshire.gov.uk::a6619371-77f9-4571-91a6-3f9df820ebd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697E"/>
    <w:rsid w:val="00003EBE"/>
    <w:rsid w:val="00004AC8"/>
    <w:rsid w:val="000324E9"/>
    <w:rsid w:val="000669AC"/>
    <w:rsid w:val="000B02E6"/>
    <w:rsid w:val="000B52BE"/>
    <w:rsid w:val="000C34AA"/>
    <w:rsid w:val="000C40EA"/>
    <w:rsid w:val="000C6951"/>
    <w:rsid w:val="000E4555"/>
    <w:rsid w:val="000E74B2"/>
    <w:rsid w:val="000F34A7"/>
    <w:rsid w:val="000F3D28"/>
    <w:rsid w:val="000F5479"/>
    <w:rsid w:val="00110C41"/>
    <w:rsid w:val="0011268D"/>
    <w:rsid w:val="001155D5"/>
    <w:rsid w:val="00120F74"/>
    <w:rsid w:val="00141691"/>
    <w:rsid w:val="00147920"/>
    <w:rsid w:val="00163794"/>
    <w:rsid w:val="001911A3"/>
    <w:rsid w:val="001A7B8E"/>
    <w:rsid w:val="001F1655"/>
    <w:rsid w:val="001F5C8E"/>
    <w:rsid w:val="00212C81"/>
    <w:rsid w:val="0021514F"/>
    <w:rsid w:val="002265CD"/>
    <w:rsid w:val="0023028B"/>
    <w:rsid w:val="002338A2"/>
    <w:rsid w:val="002350AB"/>
    <w:rsid w:val="00236016"/>
    <w:rsid w:val="00245C9F"/>
    <w:rsid w:val="002460F9"/>
    <w:rsid w:val="0026518E"/>
    <w:rsid w:val="00270C9B"/>
    <w:rsid w:val="002814D8"/>
    <w:rsid w:val="00286DDC"/>
    <w:rsid w:val="0029301A"/>
    <w:rsid w:val="002A3F2F"/>
    <w:rsid w:val="002C08FE"/>
    <w:rsid w:val="002E1EF5"/>
    <w:rsid w:val="002F40EB"/>
    <w:rsid w:val="003006D5"/>
    <w:rsid w:val="00305D09"/>
    <w:rsid w:val="00320121"/>
    <w:rsid w:val="00323E99"/>
    <w:rsid w:val="0032532A"/>
    <w:rsid w:val="00325A83"/>
    <w:rsid w:val="00333F44"/>
    <w:rsid w:val="00363D84"/>
    <w:rsid w:val="003711A9"/>
    <w:rsid w:val="00393B3E"/>
    <w:rsid w:val="00394FD2"/>
    <w:rsid w:val="003B2071"/>
    <w:rsid w:val="003D6C8E"/>
    <w:rsid w:val="003E56AB"/>
    <w:rsid w:val="00416877"/>
    <w:rsid w:val="004277CD"/>
    <w:rsid w:val="0045720C"/>
    <w:rsid w:val="004871D9"/>
    <w:rsid w:val="004A62AC"/>
    <w:rsid w:val="004C331D"/>
    <w:rsid w:val="004E080B"/>
    <w:rsid w:val="004E6FFF"/>
    <w:rsid w:val="004F3C5C"/>
    <w:rsid w:val="004F5342"/>
    <w:rsid w:val="005027BC"/>
    <w:rsid w:val="005053A9"/>
    <w:rsid w:val="00506164"/>
    <w:rsid w:val="00530502"/>
    <w:rsid w:val="00563B4C"/>
    <w:rsid w:val="0057136C"/>
    <w:rsid w:val="00590534"/>
    <w:rsid w:val="005910C9"/>
    <w:rsid w:val="005B20D3"/>
    <w:rsid w:val="005B2A50"/>
    <w:rsid w:val="005D680D"/>
    <w:rsid w:val="005F14CF"/>
    <w:rsid w:val="00631288"/>
    <w:rsid w:val="006313E8"/>
    <w:rsid w:val="00633E11"/>
    <w:rsid w:val="00642F22"/>
    <w:rsid w:val="00666216"/>
    <w:rsid w:val="00677FFA"/>
    <w:rsid w:val="00682BDD"/>
    <w:rsid w:val="00697AA5"/>
    <w:rsid w:val="006A481C"/>
    <w:rsid w:val="006C2494"/>
    <w:rsid w:val="006D50FA"/>
    <w:rsid w:val="006E3676"/>
    <w:rsid w:val="00704C1E"/>
    <w:rsid w:val="00706E48"/>
    <w:rsid w:val="00713AF1"/>
    <w:rsid w:val="00717CBA"/>
    <w:rsid w:val="00721105"/>
    <w:rsid w:val="00743ADB"/>
    <w:rsid w:val="00754FCD"/>
    <w:rsid w:val="00773351"/>
    <w:rsid w:val="00781649"/>
    <w:rsid w:val="00797D98"/>
    <w:rsid w:val="007D1B17"/>
    <w:rsid w:val="007F783C"/>
    <w:rsid w:val="008250A0"/>
    <w:rsid w:val="00825DA5"/>
    <w:rsid w:val="00843A48"/>
    <w:rsid w:val="00847875"/>
    <w:rsid w:val="0087445A"/>
    <w:rsid w:val="008753A0"/>
    <w:rsid w:val="00886393"/>
    <w:rsid w:val="008B15F8"/>
    <w:rsid w:val="008B59C9"/>
    <w:rsid w:val="008D369C"/>
    <w:rsid w:val="00900B0B"/>
    <w:rsid w:val="00901D2C"/>
    <w:rsid w:val="00906690"/>
    <w:rsid w:val="00913F6C"/>
    <w:rsid w:val="00921B38"/>
    <w:rsid w:val="0093520D"/>
    <w:rsid w:val="00935D33"/>
    <w:rsid w:val="0098629D"/>
    <w:rsid w:val="00986408"/>
    <w:rsid w:val="00987214"/>
    <w:rsid w:val="009D29A3"/>
    <w:rsid w:val="009F62C9"/>
    <w:rsid w:val="00A07B9B"/>
    <w:rsid w:val="00A24920"/>
    <w:rsid w:val="00A332A8"/>
    <w:rsid w:val="00A364FD"/>
    <w:rsid w:val="00A52043"/>
    <w:rsid w:val="00A63412"/>
    <w:rsid w:val="00A63AA5"/>
    <w:rsid w:val="00A67A6B"/>
    <w:rsid w:val="00A77A91"/>
    <w:rsid w:val="00AB2D02"/>
    <w:rsid w:val="00AB522C"/>
    <w:rsid w:val="00AC0611"/>
    <w:rsid w:val="00AD0876"/>
    <w:rsid w:val="00AE670A"/>
    <w:rsid w:val="00B00902"/>
    <w:rsid w:val="00B5033D"/>
    <w:rsid w:val="00B571C8"/>
    <w:rsid w:val="00B57E32"/>
    <w:rsid w:val="00B63097"/>
    <w:rsid w:val="00B77FEC"/>
    <w:rsid w:val="00B92E03"/>
    <w:rsid w:val="00BA720F"/>
    <w:rsid w:val="00BB7D17"/>
    <w:rsid w:val="00BD56CF"/>
    <w:rsid w:val="00BF4720"/>
    <w:rsid w:val="00C161A2"/>
    <w:rsid w:val="00C247F8"/>
    <w:rsid w:val="00C5697E"/>
    <w:rsid w:val="00C617B8"/>
    <w:rsid w:val="00C75284"/>
    <w:rsid w:val="00C83419"/>
    <w:rsid w:val="00C84897"/>
    <w:rsid w:val="00CB4004"/>
    <w:rsid w:val="00CE49D8"/>
    <w:rsid w:val="00CE4A91"/>
    <w:rsid w:val="00D02147"/>
    <w:rsid w:val="00D05016"/>
    <w:rsid w:val="00D05D14"/>
    <w:rsid w:val="00D13150"/>
    <w:rsid w:val="00D1429E"/>
    <w:rsid w:val="00D6293E"/>
    <w:rsid w:val="00D652AA"/>
    <w:rsid w:val="00D74661"/>
    <w:rsid w:val="00DA6257"/>
    <w:rsid w:val="00DA7C77"/>
    <w:rsid w:val="00DC4610"/>
    <w:rsid w:val="00DE5C45"/>
    <w:rsid w:val="00E317ED"/>
    <w:rsid w:val="00E5063D"/>
    <w:rsid w:val="00E554FD"/>
    <w:rsid w:val="00E61E35"/>
    <w:rsid w:val="00E66975"/>
    <w:rsid w:val="00E67A7C"/>
    <w:rsid w:val="00E9268E"/>
    <w:rsid w:val="00EA214C"/>
    <w:rsid w:val="00EA5393"/>
    <w:rsid w:val="00EE04AF"/>
    <w:rsid w:val="00EF0040"/>
    <w:rsid w:val="00EF74E3"/>
    <w:rsid w:val="00F04599"/>
    <w:rsid w:val="00F33223"/>
    <w:rsid w:val="00F35442"/>
    <w:rsid w:val="00F36B92"/>
    <w:rsid w:val="00F57966"/>
    <w:rsid w:val="00F6477E"/>
    <w:rsid w:val="00F72EBC"/>
    <w:rsid w:val="00FA095D"/>
    <w:rsid w:val="00FD4436"/>
    <w:rsid w:val="0797D4B4"/>
    <w:rsid w:val="1B52BC8A"/>
    <w:rsid w:val="27893224"/>
    <w:rsid w:val="7D207A5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133DE8"/>
  <w15:chartTrackingRefBased/>
  <w15:docId w15:val="{8B73F788-E92D-442E-B863-CC7A130C8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697E"/>
    <w:pPr>
      <w:spacing w:after="200" w:line="276" w:lineRule="auto"/>
    </w:pPr>
  </w:style>
  <w:style w:type="paragraph" w:styleId="Heading3">
    <w:name w:val="heading 3"/>
    <w:basedOn w:val="Normal"/>
    <w:link w:val="Heading3Char"/>
    <w:uiPriority w:val="9"/>
    <w:qFormat/>
    <w:rsid w:val="00212C81"/>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link w:val="Heading4Char"/>
    <w:uiPriority w:val="9"/>
    <w:qFormat/>
    <w:rsid w:val="00212C81"/>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C5697E"/>
  </w:style>
  <w:style w:type="character" w:customStyle="1" w:styleId="eop">
    <w:name w:val="eop"/>
    <w:basedOn w:val="DefaultParagraphFont"/>
    <w:rsid w:val="00C5697E"/>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uiPriority w:val="34"/>
    <w:qFormat/>
    <w:rsid w:val="00C5697E"/>
    <w:pPr>
      <w:ind w:left="720"/>
      <w:contextualSpacing/>
    </w:pPr>
  </w:style>
  <w:style w:type="paragraph" w:styleId="CommentText">
    <w:name w:val="annotation text"/>
    <w:basedOn w:val="Normal"/>
    <w:link w:val="CommentTextChar"/>
    <w:uiPriority w:val="99"/>
    <w:unhideWhenUsed/>
    <w:rsid w:val="00C5697E"/>
    <w:pPr>
      <w:spacing w:after="0" w:line="240" w:lineRule="auto"/>
    </w:pPr>
    <w:rPr>
      <w:rFonts w:ascii="Arial" w:hAnsi="Arial"/>
      <w:sz w:val="20"/>
      <w:szCs w:val="20"/>
    </w:rPr>
  </w:style>
  <w:style w:type="character" w:customStyle="1" w:styleId="CommentTextChar">
    <w:name w:val="Comment Text Char"/>
    <w:basedOn w:val="DefaultParagraphFont"/>
    <w:link w:val="CommentText"/>
    <w:uiPriority w:val="99"/>
    <w:rsid w:val="00C5697E"/>
    <w:rPr>
      <w:rFonts w:ascii="Arial" w:hAnsi="Arial"/>
      <w:sz w:val="20"/>
      <w:szCs w:val="20"/>
    </w:rPr>
  </w:style>
  <w:style w:type="table" w:styleId="TableGrid">
    <w:name w:val="Table Grid"/>
    <w:basedOn w:val="TableNormal"/>
    <w:uiPriority w:val="39"/>
    <w:rsid w:val="00B630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69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66975"/>
  </w:style>
  <w:style w:type="paragraph" w:styleId="Footer">
    <w:name w:val="footer"/>
    <w:basedOn w:val="Normal"/>
    <w:link w:val="FooterChar"/>
    <w:uiPriority w:val="99"/>
    <w:unhideWhenUsed/>
    <w:rsid w:val="00E6697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6975"/>
  </w:style>
  <w:style w:type="character" w:styleId="PlaceholderText">
    <w:name w:val="Placeholder Text"/>
    <w:basedOn w:val="DefaultParagraphFont"/>
    <w:uiPriority w:val="99"/>
    <w:semiHidden/>
    <w:rsid w:val="004A62AC"/>
    <w:rPr>
      <w:color w:val="666666"/>
    </w:rPr>
  </w:style>
  <w:style w:type="paragraph" w:styleId="NormalWeb">
    <w:name w:val="Normal (Web)"/>
    <w:basedOn w:val="Normal"/>
    <w:uiPriority w:val="99"/>
    <w:unhideWhenUsed/>
    <w:rsid w:val="00E317E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link w:val="ListParagraph"/>
    <w:uiPriority w:val="34"/>
    <w:qFormat/>
    <w:locked/>
    <w:rsid w:val="00E9268E"/>
  </w:style>
  <w:style w:type="character" w:styleId="Strong">
    <w:name w:val="Strong"/>
    <w:basedOn w:val="DefaultParagraphFont"/>
    <w:uiPriority w:val="22"/>
    <w:qFormat/>
    <w:rsid w:val="0057136C"/>
    <w:rPr>
      <w:b/>
      <w:bCs/>
    </w:rPr>
  </w:style>
  <w:style w:type="paragraph" w:customStyle="1" w:styleId="Default">
    <w:name w:val="Default"/>
    <w:rsid w:val="00666216"/>
    <w:pPr>
      <w:autoSpaceDE w:val="0"/>
      <w:autoSpaceDN w:val="0"/>
      <w:adjustRightInd w:val="0"/>
      <w:spacing w:after="0" w:line="240" w:lineRule="auto"/>
    </w:pPr>
    <w:rPr>
      <w:rFonts w:ascii="Calibri" w:eastAsiaTheme="minorEastAsia" w:hAnsi="Calibri" w:cs="Calibri"/>
      <w:color w:val="000000"/>
      <w:sz w:val="24"/>
      <w:szCs w:val="24"/>
    </w:rPr>
  </w:style>
  <w:style w:type="paragraph" w:styleId="BalloonText">
    <w:name w:val="Balloon Text"/>
    <w:basedOn w:val="Normal"/>
    <w:link w:val="BalloonTextChar"/>
    <w:uiPriority w:val="99"/>
    <w:semiHidden/>
    <w:unhideWhenUsed/>
    <w:rsid w:val="005B2A5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2A50"/>
    <w:rPr>
      <w:rFonts w:ascii="Segoe UI" w:hAnsi="Segoe UI" w:cs="Segoe UI"/>
      <w:sz w:val="18"/>
      <w:szCs w:val="18"/>
    </w:rPr>
  </w:style>
  <w:style w:type="character" w:styleId="Emphasis">
    <w:name w:val="Emphasis"/>
    <w:basedOn w:val="DefaultParagraphFont"/>
    <w:uiPriority w:val="20"/>
    <w:qFormat/>
    <w:rsid w:val="008753A0"/>
    <w:rPr>
      <w:i/>
      <w:iCs/>
    </w:rPr>
  </w:style>
  <w:style w:type="character" w:customStyle="1" w:styleId="Heading3Char">
    <w:name w:val="Heading 3 Char"/>
    <w:basedOn w:val="DefaultParagraphFont"/>
    <w:link w:val="Heading3"/>
    <w:uiPriority w:val="9"/>
    <w:rsid w:val="00212C81"/>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212C81"/>
    <w:rPr>
      <w:rFonts w:ascii="Times New Roman" w:eastAsia="Times New Roman" w:hAnsi="Times New Roman" w:cs="Times New Roman"/>
      <w:b/>
      <w:bCs/>
      <w:sz w:val="24"/>
      <w:szCs w:val="24"/>
      <w:lang w:eastAsia="en-GB"/>
    </w:rPr>
  </w:style>
  <w:style w:type="paragraph" w:styleId="Revision">
    <w:name w:val="Revision"/>
    <w:hidden/>
    <w:uiPriority w:val="99"/>
    <w:semiHidden/>
    <w:rsid w:val="00003EBE"/>
    <w:pPr>
      <w:spacing w:after="0" w:line="240" w:lineRule="auto"/>
    </w:pPr>
  </w:style>
  <w:style w:type="character" w:styleId="CommentReference">
    <w:name w:val="annotation reference"/>
    <w:basedOn w:val="DefaultParagraphFont"/>
    <w:uiPriority w:val="99"/>
    <w:semiHidden/>
    <w:unhideWhenUsed/>
    <w:rsid w:val="00563B4C"/>
    <w:rPr>
      <w:sz w:val="16"/>
      <w:szCs w:val="16"/>
    </w:rPr>
  </w:style>
  <w:style w:type="paragraph" w:styleId="CommentSubject">
    <w:name w:val="annotation subject"/>
    <w:basedOn w:val="CommentText"/>
    <w:next w:val="CommentText"/>
    <w:link w:val="CommentSubjectChar"/>
    <w:uiPriority w:val="99"/>
    <w:semiHidden/>
    <w:unhideWhenUsed/>
    <w:rsid w:val="00563B4C"/>
    <w:pPr>
      <w:spacing w:after="200"/>
    </w:pPr>
    <w:rPr>
      <w:rFonts w:asciiTheme="minorHAnsi" w:hAnsiTheme="minorHAnsi"/>
      <w:b/>
      <w:bCs/>
    </w:rPr>
  </w:style>
  <w:style w:type="character" w:customStyle="1" w:styleId="CommentSubjectChar">
    <w:name w:val="Comment Subject Char"/>
    <w:basedOn w:val="CommentTextChar"/>
    <w:link w:val="CommentSubject"/>
    <w:uiPriority w:val="99"/>
    <w:semiHidden/>
    <w:rsid w:val="00563B4C"/>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650935">
      <w:bodyDiv w:val="1"/>
      <w:marLeft w:val="0"/>
      <w:marRight w:val="0"/>
      <w:marTop w:val="0"/>
      <w:marBottom w:val="0"/>
      <w:divBdr>
        <w:top w:val="none" w:sz="0" w:space="0" w:color="auto"/>
        <w:left w:val="none" w:sz="0" w:space="0" w:color="auto"/>
        <w:bottom w:val="none" w:sz="0" w:space="0" w:color="auto"/>
        <w:right w:val="none" w:sz="0" w:space="0" w:color="auto"/>
      </w:divBdr>
    </w:div>
    <w:div w:id="306596234">
      <w:bodyDiv w:val="1"/>
      <w:marLeft w:val="0"/>
      <w:marRight w:val="0"/>
      <w:marTop w:val="0"/>
      <w:marBottom w:val="0"/>
      <w:divBdr>
        <w:top w:val="none" w:sz="0" w:space="0" w:color="auto"/>
        <w:left w:val="none" w:sz="0" w:space="0" w:color="auto"/>
        <w:bottom w:val="none" w:sz="0" w:space="0" w:color="auto"/>
        <w:right w:val="none" w:sz="0" w:space="0" w:color="auto"/>
      </w:divBdr>
    </w:div>
    <w:div w:id="515191899">
      <w:bodyDiv w:val="1"/>
      <w:marLeft w:val="0"/>
      <w:marRight w:val="0"/>
      <w:marTop w:val="0"/>
      <w:marBottom w:val="0"/>
      <w:divBdr>
        <w:top w:val="none" w:sz="0" w:space="0" w:color="auto"/>
        <w:left w:val="none" w:sz="0" w:space="0" w:color="auto"/>
        <w:bottom w:val="none" w:sz="0" w:space="0" w:color="auto"/>
        <w:right w:val="none" w:sz="0" w:space="0" w:color="auto"/>
      </w:divBdr>
    </w:div>
    <w:div w:id="1517033997">
      <w:bodyDiv w:val="1"/>
      <w:marLeft w:val="0"/>
      <w:marRight w:val="0"/>
      <w:marTop w:val="0"/>
      <w:marBottom w:val="0"/>
      <w:divBdr>
        <w:top w:val="none" w:sz="0" w:space="0" w:color="auto"/>
        <w:left w:val="none" w:sz="0" w:space="0" w:color="auto"/>
        <w:bottom w:val="none" w:sz="0" w:space="0" w:color="auto"/>
        <w:right w:val="none" w:sz="0" w:space="0" w:color="auto"/>
      </w:divBdr>
    </w:div>
    <w:div w:id="1770082607">
      <w:bodyDiv w:val="1"/>
      <w:marLeft w:val="0"/>
      <w:marRight w:val="0"/>
      <w:marTop w:val="0"/>
      <w:marBottom w:val="0"/>
      <w:divBdr>
        <w:top w:val="none" w:sz="0" w:space="0" w:color="auto"/>
        <w:left w:val="none" w:sz="0" w:space="0" w:color="auto"/>
        <w:bottom w:val="none" w:sz="0" w:space="0" w:color="auto"/>
        <w:right w:val="none" w:sz="0" w:space="0" w:color="auto"/>
      </w:divBdr>
      <w:divsChild>
        <w:div w:id="4792279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3854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eader" Target="header3.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6B50E82B4DE467A9FEBDB8E766438E5"/>
        <w:category>
          <w:name w:val="General"/>
          <w:gallery w:val="placeholder"/>
        </w:category>
        <w:types>
          <w:type w:val="bbPlcHdr"/>
        </w:types>
        <w:behaviors>
          <w:behavior w:val="content"/>
        </w:behaviors>
        <w:guid w:val="{B5F93F6C-8D62-42BD-A58C-1A37B36296FB}"/>
      </w:docPartPr>
      <w:docPartBody>
        <w:p w:rsidR="00093855" w:rsidRDefault="00B571C8" w:rsidP="00B571C8">
          <w:pPr>
            <w:pStyle w:val="06B50E82B4DE467A9FEBDB8E766438E5"/>
          </w:pPr>
          <w:r w:rsidRPr="00054293">
            <w:rPr>
              <w:rStyle w:val="PlaceholderText"/>
            </w:rPr>
            <w:t>Choose an item.</w:t>
          </w:r>
        </w:p>
      </w:docPartBody>
    </w:docPart>
    <w:docPart>
      <w:docPartPr>
        <w:name w:val="017BD3F5C5D444ECA4155F9C77145666"/>
        <w:category>
          <w:name w:val="General"/>
          <w:gallery w:val="placeholder"/>
        </w:category>
        <w:types>
          <w:type w:val="bbPlcHdr"/>
        </w:types>
        <w:behaviors>
          <w:behavior w:val="content"/>
        </w:behaviors>
        <w:guid w:val="{2AAA4627-C77C-4B4C-9E1D-2306A61B512C}"/>
      </w:docPartPr>
      <w:docPartBody>
        <w:p w:rsidR="00093855" w:rsidRDefault="00B571C8" w:rsidP="00B571C8">
          <w:pPr>
            <w:pStyle w:val="017BD3F5C5D444ECA4155F9C77145666"/>
          </w:pPr>
          <w:r w:rsidRPr="00054293">
            <w:rPr>
              <w:rStyle w:val="PlaceholderText"/>
            </w:rPr>
            <w:t>Choose an item.</w:t>
          </w:r>
        </w:p>
      </w:docPartBody>
    </w:docPart>
    <w:docPart>
      <w:docPartPr>
        <w:name w:val="188C04034AAC424FB811A3B49E7CE79A"/>
        <w:category>
          <w:name w:val="General"/>
          <w:gallery w:val="placeholder"/>
        </w:category>
        <w:types>
          <w:type w:val="bbPlcHdr"/>
        </w:types>
        <w:behaviors>
          <w:behavior w:val="content"/>
        </w:behaviors>
        <w:guid w:val="{4C057955-4CC1-469D-9D67-249E72653B57}"/>
      </w:docPartPr>
      <w:docPartBody>
        <w:p w:rsidR="00093855" w:rsidRDefault="00B571C8" w:rsidP="00B571C8">
          <w:pPr>
            <w:pStyle w:val="188C04034AAC424FB811A3B49E7CE79A"/>
          </w:pPr>
          <w:r w:rsidRPr="00054293">
            <w:rPr>
              <w:rStyle w:val="PlaceholderText"/>
            </w:rPr>
            <w:t>Choose an item.</w:t>
          </w:r>
        </w:p>
      </w:docPartBody>
    </w:docPart>
    <w:docPart>
      <w:docPartPr>
        <w:name w:val="5124E472779547D680E96658063FB8EB"/>
        <w:category>
          <w:name w:val="General"/>
          <w:gallery w:val="placeholder"/>
        </w:category>
        <w:types>
          <w:type w:val="bbPlcHdr"/>
        </w:types>
        <w:behaviors>
          <w:behavior w:val="content"/>
        </w:behaviors>
        <w:guid w:val="{276B5B4C-6ABB-44E7-900C-88CB87873114}"/>
      </w:docPartPr>
      <w:docPartBody>
        <w:p w:rsidR="00093855" w:rsidRDefault="00B571C8" w:rsidP="00B571C8">
          <w:pPr>
            <w:pStyle w:val="5124E472779547D680E96658063FB8EB"/>
          </w:pPr>
          <w:r w:rsidRPr="00054293">
            <w:rPr>
              <w:rStyle w:val="PlaceholderText"/>
            </w:rPr>
            <w:t>Choose an item.</w:t>
          </w:r>
        </w:p>
      </w:docPartBody>
    </w:docPart>
    <w:docPart>
      <w:docPartPr>
        <w:name w:val="9D4D59E58C07495DB57DE0671CB70ADD"/>
        <w:category>
          <w:name w:val="General"/>
          <w:gallery w:val="placeholder"/>
        </w:category>
        <w:types>
          <w:type w:val="bbPlcHdr"/>
        </w:types>
        <w:behaviors>
          <w:behavior w:val="content"/>
        </w:behaviors>
        <w:guid w:val="{FCCCED75-7DC4-43E7-BABD-2B009A95E9CD}"/>
      </w:docPartPr>
      <w:docPartBody>
        <w:p w:rsidR="00C85154" w:rsidRDefault="002E1EF5" w:rsidP="002E1EF5">
          <w:pPr>
            <w:pStyle w:val="9D4D59E58C07495DB57DE0671CB70ADD"/>
          </w:pPr>
          <w:r w:rsidRPr="00054293">
            <w:rPr>
              <w:rStyle w:val="PlaceholderText"/>
            </w:rPr>
            <w:t>Click or tap here to enter text.</w:t>
          </w:r>
        </w:p>
      </w:docPartBody>
    </w:docPart>
    <w:docPart>
      <w:docPartPr>
        <w:name w:val="ED2CC805BED14D969EB33BEE035AAD18"/>
        <w:category>
          <w:name w:val="General"/>
          <w:gallery w:val="placeholder"/>
        </w:category>
        <w:types>
          <w:type w:val="bbPlcHdr"/>
        </w:types>
        <w:behaviors>
          <w:behavior w:val="content"/>
        </w:behaviors>
        <w:guid w:val="{5B6CF854-C06F-4DF2-B6AC-B2F9EEAF9BB2}"/>
      </w:docPartPr>
      <w:docPartBody>
        <w:p w:rsidR="00C85154" w:rsidRDefault="002E1EF5" w:rsidP="002E1EF5">
          <w:pPr>
            <w:pStyle w:val="ED2CC805BED14D969EB33BEE035AAD18"/>
          </w:pPr>
          <w:r w:rsidRPr="0005429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aiandra GD">
    <w:panose1 w:val="020E0502030308020204"/>
    <w:charset w:val="00"/>
    <w:family w:val="swiss"/>
    <w:pitch w:val="variable"/>
    <w:sig w:usb0="00000003" w:usb1="00000000" w:usb2="00000000" w:usb3="00000000" w:csb0="00000001" w:csb1="00000000"/>
  </w:font>
  <w:font w:name="Bradley Hand ITC TT-Bold">
    <w:altName w:val="Calibri"/>
    <w:charset w:val="00"/>
    <w:family w:val="auto"/>
    <w:pitch w:val="variable"/>
    <w:sig w:usb0="00000001" w:usb1="5000204A" w:usb2="00000000" w:usb3="00000000" w:csb0="00000111" w:csb1="00000000"/>
  </w:font>
  <w:font w:name="Comic Sans MS">
    <w:panose1 w:val="030F0702030302020204"/>
    <w:charset w:val="00"/>
    <w:family w:val="script"/>
    <w:pitch w:val="variable"/>
    <w:sig w:usb0="00000687" w:usb1="00000013"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71C8"/>
    <w:rsid w:val="00004AC8"/>
    <w:rsid w:val="00093855"/>
    <w:rsid w:val="00147920"/>
    <w:rsid w:val="001F0ECA"/>
    <w:rsid w:val="001F1655"/>
    <w:rsid w:val="002B0622"/>
    <w:rsid w:val="002E1EF5"/>
    <w:rsid w:val="00312C14"/>
    <w:rsid w:val="003B14D1"/>
    <w:rsid w:val="003F07D9"/>
    <w:rsid w:val="003F5138"/>
    <w:rsid w:val="003F71C0"/>
    <w:rsid w:val="0045720C"/>
    <w:rsid w:val="004E6FFF"/>
    <w:rsid w:val="00537657"/>
    <w:rsid w:val="0061575C"/>
    <w:rsid w:val="00641377"/>
    <w:rsid w:val="00704C1E"/>
    <w:rsid w:val="008D018B"/>
    <w:rsid w:val="009B1C53"/>
    <w:rsid w:val="009D29A3"/>
    <w:rsid w:val="00A359C6"/>
    <w:rsid w:val="00AA6822"/>
    <w:rsid w:val="00AB522C"/>
    <w:rsid w:val="00B17DAE"/>
    <w:rsid w:val="00B571C8"/>
    <w:rsid w:val="00BB7D17"/>
    <w:rsid w:val="00C85154"/>
    <w:rsid w:val="00CB4004"/>
    <w:rsid w:val="00D24292"/>
    <w:rsid w:val="00EF6642"/>
    <w:rsid w:val="00F6477E"/>
    <w:rsid w:val="00FD443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E1EF5"/>
    <w:rPr>
      <w:color w:val="666666"/>
    </w:rPr>
  </w:style>
  <w:style w:type="paragraph" w:customStyle="1" w:styleId="06B50E82B4DE467A9FEBDB8E766438E5">
    <w:name w:val="06B50E82B4DE467A9FEBDB8E766438E5"/>
    <w:rsid w:val="00B571C8"/>
  </w:style>
  <w:style w:type="paragraph" w:customStyle="1" w:styleId="017BD3F5C5D444ECA4155F9C77145666">
    <w:name w:val="017BD3F5C5D444ECA4155F9C77145666"/>
    <w:rsid w:val="00B571C8"/>
  </w:style>
  <w:style w:type="paragraph" w:customStyle="1" w:styleId="188C04034AAC424FB811A3B49E7CE79A">
    <w:name w:val="188C04034AAC424FB811A3B49E7CE79A"/>
    <w:rsid w:val="00B571C8"/>
  </w:style>
  <w:style w:type="paragraph" w:customStyle="1" w:styleId="5124E472779547D680E96658063FB8EB">
    <w:name w:val="5124E472779547D680E96658063FB8EB"/>
    <w:rsid w:val="00B571C8"/>
  </w:style>
  <w:style w:type="paragraph" w:customStyle="1" w:styleId="9D4D59E58C07495DB57DE0671CB70ADD">
    <w:name w:val="9D4D59E58C07495DB57DE0671CB70ADD"/>
    <w:rsid w:val="002E1EF5"/>
  </w:style>
  <w:style w:type="paragraph" w:customStyle="1" w:styleId="ED2CC805BED14D969EB33BEE035AAD18">
    <w:name w:val="ED2CC805BED14D969EB33BEE035AAD18"/>
    <w:rsid w:val="002E1E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94b3fe41-33a8-4252-86b9-3f8989b55e5a" xsi:nil="true"/>
    <lcf76f155ced4ddcb4097134ff3c332f xmlns="8acd32bd-fdff-43ba-97da-66b7b0d1e724">
      <Terms xmlns="http://schemas.microsoft.com/office/infopath/2007/PartnerControls"/>
    </lcf76f155ced4ddcb4097134ff3c332f>
    <Month xmlns="8acd32bd-fdff-43ba-97da-66b7b0d1e72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6954DCF7A50DC4E92835BCDF3A6A589" ma:contentTypeVersion="16" ma:contentTypeDescription="Create a new document." ma:contentTypeScope="" ma:versionID="800554df96cc21b6821892f3587f4ed7">
  <xsd:schema xmlns:xsd="http://www.w3.org/2001/XMLSchema" xmlns:xs="http://www.w3.org/2001/XMLSchema" xmlns:p="http://schemas.microsoft.com/office/2006/metadata/properties" xmlns:ns2="8acd32bd-fdff-43ba-97da-66b7b0d1e724" xmlns:ns3="6285ff97-8c00-4afd-898e-c92605ca5b53" xmlns:ns4="94b3fe41-33a8-4252-86b9-3f8989b55e5a" targetNamespace="http://schemas.microsoft.com/office/2006/metadata/properties" ma:root="true" ma:fieldsID="0188629cc16119ea1cfe64096b5cdfac" ns2:_="" ns3:_="" ns4:_="">
    <xsd:import namespace="8acd32bd-fdff-43ba-97da-66b7b0d1e724"/>
    <xsd:import namespace="6285ff97-8c00-4afd-898e-c92605ca5b53"/>
    <xsd:import namespace="94b3fe41-33a8-4252-86b9-3f8989b55e5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onth" minOccurs="0"/>
                <xsd:element ref="ns2:lcf76f155ced4ddcb4097134ff3c332f" minOccurs="0"/>
                <xsd:element ref="ns4:TaxCatchAll" minOccurs="0"/>
                <xsd:element ref="ns2:MediaServiceGenerationTime" minOccurs="0"/>
                <xsd:element ref="ns2:MediaServiceEventHashCode" minOccurs="0"/>
                <xsd:element ref="ns2:MediaServiceDateTaken"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cd32bd-fdff-43ba-97da-66b7b0d1e7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onth" ma:index="14" nillable="true" ma:displayName="Publication" ma:format="DateOnly" ma:internalName="Month">
      <xsd:simpleType>
        <xsd:restriction base="dms:DateTime"/>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4538399e-9ee9-443a-9941-c70bbb2589be"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85ff97-8c00-4afd-898e-c92605ca5b5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b3fe41-33a8-4252-86b9-3f8989b55e5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43d5f34-1f12-4f65-b2d6-29325e620e5a}" ma:internalName="TaxCatchAll" ma:showField="CatchAllData" ma:web="6285ff97-8c00-4afd-898e-c92605ca5b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58133C7-FEAB-4383-A801-348110E1C797}">
  <ds:schemaRefs>
    <ds:schemaRef ds:uri="http://schemas.openxmlformats.org/officeDocument/2006/bibliography"/>
  </ds:schemaRefs>
</ds:datastoreItem>
</file>

<file path=customXml/itemProps2.xml><?xml version="1.0" encoding="utf-8"?>
<ds:datastoreItem xmlns:ds="http://schemas.openxmlformats.org/officeDocument/2006/customXml" ds:itemID="{E04531F6-AF4E-40C1-8BA1-7C4572BA61C9}">
  <ds:schemaRefs>
    <ds:schemaRef ds:uri="http://schemas.microsoft.com/office/2006/metadata/properties"/>
    <ds:schemaRef ds:uri="http://schemas.microsoft.com/office/infopath/2007/PartnerControls"/>
    <ds:schemaRef ds:uri="94b3fe41-33a8-4252-86b9-3f8989b55e5a"/>
    <ds:schemaRef ds:uri="8acd32bd-fdff-43ba-97da-66b7b0d1e724"/>
  </ds:schemaRefs>
</ds:datastoreItem>
</file>

<file path=customXml/itemProps3.xml><?xml version="1.0" encoding="utf-8"?>
<ds:datastoreItem xmlns:ds="http://schemas.openxmlformats.org/officeDocument/2006/customXml" ds:itemID="{34631046-E6D5-46EA-96FD-2AB290BAEA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cd32bd-fdff-43ba-97da-66b7b0d1e724"/>
    <ds:schemaRef ds:uri="6285ff97-8c00-4afd-898e-c92605ca5b53"/>
    <ds:schemaRef ds:uri="94b3fe41-33a8-4252-86b9-3f8989b55e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BB3F548-EDC5-40E2-9131-374382F1B43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6626</Words>
  <Characters>37772</Characters>
  <Application>Microsoft Office Word</Application>
  <DocSecurity>0</DocSecurity>
  <Lines>314</Lines>
  <Paragraphs>88</Paragraphs>
  <ScaleCrop>false</ScaleCrop>
  <Company/>
  <LinksUpToDate>false</LinksUpToDate>
  <CharactersWithSpaces>44310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McDowell ( Snr Manager / Headquarters LGVT )</dc:creator>
  <cp:keywords/>
  <dc:description/>
  <cp:lastModifiedBy>Gordon Wilson</cp:lastModifiedBy>
  <cp:revision>2</cp:revision>
  <cp:lastPrinted>2026-08-28T08:32:00Z</cp:lastPrinted>
  <dcterms:created xsi:type="dcterms:W3CDTF">2026-08-28T08:32:00Z</dcterms:created>
  <dcterms:modified xsi:type="dcterms:W3CDTF">2026-08-28T08:32:00Z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0x010100E6954DCF7A50DC4E92835BCDF3A6A589</vt:lpwstr>
  </property>
  <property fmtid="{D5CDD505-2E9C-101B-9397-08002B2CF9AE}" pid="3" name="MediaServiceImageTags">
    <vt:lpwstr/>
  </property>
  <property fmtid="{D5CDD505-2E9C-101B-9397-08002B2CF9AE}" pid="4" name="MSIP_Label_8808fc22-4098-4493-b652-d6ffb65f80d4_Enabled">
    <vt:lpwstr>true</vt:lpwstr>
  </property>
  <property fmtid="{D5CDD505-2E9C-101B-9397-08002B2CF9AE}" pid="5" name="MSIP_Label_8808fc22-4098-4493-b652-d6ffb65f80d4_SetDate">
    <vt:lpwstr>2026-07-23T13:09:48Z</vt:lpwstr>
  </property>
  <property fmtid="{D5CDD505-2E9C-101B-9397-08002B2CF9AE}" pid="6" name="MSIP_Label_8808fc22-4098-4493-b652-d6ffb65f80d4_Method">
    <vt:lpwstr>Privileged</vt:lpwstr>
  </property>
  <property fmtid="{D5CDD505-2E9C-101B-9397-08002B2CF9AE}" pid="7" name="MSIP_Label_8808fc22-4098-4493-b652-d6ffb65f80d4_Name">
    <vt:lpwstr>8808fc22-4098-4493-b652-d6ffb65f80d4</vt:lpwstr>
  </property>
  <property fmtid="{D5CDD505-2E9C-101B-9397-08002B2CF9AE}" pid="8" name="MSIP_Label_8808fc22-4098-4493-b652-d6ffb65f80d4_SiteId">
    <vt:lpwstr>bef5d4b2-6c9e-4fe0-9bdf-45398ab43327</vt:lpwstr>
  </property>
  <property fmtid="{D5CDD505-2E9C-101B-9397-08002B2CF9AE}" pid="9" name="MSIP_Label_8808fc22-4098-4493-b652-d6ffb65f80d4_ActionId">
    <vt:lpwstr>a8b7fd9b-dfc7-49d6-b448-2f345775ea05</vt:lpwstr>
  </property>
  <property fmtid="{D5CDD505-2E9C-101B-9397-08002B2CF9AE}" pid="10" name="MSIP_Label_8808fc22-4098-4493-b652-d6ffb65f80d4_ContentBits">
    <vt:lpwstr>0</vt:lpwstr>
  </property>
  <property fmtid="{D5CDD505-2E9C-101B-9397-08002B2CF9AE}" pid="11" name="MSIP_Label_8808fc22-4098-4493-b652-d6ffb65f80d4_Tag">
    <vt:lpwstr>10, 0, 1, 2</vt:lpwstr>
  </property>
  <property fmtid="{D5CDD505-2E9C-101B-9397-08002B2CF9AE}" pid="12" name="docLang">
    <vt:lpwstr>en</vt:lpwstr>
  </property>
</Properties>
</file>