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0" locked="0" layoutInCell="1" allowOverlap="1" wp14:anchorId="62498121" wp14:editId="16B7A09B">
                <wp:simplePos x="0" y="0"/>
                <wp:positionH relativeFrom="column">
                  <wp:posOffset>-700644</wp:posOffset>
                </wp:positionH>
                <wp:positionV relativeFrom="paragraph">
                  <wp:posOffset>-886641</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3022"/>
                            <a:ext cx="7315200" cy="1888357"/>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7060D58E" w:rsidR="0040681F" w:rsidRPr="0040681F" w:rsidRDefault="00226FDE" w:rsidP="0040681F">
                              <w:pPr>
                                <w:jc w:val="center"/>
                                <w:rPr>
                                  <w:rFonts w:ascii="Arial" w:hAnsi="Arial" w:cs="Arial"/>
                                  <w:b/>
                                  <w:bCs/>
                                  <w:color w:val="00B050"/>
                                  <w:sz w:val="56"/>
                                  <w:szCs w:val="56"/>
                                </w:rPr>
                              </w:pPr>
                              <w:r>
                                <w:rPr>
                                  <w:rFonts w:ascii="Arial" w:hAnsi="Arial" w:cs="Arial"/>
                                  <w:b/>
                                  <w:bCs/>
                                  <w:color w:val="00B050"/>
                                  <w:sz w:val="56"/>
                                  <w:szCs w:val="56"/>
                                </w:rPr>
                                <w:t>Woodlands Primary and EYC</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15pt;margin-top:-69.8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rlEi7OMAAAAPAQAADwAAAGRycy9kb3ducmV2&#10;LnhtbEyPwWrDMBBE74X+g9hCb4kkm4TWtRxCaHsKhSaF0tvG2tgmlmQsxXb+vvKpvc2wj9mZfDOZ&#10;lg3U+8ZZBXIpgJEtnW5speDr+LZ4AuYDWo2ts6TgRh42xf1djpl2o/2k4RAqFkOsz1BBHUKXce7L&#10;mgz6pevIxtvZ9QZDtH3FdY9jDDctT4RYc4ONjR9q7GhXU3k5XI2C9xHHbSpfh/3lvLv9HFcf33tJ&#10;Sj0+TNsXYIGm8AfDXD9WhyJ2Ormr1Z61ChZSijSys0qf18BmZpWIuOcUlRBpArzI+f8dxS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AidvFU&#10;OQUAAJYPAAAOAAAAAAAAAAAAAAAAAEUCAABkcnMvZTJvRG9jLnhtbFBLAQItAAoAAAAAAAAAIQCe&#10;b/VAzkoAAM5KAAAUAAAAAAAAAAAAAAAAAKoHAABkcnMvbWVkaWEvaW1hZ2UxLmpwZ1BLAQItAAoA&#10;AAAAAAAAIQB4TsWdeyADAHsgAwAUAAAAAAAAAAAAAAAAAKpSAABkcnMvbWVkaWEvaW1hZ2UyLnBu&#10;Z1BLAQItABQABgAIAAAAIQCuUSLs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30;width:73152;height:1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7060D58E" w:rsidR="0040681F" w:rsidRPr="0040681F" w:rsidRDefault="00226FDE" w:rsidP="0040681F">
                        <w:pPr>
                          <w:jc w:val="center"/>
                          <w:rPr>
                            <w:rFonts w:ascii="Arial" w:hAnsi="Arial" w:cs="Arial"/>
                            <w:b/>
                            <w:bCs/>
                            <w:color w:val="00B050"/>
                            <w:sz w:val="56"/>
                            <w:szCs w:val="56"/>
                          </w:rPr>
                        </w:pPr>
                        <w:r>
                          <w:rPr>
                            <w:rFonts w:ascii="Arial" w:hAnsi="Arial" w:cs="Arial"/>
                            <w:b/>
                            <w:bCs/>
                            <w:color w:val="00B050"/>
                            <w:sz w:val="56"/>
                            <w:szCs w:val="56"/>
                          </w:rPr>
                          <w:t>Woodlands Primary and EYC</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47967C09" w:rsidR="0040681F" w:rsidRPr="00DB5818" w:rsidRDefault="0040681F" w:rsidP="0040681F">
      <w:pPr>
        <w:pStyle w:val="Header"/>
        <w:tabs>
          <w:tab w:val="clear" w:pos="4513"/>
          <w:tab w:val="clear" w:pos="9026"/>
        </w:tabs>
        <w:spacing w:line="276" w:lineRule="auto"/>
        <w:ind w:left="1134"/>
        <w:rPr>
          <w:rFonts w:cstheme="minorHAnsi"/>
          <w:b/>
          <w:sz w:val="32"/>
          <w:szCs w:val="32"/>
        </w:rPr>
      </w:pPr>
      <w:r>
        <w:rPr>
          <w:rFonts w:cstheme="minorHAnsi"/>
          <w:b/>
          <w:noProof/>
          <w:sz w:val="40"/>
          <w:szCs w:val="40"/>
          <w:lang w:eastAsia="en-GB"/>
        </w:rPr>
        <mc:AlternateContent>
          <mc:Choice Requires="wps">
            <w:drawing>
              <wp:anchor distT="0" distB="0" distL="114300" distR="114300" simplePos="0" relativeHeight="251658242" behindDoc="0" locked="0" layoutInCell="1" allowOverlap="1" wp14:anchorId="42F2E2D9" wp14:editId="274B7ECC">
                <wp:simplePos x="0" y="0"/>
                <wp:positionH relativeFrom="column">
                  <wp:posOffset>3112770</wp:posOffset>
                </wp:positionH>
                <wp:positionV relativeFrom="paragraph">
                  <wp:posOffset>2793456</wp:posOffset>
                </wp:positionV>
                <wp:extent cx="2826328" cy="1757548"/>
                <wp:effectExtent l="0" t="0" r="12700" b="14605"/>
                <wp:wrapNone/>
                <wp:docPr id="13"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826328" cy="1757548"/>
                        </a:xfrm>
                        <a:prstGeom prst="rect">
                          <a:avLst/>
                        </a:prstGeom>
                        <a:solidFill>
                          <a:schemeClr val="lt1"/>
                        </a:solidFill>
                        <a:ln w="6350">
                          <a:solidFill>
                            <a:prstClr val="black"/>
                          </a:solidFill>
                        </a:ln>
                      </wps:spPr>
                      <wps:txbx>
                        <w:txbxContent>
                          <w:p w14:paraId="0AC1F7B4" w14:textId="222BBF02" w:rsidR="0040681F" w:rsidRPr="0040681F" w:rsidRDefault="00226FDE" w:rsidP="0040681F">
                            <w:pPr>
                              <w:jc w:val="center"/>
                              <w:rPr>
                                <w:rFonts w:ascii="Arial" w:hAnsi="Arial" w:cs="Arial"/>
                                <w:color w:val="00B050"/>
                                <w:sz w:val="52"/>
                                <w:szCs w:val="52"/>
                              </w:rPr>
                            </w:pPr>
                            <w:r>
                              <w:rPr>
                                <w:noProof/>
                              </w:rPr>
                              <w:drawing>
                                <wp:inline distT="0" distB="0" distL="0" distR="0" wp14:anchorId="0DD31F6D" wp14:editId="6663EA98">
                                  <wp:extent cx="1174750" cy="1659255"/>
                                  <wp:effectExtent l="0" t="0" r="6350" b="0"/>
                                  <wp:docPr id="11373438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4750" cy="16592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2E2D9" id="Text Box 13" o:spid="_x0000_s1031" type="#_x0000_t202" alt="&quot;&quot;" style="position:absolute;left:0;text-align:left;margin-left:245.1pt;margin-top:219.95pt;width:222.55pt;height:13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" fillcolor="white [3201]" strokeweight=".5pt">
                <v:textbox>
                  <w:txbxContent>
                    <w:p w14:paraId="0AC1F7B4" w14:textId="222BBF02" w:rsidR="0040681F" w:rsidRPr="0040681F" w:rsidRDefault="00226FDE" w:rsidP="0040681F">
                      <w:pPr>
                        <w:jc w:val="center"/>
                        <w:rPr>
                          <w:rFonts w:ascii="Arial" w:hAnsi="Arial" w:cs="Arial"/>
                          <w:color w:val="00B050"/>
                          <w:sz w:val="52"/>
                          <w:szCs w:val="52"/>
                        </w:rPr>
                      </w:pPr>
                      <w:r>
                        <w:rPr>
                          <w:noProof/>
                        </w:rPr>
                        <w:drawing>
                          <wp:inline distT="0" distB="0" distL="0" distR="0" wp14:anchorId="0DD31F6D" wp14:editId="6663EA98">
                            <wp:extent cx="1174750" cy="1659255"/>
                            <wp:effectExtent l="0" t="0" r="6350" b="0"/>
                            <wp:docPr id="11373438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4750" cy="1659255"/>
                                    </a:xfrm>
                                    <a:prstGeom prst="rect">
                                      <a:avLst/>
                                    </a:prstGeom>
                                    <a:noFill/>
                                    <a:ln>
                                      <a:noFill/>
                                    </a:ln>
                                  </pic:spPr>
                                </pic:pic>
                              </a:graphicData>
                            </a:graphic>
                          </wp:inline>
                        </w:drawing>
                      </w:r>
                    </w:p>
                  </w:txbxContent>
                </v:textbox>
              </v:shape>
            </w:pict>
          </mc:Fallback>
        </mc:AlternateContent>
      </w:r>
      <w:r>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392B77BB">
                <wp:simplePos x="0" y="0"/>
                <wp:positionH relativeFrom="margin">
                  <wp:posOffset>-9525</wp:posOffset>
                </wp:positionH>
                <wp:positionV relativeFrom="paragraph">
                  <wp:posOffset>361950</wp:posOffset>
                </wp:positionV>
                <wp:extent cx="8857615" cy="5010150"/>
                <wp:effectExtent l="76200" t="38100" r="76835" b="11430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5010150"/>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179CD6B" w14:textId="72EC1C5A" w:rsidR="0017078E" w:rsidRPr="00BD0A62" w:rsidRDefault="0017078E" w:rsidP="0017078E">
                            <w:pPr>
                              <w:rPr>
                                <w:rFonts w:ascii="Arial" w:hAnsi="Arial" w:cs="Arial"/>
                                <w:b/>
                                <w:bCs/>
                                <w:sz w:val="19"/>
                                <w:szCs w:val="19"/>
                                <w:u w:val="single"/>
                              </w:rPr>
                            </w:pPr>
                            <w:r w:rsidRPr="00BD0A62">
                              <w:rPr>
                                <w:rStyle w:val="Strong"/>
                                <w:rFonts w:ascii="Arial" w:hAnsi="Arial" w:cs="Arial"/>
                                <w:sz w:val="19"/>
                                <w:szCs w:val="19"/>
                                <w:u w:val="single"/>
                              </w:rPr>
                              <w:t>Vision</w:t>
                            </w:r>
                            <w:r w:rsidRPr="00BD0A62">
                              <w:rPr>
                                <w:rFonts w:ascii="Arial" w:hAnsi="Arial" w:cs="Arial"/>
                                <w:sz w:val="19"/>
                                <w:szCs w:val="19"/>
                              </w:rPr>
                              <w:br/>
                              <w:t>At Woodlands Primary School and Early Years, we are a nurturing and inclusive community where every child feels safe, valued, and inspired to thrive. We foster a lifelong love of learning, celebrate every achievement, and empower our children to grow into confident, caring, and responsible citizens ready for the future.</w:t>
                            </w:r>
                          </w:p>
                          <w:p w14:paraId="3B673AB3" w14:textId="6708AB5E" w:rsidR="0017078E" w:rsidRPr="00BD0A62" w:rsidRDefault="0017078E" w:rsidP="0017078E">
                            <w:pPr>
                              <w:rPr>
                                <w:rFonts w:ascii="Arial" w:eastAsia="Times New Roman" w:hAnsi="Arial" w:cs="Arial"/>
                                <w:b/>
                                <w:bCs/>
                                <w:color w:val="000000"/>
                                <w:sz w:val="19"/>
                                <w:szCs w:val="19"/>
                                <w:u w:val="single"/>
                                <w:lang w:eastAsia="en-GB"/>
                              </w:rPr>
                            </w:pPr>
                            <w:r w:rsidRPr="00BD0A62">
                              <w:rPr>
                                <w:rFonts w:ascii="Arial" w:eastAsia="Times New Roman" w:hAnsi="Arial" w:cs="Arial"/>
                                <w:b/>
                                <w:bCs/>
                                <w:color w:val="000000"/>
                                <w:sz w:val="19"/>
                                <w:szCs w:val="19"/>
                                <w:u w:val="single"/>
                                <w:lang w:eastAsia="en-GB"/>
                              </w:rPr>
                              <w:t xml:space="preserve">Values </w:t>
                            </w:r>
                          </w:p>
                          <w:p w14:paraId="7D76AB60" w14:textId="52A32CF5"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Teamwork</w:t>
                            </w:r>
                          </w:p>
                          <w:p w14:paraId="37A48794" w14:textId="59009DDA" w:rsidR="0017078E" w:rsidRPr="00BD0A62" w:rsidRDefault="0017078E" w:rsidP="0017078E">
                            <w:pPr>
                              <w:rPr>
                                <w:rFonts w:ascii="Arial" w:eastAsia="Times New Roman" w:hAnsi="Arial" w:cs="Arial"/>
                                <w:b/>
                                <w:bCs/>
                                <w:color w:val="000000"/>
                                <w:sz w:val="19"/>
                                <w:szCs w:val="19"/>
                                <w:lang w:eastAsia="en-GB"/>
                              </w:rPr>
                            </w:pPr>
                            <w:r w:rsidRPr="00BD0A62">
                              <w:rPr>
                                <w:rFonts w:ascii="Arial" w:hAnsi="Arial" w:cs="Arial"/>
                                <w:sz w:val="19"/>
                                <w:szCs w:val="19"/>
                              </w:rPr>
                              <w:t>At Woodlands, we are a united team built on trust and mutual respect. We deeply value each individual and are committed to fostering equity and fairness in all we do. Together, we work to break down the barriers that children and young people might encounter, ensuring that every member of the Woodlands community receives the support they need to learn, grow, and develop.</w:t>
                            </w:r>
                          </w:p>
                          <w:p w14:paraId="082E539A" w14:textId="07B48ECA"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Effort</w:t>
                            </w:r>
                          </w:p>
                          <w:p w14:paraId="50EDF231" w14:textId="34D67FA6" w:rsidR="0017078E" w:rsidRPr="00BD0A62" w:rsidRDefault="0017078E" w:rsidP="0017078E">
                            <w:pPr>
                              <w:rPr>
                                <w:rFonts w:ascii="Arial" w:hAnsi="Arial" w:cs="Arial"/>
                                <w:sz w:val="19"/>
                                <w:szCs w:val="19"/>
                              </w:rPr>
                            </w:pPr>
                            <w:r w:rsidRPr="00BD0A62">
                              <w:rPr>
                                <w:rFonts w:ascii="Arial" w:hAnsi="Arial" w:cs="Arial"/>
                                <w:sz w:val="19"/>
                                <w:szCs w:val="19"/>
                              </w:rPr>
                              <w:t>At Woodlands, we deeply value effort and the commitment to always try your best. We are ambitious for every learner and believe that progress comes from persistence, teamwork, and a shared drive to succeed. By learning from our mistakes and embracing challenges, we grow stronger together. We foster leadership at every level, empowering everyone to contribute, improve, and lead with confidence.</w:t>
                            </w:r>
                          </w:p>
                          <w:p w14:paraId="390408CC" w14:textId="23EBD9D9"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Kindness</w:t>
                            </w:r>
                          </w:p>
                          <w:p w14:paraId="6AD24FE6" w14:textId="77777777" w:rsidR="0017078E" w:rsidRPr="00BD0A62" w:rsidRDefault="0017078E" w:rsidP="0017078E">
                            <w:pPr>
                              <w:rPr>
                                <w:rFonts w:ascii="Arial" w:eastAsia="Times New Roman" w:hAnsi="Arial" w:cs="Arial"/>
                                <w:b/>
                                <w:bCs/>
                                <w:color w:val="000000"/>
                                <w:sz w:val="19"/>
                                <w:szCs w:val="19"/>
                                <w:lang w:eastAsia="en-GB"/>
                              </w:rPr>
                            </w:pPr>
                            <w:r w:rsidRPr="00BD0A62">
                              <w:rPr>
                                <w:rFonts w:ascii="Arial" w:hAnsi="Arial" w:cs="Arial"/>
                                <w:sz w:val="19"/>
                                <w:szCs w:val="19"/>
                              </w:rPr>
                              <w:t>At Woodlands, kindness guides everything we do. We act and communicate with empathy and compassion, caring deeply about what matters to each other. We show respect by listening, taking turns, and valuing every voice. When challenges arise, we work together to find solutions, always mindful of how our actions and behaviours affect those around us. We are committed to fairness and ensuring everyone feels safe and respected.</w:t>
                            </w:r>
                          </w:p>
                          <w:p w14:paraId="210ECC66" w14:textId="77777777" w:rsidR="0017078E" w:rsidRPr="00BD0A62" w:rsidRDefault="0017078E" w:rsidP="0017078E">
                            <w:pPr>
                              <w:rPr>
                                <w:rFonts w:ascii="Arial" w:eastAsia="Times New Roman" w:hAnsi="Arial" w:cs="Arial"/>
                                <w:color w:val="000000"/>
                                <w:sz w:val="19"/>
                                <w:szCs w:val="19"/>
                                <w:u w:val="single"/>
                                <w:lang w:eastAsia="en-GB"/>
                              </w:rPr>
                            </w:pPr>
                            <w:r w:rsidRPr="00BD0A62">
                              <w:rPr>
                                <w:rFonts w:ascii="Arial" w:eastAsia="Times New Roman" w:hAnsi="Arial" w:cs="Arial"/>
                                <w:b/>
                                <w:bCs/>
                                <w:color w:val="000000"/>
                                <w:sz w:val="19"/>
                                <w:szCs w:val="19"/>
                                <w:u w:val="single"/>
                                <w:lang w:eastAsia="en-GB"/>
                              </w:rPr>
                              <w:t>Aims:</w:t>
                            </w:r>
                          </w:p>
                          <w:p w14:paraId="4FC42F28"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Raise standards of attainment</w:t>
                            </w:r>
                            <w:r w:rsidRPr="00BD0A62">
                              <w:rPr>
                                <w:rFonts w:ascii="Arial" w:eastAsia="Times New Roman" w:hAnsi="Arial" w:cs="Arial"/>
                                <w:color w:val="000000"/>
                                <w:sz w:val="19"/>
                                <w:szCs w:val="19"/>
                                <w:lang w:eastAsia="en-GB"/>
                              </w:rPr>
                              <w:t> by providing a breadth of stimulating, personalised learning opportunities for all children.</w:t>
                            </w:r>
                          </w:p>
                          <w:p w14:paraId="34520406"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Enhance wider achievement</w:t>
                            </w:r>
                            <w:r w:rsidRPr="00BD0A62">
                              <w:rPr>
                                <w:rFonts w:ascii="Arial" w:eastAsia="Times New Roman" w:hAnsi="Arial" w:cs="Arial"/>
                                <w:color w:val="000000"/>
                                <w:sz w:val="19"/>
                                <w:szCs w:val="19"/>
                                <w:lang w:eastAsia="en-GB"/>
                              </w:rPr>
                              <w:t> by promoting both academic excellence and personal growth through a wide range of activities where fun and relationships are key.</w:t>
                            </w:r>
                          </w:p>
                          <w:p w14:paraId="497122A3"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Foster a safe, inclusive, and nurturing environment</w:t>
                            </w:r>
                            <w:r w:rsidRPr="00BD0A62">
                              <w:rPr>
                                <w:rFonts w:ascii="Arial" w:eastAsia="Times New Roman" w:hAnsi="Arial" w:cs="Arial"/>
                                <w:color w:val="000000"/>
                                <w:sz w:val="19"/>
                                <w:szCs w:val="19"/>
                                <w:lang w:eastAsia="en-GB"/>
                              </w:rPr>
                              <w:t> that supports the emotional and social well-being of every child.</w:t>
                            </w:r>
                          </w:p>
                          <w:p w14:paraId="144A937F"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Build strong, active partnerships</w:t>
                            </w:r>
                            <w:r w:rsidRPr="00BD0A62">
                              <w:rPr>
                                <w:rFonts w:ascii="Arial" w:eastAsia="Times New Roman" w:hAnsi="Arial" w:cs="Arial"/>
                                <w:color w:val="000000"/>
                                <w:sz w:val="19"/>
                                <w:szCs w:val="19"/>
                                <w:lang w:eastAsia="en-GB"/>
                              </w:rPr>
                              <w:t xml:space="preserve"> with parents, carers, and the wider community to support learning and development. </w:t>
                            </w:r>
                          </w:p>
                          <w:p w14:paraId="0C091F2B"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Create a school culture of pride and respect</w:t>
                            </w:r>
                            <w:r w:rsidRPr="00BD0A62">
                              <w:rPr>
                                <w:rFonts w:ascii="Arial" w:eastAsia="Times New Roman" w:hAnsi="Arial" w:cs="Arial"/>
                                <w:color w:val="000000"/>
                                <w:sz w:val="19"/>
                                <w:szCs w:val="19"/>
                                <w:lang w:eastAsia="en-GB"/>
                              </w:rPr>
                              <w:t>, where pupils and staff feel valued and motivated to contribute positively to the school’s success.</w:t>
                            </w:r>
                          </w:p>
                          <w:p w14:paraId="54FD78A8"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Develop responsible citizens</w:t>
                            </w:r>
                            <w:r w:rsidRPr="00BD0A62">
                              <w:rPr>
                                <w:rFonts w:ascii="Arial" w:eastAsia="Times New Roman" w:hAnsi="Arial" w:cs="Arial"/>
                                <w:color w:val="000000"/>
                                <w:sz w:val="19"/>
                                <w:szCs w:val="19"/>
                                <w:lang w:eastAsia="en-GB"/>
                              </w:rPr>
                              <w:t> by instilling a sense of social responsibility and the importance of community involvement for pupils.</w:t>
                            </w:r>
                          </w:p>
                          <w:p w14:paraId="40E732CC" w14:textId="6E25CE60" w:rsidR="003913D3" w:rsidRPr="0017078E" w:rsidRDefault="003913D3" w:rsidP="0017078E">
                            <w:pPr>
                              <w:rPr>
                                <w:rFonts w:ascii="Arial" w:hAnsi="Arial" w:cs="Arial"/>
                                <w:bCs/>
                                <w:sz w:val="24"/>
                                <w:szCs w:val="24"/>
                              </w:rPr>
                            </w:pPr>
                          </w:p>
                          <w:p w14:paraId="58E9DBD1" w14:textId="77777777" w:rsidR="0040681F" w:rsidRPr="002C4BF2" w:rsidRDefault="0040681F"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2" type="#_x0000_t202" alt="&quot;&quot;" style="position:absolute;margin-left:-.75pt;margin-top:28.5pt;width:697.45pt;height:39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" fillcolor="white [3201]" strokeweight="2.75pt">
                <v:stroke linestyle="thickThin"/>
                <v:shadow on="t" color="black" opacity="26214f" origin=",-.5" offset="0,3pt"/>
                <v:path arrowok="t"/>
                <v:textbox>
                  <w:txbxContent>
                    <w:p w14:paraId="7179CD6B" w14:textId="72EC1C5A" w:rsidR="0017078E" w:rsidRPr="00BD0A62" w:rsidRDefault="0017078E" w:rsidP="0017078E">
                      <w:pPr>
                        <w:rPr>
                          <w:rFonts w:ascii="Arial" w:hAnsi="Arial" w:cs="Arial"/>
                          <w:b/>
                          <w:bCs/>
                          <w:sz w:val="19"/>
                          <w:szCs w:val="19"/>
                          <w:u w:val="single"/>
                        </w:rPr>
                      </w:pPr>
                      <w:r w:rsidRPr="00BD0A62">
                        <w:rPr>
                          <w:rStyle w:val="Strong"/>
                          <w:rFonts w:ascii="Arial" w:hAnsi="Arial" w:cs="Arial"/>
                          <w:sz w:val="19"/>
                          <w:szCs w:val="19"/>
                          <w:u w:val="single"/>
                        </w:rPr>
                        <w:t>Vision</w:t>
                      </w:r>
                      <w:r w:rsidRPr="00BD0A62">
                        <w:rPr>
                          <w:rFonts w:ascii="Arial" w:hAnsi="Arial" w:cs="Arial"/>
                          <w:sz w:val="19"/>
                          <w:szCs w:val="19"/>
                        </w:rPr>
                        <w:br/>
                        <w:t>At Woodlands Primary School and Early Years, we are a nurturing and inclusive community where every child feels safe, valued, and inspired to thrive. We foster a lifelong love of learning, celebrate every achievement, and empower our children to grow into confident, caring, and responsible citizens ready for the future.</w:t>
                      </w:r>
                    </w:p>
                    <w:p w14:paraId="3B673AB3" w14:textId="6708AB5E" w:rsidR="0017078E" w:rsidRPr="00BD0A62" w:rsidRDefault="0017078E" w:rsidP="0017078E">
                      <w:pPr>
                        <w:rPr>
                          <w:rFonts w:ascii="Arial" w:eastAsia="Times New Roman" w:hAnsi="Arial" w:cs="Arial"/>
                          <w:b/>
                          <w:bCs/>
                          <w:color w:val="000000"/>
                          <w:sz w:val="19"/>
                          <w:szCs w:val="19"/>
                          <w:u w:val="single"/>
                          <w:lang w:eastAsia="en-GB"/>
                        </w:rPr>
                      </w:pPr>
                      <w:r w:rsidRPr="00BD0A62">
                        <w:rPr>
                          <w:rFonts w:ascii="Arial" w:eastAsia="Times New Roman" w:hAnsi="Arial" w:cs="Arial"/>
                          <w:b/>
                          <w:bCs/>
                          <w:color w:val="000000"/>
                          <w:sz w:val="19"/>
                          <w:szCs w:val="19"/>
                          <w:u w:val="single"/>
                          <w:lang w:eastAsia="en-GB"/>
                        </w:rPr>
                        <w:t xml:space="preserve">Values </w:t>
                      </w:r>
                    </w:p>
                    <w:p w14:paraId="7D76AB60" w14:textId="52A32CF5"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Teamwork</w:t>
                      </w:r>
                    </w:p>
                    <w:p w14:paraId="37A48794" w14:textId="59009DDA" w:rsidR="0017078E" w:rsidRPr="00BD0A62" w:rsidRDefault="0017078E" w:rsidP="0017078E">
                      <w:pPr>
                        <w:rPr>
                          <w:rFonts w:ascii="Arial" w:eastAsia="Times New Roman" w:hAnsi="Arial" w:cs="Arial"/>
                          <w:b/>
                          <w:bCs/>
                          <w:color w:val="000000"/>
                          <w:sz w:val="19"/>
                          <w:szCs w:val="19"/>
                          <w:lang w:eastAsia="en-GB"/>
                        </w:rPr>
                      </w:pPr>
                      <w:r w:rsidRPr="00BD0A62">
                        <w:rPr>
                          <w:rFonts w:ascii="Arial" w:hAnsi="Arial" w:cs="Arial"/>
                          <w:sz w:val="19"/>
                          <w:szCs w:val="19"/>
                        </w:rPr>
                        <w:t>At Woodlands, we are a united team built on trust and mutual respect. We deeply value each individual and are committed to fostering equity and fairness in all we do. Together, we work to break down the barriers that children and young people might encounter, ensuring that every member of the Woodlands community receives the support they need to learn, grow, and develop.</w:t>
                      </w:r>
                    </w:p>
                    <w:p w14:paraId="082E539A" w14:textId="07B48ECA"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Effort</w:t>
                      </w:r>
                    </w:p>
                    <w:p w14:paraId="50EDF231" w14:textId="34D67FA6" w:rsidR="0017078E" w:rsidRPr="00BD0A62" w:rsidRDefault="0017078E" w:rsidP="0017078E">
                      <w:pPr>
                        <w:rPr>
                          <w:rFonts w:ascii="Arial" w:hAnsi="Arial" w:cs="Arial"/>
                          <w:sz w:val="19"/>
                          <w:szCs w:val="19"/>
                        </w:rPr>
                      </w:pPr>
                      <w:r w:rsidRPr="00BD0A62">
                        <w:rPr>
                          <w:rFonts w:ascii="Arial" w:hAnsi="Arial" w:cs="Arial"/>
                          <w:sz w:val="19"/>
                          <w:szCs w:val="19"/>
                        </w:rPr>
                        <w:t>At Woodlands, we deeply value effort and the commitment to always try your best. We are ambitious for every learner and believe that progress comes from persistence, teamwork, and a shared drive to succeed. By learning from our mistakes and embracing challenges, we grow stronger together. We foster leadership at every level, empowering everyone to contribute, improve, and lead with confidence.</w:t>
                      </w:r>
                    </w:p>
                    <w:p w14:paraId="390408CC" w14:textId="23EBD9D9" w:rsidR="0017078E" w:rsidRPr="00BD0A62" w:rsidRDefault="0017078E" w:rsidP="0017078E">
                      <w:pPr>
                        <w:rPr>
                          <w:rFonts w:ascii="Arial" w:eastAsia="Times New Roman" w:hAnsi="Arial" w:cs="Arial"/>
                          <w:b/>
                          <w:bCs/>
                          <w:i/>
                          <w:iCs/>
                          <w:color w:val="000000"/>
                          <w:sz w:val="19"/>
                          <w:szCs w:val="19"/>
                          <w:lang w:eastAsia="en-GB"/>
                        </w:rPr>
                      </w:pPr>
                      <w:r w:rsidRPr="00BD0A62">
                        <w:rPr>
                          <w:rFonts w:ascii="Arial" w:eastAsia="Times New Roman" w:hAnsi="Arial" w:cs="Arial"/>
                          <w:b/>
                          <w:bCs/>
                          <w:i/>
                          <w:iCs/>
                          <w:color w:val="000000"/>
                          <w:sz w:val="19"/>
                          <w:szCs w:val="19"/>
                          <w:lang w:eastAsia="en-GB"/>
                        </w:rPr>
                        <w:t>Kindness</w:t>
                      </w:r>
                    </w:p>
                    <w:p w14:paraId="6AD24FE6" w14:textId="77777777" w:rsidR="0017078E" w:rsidRPr="00BD0A62" w:rsidRDefault="0017078E" w:rsidP="0017078E">
                      <w:pPr>
                        <w:rPr>
                          <w:rFonts w:ascii="Arial" w:eastAsia="Times New Roman" w:hAnsi="Arial" w:cs="Arial"/>
                          <w:b/>
                          <w:bCs/>
                          <w:color w:val="000000"/>
                          <w:sz w:val="19"/>
                          <w:szCs w:val="19"/>
                          <w:lang w:eastAsia="en-GB"/>
                        </w:rPr>
                      </w:pPr>
                      <w:r w:rsidRPr="00BD0A62">
                        <w:rPr>
                          <w:rFonts w:ascii="Arial" w:hAnsi="Arial" w:cs="Arial"/>
                          <w:sz w:val="19"/>
                          <w:szCs w:val="19"/>
                        </w:rPr>
                        <w:t>At Woodlands, kindness guides everything we do. We act and communicate with empathy and compassion, caring deeply about what matters to each other. We show respect by listening, taking turns, and valuing every voice. When challenges arise, we work together to find solutions, always mindful of how our actions and behaviours affect those around us. We are committed to fairness and ensuring everyone feels safe and respected.</w:t>
                      </w:r>
                    </w:p>
                    <w:p w14:paraId="210ECC66" w14:textId="77777777" w:rsidR="0017078E" w:rsidRPr="00BD0A62" w:rsidRDefault="0017078E" w:rsidP="0017078E">
                      <w:pPr>
                        <w:rPr>
                          <w:rFonts w:ascii="Arial" w:eastAsia="Times New Roman" w:hAnsi="Arial" w:cs="Arial"/>
                          <w:color w:val="000000"/>
                          <w:sz w:val="19"/>
                          <w:szCs w:val="19"/>
                          <w:u w:val="single"/>
                          <w:lang w:eastAsia="en-GB"/>
                        </w:rPr>
                      </w:pPr>
                      <w:r w:rsidRPr="00BD0A62">
                        <w:rPr>
                          <w:rFonts w:ascii="Arial" w:eastAsia="Times New Roman" w:hAnsi="Arial" w:cs="Arial"/>
                          <w:b/>
                          <w:bCs/>
                          <w:color w:val="000000"/>
                          <w:sz w:val="19"/>
                          <w:szCs w:val="19"/>
                          <w:u w:val="single"/>
                          <w:lang w:eastAsia="en-GB"/>
                        </w:rPr>
                        <w:t>Aims:</w:t>
                      </w:r>
                    </w:p>
                    <w:p w14:paraId="4FC42F28"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Raise standards of attainment</w:t>
                      </w:r>
                      <w:r w:rsidRPr="00BD0A62">
                        <w:rPr>
                          <w:rFonts w:ascii="Arial" w:eastAsia="Times New Roman" w:hAnsi="Arial" w:cs="Arial"/>
                          <w:color w:val="000000"/>
                          <w:sz w:val="19"/>
                          <w:szCs w:val="19"/>
                          <w:lang w:eastAsia="en-GB"/>
                        </w:rPr>
                        <w:t> by providing a breadth of stimulating, personalised learning opportunities for all children.</w:t>
                      </w:r>
                    </w:p>
                    <w:p w14:paraId="34520406"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Enhance wider achievement</w:t>
                      </w:r>
                      <w:r w:rsidRPr="00BD0A62">
                        <w:rPr>
                          <w:rFonts w:ascii="Arial" w:eastAsia="Times New Roman" w:hAnsi="Arial" w:cs="Arial"/>
                          <w:color w:val="000000"/>
                          <w:sz w:val="19"/>
                          <w:szCs w:val="19"/>
                          <w:lang w:eastAsia="en-GB"/>
                        </w:rPr>
                        <w:t> by promoting both academic excellence and personal growth through a wide range of activities where fun and relationships are key.</w:t>
                      </w:r>
                    </w:p>
                    <w:p w14:paraId="497122A3"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Foster a safe, inclusive, and nurturing environment</w:t>
                      </w:r>
                      <w:r w:rsidRPr="00BD0A62">
                        <w:rPr>
                          <w:rFonts w:ascii="Arial" w:eastAsia="Times New Roman" w:hAnsi="Arial" w:cs="Arial"/>
                          <w:color w:val="000000"/>
                          <w:sz w:val="19"/>
                          <w:szCs w:val="19"/>
                          <w:lang w:eastAsia="en-GB"/>
                        </w:rPr>
                        <w:t> that supports the emotional and social well-being of every child.</w:t>
                      </w:r>
                    </w:p>
                    <w:p w14:paraId="144A937F"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Build strong, active partnerships</w:t>
                      </w:r>
                      <w:r w:rsidRPr="00BD0A62">
                        <w:rPr>
                          <w:rFonts w:ascii="Arial" w:eastAsia="Times New Roman" w:hAnsi="Arial" w:cs="Arial"/>
                          <w:color w:val="000000"/>
                          <w:sz w:val="19"/>
                          <w:szCs w:val="19"/>
                          <w:lang w:eastAsia="en-GB"/>
                        </w:rPr>
                        <w:t xml:space="preserve"> with parents, carers, and the wider community to support learning and development. </w:t>
                      </w:r>
                    </w:p>
                    <w:p w14:paraId="0C091F2B"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Create a school culture of pride and respect</w:t>
                      </w:r>
                      <w:r w:rsidRPr="00BD0A62">
                        <w:rPr>
                          <w:rFonts w:ascii="Arial" w:eastAsia="Times New Roman" w:hAnsi="Arial" w:cs="Arial"/>
                          <w:color w:val="000000"/>
                          <w:sz w:val="19"/>
                          <w:szCs w:val="19"/>
                          <w:lang w:eastAsia="en-GB"/>
                        </w:rPr>
                        <w:t>, where pupils and staff feel valued and motivated to contribute positively to the school’s success.</w:t>
                      </w:r>
                    </w:p>
                    <w:p w14:paraId="54FD78A8" w14:textId="77777777" w:rsidR="0017078E" w:rsidRPr="00BD0A62" w:rsidRDefault="0017078E" w:rsidP="0017078E">
                      <w:pPr>
                        <w:numPr>
                          <w:ilvl w:val="0"/>
                          <w:numId w:val="15"/>
                        </w:numPr>
                        <w:spacing w:before="100" w:beforeAutospacing="1" w:after="100" w:afterAutospacing="1" w:line="240" w:lineRule="auto"/>
                        <w:rPr>
                          <w:rFonts w:ascii="Arial" w:eastAsia="Times New Roman" w:hAnsi="Arial" w:cs="Arial"/>
                          <w:color w:val="000000"/>
                          <w:sz w:val="19"/>
                          <w:szCs w:val="19"/>
                          <w:lang w:eastAsia="en-GB"/>
                        </w:rPr>
                      </w:pPr>
                      <w:r w:rsidRPr="00BD0A62">
                        <w:rPr>
                          <w:rFonts w:ascii="Arial" w:eastAsia="Times New Roman" w:hAnsi="Arial" w:cs="Arial"/>
                          <w:b/>
                          <w:bCs/>
                          <w:color w:val="000000"/>
                          <w:sz w:val="19"/>
                          <w:szCs w:val="19"/>
                          <w:lang w:eastAsia="en-GB"/>
                        </w:rPr>
                        <w:t>Develop responsible citizens</w:t>
                      </w:r>
                      <w:r w:rsidRPr="00BD0A62">
                        <w:rPr>
                          <w:rFonts w:ascii="Arial" w:eastAsia="Times New Roman" w:hAnsi="Arial" w:cs="Arial"/>
                          <w:color w:val="000000"/>
                          <w:sz w:val="19"/>
                          <w:szCs w:val="19"/>
                          <w:lang w:eastAsia="en-GB"/>
                        </w:rPr>
                        <w:t> by instilling a sense of social responsibility and the importance of community involvement for pupils.</w:t>
                      </w:r>
                    </w:p>
                    <w:p w14:paraId="40E732CC" w14:textId="6E25CE60" w:rsidR="003913D3" w:rsidRPr="0017078E" w:rsidRDefault="003913D3" w:rsidP="0017078E">
                      <w:pPr>
                        <w:rPr>
                          <w:rFonts w:ascii="Arial" w:hAnsi="Arial" w:cs="Arial"/>
                          <w:bCs/>
                          <w:sz w:val="24"/>
                          <w:szCs w:val="24"/>
                        </w:rPr>
                      </w:pPr>
                    </w:p>
                    <w:p w14:paraId="58E9DBD1" w14:textId="77777777" w:rsidR="0040681F" w:rsidRPr="002C4BF2" w:rsidRDefault="0040681F" w:rsidP="0040681F">
                      <w:pPr>
                        <w:rPr>
                          <w:bCs/>
                          <w:sz w:val="24"/>
                          <w:szCs w:val="24"/>
                        </w:rPr>
                      </w:pP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w:t>
      </w:r>
      <w:proofErr w:type="gramStart"/>
      <w:r w:rsidRPr="00FB735C">
        <w:rPr>
          <w:rFonts w:ascii="Arial" w:hAnsi="Arial" w:cs="Arial"/>
          <w:bCs/>
          <w:sz w:val="20"/>
          <w:szCs w:val="20"/>
        </w:rPr>
        <w:t>show</w:t>
      </w:r>
      <w:proofErr w:type="gramEnd"/>
      <w:r w:rsidRPr="00FB735C">
        <w:rPr>
          <w:rFonts w:ascii="Arial" w:hAnsi="Arial" w:cs="Arial"/>
          <w:bCs/>
          <w:sz w:val="20"/>
          <w:szCs w:val="20"/>
        </w:rPr>
        <w:t xml:space="preserve">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8243"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D148C3" w14:paraId="2567B29E"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D148C3" w:rsidRDefault="00A1088A">
            <w:pPr>
              <w:rPr>
                <w:rFonts w:ascii="Arial" w:hAnsi="Arial" w:cs="Arial"/>
                <w:b/>
                <w:bCs/>
                <w:sz w:val="18"/>
                <w:szCs w:val="18"/>
              </w:rPr>
            </w:pPr>
            <w:r w:rsidRPr="00D148C3">
              <w:rPr>
                <w:rFonts w:ascii="Arial" w:hAnsi="Arial" w:cs="Arial"/>
                <w:b/>
                <w:bCs/>
              </w:rPr>
              <w:t>PRIORITY 1</w:t>
            </w:r>
            <w:r w:rsidR="002F2915" w:rsidRPr="00D148C3">
              <w:rPr>
                <w:rFonts w:ascii="Arial" w:hAnsi="Arial" w:cs="Arial"/>
                <w:b/>
                <w:bCs/>
              </w:rPr>
              <w:t>: Improving learning outcomes for all</w:t>
            </w:r>
          </w:p>
        </w:tc>
      </w:tr>
      <w:tr w:rsidR="00A1088A" w:rsidRPr="00D148C3" w14:paraId="73E37A49"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Pr="00D148C3" w:rsidRDefault="00A1088A">
            <w:pPr>
              <w:rPr>
                <w:rFonts w:ascii="Arial" w:hAnsi="Arial" w:cs="Arial"/>
                <w:b/>
                <w:bCs/>
                <w:sz w:val="20"/>
                <w:szCs w:val="20"/>
              </w:rPr>
            </w:pPr>
          </w:p>
          <w:p w14:paraId="1A686ECE" w14:textId="77777777" w:rsidR="00A1088A" w:rsidRPr="00D148C3" w:rsidRDefault="00A1088A">
            <w:pPr>
              <w:rPr>
                <w:rFonts w:ascii="Arial" w:hAnsi="Arial" w:cs="Arial"/>
                <w:b/>
                <w:bCs/>
                <w:sz w:val="20"/>
                <w:szCs w:val="20"/>
              </w:rPr>
            </w:pPr>
            <w:r w:rsidRPr="00D148C3">
              <w:rPr>
                <w:rFonts w:ascii="Arial" w:hAnsi="Arial" w:cs="Arial"/>
                <w:b/>
                <w:bCs/>
                <w:sz w:val="20"/>
                <w:szCs w:val="20"/>
              </w:rPr>
              <w:t>Strategic Objective:</w:t>
            </w:r>
          </w:p>
          <w:p w14:paraId="336F9BF2" w14:textId="09D418B4" w:rsidR="00A1088A" w:rsidRPr="00D148C3" w:rsidRDefault="00A1088A">
            <w:pPr>
              <w:rPr>
                <w:rFonts w:ascii="Arial" w:hAnsi="Arial" w:cs="Arial"/>
                <w:color w:val="0070C0"/>
                <w:sz w:val="18"/>
                <w:szCs w:val="18"/>
              </w:rPr>
            </w:pPr>
            <w:r w:rsidRPr="00D148C3">
              <w:rPr>
                <w:rFonts w:ascii="Arial" w:hAnsi="Arial" w:cs="Arial"/>
                <w:color w:val="0070C0"/>
                <w:sz w:val="18"/>
                <w:szCs w:val="18"/>
              </w:rPr>
              <w:t>What do you want to specifically achieve across your school/department/EY centre?</w:t>
            </w:r>
          </w:p>
          <w:p w14:paraId="5BBE54D9" w14:textId="77777777" w:rsidR="00A1088A" w:rsidRPr="00D148C3" w:rsidRDefault="00A1088A">
            <w:pPr>
              <w:rPr>
                <w:rFonts w:ascii="Arial" w:hAnsi="Arial" w:cs="Arial"/>
                <w:b/>
                <w:bCs/>
                <w:sz w:val="18"/>
                <w:szCs w:val="18"/>
              </w:rPr>
            </w:pPr>
          </w:p>
          <w:p w14:paraId="167358AB" w14:textId="110BE951" w:rsidR="003B0F51" w:rsidRPr="00D148C3" w:rsidRDefault="003B0F51" w:rsidP="003B0F51">
            <w:pPr>
              <w:rPr>
                <w:rFonts w:ascii="Arial" w:hAnsi="Arial" w:cs="Arial"/>
                <w:sz w:val="18"/>
                <w:szCs w:val="18"/>
              </w:rPr>
            </w:pPr>
            <w:r w:rsidRPr="00D148C3">
              <w:rPr>
                <w:rFonts w:ascii="Arial" w:hAnsi="Arial" w:cs="Arial"/>
                <w:sz w:val="18"/>
                <w:szCs w:val="18"/>
              </w:rPr>
              <w:t xml:space="preserve">During session 2026–27, our Early Years Centre / school will prioritise professional learning focused on the explicit, systematic teaching of phonics and the development of strong phonemic awareness. Grounded in the Science of Reading, this first year will ensure that all </w:t>
            </w:r>
            <w:r w:rsidR="009536EF" w:rsidRPr="00D148C3">
              <w:rPr>
                <w:rFonts w:ascii="Arial" w:hAnsi="Arial" w:cs="Arial"/>
                <w:sz w:val="18"/>
                <w:szCs w:val="18"/>
              </w:rPr>
              <w:t>Early Years Practitioners / teachers</w:t>
            </w:r>
            <w:r w:rsidRPr="00D148C3">
              <w:rPr>
                <w:rFonts w:ascii="Arial" w:hAnsi="Arial" w:cs="Arial"/>
                <w:sz w:val="18"/>
                <w:szCs w:val="18"/>
              </w:rPr>
              <w:t xml:space="preserve"> develop a secure, shared understanding of how children learn to read, with a particular emphasis on the foundational role of phonemic awareness and phonics.</w:t>
            </w:r>
          </w:p>
          <w:p w14:paraId="197D041A" w14:textId="77777777" w:rsidR="009754ED" w:rsidRPr="00D148C3" w:rsidRDefault="009754ED" w:rsidP="003B0F51">
            <w:pPr>
              <w:rPr>
                <w:rFonts w:ascii="Arial" w:hAnsi="Arial" w:cs="Arial"/>
                <w:sz w:val="18"/>
                <w:szCs w:val="18"/>
              </w:rPr>
            </w:pPr>
          </w:p>
          <w:p w14:paraId="621D62AC" w14:textId="4023EE17" w:rsidR="003B0F51" w:rsidRPr="00D148C3" w:rsidRDefault="003B0F51" w:rsidP="003B0F51">
            <w:pPr>
              <w:rPr>
                <w:rFonts w:ascii="Arial" w:hAnsi="Arial" w:cs="Arial"/>
                <w:sz w:val="18"/>
                <w:szCs w:val="18"/>
              </w:rPr>
            </w:pPr>
            <w:r w:rsidRPr="00D148C3">
              <w:rPr>
                <w:rFonts w:ascii="Arial" w:hAnsi="Arial" w:cs="Arial"/>
                <w:sz w:val="18"/>
                <w:szCs w:val="18"/>
              </w:rPr>
              <w:t xml:space="preserve">Through high-quality professional learning and collaborative practice, </w:t>
            </w:r>
            <w:r w:rsidR="001B0E46" w:rsidRPr="00D148C3">
              <w:rPr>
                <w:rFonts w:ascii="Arial" w:hAnsi="Arial" w:cs="Arial"/>
                <w:sz w:val="18"/>
                <w:szCs w:val="18"/>
              </w:rPr>
              <w:t xml:space="preserve">EYPs / teachers and school staff </w:t>
            </w:r>
            <w:r w:rsidRPr="00D148C3">
              <w:rPr>
                <w:rFonts w:ascii="Arial" w:hAnsi="Arial" w:cs="Arial"/>
                <w:sz w:val="18"/>
                <w:szCs w:val="18"/>
              </w:rPr>
              <w:t>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w:t>
            </w:r>
          </w:p>
          <w:p w14:paraId="34956C5E" w14:textId="77777777" w:rsidR="009754ED" w:rsidRPr="00D148C3" w:rsidRDefault="009754ED" w:rsidP="003B0F51">
            <w:pPr>
              <w:rPr>
                <w:rFonts w:ascii="Arial" w:hAnsi="Arial" w:cs="Arial"/>
                <w:sz w:val="18"/>
                <w:szCs w:val="18"/>
              </w:rPr>
            </w:pPr>
          </w:p>
          <w:p w14:paraId="1C5F566D" w14:textId="77777777" w:rsidR="003B0F51" w:rsidRPr="00D148C3" w:rsidRDefault="003B0F51" w:rsidP="003B0F51">
            <w:pPr>
              <w:rPr>
                <w:rFonts w:ascii="Arial" w:hAnsi="Arial" w:cs="Arial"/>
                <w:sz w:val="18"/>
                <w:szCs w:val="18"/>
              </w:rPr>
            </w:pPr>
            <w:r w:rsidRPr="00D148C3">
              <w:rPr>
                <w:rFonts w:ascii="Arial" w:hAnsi="Arial" w:cs="Arial"/>
                <w:sz w:val="18"/>
                <w:szCs w:val="18"/>
              </w:rPr>
              <w:t>The intended outcome is to improve early reading attainment, ensuring all learners build strong decoding skills and are well-positioned for continued progress, while contributing to closing the poverty-related attainment gap through high-quality, consistent practice.</w:t>
            </w:r>
          </w:p>
          <w:p w14:paraId="5B62FC6F" w14:textId="77777777" w:rsidR="003B0F51" w:rsidRPr="00D148C3" w:rsidRDefault="003B0F51" w:rsidP="003B0F51">
            <w:pPr>
              <w:rPr>
                <w:rFonts w:ascii="Arial" w:hAnsi="Arial" w:cs="Arial"/>
                <w:sz w:val="18"/>
                <w:szCs w:val="18"/>
              </w:rPr>
            </w:pPr>
          </w:p>
          <w:p w14:paraId="10834355" w14:textId="77777777" w:rsidR="003B0F51" w:rsidRPr="00D148C3" w:rsidRDefault="003B0F51" w:rsidP="003B0F51">
            <w:pPr>
              <w:rPr>
                <w:rFonts w:ascii="Arial" w:hAnsi="Arial" w:cs="Arial"/>
                <w:sz w:val="18"/>
                <w:szCs w:val="18"/>
              </w:rPr>
            </w:pPr>
            <w:r w:rsidRPr="00D148C3">
              <w:rPr>
                <w:rFonts w:ascii="Arial" w:hAnsi="Arial" w:cs="Arial"/>
                <w:b/>
                <w:bCs/>
                <w:sz w:val="18"/>
                <w:szCs w:val="18"/>
              </w:rPr>
              <w:t>Looking Ahead: A Three-Year Journey</w:t>
            </w:r>
          </w:p>
          <w:p w14:paraId="27C4628B" w14:textId="7341AC7B" w:rsidR="00076561" w:rsidRPr="00D148C3" w:rsidRDefault="003B0F51" w:rsidP="00076561">
            <w:pPr>
              <w:rPr>
                <w:rFonts w:ascii="Arial" w:hAnsi="Arial" w:cs="Arial"/>
                <w:sz w:val="18"/>
                <w:szCs w:val="18"/>
              </w:rPr>
            </w:pPr>
            <w:r w:rsidRPr="00D148C3">
              <w:rPr>
                <w:rFonts w:ascii="Arial" w:hAnsi="Arial" w:cs="Arial"/>
                <w:sz w:val="18"/>
                <w:szCs w:val="18"/>
              </w:rPr>
              <w:t>This work represents Year 1 of a planned three-year professional learning journey. Over time, this will expand to encompass all five pillars of reading</w:t>
            </w:r>
            <w:r w:rsidR="009754ED" w:rsidRPr="00D148C3">
              <w:rPr>
                <w:rFonts w:ascii="Arial" w:hAnsi="Arial" w:cs="Arial"/>
                <w:sz w:val="18"/>
                <w:szCs w:val="18"/>
              </w:rPr>
              <w:t xml:space="preserve"> (</w:t>
            </w:r>
            <w:r w:rsidRPr="00D148C3">
              <w:rPr>
                <w:rFonts w:ascii="Arial" w:hAnsi="Arial" w:cs="Arial"/>
                <w:sz w:val="18"/>
                <w:szCs w:val="18"/>
              </w:rPr>
              <w:t>phonemic awareness, phonics, fluency, vocabulary, and comprehension</w:t>
            </w:r>
            <w:r w:rsidR="009754ED" w:rsidRPr="00D148C3">
              <w:rPr>
                <w:rFonts w:ascii="Arial" w:hAnsi="Arial" w:cs="Arial"/>
                <w:sz w:val="18"/>
                <w:szCs w:val="18"/>
              </w:rPr>
              <w:t xml:space="preserve">) </w:t>
            </w:r>
            <w:r w:rsidRPr="00D148C3">
              <w:rPr>
                <w:rFonts w:ascii="Arial" w:hAnsi="Arial" w:cs="Arial"/>
                <w:sz w:val="18"/>
                <w:szCs w:val="18"/>
              </w:rPr>
              <w:t>ensuring a coherent, progressive, and research-informed approach to the teaching of reading across our setting.</w:t>
            </w:r>
          </w:p>
          <w:p w14:paraId="2FCA030B" w14:textId="77777777" w:rsidR="00A1088A" w:rsidRPr="00D148C3" w:rsidRDefault="00A1088A">
            <w:pPr>
              <w:rPr>
                <w:rFonts w:ascii="Arial" w:hAnsi="Arial" w:cs="Arial"/>
                <w:b/>
                <w:bCs/>
                <w:sz w:val="18"/>
                <w:szCs w:val="18"/>
              </w:rPr>
            </w:pPr>
          </w:p>
        </w:tc>
      </w:tr>
      <w:tr w:rsidR="00A1088A" w:rsidRPr="00D148C3" w14:paraId="72C060A0"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D148C3" w:rsidRDefault="002B1E66">
            <w:pPr>
              <w:rPr>
                <w:rFonts w:ascii="Arial" w:hAnsi="Arial" w:cs="Arial"/>
                <w:b/>
                <w:bCs/>
                <w:sz w:val="20"/>
                <w:szCs w:val="20"/>
              </w:rPr>
            </w:pPr>
            <w:r w:rsidRPr="00D148C3">
              <w:rPr>
                <w:rFonts w:ascii="Arial" w:hAnsi="Arial" w:cs="Arial"/>
                <w:b/>
                <w:bCs/>
                <w:sz w:val="20"/>
                <w:szCs w:val="20"/>
              </w:rPr>
              <w:t>Select the</w:t>
            </w:r>
            <w:r w:rsidR="00A1088A" w:rsidRPr="00D148C3">
              <w:rPr>
                <w:rFonts w:ascii="Arial" w:hAnsi="Arial" w:cs="Arial"/>
                <w:b/>
                <w:bCs/>
                <w:sz w:val="20"/>
                <w:szCs w:val="20"/>
              </w:rPr>
              <w:t xml:space="preserve"> KEY drivers for this improvement priority</w:t>
            </w:r>
          </w:p>
        </w:tc>
      </w:tr>
      <w:tr w:rsidR="00A1088A" w:rsidRPr="00D148C3" w14:paraId="60773B99"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Pr="00D148C3" w:rsidRDefault="002F2915">
            <w:pPr>
              <w:jc w:val="center"/>
              <w:rPr>
                <w:rFonts w:ascii="Arial" w:hAnsi="Arial" w:cs="Arial"/>
                <w:b/>
                <w:bCs/>
                <w:sz w:val="18"/>
                <w:szCs w:val="18"/>
                <w:u w:val="single"/>
              </w:rPr>
            </w:pPr>
            <w:r w:rsidRPr="00D148C3">
              <w:rPr>
                <w:rFonts w:ascii="Arial" w:hAnsi="Arial" w:cs="Arial"/>
                <w:b/>
                <w:bCs/>
                <w:sz w:val="18"/>
                <w:szCs w:val="18"/>
                <w:u w:val="single"/>
              </w:rPr>
              <w:t xml:space="preserve">National Improvement </w:t>
            </w:r>
            <w:r w:rsidR="00C3548E" w:rsidRPr="00D148C3">
              <w:rPr>
                <w:rFonts w:ascii="Arial" w:hAnsi="Arial" w:cs="Arial"/>
                <w:b/>
                <w:bCs/>
                <w:sz w:val="18"/>
                <w:szCs w:val="18"/>
                <w:u w:val="single"/>
              </w:rPr>
              <w:t>Framework</w:t>
            </w:r>
          </w:p>
          <w:p w14:paraId="357B4FA9" w14:textId="6182E79B" w:rsidR="00A1088A" w:rsidRPr="00D148C3" w:rsidRDefault="00A1088A">
            <w:pPr>
              <w:jc w:val="center"/>
              <w:rPr>
                <w:rFonts w:ascii="Arial" w:hAnsi="Arial" w:cs="Arial"/>
                <w:b/>
                <w:bCs/>
                <w:sz w:val="20"/>
                <w:szCs w:val="20"/>
              </w:rPr>
            </w:pPr>
            <w:r w:rsidRPr="00D148C3">
              <w:rPr>
                <w:rFonts w:ascii="Arial" w:hAnsi="Arial" w:cs="Arial"/>
                <w:i/>
                <w:iCs/>
                <w:color w:val="0070C0"/>
                <w:sz w:val="18"/>
                <w:szCs w:val="18"/>
              </w:rPr>
              <w:t xml:space="preserve">Please select the relevant </w:t>
            </w:r>
            <w:r w:rsidR="00C3548E" w:rsidRPr="00D148C3">
              <w:rPr>
                <w:rFonts w:ascii="Arial" w:hAnsi="Arial" w:cs="Arial"/>
                <w:i/>
                <w:iCs/>
                <w:color w:val="0070C0"/>
                <w:sz w:val="18"/>
                <w:szCs w:val="18"/>
              </w:rPr>
              <w:t>NIF</w:t>
            </w:r>
            <w:r w:rsidRPr="00D148C3">
              <w:rPr>
                <w:rFonts w:ascii="Arial" w:hAnsi="Arial" w:cs="Arial"/>
                <w:i/>
                <w:iCs/>
                <w:color w:val="0070C0"/>
                <w:sz w:val="18"/>
                <w:szCs w:val="18"/>
              </w:rPr>
              <w:t xml:space="preserve"> priorit</w:t>
            </w:r>
            <w:r w:rsidR="00203283" w:rsidRPr="00D148C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Pr="00D148C3" w:rsidRDefault="00A1088A">
            <w:pPr>
              <w:jc w:val="center"/>
              <w:rPr>
                <w:rFonts w:ascii="Arial" w:hAnsi="Arial" w:cs="Arial"/>
                <w:b/>
                <w:bCs/>
                <w:sz w:val="18"/>
                <w:szCs w:val="18"/>
                <w:u w:val="single"/>
              </w:rPr>
            </w:pPr>
            <w:r w:rsidRPr="00D148C3">
              <w:rPr>
                <w:rFonts w:ascii="Arial" w:hAnsi="Arial" w:cs="Arial"/>
                <w:b/>
                <w:bCs/>
                <w:sz w:val="18"/>
                <w:szCs w:val="18"/>
                <w:u w:val="single"/>
              </w:rPr>
              <w:t>NIF Drivers of Improvement</w:t>
            </w:r>
          </w:p>
          <w:p w14:paraId="171A39C3" w14:textId="77777777" w:rsidR="00A1088A" w:rsidRPr="00D148C3" w:rsidRDefault="00A1088A">
            <w:pPr>
              <w:jc w:val="center"/>
              <w:rPr>
                <w:rFonts w:ascii="Arial" w:hAnsi="Arial" w:cs="Arial"/>
                <w:b/>
                <w:bCs/>
                <w:sz w:val="20"/>
                <w:szCs w:val="20"/>
              </w:rPr>
            </w:pPr>
            <w:r w:rsidRPr="00D148C3">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Pr="00D148C3" w:rsidRDefault="00A1088A">
            <w:pPr>
              <w:jc w:val="center"/>
              <w:rPr>
                <w:rFonts w:ascii="Arial" w:hAnsi="Arial" w:cs="Arial"/>
                <w:b/>
                <w:bCs/>
                <w:sz w:val="18"/>
                <w:szCs w:val="18"/>
                <w:u w:val="single"/>
              </w:rPr>
            </w:pPr>
            <w:r w:rsidRPr="00D148C3">
              <w:rPr>
                <w:rFonts w:ascii="Arial" w:hAnsi="Arial" w:cs="Arial"/>
                <w:b/>
                <w:bCs/>
                <w:sz w:val="18"/>
                <w:szCs w:val="18"/>
                <w:u w:val="single"/>
              </w:rPr>
              <w:t>How Good Is Our School 4</w:t>
            </w:r>
          </w:p>
          <w:p w14:paraId="39B10A78" w14:textId="77777777" w:rsidR="00A1088A" w:rsidRPr="00D148C3" w:rsidRDefault="00A1088A">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Pr="00D148C3" w:rsidRDefault="00A1088A">
            <w:pPr>
              <w:jc w:val="center"/>
              <w:rPr>
                <w:rFonts w:ascii="Arial" w:hAnsi="Arial" w:cs="Arial"/>
                <w:b/>
                <w:bCs/>
                <w:sz w:val="18"/>
                <w:szCs w:val="18"/>
                <w:u w:val="single"/>
              </w:rPr>
            </w:pPr>
            <w:r w:rsidRPr="00D148C3">
              <w:rPr>
                <w:rFonts w:ascii="Arial" w:hAnsi="Arial" w:cs="Arial"/>
                <w:b/>
                <w:bCs/>
                <w:sz w:val="18"/>
                <w:szCs w:val="18"/>
                <w:u w:val="single"/>
              </w:rPr>
              <w:t>Quality Improvement Framework for ELC settings</w:t>
            </w:r>
          </w:p>
          <w:p w14:paraId="7D4F2624" w14:textId="77777777" w:rsidR="00A1088A" w:rsidRPr="00D148C3" w:rsidRDefault="00A1088A">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r>
      <w:tr w:rsidR="00A1088A" w:rsidRPr="00D148C3" w14:paraId="314C1517"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3AADC613" w:rsidR="00A1088A" w:rsidRPr="00D148C3" w:rsidRDefault="00F778CC">
                <w:pPr>
                  <w:rPr>
                    <w:rFonts w:ascii="Arial" w:hAnsi="Arial" w:cs="Arial"/>
                    <w:sz w:val="16"/>
                    <w:szCs w:val="16"/>
                  </w:rPr>
                </w:pPr>
                <w:r w:rsidRPr="00D148C3">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5B5A9108" w:rsidR="00A1088A" w:rsidRPr="00D148C3" w:rsidRDefault="00F778CC">
                <w:pPr>
                  <w:rPr>
                    <w:rFonts w:ascii="Arial" w:hAnsi="Arial" w:cs="Arial"/>
                    <w:b/>
                    <w:bCs/>
                    <w:sz w:val="20"/>
                    <w:szCs w:val="20"/>
                  </w:rPr>
                </w:pPr>
                <w:r w:rsidRPr="00D148C3">
                  <w:rPr>
                    <w:rFonts w:ascii="Arial" w:hAnsi="Arial" w:cs="Arial"/>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186C3382" w:rsidR="00A1088A" w:rsidRPr="00D148C3" w:rsidRDefault="000C4381">
                <w:pPr>
                  <w:rPr>
                    <w:rFonts w:ascii="Arial" w:hAnsi="Arial" w:cs="Arial"/>
                    <w:sz w:val="16"/>
                    <w:szCs w:val="16"/>
                  </w:rPr>
                </w:pPr>
                <w:r w:rsidRPr="00D148C3">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6154D49F" w:rsidR="00A1088A" w:rsidRPr="00D148C3" w:rsidRDefault="00E85E46">
                <w:pPr>
                  <w:rPr>
                    <w:rFonts w:ascii="Arial" w:hAnsi="Arial" w:cs="Arial"/>
                    <w:sz w:val="16"/>
                    <w:szCs w:val="16"/>
                  </w:rPr>
                </w:pPr>
                <w:r w:rsidRPr="00D148C3">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4F2D7C95" w:rsidR="00A1088A" w:rsidRPr="00D148C3" w:rsidRDefault="003B1C65">
                <w:pPr>
                  <w:rPr>
                    <w:rFonts w:ascii="Arial" w:hAnsi="Arial" w:cs="Arial"/>
                    <w:b/>
                    <w:bCs/>
                    <w:sz w:val="20"/>
                    <w:szCs w:val="20"/>
                  </w:rPr>
                </w:pPr>
                <w:r w:rsidRPr="00D148C3">
                  <w:rPr>
                    <w:rFonts w:ascii="Arial" w:hAnsi="Arial" w:cs="Arial"/>
                    <w:sz w:val="16"/>
                    <w:szCs w:val="16"/>
                  </w:rPr>
                  <w:t>4. Curriculum and assessment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743721C3" w:rsidR="00A1088A" w:rsidRPr="00D148C3" w:rsidRDefault="003B1C65">
                <w:pPr>
                  <w:rPr>
                    <w:rFonts w:ascii="Arial" w:hAnsi="Arial" w:cs="Arial"/>
                    <w:sz w:val="16"/>
                    <w:szCs w:val="16"/>
                  </w:rPr>
                </w:pPr>
                <w:r w:rsidRPr="00D148C3">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4CC9750A" w:rsidR="00A1088A" w:rsidRPr="00D148C3" w:rsidRDefault="003B1C65">
                <w:pPr>
                  <w:rPr>
                    <w:rFonts w:ascii="Arial" w:hAnsi="Arial" w:cs="Arial"/>
                    <w:sz w:val="16"/>
                    <w:szCs w:val="16"/>
                  </w:rPr>
                </w:pPr>
                <w:r w:rsidRPr="00D148C3">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620D91A3" w:rsidR="00A1088A" w:rsidRPr="00D148C3" w:rsidRDefault="003B1C65">
                <w:pPr>
                  <w:rPr>
                    <w:rFonts w:ascii="Arial" w:hAnsi="Arial" w:cs="Arial"/>
                    <w:b/>
                    <w:sz w:val="20"/>
                    <w:szCs w:val="20"/>
                  </w:rPr>
                </w:pPr>
                <w:r w:rsidRPr="00D148C3">
                  <w:rPr>
                    <w:rFonts w:ascii="Arial" w:hAnsi="Arial" w:cs="Arial"/>
                    <w:sz w:val="16"/>
                    <w:szCs w:val="16"/>
                  </w:rPr>
                  <w:t>2.3 Learning, teaching and assessment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54097361A4544915AECA4E241806C9E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3FF307A7" w:rsidR="00A1088A" w:rsidRPr="00D148C3" w:rsidRDefault="00B70C53">
                <w:pPr>
                  <w:rPr>
                    <w:rFonts w:ascii="Arial" w:hAnsi="Arial" w:cs="Arial"/>
                    <w:b/>
                    <w:bCs/>
                    <w:sz w:val="16"/>
                    <w:szCs w:val="16"/>
                  </w:rPr>
                </w:pPr>
                <w:r w:rsidRPr="00D148C3">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323781930"/>
              <w:placeholder>
                <w:docPart w:val="33E2115FB3134B769B77C2E57A8DCA8A"/>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7166342C" w:rsidR="00F520DC" w:rsidRPr="00D148C3" w:rsidRDefault="00B70C53" w:rsidP="00F520DC">
                <w:pPr>
                  <w:rPr>
                    <w:rFonts w:ascii="Arial" w:hAnsi="Arial" w:cs="Arial"/>
                    <w:b/>
                    <w:color w:val="666666"/>
                    <w:sz w:val="16"/>
                    <w:szCs w:val="16"/>
                  </w:rPr>
                </w:pPr>
                <w:r w:rsidRPr="00D148C3">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1342971976"/>
              <w:placeholder>
                <w:docPart w:val="8CC3456461884E23B954ACDAA58B70F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1630C517" w:rsidR="00A1088A" w:rsidRPr="00D148C3" w:rsidRDefault="00B70C53">
                <w:pPr>
                  <w:rPr>
                    <w:rFonts w:ascii="Arial" w:hAnsi="Arial" w:cs="Arial"/>
                    <w:b/>
                    <w:color w:val="666666"/>
                    <w:sz w:val="16"/>
                    <w:szCs w:val="16"/>
                  </w:rPr>
                </w:pPr>
                <w:r w:rsidRPr="00D148C3">
                  <w:rPr>
                    <w:rFonts w:ascii="Arial" w:hAnsi="Arial" w:cs="Arial"/>
                    <w:b/>
                    <w:color w:val="666666"/>
                    <w:sz w:val="16"/>
                    <w:szCs w:val="16"/>
                  </w:rPr>
                  <w:t>3.2 Curriculum</w:t>
                </w:r>
              </w:p>
            </w:sdtContent>
          </w:sdt>
        </w:tc>
      </w:tr>
      <w:tr w:rsidR="00A1088A" w:rsidRPr="00D148C3" w14:paraId="456217BE" w14:textId="77777777" w:rsidTr="007A5E75">
        <w:trPr>
          <w:cantSplit/>
          <w:trHeight w:hRule="exact" w:val="7461"/>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A1088A" w:rsidRPr="00D148C3" w:rsidRDefault="00A1088A">
            <w:pPr>
              <w:pStyle w:val="western"/>
              <w:spacing w:before="0" w:beforeAutospacing="0"/>
              <w:ind w:right="57"/>
              <w:rPr>
                <w:b/>
                <w:bCs/>
                <w:sz w:val="20"/>
                <w:szCs w:val="20"/>
              </w:rPr>
            </w:pPr>
          </w:p>
          <w:p w14:paraId="6246D9B8" w14:textId="77777777" w:rsidR="00A1088A" w:rsidRPr="00D148C3" w:rsidRDefault="00A1088A">
            <w:pPr>
              <w:pStyle w:val="western"/>
              <w:spacing w:before="0" w:beforeAutospacing="0"/>
              <w:ind w:right="57"/>
              <w:rPr>
                <w:color w:val="4472C4" w:themeColor="accent1"/>
                <w:sz w:val="18"/>
                <w:szCs w:val="18"/>
              </w:rPr>
            </w:pPr>
            <w:r w:rsidRPr="00D148C3">
              <w:rPr>
                <w:b/>
                <w:bCs/>
                <w:sz w:val="20"/>
                <w:szCs w:val="20"/>
              </w:rPr>
              <w:t>Rationale for Change</w:t>
            </w:r>
          </w:p>
          <w:p w14:paraId="531B5876" w14:textId="77777777" w:rsidR="00A1088A" w:rsidRPr="00D148C3" w:rsidRDefault="00A1088A">
            <w:pPr>
              <w:pStyle w:val="western"/>
              <w:spacing w:before="0" w:beforeAutospacing="0"/>
              <w:ind w:right="57"/>
              <w:rPr>
                <w:color w:val="0070C0"/>
                <w:sz w:val="18"/>
                <w:szCs w:val="18"/>
              </w:rPr>
            </w:pPr>
            <w:r w:rsidRPr="00D148C3">
              <w:rPr>
                <w:color w:val="0070C0"/>
                <w:sz w:val="18"/>
                <w:szCs w:val="18"/>
              </w:rPr>
              <w:t>What did our analysis of data tell us? What self-evaluation information supports this change? Provide details of the gaps or barriers you wish to address. State clearly if this is related to PEF spend.</w:t>
            </w:r>
          </w:p>
          <w:p w14:paraId="7E8E8588" w14:textId="77777777" w:rsidR="005C21DD" w:rsidRPr="00D148C3" w:rsidRDefault="005C21DD">
            <w:pPr>
              <w:pStyle w:val="western"/>
              <w:spacing w:before="0" w:beforeAutospacing="0"/>
              <w:ind w:right="57"/>
              <w:rPr>
                <w:b/>
                <w:bCs/>
                <w:iCs/>
                <w:color w:val="FF0000"/>
                <w:sz w:val="20"/>
                <w:szCs w:val="20"/>
              </w:rPr>
            </w:pPr>
          </w:p>
          <w:p w14:paraId="251EE4DA" w14:textId="34150ED8" w:rsidR="002D0AF5" w:rsidRDefault="002D0AF5" w:rsidP="002D0AF5">
            <w:pPr>
              <w:pStyle w:val="western"/>
              <w:spacing w:before="0" w:beforeAutospacing="0"/>
              <w:ind w:right="57"/>
              <w:rPr>
                <w:iCs/>
                <w:sz w:val="20"/>
                <w:szCs w:val="20"/>
              </w:rPr>
            </w:pPr>
            <w:r w:rsidRPr="00D148C3">
              <w:rPr>
                <w:iCs/>
                <w:sz w:val="20"/>
                <w:szCs w:val="20"/>
              </w:rPr>
              <w:t>Our analysis of a range of literacy data indicates that we need to strengthen our whole</w:t>
            </w:r>
            <w:r w:rsidRPr="00D148C3">
              <w:rPr>
                <w:iCs/>
                <w:sz w:val="20"/>
                <w:szCs w:val="20"/>
              </w:rPr>
              <w:noBreakHyphen/>
              <w:t>school approach to teaching reading. Evidence from attainment data</w:t>
            </w:r>
            <w:r w:rsidR="0024418D">
              <w:rPr>
                <w:iCs/>
                <w:sz w:val="20"/>
                <w:szCs w:val="20"/>
              </w:rPr>
              <w:t xml:space="preserve"> as shown below s</w:t>
            </w:r>
            <w:r w:rsidRPr="00D148C3">
              <w:rPr>
                <w:iCs/>
                <w:sz w:val="20"/>
                <w:szCs w:val="20"/>
              </w:rPr>
              <w:t xml:space="preserve">hows that some learners are not making sufficient progress in the foundational skills required for fluent, confident reading. </w:t>
            </w:r>
            <w:proofErr w:type="gramStart"/>
            <w:r w:rsidRPr="00D148C3">
              <w:rPr>
                <w:iCs/>
                <w:sz w:val="20"/>
                <w:szCs w:val="20"/>
              </w:rPr>
              <w:t>In particular, our</w:t>
            </w:r>
            <w:proofErr w:type="gramEnd"/>
            <w:r w:rsidRPr="00D148C3">
              <w:rPr>
                <w:iCs/>
                <w:sz w:val="20"/>
                <w:szCs w:val="20"/>
              </w:rPr>
              <w:t xml:space="preserve"> data highlights gaps in phonics, phonemic awareness, decoding accuracy, reading fluency, comprehension, or vocabulary</w:t>
            </w:r>
            <w:r w:rsidR="00C45914" w:rsidRPr="00D148C3">
              <w:rPr>
                <w:iCs/>
                <w:sz w:val="20"/>
                <w:szCs w:val="20"/>
              </w:rPr>
              <w:t xml:space="preserve">, </w:t>
            </w:r>
            <w:r w:rsidRPr="00D148C3">
              <w:rPr>
                <w:iCs/>
                <w:sz w:val="20"/>
                <w:szCs w:val="20"/>
              </w:rPr>
              <w:t>which are impacting pupils’ ability to access the wider curriculum.</w:t>
            </w:r>
          </w:p>
          <w:p w14:paraId="0E61502A" w14:textId="77777777" w:rsidR="0024418D" w:rsidRDefault="0024418D" w:rsidP="002D0AF5">
            <w:pPr>
              <w:pStyle w:val="western"/>
              <w:spacing w:before="0" w:beforeAutospacing="0"/>
              <w:ind w:right="57"/>
              <w:rPr>
                <w:iCs/>
                <w:sz w:val="20"/>
                <w:szCs w:val="20"/>
              </w:rPr>
            </w:pPr>
          </w:p>
          <w:p w14:paraId="1737DD15" w14:textId="12793748" w:rsidR="0024418D" w:rsidRDefault="0024418D" w:rsidP="002D0AF5">
            <w:pPr>
              <w:pStyle w:val="western"/>
              <w:spacing w:before="0" w:beforeAutospacing="0"/>
              <w:ind w:right="57"/>
              <w:rPr>
                <w:iCs/>
                <w:sz w:val="20"/>
                <w:szCs w:val="20"/>
              </w:rPr>
            </w:pPr>
            <w:r w:rsidRPr="0024418D">
              <w:rPr>
                <w:iCs/>
                <w:noProof/>
                <w:sz w:val="20"/>
                <w:szCs w:val="20"/>
              </w:rPr>
              <w:drawing>
                <wp:inline distT="0" distB="0" distL="0" distR="0" wp14:anchorId="4F4A8F2F" wp14:editId="08591432">
                  <wp:extent cx="1256306" cy="911767"/>
                  <wp:effectExtent l="0" t="0" r="1270" b="3175"/>
                  <wp:docPr id="118876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61889" name=""/>
                          <pic:cNvPicPr/>
                        </pic:nvPicPr>
                        <pic:blipFill>
                          <a:blip r:embed="rId17"/>
                          <a:stretch>
                            <a:fillRect/>
                          </a:stretch>
                        </pic:blipFill>
                        <pic:spPr>
                          <a:xfrm>
                            <a:off x="0" y="0"/>
                            <a:ext cx="1270996" cy="922428"/>
                          </a:xfrm>
                          <a:prstGeom prst="rect">
                            <a:avLst/>
                          </a:prstGeom>
                        </pic:spPr>
                      </pic:pic>
                    </a:graphicData>
                  </a:graphic>
                </wp:inline>
              </w:drawing>
            </w:r>
          </w:p>
          <w:p w14:paraId="7F6C8E3B" w14:textId="77777777" w:rsidR="005747BF" w:rsidRPr="00D148C3" w:rsidRDefault="005747BF" w:rsidP="002D0AF5">
            <w:pPr>
              <w:pStyle w:val="western"/>
              <w:spacing w:before="0" w:beforeAutospacing="0"/>
              <w:ind w:right="57"/>
              <w:rPr>
                <w:iCs/>
                <w:sz w:val="20"/>
                <w:szCs w:val="20"/>
              </w:rPr>
            </w:pPr>
          </w:p>
          <w:p w14:paraId="472C9453" w14:textId="218DFFBD" w:rsidR="00D4499C" w:rsidRPr="00D148C3" w:rsidRDefault="00094E2C" w:rsidP="00D4499C">
            <w:pPr>
              <w:pStyle w:val="western"/>
              <w:ind w:right="57"/>
              <w:rPr>
                <w:iCs/>
                <w:sz w:val="20"/>
                <w:szCs w:val="20"/>
              </w:rPr>
            </w:pPr>
            <w:del w:id="0" w:author="Sharon McDowell ( Senior Manager / Headquarters Teachers )" w:date="2026-07-24T08:10:00Z" w16du:dateUtc="2026-07-24T07:10:00Z">
              <w:r w:rsidRPr="00D148C3" w:rsidDel="00254F42">
                <w:rPr>
                  <w:b/>
                  <w:bCs/>
                  <w:iCs/>
                  <w:sz w:val="20"/>
                  <w:szCs w:val="20"/>
                </w:rPr>
                <w:delText>Optional (delete if not applicable):</w:delText>
              </w:r>
              <w:r w:rsidRPr="00D148C3" w:rsidDel="00254F42">
                <w:rPr>
                  <w:iCs/>
                  <w:sz w:val="20"/>
                  <w:szCs w:val="20"/>
                </w:rPr>
                <w:delText xml:space="preserve"> </w:delText>
              </w:r>
            </w:del>
            <w:r w:rsidR="00D4499C" w:rsidRPr="00D148C3">
              <w:rPr>
                <w:iCs/>
                <w:sz w:val="20"/>
                <w:szCs w:val="20"/>
              </w:rPr>
              <w:t xml:space="preserve">This rationale also applies to Early Years. Analysis of early literacy developmental data, observations, and tracking indicates that some children require more consistent support in the early building blocks of reading, including oral language development, phonological awareness, early print knowledge, and emergent reading </w:t>
            </w:r>
            <w:r w:rsidR="00D4499C" w:rsidRPr="006A1A3C">
              <w:rPr>
                <w:iCs/>
                <w:sz w:val="20"/>
                <w:szCs w:val="20"/>
              </w:rPr>
              <w:t>behaviours</w:t>
            </w:r>
            <w:r w:rsidR="006C2655">
              <w:rPr>
                <w:iCs/>
                <w:sz w:val="20"/>
                <w:szCs w:val="20"/>
              </w:rPr>
              <w:t>.</w:t>
            </w:r>
            <w:r w:rsidR="00750E6C" w:rsidRPr="006A1A3C">
              <w:rPr>
                <w:iCs/>
                <w:sz w:val="20"/>
                <w:szCs w:val="20"/>
              </w:rPr>
              <w:t xml:space="preserve"> </w:t>
            </w:r>
            <w:r w:rsidR="00C45914" w:rsidRPr="006A1A3C">
              <w:rPr>
                <w:iCs/>
                <w:sz w:val="20"/>
                <w:szCs w:val="20"/>
              </w:rPr>
              <w:t xml:space="preserve">Our EYC </w:t>
            </w:r>
            <w:r w:rsidR="006A1A3C" w:rsidRPr="006A1A3C">
              <w:rPr>
                <w:iCs/>
                <w:sz w:val="20"/>
                <w:szCs w:val="20"/>
              </w:rPr>
              <w:t xml:space="preserve">reading </w:t>
            </w:r>
            <w:r w:rsidR="00C45914" w:rsidRPr="006A1A3C">
              <w:rPr>
                <w:iCs/>
                <w:sz w:val="20"/>
                <w:szCs w:val="20"/>
              </w:rPr>
              <w:t>data for our preschool children currently sits at</w:t>
            </w:r>
            <w:del w:id="1" w:author="Sharon McDowell ( Senior Manager / Headquarters Teachers )" w:date="2026-07-24T08:10:00Z" w16du:dateUtc="2026-07-24T07:10:00Z">
              <w:r w:rsidR="00C45914" w:rsidRPr="006A1A3C" w:rsidDel="00254F42">
                <w:rPr>
                  <w:iCs/>
                  <w:sz w:val="20"/>
                  <w:szCs w:val="20"/>
                </w:rPr>
                <w:delText>:</w:delText>
              </w:r>
            </w:del>
            <w:r w:rsidR="00C45914" w:rsidRPr="006A1A3C">
              <w:rPr>
                <w:iCs/>
                <w:sz w:val="20"/>
                <w:szCs w:val="20"/>
              </w:rPr>
              <w:t xml:space="preserve"> </w:t>
            </w:r>
            <w:r w:rsidR="006A1A3C" w:rsidRPr="006A1A3C">
              <w:rPr>
                <w:iCs/>
                <w:sz w:val="20"/>
                <w:szCs w:val="20"/>
              </w:rPr>
              <w:t>67</w:t>
            </w:r>
            <w:r w:rsidR="00C45914" w:rsidRPr="006A1A3C">
              <w:rPr>
                <w:iCs/>
                <w:sz w:val="20"/>
                <w:szCs w:val="20"/>
              </w:rPr>
              <w:t xml:space="preserve">%. </w:t>
            </w:r>
            <w:r w:rsidR="00D4499C" w:rsidRPr="006A1A3C">
              <w:rPr>
                <w:iCs/>
                <w:sz w:val="20"/>
                <w:szCs w:val="20"/>
              </w:rPr>
              <w:t>Strengthening early, developmentally appropriate practice is essential to ensure a strong foundation before children transition into formal reading instruction.</w:t>
            </w:r>
            <w:r w:rsidR="00E96D55" w:rsidRPr="00D148C3">
              <w:rPr>
                <w:iCs/>
                <w:sz w:val="20"/>
                <w:szCs w:val="20"/>
              </w:rPr>
              <w:t xml:space="preserve"> </w:t>
            </w:r>
          </w:p>
          <w:p w14:paraId="10079045" w14:textId="77777777" w:rsidR="00D4499C" w:rsidRPr="00D148C3" w:rsidRDefault="00D4499C" w:rsidP="002D0AF5">
            <w:pPr>
              <w:pStyle w:val="western"/>
              <w:spacing w:before="0" w:beforeAutospacing="0"/>
              <w:ind w:right="57"/>
              <w:rPr>
                <w:iCs/>
                <w:sz w:val="20"/>
                <w:szCs w:val="20"/>
              </w:rPr>
            </w:pPr>
          </w:p>
          <w:p w14:paraId="2D3E4960" w14:textId="5EF96B15" w:rsidR="002D0AF5" w:rsidRPr="00D148C3" w:rsidRDefault="002D0AF5" w:rsidP="002D0AF5">
            <w:pPr>
              <w:pStyle w:val="western"/>
              <w:spacing w:before="0" w:beforeAutospacing="0"/>
              <w:ind w:right="57"/>
              <w:rPr>
                <w:iCs/>
                <w:sz w:val="20"/>
                <w:szCs w:val="20"/>
              </w:rPr>
            </w:pPr>
            <w:r w:rsidRPr="00D148C3">
              <w:rPr>
                <w:iCs/>
                <w:sz w:val="20"/>
                <w:szCs w:val="20"/>
              </w:rPr>
              <w:t>Self-evaluation activities, including classroom observations, planning and assessment reviews,</w:t>
            </w:r>
            <w:r w:rsidR="00C45914" w:rsidRPr="00D148C3">
              <w:rPr>
                <w:iCs/>
                <w:sz w:val="20"/>
                <w:szCs w:val="20"/>
              </w:rPr>
              <w:t xml:space="preserve"> tracking and data meetings, and</w:t>
            </w:r>
            <w:r w:rsidRPr="00D148C3">
              <w:rPr>
                <w:iCs/>
                <w:sz w:val="20"/>
                <w:szCs w:val="20"/>
              </w:rPr>
              <w:t xml:space="preserve"> feedback from staff</w:t>
            </w:r>
            <w:r w:rsidR="00C45914" w:rsidRPr="00D148C3">
              <w:rPr>
                <w:iCs/>
                <w:sz w:val="20"/>
                <w:szCs w:val="20"/>
              </w:rPr>
              <w:t xml:space="preserve"> and </w:t>
            </w:r>
            <w:r w:rsidRPr="00D148C3">
              <w:rPr>
                <w:iCs/>
                <w:sz w:val="20"/>
                <w:szCs w:val="20"/>
              </w:rPr>
              <w:t xml:space="preserve">pupils, reinforce the need for a more consistent, research-informed approach to early and developing reading. </w:t>
            </w:r>
            <w:r w:rsidR="00C45914" w:rsidRPr="00D148C3">
              <w:rPr>
                <w:iCs/>
                <w:sz w:val="20"/>
                <w:szCs w:val="20"/>
              </w:rPr>
              <w:t>As a school and EYC, we</w:t>
            </w:r>
            <w:r w:rsidRPr="00D148C3">
              <w:rPr>
                <w:iCs/>
                <w:sz w:val="20"/>
                <w:szCs w:val="20"/>
              </w:rPr>
              <w:t xml:space="preserve"> have identified variability in practice, confidence, and resources</w:t>
            </w:r>
            <w:r w:rsidR="006C2655">
              <w:rPr>
                <w:iCs/>
                <w:sz w:val="20"/>
                <w:szCs w:val="20"/>
              </w:rPr>
              <w:t xml:space="preserve"> used</w:t>
            </w:r>
            <w:r w:rsidRPr="00D148C3">
              <w:rPr>
                <w:iCs/>
                <w:sz w:val="20"/>
                <w:szCs w:val="20"/>
              </w:rPr>
              <w:t>, and have expressed a need for sustained, high-quality professional learning to embed a shared pedagogical understanding across the school.</w:t>
            </w:r>
          </w:p>
          <w:p w14:paraId="64727003" w14:textId="77777777" w:rsidR="009C288E" w:rsidRPr="00D148C3" w:rsidRDefault="009C288E" w:rsidP="002D0AF5">
            <w:pPr>
              <w:pStyle w:val="western"/>
              <w:spacing w:before="0" w:beforeAutospacing="0"/>
              <w:ind w:right="57"/>
              <w:rPr>
                <w:iCs/>
                <w:sz w:val="20"/>
                <w:szCs w:val="20"/>
              </w:rPr>
            </w:pPr>
          </w:p>
          <w:p w14:paraId="4991BAF8" w14:textId="5942BBEC" w:rsidR="002D0AF5" w:rsidRPr="00D148C3" w:rsidRDefault="002D0AF5" w:rsidP="002D0AF5">
            <w:pPr>
              <w:pStyle w:val="western"/>
              <w:spacing w:before="0" w:beforeAutospacing="0"/>
              <w:ind w:right="57"/>
              <w:rPr>
                <w:iCs/>
                <w:sz w:val="20"/>
                <w:szCs w:val="20"/>
              </w:rPr>
            </w:pPr>
            <w:r w:rsidRPr="00D148C3">
              <w:rPr>
                <w:iCs/>
                <w:sz w:val="20"/>
                <w:szCs w:val="20"/>
              </w:rPr>
              <w:t>Our data also highlights specific equity gaps</w:t>
            </w:r>
            <w:r w:rsidR="004B14B1">
              <w:rPr>
                <w:iCs/>
                <w:sz w:val="20"/>
                <w:szCs w:val="20"/>
              </w:rPr>
              <w:t xml:space="preserve"> in attainment. </w:t>
            </w:r>
            <w:r w:rsidRPr="00D148C3">
              <w:rPr>
                <w:iCs/>
                <w:sz w:val="20"/>
                <w:szCs w:val="20"/>
              </w:rPr>
              <w:t>Barriers include inconsistent early literacy foundations, gaps from disrupted learning, limited access to high-quality texts at home, language development needs, etc. Addressing these gaps aligns with</w:t>
            </w:r>
            <w:r w:rsidRPr="00D148C3">
              <w:rPr>
                <w:b/>
                <w:bCs/>
                <w:iCs/>
                <w:sz w:val="20"/>
                <w:szCs w:val="20"/>
              </w:rPr>
              <w:t xml:space="preserve"> </w:t>
            </w:r>
            <w:r w:rsidRPr="00D148C3">
              <w:rPr>
                <w:iCs/>
                <w:sz w:val="20"/>
                <w:szCs w:val="20"/>
              </w:rPr>
              <w:t>our commitment to ensuring all learners experience a progressive, coherent, and evidence-informed reading curriculum.</w:t>
            </w:r>
          </w:p>
          <w:p w14:paraId="78CA175B" w14:textId="77777777" w:rsidR="00775036" w:rsidRPr="00D148C3" w:rsidRDefault="00775036" w:rsidP="002D0AF5">
            <w:pPr>
              <w:pStyle w:val="western"/>
              <w:spacing w:before="0" w:beforeAutospacing="0"/>
              <w:ind w:right="57"/>
              <w:rPr>
                <w:iCs/>
                <w:sz w:val="20"/>
                <w:szCs w:val="20"/>
              </w:rPr>
            </w:pPr>
          </w:p>
          <w:p w14:paraId="7B2C7E30" w14:textId="4145E807" w:rsidR="001A595C" w:rsidRPr="00D148C3" w:rsidRDefault="002D0AF5" w:rsidP="002D0AF5">
            <w:pPr>
              <w:pStyle w:val="western"/>
              <w:spacing w:before="0" w:beforeAutospacing="0"/>
              <w:ind w:right="57"/>
              <w:rPr>
                <w:iCs/>
                <w:sz w:val="20"/>
                <w:szCs w:val="20"/>
              </w:rPr>
            </w:pPr>
            <w:r w:rsidRPr="00D148C3">
              <w:rPr>
                <w:iCs/>
                <w:sz w:val="20"/>
                <w:szCs w:val="20"/>
              </w:rPr>
              <w:t>This improvement priority is therefore designed to build staff capacity in the Science of Reading, strengthen the explicit teaching of phonics, and ensure consistent approaches built around the Five Pillars of Reading. Alongside this, we aim to develop a rich reading culture that promotes reading for enjoyment for all children.</w:t>
            </w:r>
          </w:p>
          <w:p w14:paraId="10C1474E" w14:textId="31A32615" w:rsidR="00E52918" w:rsidRPr="00D148C3" w:rsidRDefault="00EA7F7C" w:rsidP="007A5E75">
            <w:pPr>
              <w:pStyle w:val="western"/>
              <w:ind w:right="57"/>
              <w:rPr>
                <w:iCs/>
                <w:sz w:val="20"/>
                <w:szCs w:val="20"/>
              </w:rPr>
            </w:pPr>
            <w:r w:rsidRPr="00D148C3">
              <w:rPr>
                <w:sz w:val="20"/>
                <w:szCs w:val="20"/>
              </w:rPr>
              <w:t>The school will allocate a portion of its PEF budget to purchase the ILT Education digital package (Nessie</w:t>
            </w:r>
            <w:r w:rsidR="00F04CF9" w:rsidRPr="00D148C3">
              <w:rPr>
                <w:sz w:val="20"/>
                <w:szCs w:val="20"/>
              </w:rPr>
              <w:t xml:space="preserve">, </w:t>
            </w:r>
            <w:proofErr w:type="spellStart"/>
            <w:r w:rsidR="00F04CF9" w:rsidRPr="00D148C3">
              <w:rPr>
                <w:sz w:val="20"/>
                <w:szCs w:val="20"/>
              </w:rPr>
              <w:t>Polylino</w:t>
            </w:r>
            <w:proofErr w:type="spellEnd"/>
            <w:r w:rsidR="00F04CF9" w:rsidRPr="00D148C3">
              <w:rPr>
                <w:sz w:val="20"/>
                <w:szCs w:val="20"/>
              </w:rPr>
              <w:t xml:space="preserve">, </w:t>
            </w:r>
            <w:r w:rsidR="000154CE" w:rsidRPr="00D148C3">
              <w:rPr>
                <w:sz w:val="20"/>
                <w:szCs w:val="20"/>
              </w:rPr>
              <w:t>Aski-Raski, Giglets)</w:t>
            </w:r>
            <w:r w:rsidRPr="00D148C3">
              <w:rPr>
                <w:sz w:val="20"/>
                <w:szCs w:val="20"/>
              </w:rPr>
              <w:t xml:space="preserve"> ensuring targeted support for learners who require additional help with literacy and wider inclusion. This investment will enhance our capacity to provide accessible, personalised interventions, enabling struggling learners to engage more effectively with the curriculum and make sustained progress.</w:t>
            </w:r>
          </w:p>
          <w:p w14:paraId="0B118667" w14:textId="3B872538" w:rsidR="002D0AF5" w:rsidRPr="00D148C3" w:rsidRDefault="002D0AF5" w:rsidP="002D0AF5">
            <w:pPr>
              <w:pStyle w:val="western"/>
              <w:spacing w:before="0" w:beforeAutospacing="0"/>
              <w:ind w:right="57"/>
              <w:rPr>
                <w:iCs/>
                <w:sz w:val="20"/>
                <w:szCs w:val="20"/>
              </w:rPr>
            </w:pPr>
            <w:r w:rsidRPr="00D148C3">
              <w:rPr>
                <w:iCs/>
                <w:sz w:val="20"/>
                <w:szCs w:val="20"/>
              </w:rPr>
              <w:br/>
            </w:r>
          </w:p>
          <w:p w14:paraId="02E279AA" w14:textId="77777777" w:rsidR="002D0AF5" w:rsidRPr="00D148C3" w:rsidRDefault="002D0AF5">
            <w:pPr>
              <w:pStyle w:val="western"/>
              <w:spacing w:before="0" w:beforeAutospacing="0"/>
              <w:ind w:right="57"/>
              <w:rPr>
                <w:b/>
                <w:bCs/>
                <w:iCs/>
                <w:color w:val="FF0000"/>
                <w:sz w:val="20"/>
                <w:szCs w:val="20"/>
              </w:rPr>
            </w:pPr>
          </w:p>
        </w:tc>
      </w:tr>
    </w:tbl>
    <w:p w14:paraId="6C9C031B" w14:textId="77777777" w:rsidR="00BD3121" w:rsidRPr="00D148C3" w:rsidRDefault="00BD3121" w:rsidP="00CA05D7">
      <w:pPr>
        <w:rPr>
          <w:rFonts w:ascii="Arial" w:hAnsi="Arial" w:cs="Arial"/>
          <w:b/>
          <w:bCs/>
          <w:sz w:val="20"/>
          <w:szCs w:val="20"/>
        </w:rPr>
      </w:pPr>
    </w:p>
    <w:p w14:paraId="51BFFB2B" w14:textId="77777777" w:rsidR="007A5E75" w:rsidRPr="00D148C3" w:rsidRDefault="007A5E75" w:rsidP="00CA05D7">
      <w:pPr>
        <w:rPr>
          <w:rFonts w:ascii="Arial" w:hAnsi="Arial" w:cs="Arial"/>
          <w:b/>
          <w:bCs/>
          <w:sz w:val="20"/>
          <w:szCs w:val="20"/>
        </w:rPr>
      </w:pPr>
    </w:p>
    <w:p w14:paraId="00091591" w14:textId="77777777" w:rsidR="005B6632" w:rsidRPr="00D148C3"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297"/>
        <w:gridCol w:w="2689"/>
        <w:gridCol w:w="2083"/>
        <w:gridCol w:w="2804"/>
        <w:gridCol w:w="3093"/>
        <w:gridCol w:w="1344"/>
      </w:tblGrid>
      <w:tr w:rsidR="003C6108" w:rsidRPr="00D148C3"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D148C3" w:rsidRDefault="00AF1A56" w:rsidP="000D4043">
            <w:pPr>
              <w:jc w:val="center"/>
              <w:rPr>
                <w:rFonts w:ascii="Arial" w:hAnsi="Arial" w:cs="Arial"/>
                <w:sz w:val="24"/>
                <w:szCs w:val="24"/>
              </w:rPr>
            </w:pPr>
            <w:r w:rsidRPr="00D148C3">
              <w:rPr>
                <w:rFonts w:ascii="Arial" w:hAnsi="Arial" w:cs="Arial"/>
                <w:sz w:val="28"/>
                <w:szCs w:val="28"/>
              </w:rPr>
              <w:lastRenderedPageBreak/>
              <w:t xml:space="preserve">PRIORITY 1: </w:t>
            </w:r>
            <w:r w:rsidR="003C6108" w:rsidRPr="00D148C3">
              <w:rPr>
                <w:rFonts w:ascii="Arial" w:hAnsi="Arial" w:cs="Arial"/>
                <w:sz w:val="28"/>
                <w:szCs w:val="28"/>
              </w:rPr>
              <w:t>Action Plan</w:t>
            </w:r>
          </w:p>
        </w:tc>
      </w:tr>
      <w:tr w:rsidR="007A6AA4" w:rsidRPr="00D148C3" w14:paraId="409B32DA" w14:textId="5489E39E" w:rsidTr="00F225C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297" w:type="dxa"/>
            <w:tcBorders>
              <w:top w:val="double" w:sz="4" w:space="0" w:color="auto"/>
              <w:left w:val="thinThickSmallGap" w:sz="12" w:space="0" w:color="auto"/>
              <w:bottom w:val="single" w:sz="4" w:space="0" w:color="auto"/>
            </w:tcBorders>
            <w:vAlign w:val="center"/>
          </w:tcPr>
          <w:p w14:paraId="2139091A" w14:textId="30DC8A97" w:rsidR="00A64BBE" w:rsidRPr="00D148C3" w:rsidRDefault="00A64BBE" w:rsidP="003C6108">
            <w:pPr>
              <w:jc w:val="center"/>
              <w:rPr>
                <w:rFonts w:ascii="Arial" w:hAnsi="Arial" w:cs="Arial"/>
                <w:sz w:val="18"/>
                <w:szCs w:val="18"/>
              </w:rPr>
            </w:pPr>
            <w:r w:rsidRPr="00D148C3">
              <w:rPr>
                <w:rFonts w:ascii="Arial" w:hAnsi="Arial" w:cs="Arial"/>
                <w:sz w:val="18"/>
                <w:szCs w:val="18"/>
              </w:rPr>
              <w:t>Pupil Outcomes</w:t>
            </w:r>
          </w:p>
        </w:tc>
        <w:tc>
          <w:tcPr>
            <w:tcW w:w="2689" w:type="dxa"/>
            <w:tcBorders>
              <w:top w:val="double" w:sz="4" w:space="0" w:color="auto"/>
              <w:bottom w:val="single" w:sz="4" w:space="0" w:color="auto"/>
            </w:tcBorders>
            <w:vAlign w:val="center"/>
          </w:tcPr>
          <w:p w14:paraId="241EE471" w14:textId="68DC8B2C"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Implementation Plan</w:t>
            </w:r>
          </w:p>
        </w:tc>
        <w:tc>
          <w:tcPr>
            <w:tcW w:w="2083" w:type="dxa"/>
            <w:tcBorders>
              <w:top w:val="double" w:sz="4" w:space="0" w:color="auto"/>
              <w:bottom w:val="single" w:sz="4" w:space="0" w:color="auto"/>
            </w:tcBorders>
            <w:vAlign w:val="center"/>
          </w:tcPr>
          <w:p w14:paraId="269402C1" w14:textId="77777777"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Timescales/</w:t>
            </w:r>
          </w:p>
          <w:p w14:paraId="7C97DD9C" w14:textId="11A94A4C"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Responsibility</w:t>
            </w:r>
          </w:p>
        </w:tc>
        <w:tc>
          <w:tcPr>
            <w:tcW w:w="2804" w:type="dxa"/>
            <w:tcBorders>
              <w:top w:val="double" w:sz="4" w:space="0" w:color="auto"/>
              <w:bottom w:val="single" w:sz="4" w:space="0" w:color="auto"/>
            </w:tcBorders>
            <w:vAlign w:val="center"/>
          </w:tcPr>
          <w:p w14:paraId="502E8D27" w14:textId="310A8B89"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Measurement of Impact</w:t>
            </w:r>
          </w:p>
        </w:tc>
        <w:tc>
          <w:tcPr>
            <w:tcW w:w="3093" w:type="dxa"/>
            <w:tcBorders>
              <w:top w:val="double" w:sz="4" w:space="0" w:color="auto"/>
              <w:bottom w:val="single" w:sz="4" w:space="0" w:color="auto"/>
            </w:tcBorders>
            <w:vAlign w:val="center"/>
          </w:tcPr>
          <w:p w14:paraId="24EA03A9" w14:textId="242FC933"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Analysis &amp; Evaluation of Progress</w:t>
            </w:r>
          </w:p>
        </w:tc>
        <w:tc>
          <w:tcPr>
            <w:tcW w:w="1344" w:type="dxa"/>
            <w:tcBorders>
              <w:top w:val="double" w:sz="4" w:space="0" w:color="auto"/>
              <w:bottom w:val="single" w:sz="4" w:space="0" w:color="auto"/>
              <w:right w:val="thickThinSmallGap" w:sz="12" w:space="0" w:color="auto"/>
            </w:tcBorders>
            <w:vAlign w:val="center"/>
          </w:tcPr>
          <w:p w14:paraId="1C7BD483" w14:textId="77777777"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Cost</w:t>
            </w:r>
          </w:p>
          <w:p w14:paraId="48EDFE63" w14:textId="48AA821C" w:rsidR="00A64BBE" w:rsidRPr="00D148C3"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(PEF)</w:t>
            </w:r>
          </w:p>
        </w:tc>
      </w:tr>
      <w:tr w:rsidR="007A6AA4" w:rsidRPr="00D148C3" w14:paraId="5ACE2E24" w14:textId="6D44FB92" w:rsidTr="00F225C4">
        <w:trPr>
          <w:trHeight w:val="1020"/>
          <w:jc w:val="center"/>
        </w:trPr>
        <w:tc>
          <w:tcPr>
            <w:cnfStyle w:val="001000000000" w:firstRow="0" w:lastRow="0" w:firstColumn="1" w:lastColumn="0" w:oddVBand="0" w:evenVBand="0" w:oddHBand="0" w:evenHBand="0" w:firstRowFirstColumn="0" w:firstRowLastColumn="0" w:lastRowFirstColumn="0" w:lastRowLastColumn="0"/>
            <w:tcW w:w="3297" w:type="dxa"/>
            <w:tcBorders>
              <w:top w:val="single" w:sz="4" w:space="0" w:color="auto"/>
              <w:left w:val="thinThickSmallGap" w:sz="12" w:space="0" w:color="auto"/>
              <w:bottom w:val="dashSmallGap" w:sz="4" w:space="0" w:color="auto"/>
            </w:tcBorders>
            <w:vAlign w:val="center"/>
          </w:tcPr>
          <w:p w14:paraId="56117559" w14:textId="10276364" w:rsidR="00A64BBE" w:rsidRPr="00D148C3" w:rsidRDefault="00A64BBE" w:rsidP="007B280B">
            <w:pPr>
              <w:pStyle w:val="western"/>
              <w:spacing w:before="0" w:beforeAutospacing="0"/>
              <w:ind w:right="57"/>
              <w:jc w:val="center"/>
              <w:rPr>
                <w:b w:val="0"/>
                <w:bCs w:val="0"/>
                <w:i/>
                <w:color w:val="0070C0"/>
                <w:sz w:val="16"/>
                <w:szCs w:val="16"/>
              </w:rPr>
            </w:pPr>
            <w:r w:rsidRPr="00D148C3">
              <w:rPr>
                <w:b w:val="0"/>
                <w:bCs w:val="0"/>
                <w:i/>
                <w:color w:val="0070C0"/>
                <w:sz w:val="16"/>
                <w:szCs w:val="16"/>
              </w:rPr>
              <w:t>Specifically, what will change for our learners?</w:t>
            </w:r>
          </w:p>
        </w:tc>
        <w:tc>
          <w:tcPr>
            <w:tcW w:w="2689" w:type="dxa"/>
            <w:tcBorders>
              <w:top w:val="single" w:sz="4" w:space="0" w:color="auto"/>
              <w:bottom w:val="dashSmallGap" w:sz="4" w:space="0" w:color="auto"/>
            </w:tcBorders>
            <w:vAlign w:val="center"/>
          </w:tcPr>
          <w:p w14:paraId="666E75D4" w14:textId="77777777" w:rsidR="00A64BBE" w:rsidRPr="00D148C3"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achieve this?</w:t>
            </w:r>
          </w:p>
          <w:p w14:paraId="76CFC1BA" w14:textId="160F37A5" w:rsidR="00A64BBE" w:rsidRPr="00D148C3"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What do we plan to do?</w:t>
            </w:r>
          </w:p>
        </w:tc>
        <w:tc>
          <w:tcPr>
            <w:tcW w:w="2083" w:type="dxa"/>
            <w:tcBorders>
              <w:top w:val="single" w:sz="4" w:space="0" w:color="auto"/>
              <w:bottom w:val="dashSmallGap" w:sz="4" w:space="0" w:color="auto"/>
            </w:tcBorders>
            <w:vAlign w:val="center"/>
          </w:tcPr>
          <w:p w14:paraId="2F4A87E2" w14:textId="77F7102C" w:rsidR="00A64BBE" w:rsidRPr="00D148C3"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are our timescales?</w:t>
            </w:r>
            <w:r w:rsidR="003C6108" w:rsidRPr="00D148C3">
              <w:rPr>
                <w:i/>
                <w:color w:val="0070C0"/>
                <w:sz w:val="16"/>
                <w:szCs w:val="16"/>
              </w:rPr>
              <w:t xml:space="preserve"> </w:t>
            </w:r>
            <w:r w:rsidRPr="00D148C3">
              <w:rPr>
                <w:i/>
                <w:color w:val="0070C0"/>
                <w:sz w:val="16"/>
                <w:szCs w:val="16"/>
              </w:rPr>
              <w:t>Who will lead?</w:t>
            </w:r>
          </w:p>
        </w:tc>
        <w:tc>
          <w:tcPr>
            <w:tcW w:w="2804" w:type="dxa"/>
            <w:tcBorders>
              <w:top w:val="single" w:sz="4" w:space="0" w:color="auto"/>
              <w:bottom w:val="dashSmallGap" w:sz="4" w:space="0" w:color="auto"/>
            </w:tcBorders>
            <w:vAlign w:val="center"/>
          </w:tcPr>
          <w:p w14:paraId="0D8B9684" w14:textId="4A4534D3" w:rsidR="00A64BBE" w:rsidRPr="00D148C3"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know the change is an improvement? Can you quantify this?</w:t>
            </w:r>
          </w:p>
          <w:p w14:paraId="1B47FA14" w14:textId="6363BCE5" w:rsidR="00A64BBE" w:rsidRPr="00D148C3"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data will be collated and analysed to demonstrate progress?</w:t>
            </w:r>
            <w:r w:rsidR="003C6108" w:rsidRPr="00D148C3">
              <w:rPr>
                <w:i/>
                <w:color w:val="0070C0"/>
                <w:sz w:val="16"/>
                <w:szCs w:val="16"/>
              </w:rPr>
              <w:t xml:space="preserve"> </w:t>
            </w:r>
            <w:r w:rsidRPr="00D148C3">
              <w:rPr>
                <w:i/>
                <w:color w:val="0070C0"/>
                <w:sz w:val="16"/>
                <w:szCs w:val="16"/>
              </w:rPr>
              <w:t>Consider baseline data.</w:t>
            </w:r>
          </w:p>
        </w:tc>
        <w:tc>
          <w:tcPr>
            <w:tcW w:w="3093" w:type="dxa"/>
            <w:tcBorders>
              <w:top w:val="single" w:sz="4" w:space="0" w:color="auto"/>
              <w:bottom w:val="dashSmallGap" w:sz="4" w:space="0" w:color="auto"/>
            </w:tcBorders>
            <w:vAlign w:val="center"/>
          </w:tcPr>
          <w:p w14:paraId="33518E55" w14:textId="0452772F" w:rsidR="00A64BBE" w:rsidRPr="00D148C3"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D148C3">
              <w:rPr>
                <w:rFonts w:ascii="Arial" w:hAnsi="Arial" w:cs="Arial"/>
                <w:i/>
                <w:color w:val="0070C0"/>
                <w:sz w:val="16"/>
                <w:szCs w:val="16"/>
              </w:rPr>
              <w:t>How do we know that the experiences &amp; outcomes for learners have improved?           What does the data tell us</w:t>
            </w:r>
            <w:r w:rsidR="00AF1A56" w:rsidRPr="00D148C3">
              <w:rPr>
                <w:rFonts w:ascii="Arial" w:hAnsi="Arial" w:cs="Arial"/>
                <w:i/>
                <w:color w:val="0070C0"/>
                <w:sz w:val="16"/>
                <w:szCs w:val="16"/>
              </w:rPr>
              <w:t xml:space="preserve"> which demonstrates impact</w:t>
            </w:r>
            <w:r w:rsidRPr="00D148C3">
              <w:rPr>
                <w:rFonts w:ascii="Arial" w:hAnsi="Arial" w:cs="Arial"/>
                <w:i/>
                <w:color w:val="0070C0"/>
                <w:sz w:val="16"/>
                <w:szCs w:val="16"/>
              </w:rPr>
              <w:t>?</w:t>
            </w:r>
          </w:p>
        </w:tc>
        <w:tc>
          <w:tcPr>
            <w:tcW w:w="1344" w:type="dxa"/>
            <w:tcBorders>
              <w:top w:val="single" w:sz="4" w:space="0" w:color="auto"/>
              <w:bottom w:val="dashSmallGap" w:sz="4" w:space="0" w:color="auto"/>
              <w:right w:val="thickThinSmallGap" w:sz="12" w:space="0" w:color="auto"/>
            </w:tcBorders>
            <w:vAlign w:val="center"/>
          </w:tcPr>
          <w:p w14:paraId="0A74078E" w14:textId="2340825D" w:rsidR="00A64BBE" w:rsidRPr="00D148C3"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Please enter the cost to the nearest £</w:t>
            </w:r>
          </w:p>
        </w:tc>
      </w:tr>
      <w:tr w:rsidR="007A6AA4" w:rsidRPr="00BD0A62" w14:paraId="7AB39309" w14:textId="20527B46" w:rsidTr="00D148C3">
        <w:trPr>
          <w:cnfStyle w:val="000000100000" w:firstRow="0" w:lastRow="0" w:firstColumn="0" w:lastColumn="0" w:oddVBand="0" w:evenVBand="0" w:oddHBand="1" w:evenHBand="0" w:firstRowFirstColumn="0" w:firstRowLastColumn="0" w:lastRowFirstColumn="0" w:lastRowLastColumn="0"/>
          <w:trHeight w:val="3027"/>
          <w:jc w:val="center"/>
        </w:trPr>
        <w:tc>
          <w:tcPr>
            <w:cnfStyle w:val="001000000000" w:firstRow="0" w:lastRow="0" w:firstColumn="1" w:lastColumn="0" w:oddVBand="0" w:evenVBand="0" w:oddHBand="0" w:evenHBand="0" w:firstRowFirstColumn="0" w:firstRowLastColumn="0" w:lastRowFirstColumn="0" w:lastRowLastColumn="0"/>
            <w:tcW w:w="3297" w:type="dxa"/>
            <w:tcBorders>
              <w:top w:val="dashSmallGap" w:sz="4" w:space="0" w:color="auto"/>
              <w:left w:val="thinThickSmallGap" w:sz="12" w:space="0" w:color="auto"/>
            </w:tcBorders>
          </w:tcPr>
          <w:p w14:paraId="3BF3E73B" w14:textId="77777777" w:rsidR="001E32E2" w:rsidRPr="00BD0A62" w:rsidRDefault="00412A69" w:rsidP="00412A69">
            <w:pPr>
              <w:rPr>
                <w:rFonts w:ascii="Arial" w:hAnsi="Arial" w:cs="Arial"/>
                <w:sz w:val="20"/>
                <w:szCs w:val="20"/>
              </w:rPr>
            </w:pPr>
            <w:r w:rsidRPr="00BD0A62">
              <w:rPr>
                <w:rFonts w:ascii="Arial" w:hAnsi="Arial" w:cs="Arial"/>
                <w:b w:val="0"/>
                <w:bCs w:val="0"/>
                <w:sz w:val="20"/>
                <w:szCs w:val="20"/>
              </w:rPr>
              <w:t>• Learners will develop stronger foundational reading skills, particularly in phonemic awareness, phonics, fluency, vocabulary, and comprehension</w:t>
            </w:r>
            <w:r w:rsidR="00A63FDC" w:rsidRPr="00BD0A62">
              <w:rPr>
                <w:rFonts w:ascii="Arial" w:hAnsi="Arial" w:cs="Arial"/>
                <w:b w:val="0"/>
                <w:bCs w:val="0"/>
                <w:sz w:val="20"/>
                <w:szCs w:val="20"/>
              </w:rPr>
              <w:t xml:space="preserve">: </w:t>
            </w:r>
          </w:p>
          <w:p w14:paraId="267DE449" w14:textId="77777777" w:rsidR="001E32E2" w:rsidRPr="00BD0A62" w:rsidRDefault="001E32E2" w:rsidP="00412A69">
            <w:pPr>
              <w:rPr>
                <w:rFonts w:ascii="Arial" w:hAnsi="Arial" w:cs="Arial"/>
                <w:sz w:val="20"/>
                <w:szCs w:val="20"/>
              </w:rPr>
            </w:pPr>
          </w:p>
          <w:p w14:paraId="7CE3C8C3" w14:textId="42D27D1A" w:rsidR="00412A69" w:rsidRPr="00BD0A62" w:rsidRDefault="00A63FDC" w:rsidP="00412A69">
            <w:pPr>
              <w:rPr>
                <w:rFonts w:ascii="Arial" w:hAnsi="Arial" w:cs="Arial"/>
                <w:b w:val="0"/>
                <w:bCs w:val="0"/>
                <w:sz w:val="20"/>
                <w:szCs w:val="20"/>
              </w:rPr>
            </w:pPr>
            <w:r w:rsidRPr="00BD0A62">
              <w:rPr>
                <w:rFonts w:ascii="Arial" w:hAnsi="Arial" w:cs="Arial"/>
                <w:b w:val="0"/>
                <w:bCs w:val="0"/>
                <w:sz w:val="20"/>
                <w:szCs w:val="20"/>
              </w:rPr>
              <w:t>(Ye</w:t>
            </w:r>
            <w:r w:rsidR="001E32E2" w:rsidRPr="00BD0A62">
              <w:rPr>
                <w:rFonts w:ascii="Arial" w:hAnsi="Arial" w:cs="Arial"/>
                <w:b w:val="0"/>
                <w:bCs w:val="0"/>
                <w:sz w:val="20"/>
                <w:szCs w:val="20"/>
              </w:rPr>
              <w:t>a</w:t>
            </w:r>
            <w:r w:rsidRPr="00BD0A62">
              <w:rPr>
                <w:rFonts w:ascii="Arial" w:hAnsi="Arial" w:cs="Arial"/>
                <w:b w:val="0"/>
                <w:bCs w:val="0"/>
                <w:sz w:val="20"/>
                <w:szCs w:val="20"/>
              </w:rPr>
              <w:t>r 1</w:t>
            </w:r>
            <w:r w:rsidR="001E32E2" w:rsidRPr="00BD0A62">
              <w:rPr>
                <w:rFonts w:ascii="Arial" w:hAnsi="Arial" w:cs="Arial"/>
                <w:b w:val="0"/>
                <w:bCs w:val="0"/>
                <w:sz w:val="20"/>
                <w:szCs w:val="20"/>
              </w:rPr>
              <w:t>:</w:t>
            </w:r>
            <w:r w:rsidRPr="00BD0A62">
              <w:rPr>
                <w:rFonts w:ascii="Arial" w:hAnsi="Arial" w:cs="Arial"/>
                <w:b w:val="0"/>
                <w:bCs w:val="0"/>
                <w:sz w:val="20"/>
                <w:szCs w:val="20"/>
              </w:rPr>
              <w:t xml:space="preserve"> phonemic awareness, &amp; phonics, </w:t>
            </w:r>
            <w:r w:rsidR="001E32E2" w:rsidRPr="00BD0A62">
              <w:rPr>
                <w:rFonts w:ascii="Arial" w:hAnsi="Arial" w:cs="Arial"/>
                <w:b w:val="0"/>
                <w:bCs w:val="0"/>
                <w:sz w:val="20"/>
                <w:szCs w:val="20"/>
              </w:rPr>
              <w:t>Y</w:t>
            </w:r>
            <w:r w:rsidRPr="00BD0A62">
              <w:rPr>
                <w:rFonts w:ascii="Arial" w:hAnsi="Arial" w:cs="Arial"/>
                <w:b w:val="0"/>
                <w:bCs w:val="0"/>
                <w:sz w:val="20"/>
                <w:szCs w:val="20"/>
              </w:rPr>
              <w:t>ear 2</w:t>
            </w:r>
            <w:r w:rsidR="001E32E2" w:rsidRPr="00BD0A62">
              <w:rPr>
                <w:rFonts w:ascii="Arial" w:hAnsi="Arial" w:cs="Arial"/>
                <w:b w:val="0"/>
                <w:bCs w:val="0"/>
                <w:sz w:val="20"/>
                <w:szCs w:val="20"/>
              </w:rPr>
              <w:t>:</w:t>
            </w:r>
            <w:r w:rsidRPr="00BD0A62">
              <w:rPr>
                <w:rFonts w:ascii="Arial" w:hAnsi="Arial" w:cs="Arial"/>
                <w:b w:val="0"/>
                <w:bCs w:val="0"/>
                <w:sz w:val="20"/>
                <w:szCs w:val="20"/>
              </w:rPr>
              <w:t xml:space="preserve"> phonics &amp; fluency, </w:t>
            </w:r>
            <w:r w:rsidR="001E32E2" w:rsidRPr="00BD0A62">
              <w:rPr>
                <w:rFonts w:ascii="Arial" w:hAnsi="Arial" w:cs="Arial"/>
                <w:b w:val="0"/>
                <w:bCs w:val="0"/>
                <w:sz w:val="20"/>
                <w:szCs w:val="20"/>
              </w:rPr>
              <w:t>Y</w:t>
            </w:r>
            <w:r w:rsidRPr="00BD0A62">
              <w:rPr>
                <w:rFonts w:ascii="Arial" w:hAnsi="Arial" w:cs="Arial"/>
                <w:b w:val="0"/>
                <w:bCs w:val="0"/>
                <w:sz w:val="20"/>
                <w:szCs w:val="20"/>
              </w:rPr>
              <w:t>ear 3</w:t>
            </w:r>
            <w:r w:rsidR="001E32E2" w:rsidRPr="00BD0A62">
              <w:rPr>
                <w:rFonts w:ascii="Arial" w:hAnsi="Arial" w:cs="Arial"/>
                <w:b w:val="0"/>
                <w:bCs w:val="0"/>
                <w:sz w:val="20"/>
                <w:szCs w:val="20"/>
              </w:rPr>
              <w:t>:</w:t>
            </w:r>
            <w:r w:rsidR="00CA1F1D" w:rsidRPr="00BD0A62">
              <w:rPr>
                <w:rFonts w:ascii="Arial" w:hAnsi="Arial" w:cs="Arial"/>
                <w:b w:val="0"/>
                <w:bCs w:val="0"/>
                <w:sz w:val="20"/>
                <w:szCs w:val="20"/>
              </w:rPr>
              <w:t xml:space="preserve"> vocabulary and comprehension)</w:t>
            </w:r>
          </w:p>
          <w:p w14:paraId="1F1ADF47" w14:textId="67D9AB64" w:rsidR="00B95532" w:rsidRPr="00BD0A62" w:rsidRDefault="00412A69" w:rsidP="00412A69">
            <w:pPr>
              <w:rPr>
                <w:rFonts w:ascii="Arial" w:hAnsi="Arial" w:cs="Arial"/>
                <w:sz w:val="20"/>
                <w:szCs w:val="20"/>
              </w:rPr>
            </w:pPr>
            <w:r w:rsidRPr="00BD0A62">
              <w:rPr>
                <w:rFonts w:ascii="Arial" w:hAnsi="Arial" w:cs="Arial"/>
                <w:b w:val="0"/>
                <w:bCs w:val="0"/>
                <w:sz w:val="20"/>
                <w:szCs w:val="20"/>
              </w:rPr>
              <w:br/>
              <w:t>• Learners will experience more consistent, high</w:t>
            </w:r>
            <w:r w:rsidRPr="00BD0A62">
              <w:rPr>
                <w:rFonts w:ascii="Cambria Math" w:hAnsi="Cambria Math" w:cs="Cambria Math"/>
                <w:b w:val="0"/>
                <w:bCs w:val="0"/>
                <w:sz w:val="20"/>
                <w:szCs w:val="20"/>
              </w:rPr>
              <w:t>‑</w:t>
            </w:r>
            <w:r w:rsidRPr="00BD0A62">
              <w:rPr>
                <w:rFonts w:ascii="Arial" w:hAnsi="Arial" w:cs="Arial"/>
                <w:b w:val="0"/>
                <w:bCs w:val="0"/>
                <w:sz w:val="20"/>
                <w:szCs w:val="20"/>
              </w:rPr>
              <w:t xml:space="preserve">quality </w:t>
            </w:r>
            <w:r w:rsidR="00CF167E" w:rsidRPr="00BD0A62">
              <w:rPr>
                <w:rFonts w:ascii="Arial" w:hAnsi="Arial" w:cs="Arial"/>
                <w:b w:val="0"/>
                <w:bCs w:val="0"/>
                <w:sz w:val="20"/>
                <w:szCs w:val="20"/>
              </w:rPr>
              <w:t>explicit, systematic phonics</w:t>
            </w:r>
            <w:r w:rsidRPr="00BD0A62">
              <w:rPr>
                <w:rFonts w:ascii="Arial" w:hAnsi="Arial" w:cs="Arial"/>
                <w:b w:val="0"/>
                <w:bCs w:val="0"/>
                <w:sz w:val="20"/>
                <w:szCs w:val="20"/>
              </w:rPr>
              <w:t xml:space="preserve"> instruction across the </w:t>
            </w:r>
            <w:r w:rsidR="00CF167E" w:rsidRPr="00BD0A62">
              <w:rPr>
                <w:rFonts w:ascii="Arial" w:hAnsi="Arial" w:cs="Arial"/>
                <w:b w:val="0"/>
                <w:bCs w:val="0"/>
                <w:sz w:val="20"/>
                <w:szCs w:val="20"/>
              </w:rPr>
              <w:t xml:space="preserve">whole </w:t>
            </w:r>
            <w:r w:rsidRPr="00BD0A62">
              <w:rPr>
                <w:rFonts w:ascii="Arial" w:hAnsi="Arial" w:cs="Arial"/>
                <w:b w:val="0"/>
                <w:bCs w:val="0"/>
                <w:sz w:val="20"/>
                <w:szCs w:val="20"/>
              </w:rPr>
              <w:t>school</w:t>
            </w:r>
            <w:r w:rsidR="004314E8" w:rsidRPr="00BD0A62">
              <w:rPr>
                <w:rFonts w:ascii="Arial" w:hAnsi="Arial" w:cs="Arial"/>
                <w:b w:val="0"/>
                <w:bCs w:val="0"/>
                <w:sz w:val="20"/>
                <w:szCs w:val="20"/>
              </w:rPr>
              <w:t>.</w:t>
            </w:r>
          </w:p>
          <w:p w14:paraId="2D8D70B7" w14:textId="77777777" w:rsidR="00B95532" w:rsidRPr="00BD0A62" w:rsidRDefault="00B95532" w:rsidP="00412A69">
            <w:pPr>
              <w:rPr>
                <w:rFonts w:ascii="Arial" w:hAnsi="Arial" w:cs="Arial"/>
                <w:b w:val="0"/>
                <w:bCs w:val="0"/>
                <w:sz w:val="20"/>
                <w:szCs w:val="20"/>
              </w:rPr>
            </w:pPr>
          </w:p>
          <w:p w14:paraId="2ED947A2" w14:textId="715F6CAD" w:rsidR="00B95532" w:rsidRPr="00BD0A62" w:rsidRDefault="00B95532" w:rsidP="00412A69">
            <w:pPr>
              <w:rPr>
                <w:rFonts w:ascii="Arial" w:hAnsi="Arial" w:cs="Arial"/>
                <w:b w:val="0"/>
                <w:bCs w:val="0"/>
                <w:sz w:val="20"/>
                <w:szCs w:val="20"/>
              </w:rPr>
            </w:pPr>
            <w:r w:rsidRPr="00BD0A62">
              <w:rPr>
                <w:rFonts w:ascii="Arial" w:hAnsi="Arial" w:cs="Arial"/>
                <w:b w:val="0"/>
                <w:bCs w:val="0"/>
                <w:sz w:val="20"/>
                <w:szCs w:val="20"/>
              </w:rPr>
              <w:t xml:space="preserve">Learners in EY will experience </w:t>
            </w:r>
            <w:r w:rsidR="003E6FC9" w:rsidRPr="00BD0A62">
              <w:rPr>
                <w:rFonts w:ascii="Arial" w:hAnsi="Arial" w:cs="Arial"/>
                <w:b w:val="0"/>
                <w:bCs w:val="0"/>
                <w:sz w:val="20"/>
                <w:szCs w:val="20"/>
              </w:rPr>
              <w:t>more consistent high-quality, teacher-led phonemic awareness instruction.</w:t>
            </w:r>
          </w:p>
          <w:p w14:paraId="58B7FA27" w14:textId="77777777" w:rsidR="00412A69" w:rsidRPr="00BD0A62" w:rsidRDefault="00412A69" w:rsidP="00412A69">
            <w:pPr>
              <w:rPr>
                <w:rFonts w:ascii="Arial" w:hAnsi="Arial" w:cs="Arial"/>
                <w:sz w:val="20"/>
                <w:szCs w:val="20"/>
              </w:rPr>
            </w:pPr>
            <w:r w:rsidRPr="00BD0A62">
              <w:rPr>
                <w:rFonts w:ascii="Arial" w:hAnsi="Arial" w:cs="Arial"/>
                <w:b w:val="0"/>
                <w:bCs w:val="0"/>
                <w:sz w:val="20"/>
                <w:szCs w:val="20"/>
              </w:rPr>
              <w:br/>
              <w:t>• Learners will benefit from increased opportunities to read for enjoyment, fostering motivation and positive reading attitudes.</w:t>
            </w:r>
          </w:p>
          <w:p w14:paraId="4CC0C5A1" w14:textId="77777777" w:rsidR="00467E71" w:rsidRPr="00BD0A62" w:rsidRDefault="00467E71" w:rsidP="00412A69">
            <w:pPr>
              <w:rPr>
                <w:rFonts w:ascii="Arial" w:hAnsi="Arial" w:cs="Arial"/>
                <w:sz w:val="20"/>
                <w:szCs w:val="20"/>
              </w:rPr>
            </w:pPr>
          </w:p>
          <w:p w14:paraId="06F0EA5A" w14:textId="455D73B7" w:rsidR="00467E71" w:rsidRPr="00BD0A62" w:rsidRDefault="00467E71" w:rsidP="00412A69">
            <w:pPr>
              <w:rPr>
                <w:rFonts w:ascii="Arial" w:hAnsi="Arial" w:cs="Arial"/>
                <w:sz w:val="20"/>
                <w:szCs w:val="20"/>
              </w:rPr>
            </w:pPr>
            <w:r w:rsidRPr="00BD0A62">
              <w:rPr>
                <w:rFonts w:ascii="Arial" w:hAnsi="Arial" w:cs="Arial"/>
                <w:b w:val="0"/>
                <w:bCs w:val="0"/>
                <w:sz w:val="20"/>
                <w:szCs w:val="20"/>
              </w:rPr>
              <w:t>•All learners will experience</w:t>
            </w:r>
            <w:r w:rsidR="00C31F10" w:rsidRPr="00BD0A62">
              <w:rPr>
                <w:rFonts w:ascii="Arial" w:hAnsi="Arial" w:cs="Arial"/>
                <w:b w:val="0"/>
                <w:bCs w:val="0"/>
                <w:sz w:val="20"/>
                <w:szCs w:val="20"/>
              </w:rPr>
              <w:t xml:space="preserve"> </w:t>
            </w:r>
            <w:r w:rsidR="00E27850" w:rsidRPr="00BD0A62">
              <w:rPr>
                <w:rFonts w:ascii="Arial" w:hAnsi="Arial" w:cs="Arial"/>
                <w:b w:val="0"/>
                <w:bCs w:val="0"/>
                <w:sz w:val="20"/>
                <w:szCs w:val="20"/>
              </w:rPr>
              <w:t xml:space="preserve">explicit and systematic teaching of phonics through a universal </w:t>
            </w:r>
            <w:r w:rsidR="00E27850" w:rsidRPr="00BD0A62">
              <w:rPr>
                <w:rFonts w:ascii="Arial" w:hAnsi="Arial" w:cs="Arial"/>
                <w:b w:val="0"/>
                <w:bCs w:val="0"/>
                <w:sz w:val="20"/>
                <w:szCs w:val="20"/>
              </w:rPr>
              <w:lastRenderedPageBreak/>
              <w:t>approach</w:t>
            </w:r>
            <w:r w:rsidR="00A6622D" w:rsidRPr="00BD0A62">
              <w:rPr>
                <w:rFonts w:ascii="Arial" w:hAnsi="Arial" w:cs="Arial"/>
                <w:b w:val="0"/>
                <w:bCs w:val="0"/>
                <w:sz w:val="20"/>
                <w:szCs w:val="20"/>
              </w:rPr>
              <w:t xml:space="preserve"> to instruction of the alphabetic code. </w:t>
            </w:r>
          </w:p>
          <w:p w14:paraId="394BF245" w14:textId="0075D98B" w:rsidR="00412A69" w:rsidRPr="00BD0A62" w:rsidRDefault="00412A69" w:rsidP="00412A69">
            <w:pPr>
              <w:rPr>
                <w:rFonts w:ascii="Arial" w:hAnsi="Arial" w:cs="Arial"/>
                <w:sz w:val="20"/>
                <w:szCs w:val="20"/>
              </w:rPr>
            </w:pPr>
            <w:r w:rsidRPr="00BD0A62">
              <w:rPr>
                <w:rFonts w:ascii="Arial" w:hAnsi="Arial" w:cs="Arial"/>
                <w:b w:val="0"/>
                <w:bCs w:val="0"/>
                <w:sz w:val="20"/>
                <w:szCs w:val="20"/>
              </w:rPr>
              <w:br/>
              <w:t>•Learners requiring targeted support will access more effective, evidence</w:t>
            </w:r>
            <w:r w:rsidRPr="00BD0A62">
              <w:rPr>
                <w:rFonts w:ascii="Cambria Math" w:hAnsi="Cambria Math" w:cs="Cambria Math"/>
                <w:b w:val="0"/>
                <w:bCs w:val="0"/>
                <w:sz w:val="20"/>
                <w:szCs w:val="20"/>
              </w:rPr>
              <w:t>‑</w:t>
            </w:r>
            <w:r w:rsidRPr="00BD0A62">
              <w:rPr>
                <w:rFonts w:ascii="Arial" w:hAnsi="Arial" w:cs="Arial"/>
                <w:b w:val="0"/>
                <w:bCs w:val="0"/>
                <w:sz w:val="20"/>
                <w:szCs w:val="20"/>
              </w:rPr>
              <w:t>based interventions</w:t>
            </w:r>
            <w:r w:rsidR="00A6622D" w:rsidRPr="00BD0A62">
              <w:rPr>
                <w:rFonts w:ascii="Arial" w:hAnsi="Arial" w:cs="Arial"/>
                <w:b w:val="0"/>
                <w:bCs w:val="0"/>
                <w:sz w:val="20"/>
                <w:szCs w:val="20"/>
              </w:rPr>
              <w:t xml:space="preserve"> to support them to </w:t>
            </w:r>
            <w:r w:rsidR="0041039E" w:rsidRPr="00BD0A62">
              <w:rPr>
                <w:rFonts w:ascii="Arial" w:hAnsi="Arial" w:cs="Arial"/>
                <w:b w:val="0"/>
                <w:bCs w:val="0"/>
                <w:sz w:val="20"/>
                <w:szCs w:val="20"/>
              </w:rPr>
              <w:t xml:space="preserve">bridge the gaps in their knowledge. </w:t>
            </w:r>
          </w:p>
          <w:p w14:paraId="7D3B5D43" w14:textId="71A6B3CE" w:rsidR="00412A69" w:rsidRPr="00BD0A62" w:rsidRDefault="00412A69" w:rsidP="00412A69">
            <w:pPr>
              <w:rPr>
                <w:rFonts w:ascii="Arial" w:hAnsi="Arial" w:cs="Arial"/>
                <w:sz w:val="20"/>
                <w:szCs w:val="20"/>
              </w:rPr>
            </w:pPr>
            <w:r w:rsidRPr="00BD0A62">
              <w:rPr>
                <w:rFonts w:ascii="Arial" w:hAnsi="Arial" w:cs="Arial"/>
                <w:b w:val="0"/>
                <w:bCs w:val="0"/>
                <w:sz w:val="20"/>
                <w:szCs w:val="20"/>
              </w:rPr>
              <w:br/>
              <w:t>• Progress in reading</w:t>
            </w:r>
            <w:r w:rsidR="0041039E" w:rsidRPr="00BD0A62">
              <w:rPr>
                <w:rFonts w:ascii="Arial" w:hAnsi="Arial" w:cs="Arial"/>
                <w:b w:val="0"/>
                <w:bCs w:val="0"/>
                <w:sz w:val="20"/>
                <w:szCs w:val="20"/>
              </w:rPr>
              <w:t xml:space="preserve"> and spelling</w:t>
            </w:r>
            <w:r w:rsidRPr="00BD0A62">
              <w:rPr>
                <w:rFonts w:ascii="Arial" w:hAnsi="Arial" w:cs="Arial"/>
                <w:b w:val="0"/>
                <w:bCs w:val="0"/>
                <w:sz w:val="20"/>
                <w:szCs w:val="20"/>
              </w:rPr>
              <w:t xml:space="preserve"> will accelerate for identified groups, helping close equity gaps.</w:t>
            </w:r>
          </w:p>
        </w:tc>
        <w:tc>
          <w:tcPr>
            <w:tcW w:w="2689" w:type="dxa"/>
            <w:tcBorders>
              <w:top w:val="dashSmallGap" w:sz="4" w:space="0" w:color="auto"/>
            </w:tcBorders>
          </w:tcPr>
          <w:p w14:paraId="6324C4B8" w14:textId="226B6A16"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lastRenderedPageBreak/>
              <w:t>• Staff at all levels will engage with North Ayrshire Reads professional learning.</w:t>
            </w:r>
          </w:p>
          <w:p w14:paraId="4860A518" w14:textId="77777777"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781999" w14:textId="7F7AC7AA"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Use the Five Pillars of Reading to structure teaching, assessment, and planning.</w:t>
            </w:r>
          </w:p>
          <w:p w14:paraId="313C7478" w14:textId="18F10593" w:rsidR="00122BA6" w:rsidRPr="00BD0A62" w:rsidRDefault="00412A69" w:rsidP="00122B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xml:space="preserve">• </w:t>
            </w:r>
            <w:r w:rsidR="00122BA6" w:rsidRPr="00BD0A62">
              <w:rPr>
                <w:rFonts w:ascii="Arial" w:hAnsi="Arial" w:cs="Arial"/>
                <w:sz w:val="20"/>
                <w:szCs w:val="20"/>
              </w:rPr>
              <w:t>Focus on phonemic awareness and explicit teaching of phonics implementation.</w:t>
            </w:r>
          </w:p>
          <w:p w14:paraId="32534108" w14:textId="774CDE61"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Implement a consistent phonics and early reading approach aligned with the Science of Reading from Early Years through P7. </w:t>
            </w:r>
          </w:p>
          <w:p w14:paraId="7B89D709" w14:textId="77777777"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Use coaching support for modelling, co</w:t>
            </w:r>
            <w:r w:rsidRPr="00BD0A62">
              <w:rPr>
                <w:rFonts w:ascii="Cambria Math" w:hAnsi="Cambria Math" w:cs="Cambria Math"/>
                <w:sz w:val="20"/>
                <w:szCs w:val="20"/>
              </w:rPr>
              <w:t>‑</w:t>
            </w:r>
            <w:r w:rsidRPr="00BD0A62">
              <w:rPr>
                <w:rFonts w:ascii="Arial" w:hAnsi="Arial" w:cs="Arial"/>
                <w:sz w:val="20"/>
                <w:szCs w:val="20"/>
              </w:rPr>
              <w:t>planning, and reflective practice.</w:t>
            </w:r>
          </w:p>
          <w:p w14:paraId="1D4C1F81" w14:textId="77777777" w:rsidR="00F94360" w:rsidRPr="00BD0A62"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20ADF5" w14:textId="6972EB34" w:rsidR="00F94360" w:rsidRPr="00BD0A62"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 Identify a Reading </w:t>
            </w:r>
            <w:r w:rsidR="00CB60A9" w:rsidRPr="00BD0A62">
              <w:rPr>
                <w:rFonts w:ascii="Arial" w:hAnsi="Arial" w:cs="Arial"/>
                <w:sz w:val="20"/>
                <w:szCs w:val="20"/>
              </w:rPr>
              <w:t>Champion</w:t>
            </w:r>
            <w:r w:rsidR="004323FA" w:rsidRPr="00BD0A62">
              <w:rPr>
                <w:rFonts w:ascii="Arial" w:hAnsi="Arial" w:cs="Arial"/>
                <w:sz w:val="20"/>
                <w:szCs w:val="20"/>
              </w:rPr>
              <w:t xml:space="preserve"> who</w:t>
            </w:r>
            <w:r w:rsidR="005C75AA" w:rsidRPr="00BD0A62">
              <w:rPr>
                <w:rFonts w:ascii="Arial" w:hAnsi="Arial" w:cs="Arial"/>
                <w:sz w:val="20"/>
                <w:szCs w:val="20"/>
              </w:rPr>
              <w:t xml:space="preserve"> will lead on promoting high</w:t>
            </w:r>
            <w:r w:rsidR="005C75AA" w:rsidRPr="00BD0A62">
              <w:rPr>
                <w:rFonts w:ascii="Arial" w:hAnsi="Arial" w:cs="Arial"/>
                <w:sz w:val="20"/>
                <w:szCs w:val="20"/>
              </w:rPr>
              <w:noBreakHyphen/>
              <w:t xml:space="preserve">quality reading practices, supporting staff to embed </w:t>
            </w:r>
            <w:r w:rsidR="005C75AA" w:rsidRPr="00BD0A62">
              <w:rPr>
                <w:rFonts w:ascii="Arial" w:hAnsi="Arial" w:cs="Arial"/>
                <w:sz w:val="20"/>
                <w:szCs w:val="20"/>
              </w:rPr>
              <w:lastRenderedPageBreak/>
              <w:t>evidence</w:t>
            </w:r>
            <w:r w:rsidR="005C75AA" w:rsidRPr="00BD0A62">
              <w:rPr>
                <w:rFonts w:ascii="Arial" w:hAnsi="Arial" w:cs="Arial"/>
                <w:sz w:val="20"/>
                <w:szCs w:val="20"/>
              </w:rPr>
              <w:noBreakHyphen/>
              <w:t>based approaches</w:t>
            </w:r>
            <w:r w:rsidR="00CB60A9" w:rsidRPr="00BD0A62">
              <w:rPr>
                <w:rFonts w:ascii="Arial" w:hAnsi="Arial" w:cs="Arial"/>
                <w:sz w:val="20"/>
                <w:szCs w:val="20"/>
              </w:rPr>
              <w:t>.</w:t>
            </w:r>
          </w:p>
          <w:p w14:paraId="38F0E0C7" w14:textId="77777777"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Strengthen reading for enjoyment through high</w:t>
            </w:r>
            <w:r w:rsidRPr="00BD0A62">
              <w:rPr>
                <w:rFonts w:ascii="Cambria Math" w:hAnsi="Cambria Math" w:cs="Cambria Math"/>
                <w:sz w:val="20"/>
                <w:szCs w:val="20"/>
              </w:rPr>
              <w:t>‑</w:t>
            </w:r>
            <w:r w:rsidRPr="00BD0A62">
              <w:rPr>
                <w:rFonts w:ascii="Arial" w:hAnsi="Arial" w:cs="Arial"/>
                <w:sz w:val="20"/>
                <w:szCs w:val="20"/>
              </w:rPr>
              <w:t>quality texts and family engagement.</w:t>
            </w:r>
          </w:p>
          <w:p w14:paraId="76306D56" w14:textId="77777777"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Introduce/refine targeted literacy interventions based on diagnostic assessment.</w:t>
            </w:r>
          </w:p>
          <w:p w14:paraId="6975CF0B" w14:textId="5B90036F"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083" w:type="dxa"/>
            <w:tcBorders>
              <w:top w:val="dashSmallGap" w:sz="4" w:space="0" w:color="auto"/>
            </w:tcBorders>
          </w:tcPr>
          <w:p w14:paraId="28ED76D5" w14:textId="77777777" w:rsidR="003849FB"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BD0A62">
              <w:rPr>
                <w:rFonts w:ascii="Arial" w:hAnsi="Arial" w:cs="Arial"/>
                <w:b/>
                <w:bCs/>
                <w:sz w:val="20"/>
                <w:szCs w:val="20"/>
              </w:rPr>
              <w:lastRenderedPageBreak/>
              <w:t>Year 1</w:t>
            </w:r>
          </w:p>
          <w:p w14:paraId="6BC3AA26" w14:textId="55FD974B" w:rsidR="00B479CD" w:rsidRPr="00BD0A62" w:rsidRDefault="008B47F7"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 </w:t>
            </w:r>
            <w:r w:rsidR="00CE3B18" w:rsidRPr="00BD0A62">
              <w:rPr>
                <w:rFonts w:ascii="Arial" w:hAnsi="Arial" w:cs="Arial"/>
                <w:sz w:val="20"/>
                <w:szCs w:val="20"/>
              </w:rPr>
              <w:t xml:space="preserve">HT: </w:t>
            </w:r>
            <w:r w:rsidR="00412A69" w:rsidRPr="00BD0A62">
              <w:rPr>
                <w:rFonts w:ascii="Arial" w:hAnsi="Arial" w:cs="Arial"/>
                <w:sz w:val="20"/>
                <w:szCs w:val="20"/>
              </w:rPr>
              <w:t>Establish baseline data</w:t>
            </w:r>
            <w:r w:rsidR="0038016A" w:rsidRPr="00BD0A62">
              <w:rPr>
                <w:rFonts w:ascii="Arial" w:hAnsi="Arial" w:cs="Arial"/>
                <w:sz w:val="20"/>
                <w:szCs w:val="20"/>
              </w:rPr>
              <w:t xml:space="preserve"> </w:t>
            </w:r>
            <w:r w:rsidR="00CE3B18" w:rsidRPr="00BD0A62">
              <w:rPr>
                <w:rFonts w:ascii="Arial" w:hAnsi="Arial" w:cs="Arial"/>
                <w:sz w:val="20"/>
                <w:szCs w:val="20"/>
              </w:rPr>
              <w:t xml:space="preserve">and aim </w:t>
            </w:r>
            <w:r w:rsidR="0038016A" w:rsidRPr="00BD0A62">
              <w:rPr>
                <w:rFonts w:ascii="Arial" w:hAnsi="Arial" w:cs="Arial"/>
                <w:sz w:val="20"/>
                <w:szCs w:val="20"/>
              </w:rPr>
              <w:t>(ORF, ACEL, GL)</w:t>
            </w:r>
            <w:r w:rsidR="0059405C" w:rsidRPr="00BD0A62">
              <w:rPr>
                <w:rFonts w:ascii="Arial" w:hAnsi="Arial" w:cs="Arial"/>
                <w:sz w:val="20"/>
                <w:szCs w:val="20"/>
              </w:rPr>
              <w:t xml:space="preserve">. </w:t>
            </w:r>
          </w:p>
          <w:p w14:paraId="093AC2A5" w14:textId="630902F7" w:rsidR="0038016A" w:rsidRPr="00BD0A62" w:rsidRDefault="0059405C"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In May P2s </w:t>
            </w:r>
            <w:r w:rsidR="00B479CD" w:rsidRPr="00BD0A62">
              <w:rPr>
                <w:rFonts w:ascii="Arial" w:hAnsi="Arial" w:cs="Arial"/>
                <w:sz w:val="20"/>
                <w:szCs w:val="20"/>
              </w:rPr>
              <w:t>–</w:t>
            </w:r>
            <w:r w:rsidRPr="00BD0A62">
              <w:rPr>
                <w:rFonts w:ascii="Arial" w:hAnsi="Arial" w:cs="Arial"/>
                <w:sz w:val="20"/>
                <w:szCs w:val="20"/>
              </w:rPr>
              <w:t xml:space="preserve"> </w:t>
            </w:r>
            <w:r w:rsidR="00B479CD" w:rsidRPr="00BD0A62">
              <w:rPr>
                <w:rFonts w:ascii="Arial" w:hAnsi="Arial" w:cs="Arial"/>
                <w:sz w:val="20"/>
                <w:szCs w:val="20"/>
              </w:rPr>
              <w:t>DfE Phonics Screening Check</w:t>
            </w:r>
          </w:p>
          <w:p w14:paraId="658496ED" w14:textId="77777777" w:rsidR="0038016A" w:rsidRPr="00BD0A62" w:rsidRDefault="0038016A"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31932D3" w14:textId="393548AD" w:rsidR="005D32CB" w:rsidRPr="00BD0A62" w:rsidRDefault="004719F2"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 </w:t>
            </w:r>
            <w:r w:rsidR="00BD721F" w:rsidRPr="00BD0A62">
              <w:rPr>
                <w:rFonts w:ascii="Arial" w:hAnsi="Arial" w:cs="Arial"/>
                <w:sz w:val="20"/>
                <w:szCs w:val="20"/>
              </w:rPr>
              <w:t>W</w:t>
            </w:r>
            <w:r w:rsidR="00412A69" w:rsidRPr="00BD0A62">
              <w:rPr>
                <w:rFonts w:ascii="Arial" w:hAnsi="Arial" w:cs="Arial"/>
                <w:sz w:val="20"/>
                <w:szCs w:val="20"/>
              </w:rPr>
              <w:t>hole</w:t>
            </w:r>
            <w:r w:rsidR="00412A69" w:rsidRPr="00BD0A62">
              <w:rPr>
                <w:rFonts w:ascii="Cambria Math" w:hAnsi="Cambria Math" w:cs="Cambria Math"/>
                <w:sz w:val="20"/>
                <w:szCs w:val="20"/>
              </w:rPr>
              <w:t>‑</w:t>
            </w:r>
            <w:r w:rsidR="00412A69" w:rsidRPr="00BD0A62">
              <w:rPr>
                <w:rFonts w:ascii="Arial" w:hAnsi="Arial" w:cs="Arial"/>
                <w:sz w:val="20"/>
                <w:szCs w:val="20"/>
              </w:rPr>
              <w:t xml:space="preserve">staff </w:t>
            </w:r>
            <w:r w:rsidR="0006770B" w:rsidRPr="00BD0A62">
              <w:rPr>
                <w:rFonts w:ascii="Arial" w:hAnsi="Arial" w:cs="Arial"/>
                <w:sz w:val="20"/>
                <w:szCs w:val="20"/>
              </w:rPr>
              <w:t xml:space="preserve">and NAR Team: </w:t>
            </w:r>
            <w:r w:rsidR="00CE3B18" w:rsidRPr="00BD0A62">
              <w:rPr>
                <w:rFonts w:ascii="Arial" w:hAnsi="Arial" w:cs="Arial"/>
                <w:sz w:val="20"/>
                <w:szCs w:val="20"/>
              </w:rPr>
              <w:t xml:space="preserve">engage with </w:t>
            </w:r>
            <w:r w:rsidR="00412A69" w:rsidRPr="00BD0A62">
              <w:rPr>
                <w:rFonts w:ascii="Arial" w:hAnsi="Arial" w:cs="Arial"/>
                <w:sz w:val="20"/>
                <w:szCs w:val="20"/>
              </w:rPr>
              <w:t>PL</w:t>
            </w:r>
            <w:r w:rsidR="00CE3B18" w:rsidRPr="00BD0A62">
              <w:rPr>
                <w:rFonts w:ascii="Arial" w:hAnsi="Arial" w:cs="Arial"/>
                <w:sz w:val="20"/>
                <w:szCs w:val="20"/>
              </w:rPr>
              <w:t xml:space="preserve"> programme</w:t>
            </w:r>
            <w:r w:rsidR="00122BA6" w:rsidRPr="00BD0A62">
              <w:rPr>
                <w:rFonts w:ascii="Arial" w:hAnsi="Arial" w:cs="Arial"/>
                <w:sz w:val="20"/>
                <w:szCs w:val="20"/>
              </w:rPr>
              <w:t xml:space="preserve"> and in-school </w:t>
            </w:r>
            <w:r w:rsidR="004A1395" w:rsidRPr="00BD0A62">
              <w:rPr>
                <w:rFonts w:ascii="Arial" w:hAnsi="Arial" w:cs="Arial"/>
                <w:sz w:val="20"/>
                <w:szCs w:val="20"/>
              </w:rPr>
              <w:t>support.</w:t>
            </w:r>
            <w:r w:rsidR="00412A69" w:rsidRPr="00BD0A62">
              <w:rPr>
                <w:rFonts w:ascii="Arial" w:hAnsi="Arial" w:cs="Arial"/>
                <w:sz w:val="20"/>
                <w:szCs w:val="20"/>
              </w:rPr>
              <w:t xml:space="preserve"> </w:t>
            </w:r>
          </w:p>
          <w:p w14:paraId="5DEB8983" w14:textId="77777777" w:rsidR="005D32CB" w:rsidRPr="00BD0A62" w:rsidRDefault="005D32CB"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C257EB" w14:textId="77777777" w:rsidR="00135FD5" w:rsidRPr="00BD0A62" w:rsidRDefault="00135FD5" w:rsidP="0006770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9C9F14" w14:textId="3EF4D826" w:rsidR="00412A69" w:rsidRPr="00BD0A62" w:rsidRDefault="00412A69" w:rsidP="0006770B">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BD0A62">
              <w:rPr>
                <w:rFonts w:ascii="Arial" w:hAnsi="Arial" w:cs="Arial"/>
                <w:sz w:val="20"/>
                <w:szCs w:val="20"/>
              </w:rPr>
              <w:br/>
            </w:r>
          </w:p>
        </w:tc>
        <w:tc>
          <w:tcPr>
            <w:tcW w:w="2804" w:type="dxa"/>
            <w:tcBorders>
              <w:top w:val="dashSmallGap" w:sz="4" w:space="0" w:color="auto"/>
            </w:tcBorders>
          </w:tcPr>
          <w:p w14:paraId="397CAD44" w14:textId="65BB5076" w:rsidR="00623055"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Increase in percentage of learners achieving reading levels at appropriate age and stage</w:t>
            </w:r>
            <w:r w:rsidR="00A7667A" w:rsidRPr="00BD0A62">
              <w:rPr>
                <w:rFonts w:ascii="Arial" w:hAnsi="Arial" w:cs="Arial"/>
                <w:sz w:val="20"/>
                <w:szCs w:val="20"/>
              </w:rPr>
              <w:t xml:space="preserve"> (</w:t>
            </w:r>
            <w:r w:rsidR="008327C5" w:rsidRPr="00BD0A62">
              <w:rPr>
                <w:rFonts w:ascii="Arial" w:hAnsi="Arial" w:cs="Arial"/>
                <w:sz w:val="20"/>
                <w:szCs w:val="20"/>
              </w:rPr>
              <w:t xml:space="preserve">Teacher judgement and tracking - </w:t>
            </w:r>
            <w:r w:rsidR="00A7667A" w:rsidRPr="00BD0A62">
              <w:rPr>
                <w:rFonts w:ascii="Arial" w:hAnsi="Arial" w:cs="Arial"/>
                <w:sz w:val="20"/>
                <w:szCs w:val="20"/>
              </w:rPr>
              <w:t>ACEL data</w:t>
            </w:r>
            <w:ins w:id="2" w:author="Gordon Wilson" w:date="2026-08-28T09:33:00Z" w16du:dateUtc="2026-08-28T08:33:00Z">
              <w:r w:rsidR="00EC582A">
                <w:rPr>
                  <w:rFonts w:ascii="Arial" w:hAnsi="Arial" w:cs="Arial"/>
                  <w:sz w:val="20"/>
                  <w:szCs w:val="20"/>
                </w:rPr>
                <w:t xml:space="preserve">, EYC </w:t>
              </w:r>
            </w:ins>
            <w:r w:rsidR="00EC582A">
              <w:rPr>
                <w:rFonts w:ascii="Arial" w:hAnsi="Arial" w:cs="Arial"/>
                <w:sz w:val="20"/>
                <w:szCs w:val="20"/>
              </w:rPr>
              <w:t>data improvements</w:t>
            </w:r>
            <w:r w:rsidR="00A7667A" w:rsidRPr="00BD0A62">
              <w:rPr>
                <w:rFonts w:ascii="Arial" w:hAnsi="Arial" w:cs="Arial"/>
                <w:sz w:val="20"/>
                <w:szCs w:val="20"/>
              </w:rPr>
              <w:t>)</w:t>
            </w:r>
          </w:p>
          <w:p w14:paraId="20A75103" w14:textId="799FD94A" w:rsidR="00623055"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Improved phonics and decoding accuracy</w:t>
            </w:r>
            <w:r w:rsidR="00A7667A" w:rsidRPr="00BD0A62">
              <w:rPr>
                <w:rFonts w:ascii="Arial" w:hAnsi="Arial" w:cs="Arial"/>
                <w:sz w:val="20"/>
                <w:szCs w:val="20"/>
              </w:rPr>
              <w:t xml:space="preserve"> (</w:t>
            </w:r>
            <w:r w:rsidR="00D41A80" w:rsidRPr="00BD0A62">
              <w:rPr>
                <w:rFonts w:ascii="Arial" w:hAnsi="Arial" w:cs="Arial"/>
                <w:sz w:val="20"/>
                <w:szCs w:val="20"/>
              </w:rPr>
              <w:t>DfE Phonics Screening Check</w:t>
            </w:r>
            <w:r w:rsidR="00A7667A" w:rsidRPr="00BD0A62">
              <w:rPr>
                <w:rFonts w:ascii="Arial" w:hAnsi="Arial" w:cs="Arial"/>
                <w:sz w:val="20"/>
                <w:szCs w:val="20"/>
              </w:rPr>
              <w:t>)</w:t>
            </w:r>
          </w:p>
          <w:p w14:paraId="70DBEB19" w14:textId="77777777" w:rsidR="009E58DD" w:rsidRPr="00BD0A62" w:rsidRDefault="009E58DD"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0D7B861" w14:textId="4232539C" w:rsidR="00623055"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Fewer pupils requiring interventions.</w:t>
            </w:r>
          </w:p>
          <w:p w14:paraId="333241E5" w14:textId="0DA0E3F8" w:rsidR="00623055"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Higher engagement in reading for enjoyment (surveys/</w:t>
            </w:r>
            <w:r w:rsidR="00A7667A" w:rsidRPr="00BD0A62">
              <w:rPr>
                <w:rFonts w:ascii="Arial" w:hAnsi="Arial" w:cs="Arial"/>
                <w:sz w:val="20"/>
                <w:szCs w:val="20"/>
              </w:rPr>
              <w:t xml:space="preserve">learner </w:t>
            </w:r>
            <w:r w:rsidRPr="00BD0A62">
              <w:rPr>
                <w:rFonts w:ascii="Arial" w:hAnsi="Arial" w:cs="Arial"/>
                <w:sz w:val="20"/>
                <w:szCs w:val="20"/>
              </w:rPr>
              <w:t>voice</w:t>
            </w:r>
            <w:r w:rsidR="00A7667A" w:rsidRPr="00BD0A62">
              <w:rPr>
                <w:rFonts w:ascii="Arial" w:hAnsi="Arial" w:cs="Arial"/>
                <w:sz w:val="20"/>
                <w:szCs w:val="20"/>
              </w:rPr>
              <w:t>/ parental voice</w:t>
            </w:r>
            <w:r w:rsidRPr="00BD0A62">
              <w:rPr>
                <w:rFonts w:ascii="Arial" w:hAnsi="Arial" w:cs="Arial"/>
                <w:sz w:val="20"/>
                <w:szCs w:val="20"/>
              </w:rPr>
              <w:t>).</w:t>
            </w:r>
          </w:p>
          <w:p w14:paraId="4771E7AA" w14:textId="77777777" w:rsidR="00623055"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More consistent practice across classes (observations).</w:t>
            </w:r>
          </w:p>
          <w:p w14:paraId="02B3BC96" w14:textId="77777777" w:rsidR="000C22F5" w:rsidRPr="00BD0A62"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3727DB3" w14:textId="1A4D2288" w:rsidR="000C22F5" w:rsidRPr="00BD0A62"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Data for targeted groups (SIMD, ASN, care</w:t>
            </w:r>
            <w:r w:rsidRPr="00BD0A62">
              <w:rPr>
                <w:rFonts w:ascii="Cambria Math" w:hAnsi="Cambria Math" w:cs="Cambria Math"/>
                <w:sz w:val="20"/>
                <w:szCs w:val="20"/>
              </w:rPr>
              <w:t>‑</w:t>
            </w:r>
            <w:r w:rsidRPr="00BD0A62">
              <w:rPr>
                <w:rFonts w:ascii="Arial" w:hAnsi="Arial" w:cs="Arial"/>
                <w:sz w:val="20"/>
                <w:szCs w:val="20"/>
              </w:rPr>
              <w:t>experienced).</w:t>
            </w:r>
          </w:p>
          <w:p w14:paraId="2EC87BE0" w14:textId="2F792571" w:rsidR="00412A69" w:rsidRPr="00BD0A62"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br/>
              <w:t xml:space="preserve">• Improved </w:t>
            </w:r>
            <w:r w:rsidR="00C566A6" w:rsidRPr="00BD0A62">
              <w:rPr>
                <w:rFonts w:ascii="Arial" w:hAnsi="Arial" w:cs="Arial"/>
                <w:sz w:val="20"/>
                <w:szCs w:val="20"/>
              </w:rPr>
              <w:t xml:space="preserve">SNSA / </w:t>
            </w:r>
            <w:r w:rsidR="007E20A9" w:rsidRPr="00BD0A62">
              <w:rPr>
                <w:rFonts w:ascii="Arial" w:hAnsi="Arial" w:cs="Arial"/>
                <w:sz w:val="20"/>
                <w:szCs w:val="20"/>
              </w:rPr>
              <w:t xml:space="preserve">GL </w:t>
            </w:r>
            <w:r w:rsidRPr="00BD0A62">
              <w:rPr>
                <w:rFonts w:ascii="Arial" w:hAnsi="Arial" w:cs="Arial"/>
                <w:sz w:val="20"/>
                <w:szCs w:val="20"/>
              </w:rPr>
              <w:t>assessment scores.</w:t>
            </w:r>
          </w:p>
          <w:p w14:paraId="5FE0BA9C" w14:textId="77777777" w:rsidR="007E20A9" w:rsidRPr="00BD0A62" w:rsidRDefault="007E20A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DC463AE" w14:textId="059780CC" w:rsidR="008327C5" w:rsidRPr="00BD0A62" w:rsidRDefault="007E20A9" w:rsidP="00B70C5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 Improved </w:t>
            </w:r>
            <w:r w:rsidR="004314E8" w:rsidRPr="00BD0A62">
              <w:rPr>
                <w:rFonts w:ascii="Arial" w:hAnsi="Arial" w:cs="Arial"/>
                <w:sz w:val="20"/>
                <w:szCs w:val="20"/>
              </w:rPr>
              <w:t>boosted reading and other intervention</w:t>
            </w:r>
            <w:r w:rsidR="009E58DD" w:rsidRPr="00BD0A62">
              <w:rPr>
                <w:rFonts w:ascii="Arial" w:hAnsi="Arial" w:cs="Arial"/>
                <w:sz w:val="20"/>
                <w:szCs w:val="20"/>
              </w:rPr>
              <w:t xml:space="preserve"> scores</w:t>
            </w:r>
          </w:p>
          <w:p w14:paraId="06C0EE62" w14:textId="77777777" w:rsidR="00C566A6" w:rsidRPr="00BD0A62"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5559562" w14:textId="08D35448" w:rsidR="00C566A6" w:rsidRDefault="00C566A6" w:rsidP="00C566A6">
            <w:pPr>
              <w:cnfStyle w:val="000000100000" w:firstRow="0" w:lastRow="0" w:firstColumn="0" w:lastColumn="0" w:oddVBand="0" w:evenVBand="0" w:oddHBand="1" w:evenHBand="0" w:firstRowFirstColumn="0" w:firstRowLastColumn="0" w:lastRowFirstColumn="0" w:lastRowLastColumn="0"/>
              <w:rPr>
                <w:ins w:id="3" w:author="Sharon McDowell ( Senior Manager / Headquarters Teachers )" w:date="2026-07-24T08:18:00Z" w16du:dateUtc="2026-07-24T07:18:00Z"/>
                <w:rFonts w:ascii="Arial" w:hAnsi="Arial" w:cs="Arial"/>
                <w:sz w:val="20"/>
                <w:szCs w:val="20"/>
              </w:rPr>
            </w:pPr>
            <w:r w:rsidRPr="00BD0A62">
              <w:rPr>
                <w:rFonts w:ascii="Arial" w:hAnsi="Arial" w:cs="Arial"/>
                <w:sz w:val="20"/>
                <w:szCs w:val="20"/>
              </w:rPr>
              <w:t>• Data gathered by ILT Education</w:t>
            </w:r>
          </w:p>
          <w:p w14:paraId="4CBE06EB" w14:textId="77777777" w:rsidR="006E2BCF" w:rsidRDefault="006E2BCF" w:rsidP="00C566A6">
            <w:pPr>
              <w:cnfStyle w:val="000000100000" w:firstRow="0" w:lastRow="0" w:firstColumn="0" w:lastColumn="0" w:oddVBand="0" w:evenVBand="0" w:oddHBand="1" w:evenHBand="0" w:firstRowFirstColumn="0" w:firstRowLastColumn="0" w:lastRowFirstColumn="0" w:lastRowLastColumn="0"/>
              <w:rPr>
                <w:ins w:id="4" w:author="Sharon McDowell ( Senior Manager / Headquarters Teachers )" w:date="2026-07-24T08:18:00Z" w16du:dateUtc="2026-07-24T07:18:00Z"/>
                <w:rFonts w:ascii="Arial" w:hAnsi="Arial" w:cs="Arial"/>
                <w:sz w:val="20"/>
                <w:szCs w:val="20"/>
              </w:rPr>
            </w:pPr>
          </w:p>
          <w:p w14:paraId="7A6EF6DC" w14:textId="77777777" w:rsidR="006E2BCF" w:rsidRPr="00BD0A62" w:rsidRDefault="006E2BCF" w:rsidP="00C566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94D500" w14:textId="1CFAF5D8" w:rsidR="00C566A6" w:rsidRPr="00BD0A62"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093" w:type="dxa"/>
            <w:tcBorders>
              <w:top w:val="dashSmallGap" w:sz="4" w:space="0" w:color="auto"/>
            </w:tcBorders>
          </w:tcPr>
          <w:p w14:paraId="53BC5271" w14:textId="67F83DDA"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344" w:type="dxa"/>
            <w:tcBorders>
              <w:top w:val="dashSmallGap" w:sz="4" w:space="0" w:color="auto"/>
              <w:right w:val="thickThinSmallGap" w:sz="12" w:space="0" w:color="auto"/>
            </w:tcBorders>
          </w:tcPr>
          <w:p w14:paraId="348774BA" w14:textId="77777777" w:rsidR="00412A69" w:rsidRPr="00BD0A62"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74FF81C" w14:textId="43C0D8C3" w:rsidR="00D42207" w:rsidRPr="00BD0A62" w:rsidRDefault="00FE7231" w:rsidP="00FE723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£7500 – £3250 given by NAC.</w:t>
            </w:r>
          </w:p>
        </w:tc>
      </w:tr>
    </w:tbl>
    <w:p w14:paraId="16B6C1DE" w14:textId="601D1777" w:rsidR="00C554B7" w:rsidRPr="00D148C3" w:rsidRDefault="00C554B7">
      <w:pPr>
        <w:rPr>
          <w:rFonts w:ascii="Arial" w:hAnsi="Arial" w:cs="Arial"/>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D148C3"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18064E77" w14:textId="77777777" w:rsidR="006A1A3C" w:rsidRPr="006A1A3C" w:rsidRDefault="005C21DD">
            <w:pPr>
              <w:rPr>
                <w:rFonts w:ascii="Arial" w:hAnsi="Arial" w:cs="Arial"/>
                <w:b/>
                <w:bCs/>
              </w:rPr>
            </w:pPr>
            <w:r w:rsidRPr="006A1A3C">
              <w:rPr>
                <w:rFonts w:ascii="Arial" w:hAnsi="Arial" w:cs="Arial"/>
                <w:b/>
                <w:bCs/>
              </w:rPr>
              <w:t xml:space="preserve">PRIORITY </w:t>
            </w:r>
            <w:r w:rsidR="00637B45" w:rsidRPr="006A1A3C">
              <w:rPr>
                <w:rFonts w:ascii="Arial" w:hAnsi="Arial" w:cs="Arial"/>
                <w:b/>
                <w:bCs/>
              </w:rPr>
              <w:t>2</w:t>
            </w:r>
            <w:r w:rsidR="006E7BFD" w:rsidRPr="006A1A3C">
              <w:rPr>
                <w:rFonts w:ascii="Arial" w:hAnsi="Arial" w:cs="Arial"/>
                <w:b/>
                <w:bCs/>
              </w:rPr>
              <w:t>:</w:t>
            </w:r>
            <w:r w:rsidR="006A1A3C" w:rsidRPr="006A1A3C">
              <w:rPr>
                <w:rFonts w:ascii="Arial" w:hAnsi="Arial" w:cs="Arial"/>
                <w:b/>
                <w:bCs/>
              </w:rPr>
              <w:t xml:space="preserve"> Improving learning outcomes for all</w:t>
            </w:r>
          </w:p>
          <w:p w14:paraId="4D2F8EA5" w14:textId="77777777" w:rsidR="006A1A3C" w:rsidRPr="006A1A3C" w:rsidRDefault="006A1A3C">
            <w:pPr>
              <w:rPr>
                <w:rFonts w:ascii="Arial" w:hAnsi="Arial" w:cs="Arial"/>
                <w:b/>
              </w:rPr>
            </w:pPr>
          </w:p>
          <w:p w14:paraId="0849518E" w14:textId="33E75834" w:rsidR="005C21DD" w:rsidRPr="00D148C3" w:rsidRDefault="003132F0">
            <w:pPr>
              <w:rPr>
                <w:rFonts w:ascii="Arial" w:hAnsi="Arial" w:cs="Arial"/>
                <w:b/>
                <w:bCs/>
                <w:sz w:val="18"/>
                <w:szCs w:val="18"/>
              </w:rPr>
            </w:pPr>
            <w:r w:rsidRPr="006A1A3C">
              <w:rPr>
                <w:rFonts w:ascii="Arial" w:hAnsi="Arial" w:cs="Arial"/>
                <w:b/>
              </w:rPr>
              <w:t>Enrich the quality of learning experiences and raise attainment through improved and consistent pedagogy.</w:t>
            </w:r>
          </w:p>
        </w:tc>
      </w:tr>
      <w:tr w:rsidR="005C21DD" w:rsidRPr="00D148C3"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Pr="00D148C3" w:rsidRDefault="005C21DD">
            <w:pPr>
              <w:rPr>
                <w:rFonts w:ascii="Arial" w:hAnsi="Arial" w:cs="Arial"/>
                <w:b/>
                <w:bCs/>
                <w:sz w:val="20"/>
                <w:szCs w:val="20"/>
              </w:rPr>
            </w:pPr>
          </w:p>
          <w:p w14:paraId="066C0CE8" w14:textId="77777777" w:rsidR="005C21DD" w:rsidRDefault="005C21DD">
            <w:pPr>
              <w:rPr>
                <w:rFonts w:ascii="Arial" w:hAnsi="Arial" w:cs="Arial"/>
                <w:b/>
                <w:bCs/>
                <w:sz w:val="20"/>
                <w:szCs w:val="20"/>
              </w:rPr>
            </w:pPr>
            <w:r w:rsidRPr="00D148C3">
              <w:rPr>
                <w:rFonts w:ascii="Arial" w:hAnsi="Arial" w:cs="Arial"/>
                <w:b/>
                <w:bCs/>
                <w:sz w:val="20"/>
                <w:szCs w:val="20"/>
              </w:rPr>
              <w:t>Strategic Objective:</w:t>
            </w:r>
          </w:p>
          <w:p w14:paraId="373EDBF0" w14:textId="77777777" w:rsidR="00FD4763" w:rsidRPr="00D148C3" w:rsidRDefault="00FD4763">
            <w:pPr>
              <w:rPr>
                <w:rFonts w:ascii="Arial" w:hAnsi="Arial" w:cs="Arial"/>
                <w:b/>
                <w:bCs/>
                <w:sz w:val="20"/>
                <w:szCs w:val="20"/>
              </w:rPr>
            </w:pPr>
          </w:p>
          <w:p w14:paraId="6302D0D4" w14:textId="70AE8A1A" w:rsidR="003132F0" w:rsidRPr="00BD0A62" w:rsidRDefault="003132F0" w:rsidP="003132F0">
            <w:pPr>
              <w:rPr>
                <w:rFonts w:ascii="Arial" w:hAnsi="Arial" w:cs="Arial"/>
                <w:sz w:val="20"/>
                <w:szCs w:val="20"/>
              </w:rPr>
            </w:pPr>
            <w:r w:rsidRPr="00BD0A62">
              <w:rPr>
                <w:rFonts w:ascii="Arial" w:hAnsi="Arial" w:cs="Arial"/>
                <w:sz w:val="20"/>
                <w:szCs w:val="20"/>
              </w:rPr>
              <w:t xml:space="preserve">Our aim is to achieve greater consistency in teaching approaches across the school, ensuring that all learners experience high-quality, effective pedagogy. By developing a shared understanding of what excellent teaching </w:t>
            </w:r>
            <w:r w:rsidR="00C93F98" w:rsidRPr="00BD0A62">
              <w:rPr>
                <w:rFonts w:ascii="Arial" w:hAnsi="Arial" w:cs="Arial"/>
                <w:sz w:val="20"/>
                <w:szCs w:val="20"/>
              </w:rPr>
              <w:t xml:space="preserve">and learning </w:t>
            </w:r>
            <w:r w:rsidRPr="00BD0A62">
              <w:rPr>
                <w:rFonts w:ascii="Arial" w:hAnsi="Arial" w:cs="Arial"/>
                <w:sz w:val="20"/>
                <w:szCs w:val="20"/>
              </w:rPr>
              <w:t xml:space="preserve">looks like, we will create a more coherent and equitable learning experience for all pupils. This will involve strengthening staff collaboration, sharing effective practice, and embedding agreed pedagogical approaches that promote engagement, challenge and progression. Through professional learning and reflective practice, staff will be supported to refine their teaching and apply consistent strategies that meet the diverse needs of learners. A more unified approach will help build learner confidence, improve continuity across transitions, and support stronger attainment outcomes. Ultimately, by aligning our teaching practices and expectations, we aim to enrich the quality of learning experiences across the school and ensure that every pupil </w:t>
            </w:r>
            <w:proofErr w:type="gramStart"/>
            <w:r w:rsidRPr="00BD0A62">
              <w:rPr>
                <w:rFonts w:ascii="Arial" w:hAnsi="Arial" w:cs="Arial"/>
                <w:sz w:val="20"/>
                <w:szCs w:val="20"/>
              </w:rPr>
              <w:t>has the opportunity to</w:t>
            </w:r>
            <w:proofErr w:type="gramEnd"/>
            <w:r w:rsidRPr="00BD0A62">
              <w:rPr>
                <w:rFonts w:ascii="Arial" w:hAnsi="Arial" w:cs="Arial"/>
                <w:sz w:val="20"/>
                <w:szCs w:val="20"/>
              </w:rPr>
              <w:t xml:space="preserve"> achieve their full potential.</w:t>
            </w:r>
          </w:p>
          <w:p w14:paraId="6FF8FD71" w14:textId="77777777" w:rsidR="005C21DD" w:rsidRPr="00D148C3" w:rsidRDefault="005C21DD">
            <w:pPr>
              <w:rPr>
                <w:rFonts w:ascii="Arial" w:hAnsi="Arial" w:cs="Arial"/>
                <w:b/>
                <w:bCs/>
                <w:sz w:val="18"/>
                <w:szCs w:val="18"/>
              </w:rPr>
            </w:pPr>
          </w:p>
        </w:tc>
      </w:tr>
      <w:tr w:rsidR="005C21DD" w:rsidRPr="00D148C3"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D148C3" w:rsidRDefault="003839F3">
            <w:pPr>
              <w:rPr>
                <w:rFonts w:ascii="Arial" w:hAnsi="Arial" w:cs="Arial"/>
                <w:b/>
                <w:bCs/>
                <w:sz w:val="20"/>
                <w:szCs w:val="20"/>
              </w:rPr>
            </w:pPr>
            <w:r w:rsidRPr="00D148C3">
              <w:rPr>
                <w:rFonts w:ascii="Arial" w:hAnsi="Arial" w:cs="Arial"/>
                <w:b/>
                <w:bCs/>
                <w:sz w:val="20"/>
                <w:szCs w:val="20"/>
              </w:rPr>
              <w:t>Select the</w:t>
            </w:r>
            <w:r w:rsidR="005C21DD" w:rsidRPr="00D148C3">
              <w:rPr>
                <w:rFonts w:ascii="Arial" w:hAnsi="Arial" w:cs="Arial"/>
                <w:b/>
                <w:bCs/>
                <w:sz w:val="20"/>
                <w:szCs w:val="20"/>
              </w:rPr>
              <w:t xml:space="preserve"> KEY drivers for this improvement priority</w:t>
            </w:r>
          </w:p>
        </w:tc>
      </w:tr>
      <w:tr w:rsidR="005C21DD" w:rsidRPr="00D148C3" w14:paraId="746FFFAE"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Pr="00D148C3" w:rsidRDefault="006E7BFD">
            <w:pPr>
              <w:jc w:val="center"/>
              <w:rPr>
                <w:rFonts w:ascii="Arial" w:hAnsi="Arial" w:cs="Arial"/>
                <w:b/>
                <w:bCs/>
                <w:sz w:val="18"/>
                <w:szCs w:val="18"/>
                <w:u w:val="single"/>
              </w:rPr>
            </w:pPr>
            <w:r w:rsidRPr="00D148C3">
              <w:rPr>
                <w:rFonts w:ascii="Arial" w:hAnsi="Arial" w:cs="Arial"/>
                <w:b/>
                <w:bCs/>
                <w:sz w:val="18"/>
                <w:szCs w:val="18"/>
                <w:u w:val="single"/>
              </w:rPr>
              <w:t>National Improvement Framework</w:t>
            </w:r>
          </w:p>
          <w:p w14:paraId="5D538C9D" w14:textId="1DB53914" w:rsidR="005C21DD" w:rsidRPr="00D148C3" w:rsidRDefault="005C21DD">
            <w:pPr>
              <w:jc w:val="center"/>
              <w:rPr>
                <w:rFonts w:ascii="Arial" w:hAnsi="Arial" w:cs="Arial"/>
                <w:b/>
                <w:bCs/>
                <w:sz w:val="20"/>
                <w:szCs w:val="20"/>
              </w:rPr>
            </w:pPr>
            <w:r w:rsidRPr="00D148C3">
              <w:rPr>
                <w:rFonts w:ascii="Arial" w:hAnsi="Arial" w:cs="Arial"/>
                <w:i/>
                <w:iCs/>
                <w:color w:val="0070C0"/>
                <w:sz w:val="18"/>
                <w:szCs w:val="18"/>
              </w:rPr>
              <w:t xml:space="preserve">Please select the relevant </w:t>
            </w:r>
            <w:r w:rsidR="006E7BFD" w:rsidRPr="00D148C3">
              <w:rPr>
                <w:rFonts w:ascii="Arial" w:hAnsi="Arial" w:cs="Arial"/>
                <w:i/>
                <w:iCs/>
                <w:color w:val="0070C0"/>
                <w:sz w:val="18"/>
                <w:szCs w:val="18"/>
              </w:rPr>
              <w:t>NIF</w:t>
            </w:r>
            <w:r w:rsidRPr="00D148C3">
              <w:rPr>
                <w:rFonts w:ascii="Arial" w:hAnsi="Arial" w:cs="Arial"/>
                <w:i/>
                <w:iCs/>
                <w:color w:val="0070C0"/>
                <w:sz w:val="18"/>
                <w:szCs w:val="18"/>
              </w:rPr>
              <w:t xml:space="preserve"> priorit</w:t>
            </w:r>
            <w:r w:rsidR="006E7BFD" w:rsidRPr="00D148C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Pr="00D148C3" w:rsidRDefault="005C21DD">
            <w:pPr>
              <w:jc w:val="center"/>
              <w:rPr>
                <w:rFonts w:ascii="Arial" w:hAnsi="Arial" w:cs="Arial"/>
                <w:b/>
                <w:bCs/>
                <w:sz w:val="18"/>
                <w:szCs w:val="18"/>
                <w:u w:val="single"/>
              </w:rPr>
            </w:pPr>
            <w:r w:rsidRPr="00D148C3">
              <w:rPr>
                <w:rFonts w:ascii="Arial" w:hAnsi="Arial" w:cs="Arial"/>
                <w:b/>
                <w:bCs/>
                <w:sz w:val="18"/>
                <w:szCs w:val="18"/>
                <w:u w:val="single"/>
              </w:rPr>
              <w:t>NIF Drivers of Improvement</w:t>
            </w:r>
          </w:p>
          <w:p w14:paraId="4701AA64" w14:textId="77777777" w:rsidR="005C21DD" w:rsidRPr="00D148C3" w:rsidRDefault="005C21DD">
            <w:pPr>
              <w:jc w:val="center"/>
              <w:rPr>
                <w:rFonts w:ascii="Arial" w:hAnsi="Arial" w:cs="Arial"/>
                <w:b/>
                <w:bCs/>
                <w:sz w:val="20"/>
                <w:szCs w:val="20"/>
              </w:rPr>
            </w:pPr>
            <w:r w:rsidRPr="00D148C3">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Pr="00D148C3" w:rsidRDefault="005C21DD">
            <w:pPr>
              <w:jc w:val="center"/>
              <w:rPr>
                <w:rFonts w:ascii="Arial" w:hAnsi="Arial" w:cs="Arial"/>
                <w:b/>
                <w:bCs/>
                <w:sz w:val="18"/>
                <w:szCs w:val="18"/>
                <w:u w:val="single"/>
              </w:rPr>
            </w:pPr>
            <w:r w:rsidRPr="00D148C3">
              <w:rPr>
                <w:rFonts w:ascii="Arial" w:hAnsi="Arial" w:cs="Arial"/>
                <w:b/>
                <w:bCs/>
                <w:sz w:val="18"/>
                <w:szCs w:val="18"/>
                <w:u w:val="single"/>
              </w:rPr>
              <w:t>How Good Is Our School 4</w:t>
            </w:r>
          </w:p>
          <w:p w14:paraId="6776B346" w14:textId="77777777" w:rsidR="005C21DD" w:rsidRPr="00D148C3" w:rsidRDefault="005C21DD">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Pr="00D148C3" w:rsidRDefault="005C21DD">
            <w:pPr>
              <w:jc w:val="center"/>
              <w:rPr>
                <w:rFonts w:ascii="Arial" w:hAnsi="Arial" w:cs="Arial"/>
                <w:b/>
                <w:bCs/>
                <w:sz w:val="18"/>
                <w:szCs w:val="18"/>
                <w:u w:val="single"/>
              </w:rPr>
            </w:pPr>
            <w:r w:rsidRPr="00D148C3">
              <w:rPr>
                <w:rFonts w:ascii="Arial" w:hAnsi="Arial" w:cs="Arial"/>
                <w:b/>
                <w:bCs/>
                <w:sz w:val="18"/>
                <w:szCs w:val="18"/>
                <w:u w:val="single"/>
              </w:rPr>
              <w:t>Quality Improvement Framework for ELC settings</w:t>
            </w:r>
          </w:p>
          <w:p w14:paraId="56B83903" w14:textId="77777777" w:rsidR="005C21DD" w:rsidRPr="00D148C3" w:rsidRDefault="005C21DD">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r>
      <w:tr w:rsidR="005C21DD" w:rsidRPr="00D148C3" w14:paraId="0C996D33"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0662CCD5" w:rsidR="005C21DD" w:rsidRPr="00D148C3" w:rsidRDefault="00F30B24">
                <w:pPr>
                  <w:rPr>
                    <w:rFonts w:ascii="Arial" w:hAnsi="Arial" w:cs="Arial"/>
                    <w:sz w:val="16"/>
                    <w:szCs w:val="16"/>
                  </w:rPr>
                </w:pPr>
                <w:r w:rsidRPr="00D148C3">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4210B4B7" w:rsidR="005C21DD" w:rsidRPr="00D148C3" w:rsidRDefault="00F30B24">
                <w:pPr>
                  <w:rPr>
                    <w:rFonts w:ascii="Arial" w:hAnsi="Arial" w:cs="Arial"/>
                    <w:b/>
                    <w:bCs/>
                    <w:sz w:val="20"/>
                    <w:szCs w:val="20"/>
                  </w:rPr>
                </w:pPr>
                <w:r w:rsidRPr="00D148C3">
                  <w:rPr>
                    <w:rFonts w:ascii="Arial" w:hAnsi="Arial" w:cs="Arial"/>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70963AB0" w:rsidR="005C21DD" w:rsidRPr="00D148C3" w:rsidRDefault="00F30B24">
                <w:pPr>
                  <w:rPr>
                    <w:rFonts w:ascii="Arial" w:hAnsi="Arial" w:cs="Arial"/>
                    <w:sz w:val="16"/>
                    <w:szCs w:val="16"/>
                  </w:rPr>
                </w:pPr>
                <w:r w:rsidRPr="00D148C3">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612CD173" w:rsidR="005C21DD" w:rsidRPr="00D148C3" w:rsidRDefault="00F30B24">
                <w:pPr>
                  <w:rPr>
                    <w:rFonts w:ascii="Arial" w:hAnsi="Arial" w:cs="Arial"/>
                    <w:sz w:val="16"/>
                    <w:szCs w:val="16"/>
                  </w:rPr>
                </w:pPr>
                <w:r w:rsidRPr="00D148C3">
                  <w:rPr>
                    <w:rFonts w:ascii="Arial" w:hAnsi="Arial" w:cs="Arial"/>
                    <w:sz w:val="16"/>
                    <w:szCs w:val="16"/>
                  </w:rPr>
                  <w:t>4. Curriculum and assessment</w:t>
                </w:r>
              </w:p>
            </w:sdtContent>
          </w:sdt>
          <w:sdt>
            <w:sdtPr>
              <w:rPr>
                <w:rFonts w:ascii="Arial" w:hAnsi="Arial" w:cs="Arial"/>
                <w:sz w:val="16"/>
                <w:szCs w:val="16"/>
              </w:rPr>
              <w:alias w:val="NIF Drivers of Improvement"/>
              <w:id w:val="685098040"/>
              <w:placeholder>
                <w:docPart w:val="E57F390DEE634CBB954D267B54224C72"/>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40E633F4" w:rsidR="005C21DD" w:rsidRPr="00D148C3" w:rsidRDefault="00F30B24">
                <w:pPr>
                  <w:rPr>
                    <w:rFonts w:ascii="Arial" w:hAnsi="Arial" w:cs="Arial"/>
                    <w:b/>
                    <w:bCs/>
                    <w:sz w:val="20"/>
                    <w:szCs w:val="20"/>
                  </w:rPr>
                </w:pPr>
                <w:r w:rsidRPr="00D148C3">
                  <w:rPr>
                    <w:rFonts w:ascii="Arial" w:hAnsi="Arial" w:cs="Arial"/>
                    <w:sz w:val="16"/>
                    <w:szCs w:val="16"/>
                  </w:rPr>
                  <w:t>6. Performance information</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481CA2E1" w:rsidR="005C21DD" w:rsidRPr="00D148C3" w:rsidRDefault="00F30B24">
                <w:pPr>
                  <w:rPr>
                    <w:rFonts w:ascii="Arial" w:hAnsi="Arial" w:cs="Arial"/>
                    <w:sz w:val="16"/>
                    <w:szCs w:val="16"/>
                  </w:rPr>
                </w:pPr>
                <w:r w:rsidRPr="00D148C3">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064F6B6E" w:rsidR="005C21DD" w:rsidRPr="00D148C3" w:rsidRDefault="00F30B24">
                <w:pPr>
                  <w:rPr>
                    <w:rFonts w:ascii="Arial" w:hAnsi="Arial" w:cs="Arial"/>
                    <w:sz w:val="16"/>
                    <w:szCs w:val="16"/>
                  </w:rPr>
                </w:pPr>
                <w:r w:rsidRPr="00D148C3">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90463698"/>
              <w:placeholder>
                <w:docPart w:val="9CA2CDD41B2442B8A8F200AF4C90CC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362E034C" w:rsidR="005C21DD" w:rsidRPr="00D148C3" w:rsidRDefault="00F30B24">
                <w:pPr>
                  <w:rPr>
                    <w:rFonts w:ascii="Arial" w:hAnsi="Arial" w:cs="Arial"/>
                    <w:b/>
                    <w:bCs/>
                    <w:sz w:val="20"/>
                    <w:szCs w:val="20"/>
                  </w:rPr>
                </w:pPr>
                <w:r w:rsidRPr="00D148C3">
                  <w:rPr>
                    <w:rFonts w:ascii="Arial" w:hAnsi="Arial" w:cs="Arial"/>
                    <w:sz w:val="16"/>
                    <w:szCs w:val="16"/>
                  </w:rPr>
                  <w:t>3.2 Raising attainment and achievement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4C1DA844" w:rsidR="004B7ECC" w:rsidRPr="00D148C3" w:rsidRDefault="00F30B24" w:rsidP="004B7ECC">
                <w:pPr>
                  <w:rPr>
                    <w:rFonts w:ascii="Arial" w:hAnsi="Arial" w:cs="Arial"/>
                    <w:b/>
                    <w:color w:val="666666"/>
                    <w:sz w:val="16"/>
                    <w:szCs w:val="16"/>
                  </w:rPr>
                </w:pPr>
                <w:r w:rsidRPr="00D148C3">
                  <w:rPr>
                    <w:rFonts w:ascii="Arial" w:hAnsi="Arial" w:cs="Arial"/>
                    <w:b/>
                    <w:color w:val="666666"/>
                    <w:sz w:val="16"/>
                    <w:szCs w:val="16"/>
                  </w:rPr>
                  <w:t>3.1 Play, learning and developing</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6060F83E" w:rsidR="004B7ECC" w:rsidRPr="00D148C3" w:rsidRDefault="00F30B24" w:rsidP="004B7ECC">
                <w:pPr>
                  <w:rPr>
                    <w:rFonts w:ascii="Arial" w:hAnsi="Arial" w:cs="Arial"/>
                    <w:b/>
                    <w:color w:val="666666"/>
                    <w:sz w:val="16"/>
                    <w:szCs w:val="16"/>
                  </w:rPr>
                </w:pPr>
                <w:r w:rsidRPr="00D148C3">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076225D5" w:rsidR="005C21DD" w:rsidRPr="00D148C3" w:rsidRDefault="00F30B24">
                <w:pPr>
                  <w:rPr>
                    <w:rFonts w:ascii="Arial" w:hAnsi="Arial" w:cs="Arial"/>
                    <w:b/>
                    <w:color w:val="666666"/>
                    <w:sz w:val="16"/>
                    <w:szCs w:val="16"/>
                  </w:rPr>
                </w:pPr>
                <w:r w:rsidRPr="00D148C3">
                  <w:rPr>
                    <w:rFonts w:ascii="Arial" w:hAnsi="Arial" w:cs="Arial"/>
                    <w:b/>
                    <w:color w:val="666666"/>
                    <w:sz w:val="16"/>
                    <w:szCs w:val="16"/>
                  </w:rPr>
                  <w:t>4.3 Children's progress</w:t>
                </w:r>
              </w:p>
            </w:sdtContent>
          </w:sdt>
        </w:tc>
      </w:tr>
      <w:tr w:rsidR="005C21DD" w:rsidRPr="00D148C3" w14:paraId="136523D4" w14:textId="77777777" w:rsidTr="00637B45">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Pr="00D148C3" w:rsidRDefault="005C21DD">
            <w:pPr>
              <w:pStyle w:val="western"/>
              <w:spacing w:before="0" w:beforeAutospacing="0"/>
              <w:ind w:right="57"/>
              <w:rPr>
                <w:b/>
                <w:bCs/>
                <w:sz w:val="20"/>
                <w:szCs w:val="20"/>
              </w:rPr>
            </w:pPr>
          </w:p>
          <w:p w14:paraId="7259B194" w14:textId="77777777" w:rsidR="005C21DD" w:rsidRPr="00D148C3" w:rsidRDefault="005C21DD">
            <w:pPr>
              <w:pStyle w:val="western"/>
              <w:spacing w:before="0" w:beforeAutospacing="0"/>
              <w:ind w:right="57"/>
              <w:rPr>
                <w:color w:val="4472C4" w:themeColor="accent1"/>
                <w:sz w:val="18"/>
                <w:szCs w:val="18"/>
              </w:rPr>
            </w:pPr>
            <w:r w:rsidRPr="00D148C3">
              <w:rPr>
                <w:b/>
                <w:bCs/>
                <w:sz w:val="20"/>
                <w:szCs w:val="20"/>
              </w:rPr>
              <w:t>Rationale for Change</w:t>
            </w:r>
          </w:p>
          <w:p w14:paraId="75FE6456" w14:textId="77777777" w:rsidR="005C21DD" w:rsidRPr="00D148C3" w:rsidRDefault="005C21DD">
            <w:pPr>
              <w:pStyle w:val="western"/>
              <w:spacing w:before="0" w:beforeAutospacing="0"/>
              <w:ind w:right="57"/>
              <w:rPr>
                <w:color w:val="0070C0"/>
                <w:sz w:val="18"/>
                <w:szCs w:val="18"/>
              </w:rPr>
            </w:pPr>
            <w:r w:rsidRPr="00D148C3">
              <w:rPr>
                <w:color w:val="0070C0"/>
                <w:sz w:val="18"/>
                <w:szCs w:val="18"/>
              </w:rPr>
              <w:t>What did our analysis of data tell us? What self-evaluation information supports this change? Provide details of the gaps or barriers you wish to address. State clearly if this is related to PEF spend.</w:t>
            </w:r>
          </w:p>
          <w:p w14:paraId="51EFB86E" w14:textId="011E788D" w:rsidR="00F30B24" w:rsidRPr="00D148C3" w:rsidRDefault="00F30B24" w:rsidP="00F30B24">
            <w:pPr>
              <w:pStyle w:val="western"/>
              <w:spacing w:before="0" w:beforeAutospacing="0"/>
              <w:ind w:right="57"/>
              <w:rPr>
                <w:iCs/>
                <w:sz w:val="20"/>
                <w:szCs w:val="20"/>
              </w:rPr>
            </w:pPr>
            <w:r w:rsidRPr="00D148C3">
              <w:rPr>
                <w:iCs/>
                <w:sz w:val="20"/>
                <w:szCs w:val="20"/>
              </w:rPr>
              <w:t xml:space="preserve">School self-evaluation, alongside Care Inspectorate and </w:t>
            </w:r>
            <w:r w:rsidR="006C2655">
              <w:rPr>
                <w:iCs/>
                <w:sz w:val="20"/>
                <w:szCs w:val="20"/>
              </w:rPr>
              <w:t>a</w:t>
            </w:r>
            <w:r w:rsidRPr="00D148C3">
              <w:rPr>
                <w:iCs/>
                <w:sz w:val="20"/>
                <w:szCs w:val="20"/>
              </w:rPr>
              <w:t xml:space="preserve">uthority review feedback, highlights the need to further strengthen consistency in teaching approaches across </w:t>
            </w:r>
            <w:r w:rsidR="004B14B1">
              <w:rPr>
                <w:iCs/>
                <w:sz w:val="20"/>
                <w:szCs w:val="20"/>
              </w:rPr>
              <w:t xml:space="preserve">the EYC and school </w:t>
            </w:r>
            <w:r w:rsidRPr="00D148C3">
              <w:rPr>
                <w:iCs/>
                <w:sz w:val="20"/>
                <w:szCs w:val="20"/>
              </w:rPr>
              <w:t>to ensure an even higher-quality experience for all learners. While practice across the school is generally strong, review findings indicate that greater consistency in the application of key pedagogical strategies would further enhance equity and progression across learning.</w:t>
            </w:r>
          </w:p>
          <w:p w14:paraId="76CA938F" w14:textId="77777777" w:rsidR="00F30B24" w:rsidRPr="00D148C3" w:rsidRDefault="00F30B24" w:rsidP="00F30B24">
            <w:pPr>
              <w:pStyle w:val="western"/>
              <w:spacing w:before="0" w:beforeAutospacing="0"/>
              <w:ind w:right="57"/>
              <w:rPr>
                <w:iCs/>
                <w:sz w:val="20"/>
                <w:szCs w:val="20"/>
              </w:rPr>
            </w:pPr>
          </w:p>
          <w:p w14:paraId="748330A5" w14:textId="77777777" w:rsidR="00F30B24" w:rsidRPr="00D148C3" w:rsidRDefault="00F30B24" w:rsidP="00F30B24">
            <w:pPr>
              <w:pStyle w:val="western"/>
              <w:spacing w:before="0" w:beforeAutospacing="0"/>
              <w:ind w:right="57"/>
              <w:rPr>
                <w:iCs/>
                <w:sz w:val="20"/>
                <w:szCs w:val="20"/>
              </w:rPr>
            </w:pPr>
            <w:r w:rsidRPr="00D148C3">
              <w:rPr>
                <w:iCs/>
                <w:sz w:val="20"/>
                <w:szCs w:val="20"/>
              </w:rPr>
              <w:t>Tracking and attainment data show that most learners are making good progress, with some variation between classes and stages, reinforcing the value of a more consistent approach to further strengthen outcomes for all children.</w:t>
            </w:r>
          </w:p>
          <w:p w14:paraId="1143E486" w14:textId="77777777" w:rsidR="00F30B24" w:rsidRPr="00D148C3" w:rsidRDefault="00F30B24" w:rsidP="00F30B24">
            <w:pPr>
              <w:pStyle w:val="western"/>
              <w:spacing w:before="0" w:beforeAutospacing="0"/>
              <w:ind w:right="57"/>
              <w:rPr>
                <w:iCs/>
                <w:sz w:val="20"/>
                <w:szCs w:val="20"/>
              </w:rPr>
            </w:pPr>
          </w:p>
          <w:p w14:paraId="67EE1E3A" w14:textId="0164C809" w:rsidR="00F30B24" w:rsidRPr="00D148C3" w:rsidRDefault="00F30B24" w:rsidP="00F30B24">
            <w:pPr>
              <w:pStyle w:val="western"/>
              <w:spacing w:before="0" w:beforeAutospacing="0"/>
              <w:ind w:right="57"/>
              <w:rPr>
                <w:iCs/>
                <w:sz w:val="20"/>
                <w:szCs w:val="20"/>
              </w:rPr>
            </w:pPr>
            <w:r w:rsidRPr="00D148C3">
              <w:rPr>
                <w:iCs/>
                <w:sz w:val="20"/>
                <w:szCs w:val="20"/>
              </w:rPr>
              <w:t xml:space="preserve">Pupil feedback and classroom observations reflect positive engagement and effective learning </w:t>
            </w:r>
            <w:r w:rsidR="004B14B1" w:rsidRPr="00D148C3">
              <w:rPr>
                <w:iCs/>
                <w:sz w:val="20"/>
                <w:szCs w:val="20"/>
              </w:rPr>
              <w:t>experiences</w:t>
            </w:r>
            <w:r w:rsidR="004B14B1">
              <w:rPr>
                <w:iCs/>
                <w:sz w:val="20"/>
                <w:szCs w:val="20"/>
              </w:rPr>
              <w:t xml:space="preserve"> </w:t>
            </w:r>
            <w:r w:rsidR="005824AC">
              <w:rPr>
                <w:iCs/>
                <w:sz w:val="20"/>
                <w:szCs w:val="20"/>
              </w:rPr>
              <w:t xml:space="preserve">in </w:t>
            </w:r>
            <w:r w:rsidR="004B14B1">
              <w:rPr>
                <w:iCs/>
                <w:sz w:val="20"/>
                <w:szCs w:val="20"/>
              </w:rPr>
              <w:t>most classes</w:t>
            </w:r>
            <w:r w:rsidRPr="00D148C3">
              <w:rPr>
                <w:iCs/>
                <w:sz w:val="20"/>
                <w:szCs w:val="20"/>
              </w:rPr>
              <w:t xml:space="preserve">, with opportunities to further embed consistency in areas such as </w:t>
            </w:r>
            <w:r w:rsidR="004B14B1">
              <w:rPr>
                <w:iCs/>
                <w:sz w:val="20"/>
                <w:szCs w:val="20"/>
              </w:rPr>
              <w:t xml:space="preserve">lesson structure, </w:t>
            </w:r>
            <w:r w:rsidRPr="00D148C3">
              <w:rPr>
                <w:iCs/>
                <w:sz w:val="20"/>
                <w:szCs w:val="20"/>
              </w:rPr>
              <w:t>learning intentions, success criteria, and feedback to enhance clarity and progression across classrooms.</w:t>
            </w:r>
          </w:p>
          <w:p w14:paraId="1FD43F1B" w14:textId="77777777" w:rsidR="00F30B24" w:rsidRPr="00D148C3" w:rsidRDefault="00F30B24" w:rsidP="00F30B24">
            <w:pPr>
              <w:pStyle w:val="western"/>
              <w:spacing w:before="0" w:beforeAutospacing="0"/>
              <w:ind w:right="57"/>
              <w:rPr>
                <w:iCs/>
                <w:sz w:val="20"/>
                <w:szCs w:val="20"/>
              </w:rPr>
            </w:pPr>
          </w:p>
          <w:p w14:paraId="350A93AD" w14:textId="77777777" w:rsidR="00F30B24" w:rsidRPr="00D148C3" w:rsidRDefault="00F30B24" w:rsidP="00F30B24">
            <w:pPr>
              <w:pStyle w:val="western"/>
              <w:spacing w:before="0" w:beforeAutospacing="0"/>
              <w:ind w:right="57"/>
              <w:rPr>
                <w:iCs/>
                <w:sz w:val="20"/>
                <w:szCs w:val="20"/>
              </w:rPr>
            </w:pPr>
            <w:r w:rsidRPr="00D148C3">
              <w:rPr>
                <w:iCs/>
                <w:sz w:val="20"/>
                <w:szCs w:val="20"/>
              </w:rPr>
              <w:t>By building on existing strengths and aligning high-quality practice more consistently across the school, we aim to improve coherence, strengthen progression, and ensure all learners benefit from equitable and effective learning experiences.</w:t>
            </w:r>
          </w:p>
          <w:p w14:paraId="5B66268E" w14:textId="77777777" w:rsidR="005C21DD" w:rsidRPr="00D148C3" w:rsidRDefault="005C21DD">
            <w:pPr>
              <w:pStyle w:val="western"/>
              <w:spacing w:before="0" w:beforeAutospacing="0"/>
              <w:ind w:right="57"/>
              <w:rPr>
                <w:b/>
                <w:bCs/>
                <w:sz w:val="20"/>
                <w:szCs w:val="20"/>
              </w:rPr>
            </w:pPr>
          </w:p>
          <w:p w14:paraId="78E20EF7" w14:textId="77777777" w:rsidR="005C21DD" w:rsidRPr="00D148C3" w:rsidRDefault="005C21DD">
            <w:pPr>
              <w:pStyle w:val="western"/>
              <w:spacing w:before="0" w:beforeAutospacing="0"/>
              <w:ind w:right="57"/>
              <w:rPr>
                <w:b/>
                <w:bCs/>
                <w:iCs/>
                <w:color w:val="FF0000"/>
                <w:sz w:val="20"/>
                <w:szCs w:val="20"/>
              </w:rPr>
            </w:pPr>
          </w:p>
        </w:tc>
      </w:tr>
    </w:tbl>
    <w:p w14:paraId="1CD2D21A" w14:textId="3AB222B9" w:rsidR="00AF1A56" w:rsidRPr="00D148C3" w:rsidRDefault="00AF1A56">
      <w:pPr>
        <w:rPr>
          <w:rFonts w:ascii="Arial" w:hAnsi="Arial" w:cs="Arial"/>
        </w:rPr>
      </w:pPr>
    </w:p>
    <w:p w14:paraId="5EEAF4B0" w14:textId="76B9E9D6" w:rsidR="007922AB" w:rsidRPr="00D148C3" w:rsidRDefault="007922AB">
      <w:pPr>
        <w:rPr>
          <w:rFonts w:ascii="Arial" w:hAnsi="Arial" w:cs="Arial"/>
        </w:rPr>
      </w:pPr>
    </w:p>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7922AB" w:rsidRPr="00D148C3"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D148C3" w:rsidRDefault="007922AB" w:rsidP="003C18CE">
            <w:pPr>
              <w:jc w:val="center"/>
              <w:rPr>
                <w:rFonts w:ascii="Arial" w:hAnsi="Arial" w:cs="Arial"/>
                <w:sz w:val="24"/>
                <w:szCs w:val="24"/>
              </w:rPr>
            </w:pPr>
            <w:r w:rsidRPr="00D148C3">
              <w:rPr>
                <w:rFonts w:ascii="Arial" w:hAnsi="Arial" w:cs="Arial"/>
                <w:sz w:val="28"/>
                <w:szCs w:val="28"/>
              </w:rPr>
              <w:t xml:space="preserve">PRIORITY </w:t>
            </w:r>
            <w:r w:rsidR="00286262" w:rsidRPr="00D148C3">
              <w:rPr>
                <w:rFonts w:ascii="Arial" w:hAnsi="Arial" w:cs="Arial"/>
                <w:sz w:val="28"/>
                <w:szCs w:val="28"/>
              </w:rPr>
              <w:t>2</w:t>
            </w:r>
            <w:r w:rsidRPr="00D148C3">
              <w:rPr>
                <w:rFonts w:ascii="Arial" w:hAnsi="Arial" w:cs="Arial"/>
                <w:sz w:val="28"/>
                <w:szCs w:val="28"/>
              </w:rPr>
              <w:t>: Action Plan</w:t>
            </w:r>
          </w:p>
        </w:tc>
      </w:tr>
      <w:tr w:rsidR="007922AB" w:rsidRPr="00D148C3" w14:paraId="5C4D27C9"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D148C3" w:rsidRDefault="007922AB" w:rsidP="003C18CE">
            <w:pPr>
              <w:jc w:val="center"/>
              <w:rPr>
                <w:rFonts w:ascii="Arial" w:hAnsi="Arial" w:cs="Arial"/>
                <w:sz w:val="18"/>
                <w:szCs w:val="18"/>
              </w:rPr>
            </w:pPr>
            <w:r w:rsidRPr="00D148C3">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Timescales/</w:t>
            </w:r>
          </w:p>
          <w:p w14:paraId="38FA6BAA"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7A011AEB"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17729220"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215C86B5"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Cost</w:t>
            </w:r>
          </w:p>
          <w:p w14:paraId="75A88041" w14:textId="77777777" w:rsidR="007922AB" w:rsidRPr="00D148C3"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(PEF)</w:t>
            </w:r>
          </w:p>
        </w:tc>
      </w:tr>
      <w:tr w:rsidR="007922AB" w:rsidRPr="00D148C3" w14:paraId="0A234BAE"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D148C3" w:rsidRDefault="007922AB" w:rsidP="007B280B">
            <w:pPr>
              <w:pStyle w:val="western"/>
              <w:spacing w:before="0" w:beforeAutospacing="0"/>
              <w:ind w:right="57"/>
              <w:jc w:val="center"/>
              <w:rPr>
                <w:b w:val="0"/>
                <w:bCs w:val="0"/>
                <w:i/>
                <w:color w:val="0070C0"/>
                <w:sz w:val="16"/>
                <w:szCs w:val="16"/>
              </w:rPr>
            </w:pPr>
            <w:r w:rsidRPr="00D148C3">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D148C3"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achieve this?</w:t>
            </w:r>
          </w:p>
          <w:p w14:paraId="6AEDE750" w14:textId="21820FE0" w:rsidR="007922AB" w:rsidRPr="00D148C3"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D148C3"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15EDE9F1" w14:textId="77777777" w:rsidR="007922AB" w:rsidRPr="00D148C3"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know the change is an improvement? Can you quantify this?</w:t>
            </w:r>
          </w:p>
          <w:p w14:paraId="63348B61" w14:textId="7CC0104C" w:rsidR="007922AB" w:rsidRPr="00D148C3"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71D3F75B" w14:textId="6F3E20ED" w:rsidR="007922AB" w:rsidRPr="00D148C3"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D148C3">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6BC54635" w14:textId="77777777" w:rsidR="007922AB" w:rsidRPr="00D148C3"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Please enter the cost to the nearest £</w:t>
            </w:r>
          </w:p>
        </w:tc>
      </w:tr>
      <w:tr w:rsidR="007922AB" w:rsidRPr="00D148C3" w14:paraId="23B96955"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007EDAE2" w14:textId="77777777" w:rsidR="007922AB" w:rsidRPr="00D148C3" w:rsidRDefault="00DB5427" w:rsidP="00DB5427">
            <w:pPr>
              <w:rPr>
                <w:rFonts w:ascii="Arial" w:hAnsi="Arial" w:cs="Arial"/>
                <w:sz w:val="20"/>
                <w:szCs w:val="20"/>
              </w:rPr>
            </w:pPr>
            <w:r w:rsidRPr="00D148C3">
              <w:rPr>
                <w:rFonts w:ascii="Arial" w:hAnsi="Arial" w:cs="Arial"/>
                <w:b w:val="0"/>
                <w:bCs w:val="0"/>
                <w:sz w:val="20"/>
                <w:szCs w:val="20"/>
              </w:rPr>
              <w:t>Pupils will benefit from high-quality, research-informed teaching strategies that improve engagement, understanding, feedback, and overall progress.</w:t>
            </w:r>
          </w:p>
          <w:p w14:paraId="13DCE4ED" w14:textId="77777777" w:rsidR="00DB5427" w:rsidRPr="00D148C3" w:rsidRDefault="00DB5427" w:rsidP="00DB5427">
            <w:pPr>
              <w:rPr>
                <w:rFonts w:ascii="Arial" w:hAnsi="Arial" w:cs="Arial"/>
                <w:sz w:val="20"/>
                <w:szCs w:val="20"/>
              </w:rPr>
            </w:pPr>
          </w:p>
          <w:p w14:paraId="220A6BE0" w14:textId="77777777" w:rsidR="00DB5427" w:rsidRPr="00D148C3" w:rsidRDefault="00DB5427" w:rsidP="00DB5427">
            <w:pPr>
              <w:rPr>
                <w:rFonts w:ascii="Arial" w:hAnsi="Arial" w:cs="Arial"/>
                <w:sz w:val="20"/>
                <w:szCs w:val="20"/>
              </w:rPr>
            </w:pPr>
            <w:r w:rsidRPr="00D148C3">
              <w:rPr>
                <w:rFonts w:ascii="Arial" w:hAnsi="Arial" w:cs="Arial"/>
                <w:b w:val="0"/>
                <w:bCs w:val="0"/>
                <w:sz w:val="20"/>
                <w:szCs w:val="20"/>
              </w:rPr>
              <w:lastRenderedPageBreak/>
              <w:t>Feedback will be more focused and precise, enabling the improvement of pace and attainment</w:t>
            </w:r>
          </w:p>
          <w:p w14:paraId="195B12B5" w14:textId="77777777" w:rsidR="00DE49DC" w:rsidRPr="00D148C3" w:rsidRDefault="00DE49DC" w:rsidP="00DB5427">
            <w:pPr>
              <w:rPr>
                <w:rFonts w:ascii="Arial" w:hAnsi="Arial" w:cs="Arial"/>
                <w:sz w:val="20"/>
                <w:szCs w:val="20"/>
              </w:rPr>
            </w:pPr>
          </w:p>
          <w:p w14:paraId="071AFF66" w14:textId="55E95E0E" w:rsidR="00DE49DC" w:rsidRPr="00D148C3" w:rsidRDefault="00DE49DC" w:rsidP="00DB5427">
            <w:pPr>
              <w:rPr>
                <w:rFonts w:ascii="Arial" w:hAnsi="Arial" w:cs="Arial"/>
                <w:b w:val="0"/>
                <w:bCs w:val="0"/>
                <w:sz w:val="20"/>
                <w:szCs w:val="20"/>
              </w:rPr>
            </w:pPr>
            <w:r w:rsidRPr="00D148C3">
              <w:rPr>
                <w:rFonts w:ascii="Arial" w:hAnsi="Arial" w:cs="Arial"/>
                <w:b w:val="0"/>
                <w:bCs w:val="0"/>
                <w:sz w:val="20"/>
                <w:szCs w:val="20"/>
              </w:rPr>
              <w:t>Pupils will have a clearer understanding of what they are learning and how to improve, leading to increased engagement, confidence, and ownership of their learning, alongside improved progress and attainment across all stages (EYC–P7).</w:t>
            </w:r>
          </w:p>
        </w:tc>
        <w:tc>
          <w:tcPr>
            <w:tcW w:w="2730" w:type="dxa"/>
            <w:tcBorders>
              <w:top w:val="dashSmallGap" w:sz="4" w:space="0" w:color="auto"/>
            </w:tcBorders>
          </w:tcPr>
          <w:p w14:paraId="4579E8D9" w14:textId="4366E048" w:rsidR="00754DBE" w:rsidRPr="00D148C3" w:rsidRDefault="00754DBE" w:rsidP="00754DB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lastRenderedPageBreak/>
              <w:t>Staff will engage in professional learning to enhance pedagogy through recent research e.g. Shirley Clarke, Daniel Willingham</w:t>
            </w:r>
            <w:r w:rsidR="007C2A8F" w:rsidRPr="00D148C3">
              <w:rPr>
                <w:rFonts w:ascii="Arial" w:hAnsi="Arial" w:cs="Arial"/>
                <w:sz w:val="20"/>
                <w:szCs w:val="20"/>
              </w:rPr>
              <w:t xml:space="preserve">, PLA </w:t>
            </w:r>
            <w:r w:rsidR="00361C8E" w:rsidRPr="00D148C3">
              <w:rPr>
                <w:rFonts w:ascii="Arial" w:hAnsi="Arial" w:cs="Arial"/>
                <w:sz w:val="20"/>
                <w:szCs w:val="20"/>
              </w:rPr>
              <w:t>CLPL opportunities</w:t>
            </w:r>
            <w:r w:rsidR="007C2A8F" w:rsidRPr="00D148C3">
              <w:rPr>
                <w:rFonts w:ascii="Arial" w:hAnsi="Arial" w:cs="Arial"/>
                <w:sz w:val="20"/>
                <w:szCs w:val="20"/>
              </w:rPr>
              <w:t xml:space="preserve"> </w:t>
            </w:r>
            <w:r w:rsidRPr="00D148C3">
              <w:rPr>
                <w:rFonts w:ascii="Arial" w:hAnsi="Arial" w:cs="Arial"/>
                <w:sz w:val="20"/>
                <w:szCs w:val="20"/>
              </w:rPr>
              <w:t>etc.</w:t>
            </w:r>
          </w:p>
          <w:p w14:paraId="6069478D" w14:textId="325832F7" w:rsidR="00E94DF9" w:rsidRPr="00D148C3" w:rsidRDefault="00E94DF9" w:rsidP="00754DB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B874236" w14:textId="3B0D81D1" w:rsidR="007922AB" w:rsidRPr="00D148C3" w:rsidRDefault="00A326B8"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lastRenderedPageBreak/>
              <w:t xml:space="preserve">Engagement in </w:t>
            </w:r>
            <w:r w:rsidR="00B004BC">
              <w:rPr>
                <w:rFonts w:ascii="Arial" w:hAnsi="Arial" w:cs="Arial"/>
                <w:sz w:val="20"/>
                <w:szCs w:val="20"/>
              </w:rPr>
              <w:t>school and</w:t>
            </w:r>
            <w:r w:rsidR="006C2655">
              <w:rPr>
                <w:rFonts w:ascii="Arial" w:hAnsi="Arial" w:cs="Arial"/>
                <w:sz w:val="20"/>
                <w:szCs w:val="20"/>
              </w:rPr>
              <w:t xml:space="preserve"> cluster</w:t>
            </w:r>
            <w:r w:rsidRPr="00D148C3">
              <w:rPr>
                <w:rFonts w:ascii="Arial" w:hAnsi="Arial" w:cs="Arial"/>
                <w:sz w:val="20"/>
                <w:szCs w:val="20"/>
              </w:rPr>
              <w:t xml:space="preserve"> moderation activities</w:t>
            </w:r>
            <w:r w:rsidR="00B004BC">
              <w:rPr>
                <w:rFonts w:ascii="Arial" w:hAnsi="Arial" w:cs="Arial"/>
                <w:sz w:val="20"/>
                <w:szCs w:val="20"/>
              </w:rPr>
              <w:t xml:space="preserve"> to</w:t>
            </w:r>
            <w:del w:id="5" w:author="Sharon McDowell ( Senior Manager / Headquarters Teachers )" w:date="2026-07-24T08:15:00Z" w16du:dateUtc="2026-07-24T07:15:00Z">
              <w:r w:rsidR="00B004BC" w:rsidDel="00382DCE">
                <w:rPr>
                  <w:rFonts w:ascii="Arial" w:hAnsi="Arial" w:cs="Arial"/>
                  <w:sz w:val="20"/>
                  <w:szCs w:val="20"/>
                </w:rPr>
                <w:delText xml:space="preserve"> </w:delText>
              </w:r>
            </w:del>
            <w:r w:rsidRPr="00D148C3">
              <w:rPr>
                <w:rFonts w:ascii="Arial" w:hAnsi="Arial" w:cs="Arial"/>
                <w:sz w:val="20"/>
                <w:szCs w:val="20"/>
              </w:rPr>
              <w:t xml:space="preserve"> support</w:t>
            </w:r>
            <w:r w:rsidR="00B004BC">
              <w:rPr>
                <w:rFonts w:ascii="Arial" w:hAnsi="Arial" w:cs="Arial"/>
                <w:sz w:val="20"/>
                <w:szCs w:val="20"/>
              </w:rPr>
              <w:t xml:space="preserve"> </w:t>
            </w:r>
            <w:r w:rsidRPr="00D148C3">
              <w:rPr>
                <w:rFonts w:ascii="Arial" w:hAnsi="Arial" w:cs="Arial"/>
                <w:sz w:val="20"/>
                <w:szCs w:val="20"/>
              </w:rPr>
              <w:t>sharing of effective practice, strengthen consistency in pedagogy, and ensure a shared understanding of high-quality learning</w:t>
            </w:r>
            <w:r w:rsidR="00974E0E">
              <w:rPr>
                <w:rFonts w:ascii="Arial" w:hAnsi="Arial" w:cs="Arial"/>
                <w:sz w:val="20"/>
                <w:szCs w:val="20"/>
              </w:rPr>
              <w:t>,</w:t>
            </w:r>
            <w:r w:rsidRPr="00D148C3">
              <w:rPr>
                <w:rFonts w:ascii="Arial" w:hAnsi="Arial" w:cs="Arial"/>
                <w:sz w:val="20"/>
                <w:szCs w:val="20"/>
              </w:rPr>
              <w:t xml:space="preserve"> teaching</w:t>
            </w:r>
            <w:r w:rsidR="00974E0E">
              <w:rPr>
                <w:rFonts w:ascii="Arial" w:hAnsi="Arial" w:cs="Arial"/>
                <w:sz w:val="20"/>
                <w:szCs w:val="20"/>
              </w:rPr>
              <w:t xml:space="preserve"> and achievement of a level.</w:t>
            </w:r>
          </w:p>
          <w:p w14:paraId="190D03F9" w14:textId="77777777" w:rsidR="00DE49DC" w:rsidRPr="00D148C3" w:rsidRDefault="00DE49D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BBABA50" w14:textId="353B9801" w:rsidR="00DE49DC" w:rsidRPr="00D148C3" w:rsidRDefault="00DE49D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Staff will be supported to consistently apply Assessment is for Learning (</w:t>
            </w:r>
            <w:proofErr w:type="spellStart"/>
            <w:r w:rsidRPr="00D148C3">
              <w:rPr>
                <w:rFonts w:ascii="Arial" w:hAnsi="Arial" w:cs="Arial"/>
                <w:sz w:val="20"/>
                <w:szCs w:val="20"/>
              </w:rPr>
              <w:t>AifL</w:t>
            </w:r>
            <w:proofErr w:type="spellEnd"/>
            <w:r w:rsidRPr="00D148C3">
              <w:rPr>
                <w:rFonts w:ascii="Arial" w:hAnsi="Arial" w:cs="Arial"/>
                <w:sz w:val="20"/>
                <w:szCs w:val="20"/>
              </w:rPr>
              <w:t>) approaches, embedding a clear lesson structure across the school with learning intentions, co-created success criteria, effective questioning, peer and self-assessment, and high-quality feedback. Pupils will be given regular opportunities to reflect on and act on feedback to strengthen learning and support progress.</w:t>
            </w:r>
          </w:p>
          <w:p w14:paraId="31C48D79" w14:textId="6C24BD07" w:rsidR="00DE49DC" w:rsidRPr="00D148C3" w:rsidRDefault="00DE49D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5" w:type="dxa"/>
            <w:tcBorders>
              <w:top w:val="dashSmallGap" w:sz="4" w:space="0" w:color="auto"/>
            </w:tcBorders>
          </w:tcPr>
          <w:p w14:paraId="280FA7F1" w14:textId="73571B0A" w:rsidR="007922AB" w:rsidRPr="004B14B1" w:rsidRDefault="004B14B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DHT -LM (Aug 26 – Jun 27)</w:t>
            </w:r>
          </w:p>
          <w:p w14:paraId="5AA65933"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129BC74"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3B9493A"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64DC7BF"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4057133"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552C516"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3C15927" w14:textId="5B861FBB" w:rsidR="004B14B1" w:rsidRPr="004B14B1" w:rsidRDefault="004B14B1" w:rsidP="004B14B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HT -LM (Aug 26 – Jun 27)</w:t>
            </w:r>
          </w:p>
          <w:p w14:paraId="14EE14FE"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5E4DAEC"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E0D8E1B"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6474A67"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DF0A796"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C71485F"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4A2DEA8"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152510D" w14:textId="77777777"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081E73D" w14:textId="77777777" w:rsidR="004B14B1" w:rsidRPr="004B14B1" w:rsidRDefault="004B14B1" w:rsidP="004B14B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DHT -LM (Aug 26 – Jun 27)</w:t>
            </w:r>
          </w:p>
          <w:p w14:paraId="5C74353F" w14:textId="437C3ECC" w:rsidR="00203EDF" w:rsidRPr="00D148C3" w:rsidRDefault="00203ED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top w:val="dashSmallGap" w:sz="4" w:space="0" w:color="auto"/>
            </w:tcBorders>
          </w:tcPr>
          <w:p w14:paraId="26BA0454" w14:textId="09036DFA" w:rsidR="007922AB" w:rsidRPr="00D148C3" w:rsidRDefault="00DB5427"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lastRenderedPageBreak/>
              <w:t>Classroom observations, formative feedback, tracking meetings and pupil focus groups show evidence of improvement and pace across levels</w:t>
            </w:r>
            <w:r w:rsidR="006C2655">
              <w:rPr>
                <w:rFonts w:ascii="Arial" w:hAnsi="Arial" w:cs="Arial"/>
                <w:sz w:val="20"/>
                <w:szCs w:val="20"/>
              </w:rPr>
              <w:t>.</w:t>
            </w:r>
          </w:p>
          <w:p w14:paraId="667A0AD5" w14:textId="761BEA18" w:rsidR="00DB5427" w:rsidRPr="00D148C3" w:rsidRDefault="00DB5427" w:rsidP="00DB5427">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6F90E4E" w14:textId="77777777" w:rsidR="00DB5427" w:rsidRPr="00D148C3" w:rsidRDefault="00DB542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4165C2D" w14:textId="77777777" w:rsidR="00DE49DC" w:rsidRPr="00D148C3" w:rsidRDefault="00DE49D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8DB1C3C" w14:textId="77777777" w:rsidR="00DE49DC" w:rsidRPr="00D148C3" w:rsidRDefault="00DE49DC" w:rsidP="00DE49DC">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D148C3">
              <w:rPr>
                <w:rFonts w:ascii="Arial" w:hAnsi="Arial" w:cs="Arial"/>
                <w:bCs/>
                <w:sz w:val="20"/>
                <w:szCs w:val="20"/>
              </w:rPr>
              <w:lastRenderedPageBreak/>
              <w:t>Pupil surveys/focus groups and classroom observations</w:t>
            </w:r>
          </w:p>
          <w:p w14:paraId="08D72D99" w14:textId="77777777" w:rsidR="00DE49DC" w:rsidRPr="00D148C3" w:rsidRDefault="00DE49DC" w:rsidP="00DE49DC">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712B8701" w14:textId="41FD0D8A" w:rsidR="00DE49DC" w:rsidRPr="00D148C3" w:rsidRDefault="00DE49DC" w:rsidP="00DE49D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D148C3">
              <w:rPr>
                <w:rFonts w:ascii="Arial" w:hAnsi="Arial" w:cs="Arial"/>
                <w:bCs/>
                <w:sz w:val="20"/>
                <w:szCs w:val="20"/>
              </w:rPr>
              <w:t xml:space="preserve">QA activities, including classroom observations, and work sampling, alongside jotter evidence, will demonstrate consistent </w:t>
            </w:r>
            <w:proofErr w:type="spellStart"/>
            <w:r w:rsidRPr="00D148C3">
              <w:rPr>
                <w:rFonts w:ascii="Arial" w:hAnsi="Arial" w:cs="Arial"/>
                <w:bCs/>
                <w:sz w:val="20"/>
                <w:szCs w:val="20"/>
              </w:rPr>
              <w:t>AifL</w:t>
            </w:r>
            <w:proofErr w:type="spellEnd"/>
            <w:r w:rsidRPr="00D148C3">
              <w:rPr>
                <w:rFonts w:ascii="Arial" w:hAnsi="Arial" w:cs="Arial"/>
                <w:bCs/>
                <w:sz w:val="20"/>
                <w:szCs w:val="20"/>
              </w:rPr>
              <w:t xml:space="preserve"> practice.</w:t>
            </w:r>
          </w:p>
        </w:tc>
        <w:tc>
          <w:tcPr>
            <w:tcW w:w="3173" w:type="dxa"/>
            <w:tcBorders>
              <w:top w:val="dashSmallGap" w:sz="4" w:space="0" w:color="auto"/>
            </w:tcBorders>
          </w:tcPr>
          <w:p w14:paraId="2DE71864" w14:textId="4BE9E364" w:rsidR="007922AB" w:rsidRPr="00D148C3"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159F84E1" w14:textId="1CD4C369" w:rsidR="007922AB" w:rsidRPr="00FE7231" w:rsidRDefault="00FE723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E7231">
              <w:rPr>
                <w:rFonts w:ascii="Arial" w:hAnsi="Arial" w:cs="Arial"/>
                <w:sz w:val="20"/>
                <w:szCs w:val="20"/>
              </w:rPr>
              <w:t>£3000</w:t>
            </w:r>
          </w:p>
        </w:tc>
      </w:tr>
      <w:tr w:rsidR="007922AB" w:rsidRPr="00D148C3" w14:paraId="3ABC230C"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B0AA132" w14:textId="3EC43824" w:rsidR="007922AB" w:rsidRPr="00D148C3" w:rsidRDefault="00DB5427" w:rsidP="003C18CE">
            <w:pPr>
              <w:rPr>
                <w:rFonts w:ascii="Arial" w:hAnsi="Arial" w:cs="Arial"/>
                <w:b w:val="0"/>
                <w:bCs w:val="0"/>
                <w:sz w:val="20"/>
                <w:szCs w:val="20"/>
              </w:rPr>
            </w:pPr>
            <w:r w:rsidRPr="00D148C3">
              <w:rPr>
                <w:rFonts w:ascii="Arial" w:hAnsi="Arial" w:cs="Arial"/>
                <w:b w:val="0"/>
                <w:bCs w:val="0"/>
                <w:sz w:val="20"/>
                <w:szCs w:val="20"/>
              </w:rPr>
              <w:t>Pupils will experience higher-quality teaching that improves engagement, confidence, progress, and attainment across their learning.</w:t>
            </w:r>
          </w:p>
        </w:tc>
        <w:tc>
          <w:tcPr>
            <w:tcW w:w="2730" w:type="dxa"/>
          </w:tcPr>
          <w:p w14:paraId="784C5DFD" w14:textId="68FAB441" w:rsidR="006F590C" w:rsidRPr="00D148C3" w:rsidRDefault="00361C8E" w:rsidP="00A326B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Continue to </w:t>
            </w:r>
            <w:r w:rsidR="00A326B8" w:rsidRPr="00D148C3">
              <w:rPr>
                <w:rFonts w:ascii="Arial" w:hAnsi="Arial" w:cs="Arial"/>
                <w:sz w:val="20"/>
                <w:szCs w:val="20"/>
              </w:rPr>
              <w:t xml:space="preserve">build </w:t>
            </w:r>
            <w:r w:rsidRPr="00D148C3">
              <w:rPr>
                <w:rFonts w:ascii="Arial" w:hAnsi="Arial" w:cs="Arial"/>
                <w:sz w:val="20"/>
                <w:szCs w:val="20"/>
              </w:rPr>
              <w:t xml:space="preserve">staff </w:t>
            </w:r>
            <w:r w:rsidR="00A326B8" w:rsidRPr="00D148C3">
              <w:rPr>
                <w:rFonts w:ascii="Arial" w:hAnsi="Arial" w:cs="Arial"/>
                <w:sz w:val="20"/>
                <w:szCs w:val="20"/>
              </w:rPr>
              <w:t>confidence in using PM Writing and new assessment tools to measure progress, inform next steps, and strengthen attainment for all learners.</w:t>
            </w:r>
            <w:r w:rsidR="006F590C" w:rsidRPr="00D148C3">
              <w:rPr>
                <w:rFonts w:ascii="Arial" w:hAnsi="Arial" w:cs="Arial"/>
                <w:sz w:val="20"/>
                <w:szCs w:val="20"/>
              </w:rPr>
              <w:t xml:space="preserve"> </w:t>
            </w:r>
          </w:p>
          <w:p w14:paraId="3EE7FF87" w14:textId="77777777" w:rsidR="006F590C" w:rsidRPr="00D148C3" w:rsidRDefault="006F590C" w:rsidP="00A326B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1D6C14D" w14:textId="6968124B" w:rsidR="006F590C" w:rsidRPr="00D148C3" w:rsidRDefault="006F590C" w:rsidP="00A326B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Develop strong foundations in phonological awareness </w:t>
            </w:r>
            <w:r w:rsidRPr="00D148C3">
              <w:rPr>
                <w:rFonts w:ascii="Arial" w:hAnsi="Arial" w:cs="Arial"/>
                <w:sz w:val="20"/>
                <w:szCs w:val="20"/>
              </w:rPr>
              <w:lastRenderedPageBreak/>
              <w:t>and basic numeracy concepts across the EYC to raise attainment, close identified gaps, and ensure all learners are well-prepared for transition into P1. A consistent focus on early literacy and numeracy skills will support progression</w:t>
            </w:r>
            <w:r w:rsidR="001C0D52">
              <w:rPr>
                <w:rFonts w:ascii="Arial" w:hAnsi="Arial" w:cs="Arial"/>
                <w:sz w:val="20"/>
                <w:szCs w:val="20"/>
              </w:rPr>
              <w:t>.</w:t>
            </w:r>
          </w:p>
        </w:tc>
        <w:tc>
          <w:tcPr>
            <w:tcW w:w="1685" w:type="dxa"/>
          </w:tcPr>
          <w:p w14:paraId="00DE69B5" w14:textId="4D766DB4" w:rsidR="001C0D52" w:rsidRPr="004B14B1"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DHT -LM</w:t>
            </w:r>
            <w:r w:rsidR="006C2655">
              <w:rPr>
                <w:rFonts w:ascii="Arial" w:hAnsi="Arial" w:cs="Arial"/>
                <w:sz w:val="20"/>
                <w:szCs w:val="20"/>
              </w:rPr>
              <w:t xml:space="preserve"> &amp;</w:t>
            </w:r>
            <w:r w:rsidRPr="004B14B1">
              <w:rPr>
                <w:rFonts w:ascii="Arial" w:hAnsi="Arial" w:cs="Arial"/>
                <w:sz w:val="20"/>
                <w:szCs w:val="20"/>
              </w:rPr>
              <w:t xml:space="preserve"> </w:t>
            </w:r>
            <w:r w:rsidR="006C2655">
              <w:rPr>
                <w:rFonts w:ascii="Arial" w:hAnsi="Arial" w:cs="Arial"/>
                <w:sz w:val="20"/>
                <w:szCs w:val="20"/>
              </w:rPr>
              <w:t xml:space="preserve">TST </w:t>
            </w:r>
            <w:r w:rsidRPr="004B14B1">
              <w:rPr>
                <w:rFonts w:ascii="Arial" w:hAnsi="Arial" w:cs="Arial"/>
                <w:sz w:val="20"/>
                <w:szCs w:val="20"/>
              </w:rPr>
              <w:t>(Aug 26 – Jun 27)</w:t>
            </w:r>
          </w:p>
          <w:p w14:paraId="19A33104" w14:textId="77777777" w:rsidR="007922AB"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16812FC5"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B8E8190"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9C3EBF1"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4823A67F"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7B7AB11"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C800B5A" w14:textId="763A3B13" w:rsidR="001C0D52" w:rsidRPr="004B14B1"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C0D52">
              <w:rPr>
                <w:rFonts w:ascii="Arial" w:hAnsi="Arial" w:cs="Arial"/>
                <w:sz w:val="20"/>
                <w:szCs w:val="20"/>
              </w:rPr>
              <w:lastRenderedPageBreak/>
              <w:t>EYCM</w:t>
            </w:r>
            <w:r w:rsidR="006C2655">
              <w:rPr>
                <w:rFonts w:ascii="Arial" w:hAnsi="Arial" w:cs="Arial"/>
                <w:sz w:val="20"/>
                <w:szCs w:val="20"/>
              </w:rPr>
              <w:t xml:space="preserve">, </w:t>
            </w:r>
            <w:r w:rsidRPr="001C0D52">
              <w:rPr>
                <w:rFonts w:ascii="Arial" w:hAnsi="Arial" w:cs="Arial"/>
                <w:sz w:val="20"/>
                <w:szCs w:val="20"/>
              </w:rPr>
              <w:t>EEL</w:t>
            </w:r>
            <w:r w:rsidR="006C2655">
              <w:rPr>
                <w:rFonts w:ascii="Arial" w:hAnsi="Arial" w:cs="Arial"/>
                <w:sz w:val="20"/>
                <w:szCs w:val="20"/>
              </w:rPr>
              <w:t xml:space="preserve"> &amp; PT</w:t>
            </w:r>
            <w:r w:rsidRPr="004B14B1">
              <w:rPr>
                <w:rFonts w:ascii="Arial" w:hAnsi="Arial" w:cs="Arial"/>
                <w:sz w:val="20"/>
                <w:szCs w:val="20"/>
              </w:rPr>
              <w:t xml:space="preserve"> (Aug 26 – Jun 27)</w:t>
            </w:r>
          </w:p>
          <w:p w14:paraId="26C25B0D" w14:textId="08B5C16B" w:rsidR="001C0D52" w:rsidRPr="00D148C3"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0899C639" w14:textId="77777777" w:rsidR="004B14B1" w:rsidRPr="004B14B1" w:rsidRDefault="004B14B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Data from each genre’s hot and cold tasks, alongside moderation data, collected three times per session to track attainment</w:t>
            </w:r>
          </w:p>
          <w:p w14:paraId="18B67219" w14:textId="77777777" w:rsidR="004B14B1" w:rsidRDefault="004B14B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B91CFA9"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02441A3"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6EF8278" w14:textId="77777777" w:rsidR="001C0D52" w:rsidRPr="004B14B1"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0610C6B" w14:textId="5E560E71" w:rsidR="004B14B1" w:rsidRPr="004B14B1" w:rsidRDefault="004B14B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4B14B1">
              <w:rPr>
                <w:rFonts w:ascii="Arial" w:hAnsi="Arial" w:cs="Arial"/>
                <w:sz w:val="20"/>
                <w:szCs w:val="20"/>
              </w:rPr>
              <w:lastRenderedPageBreak/>
              <w:t>CfE</w:t>
            </w:r>
            <w:proofErr w:type="spellEnd"/>
            <w:r w:rsidRPr="004B14B1">
              <w:rPr>
                <w:rFonts w:ascii="Arial" w:hAnsi="Arial" w:cs="Arial"/>
                <w:sz w:val="20"/>
                <w:szCs w:val="20"/>
              </w:rPr>
              <w:t xml:space="preserve"> data </w:t>
            </w:r>
            <w:r w:rsidR="001C0D52">
              <w:rPr>
                <w:rFonts w:ascii="Arial" w:hAnsi="Arial" w:cs="Arial"/>
                <w:sz w:val="20"/>
                <w:szCs w:val="20"/>
              </w:rPr>
              <w:t xml:space="preserve">will </w:t>
            </w:r>
            <w:r w:rsidRPr="004B14B1">
              <w:rPr>
                <w:rFonts w:ascii="Arial" w:hAnsi="Arial" w:cs="Arial"/>
                <w:sz w:val="20"/>
                <w:szCs w:val="20"/>
              </w:rPr>
              <w:t>demonstrate year-on-year improvements across each class.</w:t>
            </w:r>
          </w:p>
          <w:p w14:paraId="18AA4AF7" w14:textId="77777777" w:rsidR="004B14B1" w:rsidRPr="004B14B1" w:rsidRDefault="004B14B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92BBE6C" w14:textId="6742F6EA" w:rsidR="004B14B1" w:rsidRPr="00D148C3" w:rsidRDefault="004B14B1"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4B14B1">
              <w:rPr>
                <w:rFonts w:ascii="Arial" w:hAnsi="Arial" w:cs="Arial"/>
                <w:sz w:val="20"/>
                <w:szCs w:val="20"/>
              </w:rPr>
              <w:t>Progression is evidenced through EYC trackers and supported by termly phonological awareness screener data</w:t>
            </w:r>
            <w:r>
              <w:rPr>
                <w:rFonts w:ascii="Arial" w:hAnsi="Arial" w:cs="Arial"/>
                <w:sz w:val="20"/>
                <w:szCs w:val="20"/>
              </w:rPr>
              <w:t>.</w:t>
            </w:r>
          </w:p>
        </w:tc>
        <w:tc>
          <w:tcPr>
            <w:tcW w:w="3173" w:type="dxa"/>
          </w:tcPr>
          <w:p w14:paraId="6E34DE4B" w14:textId="14BF3EED" w:rsidR="007922AB" w:rsidRPr="00D148C3"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7D40D1C3" w14:textId="43C8B050" w:rsidR="007922AB" w:rsidRPr="00D148C3"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D148C3" w14:paraId="443E6C8A"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106A64E" w14:textId="77777777" w:rsidR="00DB5427" w:rsidRPr="00D148C3" w:rsidRDefault="00DB5427" w:rsidP="00DB5427">
            <w:pPr>
              <w:rPr>
                <w:rFonts w:ascii="Arial" w:hAnsi="Arial" w:cs="Arial"/>
                <w:b w:val="0"/>
                <w:bCs w:val="0"/>
                <w:sz w:val="20"/>
                <w:szCs w:val="20"/>
              </w:rPr>
            </w:pPr>
            <w:r w:rsidRPr="00D148C3">
              <w:rPr>
                <w:rFonts w:ascii="Arial" w:hAnsi="Arial" w:cs="Arial"/>
                <w:b w:val="0"/>
                <w:bCs w:val="0"/>
                <w:sz w:val="20"/>
                <w:szCs w:val="20"/>
              </w:rPr>
              <w:t xml:space="preserve">Pupils will receive more targeted support and teaching that meets their individual needs, helping to improve progress, attainment, and confidence in learning. </w:t>
            </w:r>
          </w:p>
          <w:p w14:paraId="5E994AEA" w14:textId="19BD7A73" w:rsidR="007922AB" w:rsidRPr="00D148C3" w:rsidRDefault="007922AB" w:rsidP="003C18CE">
            <w:pPr>
              <w:rPr>
                <w:rFonts w:ascii="Arial" w:hAnsi="Arial" w:cs="Arial"/>
                <w:b w:val="0"/>
                <w:bCs w:val="0"/>
                <w:sz w:val="20"/>
                <w:szCs w:val="20"/>
              </w:rPr>
            </w:pPr>
          </w:p>
        </w:tc>
        <w:tc>
          <w:tcPr>
            <w:tcW w:w="2730" w:type="dxa"/>
          </w:tcPr>
          <w:p w14:paraId="1F92C310" w14:textId="1942909A" w:rsidR="00A326B8" w:rsidRDefault="00A326B8" w:rsidP="00A326B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Continue to develop staff knowledge and capacity in data literacy, embedding the use of standardised assessments</w:t>
            </w:r>
            <w:r w:rsidR="006F0A0E" w:rsidRPr="00D148C3">
              <w:rPr>
                <w:rFonts w:ascii="Arial" w:hAnsi="Arial" w:cs="Arial"/>
                <w:sz w:val="20"/>
                <w:szCs w:val="20"/>
              </w:rPr>
              <w:t>/trackers</w:t>
            </w:r>
            <w:r w:rsidRPr="00D148C3">
              <w:rPr>
                <w:rFonts w:ascii="Arial" w:hAnsi="Arial" w:cs="Arial"/>
                <w:sz w:val="20"/>
                <w:szCs w:val="20"/>
              </w:rPr>
              <w:t xml:space="preserve"> and moderation activities across EYC to P7 to track pupil progress effectively. Using data-informed practice, staff will analyse attainment data to identify gaps in learning, inform high-quality teaching, and implement targeted interventions, including support through the attainment</w:t>
            </w:r>
            <w:r w:rsidR="00842F06">
              <w:rPr>
                <w:rFonts w:ascii="Arial" w:hAnsi="Arial" w:cs="Arial"/>
                <w:sz w:val="20"/>
                <w:szCs w:val="20"/>
              </w:rPr>
              <w:t xml:space="preserve"> zone</w:t>
            </w:r>
            <w:r w:rsidRPr="00D148C3">
              <w:rPr>
                <w:rFonts w:ascii="Arial" w:hAnsi="Arial" w:cs="Arial"/>
                <w:sz w:val="20"/>
                <w:szCs w:val="20"/>
              </w:rPr>
              <w:t>, to improve outcomes for individual pupils across the school.</w:t>
            </w:r>
          </w:p>
          <w:p w14:paraId="783D4E3E" w14:textId="77777777" w:rsidR="00606E7A" w:rsidRDefault="00606E7A" w:rsidP="00A326B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9DBDEC1" w14:textId="157C60B3" w:rsidR="007922AB" w:rsidRPr="00D148C3" w:rsidRDefault="001C0D52" w:rsidP="00043A3D">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1C0D52">
              <w:rPr>
                <w:rFonts w:ascii="Arial" w:hAnsi="Arial" w:cs="Arial"/>
                <w:sz w:val="20"/>
                <w:szCs w:val="20"/>
              </w:rPr>
              <w:t>Introduce regular mid-term review meetings for stretch aim children to monitor progress closely and ensure the correct interventions and supports are in place.</w:t>
            </w:r>
          </w:p>
        </w:tc>
        <w:tc>
          <w:tcPr>
            <w:tcW w:w="1685" w:type="dxa"/>
          </w:tcPr>
          <w:p w14:paraId="3C2A858A" w14:textId="244F261A" w:rsidR="001C0D52" w:rsidRPr="004B14B1"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w:t>
            </w:r>
            <w:r w:rsidRPr="004B14B1">
              <w:rPr>
                <w:rFonts w:ascii="Arial" w:hAnsi="Arial" w:cs="Arial"/>
                <w:sz w:val="20"/>
                <w:szCs w:val="20"/>
              </w:rPr>
              <w:t xml:space="preserve"> (Aug 26 – Jun 27)</w:t>
            </w:r>
          </w:p>
          <w:p w14:paraId="40B286B8" w14:textId="77777777" w:rsidR="007922AB"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9F21487"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F1E1485"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3F321DC"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C9BC89B"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F077E8C"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9158E9C"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6F85422"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22D4DE3"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422A636"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44C0D5C"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DE9A32B"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82F9654"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28EB0AE"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8F1920D"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D6B6D8F"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2DEBD68"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61528F4" w14:textId="77777777" w:rsidR="001C0D52" w:rsidRPr="004B14B1"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w:t>
            </w:r>
            <w:r w:rsidRPr="004B14B1">
              <w:rPr>
                <w:rFonts w:ascii="Arial" w:hAnsi="Arial" w:cs="Arial"/>
                <w:sz w:val="20"/>
                <w:szCs w:val="20"/>
              </w:rPr>
              <w:t xml:space="preserve"> (Aug 26 – Jun 27)</w:t>
            </w:r>
          </w:p>
          <w:p w14:paraId="42FD7398" w14:textId="3F0A8F84" w:rsidR="001C0D52" w:rsidRPr="00D148C3"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Pr>
          <w:p w14:paraId="22D917A7" w14:textId="28CFCD17" w:rsidR="001C0D52"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sidRPr="004B14B1">
              <w:rPr>
                <w:rFonts w:ascii="Arial" w:hAnsi="Arial" w:cs="Arial"/>
                <w:sz w:val="20"/>
                <w:szCs w:val="20"/>
              </w:rPr>
              <w:t>CfE</w:t>
            </w:r>
            <w:proofErr w:type="spellEnd"/>
            <w:r w:rsidRPr="004B14B1">
              <w:rPr>
                <w:rFonts w:ascii="Arial" w:hAnsi="Arial" w:cs="Arial"/>
                <w:sz w:val="20"/>
                <w:szCs w:val="20"/>
              </w:rPr>
              <w:t xml:space="preserve"> data</w:t>
            </w:r>
            <w:r>
              <w:rPr>
                <w:rFonts w:ascii="Arial" w:hAnsi="Arial" w:cs="Arial"/>
                <w:sz w:val="20"/>
                <w:szCs w:val="20"/>
              </w:rPr>
              <w:t xml:space="preserve"> will</w:t>
            </w:r>
            <w:r w:rsidRPr="004B14B1">
              <w:rPr>
                <w:rFonts w:ascii="Arial" w:hAnsi="Arial" w:cs="Arial"/>
                <w:sz w:val="20"/>
                <w:szCs w:val="20"/>
              </w:rPr>
              <w:t xml:space="preserve"> demonstrate year-on-year improvements across each c</w:t>
            </w:r>
            <w:r w:rsidR="00842F06">
              <w:rPr>
                <w:rFonts w:ascii="Arial" w:hAnsi="Arial" w:cs="Arial"/>
                <w:sz w:val="20"/>
                <w:szCs w:val="20"/>
              </w:rPr>
              <w:t>ohort</w:t>
            </w:r>
            <w:r w:rsidRPr="004B14B1">
              <w:rPr>
                <w:rFonts w:ascii="Arial" w:hAnsi="Arial" w:cs="Arial"/>
                <w:sz w:val="20"/>
                <w:szCs w:val="20"/>
              </w:rPr>
              <w:t>.</w:t>
            </w:r>
          </w:p>
          <w:p w14:paraId="642990DE" w14:textId="77777777" w:rsidR="001C0D52"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DBD0DA" w14:textId="6D7F254E" w:rsidR="001C0D52"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Intervention data tracked closely by TST</w:t>
            </w:r>
            <w:r w:rsidR="00EC582A">
              <w:rPr>
                <w:rFonts w:ascii="Arial" w:hAnsi="Arial" w:cs="Arial"/>
                <w:sz w:val="20"/>
                <w:szCs w:val="20"/>
              </w:rPr>
              <w:t>/EEL and EYM for</w:t>
            </w:r>
            <w:r>
              <w:rPr>
                <w:rFonts w:ascii="Arial" w:hAnsi="Arial" w:cs="Arial"/>
                <w:sz w:val="20"/>
                <w:szCs w:val="20"/>
              </w:rPr>
              <w:t xml:space="preserve"> all interventions across the school.</w:t>
            </w:r>
          </w:p>
          <w:p w14:paraId="70246097" w14:textId="77777777" w:rsidR="001C0D52" w:rsidRDefault="001C0D52" w:rsidP="001C0D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3BF7D2" w14:textId="37C3C625" w:rsidR="001C0D52" w:rsidRDefault="006C2655"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Q</w:t>
            </w:r>
            <w:r w:rsidR="00842F06">
              <w:rPr>
                <w:rFonts w:ascii="Arial" w:hAnsi="Arial" w:cs="Arial"/>
                <w:sz w:val="20"/>
                <w:szCs w:val="20"/>
              </w:rPr>
              <w:t>uality assurance of classroom observation and forward planning.</w:t>
            </w:r>
          </w:p>
          <w:p w14:paraId="3815FDEA" w14:textId="77777777" w:rsidR="006C2655" w:rsidRDefault="006C2655"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FD403B7" w14:textId="7BF73943" w:rsidR="006C2655" w:rsidRPr="006C2655" w:rsidRDefault="006C2655"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2655">
              <w:rPr>
                <w:rFonts w:ascii="Arial" w:hAnsi="Arial" w:cs="Arial"/>
                <w:sz w:val="20"/>
                <w:szCs w:val="20"/>
              </w:rPr>
              <w:t>Improvements in tracking meeting paperwork and staff use of data analysis.</w:t>
            </w:r>
          </w:p>
          <w:p w14:paraId="4482AB46"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20DDE55"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B89D020"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09E1BCE"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EBBF3F0" w14:textId="77777777" w:rsid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0487420" w14:textId="461CE306" w:rsidR="001C0D52" w:rsidRPr="001C0D52" w:rsidRDefault="001C0D52"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C0D52">
              <w:rPr>
                <w:rFonts w:ascii="Arial" w:hAnsi="Arial" w:cs="Arial"/>
                <w:sz w:val="20"/>
                <w:szCs w:val="20"/>
              </w:rPr>
              <w:t>Stretch aim percentages will show an increase in CFE data June 2027</w:t>
            </w:r>
          </w:p>
        </w:tc>
        <w:tc>
          <w:tcPr>
            <w:tcW w:w="3173" w:type="dxa"/>
          </w:tcPr>
          <w:p w14:paraId="469BA44D" w14:textId="0D316EC4" w:rsidR="007922AB" w:rsidRPr="00D148C3"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BFAEC0C" w14:textId="252528E8" w:rsidR="007922AB" w:rsidRPr="00D669AF" w:rsidRDefault="00765332"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669AF">
              <w:rPr>
                <w:rFonts w:ascii="Arial" w:hAnsi="Arial" w:cs="Arial"/>
                <w:sz w:val="20"/>
                <w:szCs w:val="20"/>
              </w:rPr>
              <w:t>£</w:t>
            </w:r>
            <w:r w:rsidR="00D669AF" w:rsidRPr="00D669AF">
              <w:rPr>
                <w:rFonts w:ascii="Arial" w:hAnsi="Arial" w:cs="Arial"/>
                <w:sz w:val="20"/>
                <w:szCs w:val="20"/>
              </w:rPr>
              <w:t xml:space="preserve"> 60, 360.45</w:t>
            </w:r>
          </w:p>
        </w:tc>
      </w:tr>
      <w:tr w:rsidR="007922AB" w:rsidRPr="00D148C3" w14:paraId="71C1A846"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3B08A3E9" w14:textId="77777777" w:rsidR="00D77228" w:rsidRPr="00D148C3" w:rsidRDefault="00D77228" w:rsidP="00D77228">
            <w:pPr>
              <w:rPr>
                <w:rFonts w:ascii="Arial" w:hAnsi="Arial" w:cs="Arial"/>
                <w:b w:val="0"/>
                <w:bCs w:val="0"/>
                <w:sz w:val="20"/>
                <w:szCs w:val="20"/>
              </w:rPr>
            </w:pPr>
            <w:r w:rsidRPr="00D148C3">
              <w:rPr>
                <w:rFonts w:ascii="Arial" w:hAnsi="Arial" w:cs="Arial"/>
                <w:b w:val="0"/>
                <w:bCs w:val="0"/>
                <w:sz w:val="20"/>
                <w:szCs w:val="20"/>
              </w:rPr>
              <w:lastRenderedPageBreak/>
              <w:t>Staff will have improved confidence to deliver teaching and learning at the correct level to support and challenge pupil learning based on assessment data.</w:t>
            </w:r>
          </w:p>
          <w:p w14:paraId="5584F50A" w14:textId="77777777" w:rsidR="00D77228" w:rsidRPr="00D148C3" w:rsidRDefault="00D77228" w:rsidP="00D77228">
            <w:pPr>
              <w:rPr>
                <w:rFonts w:ascii="Arial" w:hAnsi="Arial" w:cs="Arial"/>
                <w:b w:val="0"/>
                <w:bCs w:val="0"/>
                <w:sz w:val="20"/>
                <w:szCs w:val="20"/>
              </w:rPr>
            </w:pPr>
          </w:p>
          <w:p w14:paraId="68B960D7" w14:textId="77777777" w:rsidR="00D77228" w:rsidRPr="00D148C3" w:rsidRDefault="00D77228" w:rsidP="00D77228">
            <w:pPr>
              <w:rPr>
                <w:rFonts w:ascii="Arial" w:hAnsi="Arial" w:cs="Arial"/>
                <w:b w:val="0"/>
                <w:sz w:val="20"/>
                <w:szCs w:val="20"/>
              </w:rPr>
            </w:pPr>
            <w:r w:rsidRPr="00D148C3">
              <w:rPr>
                <w:rFonts w:ascii="Arial" w:hAnsi="Arial" w:cs="Arial"/>
                <w:b w:val="0"/>
                <w:sz w:val="20"/>
                <w:szCs w:val="20"/>
              </w:rPr>
              <w:t>Children will have the opportunity for progressive experiences with depth of learning with appropriate challenge and support.</w:t>
            </w:r>
          </w:p>
          <w:p w14:paraId="2AC4FAA3" w14:textId="77777777" w:rsidR="00D77228" w:rsidRPr="00D148C3" w:rsidRDefault="00D77228" w:rsidP="00D77228">
            <w:pPr>
              <w:rPr>
                <w:rFonts w:ascii="Arial" w:hAnsi="Arial" w:cs="Arial"/>
                <w:b w:val="0"/>
                <w:bCs w:val="0"/>
                <w:sz w:val="20"/>
                <w:szCs w:val="20"/>
              </w:rPr>
            </w:pPr>
          </w:p>
          <w:p w14:paraId="61D01395" w14:textId="77777777" w:rsidR="00D77228" w:rsidRPr="00D148C3" w:rsidRDefault="00D77228" w:rsidP="00D77228">
            <w:pPr>
              <w:rPr>
                <w:rFonts w:ascii="Arial" w:hAnsi="Arial" w:cs="Arial"/>
                <w:b w:val="0"/>
                <w:sz w:val="20"/>
                <w:szCs w:val="20"/>
              </w:rPr>
            </w:pPr>
            <w:r w:rsidRPr="00D148C3">
              <w:rPr>
                <w:rFonts w:ascii="Arial" w:hAnsi="Arial" w:cs="Arial"/>
                <w:b w:val="0"/>
                <w:sz w:val="20"/>
                <w:szCs w:val="20"/>
              </w:rPr>
              <w:t>Children’s attainment will rise and data will show they are making progress.</w:t>
            </w:r>
          </w:p>
          <w:p w14:paraId="068C2934" w14:textId="77777777" w:rsidR="00D77228" w:rsidRPr="00D148C3" w:rsidRDefault="00D77228" w:rsidP="00D77228">
            <w:pPr>
              <w:rPr>
                <w:rFonts w:ascii="Arial" w:hAnsi="Arial" w:cs="Arial"/>
                <w:b w:val="0"/>
                <w:bCs w:val="0"/>
                <w:sz w:val="20"/>
                <w:szCs w:val="20"/>
              </w:rPr>
            </w:pPr>
          </w:p>
          <w:p w14:paraId="4A155CD9" w14:textId="77777777" w:rsidR="00D77228" w:rsidRPr="00D148C3" w:rsidRDefault="00D77228" w:rsidP="00D77228">
            <w:pPr>
              <w:rPr>
                <w:rFonts w:ascii="Arial" w:hAnsi="Arial" w:cs="Arial"/>
                <w:b w:val="0"/>
                <w:bCs w:val="0"/>
                <w:sz w:val="20"/>
                <w:szCs w:val="20"/>
              </w:rPr>
            </w:pPr>
            <w:r w:rsidRPr="00D148C3">
              <w:rPr>
                <w:rFonts w:ascii="Arial" w:hAnsi="Arial" w:cs="Arial"/>
                <w:b w:val="0"/>
                <w:bCs w:val="0"/>
                <w:sz w:val="20"/>
                <w:szCs w:val="20"/>
              </w:rPr>
              <w:t>Children will be more interested in their learning and be supported to develop skills based on the framework.</w:t>
            </w:r>
          </w:p>
          <w:p w14:paraId="29D6BE5B" w14:textId="495641D5" w:rsidR="007922AB" w:rsidRPr="00D148C3" w:rsidRDefault="007922AB" w:rsidP="003C18CE">
            <w:pPr>
              <w:rPr>
                <w:rFonts w:ascii="Arial" w:hAnsi="Arial" w:cs="Arial"/>
                <w:b w:val="0"/>
                <w:bCs w:val="0"/>
                <w:sz w:val="20"/>
                <w:szCs w:val="20"/>
              </w:rPr>
            </w:pPr>
          </w:p>
        </w:tc>
        <w:tc>
          <w:tcPr>
            <w:tcW w:w="2730" w:type="dxa"/>
          </w:tcPr>
          <w:p w14:paraId="519DCE1B" w14:textId="412C863D" w:rsidR="00DB5427" w:rsidRPr="00D148C3" w:rsidRDefault="00DB5427" w:rsidP="00DB5427">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Continue to embed </w:t>
            </w:r>
            <w:r w:rsidR="00A326B8" w:rsidRPr="00D148C3">
              <w:rPr>
                <w:rFonts w:ascii="Arial" w:hAnsi="Arial" w:cs="Arial"/>
                <w:sz w:val="20"/>
                <w:szCs w:val="20"/>
              </w:rPr>
              <w:t xml:space="preserve">and build staff confidence in using the </w:t>
            </w:r>
            <w:r w:rsidRPr="00D148C3">
              <w:rPr>
                <w:rFonts w:ascii="Arial" w:hAnsi="Arial" w:cs="Arial"/>
                <w:sz w:val="20"/>
                <w:szCs w:val="20"/>
              </w:rPr>
              <w:t xml:space="preserve">new skills progression frameworks across all 8 areas of the curriculum to support progression, breadth and application of </w:t>
            </w:r>
            <w:r w:rsidR="001C0D52">
              <w:rPr>
                <w:rFonts w:ascii="Arial" w:hAnsi="Arial" w:cs="Arial"/>
                <w:sz w:val="20"/>
                <w:szCs w:val="20"/>
              </w:rPr>
              <w:t>planning, and delivering teaching, learning and assessment (Year 2).</w:t>
            </w:r>
          </w:p>
          <w:p w14:paraId="24B19A7A" w14:textId="77777777" w:rsidR="006F0A0E" w:rsidRPr="00D148C3" w:rsidRDefault="006F0A0E"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750490C" w14:textId="77777777" w:rsidR="006F0A0E" w:rsidRDefault="006F0A0E"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6FB720A" w14:textId="77777777" w:rsidR="003314C3" w:rsidRDefault="003314C3"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37C3C873" w14:textId="77777777" w:rsidR="003314C3" w:rsidRDefault="003314C3"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73BED40A" w14:textId="77777777" w:rsidR="003314C3" w:rsidRDefault="003314C3"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2DA9A91" w14:textId="77777777" w:rsidR="003314C3" w:rsidRPr="00D148C3" w:rsidRDefault="003314C3"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1341FEB" w14:textId="77777777" w:rsidR="00DB5427" w:rsidRPr="00D148C3" w:rsidRDefault="006F0A0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Introduce </w:t>
            </w:r>
            <w:r w:rsidR="00A326B8" w:rsidRPr="00D148C3">
              <w:rPr>
                <w:rFonts w:ascii="Arial" w:hAnsi="Arial" w:cs="Arial"/>
                <w:sz w:val="20"/>
                <w:szCs w:val="20"/>
              </w:rPr>
              <w:t>new EYC planning and tracking system in line with NAC frameworks to strengthen monitoring, support high-quality learning experiences, and improve outcomes and attainment across the EYC.</w:t>
            </w:r>
          </w:p>
          <w:p w14:paraId="7AD524C7" w14:textId="77777777" w:rsidR="006F0A0E" w:rsidRPr="00D148C3" w:rsidRDefault="006F0A0E"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E5162D4" w14:textId="37823AD8" w:rsidR="006F0A0E" w:rsidRPr="00D148C3" w:rsidRDefault="006F0A0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Ensure consistency of practice across the EYC through a shared understanding of what high-quality interactions and meaningful learning opportunities look like throughout the day. A key focus will be on embedding consistent approaches and expectations across both AM and PM sessions to </w:t>
            </w:r>
            <w:r w:rsidRPr="00D148C3">
              <w:rPr>
                <w:rFonts w:ascii="Arial" w:hAnsi="Arial" w:cs="Arial"/>
                <w:sz w:val="20"/>
                <w:szCs w:val="20"/>
              </w:rPr>
              <w:lastRenderedPageBreak/>
              <w:t>provide continuity, equity, and high-quality experiences for all learners.</w:t>
            </w:r>
          </w:p>
        </w:tc>
        <w:tc>
          <w:tcPr>
            <w:tcW w:w="1685" w:type="dxa"/>
          </w:tcPr>
          <w:p w14:paraId="24D1013E" w14:textId="77777777" w:rsidR="001C0D52" w:rsidRPr="004B14B1"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lastRenderedPageBreak/>
              <w:t>HT</w:t>
            </w:r>
            <w:r w:rsidRPr="004B14B1">
              <w:rPr>
                <w:rFonts w:ascii="Arial" w:hAnsi="Arial" w:cs="Arial"/>
                <w:sz w:val="20"/>
                <w:szCs w:val="20"/>
              </w:rPr>
              <w:t xml:space="preserve"> (Aug 26 – Jun 27)</w:t>
            </w:r>
          </w:p>
          <w:p w14:paraId="2DDC3AE9" w14:textId="77777777" w:rsidR="007922AB"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F1F894F"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D5772E9"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7CA89715"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4D50EF9"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4722D5AB"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C84EC7A"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320CF34" w14:textId="77777777" w:rsidR="001C0D52"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3F27FAA2"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A1CE4B1"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9299643"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4EF932"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F499436"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DB9CD77" w14:textId="77777777" w:rsidR="003314C3" w:rsidRDefault="003314C3"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CB9F7DF" w14:textId="04C7BD6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C0D52">
              <w:rPr>
                <w:rFonts w:ascii="Arial" w:hAnsi="Arial" w:cs="Arial"/>
                <w:sz w:val="20"/>
                <w:szCs w:val="20"/>
              </w:rPr>
              <w:t xml:space="preserve">EYCM and </w:t>
            </w:r>
            <w:r>
              <w:rPr>
                <w:rFonts w:ascii="Arial" w:hAnsi="Arial" w:cs="Arial"/>
                <w:sz w:val="20"/>
                <w:szCs w:val="20"/>
              </w:rPr>
              <w:t xml:space="preserve">SEYP </w:t>
            </w:r>
            <w:r w:rsidRPr="004B14B1">
              <w:rPr>
                <w:rFonts w:ascii="Arial" w:hAnsi="Arial" w:cs="Arial"/>
                <w:sz w:val="20"/>
                <w:szCs w:val="20"/>
              </w:rPr>
              <w:t>(</w:t>
            </w:r>
            <w:r>
              <w:rPr>
                <w:rFonts w:ascii="Arial" w:hAnsi="Arial" w:cs="Arial"/>
                <w:sz w:val="20"/>
                <w:szCs w:val="20"/>
              </w:rPr>
              <w:t>Nov 2026)</w:t>
            </w:r>
          </w:p>
          <w:p w14:paraId="115A1D40"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ADA7E95"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1ED544D"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318A1A8"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AB64512"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FB5667"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00A49A6" w14:textId="77777777" w:rsidR="001C0D52"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30B8109" w14:textId="1EA92190" w:rsidR="001C0D52" w:rsidRPr="004B14B1" w:rsidRDefault="005824AC"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HT, </w:t>
            </w:r>
            <w:r w:rsidR="001C0D52" w:rsidRPr="001C0D52">
              <w:rPr>
                <w:rFonts w:ascii="Arial" w:hAnsi="Arial" w:cs="Arial"/>
                <w:sz w:val="20"/>
                <w:szCs w:val="20"/>
              </w:rPr>
              <w:t xml:space="preserve">EYCM and </w:t>
            </w:r>
            <w:r w:rsidR="001C0D52">
              <w:rPr>
                <w:rFonts w:ascii="Arial" w:hAnsi="Arial" w:cs="Arial"/>
                <w:sz w:val="20"/>
                <w:szCs w:val="20"/>
              </w:rPr>
              <w:t xml:space="preserve">SEYP </w:t>
            </w:r>
            <w:r w:rsidR="001C0D52" w:rsidRPr="004B14B1">
              <w:rPr>
                <w:rFonts w:ascii="Arial" w:hAnsi="Arial" w:cs="Arial"/>
                <w:sz w:val="20"/>
                <w:szCs w:val="20"/>
              </w:rPr>
              <w:t>(Aug 26 – Jun 27)</w:t>
            </w:r>
          </w:p>
          <w:p w14:paraId="091057F8" w14:textId="77777777" w:rsidR="001C0D52" w:rsidRPr="004B14B1" w:rsidRDefault="001C0D52" w:rsidP="001C0D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3493A95" w14:textId="1A9ABCAE" w:rsidR="001C0D52" w:rsidRPr="00D148C3" w:rsidRDefault="001C0D52"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7D678118" w14:textId="299B3A26" w:rsidR="00D77228" w:rsidRPr="00D148C3" w:rsidRDefault="00D77228" w:rsidP="00D7722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D148C3">
              <w:rPr>
                <w:rFonts w:ascii="Arial" w:eastAsia="Times New Roman" w:hAnsi="Arial" w:cs="Arial"/>
                <w:sz w:val="20"/>
                <w:szCs w:val="20"/>
                <w:lang w:eastAsia="en-GB"/>
              </w:rPr>
              <w:t>Monitoring curriculum planning and QA of lessons</w:t>
            </w:r>
            <w:r w:rsidR="001C0D52">
              <w:rPr>
                <w:rFonts w:ascii="Arial" w:eastAsia="Times New Roman" w:hAnsi="Arial" w:cs="Arial"/>
                <w:sz w:val="20"/>
                <w:szCs w:val="20"/>
                <w:lang w:eastAsia="en-GB"/>
              </w:rPr>
              <w:t>/playroom</w:t>
            </w:r>
            <w:r w:rsidRPr="00D148C3">
              <w:rPr>
                <w:rFonts w:ascii="Arial" w:eastAsia="Times New Roman" w:hAnsi="Arial" w:cs="Arial"/>
                <w:sz w:val="20"/>
                <w:szCs w:val="20"/>
                <w:lang w:eastAsia="en-GB"/>
              </w:rPr>
              <w:t xml:space="preserve"> to ensure alignment with the new skills progression frameworks across all areas.</w:t>
            </w:r>
          </w:p>
          <w:p w14:paraId="06D069DD" w14:textId="617E1737" w:rsidR="00D77228" w:rsidRPr="00D148C3" w:rsidRDefault="00D77228" w:rsidP="00D7722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D148C3">
              <w:rPr>
                <w:rFonts w:ascii="Arial" w:eastAsia="Times New Roman" w:hAnsi="Arial" w:cs="Arial"/>
                <w:sz w:val="20"/>
                <w:szCs w:val="20"/>
                <w:lang w:eastAsia="en-GB"/>
              </w:rPr>
              <w:t>Tracking pupil assessment data to evidence progression and skill development over time.</w:t>
            </w:r>
          </w:p>
          <w:p w14:paraId="0479E562" w14:textId="77777777" w:rsidR="00D77228" w:rsidRPr="00D148C3" w:rsidRDefault="00D77228" w:rsidP="00D7722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D148C3">
              <w:rPr>
                <w:rFonts w:ascii="Arial" w:eastAsia="Times New Roman" w:hAnsi="Arial" w:cs="Arial"/>
                <w:sz w:val="20"/>
                <w:szCs w:val="20"/>
                <w:lang w:eastAsia="en-GB"/>
              </w:rPr>
              <w:t>Gathering teacher feedback on the usability and impact of the frameworks in planning and teaching.</w:t>
            </w:r>
          </w:p>
          <w:p w14:paraId="5CDF6474" w14:textId="77777777" w:rsidR="007922AB" w:rsidRDefault="00AB321F" w:rsidP="001C0D5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AB321F">
              <w:rPr>
                <w:rFonts w:ascii="Arial" w:eastAsia="Times New Roman" w:hAnsi="Arial" w:cs="Arial"/>
                <w:sz w:val="20"/>
                <w:szCs w:val="20"/>
                <w:lang w:eastAsia="en-GB"/>
              </w:rPr>
              <w:t>Quality assurance of planning, tracking, and monitoring through regular review of learning journals and playroom observations across both AM and PM sessions.</w:t>
            </w:r>
          </w:p>
          <w:p w14:paraId="66A4FC4B" w14:textId="77777777" w:rsidR="003314C3" w:rsidRDefault="003314C3" w:rsidP="001C0D5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5482BC6A" w14:textId="77777777" w:rsidR="003314C3" w:rsidRDefault="003314C3" w:rsidP="001C0D5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36830CD8" w14:textId="77777777" w:rsidR="003314C3" w:rsidRDefault="003314C3" w:rsidP="003314C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AB321F">
              <w:rPr>
                <w:rFonts w:ascii="Arial" w:eastAsia="Times New Roman" w:hAnsi="Arial" w:cs="Arial"/>
                <w:sz w:val="20"/>
                <w:szCs w:val="20"/>
                <w:lang w:eastAsia="en-GB"/>
              </w:rPr>
              <w:t>Quality assurance of planning, tracking, and monitoring through regular review of learning journals and playroom observations across both AM and PM sessions.</w:t>
            </w:r>
          </w:p>
          <w:p w14:paraId="2B591842" w14:textId="702C7BAA" w:rsidR="003314C3" w:rsidRPr="00D148C3" w:rsidRDefault="003314C3" w:rsidP="001C0D5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14046350" w14:textId="26A42E50" w:rsidR="007922AB" w:rsidRPr="00D148C3"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0762BB8C" w14:textId="325416A7" w:rsidR="007922AB" w:rsidRPr="00D148C3"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D148C3" w14:paraId="2E503E4F" w14:textId="77777777" w:rsidTr="00A668DA">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D616B09" w14:textId="0BE08144" w:rsidR="007922AB" w:rsidRPr="00D148C3" w:rsidRDefault="00D77228" w:rsidP="003C18CE">
            <w:pPr>
              <w:rPr>
                <w:rFonts w:ascii="Arial" w:hAnsi="Arial" w:cs="Arial"/>
                <w:b w:val="0"/>
                <w:bCs w:val="0"/>
                <w:sz w:val="20"/>
                <w:szCs w:val="20"/>
              </w:rPr>
            </w:pPr>
            <w:r w:rsidRPr="00D148C3">
              <w:rPr>
                <w:rFonts w:ascii="Arial" w:hAnsi="Arial" w:cs="Arial"/>
                <w:b w:val="0"/>
                <w:sz w:val="20"/>
                <w:szCs w:val="20"/>
              </w:rPr>
              <w:t>Improved early literacy and numeracy skills, increased engagement and motivation through play-based learning, stronger social and emotional development, and a solid foundation for continued improvements.</w:t>
            </w:r>
          </w:p>
        </w:tc>
        <w:tc>
          <w:tcPr>
            <w:tcW w:w="2730" w:type="dxa"/>
          </w:tcPr>
          <w:p w14:paraId="0D53F770" w14:textId="4C9416F3" w:rsidR="007922AB" w:rsidRPr="00D148C3" w:rsidRDefault="00D77228"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D148C3">
              <w:rPr>
                <w:rFonts w:ascii="Arial" w:hAnsi="Arial" w:cs="Arial"/>
                <w:sz w:val="20"/>
                <w:szCs w:val="20"/>
              </w:rPr>
              <w:t>Focus on early intervention to boost attainment in P1</w:t>
            </w:r>
            <w:r w:rsidR="006A1A3C">
              <w:rPr>
                <w:rFonts w:ascii="Arial" w:hAnsi="Arial" w:cs="Arial"/>
                <w:sz w:val="20"/>
                <w:szCs w:val="20"/>
              </w:rPr>
              <w:t xml:space="preserve"> literacy and numeracy </w:t>
            </w:r>
            <w:r w:rsidRPr="00D148C3">
              <w:rPr>
                <w:rFonts w:ascii="Arial" w:hAnsi="Arial" w:cs="Arial"/>
                <w:sz w:val="20"/>
                <w:szCs w:val="20"/>
              </w:rPr>
              <w:t xml:space="preserve">facilitated through the involvement of an </w:t>
            </w:r>
            <w:r w:rsidR="00A326B8" w:rsidRPr="00D148C3">
              <w:rPr>
                <w:rFonts w:ascii="Arial" w:hAnsi="Arial" w:cs="Arial"/>
                <w:sz w:val="20"/>
                <w:szCs w:val="20"/>
              </w:rPr>
              <w:t xml:space="preserve">additional </w:t>
            </w:r>
            <w:r w:rsidR="006A1A3C">
              <w:rPr>
                <w:rFonts w:ascii="Arial" w:hAnsi="Arial" w:cs="Arial"/>
                <w:sz w:val="20"/>
                <w:szCs w:val="20"/>
              </w:rPr>
              <w:t>PSA</w:t>
            </w:r>
            <w:r w:rsidR="00A326B8" w:rsidRPr="00D148C3">
              <w:rPr>
                <w:rFonts w:ascii="Arial" w:hAnsi="Arial" w:cs="Arial"/>
                <w:sz w:val="20"/>
                <w:szCs w:val="20"/>
              </w:rPr>
              <w:t xml:space="preserve"> </w:t>
            </w:r>
            <w:r w:rsidRPr="00D148C3">
              <w:rPr>
                <w:rFonts w:ascii="Arial" w:hAnsi="Arial" w:cs="Arial"/>
                <w:sz w:val="20"/>
                <w:szCs w:val="20"/>
              </w:rPr>
              <w:t>(</w:t>
            </w:r>
            <w:r w:rsidR="005E2F38" w:rsidRPr="00D148C3">
              <w:rPr>
                <w:rFonts w:ascii="Arial" w:hAnsi="Arial" w:cs="Arial"/>
                <w:sz w:val="20"/>
                <w:szCs w:val="20"/>
              </w:rPr>
              <w:t xml:space="preserve">2 of </w:t>
            </w:r>
            <w:r w:rsidR="00F225C4" w:rsidRPr="00D148C3">
              <w:rPr>
                <w:rFonts w:ascii="Arial" w:hAnsi="Arial" w:cs="Arial"/>
                <w:sz w:val="20"/>
                <w:szCs w:val="20"/>
              </w:rPr>
              <w:t>2-year</w:t>
            </w:r>
            <w:r w:rsidR="005E2F38" w:rsidRPr="00D148C3">
              <w:rPr>
                <w:rFonts w:ascii="Arial" w:hAnsi="Arial" w:cs="Arial"/>
                <w:sz w:val="20"/>
                <w:szCs w:val="20"/>
              </w:rPr>
              <w:t xml:space="preserve"> programme</w:t>
            </w:r>
            <w:r w:rsidRPr="00D148C3">
              <w:rPr>
                <w:rFonts w:ascii="Arial" w:hAnsi="Arial" w:cs="Arial"/>
                <w:sz w:val="20"/>
                <w:szCs w:val="20"/>
              </w:rPr>
              <w:t>).</w:t>
            </w:r>
          </w:p>
        </w:tc>
        <w:tc>
          <w:tcPr>
            <w:tcW w:w="1685" w:type="dxa"/>
          </w:tcPr>
          <w:p w14:paraId="60F28DCD" w14:textId="0B6187F8" w:rsidR="00D23C6C" w:rsidRPr="004B14B1" w:rsidRDefault="00D23C6C" w:rsidP="00D23C6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 xml:space="preserve">DHT -LM </w:t>
            </w:r>
            <w:r>
              <w:rPr>
                <w:rFonts w:ascii="Arial" w:hAnsi="Arial" w:cs="Arial"/>
                <w:sz w:val="20"/>
                <w:szCs w:val="20"/>
              </w:rPr>
              <w:t xml:space="preserve">/TST </w:t>
            </w:r>
            <w:r w:rsidRPr="004B14B1">
              <w:rPr>
                <w:rFonts w:ascii="Arial" w:hAnsi="Arial" w:cs="Arial"/>
                <w:sz w:val="20"/>
                <w:szCs w:val="20"/>
              </w:rPr>
              <w:t>(Aug 26 – Jun 27)</w:t>
            </w:r>
          </w:p>
          <w:p w14:paraId="69483BE2" w14:textId="490372E4" w:rsidR="007922AB" w:rsidRPr="00D148C3"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Pr>
          <w:p w14:paraId="6E2FC96F" w14:textId="77777777" w:rsidR="00D77228" w:rsidRPr="00D148C3" w:rsidRDefault="00D77228"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D148C3">
              <w:rPr>
                <w:rFonts w:ascii="Arial" w:hAnsi="Arial" w:cs="Arial"/>
                <w:bCs/>
                <w:sz w:val="20"/>
                <w:szCs w:val="20"/>
              </w:rPr>
              <w:t>Pre and post test data from a variety of assessments including highland screener.</w:t>
            </w:r>
          </w:p>
          <w:p w14:paraId="3A4FA9C7" w14:textId="77777777" w:rsidR="00D77228" w:rsidRPr="00D148C3" w:rsidRDefault="00D77228"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32E2FC9" w14:textId="7ACAA5A6" w:rsidR="007922AB" w:rsidRPr="00D148C3" w:rsidRDefault="00D77228" w:rsidP="00D7722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D148C3">
              <w:rPr>
                <w:rFonts w:ascii="Arial" w:hAnsi="Arial" w:cs="Arial"/>
                <w:bCs/>
                <w:sz w:val="20"/>
                <w:szCs w:val="20"/>
              </w:rPr>
              <w:t xml:space="preserve">QA on observations and data collection </w:t>
            </w:r>
            <w:r w:rsidR="002138D1" w:rsidRPr="00D148C3">
              <w:rPr>
                <w:rFonts w:ascii="Arial" w:hAnsi="Arial" w:cs="Arial"/>
                <w:bCs/>
                <w:sz w:val="20"/>
                <w:szCs w:val="20"/>
              </w:rPr>
              <w:t>e.g. SNSA results.</w:t>
            </w:r>
          </w:p>
        </w:tc>
        <w:tc>
          <w:tcPr>
            <w:tcW w:w="3173" w:type="dxa"/>
          </w:tcPr>
          <w:p w14:paraId="6DEBEDF6" w14:textId="3E656FB9" w:rsidR="007922AB" w:rsidRPr="00D148C3"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0F14DC33" w14:textId="15005502" w:rsidR="007922AB" w:rsidRPr="00FE7231" w:rsidRDefault="00FE723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E7231">
              <w:rPr>
                <w:rFonts w:ascii="Arial" w:hAnsi="Arial" w:cs="Arial"/>
                <w:sz w:val="20"/>
                <w:szCs w:val="20"/>
              </w:rPr>
              <w:t>£23, 917</w:t>
            </w:r>
          </w:p>
        </w:tc>
      </w:tr>
    </w:tbl>
    <w:p w14:paraId="554CB824" w14:textId="064A5446" w:rsidR="007922AB" w:rsidRPr="00D148C3" w:rsidRDefault="007922AB">
      <w:pPr>
        <w:rPr>
          <w:rFonts w:ascii="Arial" w:hAnsi="Arial" w:cs="Arial"/>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D148C3" w14:paraId="5D7E346E" w14:textId="77777777">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31BBE741" w14:textId="3B528577" w:rsidR="006A1A3C" w:rsidRDefault="00637B45" w:rsidP="00BE0B06">
            <w:pPr>
              <w:rPr>
                <w:rFonts w:ascii="Arial" w:hAnsi="Arial" w:cs="Arial"/>
                <w:b/>
                <w:bCs/>
              </w:rPr>
            </w:pPr>
            <w:r w:rsidRPr="00D148C3">
              <w:rPr>
                <w:rFonts w:ascii="Arial" w:hAnsi="Arial" w:cs="Arial"/>
                <w:b/>
                <w:bCs/>
              </w:rPr>
              <w:t>PRIORITY 3</w:t>
            </w:r>
            <w:r w:rsidR="00424ED1" w:rsidRPr="00D148C3">
              <w:rPr>
                <w:rFonts w:ascii="Arial" w:hAnsi="Arial" w:cs="Arial"/>
                <w:b/>
                <w:bCs/>
              </w:rPr>
              <w:t xml:space="preserve">: </w:t>
            </w:r>
            <w:r w:rsidR="006A1A3C">
              <w:rPr>
                <w:rFonts w:ascii="Arial" w:hAnsi="Arial" w:cs="Arial"/>
                <w:b/>
                <w:bCs/>
              </w:rPr>
              <w:t>Supporting needs, wellbeing, equality and inclusion</w:t>
            </w:r>
          </w:p>
          <w:p w14:paraId="6B0456FE" w14:textId="77777777" w:rsidR="006A1A3C" w:rsidRDefault="006A1A3C" w:rsidP="00BE0B06">
            <w:pPr>
              <w:rPr>
                <w:rFonts w:ascii="Arial" w:hAnsi="Arial" w:cs="Arial"/>
                <w:b/>
                <w:bCs/>
              </w:rPr>
            </w:pPr>
          </w:p>
          <w:p w14:paraId="3B661497" w14:textId="10A37D23" w:rsidR="00BE0B06" w:rsidRPr="00D148C3" w:rsidRDefault="00BE0B06" w:rsidP="00BE0B06">
            <w:pPr>
              <w:rPr>
                <w:rFonts w:ascii="Arial" w:hAnsi="Arial" w:cs="Arial"/>
                <w:sz w:val="20"/>
              </w:rPr>
            </w:pPr>
            <w:r w:rsidRPr="00D148C3">
              <w:rPr>
                <w:rFonts w:ascii="Arial" w:hAnsi="Arial" w:cs="Arial"/>
                <w:sz w:val="20"/>
              </w:rPr>
              <w:t xml:space="preserve">Improve attendance and strengthen positive relationships across the school community through the continued development and consistent application of the New Authority </w:t>
            </w:r>
            <w:r w:rsidR="00D23C6C">
              <w:rPr>
                <w:rFonts w:ascii="Arial" w:hAnsi="Arial" w:cs="Arial"/>
                <w:sz w:val="20"/>
              </w:rPr>
              <w:t>relationships a</w:t>
            </w:r>
            <w:r w:rsidRPr="00D148C3">
              <w:rPr>
                <w:rFonts w:ascii="Arial" w:hAnsi="Arial" w:cs="Arial"/>
                <w:sz w:val="20"/>
              </w:rPr>
              <w:t>pproach.</w:t>
            </w:r>
          </w:p>
          <w:p w14:paraId="76D827DD" w14:textId="71977D87" w:rsidR="00D77228" w:rsidRPr="00D148C3" w:rsidRDefault="00D77228">
            <w:pPr>
              <w:rPr>
                <w:rFonts w:ascii="Arial" w:hAnsi="Arial" w:cs="Arial"/>
                <w:b/>
                <w:bCs/>
                <w:sz w:val="18"/>
                <w:szCs w:val="18"/>
              </w:rPr>
            </w:pPr>
          </w:p>
        </w:tc>
      </w:tr>
      <w:tr w:rsidR="00637B45" w:rsidRPr="00D148C3" w14:paraId="29D45FDD" w14:textId="77777777">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4DAE5692" w14:textId="77777777" w:rsidR="00637B45" w:rsidRPr="00D148C3" w:rsidRDefault="00637B45">
            <w:pPr>
              <w:rPr>
                <w:rFonts w:ascii="Arial" w:hAnsi="Arial" w:cs="Arial"/>
                <w:b/>
                <w:bCs/>
                <w:sz w:val="20"/>
                <w:szCs w:val="20"/>
              </w:rPr>
            </w:pPr>
          </w:p>
          <w:p w14:paraId="343C0D7C" w14:textId="77777777" w:rsidR="00637B45" w:rsidRPr="00D148C3" w:rsidRDefault="00637B45">
            <w:pPr>
              <w:rPr>
                <w:rFonts w:ascii="Arial" w:hAnsi="Arial" w:cs="Arial"/>
                <w:b/>
                <w:bCs/>
                <w:sz w:val="20"/>
                <w:szCs w:val="20"/>
              </w:rPr>
            </w:pPr>
            <w:r w:rsidRPr="00D148C3">
              <w:rPr>
                <w:rFonts w:ascii="Arial" w:hAnsi="Arial" w:cs="Arial"/>
                <w:b/>
                <w:bCs/>
                <w:sz w:val="20"/>
                <w:szCs w:val="20"/>
              </w:rPr>
              <w:t>Strategic Objective:</w:t>
            </w:r>
          </w:p>
          <w:p w14:paraId="2A2BD278" w14:textId="77777777" w:rsidR="00637B45" w:rsidRPr="00D148C3" w:rsidRDefault="00637B45">
            <w:pPr>
              <w:rPr>
                <w:rFonts w:ascii="Arial" w:hAnsi="Arial" w:cs="Arial"/>
                <w:b/>
                <w:bCs/>
                <w:sz w:val="18"/>
                <w:szCs w:val="18"/>
              </w:rPr>
            </w:pPr>
          </w:p>
          <w:p w14:paraId="6E3607C1" w14:textId="153653AC" w:rsidR="00637B45" w:rsidRPr="00D148C3" w:rsidRDefault="00BE0B06">
            <w:pPr>
              <w:rPr>
                <w:rFonts w:ascii="Arial" w:hAnsi="Arial" w:cs="Arial"/>
                <w:sz w:val="18"/>
                <w:szCs w:val="18"/>
              </w:rPr>
            </w:pPr>
            <w:r w:rsidRPr="00D148C3">
              <w:rPr>
                <w:rFonts w:ascii="Arial" w:hAnsi="Arial" w:cs="Arial"/>
                <w:sz w:val="20"/>
              </w:rPr>
              <w:t>We will improve attendance and strengthen positive relationships across the school through the continued development and consistent application of the New Authority</w:t>
            </w:r>
            <w:r w:rsidR="00D23C6C">
              <w:rPr>
                <w:rFonts w:ascii="Arial" w:hAnsi="Arial" w:cs="Arial"/>
                <w:sz w:val="20"/>
              </w:rPr>
              <w:t xml:space="preserve"> relationships</w:t>
            </w:r>
            <w:r w:rsidRPr="00D148C3">
              <w:rPr>
                <w:rFonts w:ascii="Arial" w:hAnsi="Arial" w:cs="Arial"/>
                <w:sz w:val="20"/>
              </w:rPr>
              <w:t xml:space="preserve"> </w:t>
            </w:r>
            <w:r w:rsidR="00D23C6C">
              <w:rPr>
                <w:rFonts w:ascii="Arial" w:hAnsi="Arial" w:cs="Arial"/>
                <w:sz w:val="20"/>
              </w:rPr>
              <w:t>a</w:t>
            </w:r>
            <w:r w:rsidRPr="00D148C3">
              <w:rPr>
                <w:rFonts w:ascii="Arial" w:hAnsi="Arial" w:cs="Arial"/>
                <w:sz w:val="20"/>
              </w:rPr>
              <w:t>pproach. By embedding nurturing, relational practices, we aim to create a safe, supportive environment where all children feel valued, connected, and motivated to attend and engage in learning. Attendance data will be monitored regularly to identify patterns and enable early intervention, with targeted support provided for pupils and families where needed. Through strong partnerships with families and external agencies, we will work collaboratively to reduce barriers to attendance and promote a positive school culture built on trust, consistency, and belonging.</w:t>
            </w:r>
          </w:p>
        </w:tc>
      </w:tr>
      <w:tr w:rsidR="00637B45" w:rsidRPr="00D148C3" w14:paraId="501A506F" w14:textId="77777777">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D148C3" w:rsidRDefault="00162F77">
            <w:pPr>
              <w:rPr>
                <w:rFonts w:ascii="Arial" w:hAnsi="Arial" w:cs="Arial"/>
                <w:b/>
                <w:bCs/>
                <w:sz w:val="20"/>
                <w:szCs w:val="20"/>
              </w:rPr>
            </w:pPr>
            <w:r w:rsidRPr="00D148C3">
              <w:rPr>
                <w:rFonts w:ascii="Arial" w:hAnsi="Arial" w:cs="Arial"/>
                <w:b/>
                <w:bCs/>
                <w:sz w:val="20"/>
                <w:szCs w:val="20"/>
              </w:rPr>
              <w:t>Select the</w:t>
            </w:r>
            <w:r w:rsidR="00637B45" w:rsidRPr="00D148C3">
              <w:rPr>
                <w:rFonts w:ascii="Arial" w:hAnsi="Arial" w:cs="Arial"/>
                <w:b/>
                <w:bCs/>
                <w:sz w:val="20"/>
                <w:szCs w:val="20"/>
              </w:rPr>
              <w:t xml:space="preserve"> KEY drivers for this improvement priority</w:t>
            </w:r>
          </w:p>
        </w:tc>
      </w:tr>
      <w:tr w:rsidR="00637B45" w:rsidRPr="00D148C3" w14:paraId="6E7752DD" w14:textId="77777777">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Pr="00D148C3" w:rsidRDefault="00424ED1">
            <w:pPr>
              <w:jc w:val="center"/>
              <w:rPr>
                <w:rFonts w:ascii="Arial" w:hAnsi="Arial" w:cs="Arial"/>
                <w:b/>
                <w:bCs/>
                <w:sz w:val="18"/>
                <w:szCs w:val="18"/>
                <w:u w:val="single"/>
              </w:rPr>
            </w:pPr>
            <w:r w:rsidRPr="00D148C3">
              <w:rPr>
                <w:rFonts w:ascii="Arial" w:hAnsi="Arial" w:cs="Arial"/>
                <w:b/>
                <w:bCs/>
                <w:sz w:val="18"/>
                <w:szCs w:val="18"/>
                <w:u w:val="single"/>
              </w:rPr>
              <w:t>National Improvement Framework</w:t>
            </w:r>
          </w:p>
          <w:p w14:paraId="595C9CBC" w14:textId="35FB4A90" w:rsidR="00637B45" w:rsidRPr="00D148C3" w:rsidRDefault="00637B45">
            <w:pPr>
              <w:jc w:val="center"/>
              <w:rPr>
                <w:rFonts w:ascii="Arial" w:hAnsi="Arial" w:cs="Arial"/>
                <w:b/>
                <w:bCs/>
                <w:sz w:val="20"/>
                <w:szCs w:val="20"/>
              </w:rPr>
            </w:pPr>
            <w:r w:rsidRPr="00D148C3">
              <w:rPr>
                <w:rFonts w:ascii="Arial" w:hAnsi="Arial" w:cs="Arial"/>
                <w:i/>
                <w:iCs/>
                <w:color w:val="0070C0"/>
                <w:sz w:val="18"/>
                <w:szCs w:val="18"/>
              </w:rPr>
              <w:t xml:space="preserve">Please select the relevant </w:t>
            </w:r>
            <w:r w:rsidR="00424ED1" w:rsidRPr="00D148C3">
              <w:rPr>
                <w:rFonts w:ascii="Arial" w:hAnsi="Arial" w:cs="Arial"/>
                <w:i/>
                <w:iCs/>
                <w:color w:val="0070C0"/>
                <w:sz w:val="18"/>
                <w:szCs w:val="18"/>
              </w:rPr>
              <w:t xml:space="preserve">NIF </w:t>
            </w:r>
            <w:r w:rsidRPr="00D148C3">
              <w:rPr>
                <w:rFonts w:ascii="Arial" w:hAnsi="Arial" w:cs="Arial"/>
                <w:i/>
                <w:iCs/>
                <w:color w:val="0070C0"/>
                <w:sz w:val="18"/>
                <w:szCs w:val="18"/>
              </w:rPr>
              <w:t>priorit</w:t>
            </w:r>
            <w:r w:rsidR="00424ED1" w:rsidRPr="00D148C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Pr="00D148C3" w:rsidRDefault="00637B45">
            <w:pPr>
              <w:jc w:val="center"/>
              <w:rPr>
                <w:rFonts w:ascii="Arial" w:hAnsi="Arial" w:cs="Arial"/>
                <w:b/>
                <w:bCs/>
                <w:sz w:val="18"/>
                <w:szCs w:val="18"/>
                <w:u w:val="single"/>
              </w:rPr>
            </w:pPr>
            <w:r w:rsidRPr="00D148C3">
              <w:rPr>
                <w:rFonts w:ascii="Arial" w:hAnsi="Arial" w:cs="Arial"/>
                <w:b/>
                <w:bCs/>
                <w:sz w:val="18"/>
                <w:szCs w:val="18"/>
                <w:u w:val="single"/>
              </w:rPr>
              <w:t>NIF Drivers of Improvement</w:t>
            </w:r>
          </w:p>
          <w:p w14:paraId="000714A1" w14:textId="77777777" w:rsidR="00637B45" w:rsidRPr="00D148C3" w:rsidRDefault="00637B45">
            <w:pPr>
              <w:jc w:val="center"/>
              <w:rPr>
                <w:rFonts w:ascii="Arial" w:hAnsi="Arial" w:cs="Arial"/>
                <w:b/>
                <w:bCs/>
                <w:sz w:val="20"/>
                <w:szCs w:val="20"/>
              </w:rPr>
            </w:pPr>
            <w:r w:rsidRPr="00D148C3">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Pr="00D148C3" w:rsidRDefault="00637B45">
            <w:pPr>
              <w:jc w:val="center"/>
              <w:rPr>
                <w:rFonts w:ascii="Arial" w:hAnsi="Arial" w:cs="Arial"/>
                <w:b/>
                <w:bCs/>
                <w:sz w:val="18"/>
                <w:szCs w:val="18"/>
                <w:u w:val="single"/>
              </w:rPr>
            </w:pPr>
            <w:r w:rsidRPr="00D148C3">
              <w:rPr>
                <w:rFonts w:ascii="Arial" w:hAnsi="Arial" w:cs="Arial"/>
                <w:b/>
                <w:bCs/>
                <w:sz w:val="18"/>
                <w:szCs w:val="18"/>
                <w:u w:val="single"/>
              </w:rPr>
              <w:t>How Good Is Our School 4</w:t>
            </w:r>
          </w:p>
          <w:p w14:paraId="1809897F" w14:textId="77777777" w:rsidR="00637B45" w:rsidRPr="00D148C3" w:rsidRDefault="00637B45">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Pr="00D148C3" w:rsidRDefault="00637B45">
            <w:pPr>
              <w:jc w:val="center"/>
              <w:rPr>
                <w:rFonts w:ascii="Arial" w:hAnsi="Arial" w:cs="Arial"/>
                <w:b/>
                <w:bCs/>
                <w:sz w:val="18"/>
                <w:szCs w:val="18"/>
                <w:u w:val="single"/>
              </w:rPr>
            </w:pPr>
            <w:r w:rsidRPr="00D148C3">
              <w:rPr>
                <w:rFonts w:ascii="Arial" w:hAnsi="Arial" w:cs="Arial"/>
                <w:b/>
                <w:bCs/>
                <w:sz w:val="18"/>
                <w:szCs w:val="18"/>
                <w:u w:val="single"/>
              </w:rPr>
              <w:t>Quality Improvement Framework for ELC settings</w:t>
            </w:r>
          </w:p>
          <w:p w14:paraId="4D1D0C8D" w14:textId="77777777" w:rsidR="00637B45" w:rsidRPr="00D148C3" w:rsidRDefault="00637B45">
            <w:pPr>
              <w:jc w:val="center"/>
              <w:rPr>
                <w:rFonts w:ascii="Arial" w:hAnsi="Arial" w:cs="Arial"/>
                <w:b/>
                <w:bCs/>
                <w:sz w:val="20"/>
                <w:szCs w:val="20"/>
              </w:rPr>
            </w:pPr>
            <w:r w:rsidRPr="00D148C3">
              <w:rPr>
                <w:rFonts w:ascii="Arial" w:hAnsi="Arial" w:cs="Arial"/>
                <w:i/>
                <w:iCs/>
                <w:color w:val="0070C0"/>
                <w:sz w:val="18"/>
                <w:szCs w:val="18"/>
              </w:rPr>
              <w:t>Please select up to three quality indicators for this priority</w:t>
            </w:r>
          </w:p>
        </w:tc>
      </w:tr>
      <w:tr w:rsidR="00637B45" w:rsidRPr="00D148C3" w14:paraId="04D0D8AE" w14:textId="77777777">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7E34C330" w:rsidR="00637B45" w:rsidRPr="00D148C3" w:rsidRDefault="00C01A57">
                <w:pPr>
                  <w:rPr>
                    <w:rFonts w:ascii="Arial" w:hAnsi="Arial" w:cs="Arial"/>
                    <w:sz w:val="16"/>
                    <w:szCs w:val="16"/>
                  </w:rPr>
                </w:pPr>
                <w:r w:rsidRPr="00D148C3">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1774825329"/>
              <w:placeholder>
                <w:docPart w:val="398DAC8CB63C4259A7C1EAA7176AE6D8"/>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78C95176" w:rsidR="00637B45" w:rsidRPr="00D148C3" w:rsidRDefault="00C01A57">
                <w:pPr>
                  <w:rPr>
                    <w:rFonts w:ascii="Arial" w:hAnsi="Arial" w:cs="Arial"/>
                    <w:b/>
                    <w:bCs/>
                    <w:sz w:val="20"/>
                    <w:szCs w:val="20"/>
                  </w:rPr>
                </w:pPr>
                <w:r w:rsidRPr="00D148C3">
                  <w:rPr>
                    <w:rFonts w:ascii="Arial" w:hAnsi="Arial" w:cs="Arial"/>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66CAEA5A" w:rsidR="00637B45" w:rsidRPr="00D148C3" w:rsidRDefault="00C01A57">
                <w:pPr>
                  <w:rPr>
                    <w:rFonts w:ascii="Arial" w:hAnsi="Arial" w:cs="Arial"/>
                    <w:sz w:val="16"/>
                    <w:szCs w:val="16"/>
                  </w:rPr>
                </w:pPr>
                <w:r w:rsidRPr="00D148C3">
                  <w:rPr>
                    <w:rFonts w:ascii="Arial" w:hAnsi="Arial" w:cs="Arial"/>
                    <w:sz w:val="16"/>
                    <w:szCs w:val="16"/>
                  </w:rPr>
                  <w:t>3. Parent/carer involvement and engagement</w:t>
                </w:r>
              </w:p>
            </w:sdtContent>
          </w:sdt>
          <w:sdt>
            <w:sdtPr>
              <w:rPr>
                <w:rFonts w:ascii="Arial" w:hAnsi="Arial" w:cs="Arial"/>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7BF6B2F9" w:rsidR="00637B45" w:rsidRPr="00D148C3" w:rsidRDefault="00C01A57">
                <w:pPr>
                  <w:rPr>
                    <w:rFonts w:ascii="Arial" w:hAnsi="Arial" w:cs="Arial"/>
                    <w:sz w:val="16"/>
                    <w:szCs w:val="16"/>
                  </w:rPr>
                </w:pPr>
                <w:r w:rsidRPr="00D148C3">
                  <w:rPr>
                    <w:rFonts w:ascii="Arial" w:hAnsi="Arial" w:cs="Arial"/>
                    <w:sz w:val="16"/>
                    <w:szCs w:val="16"/>
                  </w:rPr>
                  <w:t>5. School &amp; ELC improvement</w:t>
                </w:r>
              </w:p>
            </w:sdtContent>
          </w:sdt>
          <w:sdt>
            <w:sdtPr>
              <w:rPr>
                <w:rFonts w:ascii="Arial" w:hAnsi="Arial" w:cs="Arial"/>
                <w:sz w:val="16"/>
                <w:szCs w:val="16"/>
              </w:rPr>
              <w:alias w:val="NIF Drivers of Improvement"/>
              <w:id w:val="-158009593"/>
              <w:placeholder>
                <w:docPart w:val="9DFB2362BB444F3AA1ECA2CB6213E3F7"/>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77777777" w:rsidR="00637B45" w:rsidRPr="00D148C3" w:rsidRDefault="00637B45">
                <w:pPr>
                  <w:rPr>
                    <w:rFonts w:ascii="Arial" w:hAnsi="Arial" w:cs="Arial"/>
                    <w:b/>
                    <w:bCs/>
                    <w:sz w:val="20"/>
                    <w:szCs w:val="20"/>
                  </w:rPr>
                </w:pPr>
                <w:r w:rsidRPr="00D148C3">
                  <w:rPr>
                    <w:rStyle w:val="PlaceholderText"/>
                    <w:rFonts w:ascii="Arial" w:hAnsi="Arial" w:cs="Arial"/>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C84D3C70945426BBAC3FC23FEBAFA0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B8B7F1A" w14:textId="39015036" w:rsidR="00637B45" w:rsidRPr="00D148C3" w:rsidRDefault="00C01A57">
                <w:pPr>
                  <w:rPr>
                    <w:rFonts w:ascii="Arial" w:hAnsi="Arial" w:cs="Arial"/>
                    <w:sz w:val="16"/>
                    <w:szCs w:val="16"/>
                  </w:rPr>
                </w:pPr>
                <w:r w:rsidRPr="00D148C3">
                  <w:rPr>
                    <w:rFonts w:ascii="Arial" w:hAnsi="Arial" w:cs="Arial"/>
                    <w:sz w:val="16"/>
                    <w:szCs w:val="16"/>
                  </w:rPr>
                  <w:t>2.7 Partnerships</w:t>
                </w:r>
              </w:p>
            </w:sdtContent>
          </w:sdt>
          <w:sdt>
            <w:sdtPr>
              <w:rPr>
                <w:rFonts w:ascii="Arial" w:hAnsi="Arial" w:cs="Arial"/>
                <w:sz w:val="16"/>
                <w:szCs w:val="16"/>
              </w:rPr>
              <w:alias w:val="HGIOS 4 Quality Indicators"/>
              <w:tag w:val="HGIOS 4 Quality Indicators"/>
              <w:id w:val="-845637230"/>
              <w:placeholder>
                <w:docPart w:val="D66F6E500CE94060B04BC7C13EA2913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197CB36" w14:textId="7949C3A5" w:rsidR="00637B45" w:rsidRPr="00D148C3" w:rsidRDefault="00C01A57">
                <w:pPr>
                  <w:rPr>
                    <w:rFonts w:ascii="Arial" w:hAnsi="Arial" w:cs="Arial"/>
                    <w:sz w:val="16"/>
                    <w:szCs w:val="16"/>
                  </w:rPr>
                </w:pPr>
                <w:r w:rsidRPr="00D148C3">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398823910"/>
              <w:placeholder>
                <w:docPart w:val="F353D1C14CB24326ACA5854C3E633C2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75B8406" w14:textId="77777777" w:rsidR="00637B45" w:rsidRPr="00D148C3" w:rsidRDefault="00637B45">
                <w:pPr>
                  <w:rPr>
                    <w:rFonts w:ascii="Arial" w:hAnsi="Arial" w:cs="Arial"/>
                    <w:b/>
                    <w:bCs/>
                    <w:sz w:val="20"/>
                    <w:szCs w:val="20"/>
                  </w:rPr>
                </w:pPr>
                <w:r w:rsidRPr="00D148C3">
                  <w:rPr>
                    <w:rStyle w:val="PlaceholderText"/>
                    <w:rFonts w:ascii="Arial" w:hAnsi="Arial" w:cs="Arial"/>
                  </w:rPr>
                  <w:t>Choose an item.</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377349587"/>
              <w:placeholder>
                <w:docPart w:val="7E8B0E4B5EFB40BFB5F652201FD4032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3CEE1095" w:rsidR="004B7ECC" w:rsidRPr="00D148C3" w:rsidRDefault="00C01A57" w:rsidP="004B7ECC">
                <w:pPr>
                  <w:rPr>
                    <w:rFonts w:ascii="Arial" w:hAnsi="Arial" w:cs="Arial"/>
                    <w:b/>
                    <w:color w:val="666666"/>
                    <w:sz w:val="16"/>
                    <w:szCs w:val="16"/>
                  </w:rPr>
                </w:pPr>
                <w:r w:rsidRPr="00D148C3">
                  <w:rPr>
                    <w:rFonts w:ascii="Arial" w:hAnsi="Arial" w:cs="Arial"/>
                    <w:b/>
                    <w:color w:val="666666"/>
                    <w:sz w:val="16"/>
                    <w:szCs w:val="16"/>
                  </w:rPr>
                  <w:t>4.2 Wellbeing, inclusion and equality</w:t>
                </w:r>
              </w:p>
            </w:sdtContent>
          </w:sdt>
          <w:sdt>
            <w:sdtPr>
              <w:rPr>
                <w:rFonts w:ascii="Arial" w:hAnsi="Arial" w:cs="Arial"/>
                <w:b/>
                <w:color w:val="666666"/>
                <w:sz w:val="16"/>
                <w:szCs w:val="16"/>
              </w:rPr>
              <w:alias w:val="QIFELC Quality Indicators"/>
              <w:tag w:val="QIFELC Quality Indicators"/>
              <w:id w:val="-471216537"/>
              <w:placeholder>
                <w:docPart w:val="D088C5D9FE044B028D4C134861095D3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36C11785" w:rsidR="004B7ECC" w:rsidRPr="00D148C3" w:rsidRDefault="00C01A57" w:rsidP="004B7ECC">
                <w:pPr>
                  <w:rPr>
                    <w:rFonts w:ascii="Arial" w:hAnsi="Arial" w:cs="Arial"/>
                    <w:b/>
                    <w:color w:val="666666"/>
                    <w:sz w:val="16"/>
                    <w:szCs w:val="16"/>
                  </w:rPr>
                </w:pPr>
                <w:r w:rsidRPr="00D148C3">
                  <w:rPr>
                    <w:rFonts w:ascii="Arial" w:hAnsi="Arial" w:cs="Arial"/>
                    <w:b/>
                    <w:color w:val="666666"/>
                    <w:sz w:val="16"/>
                    <w:szCs w:val="16"/>
                  </w:rPr>
                  <w:t>1.3 Leadership of continuous improvement</w:t>
                </w:r>
              </w:p>
            </w:sdtContent>
          </w:sdt>
          <w:sdt>
            <w:sdtPr>
              <w:rPr>
                <w:rFonts w:ascii="Arial" w:hAnsi="Arial" w:cs="Arial"/>
                <w:b/>
                <w:color w:val="666666"/>
                <w:sz w:val="16"/>
                <w:szCs w:val="16"/>
              </w:rPr>
              <w:alias w:val="QIFELC Quality Indicators"/>
              <w:tag w:val="QIFELC Quality Indicators"/>
              <w:id w:val="850452418"/>
              <w:placeholder>
                <w:docPart w:val="7AA4A7B36B044799B9451EB6A00A9A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05C0840C" w:rsidR="00637B45" w:rsidRPr="00D148C3" w:rsidRDefault="00C01A57">
                <w:pPr>
                  <w:rPr>
                    <w:rFonts w:ascii="Arial" w:hAnsi="Arial" w:cs="Arial"/>
                    <w:b/>
                    <w:color w:val="666666"/>
                    <w:sz w:val="16"/>
                    <w:szCs w:val="16"/>
                  </w:rPr>
                </w:pPr>
                <w:r w:rsidRPr="00D148C3">
                  <w:rPr>
                    <w:rFonts w:ascii="Arial" w:hAnsi="Arial" w:cs="Arial"/>
                    <w:b/>
                    <w:color w:val="666666"/>
                    <w:sz w:val="16"/>
                    <w:szCs w:val="16"/>
                  </w:rPr>
                  <w:t>4.1 Nurturing care and support</w:t>
                </w:r>
              </w:p>
            </w:sdtContent>
          </w:sdt>
        </w:tc>
      </w:tr>
      <w:tr w:rsidR="00637B45" w:rsidRPr="00D148C3" w14:paraId="33464AEF" w14:textId="77777777">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B1530D3" w14:textId="77777777" w:rsidR="00637B45" w:rsidRPr="00D148C3" w:rsidRDefault="00637B45">
            <w:pPr>
              <w:pStyle w:val="western"/>
              <w:spacing w:before="0" w:beforeAutospacing="0"/>
              <w:ind w:right="57"/>
              <w:rPr>
                <w:b/>
                <w:bCs/>
                <w:sz w:val="20"/>
                <w:szCs w:val="20"/>
              </w:rPr>
            </w:pPr>
          </w:p>
          <w:p w14:paraId="56FEEF89" w14:textId="77777777" w:rsidR="00637B45" w:rsidRPr="00D148C3" w:rsidRDefault="00637B45">
            <w:pPr>
              <w:pStyle w:val="western"/>
              <w:spacing w:before="0" w:beforeAutospacing="0"/>
              <w:ind w:right="57"/>
              <w:rPr>
                <w:b/>
                <w:bCs/>
                <w:sz w:val="20"/>
                <w:szCs w:val="20"/>
              </w:rPr>
            </w:pPr>
            <w:r w:rsidRPr="00D148C3">
              <w:rPr>
                <w:b/>
                <w:bCs/>
                <w:sz w:val="20"/>
                <w:szCs w:val="20"/>
              </w:rPr>
              <w:t>Rationale for Change</w:t>
            </w:r>
          </w:p>
          <w:p w14:paraId="3E9A8BD9" w14:textId="77777777" w:rsidR="00AF07D0" w:rsidRPr="00D148C3" w:rsidRDefault="00AF07D0">
            <w:pPr>
              <w:pStyle w:val="western"/>
              <w:spacing w:before="0" w:beforeAutospacing="0"/>
              <w:ind w:right="57"/>
              <w:rPr>
                <w:color w:val="4472C4" w:themeColor="accent1"/>
                <w:sz w:val="18"/>
                <w:szCs w:val="18"/>
              </w:rPr>
            </w:pPr>
          </w:p>
          <w:p w14:paraId="7D99494B" w14:textId="77777777" w:rsidR="00B051D3" w:rsidRPr="00D148C3" w:rsidRDefault="00B051D3" w:rsidP="00B051D3">
            <w:pPr>
              <w:pStyle w:val="western"/>
              <w:spacing w:before="0" w:beforeAutospacing="0"/>
              <w:ind w:right="57"/>
              <w:rPr>
                <w:sz w:val="20"/>
                <w:szCs w:val="20"/>
              </w:rPr>
            </w:pPr>
            <w:r w:rsidRPr="00D148C3">
              <w:rPr>
                <w:sz w:val="20"/>
                <w:szCs w:val="20"/>
              </w:rPr>
              <w:t>Significant progress has been made in improving relationships across the school and reducing instances of unwanted behaviour. Through a consistent, values-based approach, supported by specialist input and PEF funding, the school has established stronger foundations for positive relationships, improved emotional regulation, and a calmer, more supportive learning environment. Staff and pupils are increasingly demonstrating shared expectations and more positive interactions across the school community. While this progress is encouraging, the next step is to embed and sustain these approaches to ensure long-term impact.</w:t>
            </w:r>
          </w:p>
          <w:p w14:paraId="566471AC" w14:textId="77777777" w:rsidR="00B051D3" w:rsidRPr="00D148C3" w:rsidRDefault="00B051D3" w:rsidP="00B051D3">
            <w:pPr>
              <w:pStyle w:val="western"/>
              <w:spacing w:before="0" w:beforeAutospacing="0"/>
              <w:ind w:right="57"/>
              <w:rPr>
                <w:sz w:val="20"/>
                <w:szCs w:val="20"/>
              </w:rPr>
            </w:pPr>
          </w:p>
          <w:p w14:paraId="7C9DAE24" w14:textId="7348662D" w:rsidR="00B051D3" w:rsidRPr="00D148C3" w:rsidRDefault="00B051D3" w:rsidP="00B051D3">
            <w:pPr>
              <w:pStyle w:val="western"/>
              <w:spacing w:before="0" w:beforeAutospacing="0"/>
              <w:ind w:right="57"/>
              <w:rPr>
                <w:sz w:val="20"/>
                <w:szCs w:val="20"/>
              </w:rPr>
            </w:pPr>
            <w:r w:rsidRPr="00D148C3">
              <w:rPr>
                <w:sz w:val="20"/>
                <w:szCs w:val="20"/>
              </w:rPr>
              <w:t xml:space="preserve">A continued focus on attendance remains essential, with current attendance at </w:t>
            </w:r>
            <w:r w:rsidR="005747BF">
              <w:rPr>
                <w:sz w:val="20"/>
                <w:szCs w:val="20"/>
              </w:rPr>
              <w:t>90.</w:t>
            </w:r>
            <w:r w:rsidR="005747BF" w:rsidRPr="005747BF">
              <w:rPr>
                <w:sz w:val="20"/>
                <w:szCs w:val="20"/>
              </w:rPr>
              <w:t>55</w:t>
            </w:r>
            <w:r w:rsidRPr="005747BF">
              <w:rPr>
                <w:sz w:val="20"/>
                <w:szCs w:val="20"/>
              </w:rPr>
              <w:t>% and 3</w:t>
            </w:r>
            <w:r w:rsidR="005747BF" w:rsidRPr="005747BF">
              <w:rPr>
                <w:sz w:val="20"/>
                <w:szCs w:val="20"/>
              </w:rPr>
              <w:t>1.9</w:t>
            </w:r>
            <w:r w:rsidRPr="005747BF">
              <w:rPr>
                <w:sz w:val="20"/>
                <w:szCs w:val="20"/>
              </w:rPr>
              <w:t>% of pupils still below 90%,</w:t>
            </w:r>
            <w:r w:rsidRPr="00D148C3">
              <w:rPr>
                <w:sz w:val="20"/>
                <w:szCs w:val="20"/>
              </w:rPr>
              <w:t xml:space="preserve"> impacting learning continuity and attainment. The new NAC attendance tracker will be used effectively to monitor trends and support timely, targeted intervention.</w:t>
            </w:r>
            <w:r w:rsidR="006C2655">
              <w:rPr>
                <w:sz w:val="20"/>
                <w:szCs w:val="20"/>
              </w:rPr>
              <w:t xml:space="preserve"> We will continue to work with Education Scotland on the attendance programme to further support developments at Woodlands.</w:t>
            </w:r>
          </w:p>
          <w:p w14:paraId="66DFE2C0" w14:textId="77777777" w:rsidR="00B051D3" w:rsidRPr="00D148C3" w:rsidRDefault="00B051D3" w:rsidP="00B051D3">
            <w:pPr>
              <w:pStyle w:val="western"/>
              <w:spacing w:before="0" w:beforeAutospacing="0"/>
              <w:ind w:right="57"/>
              <w:rPr>
                <w:sz w:val="20"/>
                <w:szCs w:val="20"/>
              </w:rPr>
            </w:pPr>
          </w:p>
          <w:p w14:paraId="482E8A7F" w14:textId="69963CE0" w:rsidR="00B051D3" w:rsidRPr="00D148C3" w:rsidRDefault="00B051D3" w:rsidP="00B051D3">
            <w:pPr>
              <w:pStyle w:val="western"/>
              <w:spacing w:before="0" w:beforeAutospacing="0"/>
              <w:ind w:right="57"/>
              <w:rPr>
                <w:sz w:val="20"/>
                <w:szCs w:val="20"/>
              </w:rPr>
            </w:pPr>
            <w:r w:rsidRPr="00D148C3">
              <w:rPr>
                <w:sz w:val="20"/>
                <w:szCs w:val="20"/>
              </w:rPr>
              <w:t xml:space="preserve">By working closely with staff </w:t>
            </w:r>
            <w:r w:rsidR="005824AC">
              <w:rPr>
                <w:sz w:val="20"/>
                <w:szCs w:val="20"/>
              </w:rPr>
              <w:t>team</w:t>
            </w:r>
            <w:r w:rsidRPr="00D148C3">
              <w:rPr>
                <w:sz w:val="20"/>
                <w:szCs w:val="20"/>
              </w:rPr>
              <w:t xml:space="preserve"> to strengthen relational approaches, restorative practice, and targeted family support, we aim to further improve attendance, wellbeing, and engagement, ensuring all children feel supported, connected, and ready to learn</w:t>
            </w:r>
            <w:r w:rsidR="00AF07D0" w:rsidRPr="00D148C3">
              <w:rPr>
                <w:sz w:val="20"/>
                <w:szCs w:val="20"/>
              </w:rPr>
              <w:t>.</w:t>
            </w:r>
          </w:p>
          <w:p w14:paraId="43C9E440" w14:textId="77777777" w:rsidR="00637B45" w:rsidRPr="00D148C3" w:rsidRDefault="00637B45">
            <w:pPr>
              <w:pStyle w:val="western"/>
              <w:spacing w:before="0" w:beforeAutospacing="0"/>
              <w:ind w:right="57"/>
              <w:rPr>
                <w:b/>
                <w:bCs/>
                <w:iCs/>
                <w:color w:val="FF0000"/>
                <w:sz w:val="20"/>
                <w:szCs w:val="20"/>
              </w:rPr>
            </w:pPr>
          </w:p>
        </w:tc>
      </w:tr>
    </w:tbl>
    <w:p w14:paraId="6C8FAB3D" w14:textId="5EA92AA2" w:rsidR="003D1216" w:rsidRPr="00D148C3" w:rsidRDefault="003D1216">
      <w:pPr>
        <w:rPr>
          <w:rFonts w:ascii="Arial" w:hAnsi="Arial" w:cs="Arial"/>
        </w:rPr>
      </w:pPr>
    </w:p>
    <w:p w14:paraId="7BAA3B64" w14:textId="4CB5690F" w:rsidR="003D1216" w:rsidRPr="00D148C3" w:rsidRDefault="003D1216">
      <w:pPr>
        <w:rPr>
          <w:rFonts w:ascii="Arial" w:hAnsi="Arial" w:cs="Arial"/>
        </w:rPr>
      </w:pPr>
    </w:p>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D1216" w:rsidRPr="00D148C3"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D148C3" w:rsidRDefault="003D1216" w:rsidP="008A2D5B">
            <w:pPr>
              <w:jc w:val="center"/>
              <w:rPr>
                <w:rFonts w:ascii="Arial" w:hAnsi="Arial" w:cs="Arial"/>
                <w:sz w:val="24"/>
                <w:szCs w:val="24"/>
              </w:rPr>
            </w:pPr>
            <w:r w:rsidRPr="00D148C3">
              <w:rPr>
                <w:rFonts w:ascii="Arial" w:hAnsi="Arial" w:cs="Arial"/>
                <w:sz w:val="28"/>
                <w:szCs w:val="28"/>
              </w:rPr>
              <w:t>PRIORITY 3: Action Plan</w:t>
            </w:r>
          </w:p>
        </w:tc>
      </w:tr>
      <w:tr w:rsidR="003D1216" w:rsidRPr="00D148C3" w14:paraId="0FE7877B"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16BFECD9" w14:textId="77777777" w:rsidR="003D1216" w:rsidRPr="00D148C3" w:rsidRDefault="003D1216" w:rsidP="008A2D5B">
            <w:pPr>
              <w:jc w:val="center"/>
              <w:rPr>
                <w:rFonts w:ascii="Arial" w:hAnsi="Arial" w:cs="Arial"/>
                <w:sz w:val="18"/>
                <w:szCs w:val="18"/>
              </w:rPr>
            </w:pPr>
            <w:r w:rsidRPr="00D148C3">
              <w:rPr>
                <w:rFonts w:ascii="Arial" w:hAnsi="Arial" w:cs="Arial"/>
                <w:sz w:val="18"/>
                <w:szCs w:val="18"/>
              </w:rPr>
              <w:t>Pupil Outcomes</w:t>
            </w:r>
          </w:p>
        </w:tc>
        <w:tc>
          <w:tcPr>
            <w:tcW w:w="2730" w:type="dxa"/>
            <w:tcBorders>
              <w:top w:val="double" w:sz="4" w:space="0" w:color="auto"/>
              <w:bottom w:val="single" w:sz="4" w:space="0" w:color="auto"/>
            </w:tcBorders>
            <w:vAlign w:val="center"/>
          </w:tcPr>
          <w:p w14:paraId="5BEE0132"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4B0B620"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Timescales/</w:t>
            </w:r>
          </w:p>
          <w:p w14:paraId="1A47D719"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1139C05"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78553FA8"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Cost</w:t>
            </w:r>
          </w:p>
          <w:p w14:paraId="0F8C2EAE" w14:textId="77777777" w:rsidR="003D1216" w:rsidRPr="00D148C3"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D148C3">
              <w:rPr>
                <w:rFonts w:ascii="Arial" w:hAnsi="Arial" w:cs="Arial"/>
                <w:b/>
                <w:bCs/>
                <w:sz w:val="18"/>
                <w:szCs w:val="18"/>
              </w:rPr>
              <w:t>(PEF)</w:t>
            </w:r>
          </w:p>
        </w:tc>
      </w:tr>
      <w:tr w:rsidR="003D1216" w:rsidRPr="00D148C3" w14:paraId="1F61BB13"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40452AFD" w14:textId="77777777" w:rsidR="003D1216" w:rsidRPr="00D148C3" w:rsidRDefault="003D1216" w:rsidP="008A2D5B">
            <w:pPr>
              <w:pStyle w:val="western"/>
              <w:spacing w:before="0" w:beforeAutospacing="0"/>
              <w:ind w:right="57"/>
              <w:jc w:val="center"/>
              <w:rPr>
                <w:b w:val="0"/>
                <w:bCs w:val="0"/>
                <w:i/>
                <w:color w:val="0070C0"/>
                <w:sz w:val="16"/>
                <w:szCs w:val="16"/>
              </w:rPr>
            </w:pPr>
            <w:r w:rsidRPr="00D148C3">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388EF351" w14:textId="77777777" w:rsidR="003D1216" w:rsidRPr="00D148C3"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achieve this?</w:t>
            </w:r>
          </w:p>
          <w:p w14:paraId="5F19483C" w14:textId="77777777" w:rsidR="003D1216" w:rsidRPr="00D148C3"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7F50F85" w14:textId="77777777" w:rsidR="003D1216" w:rsidRPr="00D148C3"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3F614678" w14:textId="77777777" w:rsidR="003D1216" w:rsidRPr="00D148C3"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How will we know the change is an improvement? Can you quantify this?</w:t>
            </w:r>
          </w:p>
          <w:p w14:paraId="11D94BAE" w14:textId="77777777" w:rsidR="003D1216" w:rsidRPr="00D148C3"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D148C3">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5838FCC5" w14:textId="77777777" w:rsidR="003D1216" w:rsidRPr="00D148C3"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D148C3">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D148C3"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D148C3">
              <w:rPr>
                <w:rFonts w:ascii="Arial" w:hAnsi="Arial" w:cs="Arial"/>
                <w:i/>
                <w:color w:val="0070C0"/>
                <w:sz w:val="16"/>
                <w:szCs w:val="16"/>
              </w:rPr>
              <w:t>Please enter the cost to the nearest £</w:t>
            </w:r>
          </w:p>
        </w:tc>
      </w:tr>
      <w:tr w:rsidR="003D1216" w:rsidRPr="00D148C3" w14:paraId="193EBD4B"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75FCFF09" w14:textId="77777777" w:rsidR="00D77228" w:rsidRPr="00D148C3" w:rsidRDefault="00D77228" w:rsidP="00D77228">
            <w:pPr>
              <w:spacing w:before="100" w:beforeAutospacing="1" w:after="100" w:afterAutospacing="1"/>
              <w:rPr>
                <w:rFonts w:ascii="Arial" w:eastAsia="Times New Roman" w:hAnsi="Arial" w:cs="Arial"/>
                <w:b w:val="0"/>
                <w:sz w:val="20"/>
                <w:szCs w:val="20"/>
                <w:lang w:eastAsia="en-GB"/>
              </w:rPr>
            </w:pPr>
            <w:r w:rsidRPr="00D148C3">
              <w:rPr>
                <w:rFonts w:ascii="Arial" w:eastAsia="Times New Roman" w:hAnsi="Arial" w:cs="Arial"/>
                <w:b w:val="0"/>
                <w:sz w:val="20"/>
                <w:szCs w:val="20"/>
                <w:lang w:eastAsia="en-GB"/>
              </w:rPr>
              <w:t>Improve attendance rates by promptly identifying and addressing absences. Ensuring pupils receive consistent learning opportunities, reducing missed education.</w:t>
            </w:r>
          </w:p>
          <w:p w14:paraId="05D0F4C2" w14:textId="77777777" w:rsidR="00D77228" w:rsidRPr="00D148C3" w:rsidRDefault="00D77228" w:rsidP="00D77228">
            <w:pPr>
              <w:spacing w:before="100" w:beforeAutospacing="1" w:after="100" w:afterAutospacing="1"/>
              <w:rPr>
                <w:rFonts w:ascii="Arial" w:eastAsia="Times New Roman" w:hAnsi="Arial" w:cs="Arial"/>
                <w:b w:val="0"/>
                <w:sz w:val="20"/>
                <w:szCs w:val="20"/>
                <w:lang w:eastAsia="en-GB"/>
              </w:rPr>
            </w:pPr>
            <w:r w:rsidRPr="00D148C3">
              <w:rPr>
                <w:rFonts w:ascii="Arial" w:eastAsia="Times New Roman" w:hAnsi="Arial" w:cs="Arial"/>
                <w:b w:val="0"/>
                <w:sz w:val="20"/>
                <w:szCs w:val="20"/>
                <w:lang w:eastAsia="en-GB"/>
              </w:rPr>
              <w:lastRenderedPageBreak/>
              <w:t>Provide targeted support to families facing challenges, helping remove barriers to regular attendance.</w:t>
            </w:r>
          </w:p>
          <w:p w14:paraId="03528FEA" w14:textId="29779D2D" w:rsidR="003D1216" w:rsidRPr="00D148C3" w:rsidRDefault="003D1216" w:rsidP="008A2D5B">
            <w:pPr>
              <w:rPr>
                <w:rFonts w:ascii="Arial" w:hAnsi="Arial" w:cs="Arial"/>
                <w:b w:val="0"/>
                <w:bCs w:val="0"/>
                <w:sz w:val="20"/>
                <w:szCs w:val="20"/>
              </w:rPr>
            </w:pPr>
          </w:p>
        </w:tc>
        <w:tc>
          <w:tcPr>
            <w:tcW w:w="2730" w:type="dxa"/>
            <w:tcBorders>
              <w:top w:val="dashSmallGap" w:sz="4" w:space="0" w:color="auto"/>
            </w:tcBorders>
          </w:tcPr>
          <w:p w14:paraId="3B44FE18" w14:textId="61C68FE6" w:rsidR="003D1216" w:rsidRDefault="007C2A8F"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lastRenderedPageBreak/>
              <w:t>Continue</w:t>
            </w:r>
            <w:r w:rsidR="00D77228" w:rsidRPr="00D148C3">
              <w:rPr>
                <w:rFonts w:ascii="Arial" w:hAnsi="Arial" w:cs="Arial"/>
                <w:sz w:val="20"/>
                <w:szCs w:val="20"/>
              </w:rPr>
              <w:t xml:space="preserve"> to focus on improving attendance through the effective use of the new NAC attendance tracker, proactive early intervention</w:t>
            </w:r>
            <w:r w:rsidR="00BC5E81" w:rsidRPr="00D148C3">
              <w:rPr>
                <w:rFonts w:ascii="Arial" w:hAnsi="Arial" w:cs="Arial"/>
                <w:sz w:val="20"/>
                <w:szCs w:val="20"/>
              </w:rPr>
              <w:t xml:space="preserve"> approaches and ideas</w:t>
            </w:r>
            <w:r w:rsidR="00D77228" w:rsidRPr="00D148C3">
              <w:rPr>
                <w:rFonts w:ascii="Arial" w:hAnsi="Arial" w:cs="Arial"/>
                <w:sz w:val="20"/>
                <w:szCs w:val="20"/>
              </w:rPr>
              <w:t xml:space="preserve">, and strong partnerships with families, </w:t>
            </w:r>
            <w:r w:rsidR="00D77228" w:rsidRPr="00D148C3">
              <w:rPr>
                <w:rFonts w:ascii="Arial" w:hAnsi="Arial" w:cs="Arial"/>
                <w:sz w:val="20"/>
                <w:szCs w:val="20"/>
              </w:rPr>
              <w:lastRenderedPageBreak/>
              <w:t xml:space="preserve">ensuring pupils attend school regularly, feel supported, and </w:t>
            </w:r>
            <w:proofErr w:type="gramStart"/>
            <w:r w:rsidR="00D77228" w:rsidRPr="00D148C3">
              <w:rPr>
                <w:rFonts w:ascii="Arial" w:hAnsi="Arial" w:cs="Arial"/>
                <w:sz w:val="20"/>
                <w:szCs w:val="20"/>
              </w:rPr>
              <w:t>are able to</w:t>
            </w:r>
            <w:proofErr w:type="gramEnd"/>
            <w:r w:rsidR="00D77228" w:rsidRPr="00D148C3">
              <w:rPr>
                <w:rFonts w:ascii="Arial" w:hAnsi="Arial" w:cs="Arial"/>
                <w:sz w:val="20"/>
                <w:szCs w:val="20"/>
              </w:rPr>
              <w:t xml:space="preserve"> fully access learning opportunities.</w:t>
            </w:r>
          </w:p>
          <w:p w14:paraId="5B95893A" w14:textId="77777777" w:rsidR="00D23C6C" w:rsidRDefault="00D23C6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946522E"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15C0E3A" w14:textId="77777777" w:rsidR="00CE7FC1" w:rsidRPr="00D148C3"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DD194B" w14:textId="77777777" w:rsidR="007C2A8F" w:rsidRDefault="00D23C6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23C6C">
              <w:rPr>
                <w:rFonts w:ascii="Arial" w:hAnsi="Arial" w:cs="Arial"/>
                <w:sz w:val="20"/>
                <w:szCs w:val="20"/>
              </w:rPr>
              <w:t>Ensure CLPL for the new attendance tracker is implemented and embedded effectively to support attendance monitoring across the school, with data used accurately to inform timely next steps for staff and families.</w:t>
            </w:r>
          </w:p>
          <w:p w14:paraId="0E816B92" w14:textId="77777777" w:rsidR="00D23C6C" w:rsidRDefault="00D23C6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63D90AD" w14:textId="14F1BB4F" w:rsidR="00D23C6C"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E7FC1">
              <w:rPr>
                <w:rFonts w:ascii="Arial" w:hAnsi="Arial" w:cs="Arial"/>
                <w:sz w:val="20"/>
                <w:szCs w:val="20"/>
              </w:rPr>
              <w:t>Introduce family learning opportunities focused on attendance, including workshops for parents. Celebrate positive attendance through regular communication with families, share attendance data through newsletters, and provide classes with attendance updates alongside</w:t>
            </w:r>
            <w:r w:rsidR="00F17249">
              <w:rPr>
                <w:rFonts w:ascii="Arial" w:hAnsi="Arial" w:cs="Arial"/>
                <w:sz w:val="20"/>
                <w:szCs w:val="20"/>
              </w:rPr>
              <w:t xml:space="preserve"> class</w:t>
            </w:r>
            <w:r w:rsidRPr="00CE7FC1">
              <w:rPr>
                <w:rFonts w:ascii="Arial" w:hAnsi="Arial" w:cs="Arial"/>
                <w:sz w:val="20"/>
                <w:szCs w:val="20"/>
              </w:rPr>
              <w:t xml:space="preserve"> rewards for the highest attendance across the school. Work collaboratively with pupils to create an attendance leaflet to share key messages and promote the importance of attendance with all families</w:t>
            </w:r>
            <w:r>
              <w:rPr>
                <w:rFonts w:ascii="Arial" w:hAnsi="Arial" w:cs="Arial"/>
                <w:sz w:val="20"/>
                <w:szCs w:val="20"/>
              </w:rPr>
              <w:t>.</w:t>
            </w:r>
          </w:p>
          <w:p w14:paraId="1167A67A" w14:textId="0638FA15" w:rsidR="00CE7FC1" w:rsidRPr="00D148C3"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E7FC1">
              <w:rPr>
                <w:rFonts w:ascii="Arial" w:hAnsi="Arial" w:cs="Arial"/>
                <w:sz w:val="20"/>
                <w:szCs w:val="20"/>
              </w:rPr>
              <w:lastRenderedPageBreak/>
              <w:t xml:space="preserve">Pilot </w:t>
            </w:r>
            <w:r w:rsidR="00F17249">
              <w:rPr>
                <w:rFonts w:ascii="Arial" w:hAnsi="Arial" w:cs="Arial"/>
                <w:sz w:val="20"/>
                <w:szCs w:val="20"/>
              </w:rPr>
              <w:t>target group</w:t>
            </w:r>
            <w:r w:rsidRPr="00CE7FC1">
              <w:rPr>
                <w:rFonts w:ascii="Arial" w:hAnsi="Arial" w:cs="Arial"/>
                <w:sz w:val="20"/>
                <w:szCs w:val="20"/>
              </w:rPr>
              <w:t xml:space="preserve"> test of change in partnership with Education Scotland as part of the National Attendance Programme, trialling targeted approaches to improve attendance and evaluating impact to inform wider school practice.</w:t>
            </w:r>
          </w:p>
        </w:tc>
        <w:tc>
          <w:tcPr>
            <w:tcW w:w="1685" w:type="dxa"/>
            <w:tcBorders>
              <w:top w:val="dashSmallGap" w:sz="4" w:space="0" w:color="auto"/>
            </w:tcBorders>
          </w:tcPr>
          <w:p w14:paraId="0BBC412E" w14:textId="2DB66AD9" w:rsidR="00D23C6C" w:rsidRPr="004B14B1" w:rsidRDefault="00D23C6C" w:rsidP="00D23C6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DHT -</w:t>
            </w:r>
            <w:r>
              <w:rPr>
                <w:rFonts w:ascii="Arial" w:hAnsi="Arial" w:cs="Arial"/>
                <w:sz w:val="20"/>
                <w:szCs w:val="20"/>
              </w:rPr>
              <w:t>CS</w:t>
            </w:r>
            <w:r w:rsidRPr="004B14B1">
              <w:rPr>
                <w:rFonts w:ascii="Arial" w:hAnsi="Arial" w:cs="Arial"/>
                <w:sz w:val="20"/>
                <w:szCs w:val="20"/>
              </w:rPr>
              <w:t xml:space="preserve"> (Aug 26 – Jun 27)</w:t>
            </w:r>
          </w:p>
          <w:p w14:paraId="7DB0DCB3" w14:textId="77777777" w:rsidR="003D121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74AB637"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D1BC3EB"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8F8E191"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3308F7B"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EC0077A"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2C72476"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CEE8278"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5355B1A"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77BD32A"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0602E4E"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891BD65"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4A6C1C0"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CB37715"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397E978" w14:textId="77777777" w:rsidR="00CE7FC1" w:rsidRPr="004B14B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DHT -</w:t>
            </w:r>
            <w:r>
              <w:rPr>
                <w:rFonts w:ascii="Arial" w:hAnsi="Arial" w:cs="Arial"/>
                <w:sz w:val="20"/>
                <w:szCs w:val="20"/>
              </w:rPr>
              <w:t>CS</w:t>
            </w:r>
            <w:r w:rsidRPr="004B14B1">
              <w:rPr>
                <w:rFonts w:ascii="Arial" w:hAnsi="Arial" w:cs="Arial"/>
                <w:sz w:val="20"/>
                <w:szCs w:val="20"/>
              </w:rPr>
              <w:t xml:space="preserve"> (Aug 26 – Jun 27)</w:t>
            </w:r>
          </w:p>
          <w:p w14:paraId="1B254FE2"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4C0EA71"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E8B8E45"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8A8E985"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34DE56A"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B423CCF"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EE3EA9D"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9DB2BB8"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75C2526"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03B44D2"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DHT -</w:t>
            </w:r>
            <w:r>
              <w:rPr>
                <w:rFonts w:ascii="Arial" w:hAnsi="Arial" w:cs="Arial"/>
                <w:sz w:val="20"/>
                <w:szCs w:val="20"/>
              </w:rPr>
              <w:t>CS</w:t>
            </w:r>
            <w:r w:rsidRPr="004B14B1">
              <w:rPr>
                <w:rFonts w:ascii="Arial" w:hAnsi="Arial" w:cs="Arial"/>
                <w:sz w:val="20"/>
                <w:szCs w:val="20"/>
              </w:rPr>
              <w:t xml:space="preserve"> (Aug 26 – Jun 27)</w:t>
            </w:r>
          </w:p>
          <w:p w14:paraId="16ADACD5"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63D1D90"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C332EFC"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DFD79A1"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AAC934D"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581A49D"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CF42710"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975EF9A"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9BC9B2"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6A06D8"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4E16698"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812BE2"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D415277"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85ABBBA"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4E3133B"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A3D1B6"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0603458" w14:textId="77777777" w:rsid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0F6AF0C" w14:textId="77777777" w:rsidR="00CE7FC1" w:rsidRPr="004B14B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lastRenderedPageBreak/>
              <w:t>DHT -</w:t>
            </w:r>
            <w:r>
              <w:rPr>
                <w:rFonts w:ascii="Arial" w:hAnsi="Arial" w:cs="Arial"/>
                <w:sz w:val="20"/>
                <w:szCs w:val="20"/>
              </w:rPr>
              <w:t>CS</w:t>
            </w:r>
            <w:r w:rsidRPr="004B14B1">
              <w:rPr>
                <w:rFonts w:ascii="Arial" w:hAnsi="Arial" w:cs="Arial"/>
                <w:sz w:val="20"/>
                <w:szCs w:val="20"/>
              </w:rPr>
              <w:t xml:space="preserve"> (Aug 26 – Jun 27)</w:t>
            </w:r>
          </w:p>
          <w:p w14:paraId="093DBFE0" w14:textId="77777777" w:rsidR="00CE7FC1" w:rsidRPr="004B14B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6A5F14" w14:textId="37A9E4D3" w:rsidR="00CE7FC1" w:rsidRPr="00D148C3"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top w:val="dashSmallGap" w:sz="4" w:space="0" w:color="auto"/>
            </w:tcBorders>
          </w:tcPr>
          <w:p w14:paraId="21F11420" w14:textId="77777777" w:rsidR="00D77228" w:rsidRPr="00CE7FC1" w:rsidRDefault="00D77228"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Style w:val="Strong"/>
                <w:rFonts w:ascii="Arial" w:hAnsi="Arial" w:cs="Arial"/>
                <w:b w:val="0"/>
                <w:sz w:val="20"/>
                <w:szCs w:val="20"/>
              </w:rPr>
              <w:lastRenderedPageBreak/>
              <w:t>Attendance Data Analysis</w:t>
            </w:r>
            <w:r w:rsidRPr="00CE7FC1">
              <w:rPr>
                <w:rFonts w:ascii="Arial" w:hAnsi="Arial" w:cs="Arial"/>
                <w:bCs/>
                <w:sz w:val="20"/>
                <w:szCs w:val="20"/>
              </w:rPr>
              <w:t>: Track overall attendance rates monthly, comparing against baseline figures to monitor improvements across the school and EYC.</w:t>
            </w:r>
          </w:p>
          <w:p w14:paraId="795B954E" w14:textId="77777777" w:rsidR="003D1216" w:rsidRPr="00CE7FC1"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497BD9EE" w14:textId="77777777" w:rsidR="00D77228" w:rsidRPr="00CE7FC1" w:rsidRDefault="00D77228"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Style w:val="Strong"/>
                <w:rFonts w:ascii="Arial" w:hAnsi="Arial" w:cs="Arial"/>
                <w:b w:val="0"/>
                <w:sz w:val="20"/>
                <w:szCs w:val="20"/>
              </w:rPr>
              <w:t>Target Group Monitoring</w:t>
            </w:r>
            <w:r w:rsidRPr="00CE7FC1">
              <w:rPr>
                <w:rFonts w:ascii="Arial" w:hAnsi="Arial" w:cs="Arial"/>
                <w:bCs/>
                <w:sz w:val="20"/>
                <w:szCs w:val="20"/>
              </w:rPr>
              <w:t xml:space="preserve">: Identify and monitor pupils below 90% </w:t>
            </w:r>
            <w:r w:rsidRPr="00CE7FC1">
              <w:rPr>
                <w:rFonts w:ascii="Arial" w:hAnsi="Arial" w:cs="Arial"/>
                <w:bCs/>
                <w:sz w:val="20"/>
                <w:szCs w:val="20"/>
              </w:rPr>
              <w:lastRenderedPageBreak/>
              <w:t>attendance. Measure reductions in the number of pupils classed as persistently absent over time.</w:t>
            </w:r>
          </w:p>
          <w:p w14:paraId="2D05CB0C" w14:textId="77777777" w:rsidR="00C01A57" w:rsidRPr="00CE7FC1" w:rsidRDefault="00C01A57"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31A42522" w14:textId="19EDAF48" w:rsidR="00C01A57" w:rsidRPr="00CE7FC1" w:rsidRDefault="00C01A57" w:rsidP="00D77228">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bCs/>
                <w:sz w:val="20"/>
                <w:szCs w:val="20"/>
              </w:rPr>
              <w:t>% of pupils sitting below 90% will decrease compared to 25/26 session data.</w:t>
            </w:r>
          </w:p>
          <w:p w14:paraId="79BE6EB1" w14:textId="77777777" w:rsidR="00D77228" w:rsidRPr="00CE7FC1" w:rsidRDefault="00D77228"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542C23B" w14:textId="5B74538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bCs/>
                <w:sz w:val="20"/>
                <w:szCs w:val="20"/>
              </w:rPr>
              <w:t>Attendance data used proactively to inform interventions, evidenced through records of targeted support plans, attendance meetings, and documented next steps for identified pupils and families.</w:t>
            </w:r>
          </w:p>
          <w:p w14:paraId="562C99EE"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6EC4B410"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31CC1F11"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596604A4"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0B9873AF" w14:textId="10279404"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bCs/>
                <w:sz w:val="20"/>
                <w:szCs w:val="20"/>
              </w:rPr>
              <w:t>Increased family engagement and understanding of the importance of regular attendance, evidenced through participation in workshops and feedback.</w:t>
            </w:r>
          </w:p>
          <w:p w14:paraId="33FFE823"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08DB34F4" w14:textId="2EE0AA63"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bCs/>
                <w:sz w:val="20"/>
                <w:szCs w:val="20"/>
              </w:rPr>
              <w:t>Improved whole-school attendance figures.</w:t>
            </w:r>
          </w:p>
          <w:p w14:paraId="621032C0" w14:textId="77777777" w:rsidR="00CE7FC1" w:rsidRP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2355383D"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bCs/>
                <w:sz w:val="20"/>
                <w:szCs w:val="20"/>
              </w:rPr>
              <w:t>Greater pupil motivation and ownership of attendance through class attendance tracking and reward systems.</w:t>
            </w:r>
          </w:p>
          <w:p w14:paraId="23898BFF"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35DD4D32"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49A365E"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40DB9D73"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E2B6936"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DCD3E33" w14:textId="77777777" w:rsidR="00CE7FC1" w:rsidRDefault="00CE7FC1" w:rsidP="7C4057A6">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7A8E74BF" w14:textId="30CABDDE" w:rsidR="00CE7FC1" w:rsidRP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E7FC1">
              <w:rPr>
                <w:rFonts w:ascii="Arial" w:hAnsi="Arial" w:cs="Arial"/>
                <w:sz w:val="20"/>
                <w:szCs w:val="20"/>
              </w:rPr>
              <w:lastRenderedPageBreak/>
              <w:t xml:space="preserve">Attendance data from the pilot class shows measurable improvement in overall attendance and reduced absenteeism. </w:t>
            </w:r>
          </w:p>
          <w:p w14:paraId="2200D7AD" w14:textId="77777777" w:rsidR="00CE7FC1" w:rsidRP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BCE5B0F" w14:textId="53313666" w:rsidR="00CE7FC1" w:rsidRPr="00CE7FC1" w:rsidRDefault="00CE7FC1" w:rsidP="00CE7FC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CE7FC1">
              <w:rPr>
                <w:rFonts w:ascii="Arial" w:hAnsi="Arial" w:cs="Arial"/>
                <w:sz w:val="20"/>
                <w:szCs w:val="20"/>
              </w:rPr>
              <w:t>Evidence gathered from the test of change informs effective strategies and next steps for wider implementation across the school.</w:t>
            </w:r>
          </w:p>
        </w:tc>
        <w:tc>
          <w:tcPr>
            <w:tcW w:w="3173" w:type="dxa"/>
            <w:tcBorders>
              <w:top w:val="dashSmallGap" w:sz="4" w:space="0" w:color="auto"/>
            </w:tcBorders>
          </w:tcPr>
          <w:p w14:paraId="56880B4A" w14:textId="5432B5F7" w:rsidR="003D1216" w:rsidRPr="00D148C3"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3D851C0B" w:rsidR="003D1216" w:rsidRPr="00D148C3"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3D1216" w:rsidRPr="00D148C3" w14:paraId="7DEDD4D2"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6F09694" w14:textId="0213AE9E" w:rsidR="003D1216" w:rsidRPr="00D148C3" w:rsidRDefault="00A668DA" w:rsidP="008A2D5B">
            <w:pPr>
              <w:rPr>
                <w:rFonts w:ascii="Arial" w:hAnsi="Arial" w:cs="Arial"/>
                <w:b w:val="0"/>
                <w:bCs w:val="0"/>
                <w:sz w:val="20"/>
                <w:szCs w:val="20"/>
              </w:rPr>
            </w:pPr>
            <w:r w:rsidRPr="00D148C3">
              <w:rPr>
                <w:rFonts w:ascii="Arial" w:hAnsi="Arial" w:cs="Arial"/>
                <w:b w:val="0"/>
                <w:bCs w:val="0"/>
                <w:sz w:val="20"/>
                <w:szCs w:val="20"/>
              </w:rPr>
              <w:lastRenderedPageBreak/>
              <w:t>Pupils will benefit from stronger relationships, improved resilience, and more positive behaviour, leading to a safer, more inclusive school environment where they feel supported, respected, and ready to learn.</w:t>
            </w:r>
          </w:p>
        </w:tc>
        <w:tc>
          <w:tcPr>
            <w:tcW w:w="2730" w:type="dxa"/>
          </w:tcPr>
          <w:p w14:paraId="26CD6550" w14:textId="181A21A0" w:rsidR="007C2A8F" w:rsidRPr="00D148C3" w:rsidRDefault="006C2655" w:rsidP="00BE0B0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2655">
              <w:rPr>
                <w:rFonts w:ascii="Arial" w:hAnsi="Arial" w:cs="Arial"/>
                <w:sz w:val="20"/>
                <w:szCs w:val="20"/>
              </w:rPr>
              <w:t>Continue to develop positive relationships across the school through a consistent values-based approach, targeted resilience and sportsmanship programmes, proactive playground support, and the guidance of our relationship specialist. This will be achieved through the embedding of shared language, clear expectations, and newly agreed approaches within school policy to promote wellbeing, inclusion, positive behaviour, and readiness to learn across the EYC and wider school community.</w:t>
            </w:r>
          </w:p>
        </w:tc>
        <w:tc>
          <w:tcPr>
            <w:tcW w:w="1685" w:type="dxa"/>
          </w:tcPr>
          <w:p w14:paraId="56623C35" w14:textId="76855852" w:rsidR="00CE7FC1" w:rsidRPr="004B14B1" w:rsidRDefault="00CE7FC1" w:rsidP="00CE7FC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HT</w:t>
            </w:r>
            <w:r w:rsidR="006C2655">
              <w:rPr>
                <w:rFonts w:ascii="Arial" w:hAnsi="Arial" w:cs="Arial"/>
                <w:sz w:val="20"/>
                <w:szCs w:val="20"/>
              </w:rPr>
              <w:t>/PT</w:t>
            </w:r>
            <w:r w:rsidRPr="004B14B1">
              <w:rPr>
                <w:rFonts w:ascii="Arial" w:hAnsi="Arial" w:cs="Arial"/>
                <w:sz w:val="20"/>
                <w:szCs w:val="20"/>
              </w:rPr>
              <w:t xml:space="preserve"> (Aug 26 – Jun 27)</w:t>
            </w:r>
          </w:p>
          <w:p w14:paraId="30B474B9" w14:textId="1CCBED7B" w:rsidR="003D1216" w:rsidRPr="00D148C3"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40" w:type="dxa"/>
          </w:tcPr>
          <w:p w14:paraId="23FD5843" w14:textId="77777777" w:rsidR="00A668DA" w:rsidRPr="00D148C3" w:rsidRDefault="00A668DA" w:rsidP="00A668DA">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D148C3">
              <w:rPr>
                <w:rFonts w:ascii="Arial" w:hAnsi="Arial" w:cs="Arial"/>
                <w:bCs/>
                <w:sz w:val="20"/>
                <w:szCs w:val="20"/>
              </w:rPr>
              <w:t>% rates of assure incident will reduce.</w:t>
            </w:r>
          </w:p>
          <w:p w14:paraId="492FC001" w14:textId="77777777" w:rsidR="00A668DA" w:rsidRPr="00D148C3" w:rsidRDefault="00A668DA" w:rsidP="00A668DA">
            <w:pPr>
              <w:ind w:left="360"/>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F79F01D" w14:textId="2D734759" w:rsidR="003D1216" w:rsidRPr="00D148C3" w:rsidRDefault="00A668DA" w:rsidP="7C4057A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D148C3">
              <w:rPr>
                <w:rFonts w:ascii="Arial" w:hAnsi="Arial" w:cs="Arial"/>
                <w:bCs/>
                <w:sz w:val="20"/>
                <w:szCs w:val="20"/>
              </w:rPr>
              <w:t xml:space="preserve">% rates of behavioural incidents will reduce. </w:t>
            </w:r>
          </w:p>
          <w:p w14:paraId="402DB6F6" w14:textId="1541C369" w:rsidR="00A668DA" w:rsidRPr="00D148C3" w:rsidRDefault="00A668DA" w:rsidP="00A668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D148C3">
              <w:rPr>
                <w:rFonts w:ascii="Arial" w:eastAsia="Times New Roman" w:hAnsi="Arial" w:cs="Arial"/>
                <w:bCs/>
                <w:sz w:val="20"/>
                <w:szCs w:val="20"/>
                <w:lang w:eastAsia="en-GB"/>
              </w:rPr>
              <w:t>Observing more positive pupil interactions</w:t>
            </w:r>
            <w:r w:rsidRPr="00D148C3">
              <w:rPr>
                <w:rFonts w:ascii="Arial" w:eastAsia="Times New Roman" w:hAnsi="Arial" w:cs="Arial"/>
                <w:sz w:val="20"/>
                <w:szCs w:val="20"/>
                <w:lang w:eastAsia="en-GB"/>
              </w:rPr>
              <w:t xml:space="preserve"> and respectful relationships in classrooms and outdoors, as evidenced through </w:t>
            </w:r>
            <w:r w:rsidR="00412F47" w:rsidRPr="00D148C3">
              <w:rPr>
                <w:rFonts w:ascii="Arial" w:eastAsia="Times New Roman" w:hAnsi="Arial" w:cs="Arial"/>
                <w:sz w:val="20"/>
                <w:szCs w:val="20"/>
                <w:lang w:eastAsia="en-GB"/>
              </w:rPr>
              <w:t>classroom</w:t>
            </w:r>
            <w:r w:rsidR="00C01A57" w:rsidRPr="00D148C3">
              <w:rPr>
                <w:rFonts w:ascii="Arial" w:eastAsia="Times New Roman" w:hAnsi="Arial" w:cs="Arial"/>
                <w:sz w:val="20"/>
                <w:szCs w:val="20"/>
                <w:lang w:eastAsia="en-GB"/>
              </w:rPr>
              <w:t>/playground</w:t>
            </w:r>
            <w:r w:rsidRPr="00D148C3">
              <w:rPr>
                <w:rFonts w:ascii="Arial" w:eastAsia="Times New Roman" w:hAnsi="Arial" w:cs="Arial"/>
                <w:sz w:val="20"/>
                <w:szCs w:val="20"/>
                <w:lang w:eastAsia="en-GB"/>
              </w:rPr>
              <w:t xml:space="preserve"> observations</w:t>
            </w:r>
            <w:r w:rsidR="00C01A57" w:rsidRPr="00D148C3">
              <w:rPr>
                <w:rFonts w:ascii="Arial" w:eastAsia="Times New Roman" w:hAnsi="Arial" w:cs="Arial"/>
                <w:sz w:val="20"/>
                <w:szCs w:val="20"/>
                <w:lang w:eastAsia="en-GB"/>
              </w:rPr>
              <w:t>.</w:t>
            </w:r>
          </w:p>
          <w:p w14:paraId="34D0E04C" w14:textId="4CCD7571" w:rsidR="00A668DA" w:rsidRPr="00D148C3" w:rsidRDefault="00A668DA" w:rsidP="00A668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D148C3">
              <w:rPr>
                <w:rFonts w:ascii="Arial" w:eastAsia="Times New Roman" w:hAnsi="Arial" w:cs="Arial"/>
                <w:bCs/>
                <w:sz w:val="20"/>
                <w:szCs w:val="20"/>
                <w:lang w:eastAsia="en-GB"/>
              </w:rPr>
              <w:t>Reduction in behaviour incidents</w:t>
            </w:r>
            <w:r w:rsidRPr="00D148C3">
              <w:rPr>
                <w:rFonts w:ascii="Arial" w:eastAsia="Times New Roman" w:hAnsi="Arial" w:cs="Arial"/>
                <w:sz w:val="20"/>
                <w:szCs w:val="20"/>
                <w:lang w:eastAsia="en-GB"/>
              </w:rPr>
              <w:t xml:space="preserve"> and increased pupil engagement, indicating a more inclusive and supportive learning environment through classroom monitoring observation paperwork.</w:t>
            </w:r>
          </w:p>
          <w:p w14:paraId="768750A5" w14:textId="3D21AF04" w:rsidR="00A668DA" w:rsidRPr="00D148C3" w:rsidRDefault="00A668DA" w:rsidP="00A668D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D148C3">
              <w:rPr>
                <w:rFonts w:ascii="Arial" w:eastAsia="Times New Roman" w:hAnsi="Arial" w:cs="Arial"/>
                <w:bCs/>
                <w:sz w:val="20"/>
                <w:szCs w:val="20"/>
                <w:lang w:eastAsia="en-GB"/>
              </w:rPr>
              <w:t>Improved learning readiness</w:t>
            </w:r>
            <w:r w:rsidRPr="00D148C3">
              <w:rPr>
                <w:rFonts w:ascii="Arial" w:eastAsia="Times New Roman" w:hAnsi="Arial" w:cs="Arial"/>
                <w:sz w:val="20"/>
                <w:szCs w:val="20"/>
                <w:lang w:eastAsia="en-GB"/>
              </w:rPr>
              <w:t xml:space="preserve"> and emotional regulatio</w:t>
            </w:r>
            <w:r w:rsidR="00CE7FC1">
              <w:rPr>
                <w:rFonts w:ascii="Arial" w:eastAsia="Times New Roman" w:hAnsi="Arial" w:cs="Arial"/>
                <w:sz w:val="20"/>
                <w:szCs w:val="20"/>
                <w:lang w:eastAsia="en-GB"/>
              </w:rPr>
              <w:t>n</w:t>
            </w:r>
            <w:r w:rsidRPr="00D148C3">
              <w:rPr>
                <w:rFonts w:ascii="Arial" w:eastAsia="Times New Roman" w:hAnsi="Arial" w:cs="Arial"/>
                <w:sz w:val="20"/>
                <w:szCs w:val="20"/>
                <w:lang w:eastAsia="en-GB"/>
              </w:rPr>
              <w:t>, tracked through wellbeing assessments (PASS)</w:t>
            </w:r>
            <w:r w:rsidR="00F17249">
              <w:rPr>
                <w:rFonts w:ascii="Arial" w:eastAsia="Times New Roman" w:hAnsi="Arial" w:cs="Arial"/>
                <w:sz w:val="20"/>
                <w:szCs w:val="20"/>
                <w:lang w:eastAsia="en-GB"/>
              </w:rPr>
              <w:t xml:space="preserve"> x 2 per year.</w:t>
            </w:r>
          </w:p>
          <w:p w14:paraId="15EE9BB3" w14:textId="69353591" w:rsidR="00A668DA" w:rsidRPr="00D148C3" w:rsidRDefault="00A668DA" w:rsidP="00A668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73" w:type="dxa"/>
          </w:tcPr>
          <w:p w14:paraId="7DD7E83B" w14:textId="790E7674" w:rsidR="003D1216" w:rsidRPr="00D148C3" w:rsidRDefault="003D1216"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EF52734" w14:textId="05E47BC2" w:rsidR="003D1216" w:rsidRPr="00FE7231" w:rsidRDefault="00FE723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E7231">
              <w:rPr>
                <w:rFonts w:ascii="Arial" w:hAnsi="Arial" w:cs="Arial"/>
                <w:sz w:val="20"/>
                <w:szCs w:val="20"/>
              </w:rPr>
              <w:t>£6000</w:t>
            </w:r>
          </w:p>
        </w:tc>
      </w:tr>
      <w:tr w:rsidR="003D1216" w:rsidRPr="00D148C3" w14:paraId="5149CB38"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80A81D0" w14:textId="58A97C6C" w:rsidR="003D1216" w:rsidRPr="00CD6DE2" w:rsidRDefault="00AF07D0" w:rsidP="008A2D5B">
            <w:pPr>
              <w:rPr>
                <w:rFonts w:ascii="Arial" w:hAnsi="Arial" w:cs="Arial"/>
                <w:b w:val="0"/>
                <w:bCs w:val="0"/>
                <w:sz w:val="20"/>
                <w:szCs w:val="20"/>
              </w:rPr>
            </w:pPr>
            <w:r w:rsidRPr="00CD6DE2">
              <w:rPr>
                <w:rFonts w:ascii="Arial" w:hAnsi="Arial" w:cs="Arial"/>
                <w:b w:val="0"/>
                <w:bCs w:val="0"/>
                <w:sz w:val="20"/>
                <w:szCs w:val="20"/>
              </w:rPr>
              <w:lastRenderedPageBreak/>
              <w:t>Children’s physical and mental wellbeing, helping them feel happier, more supported, and better able to regulate emotions. As a result, pupils will show improved engagement, stronger relationships, and greater readiness to learn across the EYC and wider school.</w:t>
            </w:r>
          </w:p>
        </w:tc>
        <w:tc>
          <w:tcPr>
            <w:tcW w:w="2730" w:type="dxa"/>
          </w:tcPr>
          <w:p w14:paraId="5EB89372" w14:textId="643D2899" w:rsidR="00CD6DE2" w:rsidRPr="00CD6DE2"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D6DE2">
              <w:rPr>
                <w:rFonts w:ascii="Arial" w:hAnsi="Arial" w:cs="Arial"/>
                <w:sz w:val="20"/>
                <w:szCs w:val="20"/>
              </w:rPr>
              <w:t xml:space="preserve">Improve the teaching of HWB through our skills-based curriculum to better support pupils’ wellbeing, personal development, and readiness to learn. </w:t>
            </w:r>
          </w:p>
          <w:p w14:paraId="7CCE3A21" w14:textId="77777777" w:rsidR="00CD6DE2" w:rsidRPr="00CD6DE2"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9FD72B9" w14:textId="5D50B8CB" w:rsidR="00CD6DE2" w:rsidRPr="00CD6DE2"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D6DE2">
              <w:rPr>
                <w:rFonts w:ascii="Arial" w:hAnsi="Arial" w:cs="Arial"/>
                <w:sz w:val="20"/>
                <w:szCs w:val="20"/>
              </w:rPr>
              <w:t xml:space="preserve">Use PASS data to identify individual and group needs, enabling targeted support and responsive interventions to improve wellbeing outcomes. </w:t>
            </w:r>
          </w:p>
          <w:p w14:paraId="3B59646E" w14:textId="77777777" w:rsidR="00CD6DE2" w:rsidRPr="00CD6DE2"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622D66A" w14:textId="4E77D20E" w:rsidR="00FF6527" w:rsidRPr="00CD6DE2" w:rsidRDefault="00645B2A"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5B2A">
              <w:rPr>
                <w:rFonts w:ascii="Arial" w:hAnsi="Arial" w:cs="Arial"/>
                <w:sz w:val="20"/>
                <w:szCs w:val="20"/>
              </w:rPr>
              <w:t>Strengthen the PE and Health &amp; Wellbeing curriculum through NCCT and the embedding of our new skills-based curriculum. Utilise the Public Health Scotland PHAL website</w:t>
            </w:r>
            <w:r>
              <w:rPr>
                <w:rFonts w:ascii="Arial" w:hAnsi="Arial" w:cs="Arial"/>
                <w:sz w:val="20"/>
                <w:szCs w:val="20"/>
              </w:rPr>
              <w:t xml:space="preserve"> </w:t>
            </w:r>
            <w:r w:rsidRPr="00645B2A">
              <w:rPr>
                <w:rFonts w:ascii="Arial" w:hAnsi="Arial" w:cs="Arial"/>
                <w:sz w:val="20"/>
                <w:szCs w:val="20"/>
              </w:rPr>
              <w:t>in partnership with Education Scotland, to inform teaching, parent workshops and the development of key health skills that reflect the needs of our school and local community</w:t>
            </w:r>
            <w:r>
              <w:rPr>
                <w:rFonts w:ascii="Arial" w:hAnsi="Arial" w:cs="Arial"/>
                <w:sz w:val="20"/>
                <w:szCs w:val="20"/>
              </w:rPr>
              <w:t>. E.g.</w:t>
            </w:r>
            <w:r w:rsidRPr="00645B2A">
              <w:rPr>
                <w:rFonts w:ascii="Arial" w:hAnsi="Arial" w:cs="Arial"/>
                <w:sz w:val="20"/>
                <w:szCs w:val="20"/>
              </w:rPr>
              <w:t xml:space="preserve"> Dental health</w:t>
            </w:r>
            <w:r>
              <w:rPr>
                <w:rFonts w:ascii="Arial" w:hAnsi="Arial" w:cs="Arial"/>
                <w:sz w:val="20"/>
                <w:szCs w:val="20"/>
              </w:rPr>
              <w:t>.</w:t>
            </w:r>
          </w:p>
        </w:tc>
        <w:tc>
          <w:tcPr>
            <w:tcW w:w="1685" w:type="dxa"/>
          </w:tcPr>
          <w:p w14:paraId="4C4CB1E4" w14:textId="6BA92F2B" w:rsidR="00CD6DE2" w:rsidRPr="004B14B1"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HT (</w:t>
            </w:r>
            <w:r>
              <w:rPr>
                <w:rFonts w:ascii="Arial" w:hAnsi="Arial" w:cs="Arial"/>
                <w:sz w:val="20"/>
                <w:szCs w:val="20"/>
              </w:rPr>
              <w:t>Dec</w:t>
            </w:r>
            <w:r w:rsidRPr="004B14B1">
              <w:rPr>
                <w:rFonts w:ascii="Arial" w:hAnsi="Arial" w:cs="Arial"/>
                <w:sz w:val="20"/>
                <w:szCs w:val="20"/>
              </w:rPr>
              <w:t xml:space="preserve"> 26</w:t>
            </w:r>
            <w:r>
              <w:rPr>
                <w:rFonts w:ascii="Arial" w:hAnsi="Arial" w:cs="Arial"/>
                <w:sz w:val="20"/>
                <w:szCs w:val="20"/>
              </w:rPr>
              <w:t>)</w:t>
            </w:r>
          </w:p>
          <w:p w14:paraId="057A94B8" w14:textId="77777777" w:rsidR="003D121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D91AB1B"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744843D"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CB5B365"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930C252"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060192A"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CE768B4"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046D80C" w14:textId="77777777" w:rsidR="00CD6DE2"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A89888" w14:textId="2DE4741A" w:rsidR="00CD6DE2" w:rsidRPr="004B14B1"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DHT -</w:t>
            </w:r>
            <w:r>
              <w:rPr>
                <w:rFonts w:ascii="Arial" w:hAnsi="Arial" w:cs="Arial"/>
                <w:sz w:val="20"/>
                <w:szCs w:val="20"/>
              </w:rPr>
              <w:t>CS</w:t>
            </w:r>
            <w:r w:rsidRPr="004B14B1">
              <w:rPr>
                <w:rFonts w:ascii="Arial" w:hAnsi="Arial" w:cs="Arial"/>
                <w:sz w:val="20"/>
                <w:szCs w:val="20"/>
              </w:rPr>
              <w:t xml:space="preserve"> (</w:t>
            </w:r>
            <w:r>
              <w:rPr>
                <w:rFonts w:ascii="Arial" w:hAnsi="Arial" w:cs="Arial"/>
                <w:sz w:val="20"/>
                <w:szCs w:val="20"/>
              </w:rPr>
              <w:t>Sep</w:t>
            </w:r>
            <w:r w:rsidRPr="004B14B1">
              <w:rPr>
                <w:rFonts w:ascii="Arial" w:hAnsi="Arial" w:cs="Arial"/>
                <w:sz w:val="20"/>
                <w:szCs w:val="20"/>
              </w:rPr>
              <w:t xml:space="preserve"> 26 – </w:t>
            </w:r>
            <w:r>
              <w:rPr>
                <w:rFonts w:ascii="Arial" w:hAnsi="Arial" w:cs="Arial"/>
                <w:sz w:val="20"/>
                <w:szCs w:val="20"/>
              </w:rPr>
              <w:t>Mar</w:t>
            </w:r>
            <w:r w:rsidRPr="004B14B1">
              <w:rPr>
                <w:rFonts w:ascii="Arial" w:hAnsi="Arial" w:cs="Arial"/>
                <w:sz w:val="20"/>
                <w:szCs w:val="20"/>
              </w:rPr>
              <w:t xml:space="preserve"> 27)</w:t>
            </w:r>
          </w:p>
          <w:p w14:paraId="4EEF1922"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2B17D95"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9261B72" w14:textId="77777777" w:rsidR="00CD6DE2"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7888474" w14:textId="548385B9" w:rsidR="00CD6DE2" w:rsidRPr="004B14B1" w:rsidRDefault="00CD6DE2" w:rsidP="00CD6DE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B14B1">
              <w:rPr>
                <w:rFonts w:ascii="Arial" w:hAnsi="Arial" w:cs="Arial"/>
                <w:sz w:val="20"/>
                <w:szCs w:val="20"/>
              </w:rPr>
              <w:t>HT (</w:t>
            </w:r>
            <w:r>
              <w:rPr>
                <w:rFonts w:ascii="Arial" w:hAnsi="Arial" w:cs="Arial"/>
                <w:sz w:val="20"/>
                <w:szCs w:val="20"/>
              </w:rPr>
              <w:t>Sep</w:t>
            </w:r>
            <w:r w:rsidRPr="004B14B1">
              <w:rPr>
                <w:rFonts w:ascii="Arial" w:hAnsi="Arial" w:cs="Arial"/>
                <w:sz w:val="20"/>
                <w:szCs w:val="20"/>
              </w:rPr>
              <w:t xml:space="preserve"> 26</w:t>
            </w:r>
            <w:r>
              <w:rPr>
                <w:rFonts w:ascii="Arial" w:hAnsi="Arial" w:cs="Arial"/>
                <w:sz w:val="20"/>
                <w:szCs w:val="20"/>
              </w:rPr>
              <w:t>)</w:t>
            </w:r>
          </w:p>
          <w:p w14:paraId="71886FC7" w14:textId="5ABFE156" w:rsidR="00CD6DE2" w:rsidRPr="00D148C3" w:rsidRDefault="00CD6DE2"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Pr>
          <w:p w14:paraId="44CF1637" w14:textId="38A8C5F2" w:rsidR="005E2F38" w:rsidRPr="00D148C3" w:rsidRDefault="00AF07D0" w:rsidP="005E2F3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PASS Survey data</w:t>
            </w:r>
            <w:r w:rsidR="005E2F38" w:rsidRPr="00D148C3">
              <w:rPr>
                <w:rFonts w:ascii="Arial" w:hAnsi="Arial" w:cs="Arial"/>
                <w:sz w:val="20"/>
                <w:szCs w:val="20"/>
              </w:rPr>
              <w:t>.</w:t>
            </w:r>
            <w:r w:rsidRPr="00D148C3">
              <w:rPr>
                <w:rFonts w:ascii="Arial" w:hAnsi="Arial" w:cs="Arial"/>
                <w:sz w:val="20"/>
                <w:szCs w:val="20"/>
              </w:rPr>
              <w:t xml:space="preserve"> – Pre and Post.</w:t>
            </w:r>
          </w:p>
          <w:p w14:paraId="5648DF09" w14:textId="77777777" w:rsidR="00AF07D0" w:rsidRPr="00D148C3" w:rsidRDefault="00AF07D0" w:rsidP="005E2F3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9912BBA" w14:textId="748E2BBA" w:rsidR="00AF07D0" w:rsidRPr="00D148C3" w:rsidRDefault="00AF07D0" w:rsidP="005E2F3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 xml:space="preserve">AIW action notes and </w:t>
            </w:r>
            <w:r w:rsidR="00CE7FC1" w:rsidRPr="00D148C3">
              <w:rPr>
                <w:rFonts w:ascii="Arial" w:hAnsi="Arial" w:cs="Arial"/>
                <w:sz w:val="20"/>
                <w:szCs w:val="20"/>
              </w:rPr>
              <w:t>High-Level</w:t>
            </w:r>
            <w:r w:rsidRPr="00D148C3">
              <w:rPr>
                <w:rFonts w:ascii="Arial" w:hAnsi="Arial" w:cs="Arial"/>
                <w:sz w:val="20"/>
                <w:szCs w:val="20"/>
              </w:rPr>
              <w:t xml:space="preserve"> Messages</w:t>
            </w:r>
            <w:r w:rsidR="00C01A57" w:rsidRPr="00D148C3">
              <w:rPr>
                <w:rFonts w:ascii="Arial" w:hAnsi="Arial" w:cs="Arial"/>
                <w:sz w:val="20"/>
                <w:szCs w:val="20"/>
              </w:rPr>
              <w:t xml:space="preserve"> based on </w:t>
            </w:r>
            <w:r w:rsidR="00CE7FC1">
              <w:rPr>
                <w:rFonts w:ascii="Arial" w:hAnsi="Arial" w:cs="Arial"/>
                <w:sz w:val="20"/>
                <w:szCs w:val="20"/>
              </w:rPr>
              <w:t xml:space="preserve">HWB </w:t>
            </w:r>
            <w:r w:rsidR="00C01A57" w:rsidRPr="00D148C3">
              <w:rPr>
                <w:rFonts w:ascii="Arial" w:hAnsi="Arial" w:cs="Arial"/>
                <w:sz w:val="20"/>
                <w:szCs w:val="20"/>
              </w:rPr>
              <w:t>interventions.</w:t>
            </w:r>
          </w:p>
          <w:p w14:paraId="7EAB4F8D" w14:textId="77777777" w:rsidR="003D1216" w:rsidRPr="00D148C3"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D82EE84" w14:textId="186675DD" w:rsidR="005E2F38" w:rsidRPr="00D148C3" w:rsidRDefault="005E2F38"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Pupils will be more able to</w:t>
            </w:r>
            <w:r w:rsidR="00F17249">
              <w:rPr>
                <w:rFonts w:ascii="Arial" w:hAnsi="Arial" w:cs="Arial"/>
                <w:sz w:val="20"/>
                <w:szCs w:val="20"/>
              </w:rPr>
              <w:t xml:space="preserve"> engage</w:t>
            </w:r>
            <w:r w:rsidRPr="00D148C3">
              <w:rPr>
                <w:rFonts w:ascii="Arial" w:hAnsi="Arial" w:cs="Arial"/>
                <w:sz w:val="20"/>
                <w:szCs w:val="20"/>
              </w:rPr>
              <w:t xml:space="preserve"> in learning actively</w:t>
            </w:r>
            <w:r w:rsidR="00F17249">
              <w:rPr>
                <w:rFonts w:ascii="Arial" w:hAnsi="Arial" w:cs="Arial"/>
                <w:sz w:val="20"/>
                <w:szCs w:val="20"/>
              </w:rPr>
              <w:t>,</w:t>
            </w:r>
            <w:r w:rsidRPr="00D148C3">
              <w:rPr>
                <w:rFonts w:ascii="Arial" w:hAnsi="Arial" w:cs="Arial"/>
                <w:sz w:val="20"/>
                <w:szCs w:val="20"/>
              </w:rPr>
              <w:t xml:space="preserve"> in class </w:t>
            </w:r>
            <w:r w:rsidR="00CE7FC1">
              <w:rPr>
                <w:rFonts w:ascii="Arial" w:hAnsi="Arial" w:cs="Arial"/>
                <w:sz w:val="20"/>
                <w:szCs w:val="20"/>
              </w:rPr>
              <w:t xml:space="preserve">and outdoors </w:t>
            </w:r>
            <w:r w:rsidR="00F17249">
              <w:rPr>
                <w:rFonts w:ascii="Arial" w:hAnsi="Arial" w:cs="Arial"/>
                <w:sz w:val="20"/>
                <w:szCs w:val="20"/>
              </w:rPr>
              <w:t xml:space="preserve">which will be </w:t>
            </w:r>
            <w:r w:rsidRPr="00D148C3">
              <w:rPr>
                <w:rFonts w:ascii="Arial" w:hAnsi="Arial" w:cs="Arial"/>
                <w:sz w:val="20"/>
                <w:szCs w:val="20"/>
              </w:rPr>
              <w:t>evidence</w:t>
            </w:r>
            <w:r w:rsidR="00F17249">
              <w:rPr>
                <w:rFonts w:ascii="Arial" w:hAnsi="Arial" w:cs="Arial"/>
                <w:sz w:val="20"/>
                <w:szCs w:val="20"/>
              </w:rPr>
              <w:t>d</w:t>
            </w:r>
            <w:r w:rsidRPr="00D148C3">
              <w:rPr>
                <w:rFonts w:ascii="Arial" w:hAnsi="Arial" w:cs="Arial"/>
                <w:sz w:val="20"/>
                <w:szCs w:val="20"/>
              </w:rPr>
              <w:t xml:space="preserve"> in classroom observations, staff feedback and data evidence from Brian Donnelly.</w:t>
            </w:r>
          </w:p>
          <w:p w14:paraId="453999A2" w14:textId="77777777" w:rsidR="00F225C4" w:rsidRPr="00D148C3" w:rsidRDefault="00F225C4" w:rsidP="00F225C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A352C3E" w14:textId="4A98E78D" w:rsidR="00AF07D0" w:rsidRPr="00D148C3" w:rsidRDefault="00AF07D0" w:rsidP="00F225C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148C3">
              <w:rPr>
                <w:rFonts w:ascii="Arial" w:hAnsi="Arial" w:cs="Arial"/>
                <w:sz w:val="20"/>
                <w:szCs w:val="20"/>
              </w:rPr>
              <w:t>Pupil Survey results - Year on Year data</w:t>
            </w:r>
            <w:r w:rsidR="00CD6DE2">
              <w:rPr>
                <w:rFonts w:ascii="Arial" w:hAnsi="Arial" w:cs="Arial"/>
                <w:sz w:val="20"/>
                <w:szCs w:val="20"/>
              </w:rPr>
              <w:t>.</w:t>
            </w:r>
          </w:p>
        </w:tc>
        <w:tc>
          <w:tcPr>
            <w:tcW w:w="3173" w:type="dxa"/>
          </w:tcPr>
          <w:p w14:paraId="04EEFF40" w14:textId="47C658C1" w:rsidR="003D1216" w:rsidRPr="00D148C3"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FC2DA9E" w14:textId="7F633B10" w:rsidR="003D1216" w:rsidRPr="00D148C3"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2F4B8A36" w14:textId="77777777" w:rsidR="00C77B3A" w:rsidRPr="00D148C3" w:rsidRDefault="00C77B3A" w:rsidP="003C18CE">
      <w:pPr>
        <w:rPr>
          <w:rFonts w:ascii="Arial" w:hAnsi="Arial" w:cs="Arial"/>
          <w:b/>
          <w:bCs/>
          <w:sz w:val="20"/>
          <w:szCs w:val="20"/>
        </w:rPr>
      </w:pPr>
    </w:p>
    <w:p w14:paraId="6B357B39" w14:textId="77777777" w:rsidR="00C77B3A" w:rsidRDefault="00C77B3A">
      <w:pPr>
        <w:rPr>
          <w:rFonts w:ascii="Arial" w:hAnsi="Arial" w:cs="Arial"/>
          <w:b/>
          <w:bCs/>
          <w:sz w:val="20"/>
          <w:szCs w:val="20"/>
        </w:rPr>
      </w:pPr>
      <w:r>
        <w:rPr>
          <w:rFonts w:ascii="Arial" w:hAnsi="Arial" w:cs="Arial"/>
          <w:b/>
          <w:bCs/>
          <w:sz w:val="20"/>
          <w:szCs w:val="20"/>
        </w:rPr>
        <w:br w:type="page"/>
      </w:r>
    </w:p>
    <w:p w14:paraId="6D7275B6" w14:textId="77777777" w:rsidR="003C18CE" w:rsidRPr="001C7CEB" w:rsidRDefault="003C18CE" w:rsidP="003C18CE">
      <w:pPr>
        <w:rPr>
          <w:rFonts w:ascii="Arial" w:hAnsi="Arial" w:cs="Arial"/>
          <w:b/>
          <w:bCs/>
          <w:sz w:val="20"/>
          <w:szCs w:val="20"/>
        </w:rPr>
      </w:pPr>
      <w:r w:rsidRPr="001C7CEB">
        <w:rPr>
          <w:rFonts w:ascii="Arial" w:hAnsi="Arial" w:cs="Arial"/>
          <w:b/>
          <w:bCs/>
          <w:sz w:val="20"/>
          <w:szCs w:val="20"/>
        </w:rPr>
        <w:lastRenderedPageBreak/>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2719D8FA" w:rsidR="003C18CE" w:rsidRDefault="0069148C" w:rsidP="00495D3E">
            <w:r>
              <w:t>HT Gordon Wilson</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5F87ABC5" w:rsidR="001C7CEB" w:rsidRDefault="006A1A3C" w:rsidP="00495D3E">
            <w:r>
              <w:t>£</w:t>
            </w:r>
            <w:r w:rsidRPr="006A1A3C">
              <w:t>32</w:t>
            </w:r>
            <w:r>
              <w:t>,</w:t>
            </w:r>
            <w:r w:rsidRPr="006A1A3C">
              <w:t>161</w:t>
            </w:r>
          </w:p>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279ED6D3" w:rsidR="001C7CEB" w:rsidRDefault="006A1A3C" w:rsidP="00495D3E">
            <w:r>
              <w:t>£</w:t>
            </w:r>
            <w:r w:rsidRPr="006A1A3C">
              <w:t>170</w:t>
            </w:r>
            <w:r>
              <w:t>,</w:t>
            </w:r>
            <w:r w:rsidRPr="006A1A3C">
              <w:t>275</w:t>
            </w: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272A0992" w:rsidR="001C7CEB" w:rsidRDefault="006A1A3C" w:rsidP="00495D3E">
            <w:r>
              <w:t>£202, 436</w:t>
            </w:r>
          </w:p>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21"/>
        <w:gridCol w:w="2393"/>
        <w:gridCol w:w="2259"/>
        <w:gridCol w:w="1583"/>
        <w:gridCol w:w="1484"/>
        <w:gridCol w:w="2728"/>
        <w:gridCol w:w="2809"/>
      </w:tblGrid>
      <w:tr w:rsidR="003C18CE" w:rsidRPr="000938CC"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495D3E">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7F57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495D3E">
            <w:pPr>
              <w:jc w:val="center"/>
              <w:rPr>
                <w:rFonts w:ascii="Arial" w:hAnsi="Arial" w:cs="Arial"/>
                <w:sz w:val="20"/>
                <w:szCs w:val="20"/>
              </w:rPr>
            </w:pPr>
            <w:r w:rsidRPr="7655810D">
              <w:rPr>
                <w:rFonts w:ascii="Arial" w:hAnsi="Arial" w:cs="Arial"/>
                <w:sz w:val="20"/>
                <w:szCs w:val="20"/>
              </w:rPr>
              <w:t>Poverty Related Gap</w:t>
            </w:r>
          </w:p>
        </w:tc>
        <w:tc>
          <w:tcPr>
            <w:tcW w:w="2393" w:type="dxa"/>
            <w:tcBorders>
              <w:top w:val="double" w:sz="4" w:space="0" w:color="auto"/>
              <w:bottom w:val="double" w:sz="4" w:space="0" w:color="auto"/>
            </w:tcBorders>
            <w:vAlign w:val="center"/>
          </w:tcPr>
          <w:p w14:paraId="0BC6ED9A" w14:textId="77A3330F" w:rsidR="003C18CE" w:rsidRPr="003930D1"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59" w:type="dxa"/>
            <w:tcBorders>
              <w:top w:val="double" w:sz="4" w:space="0" w:color="auto"/>
              <w:bottom w:val="double" w:sz="4" w:space="0" w:color="auto"/>
            </w:tcBorders>
            <w:vAlign w:val="center"/>
          </w:tcPr>
          <w:p w14:paraId="6995D9AD"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484" w:type="dxa"/>
            <w:tcBorders>
              <w:top w:val="double" w:sz="4" w:space="0" w:color="auto"/>
              <w:bottom w:val="double" w:sz="4" w:space="0" w:color="auto"/>
            </w:tcBorders>
            <w:vAlign w:val="center"/>
          </w:tcPr>
          <w:p w14:paraId="5D9ECB76" w14:textId="47702088" w:rsidR="003C18CE" w:rsidRPr="003930D1"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728" w:type="dxa"/>
            <w:tcBorders>
              <w:top w:val="double" w:sz="4" w:space="0" w:color="auto"/>
              <w:bottom w:val="double" w:sz="4" w:space="0" w:color="auto"/>
            </w:tcBorders>
            <w:vAlign w:val="center"/>
          </w:tcPr>
          <w:p w14:paraId="2FF043A9" w14:textId="07351D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809"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7F5701">
        <w:trPr>
          <w:trHeight w:val="1077"/>
        </w:trPr>
        <w:tc>
          <w:tcPr>
            <w:cnfStyle w:val="001000000000" w:firstRow="0" w:lastRow="0" w:firstColumn="1" w:lastColumn="0" w:oddVBand="0" w:evenVBand="0" w:oddHBand="0" w:evenHBand="0" w:firstRowFirstColumn="0" w:firstRowLastColumn="0" w:lastRowFirstColumn="0" w:lastRowLastColumn="0"/>
            <w:tcW w:w="2221"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70295F">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393" w:type="dxa"/>
            <w:tcBorders>
              <w:top w:val="double" w:sz="4" w:space="0" w:color="auto"/>
              <w:bottom w:val="dashSmallGap" w:sz="4" w:space="0" w:color="auto"/>
            </w:tcBorders>
            <w:vAlign w:val="center"/>
          </w:tcPr>
          <w:p w14:paraId="538B3E8A" w14:textId="11CF2EB8" w:rsidR="003C18CE" w:rsidRPr="00495D3E"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59" w:type="dxa"/>
            <w:tcBorders>
              <w:top w:val="double" w:sz="4" w:space="0" w:color="auto"/>
              <w:bottom w:val="dashSmallGap" w:sz="4" w:space="0" w:color="auto"/>
            </w:tcBorders>
            <w:vAlign w:val="center"/>
          </w:tcPr>
          <w:p w14:paraId="70F87067" w14:textId="643E2EED" w:rsidR="003C18CE" w:rsidRPr="00495D3E"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484" w:type="dxa"/>
            <w:tcBorders>
              <w:top w:val="double" w:sz="4" w:space="0" w:color="auto"/>
              <w:bottom w:val="dashSmallGap" w:sz="4" w:space="0" w:color="auto"/>
            </w:tcBorders>
            <w:vAlign w:val="center"/>
          </w:tcPr>
          <w:p w14:paraId="4BE79C9D"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728" w:type="dxa"/>
            <w:tcBorders>
              <w:top w:val="double" w:sz="4" w:space="0" w:color="auto"/>
              <w:bottom w:val="dashSmallGap" w:sz="4" w:space="0" w:color="auto"/>
            </w:tcBorders>
            <w:vAlign w:val="center"/>
          </w:tcPr>
          <w:p w14:paraId="2D3DD0E1" w14:textId="7D33B26B"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809"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495D3E" w14:paraId="3637A78C" w14:textId="77777777" w:rsidTr="007F5701">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tcBorders>
              <w:top w:val="dashSmallGap" w:sz="4" w:space="0" w:color="auto"/>
              <w:left w:val="thinThickSmallGap" w:sz="12" w:space="0" w:color="auto"/>
            </w:tcBorders>
          </w:tcPr>
          <w:p w14:paraId="5C8E8B5B" w14:textId="69EDD463" w:rsidR="003C18CE" w:rsidRPr="00BD0A62" w:rsidRDefault="007F5701" w:rsidP="00495D3E">
            <w:pPr>
              <w:rPr>
                <w:rFonts w:ascii="Arial" w:hAnsi="Arial" w:cs="Arial"/>
                <w:sz w:val="20"/>
                <w:szCs w:val="20"/>
              </w:rPr>
            </w:pPr>
            <w:r w:rsidRPr="00BD0A62">
              <w:rPr>
                <w:rFonts w:ascii="Arial" w:hAnsi="Arial" w:cs="Arial"/>
                <w:b w:val="0"/>
                <w:sz w:val="20"/>
                <w:szCs w:val="20"/>
              </w:rPr>
              <w:t>Improved behaviour and relationships foster focus, motivation, support, and confidence, all of which boost performance and close attainment gaps.</w:t>
            </w:r>
          </w:p>
        </w:tc>
        <w:tc>
          <w:tcPr>
            <w:tcW w:w="2393" w:type="dxa"/>
            <w:tcBorders>
              <w:top w:val="dashSmallGap" w:sz="4" w:space="0" w:color="auto"/>
            </w:tcBorders>
          </w:tcPr>
          <w:p w14:paraId="638505F0" w14:textId="278B6390" w:rsidR="003C18CE"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Children will feel more secure in the school environment, less disruptions in the playground will mean more focus on teaching and learning.</w:t>
            </w:r>
          </w:p>
        </w:tc>
        <w:tc>
          <w:tcPr>
            <w:tcW w:w="2259" w:type="dxa"/>
            <w:tcBorders>
              <w:top w:val="dashSmallGap" w:sz="4" w:space="0" w:color="auto"/>
            </w:tcBorders>
          </w:tcPr>
          <w:p w14:paraId="73868719" w14:textId="0384EC52" w:rsidR="007F5701" w:rsidRPr="00BD0A62" w:rsidRDefault="007F5701" w:rsidP="007F5701">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Relationship specialist to enhance behaviour and relationships school-wide, while upskilling staff through weekly Tuesday sessions.</w:t>
            </w:r>
          </w:p>
          <w:p w14:paraId="0DC8044D" w14:textId="77777777" w:rsidR="007F5701" w:rsidRPr="00BD0A62" w:rsidRDefault="007F5701" w:rsidP="007F5701">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0CE28D6" w14:textId="3065F0A7" w:rsidR="007F5701" w:rsidRPr="00BD0A62" w:rsidRDefault="007F5701" w:rsidP="007F5701">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CLPL sessions for staff and targeted work with cohorts of pupils for playground</w:t>
            </w:r>
            <w:r w:rsidR="00584576" w:rsidRPr="00BD0A62">
              <w:rPr>
                <w:rFonts w:ascii="Arial" w:hAnsi="Arial" w:cs="Arial"/>
                <w:sz w:val="20"/>
                <w:szCs w:val="20"/>
              </w:rPr>
              <w:t xml:space="preserve"> relationships</w:t>
            </w:r>
          </w:p>
          <w:p w14:paraId="6BEA5FAC" w14:textId="77777777" w:rsidR="003C18CE" w:rsidRPr="00BD0A62"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83" w:type="dxa"/>
            <w:tcBorders>
              <w:top w:val="dashSmallGap" w:sz="4" w:space="0" w:color="auto"/>
            </w:tcBorders>
          </w:tcPr>
          <w:p w14:paraId="748C3A50" w14:textId="6F79876D" w:rsidR="003C18CE"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HT – (Aug</w:t>
            </w:r>
            <w:r w:rsidR="00584576" w:rsidRPr="00BD0A62">
              <w:rPr>
                <w:rFonts w:ascii="Arial" w:hAnsi="Arial" w:cs="Arial"/>
                <w:sz w:val="20"/>
                <w:szCs w:val="20"/>
              </w:rPr>
              <w:t xml:space="preserve"> 26</w:t>
            </w:r>
            <w:r w:rsidRPr="00BD0A62">
              <w:rPr>
                <w:rFonts w:ascii="Arial" w:hAnsi="Arial" w:cs="Arial"/>
                <w:sz w:val="20"/>
                <w:szCs w:val="20"/>
              </w:rPr>
              <w:t xml:space="preserve"> – Jun</w:t>
            </w:r>
            <w:r w:rsidR="00584576" w:rsidRPr="00BD0A62">
              <w:rPr>
                <w:rFonts w:ascii="Arial" w:hAnsi="Arial" w:cs="Arial"/>
                <w:sz w:val="20"/>
                <w:szCs w:val="20"/>
              </w:rPr>
              <w:t xml:space="preserve"> 27</w:t>
            </w:r>
            <w:r w:rsidRPr="00BD0A62">
              <w:rPr>
                <w:rFonts w:ascii="Arial" w:hAnsi="Arial" w:cs="Arial"/>
                <w:sz w:val="20"/>
                <w:szCs w:val="20"/>
              </w:rPr>
              <w:t>)</w:t>
            </w:r>
          </w:p>
          <w:p w14:paraId="196543FF" w14:textId="77777777" w:rsidR="007F5701" w:rsidRPr="00BD0A62" w:rsidRDefault="007F5701" w:rsidP="007F570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484" w:type="dxa"/>
            <w:tcBorders>
              <w:top w:val="dashSmallGap" w:sz="4" w:space="0" w:color="auto"/>
            </w:tcBorders>
          </w:tcPr>
          <w:p w14:paraId="5CEE4083" w14:textId="11B29A25" w:rsidR="003C18CE"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£6, 000 – ½ day per week working with pupils, staff and parents. </w:t>
            </w:r>
          </w:p>
        </w:tc>
        <w:tc>
          <w:tcPr>
            <w:tcW w:w="2728" w:type="dxa"/>
            <w:tcBorders>
              <w:top w:val="dashSmallGap" w:sz="4" w:space="0" w:color="auto"/>
            </w:tcBorders>
          </w:tcPr>
          <w:p w14:paraId="1A6C4E6A" w14:textId="77777777" w:rsidR="007F5701" w:rsidRPr="00BD0A62" w:rsidRDefault="007F5701" w:rsidP="007F570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BD0A62">
              <w:rPr>
                <w:rFonts w:ascii="Arial" w:hAnsi="Arial" w:cs="Arial"/>
                <w:bCs/>
                <w:sz w:val="20"/>
                <w:szCs w:val="20"/>
              </w:rPr>
              <w:t>% rates of assure incident will reduce.</w:t>
            </w:r>
          </w:p>
          <w:p w14:paraId="4808F7D2" w14:textId="77777777" w:rsidR="007F5701" w:rsidRPr="00BD0A62" w:rsidRDefault="007F5701" w:rsidP="007F5701">
            <w:pPr>
              <w:ind w:left="360"/>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p w14:paraId="1B181FCA" w14:textId="77777777" w:rsidR="007F5701" w:rsidRPr="00BD0A62" w:rsidRDefault="007F5701" w:rsidP="007F570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BD0A62">
              <w:rPr>
                <w:rFonts w:ascii="Arial" w:hAnsi="Arial" w:cs="Arial"/>
                <w:bCs/>
                <w:sz w:val="20"/>
                <w:szCs w:val="20"/>
              </w:rPr>
              <w:t xml:space="preserve">% rates of behavioural incidents will reduce. </w:t>
            </w:r>
          </w:p>
          <w:p w14:paraId="210AAB9E" w14:textId="77777777" w:rsidR="003C18CE" w:rsidRPr="00BD0A62"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29D4B1D" w14:textId="77777777" w:rsidR="007F5701"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D0A62">
              <w:rPr>
                <w:rFonts w:ascii="Arial" w:eastAsia="Times New Roman" w:hAnsi="Arial" w:cs="Arial"/>
                <w:bCs/>
                <w:sz w:val="20"/>
                <w:szCs w:val="20"/>
                <w:lang w:eastAsia="en-GB"/>
              </w:rPr>
              <w:t>Observing more positive pupil interactions</w:t>
            </w:r>
            <w:r w:rsidRPr="00BD0A62">
              <w:rPr>
                <w:rFonts w:ascii="Arial" w:eastAsia="Times New Roman" w:hAnsi="Arial" w:cs="Arial"/>
                <w:sz w:val="20"/>
                <w:szCs w:val="20"/>
                <w:lang w:eastAsia="en-GB"/>
              </w:rPr>
              <w:t xml:space="preserve"> and respectful relationships in classrooms and outdoors</w:t>
            </w:r>
          </w:p>
          <w:p w14:paraId="12AAAA59" w14:textId="77777777" w:rsidR="007F5701"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p w14:paraId="3B2DC83E" w14:textId="720D18D1" w:rsidR="007F5701" w:rsidRPr="00BD0A62" w:rsidRDefault="007F570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eastAsia="Times New Roman" w:hAnsi="Arial" w:cs="Arial"/>
                <w:sz w:val="20"/>
                <w:szCs w:val="20"/>
                <w:lang w:eastAsia="en-GB"/>
              </w:rPr>
              <w:t>Pupil survey results.</w:t>
            </w:r>
          </w:p>
        </w:tc>
        <w:tc>
          <w:tcPr>
            <w:tcW w:w="2809" w:type="dxa"/>
            <w:tcBorders>
              <w:top w:val="dashSmallGap" w:sz="4" w:space="0" w:color="auto"/>
              <w:right w:val="thickThinSmallGap" w:sz="12" w:space="0" w:color="auto"/>
            </w:tcBorders>
          </w:tcPr>
          <w:p w14:paraId="6667C684" w14:textId="77777777" w:rsidR="003C18CE" w:rsidRPr="00BD0A62"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7F5701" w14:paraId="7439ADFE" w14:textId="77777777" w:rsidTr="007F5701">
        <w:trPr>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05BDBF81" w14:textId="3ACA6394" w:rsidR="007F5701" w:rsidRPr="00BD0A62" w:rsidRDefault="007F5701" w:rsidP="007F5701">
            <w:pPr>
              <w:rPr>
                <w:rFonts w:ascii="Arial" w:hAnsi="Arial" w:cs="Arial"/>
                <w:b w:val="0"/>
                <w:bCs w:val="0"/>
                <w:sz w:val="20"/>
                <w:szCs w:val="20"/>
              </w:rPr>
            </w:pPr>
            <w:r w:rsidRPr="00BD0A62">
              <w:rPr>
                <w:rFonts w:ascii="Arial" w:hAnsi="Arial" w:cs="Arial"/>
                <w:b w:val="0"/>
                <w:sz w:val="20"/>
                <w:szCs w:val="20"/>
              </w:rPr>
              <w:t xml:space="preserve">Promoted PT post to ensure a robust and varied offering of sporting and non-sporting clubs across </w:t>
            </w:r>
            <w:r w:rsidRPr="00BD0A62">
              <w:rPr>
                <w:rFonts w:ascii="Arial" w:hAnsi="Arial" w:cs="Arial"/>
                <w:b w:val="0"/>
                <w:sz w:val="20"/>
                <w:szCs w:val="20"/>
              </w:rPr>
              <w:lastRenderedPageBreak/>
              <w:t>all stages of the school.</w:t>
            </w:r>
          </w:p>
        </w:tc>
        <w:tc>
          <w:tcPr>
            <w:tcW w:w="2393" w:type="dxa"/>
          </w:tcPr>
          <w:p w14:paraId="5B685F76" w14:textId="015AEEF3"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lastRenderedPageBreak/>
              <w:t xml:space="preserve">More opportunities for personal and wider achievement. More equity of opportunities as pupils’ participation will be tracked. </w:t>
            </w:r>
          </w:p>
        </w:tc>
        <w:tc>
          <w:tcPr>
            <w:tcW w:w="2259" w:type="dxa"/>
          </w:tcPr>
          <w:p w14:paraId="4FB922C7" w14:textId="188D8D03"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Increased sporting and non-sporting clubs and use of local facilities to enhance learning opportunity for pupils. </w:t>
            </w:r>
          </w:p>
        </w:tc>
        <w:tc>
          <w:tcPr>
            <w:tcW w:w="1583" w:type="dxa"/>
          </w:tcPr>
          <w:p w14:paraId="0C78071C" w14:textId="26B16473"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PT</w:t>
            </w:r>
            <w:r w:rsidR="00BD0A62">
              <w:rPr>
                <w:rFonts w:ascii="Arial" w:hAnsi="Arial" w:cs="Arial"/>
                <w:sz w:val="20"/>
                <w:szCs w:val="20"/>
              </w:rPr>
              <w:t xml:space="preserve"> (Aug 26-June27)</w:t>
            </w:r>
          </w:p>
        </w:tc>
        <w:tc>
          <w:tcPr>
            <w:tcW w:w="1484" w:type="dxa"/>
          </w:tcPr>
          <w:p w14:paraId="6050DDC0" w14:textId="77DF8CC7"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D0A62">
              <w:rPr>
                <w:rFonts w:ascii="Arial" w:hAnsi="Arial" w:cs="Arial"/>
                <w:color w:val="000000"/>
                <w:sz w:val="20"/>
                <w:szCs w:val="20"/>
              </w:rPr>
              <w:t>£</w:t>
            </w:r>
            <w:r w:rsidR="00FE7231" w:rsidRPr="00BD0A62">
              <w:rPr>
                <w:rFonts w:ascii="Arial" w:hAnsi="Arial" w:cs="Arial"/>
                <w:color w:val="000000"/>
                <w:sz w:val="20"/>
                <w:szCs w:val="20"/>
              </w:rPr>
              <w:t>6, 808</w:t>
            </w:r>
            <w:r w:rsidRPr="00BD0A62">
              <w:rPr>
                <w:rFonts w:ascii="Arial" w:hAnsi="Arial" w:cs="Arial"/>
                <w:color w:val="000000"/>
                <w:sz w:val="20"/>
                <w:szCs w:val="20"/>
              </w:rPr>
              <w:t xml:space="preserve"> – PT enhancement.</w:t>
            </w:r>
          </w:p>
          <w:p w14:paraId="73B57657" w14:textId="77777777"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728" w:type="dxa"/>
          </w:tcPr>
          <w:p w14:paraId="1957F046" w14:textId="77777777" w:rsidR="007F5701" w:rsidRPr="00BD0A62" w:rsidRDefault="007F5701" w:rsidP="007F570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D0A62">
              <w:rPr>
                <w:rFonts w:ascii="Arial" w:eastAsia="Times New Roman" w:hAnsi="Arial" w:cs="Arial"/>
                <w:bCs/>
                <w:sz w:val="20"/>
                <w:szCs w:val="20"/>
                <w:lang w:eastAsia="en-GB"/>
              </w:rPr>
              <w:t>Increased participation rates</w:t>
            </w:r>
            <w:r w:rsidRPr="00BD0A62">
              <w:rPr>
                <w:rFonts w:ascii="Arial" w:eastAsia="Times New Roman" w:hAnsi="Arial" w:cs="Arial"/>
                <w:sz w:val="20"/>
                <w:szCs w:val="20"/>
                <w:lang w:eastAsia="en-GB"/>
              </w:rPr>
              <w:t xml:space="preserve"> in clubs and activities across all stages, tracked through a new monitoring system.</w:t>
            </w:r>
          </w:p>
          <w:p w14:paraId="1389D827" w14:textId="77777777"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809" w:type="dxa"/>
            <w:tcBorders>
              <w:right w:val="thickThinSmallGap" w:sz="12" w:space="0" w:color="auto"/>
            </w:tcBorders>
          </w:tcPr>
          <w:p w14:paraId="2A35FD0D" w14:textId="77777777" w:rsidR="007F5701" w:rsidRPr="00BD0A62" w:rsidRDefault="007F5701" w:rsidP="007F570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C18CE" w14:paraId="3F2319B5" w14:textId="77777777" w:rsidTr="007F5701">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6EFA7C81" w14:textId="6CB67200" w:rsidR="00584576" w:rsidRPr="00BD0A62" w:rsidRDefault="00584576" w:rsidP="00584576">
            <w:pPr>
              <w:rPr>
                <w:rFonts w:ascii="Arial" w:hAnsi="Arial" w:cs="Arial"/>
                <w:b w:val="0"/>
                <w:bCs w:val="0"/>
                <w:sz w:val="20"/>
                <w:szCs w:val="20"/>
              </w:rPr>
            </w:pPr>
            <w:r w:rsidRPr="00BD0A62">
              <w:rPr>
                <w:rFonts w:ascii="Arial" w:hAnsi="Arial" w:cs="Arial"/>
                <w:b w:val="0"/>
                <w:bCs w:val="0"/>
                <w:sz w:val="20"/>
                <w:szCs w:val="20"/>
              </w:rPr>
              <w:t xml:space="preserve">Additional PSA support for wellbeing interventions within the Stepping Stones and </w:t>
            </w:r>
            <w:r w:rsidR="00F17249" w:rsidRPr="00BD0A62">
              <w:rPr>
                <w:rFonts w:ascii="Arial" w:hAnsi="Arial" w:cs="Arial"/>
                <w:b w:val="0"/>
                <w:bCs w:val="0"/>
                <w:sz w:val="20"/>
                <w:szCs w:val="20"/>
              </w:rPr>
              <w:t>R</w:t>
            </w:r>
            <w:r w:rsidRPr="00BD0A62">
              <w:rPr>
                <w:rFonts w:ascii="Arial" w:hAnsi="Arial" w:cs="Arial"/>
                <w:b w:val="0"/>
                <w:bCs w:val="0"/>
                <w:sz w:val="20"/>
                <w:szCs w:val="20"/>
              </w:rPr>
              <w:t>etreat room, ensuring targeted nurture, emotional support, and timely interventions to reduce barriers to learning</w:t>
            </w:r>
            <w:r w:rsidR="006C2655">
              <w:rPr>
                <w:rFonts w:ascii="Arial" w:hAnsi="Arial" w:cs="Arial"/>
                <w:b w:val="0"/>
                <w:bCs w:val="0"/>
                <w:sz w:val="20"/>
                <w:szCs w:val="20"/>
              </w:rPr>
              <w:t>.</w:t>
            </w:r>
          </w:p>
          <w:p w14:paraId="57FD1E70" w14:textId="005599D0" w:rsidR="003C18CE" w:rsidRPr="00BD0A62" w:rsidRDefault="003C18CE" w:rsidP="00495D3E">
            <w:pPr>
              <w:rPr>
                <w:rFonts w:ascii="Arial" w:hAnsi="Arial" w:cs="Arial"/>
                <w:sz w:val="20"/>
                <w:szCs w:val="20"/>
              </w:rPr>
            </w:pPr>
          </w:p>
        </w:tc>
        <w:tc>
          <w:tcPr>
            <w:tcW w:w="2393" w:type="dxa"/>
          </w:tcPr>
          <w:p w14:paraId="41FC1444" w14:textId="51A69C98" w:rsidR="003C18CE"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Pupils are more emotionally regulated and better able to engage in learning</w:t>
            </w:r>
            <w:r w:rsidR="006C2655">
              <w:rPr>
                <w:rFonts w:ascii="Arial" w:hAnsi="Arial" w:cs="Arial"/>
                <w:sz w:val="20"/>
                <w:szCs w:val="20"/>
              </w:rPr>
              <w:t xml:space="preserve"> through a total communication approach.</w:t>
            </w:r>
          </w:p>
          <w:p w14:paraId="3469CAA3" w14:textId="77777777" w:rsidR="00584576"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4DD44C" w14:textId="77777777" w:rsidR="00584576"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Reduction in dysregulated behaviour and increased use of self-regulation strategies.</w:t>
            </w:r>
          </w:p>
          <w:p w14:paraId="07684A1F" w14:textId="77777777" w:rsidR="00584576"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4859CFC" w14:textId="2F4D6C7F" w:rsidR="00584576"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Improved relationships with staff and peers, supporting positive social and emotional development.</w:t>
            </w:r>
          </w:p>
        </w:tc>
        <w:tc>
          <w:tcPr>
            <w:tcW w:w="2259" w:type="dxa"/>
          </w:tcPr>
          <w:p w14:paraId="0F73C882" w14:textId="77777777" w:rsidR="003C18CE"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Allocate additional PSA staffing to provide targeted wellbeing support within the Stepping Stones and retreat rooms, ensuring identified pupils can access timely nurture and intervention throughout the school day.</w:t>
            </w:r>
          </w:p>
          <w:p w14:paraId="19670355" w14:textId="77777777" w:rsidR="003C2D08" w:rsidRPr="00BD0A62" w:rsidRDefault="003C2D08"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C3D717C" w14:textId="6FCBE0E7" w:rsidR="00584576" w:rsidRPr="00BD0A62" w:rsidRDefault="0058457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Develop individualised support plans including STINT</w:t>
            </w:r>
            <w:r w:rsidR="003C2D08" w:rsidRPr="00BD0A62">
              <w:rPr>
                <w:rFonts w:ascii="Arial" w:hAnsi="Arial" w:cs="Arial"/>
                <w:sz w:val="20"/>
                <w:szCs w:val="20"/>
              </w:rPr>
              <w:t xml:space="preserve"> and SCERTS to support </w:t>
            </w:r>
            <w:r w:rsidRPr="00BD0A62">
              <w:rPr>
                <w:rFonts w:ascii="Arial" w:hAnsi="Arial" w:cs="Arial"/>
                <w:sz w:val="20"/>
                <w:szCs w:val="20"/>
              </w:rPr>
              <w:t>with clear wellbeing</w:t>
            </w:r>
            <w:r w:rsidR="003C2D08" w:rsidRPr="00BD0A62">
              <w:rPr>
                <w:rFonts w:ascii="Arial" w:hAnsi="Arial" w:cs="Arial"/>
                <w:sz w:val="20"/>
                <w:szCs w:val="20"/>
              </w:rPr>
              <w:t>/ learning</w:t>
            </w:r>
            <w:r w:rsidRPr="00BD0A62">
              <w:rPr>
                <w:rFonts w:ascii="Arial" w:hAnsi="Arial" w:cs="Arial"/>
                <w:sz w:val="20"/>
                <w:szCs w:val="20"/>
              </w:rPr>
              <w:t xml:space="preserve"> targets, strategies, and review points for pupils accessing Stepping Stones and </w:t>
            </w:r>
            <w:r w:rsidR="00B004BC" w:rsidRPr="00BD0A62">
              <w:rPr>
                <w:rFonts w:ascii="Arial" w:hAnsi="Arial" w:cs="Arial"/>
                <w:sz w:val="20"/>
                <w:szCs w:val="20"/>
              </w:rPr>
              <w:t>R</w:t>
            </w:r>
            <w:r w:rsidRPr="00BD0A62">
              <w:rPr>
                <w:rFonts w:ascii="Arial" w:hAnsi="Arial" w:cs="Arial"/>
                <w:sz w:val="20"/>
                <w:szCs w:val="20"/>
              </w:rPr>
              <w:t xml:space="preserve">etreat </w:t>
            </w:r>
            <w:r w:rsidR="00B004BC" w:rsidRPr="00BD0A62">
              <w:rPr>
                <w:rFonts w:ascii="Arial" w:hAnsi="Arial" w:cs="Arial"/>
                <w:sz w:val="20"/>
                <w:szCs w:val="20"/>
              </w:rPr>
              <w:t>R</w:t>
            </w:r>
            <w:r w:rsidRPr="00BD0A62">
              <w:rPr>
                <w:rFonts w:ascii="Arial" w:hAnsi="Arial" w:cs="Arial"/>
                <w:sz w:val="20"/>
                <w:szCs w:val="20"/>
              </w:rPr>
              <w:t>oom interventions.</w:t>
            </w:r>
          </w:p>
        </w:tc>
        <w:tc>
          <w:tcPr>
            <w:tcW w:w="1583" w:type="dxa"/>
          </w:tcPr>
          <w:p w14:paraId="5C379835" w14:textId="43FF98A1" w:rsidR="003C18CE" w:rsidRPr="00BD0A62" w:rsidRDefault="003C2D08"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DHT – </w:t>
            </w:r>
            <w:proofErr w:type="gramStart"/>
            <w:r w:rsidRPr="00BD0A62">
              <w:rPr>
                <w:rFonts w:ascii="Arial" w:hAnsi="Arial" w:cs="Arial"/>
                <w:sz w:val="20"/>
                <w:szCs w:val="20"/>
              </w:rPr>
              <w:t xml:space="preserve">CS  </w:t>
            </w:r>
            <w:r w:rsidR="00BD0A62">
              <w:rPr>
                <w:rFonts w:ascii="Arial" w:hAnsi="Arial" w:cs="Arial"/>
                <w:sz w:val="20"/>
                <w:szCs w:val="20"/>
              </w:rPr>
              <w:t>(</w:t>
            </w:r>
            <w:proofErr w:type="gramEnd"/>
            <w:r w:rsidRPr="00BD0A62">
              <w:rPr>
                <w:rFonts w:ascii="Arial" w:hAnsi="Arial" w:cs="Arial"/>
                <w:sz w:val="20"/>
                <w:szCs w:val="20"/>
              </w:rPr>
              <w:t>Aug 26- Jun 27</w:t>
            </w:r>
            <w:r w:rsidR="00BD0A62">
              <w:rPr>
                <w:rFonts w:ascii="Arial" w:hAnsi="Arial" w:cs="Arial"/>
                <w:sz w:val="20"/>
                <w:szCs w:val="20"/>
              </w:rPr>
              <w:t>)</w:t>
            </w:r>
          </w:p>
        </w:tc>
        <w:tc>
          <w:tcPr>
            <w:tcW w:w="1484" w:type="dxa"/>
          </w:tcPr>
          <w:p w14:paraId="5BD71453" w14:textId="547E47DB" w:rsidR="003C18CE" w:rsidRPr="00BD0A62" w:rsidRDefault="00FE723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£16,558 – PSA Post 27.5 hours.</w:t>
            </w:r>
          </w:p>
        </w:tc>
        <w:tc>
          <w:tcPr>
            <w:tcW w:w="2728" w:type="dxa"/>
          </w:tcPr>
          <w:p w14:paraId="76A7966F" w14:textId="77777777" w:rsidR="003C18CE" w:rsidRPr="00BD0A62" w:rsidRDefault="003C2D08"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Pupils demonstrate improved emotional regulation and increased use of self-regulation strategies</w:t>
            </w:r>
          </w:p>
          <w:p w14:paraId="28DEF159" w14:textId="77777777" w:rsidR="003C2D08" w:rsidRPr="00BD0A62" w:rsidRDefault="003C2D08"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533A3A5" w14:textId="3D8D0EE3" w:rsidR="003C2D08" w:rsidRPr="00BD0A62" w:rsidRDefault="003C2D08"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Progress against individual targets – SCERTS and engagement data</w:t>
            </w:r>
          </w:p>
        </w:tc>
        <w:tc>
          <w:tcPr>
            <w:tcW w:w="2809" w:type="dxa"/>
            <w:tcBorders>
              <w:right w:val="thickThinSmallGap" w:sz="12" w:space="0" w:color="auto"/>
            </w:tcBorders>
          </w:tcPr>
          <w:p w14:paraId="0919D593" w14:textId="77777777" w:rsidR="003C18CE" w:rsidRPr="00BD0A62"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7F5701" w14:paraId="0CE29263" w14:textId="77777777" w:rsidTr="00B004BC">
        <w:trPr>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6969FC65" w14:textId="0ACCE6ED" w:rsidR="007F5701" w:rsidRPr="00BD0A62" w:rsidRDefault="003C2D08" w:rsidP="00495D3E">
            <w:pPr>
              <w:rPr>
                <w:rFonts w:ascii="Arial" w:hAnsi="Arial" w:cs="Arial"/>
                <w:b w:val="0"/>
                <w:bCs w:val="0"/>
                <w:sz w:val="20"/>
                <w:szCs w:val="20"/>
              </w:rPr>
            </w:pPr>
            <w:r w:rsidRPr="00BD0A62">
              <w:rPr>
                <w:rFonts w:ascii="Arial" w:hAnsi="Arial" w:cs="Arial"/>
                <w:b w:val="0"/>
                <w:bCs w:val="0"/>
                <w:sz w:val="20"/>
                <w:szCs w:val="20"/>
              </w:rPr>
              <w:t>Additional</w:t>
            </w:r>
            <w:r w:rsidR="007F5701" w:rsidRPr="00BD0A62">
              <w:rPr>
                <w:rFonts w:ascii="Arial" w:hAnsi="Arial" w:cs="Arial"/>
                <w:b w:val="0"/>
                <w:bCs w:val="0"/>
                <w:sz w:val="20"/>
                <w:szCs w:val="20"/>
              </w:rPr>
              <w:t xml:space="preserve"> PSA hours to support interventions across the school</w:t>
            </w:r>
            <w:r w:rsidRPr="00BD0A62">
              <w:rPr>
                <w:rFonts w:ascii="Arial" w:hAnsi="Arial" w:cs="Arial"/>
                <w:b w:val="0"/>
                <w:bCs w:val="0"/>
                <w:sz w:val="20"/>
                <w:szCs w:val="20"/>
              </w:rPr>
              <w:t xml:space="preserve"> to improve attainment and support gaps in learning. </w:t>
            </w:r>
          </w:p>
        </w:tc>
        <w:tc>
          <w:tcPr>
            <w:tcW w:w="2393" w:type="dxa"/>
          </w:tcPr>
          <w:p w14:paraId="1EDFC7C2" w14:textId="77777777" w:rsidR="003C2D08" w:rsidRPr="00BD0A62" w:rsidRDefault="003C2D08" w:rsidP="003C2D0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Pupils make improved progress in their learning and experience reduced barriers to engagement. </w:t>
            </w:r>
          </w:p>
          <w:p w14:paraId="1A87A350" w14:textId="77777777" w:rsidR="003C2D08" w:rsidRPr="00BD0A62" w:rsidRDefault="003C2D08" w:rsidP="003C2D0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49F818" w14:textId="09FF19A6" w:rsidR="003C2D08" w:rsidRPr="00BD0A62" w:rsidRDefault="003C2D08" w:rsidP="003C2D0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Increased confidence, wellbeing, and readiness to learn </w:t>
            </w:r>
            <w:r w:rsidRPr="00BD0A62">
              <w:rPr>
                <w:rFonts w:ascii="Arial" w:hAnsi="Arial" w:cs="Arial"/>
                <w:sz w:val="20"/>
                <w:szCs w:val="20"/>
              </w:rPr>
              <w:lastRenderedPageBreak/>
              <w:t xml:space="preserve">support better outcomes for targeted pupils. </w:t>
            </w:r>
          </w:p>
          <w:p w14:paraId="22048DDA" w14:textId="77777777" w:rsidR="007F5701" w:rsidRPr="00BD0A62" w:rsidRDefault="007F570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259" w:type="dxa"/>
          </w:tcPr>
          <w:p w14:paraId="23C2B1E6" w14:textId="7F201182" w:rsidR="007F5701"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lastRenderedPageBreak/>
              <w:t xml:space="preserve">Pupils highlighted through attainment meetings and data will attend either the attainment hub and or a direct intervention including 5 min box to support gaps in learning. </w:t>
            </w:r>
          </w:p>
        </w:tc>
        <w:tc>
          <w:tcPr>
            <w:tcW w:w="1583" w:type="dxa"/>
          </w:tcPr>
          <w:p w14:paraId="7F2F85E3" w14:textId="7503213E" w:rsidR="007F5701"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DHT – </w:t>
            </w:r>
            <w:proofErr w:type="gramStart"/>
            <w:r w:rsidRPr="00BD0A62">
              <w:rPr>
                <w:rFonts w:ascii="Arial" w:hAnsi="Arial" w:cs="Arial"/>
                <w:sz w:val="20"/>
                <w:szCs w:val="20"/>
              </w:rPr>
              <w:t xml:space="preserve">LM  </w:t>
            </w:r>
            <w:r w:rsidR="00BD0A62">
              <w:rPr>
                <w:rFonts w:ascii="Arial" w:hAnsi="Arial" w:cs="Arial"/>
                <w:sz w:val="20"/>
                <w:szCs w:val="20"/>
              </w:rPr>
              <w:t>(</w:t>
            </w:r>
            <w:proofErr w:type="gramEnd"/>
            <w:r w:rsidRPr="00BD0A62">
              <w:rPr>
                <w:rFonts w:ascii="Arial" w:hAnsi="Arial" w:cs="Arial"/>
                <w:sz w:val="20"/>
                <w:szCs w:val="20"/>
              </w:rPr>
              <w:t>Aug 26- Jun 27</w:t>
            </w:r>
            <w:r w:rsidR="00BD0A62">
              <w:rPr>
                <w:rFonts w:ascii="Arial" w:hAnsi="Arial" w:cs="Arial"/>
                <w:sz w:val="20"/>
                <w:szCs w:val="20"/>
              </w:rPr>
              <w:t>)</w:t>
            </w:r>
          </w:p>
        </w:tc>
        <w:tc>
          <w:tcPr>
            <w:tcW w:w="1484" w:type="dxa"/>
          </w:tcPr>
          <w:p w14:paraId="5D3064A7" w14:textId="6363D9A2" w:rsidR="007F5701" w:rsidRPr="00BD0A62" w:rsidRDefault="00FE723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£47, 372 – PSA posts.</w:t>
            </w:r>
          </w:p>
        </w:tc>
        <w:tc>
          <w:tcPr>
            <w:tcW w:w="2728" w:type="dxa"/>
          </w:tcPr>
          <w:p w14:paraId="3C86B0F3" w14:textId="77777777" w:rsidR="007F5701"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Intervention data</w:t>
            </w:r>
          </w:p>
          <w:p w14:paraId="6D107683" w14:textId="77777777" w:rsidR="003C2D08"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008CA55" w14:textId="77777777" w:rsidR="003C2D08"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BD0A62">
              <w:rPr>
                <w:rFonts w:ascii="Arial" w:hAnsi="Arial" w:cs="Arial"/>
                <w:sz w:val="20"/>
                <w:szCs w:val="20"/>
              </w:rPr>
              <w:t>CfE</w:t>
            </w:r>
            <w:proofErr w:type="spellEnd"/>
            <w:r w:rsidRPr="00BD0A62">
              <w:rPr>
                <w:rFonts w:ascii="Arial" w:hAnsi="Arial" w:cs="Arial"/>
                <w:sz w:val="20"/>
                <w:szCs w:val="20"/>
              </w:rPr>
              <w:t xml:space="preserve"> data progress</w:t>
            </w:r>
          </w:p>
          <w:p w14:paraId="24923901" w14:textId="1B399224" w:rsidR="003C2D08" w:rsidRPr="00BD0A62" w:rsidRDefault="003C2D08"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809" w:type="dxa"/>
            <w:tcBorders>
              <w:right w:val="thickThinSmallGap" w:sz="12" w:space="0" w:color="auto"/>
            </w:tcBorders>
          </w:tcPr>
          <w:p w14:paraId="18A1A924" w14:textId="77777777" w:rsidR="007F5701" w:rsidRPr="00BD0A62" w:rsidRDefault="007F570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B004BC" w14:paraId="531A1F10" w14:textId="77777777" w:rsidTr="00721071">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523BDB95" w14:textId="4BAEC7CB" w:rsidR="00B004BC" w:rsidRPr="00BD0A62" w:rsidRDefault="00B004BC" w:rsidP="00495D3E">
            <w:pPr>
              <w:rPr>
                <w:rFonts w:ascii="Arial" w:hAnsi="Arial" w:cs="Arial"/>
                <w:b w:val="0"/>
                <w:bCs w:val="0"/>
                <w:sz w:val="20"/>
                <w:szCs w:val="20"/>
              </w:rPr>
            </w:pPr>
            <w:r w:rsidRPr="00BD0A62">
              <w:rPr>
                <w:rFonts w:ascii="Arial" w:hAnsi="Arial" w:cs="Arial"/>
                <w:b w:val="0"/>
                <w:bCs w:val="0"/>
                <w:sz w:val="20"/>
                <w:szCs w:val="20"/>
              </w:rPr>
              <w:t>Resources to support learners in the Stepping Stones room will be developed and enhanced to help close the attainment gap, with a focus on delivering a SCERTS-based curriculum.</w:t>
            </w:r>
          </w:p>
        </w:tc>
        <w:tc>
          <w:tcPr>
            <w:tcW w:w="2393" w:type="dxa"/>
          </w:tcPr>
          <w:p w14:paraId="2011F98F" w14:textId="41093603" w:rsidR="00B004BC" w:rsidRPr="00BD0A62" w:rsidRDefault="00B004BC" w:rsidP="00B004B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Pupils will make progress in social and emotional regulation. </w:t>
            </w:r>
          </w:p>
          <w:p w14:paraId="1136E5DD" w14:textId="77777777" w:rsidR="00B004BC" w:rsidRPr="00BD0A62" w:rsidRDefault="00B004BC" w:rsidP="00B004B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D63CDC0" w14:textId="021D1559" w:rsidR="00B004BC" w:rsidRPr="00BD0A62" w:rsidRDefault="00B004BC" w:rsidP="00B004B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Pupils will make progress in language and communication through the SCERTS approach.</w:t>
            </w:r>
          </w:p>
        </w:tc>
        <w:tc>
          <w:tcPr>
            <w:tcW w:w="2259" w:type="dxa"/>
          </w:tcPr>
          <w:p w14:paraId="58D92ACC" w14:textId="197721B3"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Staff will complete an audit of resources and compile a list of new resources they believe will support learners and the new learning experiences being introduced in the P1 Stepping Stones room.</w:t>
            </w:r>
          </w:p>
        </w:tc>
        <w:tc>
          <w:tcPr>
            <w:tcW w:w="1583" w:type="dxa"/>
          </w:tcPr>
          <w:p w14:paraId="1E4BAB1A" w14:textId="5547E38F"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 xml:space="preserve">TST </w:t>
            </w:r>
            <w:r w:rsidR="00BD0A62">
              <w:rPr>
                <w:rFonts w:ascii="Arial" w:hAnsi="Arial" w:cs="Arial"/>
                <w:sz w:val="20"/>
                <w:szCs w:val="20"/>
              </w:rPr>
              <w:t>–</w:t>
            </w:r>
            <w:r w:rsidRPr="00BD0A62">
              <w:rPr>
                <w:rFonts w:ascii="Arial" w:hAnsi="Arial" w:cs="Arial"/>
                <w:sz w:val="20"/>
                <w:szCs w:val="20"/>
              </w:rPr>
              <w:t xml:space="preserve"> EC</w:t>
            </w:r>
            <w:r w:rsidR="00BD0A62">
              <w:rPr>
                <w:rFonts w:ascii="Arial" w:hAnsi="Arial" w:cs="Arial"/>
                <w:sz w:val="20"/>
                <w:szCs w:val="20"/>
              </w:rPr>
              <w:t xml:space="preserve"> (Sep 2026)</w:t>
            </w:r>
          </w:p>
        </w:tc>
        <w:tc>
          <w:tcPr>
            <w:tcW w:w="1484" w:type="dxa"/>
          </w:tcPr>
          <w:p w14:paraId="57EFD9DD" w14:textId="4A955CBA" w:rsidR="00B004BC" w:rsidRPr="00BD0A62" w:rsidRDefault="0069148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rPr>
            </w:pPr>
            <w:r w:rsidRPr="00BD0A62">
              <w:rPr>
                <w:rFonts w:ascii="Arial" w:hAnsi="Arial" w:cs="Arial"/>
                <w:sz w:val="20"/>
                <w:szCs w:val="20"/>
              </w:rPr>
              <w:t>£2000</w:t>
            </w:r>
          </w:p>
        </w:tc>
        <w:tc>
          <w:tcPr>
            <w:tcW w:w="2728" w:type="dxa"/>
          </w:tcPr>
          <w:p w14:paraId="62CF5656" w14:textId="77777777"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SCERTS Assessment scores</w:t>
            </w:r>
          </w:p>
          <w:p w14:paraId="1A85FADA" w14:textId="77777777"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1390E65" w14:textId="5D09FBC1"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Engagement data</w:t>
            </w:r>
          </w:p>
          <w:p w14:paraId="3E4C7153" w14:textId="77777777"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85CFD3" w14:textId="7060ED81"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Case study information.</w:t>
            </w:r>
          </w:p>
        </w:tc>
        <w:tc>
          <w:tcPr>
            <w:tcW w:w="2809" w:type="dxa"/>
            <w:tcBorders>
              <w:right w:val="thickThinSmallGap" w:sz="12" w:space="0" w:color="auto"/>
            </w:tcBorders>
          </w:tcPr>
          <w:p w14:paraId="538291A4" w14:textId="77777777" w:rsidR="00B004BC" w:rsidRPr="00BD0A62" w:rsidRDefault="00B004BC"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721071" w14:paraId="48926E3B" w14:textId="77777777" w:rsidTr="00BD0A62">
        <w:trPr>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2E8A5E30" w14:textId="4EB27F2E" w:rsidR="00721071" w:rsidRPr="00BD0A62" w:rsidRDefault="00721071" w:rsidP="00495D3E">
            <w:pPr>
              <w:rPr>
                <w:rFonts w:ascii="Arial" w:hAnsi="Arial" w:cs="Arial"/>
                <w:b w:val="0"/>
                <w:bCs w:val="0"/>
                <w:sz w:val="20"/>
                <w:szCs w:val="20"/>
              </w:rPr>
            </w:pPr>
            <w:r w:rsidRPr="00BD0A62">
              <w:rPr>
                <w:rFonts w:ascii="Arial" w:hAnsi="Arial" w:cs="Arial"/>
                <w:b w:val="0"/>
                <w:bCs w:val="0"/>
                <w:sz w:val="20"/>
                <w:szCs w:val="20"/>
              </w:rPr>
              <w:t>Breakfast Club ensures all pupils have access to a healthy meal and snack, supporting concentration, wellbeing, and learning while helping reduce the impact of poverty.</w:t>
            </w:r>
          </w:p>
        </w:tc>
        <w:tc>
          <w:tcPr>
            <w:tcW w:w="2393" w:type="dxa"/>
          </w:tcPr>
          <w:p w14:paraId="0D4C24B1" w14:textId="2A3497C6" w:rsidR="00721071" w:rsidRPr="00BD0A62" w:rsidRDefault="00721071" w:rsidP="00B004B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Pupils are well nourished, ready to learn, and able to concentrate in class. Attendance, participation, wellbeing, and attainment improve, helping reduce barriers caused by poverty.</w:t>
            </w:r>
          </w:p>
        </w:tc>
        <w:tc>
          <w:tcPr>
            <w:tcW w:w="2259" w:type="dxa"/>
          </w:tcPr>
          <w:p w14:paraId="3D285831" w14:textId="446D1A2B"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Three PSAs will support the Breakfast Club each morning, ensuring a healthy breakfast is available for all pupils. Breakfast will also be offered to children in the EYC and families within the community. Through the Magic Breakfast programme, a designated PSA will lead on ordering supplies, coordinating provision, and organising whole-school breakfast events to promote participation and wellbeing.</w:t>
            </w:r>
          </w:p>
        </w:tc>
        <w:tc>
          <w:tcPr>
            <w:tcW w:w="1583" w:type="dxa"/>
          </w:tcPr>
          <w:p w14:paraId="4FCC2AFD" w14:textId="72CEF47A"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HT PSA x 3</w:t>
            </w:r>
            <w:r w:rsidR="00BD0A62">
              <w:rPr>
                <w:rFonts w:ascii="Arial" w:hAnsi="Arial" w:cs="Arial"/>
                <w:sz w:val="20"/>
                <w:szCs w:val="20"/>
              </w:rPr>
              <w:t xml:space="preserve"> (Aug 26-June 27)</w:t>
            </w:r>
          </w:p>
        </w:tc>
        <w:tc>
          <w:tcPr>
            <w:tcW w:w="1484" w:type="dxa"/>
          </w:tcPr>
          <w:p w14:paraId="24761808" w14:textId="77777777"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£1250</w:t>
            </w:r>
            <w:r w:rsidR="00FE7231" w:rsidRPr="00BD0A62">
              <w:rPr>
                <w:rFonts w:ascii="Arial" w:hAnsi="Arial" w:cs="Arial"/>
                <w:sz w:val="20"/>
                <w:szCs w:val="20"/>
              </w:rPr>
              <w:t xml:space="preserve"> – payment to MB.</w:t>
            </w:r>
          </w:p>
          <w:p w14:paraId="3A12CC60" w14:textId="77777777" w:rsidR="00FE7231" w:rsidRPr="00BD0A62" w:rsidRDefault="00FE723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69A07EC" w14:textId="12C8F441" w:rsidR="00FE7231" w:rsidRPr="00BD0A62" w:rsidRDefault="00FE723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hAnsi="Arial" w:cs="Arial"/>
                <w:sz w:val="20"/>
                <w:szCs w:val="20"/>
              </w:rPr>
              <w:t>£13, 086 – X3 breakfast club workers</w:t>
            </w:r>
          </w:p>
        </w:tc>
        <w:tc>
          <w:tcPr>
            <w:tcW w:w="2728" w:type="dxa"/>
          </w:tcPr>
          <w:p w14:paraId="44DF956C" w14:textId="77777777"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D0A62">
              <w:rPr>
                <w:rFonts w:ascii="Arial" w:eastAsia="Times New Roman" w:hAnsi="Arial" w:cs="Arial"/>
                <w:bCs/>
                <w:sz w:val="20"/>
                <w:szCs w:val="20"/>
                <w:lang w:eastAsia="en-GB"/>
              </w:rPr>
              <w:t xml:space="preserve">Track breakfast club attendance figures </w:t>
            </w:r>
            <w:r w:rsidRPr="00BD0A62">
              <w:rPr>
                <w:rFonts w:ascii="Arial" w:hAnsi="Arial" w:cs="Arial"/>
                <w:sz w:val="20"/>
                <w:szCs w:val="20"/>
              </w:rPr>
              <w:t xml:space="preserve"> </w:t>
            </w:r>
          </w:p>
          <w:p w14:paraId="112347BC" w14:textId="77777777"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E2EC4AC" w14:textId="50741A56"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n-GB"/>
              </w:rPr>
            </w:pPr>
            <w:r w:rsidRPr="00BD0A62">
              <w:rPr>
                <w:rFonts w:ascii="Arial" w:eastAsia="Times New Roman" w:hAnsi="Arial" w:cs="Arial"/>
                <w:bCs/>
                <w:sz w:val="20"/>
                <w:szCs w:val="20"/>
                <w:lang w:eastAsia="en-GB"/>
              </w:rPr>
              <w:t>Monitor pupil attendance and punctuality in school</w:t>
            </w:r>
          </w:p>
        </w:tc>
        <w:tc>
          <w:tcPr>
            <w:tcW w:w="2809" w:type="dxa"/>
            <w:tcBorders>
              <w:right w:val="thickThinSmallGap" w:sz="12" w:space="0" w:color="auto"/>
            </w:tcBorders>
          </w:tcPr>
          <w:p w14:paraId="233BCF75" w14:textId="77777777" w:rsidR="00721071" w:rsidRPr="00BD0A62" w:rsidRDefault="0072107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BD0A62" w14:paraId="23DA61C3" w14:textId="77777777" w:rsidTr="00BD0A6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tcBorders>
              <w:left w:val="thinThickSmallGap" w:sz="12" w:space="0" w:color="auto"/>
            </w:tcBorders>
          </w:tcPr>
          <w:p w14:paraId="512D2463" w14:textId="580A5193" w:rsidR="00BD0A62" w:rsidRPr="00BD0A62" w:rsidRDefault="00BD0A62" w:rsidP="00495D3E">
            <w:pPr>
              <w:rPr>
                <w:rFonts w:ascii="Arial" w:hAnsi="Arial" w:cs="Arial"/>
                <w:b w:val="0"/>
                <w:bCs w:val="0"/>
                <w:sz w:val="20"/>
                <w:szCs w:val="20"/>
              </w:rPr>
            </w:pPr>
            <w:r w:rsidRPr="00BD0A62">
              <w:rPr>
                <w:rFonts w:ascii="Arial" w:hAnsi="Arial" w:cs="Arial"/>
                <w:b w:val="0"/>
                <w:bCs w:val="0"/>
                <w:sz w:val="20"/>
                <w:szCs w:val="20"/>
              </w:rPr>
              <w:lastRenderedPageBreak/>
              <w:t>To help reduce the cost of the P7 residential trip to Arran, ensuring equitable access and opportunity for all pupils.</w:t>
            </w:r>
          </w:p>
        </w:tc>
        <w:tc>
          <w:tcPr>
            <w:tcW w:w="2393" w:type="dxa"/>
          </w:tcPr>
          <w:p w14:paraId="50EA1C73" w14:textId="30545967" w:rsidR="00BD0A62" w:rsidRPr="00BD0A62" w:rsidRDefault="00BD0A62" w:rsidP="00BD0A6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Pupils will all be given the opportunity to take part in the reduced-cost Arran residential trip, ensuring they can develop life skills and celebrate wider achievement</w:t>
            </w:r>
            <w:r>
              <w:rPr>
                <w:rFonts w:ascii="Arial" w:hAnsi="Arial" w:cs="Arial"/>
                <w:sz w:val="20"/>
                <w:szCs w:val="20"/>
              </w:rPr>
              <w:t xml:space="preserve"> improving physical and mental wellbeing.</w:t>
            </w:r>
          </w:p>
          <w:p w14:paraId="4BD9C8C0" w14:textId="63B27973" w:rsidR="00BD0A62" w:rsidRPr="00BD0A62" w:rsidRDefault="00BD0A62" w:rsidP="00B004B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259" w:type="dxa"/>
          </w:tcPr>
          <w:p w14:paraId="7CF73EF8" w14:textId="620990AA" w:rsidR="00BD0A62" w:rsidRP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D0A62">
              <w:rPr>
                <w:rFonts w:ascii="Arial" w:hAnsi="Arial" w:cs="Arial"/>
                <w:sz w:val="20"/>
                <w:szCs w:val="20"/>
              </w:rPr>
              <w:t>Families will be surveyed about the cost of the trip. We will then work with all families to ensure it is financially manageable for them. No child will be at risk of missing out.</w:t>
            </w:r>
          </w:p>
        </w:tc>
        <w:tc>
          <w:tcPr>
            <w:tcW w:w="1583" w:type="dxa"/>
          </w:tcPr>
          <w:p w14:paraId="3437AC67" w14:textId="179691A2" w:rsidR="00BD0A62" w:rsidRP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 (May 2027)</w:t>
            </w:r>
          </w:p>
        </w:tc>
        <w:tc>
          <w:tcPr>
            <w:tcW w:w="1484" w:type="dxa"/>
          </w:tcPr>
          <w:p w14:paraId="56DDAC14" w14:textId="5752F8AF" w:rsidR="00BD0A62" w:rsidRP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 000</w:t>
            </w:r>
          </w:p>
        </w:tc>
        <w:tc>
          <w:tcPr>
            <w:tcW w:w="2728" w:type="dxa"/>
          </w:tcPr>
          <w:p w14:paraId="5D8DD7EF" w14:textId="77777777" w:rsid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Pr>
                <w:rFonts w:ascii="Arial" w:eastAsia="Times New Roman" w:hAnsi="Arial" w:cs="Arial"/>
                <w:bCs/>
                <w:sz w:val="20"/>
                <w:szCs w:val="20"/>
                <w:lang w:eastAsia="en-GB"/>
              </w:rPr>
              <w:t>Increased participation rates of pupils</w:t>
            </w:r>
          </w:p>
          <w:p w14:paraId="48B9F738" w14:textId="77777777" w:rsid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p>
          <w:p w14:paraId="111F721B" w14:textId="4C648E75" w:rsidR="00BD0A62" w:rsidRP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Pr>
                <w:rFonts w:ascii="Arial" w:eastAsia="Times New Roman" w:hAnsi="Arial" w:cs="Arial"/>
                <w:bCs/>
                <w:sz w:val="20"/>
                <w:szCs w:val="20"/>
                <w:lang w:eastAsia="en-GB"/>
              </w:rPr>
              <w:t>Pupil survey on skills developed</w:t>
            </w:r>
          </w:p>
        </w:tc>
        <w:tc>
          <w:tcPr>
            <w:tcW w:w="2809" w:type="dxa"/>
            <w:tcBorders>
              <w:right w:val="thickThinSmallGap" w:sz="12" w:space="0" w:color="auto"/>
            </w:tcBorders>
          </w:tcPr>
          <w:p w14:paraId="7E692C6E" w14:textId="77777777" w:rsidR="00BD0A62" w:rsidRPr="00BD0A62" w:rsidRDefault="00BD0A62"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18"/>
      <w:footerReference w:type="default" r:id="rId19"/>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161A" w14:textId="77777777" w:rsidR="00681DDE" w:rsidRDefault="00681DDE" w:rsidP="00C554B7">
      <w:pPr>
        <w:spacing w:after="0" w:line="240" w:lineRule="auto"/>
      </w:pPr>
      <w:r>
        <w:separator/>
      </w:r>
    </w:p>
  </w:endnote>
  <w:endnote w:type="continuationSeparator" w:id="0">
    <w:p w14:paraId="3C005577" w14:textId="77777777" w:rsidR="00681DDE" w:rsidRDefault="00681DDE" w:rsidP="00C554B7">
      <w:pPr>
        <w:spacing w:after="0" w:line="240" w:lineRule="auto"/>
      </w:pPr>
      <w:r>
        <w:continuationSeparator/>
      </w:r>
    </w:p>
  </w:endnote>
  <w:endnote w:type="continuationNotice" w:id="1">
    <w:p w14:paraId="48DC9817" w14:textId="77777777" w:rsidR="00681DDE" w:rsidRDefault="00681D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1DE0B" w14:textId="77777777" w:rsidR="00681DDE" w:rsidRDefault="00681DDE" w:rsidP="00C554B7">
      <w:pPr>
        <w:spacing w:after="0" w:line="240" w:lineRule="auto"/>
      </w:pPr>
      <w:r>
        <w:separator/>
      </w:r>
    </w:p>
  </w:footnote>
  <w:footnote w:type="continuationSeparator" w:id="0">
    <w:p w14:paraId="2EBF8B31" w14:textId="77777777" w:rsidR="00681DDE" w:rsidRDefault="00681DDE" w:rsidP="00C554B7">
      <w:pPr>
        <w:spacing w:after="0" w:line="240" w:lineRule="auto"/>
      </w:pPr>
      <w:r>
        <w:continuationSeparator/>
      </w:r>
    </w:p>
  </w:footnote>
  <w:footnote w:type="continuationNotice" w:id="1">
    <w:p w14:paraId="442BD098" w14:textId="77777777" w:rsidR="00681DDE" w:rsidRDefault="00681D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92F"/>
    <w:multiLevelType w:val="multilevel"/>
    <w:tmpl w:val="13B4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C347DC"/>
    <w:multiLevelType w:val="hybridMultilevel"/>
    <w:tmpl w:val="40B6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56350B"/>
    <w:multiLevelType w:val="hybridMultilevel"/>
    <w:tmpl w:val="33DC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066510"/>
    <w:multiLevelType w:val="multilevel"/>
    <w:tmpl w:val="E39E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292403"/>
    <w:multiLevelType w:val="multilevel"/>
    <w:tmpl w:val="9EB0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4991E45"/>
    <w:multiLevelType w:val="multilevel"/>
    <w:tmpl w:val="D0A2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AF04FBE"/>
    <w:multiLevelType w:val="hybridMultilevel"/>
    <w:tmpl w:val="C86E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556848">
    <w:abstractNumId w:val="13"/>
  </w:num>
  <w:num w:numId="2" w16cid:durableId="1034236669">
    <w:abstractNumId w:val="5"/>
  </w:num>
  <w:num w:numId="3" w16cid:durableId="1261372020">
    <w:abstractNumId w:val="8"/>
  </w:num>
  <w:num w:numId="4" w16cid:durableId="540938902">
    <w:abstractNumId w:val="7"/>
  </w:num>
  <w:num w:numId="5" w16cid:durableId="1117260949">
    <w:abstractNumId w:val="14"/>
  </w:num>
  <w:num w:numId="6" w16cid:durableId="30350758">
    <w:abstractNumId w:val="3"/>
  </w:num>
  <w:num w:numId="7" w16cid:durableId="334383833">
    <w:abstractNumId w:val="15"/>
  </w:num>
  <w:num w:numId="8" w16cid:durableId="1461456283">
    <w:abstractNumId w:val="2"/>
  </w:num>
  <w:num w:numId="9" w16cid:durableId="1914703229">
    <w:abstractNumId w:val="1"/>
  </w:num>
  <w:num w:numId="10" w16cid:durableId="882595345">
    <w:abstractNumId w:val="17"/>
  </w:num>
  <w:num w:numId="11" w16cid:durableId="1631865795">
    <w:abstractNumId w:val="11"/>
  </w:num>
  <w:num w:numId="12" w16cid:durableId="1860393788">
    <w:abstractNumId w:val="4"/>
  </w:num>
  <w:num w:numId="13" w16cid:durableId="1546018600">
    <w:abstractNumId w:val="19"/>
  </w:num>
  <w:num w:numId="14" w16cid:durableId="803079357">
    <w:abstractNumId w:val="18"/>
  </w:num>
  <w:num w:numId="15" w16cid:durableId="363101016">
    <w:abstractNumId w:val="12"/>
  </w:num>
  <w:num w:numId="16" w16cid:durableId="219556371">
    <w:abstractNumId w:val="10"/>
  </w:num>
  <w:num w:numId="17" w16cid:durableId="1364867452">
    <w:abstractNumId w:val="6"/>
  </w:num>
  <w:num w:numId="18" w16cid:durableId="1762797136">
    <w:abstractNumId w:val="9"/>
  </w:num>
  <w:num w:numId="19" w16cid:durableId="730083532">
    <w:abstractNumId w:val="0"/>
  </w:num>
  <w:num w:numId="20" w16cid:durableId="67111009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on McDowell ( Senior Manager / Headquarters Teachers )">
    <w15:presenceInfo w15:providerId="AD" w15:userId="S::sharonmcdowell@north-ayrshire.gov.uk::a6619371-77f9-4571-91a6-3f9df820ebde"/>
  </w15:person>
  <w15:person w15:author="Gordon Wilson">
    <w15:presenceInfo w15:providerId="AD" w15:userId="S::gordonwilson@ea365.n-ayrshire.sch.uk::ddf77006-8c7a-49f6-b5f3-26425dd0f0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04AC8"/>
    <w:rsid w:val="000109F5"/>
    <w:rsid w:val="000154CE"/>
    <w:rsid w:val="00015F0B"/>
    <w:rsid w:val="000212BF"/>
    <w:rsid w:val="00021FF0"/>
    <w:rsid w:val="0004101F"/>
    <w:rsid w:val="00043A3D"/>
    <w:rsid w:val="00051DFE"/>
    <w:rsid w:val="00051F25"/>
    <w:rsid w:val="000567CB"/>
    <w:rsid w:val="00061DBB"/>
    <w:rsid w:val="0006532F"/>
    <w:rsid w:val="0006770B"/>
    <w:rsid w:val="00075754"/>
    <w:rsid w:val="00076561"/>
    <w:rsid w:val="000938CC"/>
    <w:rsid w:val="00094E2C"/>
    <w:rsid w:val="000950F5"/>
    <w:rsid w:val="000C1829"/>
    <w:rsid w:val="000C22F5"/>
    <w:rsid w:val="000C4381"/>
    <w:rsid w:val="000D4043"/>
    <w:rsid w:val="000D5A13"/>
    <w:rsid w:val="000E2C98"/>
    <w:rsid w:val="000E67FB"/>
    <w:rsid w:val="001146C0"/>
    <w:rsid w:val="00115E76"/>
    <w:rsid w:val="00122BA6"/>
    <w:rsid w:val="0012563F"/>
    <w:rsid w:val="00131B0C"/>
    <w:rsid w:val="001326A4"/>
    <w:rsid w:val="00135FD5"/>
    <w:rsid w:val="00147920"/>
    <w:rsid w:val="001523BF"/>
    <w:rsid w:val="00155F76"/>
    <w:rsid w:val="00162F77"/>
    <w:rsid w:val="0017078E"/>
    <w:rsid w:val="001A5537"/>
    <w:rsid w:val="001A595C"/>
    <w:rsid w:val="001B0E46"/>
    <w:rsid w:val="001B2881"/>
    <w:rsid w:val="001C0D52"/>
    <w:rsid w:val="001C4D46"/>
    <w:rsid w:val="001C7CEB"/>
    <w:rsid w:val="001D73E0"/>
    <w:rsid w:val="001E32E2"/>
    <w:rsid w:val="001F1655"/>
    <w:rsid w:val="001F27AC"/>
    <w:rsid w:val="001F4A1B"/>
    <w:rsid w:val="00203283"/>
    <w:rsid w:val="00203EDF"/>
    <w:rsid w:val="00207851"/>
    <w:rsid w:val="002138D1"/>
    <w:rsid w:val="00226FDE"/>
    <w:rsid w:val="00243F08"/>
    <w:rsid w:val="0024418D"/>
    <w:rsid w:val="00254F42"/>
    <w:rsid w:val="00257468"/>
    <w:rsid w:val="0026144D"/>
    <w:rsid w:val="00264580"/>
    <w:rsid w:val="00266D05"/>
    <w:rsid w:val="00267A19"/>
    <w:rsid w:val="002772DD"/>
    <w:rsid w:val="002848C9"/>
    <w:rsid w:val="00286262"/>
    <w:rsid w:val="00292193"/>
    <w:rsid w:val="002A218F"/>
    <w:rsid w:val="002B1E66"/>
    <w:rsid w:val="002C1A25"/>
    <w:rsid w:val="002C4BF2"/>
    <w:rsid w:val="002D0AF5"/>
    <w:rsid w:val="002D3AB9"/>
    <w:rsid w:val="002D62EF"/>
    <w:rsid w:val="002E5861"/>
    <w:rsid w:val="002E63E0"/>
    <w:rsid w:val="002F2915"/>
    <w:rsid w:val="003132F0"/>
    <w:rsid w:val="003229FC"/>
    <w:rsid w:val="003314C3"/>
    <w:rsid w:val="0033722A"/>
    <w:rsid w:val="003400C6"/>
    <w:rsid w:val="00344F97"/>
    <w:rsid w:val="0035097F"/>
    <w:rsid w:val="00351221"/>
    <w:rsid w:val="00352914"/>
    <w:rsid w:val="00361C8E"/>
    <w:rsid w:val="00364BEB"/>
    <w:rsid w:val="00373A7F"/>
    <w:rsid w:val="00373ED1"/>
    <w:rsid w:val="0038016A"/>
    <w:rsid w:val="00382DCE"/>
    <w:rsid w:val="003839F3"/>
    <w:rsid w:val="003849FB"/>
    <w:rsid w:val="003913D3"/>
    <w:rsid w:val="00391670"/>
    <w:rsid w:val="003930D1"/>
    <w:rsid w:val="00394934"/>
    <w:rsid w:val="00395AAC"/>
    <w:rsid w:val="003979AD"/>
    <w:rsid w:val="003A027D"/>
    <w:rsid w:val="003B0F51"/>
    <w:rsid w:val="003B1257"/>
    <w:rsid w:val="003B1C65"/>
    <w:rsid w:val="003B7588"/>
    <w:rsid w:val="003C18CE"/>
    <w:rsid w:val="003C2D08"/>
    <w:rsid w:val="003C6108"/>
    <w:rsid w:val="003C6F55"/>
    <w:rsid w:val="003D016E"/>
    <w:rsid w:val="003D1216"/>
    <w:rsid w:val="003E5D18"/>
    <w:rsid w:val="003E6FC9"/>
    <w:rsid w:val="00403192"/>
    <w:rsid w:val="0040681F"/>
    <w:rsid w:val="004075C9"/>
    <w:rsid w:val="0041039E"/>
    <w:rsid w:val="00412A69"/>
    <w:rsid w:val="00412F47"/>
    <w:rsid w:val="0042486E"/>
    <w:rsid w:val="00424ED1"/>
    <w:rsid w:val="0042505D"/>
    <w:rsid w:val="004314E8"/>
    <w:rsid w:val="004323FA"/>
    <w:rsid w:val="0045720C"/>
    <w:rsid w:val="00465E51"/>
    <w:rsid w:val="00467E71"/>
    <w:rsid w:val="004719F2"/>
    <w:rsid w:val="004831B2"/>
    <w:rsid w:val="0048494F"/>
    <w:rsid w:val="00485B0D"/>
    <w:rsid w:val="00495D3E"/>
    <w:rsid w:val="004A1395"/>
    <w:rsid w:val="004B14B1"/>
    <w:rsid w:val="004B7ECC"/>
    <w:rsid w:val="004C408C"/>
    <w:rsid w:val="004D6F4F"/>
    <w:rsid w:val="004E202A"/>
    <w:rsid w:val="004F54C4"/>
    <w:rsid w:val="0050715E"/>
    <w:rsid w:val="00515535"/>
    <w:rsid w:val="005156D3"/>
    <w:rsid w:val="00515776"/>
    <w:rsid w:val="0051589B"/>
    <w:rsid w:val="00526161"/>
    <w:rsid w:val="00532967"/>
    <w:rsid w:val="005418F2"/>
    <w:rsid w:val="00554C58"/>
    <w:rsid w:val="00562844"/>
    <w:rsid w:val="00563FC1"/>
    <w:rsid w:val="00570641"/>
    <w:rsid w:val="005747BF"/>
    <w:rsid w:val="00580FCA"/>
    <w:rsid w:val="005824AC"/>
    <w:rsid w:val="00584576"/>
    <w:rsid w:val="0059405C"/>
    <w:rsid w:val="005A364F"/>
    <w:rsid w:val="005B27C5"/>
    <w:rsid w:val="005B6632"/>
    <w:rsid w:val="005B6F0B"/>
    <w:rsid w:val="005C21DD"/>
    <w:rsid w:val="005C75AA"/>
    <w:rsid w:val="005D32CB"/>
    <w:rsid w:val="005E2F38"/>
    <w:rsid w:val="00606E7A"/>
    <w:rsid w:val="00616690"/>
    <w:rsid w:val="00623055"/>
    <w:rsid w:val="00627F02"/>
    <w:rsid w:val="00637B45"/>
    <w:rsid w:val="00643C33"/>
    <w:rsid w:val="00645B2A"/>
    <w:rsid w:val="006513FB"/>
    <w:rsid w:val="00656051"/>
    <w:rsid w:val="00677FD6"/>
    <w:rsid w:val="00681DDE"/>
    <w:rsid w:val="00681F49"/>
    <w:rsid w:val="0069148C"/>
    <w:rsid w:val="00693FB6"/>
    <w:rsid w:val="006A019F"/>
    <w:rsid w:val="006A1A3C"/>
    <w:rsid w:val="006A1CDA"/>
    <w:rsid w:val="006A72BC"/>
    <w:rsid w:val="006B058A"/>
    <w:rsid w:val="006B1C22"/>
    <w:rsid w:val="006B6692"/>
    <w:rsid w:val="006C2655"/>
    <w:rsid w:val="006D1815"/>
    <w:rsid w:val="006E0537"/>
    <w:rsid w:val="006E2BCF"/>
    <w:rsid w:val="006E7BFD"/>
    <w:rsid w:val="006F0A0E"/>
    <w:rsid w:val="006F590C"/>
    <w:rsid w:val="0070295F"/>
    <w:rsid w:val="00704C1E"/>
    <w:rsid w:val="00721071"/>
    <w:rsid w:val="0072518E"/>
    <w:rsid w:val="0074402E"/>
    <w:rsid w:val="00750E6C"/>
    <w:rsid w:val="00754DBE"/>
    <w:rsid w:val="00756AFB"/>
    <w:rsid w:val="00765332"/>
    <w:rsid w:val="00775036"/>
    <w:rsid w:val="00776D7B"/>
    <w:rsid w:val="007858BF"/>
    <w:rsid w:val="007922AB"/>
    <w:rsid w:val="007A3DA2"/>
    <w:rsid w:val="007A5E75"/>
    <w:rsid w:val="007A6AA4"/>
    <w:rsid w:val="007B280B"/>
    <w:rsid w:val="007C2A8F"/>
    <w:rsid w:val="007C4236"/>
    <w:rsid w:val="007C4B11"/>
    <w:rsid w:val="007D4328"/>
    <w:rsid w:val="007E1131"/>
    <w:rsid w:val="007E1E43"/>
    <w:rsid w:val="007E20A9"/>
    <w:rsid w:val="007F5701"/>
    <w:rsid w:val="008137EA"/>
    <w:rsid w:val="008327C5"/>
    <w:rsid w:val="00837D06"/>
    <w:rsid w:val="00842F06"/>
    <w:rsid w:val="008434C8"/>
    <w:rsid w:val="00846D28"/>
    <w:rsid w:val="00875828"/>
    <w:rsid w:val="008822D8"/>
    <w:rsid w:val="00883E04"/>
    <w:rsid w:val="00896C6B"/>
    <w:rsid w:val="008A2D5B"/>
    <w:rsid w:val="008B424A"/>
    <w:rsid w:val="008B47F7"/>
    <w:rsid w:val="008B779F"/>
    <w:rsid w:val="008C2400"/>
    <w:rsid w:val="008C6E2B"/>
    <w:rsid w:val="008D0A23"/>
    <w:rsid w:val="008D2D60"/>
    <w:rsid w:val="008E3F3C"/>
    <w:rsid w:val="008F42A6"/>
    <w:rsid w:val="00921E72"/>
    <w:rsid w:val="00930052"/>
    <w:rsid w:val="00943E49"/>
    <w:rsid w:val="009474AA"/>
    <w:rsid w:val="009536EF"/>
    <w:rsid w:val="0096473F"/>
    <w:rsid w:val="00967FB4"/>
    <w:rsid w:val="00973285"/>
    <w:rsid w:val="00974E0E"/>
    <w:rsid w:val="009754ED"/>
    <w:rsid w:val="00986160"/>
    <w:rsid w:val="00986429"/>
    <w:rsid w:val="0099543A"/>
    <w:rsid w:val="009A238B"/>
    <w:rsid w:val="009A6044"/>
    <w:rsid w:val="009C288E"/>
    <w:rsid w:val="009C3D61"/>
    <w:rsid w:val="009C639F"/>
    <w:rsid w:val="009D1F72"/>
    <w:rsid w:val="009D478B"/>
    <w:rsid w:val="009E58DD"/>
    <w:rsid w:val="009F140B"/>
    <w:rsid w:val="00A01092"/>
    <w:rsid w:val="00A1088A"/>
    <w:rsid w:val="00A27D31"/>
    <w:rsid w:val="00A326B8"/>
    <w:rsid w:val="00A349BF"/>
    <w:rsid w:val="00A36896"/>
    <w:rsid w:val="00A3792A"/>
    <w:rsid w:val="00A63FDC"/>
    <w:rsid w:val="00A64BBE"/>
    <w:rsid w:val="00A6622D"/>
    <w:rsid w:val="00A668DA"/>
    <w:rsid w:val="00A74C47"/>
    <w:rsid w:val="00A760ED"/>
    <w:rsid w:val="00A7667A"/>
    <w:rsid w:val="00A82649"/>
    <w:rsid w:val="00A832F1"/>
    <w:rsid w:val="00AA211F"/>
    <w:rsid w:val="00AB321F"/>
    <w:rsid w:val="00AB4579"/>
    <w:rsid w:val="00AE23DA"/>
    <w:rsid w:val="00AF07D0"/>
    <w:rsid w:val="00AF1A56"/>
    <w:rsid w:val="00AF324C"/>
    <w:rsid w:val="00B004BC"/>
    <w:rsid w:val="00B00870"/>
    <w:rsid w:val="00B04D2E"/>
    <w:rsid w:val="00B051D3"/>
    <w:rsid w:val="00B0530D"/>
    <w:rsid w:val="00B33A39"/>
    <w:rsid w:val="00B479CD"/>
    <w:rsid w:val="00B540C9"/>
    <w:rsid w:val="00B678CD"/>
    <w:rsid w:val="00B70C53"/>
    <w:rsid w:val="00B759B8"/>
    <w:rsid w:val="00B8484B"/>
    <w:rsid w:val="00B91FC9"/>
    <w:rsid w:val="00B95532"/>
    <w:rsid w:val="00BA10B0"/>
    <w:rsid w:val="00BC5E81"/>
    <w:rsid w:val="00BD0A62"/>
    <w:rsid w:val="00BD3121"/>
    <w:rsid w:val="00BD6B8D"/>
    <w:rsid w:val="00BD721F"/>
    <w:rsid w:val="00BE0B06"/>
    <w:rsid w:val="00BE6744"/>
    <w:rsid w:val="00BF62BA"/>
    <w:rsid w:val="00C01A57"/>
    <w:rsid w:val="00C0514B"/>
    <w:rsid w:val="00C22769"/>
    <w:rsid w:val="00C24733"/>
    <w:rsid w:val="00C31F10"/>
    <w:rsid w:val="00C3548E"/>
    <w:rsid w:val="00C4020E"/>
    <w:rsid w:val="00C44DB0"/>
    <w:rsid w:val="00C45914"/>
    <w:rsid w:val="00C51DB9"/>
    <w:rsid w:val="00C52704"/>
    <w:rsid w:val="00C541BB"/>
    <w:rsid w:val="00C554B7"/>
    <w:rsid w:val="00C566A6"/>
    <w:rsid w:val="00C56E11"/>
    <w:rsid w:val="00C77B3A"/>
    <w:rsid w:val="00C912C1"/>
    <w:rsid w:val="00C93F98"/>
    <w:rsid w:val="00C96013"/>
    <w:rsid w:val="00CA05D7"/>
    <w:rsid w:val="00CA1F1D"/>
    <w:rsid w:val="00CA466B"/>
    <w:rsid w:val="00CB60A9"/>
    <w:rsid w:val="00CD14C9"/>
    <w:rsid w:val="00CD6DE2"/>
    <w:rsid w:val="00CE3947"/>
    <w:rsid w:val="00CE3B18"/>
    <w:rsid w:val="00CE6E7E"/>
    <w:rsid w:val="00CE7FC1"/>
    <w:rsid w:val="00CF167E"/>
    <w:rsid w:val="00D03652"/>
    <w:rsid w:val="00D06A15"/>
    <w:rsid w:val="00D148C3"/>
    <w:rsid w:val="00D14C6F"/>
    <w:rsid w:val="00D22FF1"/>
    <w:rsid w:val="00D23C6C"/>
    <w:rsid w:val="00D32FD0"/>
    <w:rsid w:val="00D41A80"/>
    <w:rsid w:val="00D42207"/>
    <w:rsid w:val="00D4499C"/>
    <w:rsid w:val="00D61EC8"/>
    <w:rsid w:val="00D642EC"/>
    <w:rsid w:val="00D6687B"/>
    <w:rsid w:val="00D669AF"/>
    <w:rsid w:val="00D72D35"/>
    <w:rsid w:val="00D77228"/>
    <w:rsid w:val="00D8191A"/>
    <w:rsid w:val="00D93F49"/>
    <w:rsid w:val="00DA26D8"/>
    <w:rsid w:val="00DB5427"/>
    <w:rsid w:val="00DD1C7A"/>
    <w:rsid w:val="00DE49DC"/>
    <w:rsid w:val="00DF2505"/>
    <w:rsid w:val="00DF4B96"/>
    <w:rsid w:val="00DF560E"/>
    <w:rsid w:val="00E020CB"/>
    <w:rsid w:val="00E27850"/>
    <w:rsid w:val="00E30182"/>
    <w:rsid w:val="00E36DEF"/>
    <w:rsid w:val="00E438F6"/>
    <w:rsid w:val="00E46EC7"/>
    <w:rsid w:val="00E52918"/>
    <w:rsid w:val="00E543B2"/>
    <w:rsid w:val="00E645BF"/>
    <w:rsid w:val="00E64A63"/>
    <w:rsid w:val="00E65136"/>
    <w:rsid w:val="00E815DA"/>
    <w:rsid w:val="00E84C5F"/>
    <w:rsid w:val="00E85E46"/>
    <w:rsid w:val="00E94DF9"/>
    <w:rsid w:val="00E96D55"/>
    <w:rsid w:val="00EA280C"/>
    <w:rsid w:val="00EA28FB"/>
    <w:rsid w:val="00EA7F7C"/>
    <w:rsid w:val="00EB0E0F"/>
    <w:rsid w:val="00EC173D"/>
    <w:rsid w:val="00EC339C"/>
    <w:rsid w:val="00EC582A"/>
    <w:rsid w:val="00EE0109"/>
    <w:rsid w:val="00EE3435"/>
    <w:rsid w:val="00EF421F"/>
    <w:rsid w:val="00F03E32"/>
    <w:rsid w:val="00F04CF9"/>
    <w:rsid w:val="00F07596"/>
    <w:rsid w:val="00F11D0C"/>
    <w:rsid w:val="00F17249"/>
    <w:rsid w:val="00F172AC"/>
    <w:rsid w:val="00F225C4"/>
    <w:rsid w:val="00F249D8"/>
    <w:rsid w:val="00F27BD5"/>
    <w:rsid w:val="00F30B24"/>
    <w:rsid w:val="00F40132"/>
    <w:rsid w:val="00F520DC"/>
    <w:rsid w:val="00F56120"/>
    <w:rsid w:val="00F72550"/>
    <w:rsid w:val="00F778CC"/>
    <w:rsid w:val="00F77974"/>
    <w:rsid w:val="00F82728"/>
    <w:rsid w:val="00F94360"/>
    <w:rsid w:val="00F97B13"/>
    <w:rsid w:val="00FB735C"/>
    <w:rsid w:val="00FC4C60"/>
    <w:rsid w:val="00FC6A31"/>
    <w:rsid w:val="00FD4436"/>
    <w:rsid w:val="00FD4763"/>
    <w:rsid w:val="00FE7231"/>
    <w:rsid w:val="00FF6527"/>
    <w:rsid w:val="08522BD3"/>
    <w:rsid w:val="0DB9DBCA"/>
    <w:rsid w:val="1171B3A7"/>
    <w:rsid w:val="167468A0"/>
    <w:rsid w:val="1A1316D4"/>
    <w:rsid w:val="207129E6"/>
    <w:rsid w:val="22A7A738"/>
    <w:rsid w:val="26F6099D"/>
    <w:rsid w:val="3909191A"/>
    <w:rsid w:val="400B56A8"/>
    <w:rsid w:val="497519A5"/>
    <w:rsid w:val="4B18A4BB"/>
    <w:rsid w:val="4CB7348D"/>
    <w:rsid w:val="53CB7027"/>
    <w:rsid w:val="5E205DC4"/>
    <w:rsid w:val="5E71163E"/>
    <w:rsid w:val="61CC44B4"/>
    <w:rsid w:val="68A895C3"/>
    <w:rsid w:val="70FC8211"/>
    <w:rsid w:val="731DE04B"/>
    <w:rsid w:val="7655810D"/>
    <w:rsid w:val="770A0AA8"/>
    <w:rsid w:val="778CD92E"/>
    <w:rsid w:val="78EDDFF5"/>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A3F52255-23ED-48D9-A22A-55ACA3AF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character" w:styleId="Strong">
    <w:name w:val="Strong"/>
    <w:basedOn w:val="DefaultParagraphFont"/>
    <w:uiPriority w:val="22"/>
    <w:qFormat/>
    <w:rsid w:val="0017078E"/>
    <w:rPr>
      <w:b/>
      <w:bCs/>
    </w:rPr>
  </w:style>
  <w:style w:type="paragraph" w:styleId="NormalWeb">
    <w:name w:val="Normal (Web)"/>
    <w:basedOn w:val="Normal"/>
    <w:uiPriority w:val="99"/>
    <w:unhideWhenUsed/>
    <w:rsid w:val="00BE0B06"/>
    <w:rPr>
      <w:rFonts w:ascii="Times New Roman" w:hAnsi="Times New Roman" w:cs="Times New Roman"/>
      <w:sz w:val="24"/>
      <w:szCs w:val="24"/>
    </w:rPr>
  </w:style>
  <w:style w:type="paragraph" w:styleId="Revision">
    <w:name w:val="Revision"/>
    <w:hidden/>
    <w:uiPriority w:val="99"/>
    <w:semiHidden/>
    <w:rsid w:val="00254F42"/>
    <w:pPr>
      <w:spacing w:after="0" w:line="240" w:lineRule="auto"/>
    </w:pPr>
  </w:style>
  <w:style w:type="character" w:styleId="CommentReference">
    <w:name w:val="annotation reference"/>
    <w:basedOn w:val="DefaultParagraphFont"/>
    <w:uiPriority w:val="99"/>
    <w:semiHidden/>
    <w:unhideWhenUsed/>
    <w:rsid w:val="00465E51"/>
    <w:rPr>
      <w:sz w:val="16"/>
      <w:szCs w:val="16"/>
    </w:rPr>
  </w:style>
  <w:style w:type="paragraph" w:styleId="CommentText">
    <w:name w:val="annotation text"/>
    <w:basedOn w:val="Normal"/>
    <w:link w:val="CommentTextChar"/>
    <w:uiPriority w:val="99"/>
    <w:unhideWhenUsed/>
    <w:rsid w:val="00465E51"/>
    <w:pPr>
      <w:spacing w:line="240" w:lineRule="auto"/>
    </w:pPr>
    <w:rPr>
      <w:sz w:val="20"/>
      <w:szCs w:val="20"/>
    </w:rPr>
  </w:style>
  <w:style w:type="character" w:customStyle="1" w:styleId="CommentTextChar">
    <w:name w:val="Comment Text Char"/>
    <w:basedOn w:val="DefaultParagraphFont"/>
    <w:link w:val="CommentText"/>
    <w:uiPriority w:val="99"/>
    <w:rsid w:val="00465E51"/>
    <w:rPr>
      <w:sz w:val="20"/>
      <w:szCs w:val="20"/>
    </w:rPr>
  </w:style>
  <w:style w:type="paragraph" w:styleId="CommentSubject">
    <w:name w:val="annotation subject"/>
    <w:basedOn w:val="CommentText"/>
    <w:next w:val="CommentText"/>
    <w:link w:val="CommentSubjectChar"/>
    <w:uiPriority w:val="99"/>
    <w:semiHidden/>
    <w:unhideWhenUsed/>
    <w:rsid w:val="00465E51"/>
    <w:rPr>
      <w:b/>
      <w:bCs/>
    </w:rPr>
  </w:style>
  <w:style w:type="character" w:customStyle="1" w:styleId="CommentSubjectChar">
    <w:name w:val="Comment Subject Char"/>
    <w:basedOn w:val="CommentTextChar"/>
    <w:link w:val="CommentSubject"/>
    <w:uiPriority w:val="99"/>
    <w:semiHidden/>
    <w:rsid w:val="00465E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BC84D3C70945426BBAC3FC23FEBAFA0F"/>
        <w:category>
          <w:name w:val="General"/>
          <w:gallery w:val="placeholder"/>
        </w:category>
        <w:types>
          <w:type w:val="bbPlcHdr"/>
        </w:types>
        <w:behaviors>
          <w:behavior w:val="content"/>
        </w:behaviors>
        <w:guid w:val="{83937830-E5BD-4692-9D00-42752EA396C7}"/>
      </w:docPartPr>
      <w:docPartBody>
        <w:p w:rsidR="007B6761" w:rsidRDefault="00292193" w:rsidP="00292193">
          <w:pPr>
            <w:pStyle w:val="BC84D3C70945426BBAC3FC23FEBAFA0F2"/>
          </w:pPr>
          <w:r w:rsidRPr="00B73320">
            <w:rPr>
              <w:rStyle w:val="PlaceholderText"/>
            </w:rPr>
            <w:t>Choose an item.</w:t>
          </w:r>
        </w:p>
      </w:docPartBody>
    </w:docPart>
    <w:docPart>
      <w:docPartPr>
        <w:name w:val="D66F6E500CE94060B04BC7C13EA2913B"/>
        <w:category>
          <w:name w:val="General"/>
          <w:gallery w:val="placeholder"/>
        </w:category>
        <w:types>
          <w:type w:val="bbPlcHdr"/>
        </w:types>
        <w:behaviors>
          <w:behavior w:val="content"/>
        </w:behaviors>
        <w:guid w:val="{BDCC9AA4-9062-493B-951C-98FB9A8A9956}"/>
      </w:docPartPr>
      <w:docPartBody>
        <w:p w:rsidR="007B6761" w:rsidRDefault="00292193" w:rsidP="00292193">
          <w:pPr>
            <w:pStyle w:val="D66F6E500CE94060B04BC7C13EA2913B2"/>
          </w:pPr>
          <w:r w:rsidRPr="00B73320">
            <w:rPr>
              <w:rStyle w:val="PlaceholderText"/>
            </w:rPr>
            <w:t>Choose an item.</w:t>
          </w:r>
        </w:p>
      </w:docPartBody>
    </w:docPart>
    <w:docPart>
      <w:docPartPr>
        <w:name w:val="F353D1C14CB24326ACA5854C3E633C2D"/>
        <w:category>
          <w:name w:val="General"/>
          <w:gallery w:val="placeholder"/>
        </w:category>
        <w:types>
          <w:type w:val="bbPlcHdr"/>
        </w:types>
        <w:behaviors>
          <w:behavior w:val="content"/>
        </w:behaviors>
        <w:guid w:val="{47EE28C2-16CE-4535-BDEF-07439476711C}"/>
      </w:docPartPr>
      <w:docPartBody>
        <w:p w:rsidR="007B6761" w:rsidRDefault="00292193" w:rsidP="00292193">
          <w:pPr>
            <w:pStyle w:val="F353D1C14CB24326ACA5854C3E633C2D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0E63CC"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0E63CC"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0E63CC"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0E63CC"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0E63CC"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0E63CC"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0E63CC"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0E63CC" w:rsidRDefault="00292193" w:rsidP="00292193">
          <w:pPr>
            <w:pStyle w:val="7AA4A7B36B044799B9451EB6A00A9A77"/>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04AC8"/>
    <w:rsid w:val="00034C45"/>
    <w:rsid w:val="000A0A75"/>
    <w:rsid w:val="000D03AA"/>
    <w:rsid w:val="000D4FE3"/>
    <w:rsid w:val="000E2C98"/>
    <w:rsid w:val="000E63CC"/>
    <w:rsid w:val="000E67FB"/>
    <w:rsid w:val="00147920"/>
    <w:rsid w:val="001E2698"/>
    <w:rsid w:val="001F1655"/>
    <w:rsid w:val="00262C11"/>
    <w:rsid w:val="00286663"/>
    <w:rsid w:val="00292193"/>
    <w:rsid w:val="00300C77"/>
    <w:rsid w:val="00304162"/>
    <w:rsid w:val="003400C6"/>
    <w:rsid w:val="00364BEB"/>
    <w:rsid w:val="003A26E6"/>
    <w:rsid w:val="003D13EF"/>
    <w:rsid w:val="003E5D18"/>
    <w:rsid w:val="0045720C"/>
    <w:rsid w:val="00492B9A"/>
    <w:rsid w:val="004E25FB"/>
    <w:rsid w:val="00562844"/>
    <w:rsid w:val="00570641"/>
    <w:rsid w:val="00616690"/>
    <w:rsid w:val="00656051"/>
    <w:rsid w:val="00660164"/>
    <w:rsid w:val="00693FB6"/>
    <w:rsid w:val="006E3A2D"/>
    <w:rsid w:val="00704C1E"/>
    <w:rsid w:val="00771118"/>
    <w:rsid w:val="007B6761"/>
    <w:rsid w:val="007C4B11"/>
    <w:rsid w:val="0089311D"/>
    <w:rsid w:val="0099258A"/>
    <w:rsid w:val="009C602D"/>
    <w:rsid w:val="00A23A58"/>
    <w:rsid w:val="00A5188D"/>
    <w:rsid w:val="00AA56B8"/>
    <w:rsid w:val="00BD6B8D"/>
    <w:rsid w:val="00C51DB9"/>
    <w:rsid w:val="00C93992"/>
    <w:rsid w:val="00CC5DC2"/>
    <w:rsid w:val="00CD14C9"/>
    <w:rsid w:val="00D22FF1"/>
    <w:rsid w:val="00E46EC7"/>
    <w:rsid w:val="00F07596"/>
    <w:rsid w:val="00FD4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2193"/>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BC84D3C70945426BBAC3FC23FEBAFA0F2">
    <w:name w:val="BC84D3C70945426BBAC3FC23FEBAFA0F2"/>
    <w:rsid w:val="00292193"/>
    <w:pPr>
      <w:spacing w:line="259" w:lineRule="auto"/>
    </w:pPr>
    <w:rPr>
      <w:rFonts w:eastAsiaTheme="minorHAnsi"/>
      <w:kern w:val="0"/>
      <w:sz w:val="22"/>
      <w:szCs w:val="22"/>
      <w:lang w:eastAsia="en-US"/>
      <w14:ligatures w14:val="none"/>
    </w:rPr>
  </w:style>
  <w:style w:type="paragraph" w:customStyle="1" w:styleId="D66F6E500CE94060B04BC7C13EA2913B2">
    <w:name w:val="D66F6E500CE94060B04BC7C13EA2913B2"/>
    <w:rsid w:val="00292193"/>
    <w:pPr>
      <w:spacing w:line="259" w:lineRule="auto"/>
    </w:pPr>
    <w:rPr>
      <w:rFonts w:eastAsiaTheme="minorHAnsi"/>
      <w:kern w:val="0"/>
      <w:sz w:val="22"/>
      <w:szCs w:val="22"/>
      <w:lang w:eastAsia="en-US"/>
      <w14:ligatures w14:val="none"/>
    </w:rPr>
  </w:style>
  <w:style w:type="paragraph" w:customStyle="1" w:styleId="F353D1C14CB24326ACA5854C3E633C2D2">
    <w:name w:val="F353D1C14CB24326ACA5854C3E633C2D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Month xmlns="8acd32bd-fdff-43ba-97da-66b7b0d1e724" xsi:nil="true"/>
    <lcf76f155ced4ddcb4097134ff3c332f xmlns="8acd32bd-fdff-43ba-97da-66b7b0d1e72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2.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3.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customXml/itemProps4.xml><?xml version="1.0" encoding="utf-8"?>
<ds:datastoreItem xmlns:ds="http://schemas.openxmlformats.org/officeDocument/2006/customXml" ds:itemID="{F6E3C534-65CC-47FB-A9CC-A2903D671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5300</Words>
  <Characters>30215</Characters>
  <Application>Microsoft Office Word</Application>
  <DocSecurity>0</DocSecurity>
  <Lines>251</Lines>
  <Paragraphs>70</Paragraphs>
  <ScaleCrop>false</ScaleCrop>
  <Company/>
  <LinksUpToDate>false</LinksUpToDate>
  <CharactersWithSpaces>35445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Gordon Wilson</cp:lastModifiedBy>
  <cp:revision>2</cp:revision>
  <cp:lastPrinted>2026-05-20T20:04:00Z</cp:lastPrinted>
  <dcterms:created xsi:type="dcterms:W3CDTF">2026-08-28T08:34:00Z</dcterms:created>
  <dcterms:modified xsi:type="dcterms:W3CDTF">2026-08-28T08:34:00Z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2026-04-01T10:07:11Z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b080ab12-c66e-46d3-87d3-76504c5e3e72</vt:lpwstr>
  </property>
  <property fmtid="{D5CDD505-2E9C-101B-9397-08002B2CF9AE}" pid="11" name="MSIP_Label_8808fc22-4098-4493-b652-d6ffb65f80d4_ContentBits">
    <vt:lpwstr>0</vt:lpwstr>
  </property>
  <property fmtid="{D5CDD505-2E9C-101B-9397-08002B2CF9AE}" pid="12" name="MSIP_Label_8808fc22-4098-4493-b652-d6ffb65f80d4_Tag">
    <vt:lpwstr>10, 0, 1, 1</vt:lpwstr>
  </property>
</Properties>
</file>